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C7C8" w14:textId="0CA42B34" w:rsidR="00EB77D8" w:rsidRPr="00BF3399" w:rsidRDefault="00EB77D8" w:rsidP="00EB77D8">
      <w:pPr>
        <w:pBdr>
          <w:top w:val="single" w:sz="4" w:space="1" w:color="auto"/>
          <w:left w:val="single" w:sz="4" w:space="4" w:color="auto"/>
          <w:bottom w:val="single" w:sz="4" w:space="1" w:color="auto"/>
          <w:right w:val="single" w:sz="4" w:space="4" w:color="auto"/>
        </w:pBdr>
        <w:rPr>
          <w:rFonts w:ascii="Times New Roman" w:hAnsi="Times New Roman" w:cs="Times New Roman"/>
          <w:lang w:val="de-DE"/>
        </w:rPr>
      </w:pPr>
      <w:r w:rsidRPr="00BF3399">
        <w:rPr>
          <w:rFonts w:ascii="Times New Roman" w:hAnsi="Times New Roman" w:cs="Times New Roman"/>
        </w:rPr>
        <w:t>Ce document constitue les informations sur le produit approuvées pour Tofidence, les modifications apportées depuis la procédure précédente qui ont une incidence sur les informations sur le produit (</w:t>
      </w:r>
      <w:r w:rsidRPr="00EB77D8">
        <w:rPr>
          <w:rFonts w:ascii="Times New Roman" w:hAnsi="Times New Roman" w:cs="Times New Roman"/>
          <w:lang w:val="de-DE"/>
        </w:rPr>
        <w:t>EMA/T/0000295813</w:t>
      </w:r>
      <w:r w:rsidRPr="00BF3399">
        <w:rPr>
          <w:rFonts w:ascii="Times New Roman" w:hAnsi="Times New Roman" w:cs="Times New Roman"/>
        </w:rPr>
        <w:t>) étant mises en évidence.</w:t>
      </w:r>
    </w:p>
    <w:p w14:paraId="45A81720" w14:textId="77777777" w:rsidR="00EB77D8" w:rsidRPr="00BF3399" w:rsidRDefault="00EB77D8" w:rsidP="00EB77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BF3399">
        <w:rPr>
          <w:rFonts w:ascii="Times New Roman" w:hAnsi="Times New Roman" w:cs="Times New Roman"/>
        </w:rPr>
        <w:t xml:space="preserve">Pour plus d’informations, voir le site web de l’Agence européenne des médicaments: </w:t>
      </w:r>
      <w:hyperlink r:id="rId10" w:history="1">
        <w:r w:rsidRPr="00BF3399">
          <w:rPr>
            <w:rStyle w:val="Hyperlink"/>
            <w:rFonts w:ascii="Times New Roman" w:hAnsi="Times New Roman" w:cs="Times New Roman"/>
          </w:rPr>
          <w:t>https://www.ema.europa.eu/en/medicines/human/epar/tofidence</w:t>
        </w:r>
      </w:hyperlink>
    </w:p>
    <w:p w14:paraId="29C86099" w14:textId="77777777" w:rsidR="00640D5D" w:rsidRDefault="00640D5D" w:rsidP="00775CFD">
      <w:pPr>
        <w:spacing w:after="0" w:line="240" w:lineRule="auto"/>
        <w:rPr>
          <w:rFonts w:ascii="Times New Roman" w:hAnsi="Times New Roman" w:cs="Times New Roman"/>
        </w:rPr>
      </w:pPr>
    </w:p>
    <w:p w14:paraId="6A6564C0" w14:textId="77777777" w:rsidR="00775CFD" w:rsidRDefault="00775CFD" w:rsidP="00775CFD">
      <w:pPr>
        <w:spacing w:after="0" w:line="240" w:lineRule="auto"/>
        <w:rPr>
          <w:rFonts w:ascii="Times New Roman" w:hAnsi="Times New Roman" w:cs="Times New Roman"/>
        </w:rPr>
      </w:pPr>
    </w:p>
    <w:p w14:paraId="2C0BA2D3" w14:textId="77777777" w:rsidR="00775CFD" w:rsidRDefault="00775CFD" w:rsidP="00775CFD">
      <w:pPr>
        <w:spacing w:after="0" w:line="240" w:lineRule="auto"/>
        <w:rPr>
          <w:rFonts w:ascii="Times New Roman" w:hAnsi="Times New Roman" w:cs="Times New Roman"/>
        </w:rPr>
      </w:pPr>
    </w:p>
    <w:p w14:paraId="1B3B7B52" w14:textId="77777777" w:rsidR="00775CFD" w:rsidRDefault="00775CFD" w:rsidP="00775CFD">
      <w:pPr>
        <w:spacing w:after="0" w:line="240" w:lineRule="auto"/>
        <w:rPr>
          <w:rFonts w:ascii="Times New Roman" w:hAnsi="Times New Roman" w:cs="Times New Roman"/>
        </w:rPr>
      </w:pPr>
    </w:p>
    <w:p w14:paraId="3DD8E939" w14:textId="77777777" w:rsidR="00775CFD" w:rsidRDefault="00775CFD" w:rsidP="00775CFD">
      <w:pPr>
        <w:spacing w:after="0" w:line="240" w:lineRule="auto"/>
        <w:rPr>
          <w:rFonts w:ascii="Times New Roman" w:hAnsi="Times New Roman" w:cs="Times New Roman"/>
        </w:rPr>
      </w:pPr>
    </w:p>
    <w:p w14:paraId="28247C44" w14:textId="77777777" w:rsidR="00775CFD" w:rsidRDefault="00775CFD" w:rsidP="00775CFD">
      <w:pPr>
        <w:spacing w:after="0" w:line="240" w:lineRule="auto"/>
        <w:rPr>
          <w:rFonts w:ascii="Times New Roman" w:hAnsi="Times New Roman" w:cs="Times New Roman"/>
        </w:rPr>
      </w:pPr>
    </w:p>
    <w:p w14:paraId="55A0CA81" w14:textId="77777777" w:rsidR="00775CFD" w:rsidRPr="006F4C17" w:rsidRDefault="00775CFD" w:rsidP="00775CFD">
      <w:pPr>
        <w:spacing w:after="0" w:line="240" w:lineRule="auto"/>
        <w:rPr>
          <w:rFonts w:ascii="Times New Roman" w:hAnsi="Times New Roman" w:cs="Times New Roman"/>
          <w:sz w:val="20"/>
          <w:szCs w:val="20"/>
        </w:rPr>
      </w:pPr>
    </w:p>
    <w:p w14:paraId="072EA6E6" w14:textId="77777777" w:rsidR="00640D5D" w:rsidRPr="006F4C17" w:rsidRDefault="00640D5D" w:rsidP="00775CFD">
      <w:pPr>
        <w:spacing w:after="0" w:line="240" w:lineRule="auto"/>
        <w:rPr>
          <w:rFonts w:ascii="Times New Roman" w:hAnsi="Times New Roman" w:cs="Times New Roman"/>
          <w:sz w:val="20"/>
          <w:szCs w:val="20"/>
        </w:rPr>
      </w:pPr>
    </w:p>
    <w:p w14:paraId="23C58CD0" w14:textId="77777777" w:rsidR="00640D5D" w:rsidRPr="006F4C17" w:rsidRDefault="00640D5D" w:rsidP="00775CFD">
      <w:pPr>
        <w:spacing w:after="0" w:line="240" w:lineRule="auto"/>
        <w:rPr>
          <w:rFonts w:ascii="Times New Roman" w:hAnsi="Times New Roman" w:cs="Times New Roman"/>
          <w:sz w:val="20"/>
          <w:szCs w:val="20"/>
        </w:rPr>
      </w:pPr>
    </w:p>
    <w:p w14:paraId="4E4CD302" w14:textId="77777777" w:rsidR="00640D5D" w:rsidRPr="006F4C17" w:rsidRDefault="00640D5D" w:rsidP="00775CFD">
      <w:pPr>
        <w:spacing w:after="0" w:line="240" w:lineRule="auto"/>
        <w:rPr>
          <w:rFonts w:ascii="Times New Roman" w:hAnsi="Times New Roman" w:cs="Times New Roman"/>
          <w:sz w:val="20"/>
          <w:szCs w:val="20"/>
        </w:rPr>
      </w:pPr>
    </w:p>
    <w:p w14:paraId="7447D521" w14:textId="77777777" w:rsidR="00640D5D" w:rsidRPr="006F4C17" w:rsidRDefault="00640D5D" w:rsidP="00775CFD">
      <w:pPr>
        <w:spacing w:after="0" w:line="240" w:lineRule="auto"/>
        <w:rPr>
          <w:rFonts w:ascii="Times New Roman" w:hAnsi="Times New Roman" w:cs="Times New Roman"/>
          <w:sz w:val="20"/>
          <w:szCs w:val="20"/>
        </w:rPr>
      </w:pPr>
    </w:p>
    <w:p w14:paraId="02C8584A" w14:textId="77777777" w:rsidR="00640D5D" w:rsidRPr="006F4C17" w:rsidRDefault="00640D5D" w:rsidP="00775CFD">
      <w:pPr>
        <w:spacing w:after="0" w:line="240" w:lineRule="auto"/>
        <w:rPr>
          <w:rFonts w:ascii="Times New Roman" w:hAnsi="Times New Roman" w:cs="Times New Roman"/>
          <w:sz w:val="20"/>
          <w:szCs w:val="20"/>
        </w:rPr>
      </w:pPr>
    </w:p>
    <w:p w14:paraId="5AEFC7C1" w14:textId="77777777" w:rsidR="00640D5D" w:rsidRPr="006F4C17" w:rsidRDefault="00640D5D" w:rsidP="00775CFD">
      <w:pPr>
        <w:spacing w:after="0" w:line="240" w:lineRule="auto"/>
        <w:rPr>
          <w:rFonts w:ascii="Times New Roman" w:hAnsi="Times New Roman" w:cs="Times New Roman"/>
          <w:sz w:val="20"/>
          <w:szCs w:val="20"/>
        </w:rPr>
      </w:pPr>
    </w:p>
    <w:p w14:paraId="3BCF0BC9" w14:textId="77777777" w:rsidR="00640D5D" w:rsidRPr="006F4C17" w:rsidRDefault="00640D5D" w:rsidP="00775CFD">
      <w:pPr>
        <w:spacing w:after="0" w:line="240" w:lineRule="auto"/>
        <w:rPr>
          <w:rFonts w:ascii="Times New Roman" w:hAnsi="Times New Roman" w:cs="Times New Roman"/>
          <w:sz w:val="20"/>
          <w:szCs w:val="20"/>
        </w:rPr>
      </w:pPr>
    </w:p>
    <w:p w14:paraId="1103F23E" w14:textId="77777777" w:rsidR="00640D5D" w:rsidRPr="006F4C17" w:rsidRDefault="00640D5D" w:rsidP="00775CFD">
      <w:pPr>
        <w:spacing w:after="0" w:line="240" w:lineRule="auto"/>
        <w:rPr>
          <w:rFonts w:ascii="Times New Roman" w:hAnsi="Times New Roman" w:cs="Times New Roman"/>
          <w:sz w:val="20"/>
          <w:szCs w:val="20"/>
        </w:rPr>
      </w:pPr>
    </w:p>
    <w:p w14:paraId="5F70EE4B" w14:textId="77777777" w:rsidR="00640D5D" w:rsidRPr="006F4C17" w:rsidRDefault="00640D5D" w:rsidP="00775CFD">
      <w:pPr>
        <w:spacing w:after="0" w:line="240" w:lineRule="auto"/>
        <w:rPr>
          <w:rFonts w:ascii="Times New Roman" w:hAnsi="Times New Roman" w:cs="Times New Roman"/>
          <w:sz w:val="20"/>
          <w:szCs w:val="20"/>
        </w:rPr>
      </w:pPr>
    </w:p>
    <w:p w14:paraId="0A728ED0" w14:textId="77777777" w:rsidR="00640D5D" w:rsidRPr="006F4C17" w:rsidRDefault="00640D5D" w:rsidP="00775CFD">
      <w:pPr>
        <w:spacing w:after="0" w:line="240" w:lineRule="auto"/>
        <w:rPr>
          <w:rFonts w:ascii="Times New Roman" w:hAnsi="Times New Roman" w:cs="Times New Roman"/>
          <w:sz w:val="20"/>
          <w:szCs w:val="20"/>
        </w:rPr>
      </w:pPr>
    </w:p>
    <w:p w14:paraId="67DD73B0" w14:textId="77777777" w:rsidR="00640D5D" w:rsidRPr="006F4C17" w:rsidRDefault="00640D5D" w:rsidP="00775CFD">
      <w:pPr>
        <w:spacing w:after="0" w:line="240" w:lineRule="auto"/>
        <w:rPr>
          <w:rFonts w:ascii="Times New Roman" w:hAnsi="Times New Roman" w:cs="Times New Roman"/>
          <w:sz w:val="20"/>
          <w:szCs w:val="20"/>
        </w:rPr>
      </w:pPr>
    </w:p>
    <w:p w14:paraId="35AC14A2" w14:textId="77777777" w:rsidR="00640D5D" w:rsidRPr="006F4C17" w:rsidRDefault="00640D5D" w:rsidP="00775CFD">
      <w:pPr>
        <w:spacing w:after="0" w:line="240" w:lineRule="auto"/>
        <w:rPr>
          <w:rFonts w:ascii="Times New Roman" w:hAnsi="Times New Roman" w:cs="Times New Roman"/>
          <w:sz w:val="20"/>
          <w:szCs w:val="20"/>
        </w:rPr>
      </w:pPr>
    </w:p>
    <w:p w14:paraId="25A061B2" w14:textId="77777777" w:rsidR="00640D5D" w:rsidRPr="006F4C17" w:rsidRDefault="00640D5D" w:rsidP="00775CFD">
      <w:pPr>
        <w:spacing w:after="0" w:line="240" w:lineRule="auto"/>
        <w:rPr>
          <w:rFonts w:ascii="Times New Roman" w:hAnsi="Times New Roman" w:cs="Times New Roman"/>
          <w:sz w:val="20"/>
          <w:szCs w:val="20"/>
        </w:rPr>
      </w:pPr>
    </w:p>
    <w:p w14:paraId="14D0B126" w14:textId="77777777" w:rsidR="00640D5D" w:rsidRPr="006F4C17" w:rsidRDefault="00640D5D" w:rsidP="00775CFD">
      <w:pPr>
        <w:spacing w:after="0" w:line="240" w:lineRule="auto"/>
        <w:rPr>
          <w:rFonts w:ascii="Times New Roman" w:hAnsi="Times New Roman" w:cs="Times New Roman"/>
          <w:sz w:val="20"/>
          <w:szCs w:val="20"/>
        </w:rPr>
      </w:pPr>
    </w:p>
    <w:p w14:paraId="2528BD39" w14:textId="77777777" w:rsidR="00640D5D" w:rsidRPr="006F4C17" w:rsidRDefault="00640D5D" w:rsidP="00775CFD">
      <w:pPr>
        <w:spacing w:after="0" w:line="240" w:lineRule="auto"/>
        <w:rPr>
          <w:rFonts w:ascii="Times New Roman" w:hAnsi="Times New Roman" w:cs="Times New Roman"/>
          <w:sz w:val="20"/>
          <w:szCs w:val="20"/>
        </w:rPr>
      </w:pPr>
    </w:p>
    <w:p w14:paraId="26EFF2F3" w14:textId="77777777" w:rsidR="00640D5D" w:rsidRPr="006F4C17" w:rsidRDefault="00640D5D" w:rsidP="00775CFD">
      <w:pPr>
        <w:spacing w:after="0" w:line="240" w:lineRule="auto"/>
        <w:rPr>
          <w:rFonts w:ascii="Times New Roman" w:hAnsi="Times New Roman" w:cs="Times New Roman"/>
          <w:sz w:val="20"/>
          <w:szCs w:val="20"/>
        </w:rPr>
      </w:pPr>
    </w:p>
    <w:p w14:paraId="5E481371"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ANNEXE I</w:t>
      </w:r>
    </w:p>
    <w:p w14:paraId="0E1EB49D" w14:textId="77777777" w:rsidR="00640D5D" w:rsidRPr="006F4C17" w:rsidRDefault="00640D5D" w:rsidP="00775CFD">
      <w:pPr>
        <w:spacing w:after="0" w:line="240" w:lineRule="auto"/>
        <w:rPr>
          <w:rFonts w:ascii="Times New Roman" w:hAnsi="Times New Roman" w:cs="Times New Roman"/>
          <w:sz w:val="24"/>
          <w:szCs w:val="24"/>
        </w:rPr>
      </w:pPr>
    </w:p>
    <w:p w14:paraId="4B03A75A" w14:textId="77777777" w:rsidR="00640D5D" w:rsidRPr="006F4C17" w:rsidRDefault="00640D5D" w:rsidP="00775CFD">
      <w:pPr>
        <w:pStyle w:val="TitleA"/>
        <w:outlineLvl w:val="0"/>
      </w:pPr>
      <w:r w:rsidRPr="006F4C17">
        <w:t>RÉSUMÉ DES CARACTÉRISTIQUES DU PRODUIT</w:t>
      </w:r>
    </w:p>
    <w:p w14:paraId="66380A0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br w:type="page"/>
      </w:r>
    </w:p>
    <w:p w14:paraId="0EE487D5" w14:textId="77777777" w:rsidR="00640D5D" w:rsidRPr="006F4C17" w:rsidRDefault="00640D5D" w:rsidP="00775CFD">
      <w:pPr>
        <w:tabs>
          <w:tab w:val="left" w:pos="284"/>
        </w:tabs>
        <w:spacing w:after="0" w:line="240" w:lineRule="auto"/>
        <w:rPr>
          <w:rFonts w:ascii="Times New Roman" w:hAnsi="Times New Roman" w:cs="Times New Roman"/>
        </w:rPr>
      </w:pPr>
      <w:r>
        <w:rPr>
          <w:noProof/>
          <w:lang w:eastAsia="fr-FR"/>
        </w:rPr>
        <w:lastRenderedPageBreak/>
        <w:drawing>
          <wp:inline distT="0" distB="0" distL="0" distR="0" wp14:anchorId="22E5D0CD" wp14:editId="658803E4">
            <wp:extent cx="200025" cy="171450"/>
            <wp:effectExtent l="0" t="0" r="0" b="0"/>
            <wp:docPr id="814468314" name="Picture 81446831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692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F4C17">
        <w:rPr>
          <w:rFonts w:ascii="Times New Roman" w:hAnsi="Times New Roman" w:cs="Times New Roman"/>
        </w:rPr>
        <w:t>Ce médicament fait l’objet d’une surveillance supplémentaire qui permettra l’identification rapide de nouvelles informations relatives à la sécurité. Les professionnels de santé déclarent tout effet indésirable suspecté. Voir rubrique 4.8 pour les modalités de déclaration des effets indésirables.</w:t>
      </w:r>
    </w:p>
    <w:p w14:paraId="703BA415" w14:textId="77777777" w:rsidR="00640D5D" w:rsidRPr="006F4C17" w:rsidRDefault="00640D5D" w:rsidP="00775CFD">
      <w:pPr>
        <w:tabs>
          <w:tab w:val="left" w:pos="680"/>
        </w:tabs>
        <w:spacing w:after="0" w:line="240" w:lineRule="auto"/>
        <w:rPr>
          <w:rFonts w:ascii="Times New Roman" w:hAnsi="Times New Roman" w:cs="Times New Roman"/>
        </w:rPr>
      </w:pPr>
    </w:p>
    <w:p w14:paraId="3B12B230" w14:textId="77777777" w:rsidR="00640D5D" w:rsidRPr="006F4C17" w:rsidRDefault="00640D5D" w:rsidP="00775CFD">
      <w:pPr>
        <w:tabs>
          <w:tab w:val="left" w:pos="680"/>
        </w:tabs>
        <w:spacing w:after="0" w:line="240" w:lineRule="auto"/>
        <w:rPr>
          <w:rFonts w:ascii="Times New Roman" w:hAnsi="Times New Roman" w:cs="Times New Roman"/>
        </w:rPr>
      </w:pPr>
    </w:p>
    <w:p w14:paraId="574ABF51"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1.</w:t>
      </w:r>
      <w:r w:rsidRPr="006F4C17">
        <w:rPr>
          <w:rFonts w:ascii="Times New Roman" w:eastAsia="Times New Roman" w:hAnsi="Times New Roman" w:cs="Times New Roman"/>
          <w:b/>
          <w:bCs/>
        </w:rPr>
        <w:tab/>
        <w:t>DÉNOMINATION DU MÉDICAMENT</w:t>
      </w:r>
    </w:p>
    <w:p w14:paraId="699A6522" w14:textId="77777777" w:rsidR="00640D5D" w:rsidRPr="006F4C17" w:rsidRDefault="00640D5D" w:rsidP="00775CFD">
      <w:pPr>
        <w:keepNext/>
        <w:spacing w:after="0" w:line="240" w:lineRule="auto"/>
        <w:rPr>
          <w:rFonts w:ascii="Times New Roman" w:hAnsi="Times New Roman" w:cs="Times New Roman"/>
          <w:sz w:val="24"/>
          <w:szCs w:val="24"/>
        </w:rPr>
      </w:pPr>
    </w:p>
    <w:p w14:paraId="6326B9F8" w14:textId="3D25BCF1" w:rsidR="00640D5D" w:rsidRPr="006F4C17" w:rsidRDefault="00640D5D" w:rsidP="00775CFD">
      <w:pPr>
        <w:keepNext/>
        <w:spacing w:after="0" w:line="240" w:lineRule="auto"/>
        <w:rPr>
          <w:rFonts w:ascii="Times New Roman" w:eastAsia="Times New Roman" w:hAnsi="Times New Roman" w:cs="Times New Roman"/>
        </w:rPr>
      </w:pPr>
      <w:del w:id="0" w:author="GM" w:date="2025-11-24T15:43:00Z">
        <w:r w:rsidRPr="006F4C17" w:rsidDel="00731CCE">
          <w:rPr>
            <w:rFonts w:ascii="Times New Roman" w:eastAsia="Times New Roman" w:hAnsi="Times New Roman" w:cs="Times New Roman"/>
          </w:rPr>
          <w:delText>Tofidence</w:delText>
        </w:r>
      </w:del>
      <w:ins w:id="1" w:author="GM" w:date="2025-11-24T17:15:00Z">
        <w:r w:rsidR="00237A1A">
          <w:rPr>
            <w:rFonts w:ascii="Times New Roman" w:eastAsia="Times New Roman" w:hAnsi="Times New Roman" w:cs="Times New Roman"/>
          </w:rPr>
          <w:t>Tocilizumab STADA</w:t>
        </w:r>
      </w:ins>
      <w:r>
        <w:rPr>
          <w:rFonts w:ascii="Times New Roman" w:eastAsia="Times New Roman" w:hAnsi="Times New Roman" w:cs="Times New Roman"/>
        </w:rPr>
        <w:t> </w:t>
      </w:r>
      <w:r w:rsidRPr="006F4C17">
        <w:rPr>
          <w:rFonts w:ascii="Times New Roman" w:eastAsia="Times New Roman" w:hAnsi="Times New Roman" w:cs="Times New Roman"/>
        </w:rPr>
        <w:t>20 mg/mL solution à diluer pour perfusion</w:t>
      </w:r>
    </w:p>
    <w:p w14:paraId="5FB93928" w14:textId="77777777" w:rsidR="00640D5D" w:rsidRPr="006F4C17" w:rsidRDefault="00640D5D" w:rsidP="00775CFD">
      <w:pPr>
        <w:spacing w:after="0" w:line="240" w:lineRule="auto"/>
        <w:rPr>
          <w:rFonts w:ascii="Times New Roman" w:hAnsi="Times New Roman" w:cs="Times New Roman"/>
          <w:sz w:val="20"/>
          <w:szCs w:val="20"/>
        </w:rPr>
      </w:pPr>
    </w:p>
    <w:p w14:paraId="5FD29A1B" w14:textId="77777777" w:rsidR="00640D5D" w:rsidRPr="006F4C17" w:rsidRDefault="00640D5D" w:rsidP="00775CFD">
      <w:pPr>
        <w:spacing w:after="0" w:line="240" w:lineRule="auto"/>
        <w:rPr>
          <w:rFonts w:ascii="Times New Roman" w:hAnsi="Times New Roman" w:cs="Times New Roman"/>
          <w:sz w:val="20"/>
          <w:szCs w:val="20"/>
        </w:rPr>
      </w:pPr>
    </w:p>
    <w:p w14:paraId="2D6EF133"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2.</w:t>
      </w:r>
      <w:r w:rsidRPr="006F4C17">
        <w:rPr>
          <w:rFonts w:ascii="Times New Roman" w:eastAsia="Times New Roman" w:hAnsi="Times New Roman" w:cs="Times New Roman"/>
          <w:b/>
          <w:bCs/>
        </w:rPr>
        <w:tab/>
        <w:t>COMPOSITION QUALITATIVE ET QUANTITATIVE</w:t>
      </w:r>
    </w:p>
    <w:p w14:paraId="142800E1" w14:textId="77777777" w:rsidR="00640D5D" w:rsidRPr="006F4C17" w:rsidRDefault="00640D5D" w:rsidP="00775CFD">
      <w:pPr>
        <w:keepNext/>
        <w:spacing w:after="0" w:line="240" w:lineRule="auto"/>
        <w:rPr>
          <w:rFonts w:ascii="Times New Roman" w:eastAsia="Times New Roman" w:hAnsi="Times New Roman" w:cs="Times New Roman"/>
        </w:rPr>
      </w:pPr>
    </w:p>
    <w:p w14:paraId="5DB678E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Chaque mL de solution à diluer contient 20 mg de tocilizumab</w:t>
      </w:r>
      <w:r w:rsidRPr="006F4C17">
        <w:rPr>
          <w:rFonts w:ascii="Times New Roman" w:eastAsia="Cambria" w:hAnsi="Times New Roman" w:cs="Times New Roman"/>
        </w:rPr>
        <w:t>*</w:t>
      </w:r>
    </w:p>
    <w:p w14:paraId="3C49F6FC" w14:textId="77777777" w:rsidR="00640D5D" w:rsidRPr="006F4C17" w:rsidRDefault="00640D5D" w:rsidP="00775CFD">
      <w:pPr>
        <w:keepNext/>
        <w:spacing w:after="0" w:line="240" w:lineRule="auto"/>
        <w:rPr>
          <w:rFonts w:ascii="Times New Roman" w:eastAsia="Times New Roman" w:hAnsi="Times New Roman" w:cs="Times New Roman"/>
        </w:rPr>
      </w:pPr>
    </w:p>
    <w:p w14:paraId="7C95080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Chaque flacon contient 80 mg de tocilizumab</w:t>
      </w:r>
      <w:r w:rsidRPr="006F4C17">
        <w:rPr>
          <w:rFonts w:ascii="Times New Roman" w:eastAsia="Cambria" w:hAnsi="Times New Roman" w:cs="Times New Roman"/>
        </w:rPr>
        <w:t xml:space="preserve">* </w:t>
      </w:r>
      <w:r w:rsidRPr="006F4C17">
        <w:rPr>
          <w:rFonts w:ascii="Times New Roman" w:eastAsia="Times New Roman" w:hAnsi="Times New Roman" w:cs="Times New Roman"/>
        </w:rPr>
        <w:t>dans 4 mL (20 mg/mL).</w:t>
      </w:r>
    </w:p>
    <w:p w14:paraId="7C62A0C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Chaque flacon contient 200 mg de tocilizumab</w:t>
      </w:r>
      <w:r w:rsidRPr="006F4C17">
        <w:rPr>
          <w:rFonts w:ascii="Times New Roman" w:eastAsia="Cambria" w:hAnsi="Times New Roman" w:cs="Times New Roman"/>
        </w:rPr>
        <w:t xml:space="preserve">* </w:t>
      </w:r>
      <w:r w:rsidRPr="006F4C17">
        <w:rPr>
          <w:rFonts w:ascii="Times New Roman" w:eastAsia="Times New Roman" w:hAnsi="Times New Roman" w:cs="Times New Roman"/>
        </w:rPr>
        <w:t>dans 10 mL (20 mg/mL).</w:t>
      </w:r>
    </w:p>
    <w:p w14:paraId="6EBEEC3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Chaque flacon contient 400 mg de tocilizumab</w:t>
      </w:r>
      <w:r w:rsidRPr="006F4C17">
        <w:rPr>
          <w:rFonts w:ascii="Times New Roman" w:eastAsia="Cambria" w:hAnsi="Times New Roman" w:cs="Times New Roman"/>
        </w:rPr>
        <w:t xml:space="preserve">* </w:t>
      </w:r>
      <w:r w:rsidRPr="006F4C17">
        <w:rPr>
          <w:rFonts w:ascii="Times New Roman" w:eastAsia="Times New Roman" w:hAnsi="Times New Roman" w:cs="Times New Roman"/>
        </w:rPr>
        <w:t>dans 20 mL (20 mg/mL).</w:t>
      </w:r>
    </w:p>
    <w:p w14:paraId="2D784EC0" w14:textId="77777777" w:rsidR="00640D5D" w:rsidRPr="006F4C17" w:rsidRDefault="00640D5D" w:rsidP="00775CFD">
      <w:pPr>
        <w:spacing w:after="0" w:line="240" w:lineRule="auto"/>
        <w:rPr>
          <w:rFonts w:ascii="Times New Roman" w:hAnsi="Times New Roman" w:cs="Times New Roman"/>
          <w:sz w:val="26"/>
          <w:szCs w:val="26"/>
        </w:rPr>
      </w:pPr>
    </w:p>
    <w:p w14:paraId="7B71D6B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Cambria Math" w:eastAsia="Cambria" w:hAnsi="Cambria Math" w:cs="Cambria Math"/>
        </w:rPr>
        <w:t>∗</w:t>
      </w:r>
      <w:r w:rsidRPr="006F4C17">
        <w:rPr>
          <w:rFonts w:ascii="Times New Roman" w:eastAsia="Cambria" w:hAnsi="Times New Roman" w:cs="Times New Roman"/>
        </w:rPr>
        <w:t xml:space="preserve"> </w:t>
      </w:r>
      <w:r w:rsidRPr="006F4C17">
        <w:rPr>
          <w:rFonts w:ascii="Times New Roman" w:eastAsia="Times New Roman" w:hAnsi="Times New Roman" w:cs="Times New Roman"/>
        </w:rPr>
        <w:t>anticorps monoclonal IgG1 humanisé dirigé contre le récepteur de l’interleukine-6 (IL-6) humaine, produit dans des cellules d’ovaire de hamster chinois (CHO) par technique de l’ADN recombinant.</w:t>
      </w:r>
    </w:p>
    <w:p w14:paraId="594728CF" w14:textId="77777777" w:rsidR="00640D5D" w:rsidRPr="006F4C17" w:rsidRDefault="00640D5D" w:rsidP="00775CFD">
      <w:pPr>
        <w:spacing w:after="0" w:line="240" w:lineRule="auto"/>
        <w:rPr>
          <w:rFonts w:ascii="Times New Roman" w:hAnsi="Times New Roman" w:cs="Times New Roman"/>
          <w:sz w:val="24"/>
          <w:szCs w:val="24"/>
        </w:rPr>
      </w:pPr>
    </w:p>
    <w:p w14:paraId="19F570A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Pour la liste complète des excipients, voir rubrique 6.1.</w:t>
      </w:r>
    </w:p>
    <w:p w14:paraId="77EEABBF" w14:textId="77777777" w:rsidR="00640D5D" w:rsidRPr="006F4C17" w:rsidRDefault="00640D5D" w:rsidP="00775CFD">
      <w:pPr>
        <w:spacing w:after="0" w:line="240" w:lineRule="auto"/>
        <w:rPr>
          <w:rFonts w:ascii="Times New Roman" w:hAnsi="Times New Roman" w:cs="Times New Roman"/>
          <w:sz w:val="20"/>
          <w:szCs w:val="20"/>
        </w:rPr>
      </w:pPr>
    </w:p>
    <w:p w14:paraId="1A3FC7BC" w14:textId="77777777" w:rsidR="00640D5D" w:rsidRPr="006F4C17" w:rsidRDefault="00640D5D" w:rsidP="00775CFD">
      <w:pPr>
        <w:spacing w:after="0" w:line="240" w:lineRule="auto"/>
        <w:rPr>
          <w:rFonts w:ascii="Times New Roman" w:hAnsi="Times New Roman" w:cs="Times New Roman"/>
          <w:sz w:val="20"/>
          <w:szCs w:val="20"/>
        </w:rPr>
      </w:pPr>
    </w:p>
    <w:p w14:paraId="1BDE28D4"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3.</w:t>
      </w:r>
      <w:r w:rsidRPr="006F4C17">
        <w:rPr>
          <w:rFonts w:ascii="Times New Roman" w:eastAsia="Times New Roman" w:hAnsi="Times New Roman" w:cs="Times New Roman"/>
          <w:b/>
          <w:bCs/>
        </w:rPr>
        <w:tab/>
        <w:t>FORME PHARMACEUTIQUE</w:t>
      </w:r>
    </w:p>
    <w:p w14:paraId="34D102F7" w14:textId="77777777" w:rsidR="00640D5D" w:rsidRPr="006F4C17" w:rsidRDefault="00640D5D" w:rsidP="00775CFD">
      <w:pPr>
        <w:keepNext/>
        <w:spacing w:after="0" w:line="240" w:lineRule="auto"/>
        <w:rPr>
          <w:rFonts w:ascii="Times New Roman" w:hAnsi="Times New Roman" w:cs="Times New Roman"/>
          <w:sz w:val="24"/>
          <w:szCs w:val="24"/>
        </w:rPr>
      </w:pPr>
    </w:p>
    <w:p w14:paraId="516B8F2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Solution à diluer pour perfusion (solution à diluer stérile).</w:t>
      </w:r>
    </w:p>
    <w:p w14:paraId="26609C33" w14:textId="77777777" w:rsidR="00640D5D" w:rsidRPr="006F4C17" w:rsidRDefault="00640D5D" w:rsidP="00775CFD">
      <w:pPr>
        <w:spacing w:after="0" w:line="240" w:lineRule="auto"/>
        <w:rPr>
          <w:rFonts w:ascii="Times New Roman" w:hAnsi="Times New Roman" w:cs="Times New Roman"/>
          <w:sz w:val="24"/>
          <w:szCs w:val="24"/>
        </w:rPr>
      </w:pPr>
    </w:p>
    <w:p w14:paraId="635504C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Solution limpide à opalescente, incolore à jaune clair ayant un pH de 5,9 à 6,5 et une osmolarité de 140 à 200 mOsm/kg.</w:t>
      </w:r>
    </w:p>
    <w:p w14:paraId="4FA42ABE" w14:textId="77777777" w:rsidR="00640D5D" w:rsidRPr="006F4C17" w:rsidRDefault="00640D5D" w:rsidP="00775CFD">
      <w:pPr>
        <w:spacing w:after="0" w:line="240" w:lineRule="auto"/>
        <w:rPr>
          <w:rFonts w:ascii="Times New Roman" w:hAnsi="Times New Roman" w:cs="Times New Roman"/>
          <w:sz w:val="20"/>
          <w:szCs w:val="20"/>
        </w:rPr>
      </w:pPr>
    </w:p>
    <w:p w14:paraId="68089190" w14:textId="77777777" w:rsidR="00640D5D" w:rsidRPr="006F4C17" w:rsidRDefault="00640D5D" w:rsidP="00775CFD">
      <w:pPr>
        <w:spacing w:after="0" w:line="240" w:lineRule="auto"/>
        <w:rPr>
          <w:rFonts w:ascii="Times New Roman" w:hAnsi="Times New Roman" w:cs="Times New Roman"/>
          <w:sz w:val="20"/>
          <w:szCs w:val="20"/>
        </w:rPr>
      </w:pPr>
    </w:p>
    <w:p w14:paraId="2BC539A6"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4.</w:t>
      </w:r>
      <w:r w:rsidRPr="006F4C17">
        <w:rPr>
          <w:rFonts w:ascii="Times New Roman" w:eastAsia="Times New Roman" w:hAnsi="Times New Roman" w:cs="Times New Roman"/>
          <w:b/>
          <w:bCs/>
        </w:rPr>
        <w:tab/>
      </w:r>
      <w:r>
        <w:rPr>
          <w:rFonts w:ascii="Times New Roman" w:eastAsia="Times New Roman" w:hAnsi="Times New Roman" w:cs="Times New Roman"/>
          <w:b/>
          <w:bCs/>
        </w:rPr>
        <w:t>INFORMATIONS</w:t>
      </w:r>
      <w:r w:rsidRPr="006F4C17">
        <w:rPr>
          <w:rFonts w:ascii="Times New Roman" w:eastAsia="Times New Roman" w:hAnsi="Times New Roman" w:cs="Times New Roman"/>
          <w:b/>
          <w:bCs/>
        </w:rPr>
        <w:t xml:space="preserve"> CLINIQUES</w:t>
      </w:r>
    </w:p>
    <w:p w14:paraId="48416434" w14:textId="77777777" w:rsidR="00640D5D" w:rsidRPr="006F4C17" w:rsidRDefault="00640D5D" w:rsidP="00775CFD">
      <w:pPr>
        <w:keepNext/>
        <w:spacing w:after="0" w:line="240" w:lineRule="auto"/>
        <w:rPr>
          <w:rFonts w:ascii="Times New Roman" w:hAnsi="Times New Roman" w:cs="Times New Roman"/>
          <w:sz w:val="24"/>
          <w:szCs w:val="24"/>
        </w:rPr>
      </w:pPr>
    </w:p>
    <w:p w14:paraId="0FAE0300"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4.1</w:t>
      </w:r>
      <w:r w:rsidRPr="006F4C17">
        <w:rPr>
          <w:rFonts w:ascii="Times New Roman" w:eastAsia="Times New Roman" w:hAnsi="Times New Roman" w:cs="Times New Roman"/>
          <w:b/>
          <w:bCs/>
        </w:rPr>
        <w:tab/>
        <w:t>Indications thérapeutiques</w:t>
      </w:r>
    </w:p>
    <w:p w14:paraId="21B5BDE4" w14:textId="77777777" w:rsidR="00640D5D" w:rsidRPr="006F4C17" w:rsidRDefault="00640D5D" w:rsidP="00775CFD">
      <w:pPr>
        <w:keepNext/>
        <w:spacing w:after="0" w:line="240" w:lineRule="auto"/>
        <w:rPr>
          <w:rFonts w:ascii="Times New Roman" w:hAnsi="Times New Roman" w:cs="Times New Roman"/>
          <w:sz w:val="24"/>
          <w:szCs w:val="24"/>
        </w:rPr>
      </w:pPr>
    </w:p>
    <w:p w14:paraId="544291B8" w14:textId="63ED9A22" w:rsidR="00640D5D" w:rsidRPr="006F4C17" w:rsidRDefault="00640D5D" w:rsidP="00775CFD">
      <w:pPr>
        <w:keepNext/>
        <w:spacing w:after="0" w:line="240" w:lineRule="auto"/>
        <w:rPr>
          <w:rFonts w:ascii="Times New Roman" w:eastAsia="Times New Roman" w:hAnsi="Times New Roman" w:cs="Times New Roman"/>
        </w:rPr>
      </w:pPr>
      <w:del w:id="2" w:author="GM" w:date="2025-11-24T15:43:00Z">
        <w:r w:rsidDel="00731CCE">
          <w:rPr>
            <w:rFonts w:ascii="Times New Roman" w:eastAsia="Times New Roman" w:hAnsi="Times New Roman" w:cs="Times New Roman"/>
          </w:rPr>
          <w:delText>Tofidence</w:delText>
        </w:r>
      </w:del>
      <w:ins w:id="3"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en association au méthotrexate (MTX), est indiqué pour :</w:t>
      </w:r>
    </w:p>
    <w:p w14:paraId="18DD1B09" w14:textId="77777777" w:rsidR="00640D5D" w:rsidRPr="006F4C17" w:rsidRDefault="00640D5D" w:rsidP="00775CFD">
      <w:pPr>
        <w:spacing w:after="0" w:line="240" w:lineRule="auto"/>
        <w:rPr>
          <w:rFonts w:ascii="Times New Roman" w:hAnsi="Times New Roman" w:cs="Times New Roman"/>
          <w:sz w:val="26"/>
          <w:szCs w:val="26"/>
        </w:rPr>
      </w:pPr>
    </w:p>
    <w:p w14:paraId="7562DDEA" w14:textId="77777777" w:rsidR="00640D5D" w:rsidRPr="006F4C17" w:rsidRDefault="00640D5D" w:rsidP="00775CFD">
      <w:pPr>
        <w:pStyle w:val="Listenabsatz"/>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Cambria" w:hAnsi="Times New Roman" w:cs="Times New Roman"/>
        </w:rPr>
        <w:t>L</w:t>
      </w:r>
      <w:r w:rsidRPr="006F4C17">
        <w:rPr>
          <w:rFonts w:ascii="Times New Roman" w:eastAsia="Times New Roman" w:hAnsi="Times New Roman" w:cs="Times New Roman"/>
        </w:rPr>
        <w:t>e traitement de la polyarthrite rhumatoïde (PR) active, sévère et évolutive chez les patients adultes non précédemment traités par MTX.</w:t>
      </w:r>
    </w:p>
    <w:p w14:paraId="6CE85C4E" w14:textId="77777777" w:rsidR="00640D5D" w:rsidRPr="006F4C17" w:rsidRDefault="00640D5D" w:rsidP="00775CFD">
      <w:pPr>
        <w:pStyle w:val="Listenabsatz"/>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Le traitement de la PR active, modérée à sévère, chez les patients adultes qui ont présenté soit une réponse inadéquate, soit une intolérance à un précédent traitement par un ou plusieurs traitements de fond (DMARDs) ou par un ou plusieurs antagonistes du facteur de nécrose tumorale (anti-TNF).</w:t>
      </w:r>
    </w:p>
    <w:p w14:paraId="292A17BF" w14:textId="77777777" w:rsidR="00640D5D" w:rsidRPr="006F4C17" w:rsidRDefault="00640D5D" w:rsidP="00775CFD">
      <w:pPr>
        <w:spacing w:after="0" w:line="240" w:lineRule="auto"/>
        <w:rPr>
          <w:rFonts w:ascii="Times New Roman" w:hAnsi="Times New Roman" w:cs="Times New Roman"/>
          <w:sz w:val="24"/>
          <w:szCs w:val="24"/>
        </w:rPr>
      </w:pPr>
    </w:p>
    <w:p w14:paraId="4EDDB428" w14:textId="6656BD53"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Chez ces patients, </w:t>
      </w:r>
      <w:del w:id="4" w:author="GM" w:date="2025-11-24T15:43:00Z">
        <w:r w:rsidDel="00731CCE">
          <w:rPr>
            <w:rFonts w:ascii="Times New Roman" w:eastAsia="Times New Roman" w:hAnsi="Times New Roman" w:cs="Times New Roman"/>
          </w:rPr>
          <w:delText>Tofidence</w:delText>
        </w:r>
      </w:del>
      <w:ins w:id="5"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xml:space="preserve"> peut être utilisé en monothérapie en cas d’intolérance au MTX, ou lorsque la poursuite du traitement par MTX est inadaptée.</w:t>
      </w:r>
    </w:p>
    <w:p w14:paraId="2A553E18" w14:textId="77777777" w:rsidR="00640D5D" w:rsidRPr="006F4C17" w:rsidRDefault="00640D5D" w:rsidP="00775CFD">
      <w:pPr>
        <w:spacing w:after="0" w:line="240" w:lineRule="auto"/>
        <w:rPr>
          <w:rFonts w:ascii="Times New Roman" w:eastAsia="Times New Roman" w:hAnsi="Times New Roman" w:cs="Times New Roman"/>
        </w:rPr>
      </w:pPr>
    </w:p>
    <w:p w14:paraId="233BF736" w14:textId="1EEC5D22"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Il a été montré que </w:t>
      </w:r>
      <w:del w:id="6" w:author="GM" w:date="2025-11-24T15:43:00Z">
        <w:r w:rsidDel="00731CCE">
          <w:rPr>
            <w:rFonts w:ascii="Times New Roman" w:eastAsia="Times New Roman" w:hAnsi="Times New Roman" w:cs="Times New Roman"/>
          </w:rPr>
          <w:delText>Tofidence</w:delText>
        </w:r>
      </w:del>
      <w:ins w:id="7"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en association avec le méthotrexate, réduit le taux de progression des dommages structuraux articulaires mesurés par radiographie et améliore les capacités fonctionnelles.</w:t>
      </w:r>
    </w:p>
    <w:p w14:paraId="4E8799F3" w14:textId="77777777" w:rsidR="00640D5D" w:rsidRPr="006F4C17" w:rsidRDefault="00640D5D" w:rsidP="00775CFD">
      <w:pPr>
        <w:spacing w:after="0" w:line="240" w:lineRule="auto"/>
        <w:rPr>
          <w:rFonts w:ascii="Times New Roman" w:hAnsi="Times New Roman" w:cs="Times New Roman"/>
          <w:sz w:val="24"/>
          <w:szCs w:val="24"/>
        </w:rPr>
      </w:pPr>
    </w:p>
    <w:p w14:paraId="4329D61F" w14:textId="4098D3F6" w:rsidR="00640D5D" w:rsidRPr="006F4C17" w:rsidRDefault="00640D5D" w:rsidP="00775CFD">
      <w:pPr>
        <w:spacing w:after="0" w:line="240" w:lineRule="auto"/>
        <w:rPr>
          <w:rFonts w:ascii="Times New Roman" w:eastAsia="Times New Roman" w:hAnsi="Times New Roman" w:cs="Times New Roman"/>
        </w:rPr>
      </w:pPr>
      <w:del w:id="8" w:author="GM" w:date="2025-11-24T15:43:00Z">
        <w:r w:rsidDel="00731CCE">
          <w:rPr>
            <w:rFonts w:ascii="Times New Roman" w:eastAsia="Times New Roman" w:hAnsi="Times New Roman" w:cs="Times New Roman"/>
          </w:rPr>
          <w:delText>Tofidence</w:delText>
        </w:r>
      </w:del>
      <w:ins w:id="9"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xml:space="preserve"> est indiqué pour le traitement de la maladie à coronavirus 2019 (COVID-19) chez les adultes recevant une corticothérapie systémique et nécessitant une supplémentation en oxygène ou une ventilation mécanique.</w:t>
      </w:r>
    </w:p>
    <w:p w14:paraId="37082ABF" w14:textId="77777777" w:rsidR="00640D5D" w:rsidRPr="006F4C17" w:rsidRDefault="00640D5D" w:rsidP="00775CFD">
      <w:pPr>
        <w:spacing w:after="0" w:line="240" w:lineRule="auto"/>
        <w:rPr>
          <w:rFonts w:ascii="Times New Roman" w:hAnsi="Times New Roman" w:cs="Times New Roman"/>
          <w:sz w:val="24"/>
          <w:szCs w:val="24"/>
        </w:rPr>
      </w:pPr>
    </w:p>
    <w:p w14:paraId="4F5C9FCD" w14:textId="79A0A4CF" w:rsidR="00640D5D" w:rsidRDefault="00640D5D" w:rsidP="00775CFD">
      <w:pPr>
        <w:spacing w:after="0" w:line="240" w:lineRule="auto"/>
        <w:rPr>
          <w:rFonts w:ascii="Times New Roman" w:eastAsia="Times New Roman" w:hAnsi="Times New Roman" w:cs="Times New Roman"/>
        </w:rPr>
      </w:pPr>
      <w:del w:id="10" w:author="GM" w:date="2025-11-24T15:43:00Z">
        <w:r w:rsidDel="00731CCE">
          <w:rPr>
            <w:rFonts w:ascii="Times New Roman" w:eastAsia="Times New Roman" w:hAnsi="Times New Roman" w:cs="Times New Roman"/>
          </w:rPr>
          <w:lastRenderedPageBreak/>
          <w:delText>Tofidence</w:delText>
        </w:r>
      </w:del>
      <w:ins w:id="11"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xml:space="preserve"> est indiqué pour le traitement de l’arthrite juvénile idiopathique systémique (</w:t>
      </w:r>
      <w:r>
        <w:rPr>
          <w:rFonts w:ascii="Times New Roman" w:eastAsia="Times New Roman" w:hAnsi="Times New Roman" w:cs="Times New Roman"/>
        </w:rPr>
        <w:t>AJIS</w:t>
      </w:r>
      <w:r w:rsidRPr="006F4C17">
        <w:rPr>
          <w:rFonts w:ascii="Times New Roman" w:eastAsia="Times New Roman" w:hAnsi="Times New Roman" w:cs="Times New Roman"/>
        </w:rPr>
        <w:t xml:space="preserve">) active chez les patients âgés de 2 ans et plus, qui ont présenté une réponse inadéquate à un précédent traitement par AINS et corticoïdes systémiques. </w:t>
      </w:r>
      <w:del w:id="12" w:author="GM" w:date="2025-11-24T15:43:00Z">
        <w:r w:rsidDel="00731CCE">
          <w:rPr>
            <w:rFonts w:ascii="Times New Roman" w:eastAsia="Times New Roman" w:hAnsi="Times New Roman" w:cs="Times New Roman"/>
          </w:rPr>
          <w:delText>Tofidence</w:delText>
        </w:r>
      </w:del>
      <w:ins w:id="13"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xml:space="preserve"> peut être utilisé en monothérapie (en cas d’intolérance au MTX ou lorsque le traitement par MTX est inadapté) ou en association au MTX.</w:t>
      </w:r>
    </w:p>
    <w:p w14:paraId="2F6B6114" w14:textId="5C352CCC" w:rsidR="00640D5D" w:rsidRPr="006F4C17" w:rsidRDefault="00640D5D" w:rsidP="00775CFD">
      <w:pPr>
        <w:spacing w:after="0" w:line="240" w:lineRule="auto"/>
        <w:rPr>
          <w:rFonts w:ascii="Times New Roman" w:eastAsia="Times New Roman" w:hAnsi="Times New Roman" w:cs="Times New Roman"/>
        </w:rPr>
      </w:pPr>
      <w:del w:id="14" w:author="GM" w:date="2025-11-24T15:43:00Z">
        <w:r w:rsidDel="00731CCE">
          <w:rPr>
            <w:rFonts w:ascii="Times New Roman" w:eastAsia="Times New Roman" w:hAnsi="Times New Roman" w:cs="Times New Roman"/>
          </w:rPr>
          <w:delText>Tofidence</w:delText>
        </w:r>
      </w:del>
      <w:ins w:id="15"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xml:space="preserve"> en association au méthotrexate (MTX) est indiqué pour le traitement de l’arthrite juvénile idiopathique polyarticulaire (</w:t>
      </w:r>
      <w:r>
        <w:rPr>
          <w:rFonts w:ascii="Times New Roman" w:eastAsia="Times New Roman" w:hAnsi="Times New Roman" w:cs="Times New Roman"/>
        </w:rPr>
        <w:t>AJIP</w:t>
      </w:r>
      <w:r w:rsidRPr="006F4C17">
        <w:rPr>
          <w:rFonts w:ascii="Times New Roman" w:eastAsia="Times New Roman" w:hAnsi="Times New Roman" w:cs="Times New Roman"/>
        </w:rPr>
        <w:t xml:space="preserve"> : facteur rhumatoïde positif ou négatif et oligoarthrite étendue) chez les patients âgés de 2 ans et plus, qui ont présenté une réponse inadéquate à un précédent traitement par MTX. </w:t>
      </w:r>
      <w:del w:id="16" w:author="GM" w:date="2025-11-24T15:43:00Z">
        <w:r w:rsidDel="00731CCE">
          <w:rPr>
            <w:rFonts w:ascii="Times New Roman" w:eastAsia="Times New Roman" w:hAnsi="Times New Roman" w:cs="Times New Roman"/>
          </w:rPr>
          <w:delText>Tofidence</w:delText>
        </w:r>
      </w:del>
      <w:ins w:id="17" w:author="GM" w:date="2025-11-24T17:15:00Z">
        <w:r w:rsidR="00237A1A">
          <w:rPr>
            <w:rFonts w:ascii="Times New Roman" w:eastAsia="Times New Roman" w:hAnsi="Times New Roman" w:cs="Times New Roman"/>
          </w:rPr>
          <w:t>Tocilizumab STADA</w:t>
        </w:r>
      </w:ins>
      <w:r w:rsidRPr="006F4C17">
        <w:rPr>
          <w:rFonts w:ascii="Times New Roman" w:eastAsia="Times New Roman" w:hAnsi="Times New Roman" w:cs="Times New Roman"/>
        </w:rPr>
        <w:t xml:space="preserve"> peut être utilisé en monothérapie en cas d’intolérance au MTX, ou lorsque la poursuite du traitement par MTX est inadaptée.</w:t>
      </w:r>
    </w:p>
    <w:p w14:paraId="4577FB6E" w14:textId="77777777" w:rsidR="00640D5D" w:rsidRPr="006F4C17" w:rsidRDefault="00640D5D" w:rsidP="00775CFD">
      <w:pPr>
        <w:spacing w:after="0" w:line="240" w:lineRule="auto"/>
        <w:rPr>
          <w:rFonts w:ascii="Times New Roman" w:hAnsi="Times New Roman" w:cs="Times New Roman"/>
          <w:sz w:val="24"/>
          <w:szCs w:val="24"/>
        </w:rPr>
      </w:pPr>
    </w:p>
    <w:p w14:paraId="26F58986" w14:textId="77777777" w:rsidR="00640D5D" w:rsidRPr="006F4C17" w:rsidRDefault="00640D5D" w:rsidP="00775CFD">
      <w:pPr>
        <w:keepNext/>
        <w:tabs>
          <w:tab w:val="left" w:pos="68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4.2</w:t>
      </w:r>
      <w:r w:rsidRPr="006F4C17">
        <w:rPr>
          <w:rFonts w:ascii="Times New Roman" w:eastAsia="Times New Roman" w:hAnsi="Times New Roman" w:cs="Times New Roman"/>
          <w:b/>
          <w:bCs/>
        </w:rPr>
        <w:tab/>
        <w:t>Posologie et mode d’administration</w:t>
      </w:r>
    </w:p>
    <w:p w14:paraId="34A995FF" w14:textId="77777777" w:rsidR="00640D5D" w:rsidRPr="006F4C17" w:rsidRDefault="00640D5D" w:rsidP="00775CFD">
      <w:pPr>
        <w:keepNext/>
        <w:spacing w:after="0" w:line="240" w:lineRule="auto"/>
        <w:rPr>
          <w:rFonts w:ascii="Times New Roman" w:hAnsi="Times New Roman" w:cs="Times New Roman"/>
          <w:sz w:val="24"/>
          <w:szCs w:val="24"/>
        </w:rPr>
      </w:pPr>
    </w:p>
    <w:p w14:paraId="68EC39F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traitement doit être instauré par des professionnels de santé expérimentés dans le diagnostic et le traitement de la PR, de la COVID-19, de l’</w:t>
      </w:r>
      <w:r>
        <w:rPr>
          <w:rFonts w:ascii="Times New Roman" w:eastAsia="Times New Roman" w:hAnsi="Times New Roman" w:cs="Times New Roman"/>
        </w:rPr>
        <w:t>AJIS</w:t>
      </w:r>
      <w:r w:rsidRPr="006F4C17">
        <w:rPr>
          <w:rFonts w:ascii="Times New Roman" w:eastAsia="Times New Roman" w:hAnsi="Times New Roman" w:cs="Times New Roman"/>
        </w:rPr>
        <w:t xml:space="preserve"> ou de l’</w:t>
      </w:r>
      <w:r>
        <w:rPr>
          <w:rFonts w:ascii="Times New Roman" w:eastAsia="Times New Roman" w:hAnsi="Times New Roman" w:cs="Times New Roman"/>
        </w:rPr>
        <w:t>AJIP</w:t>
      </w:r>
      <w:r w:rsidRPr="006F4C17">
        <w:rPr>
          <w:rFonts w:ascii="Times New Roman" w:eastAsia="Times New Roman" w:hAnsi="Times New Roman" w:cs="Times New Roman"/>
        </w:rPr>
        <w:t>.</w:t>
      </w:r>
    </w:p>
    <w:p w14:paraId="4977B861" w14:textId="77777777" w:rsidR="00640D5D" w:rsidRPr="006F4C17" w:rsidRDefault="00640D5D" w:rsidP="00775CFD">
      <w:pPr>
        <w:spacing w:after="0" w:line="240" w:lineRule="auto"/>
        <w:rPr>
          <w:rFonts w:ascii="Times New Roman" w:eastAsia="Times New Roman" w:hAnsi="Times New Roman" w:cs="Times New Roman"/>
        </w:rPr>
      </w:pPr>
    </w:p>
    <w:p w14:paraId="10E9355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carte patient devra être remise à tous les patients traités par le tocilizumab.</w:t>
      </w:r>
    </w:p>
    <w:p w14:paraId="5DAEE9E5" w14:textId="77777777" w:rsidR="00640D5D" w:rsidRPr="006F4C17" w:rsidRDefault="00640D5D" w:rsidP="00775CFD">
      <w:pPr>
        <w:spacing w:after="0" w:line="240" w:lineRule="auto"/>
        <w:rPr>
          <w:rFonts w:ascii="Times New Roman" w:eastAsia="Times New Roman" w:hAnsi="Times New Roman" w:cs="Times New Roman"/>
          <w:u w:val="single" w:color="000000"/>
        </w:rPr>
      </w:pPr>
    </w:p>
    <w:p w14:paraId="1A4FDA00"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Posologie</w:t>
      </w:r>
    </w:p>
    <w:p w14:paraId="046AE362" w14:textId="77777777" w:rsidR="00640D5D" w:rsidRPr="006F4C17" w:rsidRDefault="00640D5D" w:rsidP="00775CFD">
      <w:pPr>
        <w:keepNext/>
        <w:spacing w:after="0" w:line="240" w:lineRule="auto"/>
        <w:rPr>
          <w:rFonts w:ascii="Times New Roman" w:eastAsia="Times New Roman" w:hAnsi="Times New Roman" w:cs="Times New Roman"/>
          <w:u w:val="single" w:color="000000"/>
        </w:rPr>
      </w:pPr>
    </w:p>
    <w:p w14:paraId="13A1CE9E" w14:textId="77777777" w:rsidR="00640D5D" w:rsidRPr="006F4C17"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u w:color="000000"/>
        </w:rPr>
        <w:t>Patients atteints de PR</w:t>
      </w:r>
    </w:p>
    <w:p w14:paraId="418036B9" w14:textId="77777777" w:rsidR="00640D5D" w:rsidRPr="006F4C17" w:rsidRDefault="00640D5D" w:rsidP="00775CFD">
      <w:pPr>
        <w:keepNext/>
        <w:spacing w:after="0" w:line="240" w:lineRule="auto"/>
        <w:rPr>
          <w:rFonts w:ascii="Times New Roman" w:hAnsi="Times New Roman" w:cs="Times New Roman"/>
        </w:rPr>
      </w:pPr>
    </w:p>
    <w:p w14:paraId="6EC0414E"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posologie recommandée est de 8 mg/kg administrée une fois toutes les quatre semaines.</w:t>
      </w:r>
    </w:p>
    <w:p w14:paraId="60962EF7" w14:textId="77777777" w:rsidR="00640D5D" w:rsidRPr="006F4C17" w:rsidRDefault="00640D5D" w:rsidP="00775CFD">
      <w:pPr>
        <w:spacing w:after="0" w:line="240" w:lineRule="auto"/>
        <w:rPr>
          <w:rFonts w:ascii="Times New Roman" w:hAnsi="Times New Roman" w:cs="Times New Roman"/>
          <w:sz w:val="24"/>
          <w:szCs w:val="24"/>
        </w:rPr>
      </w:pPr>
    </w:p>
    <w:p w14:paraId="7C94ADA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doses supérieures à 800 mg par perfusion ne sont pas recommandées chez des sujets ayant un poids supérieur à 100 kg (voir rubrique 5.2)</w:t>
      </w:r>
    </w:p>
    <w:p w14:paraId="6ED66CB4" w14:textId="77777777" w:rsidR="00640D5D" w:rsidRPr="006F4C17" w:rsidRDefault="00640D5D" w:rsidP="00775CFD">
      <w:pPr>
        <w:spacing w:after="0" w:line="240" w:lineRule="auto"/>
        <w:rPr>
          <w:rFonts w:ascii="Times New Roman" w:hAnsi="Times New Roman" w:cs="Times New Roman"/>
          <w:sz w:val="24"/>
          <w:szCs w:val="24"/>
        </w:rPr>
      </w:pPr>
    </w:p>
    <w:p w14:paraId="3315269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Des posologies supérieures à 1,2 g n’ont pas été évaluées dans les études cliniques (voir rubrique 5.1). </w:t>
      </w:r>
    </w:p>
    <w:p w14:paraId="4D76F3D5" w14:textId="77777777" w:rsidR="00640D5D" w:rsidRPr="006F4C17" w:rsidRDefault="00640D5D" w:rsidP="00775CFD">
      <w:pPr>
        <w:spacing w:after="0" w:line="240" w:lineRule="auto"/>
        <w:rPr>
          <w:rFonts w:ascii="Times New Roman" w:eastAsia="Times New Roman" w:hAnsi="Times New Roman" w:cs="Times New Roman"/>
        </w:rPr>
      </w:pPr>
    </w:p>
    <w:p w14:paraId="6774FEF4" w14:textId="77777777" w:rsidR="00640D5D" w:rsidRPr="006F4C17" w:rsidRDefault="00640D5D" w:rsidP="00775CFD">
      <w:pPr>
        <w:keepNext/>
        <w:spacing w:after="0" w:line="240" w:lineRule="auto"/>
        <w:rPr>
          <w:rFonts w:ascii="Times New Roman" w:eastAsia="Times New Roman" w:hAnsi="Times New Roman" w:cs="Times New Roman"/>
          <w:i/>
          <w:u w:val="single" w:color="000000"/>
        </w:rPr>
      </w:pPr>
      <w:r w:rsidRPr="006F4C17">
        <w:rPr>
          <w:rFonts w:ascii="Times New Roman" w:eastAsia="Times New Roman" w:hAnsi="Times New Roman" w:cs="Times New Roman"/>
          <w:i/>
          <w:u w:val="single" w:color="000000"/>
        </w:rPr>
        <w:t>Adaptations posologiques en cas d’anomalies des paramètres biologiques (voir rubrique 4.4)</w:t>
      </w:r>
      <w:r>
        <w:rPr>
          <w:rFonts w:ascii="Times New Roman" w:eastAsia="Times New Roman" w:hAnsi="Times New Roman" w:cs="Times New Roman"/>
          <w:i/>
          <w:u w:val="single" w:color="000000"/>
        </w:rPr>
        <w:t>.</w:t>
      </w:r>
    </w:p>
    <w:p w14:paraId="0E65C8E9" w14:textId="77777777" w:rsidR="00640D5D" w:rsidRPr="006F4C17" w:rsidRDefault="00640D5D" w:rsidP="00775CFD">
      <w:pPr>
        <w:keepNext/>
        <w:spacing w:after="0" w:line="240" w:lineRule="auto"/>
        <w:rPr>
          <w:rFonts w:ascii="Times New Roman" w:eastAsia="Times New Roman" w:hAnsi="Times New Roman" w:cs="Times New Roman"/>
          <w:i/>
        </w:rPr>
      </w:pPr>
    </w:p>
    <w:p w14:paraId="71D94631" w14:textId="77777777" w:rsidR="00640D5D" w:rsidRPr="006F4C17" w:rsidRDefault="00640D5D" w:rsidP="00775CFD">
      <w:pPr>
        <w:pStyle w:val="Listenabsatz"/>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Anomalies des enzymes hépatiques</w:t>
      </w:r>
    </w:p>
    <w:p w14:paraId="3766C4CE" w14:textId="77777777" w:rsidR="00640D5D" w:rsidRPr="006F4C17" w:rsidRDefault="00640D5D" w:rsidP="00775CFD">
      <w:pPr>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2E34486B" w14:textId="77777777" w:rsidTr="00126E99">
        <w:trPr>
          <w:trHeight w:hRule="exact" w:val="516"/>
        </w:trPr>
        <w:tc>
          <w:tcPr>
            <w:tcW w:w="1951" w:type="dxa"/>
            <w:tcBorders>
              <w:top w:val="single" w:sz="4" w:space="0" w:color="000000"/>
              <w:left w:val="single" w:sz="4" w:space="0" w:color="000000"/>
              <w:bottom w:val="single" w:sz="4" w:space="0" w:color="000000"/>
              <w:right w:val="single" w:sz="4" w:space="0" w:color="000000"/>
            </w:tcBorders>
          </w:tcPr>
          <w:p w14:paraId="7C98E82D"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Valeur des ALAT /</w:t>
            </w:r>
            <w:r>
              <w:rPr>
                <w:rFonts w:ascii="Times New Roman" w:eastAsia="Times New Roman" w:hAnsi="Times New Roman" w:cs="Times New Roman"/>
              </w:rPr>
              <w:t xml:space="preserve"> </w:t>
            </w:r>
            <w:r w:rsidRPr="006F4C17">
              <w:rPr>
                <w:rFonts w:ascii="Times New Roman" w:eastAsia="Times New Roman" w:hAnsi="Times New Roman" w:cs="Times New Roman"/>
              </w:rPr>
              <w:t>ASAT</w:t>
            </w:r>
          </w:p>
        </w:tc>
        <w:tc>
          <w:tcPr>
            <w:tcW w:w="6946" w:type="dxa"/>
            <w:tcBorders>
              <w:top w:val="single" w:sz="4" w:space="0" w:color="000000"/>
              <w:left w:val="single" w:sz="4" w:space="0" w:color="000000"/>
              <w:bottom w:val="single" w:sz="4" w:space="0" w:color="000000"/>
              <w:right w:val="single" w:sz="4" w:space="0" w:color="000000"/>
            </w:tcBorders>
          </w:tcPr>
          <w:p w14:paraId="11100248"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Conduite à tenir</w:t>
            </w:r>
          </w:p>
        </w:tc>
      </w:tr>
      <w:tr w:rsidR="00640D5D" w:rsidRPr="006F4C17" w14:paraId="321B0A79" w14:textId="77777777" w:rsidTr="00126E99">
        <w:trPr>
          <w:trHeight w:hRule="exact" w:val="2542"/>
        </w:trPr>
        <w:tc>
          <w:tcPr>
            <w:tcW w:w="1951" w:type="dxa"/>
            <w:tcBorders>
              <w:top w:val="single" w:sz="4" w:space="0" w:color="000000"/>
              <w:left w:val="single" w:sz="4" w:space="0" w:color="000000"/>
              <w:bottom w:val="single" w:sz="4" w:space="0" w:color="000000"/>
              <w:right w:val="single" w:sz="4" w:space="0" w:color="000000"/>
            </w:tcBorders>
          </w:tcPr>
          <w:p w14:paraId="26CAF68E"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&gt; 1 à 3</w:t>
            </w:r>
            <w:r w:rsidRPr="006F4C17">
              <w:rPr>
                <w:rFonts w:ascii="Times New Roman" w:hAnsi="Times New Roman" w:cs="Times New Roman"/>
              </w:rPr>
              <w:t> × </w:t>
            </w:r>
            <w:r w:rsidRPr="006F4C17">
              <w:rPr>
                <w:rFonts w:ascii="Times New Roman" w:eastAsia="Times New Roman" w:hAnsi="Times New Roman" w:cs="Times New Roman"/>
              </w:rPr>
              <w:t>la limite</w:t>
            </w:r>
            <w:r>
              <w:rPr>
                <w:rFonts w:ascii="Times New Roman" w:eastAsia="Times New Roman" w:hAnsi="Times New Roman" w:cs="Times New Roman"/>
              </w:rPr>
              <w:t xml:space="preserve"> </w:t>
            </w:r>
            <w:r w:rsidRPr="006F4C17">
              <w:rPr>
                <w:rFonts w:ascii="Times New Roman" w:eastAsia="Times New Roman" w:hAnsi="Times New Roman" w:cs="Times New Roman"/>
              </w:rPr>
              <w:t>supérieure de la normale (LSN)</w:t>
            </w:r>
          </w:p>
        </w:tc>
        <w:tc>
          <w:tcPr>
            <w:tcW w:w="6946" w:type="dxa"/>
            <w:tcBorders>
              <w:top w:val="single" w:sz="4" w:space="0" w:color="000000"/>
              <w:left w:val="single" w:sz="4" w:space="0" w:color="000000"/>
              <w:bottom w:val="single" w:sz="4" w:space="0" w:color="000000"/>
              <w:right w:val="single" w:sz="4" w:space="0" w:color="000000"/>
            </w:tcBorders>
          </w:tcPr>
          <w:p w14:paraId="53617C94" w14:textId="77777777" w:rsidR="00640D5D" w:rsidRPr="006F4C17" w:rsidRDefault="00640D5D" w:rsidP="00775CFD">
            <w:pPr>
              <w:spacing w:after="0" w:line="240" w:lineRule="auto"/>
              <w:ind w:left="73"/>
              <w:rPr>
                <w:rFonts w:ascii="Times New Roman" w:eastAsia="Times New Roman" w:hAnsi="Times New Roman" w:cs="Times New Roman"/>
              </w:rPr>
            </w:pPr>
            <w:r w:rsidRPr="006F4C17">
              <w:rPr>
                <w:rFonts w:ascii="Times New Roman" w:eastAsia="Times New Roman" w:hAnsi="Times New Roman" w:cs="Times New Roman"/>
              </w:rPr>
              <w:t>Modifier la dose du MTX associé, si approprié.</w:t>
            </w:r>
          </w:p>
          <w:p w14:paraId="5DF50F2F" w14:textId="77777777" w:rsidR="00640D5D" w:rsidRPr="006F4C17" w:rsidRDefault="00640D5D" w:rsidP="00775CFD">
            <w:pPr>
              <w:spacing w:after="0" w:line="240" w:lineRule="auto"/>
              <w:ind w:left="73"/>
              <w:rPr>
                <w:rFonts w:ascii="Times New Roman" w:hAnsi="Times New Roman" w:cs="Times New Roman"/>
                <w:sz w:val="24"/>
                <w:szCs w:val="24"/>
              </w:rPr>
            </w:pPr>
          </w:p>
          <w:p w14:paraId="1D545A9D" w14:textId="77777777" w:rsidR="00640D5D" w:rsidRPr="006F4C17" w:rsidRDefault="00640D5D" w:rsidP="00775CFD">
            <w:pPr>
              <w:spacing w:after="0" w:line="240" w:lineRule="auto"/>
              <w:ind w:left="73" w:hanging="34"/>
              <w:rPr>
                <w:rFonts w:ascii="Times New Roman" w:eastAsia="Times New Roman" w:hAnsi="Times New Roman" w:cs="Times New Roman"/>
              </w:rPr>
            </w:pPr>
            <w:r w:rsidRPr="006F4C17">
              <w:rPr>
                <w:rFonts w:ascii="Times New Roman" w:eastAsia="Times New Roman" w:hAnsi="Times New Roman" w:cs="Times New Roman"/>
              </w:rPr>
              <w:t>En cas d’augmentations persistantes dans cet intervalle, réduire la posologie du tocilizumab à 4 mg/kg ou interrompre le traitement par tocilizumab jusqu’à la normalisation de l’alanine aminotransférase (ALAT) ou de l’aspartate aminotransférase (ASAT).</w:t>
            </w:r>
          </w:p>
          <w:p w14:paraId="4824F906" w14:textId="77777777" w:rsidR="00640D5D" w:rsidRPr="006F4C17" w:rsidRDefault="00640D5D" w:rsidP="00775CFD">
            <w:pPr>
              <w:spacing w:after="0" w:line="240" w:lineRule="auto"/>
              <w:ind w:left="73"/>
              <w:rPr>
                <w:rFonts w:ascii="Times New Roman" w:hAnsi="Times New Roman" w:cs="Times New Roman"/>
                <w:sz w:val="24"/>
                <w:szCs w:val="24"/>
              </w:rPr>
            </w:pPr>
          </w:p>
          <w:p w14:paraId="4D7239AA" w14:textId="77777777" w:rsidR="00640D5D" w:rsidRPr="006F4C17" w:rsidRDefault="00640D5D" w:rsidP="00775CFD">
            <w:pPr>
              <w:spacing w:after="0" w:line="240" w:lineRule="auto"/>
              <w:ind w:left="73" w:hanging="34"/>
              <w:rPr>
                <w:rFonts w:ascii="Times New Roman" w:eastAsia="Times New Roman" w:hAnsi="Times New Roman" w:cs="Times New Roman"/>
              </w:rPr>
            </w:pPr>
            <w:r w:rsidRPr="006F4C17">
              <w:rPr>
                <w:rFonts w:ascii="Times New Roman" w:eastAsia="Times New Roman" w:hAnsi="Times New Roman" w:cs="Times New Roman"/>
              </w:rPr>
              <w:t>Réinstaurer le traitement à la posologie de 4 mg/kg ou 8 mg/kg, en fonction de l’état clinique.</w:t>
            </w:r>
          </w:p>
        </w:tc>
      </w:tr>
      <w:tr w:rsidR="00640D5D" w:rsidRPr="006F4C17" w14:paraId="6FD6FC08" w14:textId="77777777" w:rsidTr="00126E99">
        <w:trPr>
          <w:trHeight w:hRule="exact" w:val="1781"/>
        </w:trPr>
        <w:tc>
          <w:tcPr>
            <w:tcW w:w="1951" w:type="dxa"/>
            <w:tcBorders>
              <w:top w:val="single" w:sz="4" w:space="0" w:color="000000"/>
              <w:left w:val="single" w:sz="4" w:space="0" w:color="000000"/>
              <w:bottom w:val="single" w:sz="4" w:space="0" w:color="000000"/>
              <w:right w:val="single" w:sz="4" w:space="0" w:color="000000"/>
            </w:tcBorders>
          </w:tcPr>
          <w:p w14:paraId="526D8405" w14:textId="77777777" w:rsidR="00640D5D"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&gt; 3 à 5</w:t>
            </w:r>
            <w:r w:rsidRPr="006F4C17">
              <w:rPr>
                <w:rFonts w:ascii="Times New Roman" w:hAnsi="Times New Roman" w:cs="Times New Roman"/>
              </w:rPr>
              <w:t> × </w:t>
            </w:r>
            <w:r w:rsidRPr="006F4C17">
              <w:rPr>
                <w:rFonts w:ascii="Times New Roman" w:eastAsia="Times New Roman" w:hAnsi="Times New Roman" w:cs="Times New Roman"/>
              </w:rPr>
              <w:t xml:space="preserve">LSN </w:t>
            </w:r>
          </w:p>
          <w:p w14:paraId="4E6E9945" w14:textId="77777777" w:rsidR="00640D5D" w:rsidRDefault="00640D5D" w:rsidP="00775CFD">
            <w:pPr>
              <w:spacing w:after="0" w:line="240" w:lineRule="auto"/>
              <w:ind w:left="171"/>
              <w:rPr>
                <w:rFonts w:ascii="Times New Roman" w:eastAsia="Times New Roman" w:hAnsi="Times New Roman" w:cs="Times New Roman"/>
              </w:rPr>
            </w:pPr>
          </w:p>
          <w:p w14:paraId="03FAC3A9"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(confirmée par des dosages répétés, voir rubrique 4.4)</w:t>
            </w:r>
          </w:p>
        </w:tc>
        <w:tc>
          <w:tcPr>
            <w:tcW w:w="6946" w:type="dxa"/>
            <w:tcBorders>
              <w:top w:val="single" w:sz="4" w:space="0" w:color="000000"/>
              <w:left w:val="single" w:sz="4" w:space="0" w:color="000000"/>
              <w:bottom w:val="single" w:sz="4" w:space="0" w:color="000000"/>
              <w:right w:val="single" w:sz="4" w:space="0" w:color="000000"/>
            </w:tcBorders>
          </w:tcPr>
          <w:p w14:paraId="4630EAD5" w14:textId="77777777" w:rsidR="00640D5D" w:rsidRPr="006F4C17" w:rsidRDefault="00640D5D" w:rsidP="00775CFD">
            <w:pPr>
              <w:spacing w:after="0" w:line="240" w:lineRule="auto"/>
              <w:ind w:left="73"/>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 jusqu’à ce que les transaminases</w:t>
            </w:r>
            <w:r>
              <w:rPr>
                <w:rFonts w:ascii="Times New Roman" w:eastAsia="Times New Roman" w:hAnsi="Times New Roman" w:cs="Times New Roman"/>
              </w:rPr>
              <w:t xml:space="preserve"> </w:t>
            </w:r>
            <w:r w:rsidRPr="006F4C17">
              <w:rPr>
                <w:rFonts w:ascii="Times New Roman" w:eastAsia="Times New Roman" w:hAnsi="Times New Roman" w:cs="Times New Roman"/>
              </w:rPr>
              <w:t>soient inférieures à 3</w:t>
            </w:r>
            <w:r w:rsidRPr="006F4C17">
              <w:rPr>
                <w:rFonts w:ascii="Times New Roman" w:hAnsi="Times New Roman" w:cs="Times New Roman"/>
              </w:rPr>
              <w:t> × </w:t>
            </w:r>
            <w:r w:rsidRPr="006F4C17">
              <w:rPr>
                <w:rFonts w:ascii="Times New Roman" w:eastAsia="Times New Roman" w:hAnsi="Times New Roman" w:cs="Times New Roman"/>
              </w:rPr>
              <w:t>LSN puis suivre les recommandations décrites ci- dessus pour les valeurs &gt; 1 à 3</w:t>
            </w:r>
            <w:r w:rsidRPr="006F4C17">
              <w:rPr>
                <w:rFonts w:ascii="Times New Roman" w:hAnsi="Times New Roman" w:cs="Times New Roman"/>
              </w:rPr>
              <w:t> × </w:t>
            </w:r>
            <w:r w:rsidRPr="006F4C17">
              <w:rPr>
                <w:rFonts w:ascii="Times New Roman" w:eastAsia="Times New Roman" w:hAnsi="Times New Roman" w:cs="Times New Roman"/>
              </w:rPr>
              <w:t>LSN.</w:t>
            </w:r>
          </w:p>
          <w:p w14:paraId="5DADCF4F" w14:textId="77777777" w:rsidR="00640D5D" w:rsidRPr="006F4C17" w:rsidRDefault="00640D5D" w:rsidP="00775CFD">
            <w:pPr>
              <w:spacing w:after="0" w:line="240" w:lineRule="auto"/>
              <w:ind w:left="73"/>
              <w:rPr>
                <w:rFonts w:ascii="Times New Roman" w:hAnsi="Times New Roman" w:cs="Times New Roman"/>
                <w:sz w:val="24"/>
                <w:szCs w:val="24"/>
              </w:rPr>
            </w:pPr>
          </w:p>
          <w:p w14:paraId="6FF6F30C" w14:textId="77777777" w:rsidR="00640D5D" w:rsidRPr="006F4C17" w:rsidRDefault="00640D5D" w:rsidP="00775CFD">
            <w:pPr>
              <w:spacing w:after="0" w:line="240" w:lineRule="auto"/>
              <w:ind w:left="73"/>
              <w:rPr>
                <w:rFonts w:ascii="Times New Roman" w:eastAsia="Times New Roman" w:hAnsi="Times New Roman" w:cs="Times New Roman"/>
              </w:rPr>
            </w:pPr>
            <w:r w:rsidRPr="006F4C17">
              <w:rPr>
                <w:rFonts w:ascii="Times New Roman" w:eastAsia="Times New Roman" w:hAnsi="Times New Roman" w:cs="Times New Roman"/>
              </w:rPr>
              <w:t>En cas d’augmentations persistantes &gt; 3</w:t>
            </w:r>
            <w:r w:rsidRPr="006F4C17">
              <w:rPr>
                <w:rFonts w:ascii="Times New Roman" w:hAnsi="Times New Roman" w:cs="Times New Roman"/>
              </w:rPr>
              <w:t> × </w:t>
            </w:r>
            <w:r w:rsidRPr="006F4C17">
              <w:rPr>
                <w:rFonts w:ascii="Times New Roman" w:eastAsia="Times New Roman" w:hAnsi="Times New Roman" w:cs="Times New Roman"/>
              </w:rPr>
              <w:t>LSN, arrêter le traitement par tocilizumab.</w:t>
            </w:r>
          </w:p>
        </w:tc>
      </w:tr>
      <w:tr w:rsidR="00640D5D" w:rsidRPr="006F4C17" w14:paraId="4F080781" w14:textId="77777777" w:rsidTr="00126E99">
        <w:trPr>
          <w:trHeight w:hRule="exact" w:val="516"/>
        </w:trPr>
        <w:tc>
          <w:tcPr>
            <w:tcW w:w="1951" w:type="dxa"/>
            <w:tcBorders>
              <w:top w:val="single" w:sz="4" w:space="0" w:color="000000"/>
              <w:left w:val="single" w:sz="4" w:space="0" w:color="000000"/>
              <w:bottom w:val="single" w:sz="4" w:space="0" w:color="000000"/>
              <w:right w:val="single" w:sz="4" w:space="0" w:color="000000"/>
            </w:tcBorders>
          </w:tcPr>
          <w:p w14:paraId="258FB5AB"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&gt; 5</w:t>
            </w:r>
            <w:r w:rsidRPr="006F4C17">
              <w:rPr>
                <w:rFonts w:ascii="Times New Roman" w:hAnsi="Times New Roman" w:cs="Times New Roman"/>
              </w:rPr>
              <w:t> × </w:t>
            </w:r>
            <w:r w:rsidRPr="006F4C17">
              <w:rPr>
                <w:rFonts w:ascii="Times New Roman" w:eastAsia="Times New Roman" w:hAnsi="Times New Roman" w:cs="Times New Roman"/>
              </w:rPr>
              <w:t>LSN</w:t>
            </w:r>
          </w:p>
        </w:tc>
        <w:tc>
          <w:tcPr>
            <w:tcW w:w="6946" w:type="dxa"/>
            <w:tcBorders>
              <w:top w:val="single" w:sz="4" w:space="0" w:color="000000"/>
              <w:left w:val="single" w:sz="4" w:space="0" w:color="000000"/>
              <w:bottom w:val="single" w:sz="4" w:space="0" w:color="000000"/>
              <w:right w:val="single" w:sz="4" w:space="0" w:color="000000"/>
            </w:tcBorders>
          </w:tcPr>
          <w:p w14:paraId="15393737" w14:textId="77777777" w:rsidR="00640D5D" w:rsidRPr="006F4C17" w:rsidRDefault="00640D5D" w:rsidP="00775CFD">
            <w:pPr>
              <w:spacing w:after="0" w:line="240" w:lineRule="auto"/>
              <w:ind w:left="73"/>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tc>
      </w:tr>
    </w:tbl>
    <w:p w14:paraId="0214C77E" w14:textId="77777777" w:rsidR="00640D5D" w:rsidRPr="006F4C17" w:rsidRDefault="00640D5D" w:rsidP="00775CFD">
      <w:pPr>
        <w:tabs>
          <w:tab w:val="left" w:pos="680"/>
        </w:tabs>
        <w:spacing w:after="0" w:line="240" w:lineRule="auto"/>
        <w:rPr>
          <w:rFonts w:ascii="Times New Roman" w:eastAsia="Cambria" w:hAnsi="Times New Roman" w:cs="Times New Roman"/>
        </w:rPr>
      </w:pPr>
    </w:p>
    <w:p w14:paraId="7235E844"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lastRenderedPageBreak/>
        <w:t>Diminution du nombre de neutrophiles</w:t>
      </w:r>
    </w:p>
    <w:p w14:paraId="191C5B17" w14:textId="77777777" w:rsidR="00640D5D" w:rsidRPr="006F4C17" w:rsidRDefault="00640D5D" w:rsidP="00775CFD">
      <w:pPr>
        <w:keepNext/>
        <w:spacing w:after="0" w:line="240" w:lineRule="auto"/>
        <w:rPr>
          <w:rFonts w:ascii="Times New Roman" w:hAnsi="Times New Roman" w:cs="Times New Roman"/>
          <w:sz w:val="24"/>
          <w:szCs w:val="24"/>
        </w:rPr>
      </w:pPr>
    </w:p>
    <w:p w14:paraId="6FDF386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L’instauration du traitement par tocilizumab n’est pas recommandée chez les patients présentant un nombre de neutrophiles inférieur à 2 000</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w:t>
      </w:r>
    </w:p>
    <w:p w14:paraId="61849AD7" w14:textId="77777777" w:rsidR="00640D5D" w:rsidRPr="006F4C17" w:rsidRDefault="00640D5D" w:rsidP="00775CFD">
      <w:pPr>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5BA55916" w14:textId="77777777" w:rsidTr="00126E99">
        <w:trPr>
          <w:trHeight w:hRule="exact" w:val="770"/>
        </w:trPr>
        <w:tc>
          <w:tcPr>
            <w:tcW w:w="1951" w:type="dxa"/>
            <w:tcBorders>
              <w:top w:val="single" w:sz="4" w:space="0" w:color="000000"/>
              <w:left w:val="single" w:sz="4" w:space="0" w:color="000000"/>
              <w:bottom w:val="single" w:sz="4" w:space="0" w:color="000000"/>
              <w:right w:val="single" w:sz="4" w:space="0" w:color="000000"/>
            </w:tcBorders>
          </w:tcPr>
          <w:p w14:paraId="37352404"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Nombre de</w:t>
            </w:r>
            <w:r>
              <w:rPr>
                <w:rFonts w:ascii="Times New Roman" w:eastAsia="Times New Roman" w:hAnsi="Times New Roman" w:cs="Times New Roman"/>
              </w:rPr>
              <w:t xml:space="preserve"> </w:t>
            </w:r>
            <w:r w:rsidRPr="006F4C17">
              <w:rPr>
                <w:rFonts w:ascii="Times New Roman" w:eastAsia="Times New Roman" w:hAnsi="Times New Roman" w:cs="Times New Roman"/>
              </w:rPr>
              <w:t>neutrophiles</w:t>
            </w:r>
            <w:r>
              <w:rPr>
                <w:rFonts w:ascii="Times New Roman" w:eastAsia="Times New Roman" w:hAnsi="Times New Roman" w:cs="Times New Roman"/>
              </w:rPr>
              <w:t xml:space="preserve"> </w:t>
            </w:r>
            <w:r w:rsidRPr="006F4C17">
              <w:rPr>
                <w:rFonts w:ascii="Times New Roman" w:eastAsia="Times New Roman" w:hAnsi="Times New Roman" w:cs="Times New Roman"/>
              </w:rPr>
              <w:t>(cellules</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w:t>
            </w:r>
          </w:p>
        </w:tc>
        <w:tc>
          <w:tcPr>
            <w:tcW w:w="6946" w:type="dxa"/>
            <w:tcBorders>
              <w:top w:val="single" w:sz="4" w:space="0" w:color="000000"/>
              <w:left w:val="single" w:sz="4" w:space="0" w:color="000000"/>
              <w:bottom w:val="single" w:sz="4" w:space="0" w:color="000000"/>
              <w:right w:val="single" w:sz="4" w:space="0" w:color="000000"/>
            </w:tcBorders>
          </w:tcPr>
          <w:p w14:paraId="0CB3753D"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Conduite à tenir</w:t>
            </w:r>
          </w:p>
        </w:tc>
      </w:tr>
      <w:tr w:rsidR="00640D5D" w:rsidRPr="006F4C17" w14:paraId="13CA3014" w14:textId="77777777" w:rsidTr="00126E99">
        <w:trPr>
          <w:trHeight w:hRule="exact" w:val="516"/>
        </w:trPr>
        <w:tc>
          <w:tcPr>
            <w:tcW w:w="1951" w:type="dxa"/>
            <w:tcBorders>
              <w:top w:val="single" w:sz="4" w:space="0" w:color="000000"/>
              <w:left w:val="single" w:sz="4" w:space="0" w:color="000000"/>
              <w:bottom w:val="single" w:sz="4" w:space="0" w:color="000000"/>
              <w:right w:val="single" w:sz="4" w:space="0" w:color="000000"/>
            </w:tcBorders>
          </w:tcPr>
          <w:p w14:paraId="7157761C"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&gt; 1 000</w:t>
            </w:r>
          </w:p>
        </w:tc>
        <w:tc>
          <w:tcPr>
            <w:tcW w:w="6946" w:type="dxa"/>
            <w:tcBorders>
              <w:top w:val="single" w:sz="4" w:space="0" w:color="000000"/>
              <w:left w:val="single" w:sz="4" w:space="0" w:color="000000"/>
              <w:bottom w:val="single" w:sz="4" w:space="0" w:color="000000"/>
              <w:right w:val="single" w:sz="4" w:space="0" w:color="000000"/>
            </w:tcBorders>
          </w:tcPr>
          <w:p w14:paraId="435AF733"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Maintenir la dose recommandée.</w:t>
            </w:r>
          </w:p>
        </w:tc>
      </w:tr>
      <w:tr w:rsidR="00640D5D" w:rsidRPr="006F4C17" w14:paraId="00F7EF47" w14:textId="77777777" w:rsidTr="00126E99">
        <w:trPr>
          <w:trHeight w:hRule="exact" w:val="1526"/>
        </w:trPr>
        <w:tc>
          <w:tcPr>
            <w:tcW w:w="1951" w:type="dxa"/>
            <w:tcBorders>
              <w:top w:val="single" w:sz="4" w:space="0" w:color="000000"/>
              <w:left w:val="single" w:sz="4" w:space="0" w:color="000000"/>
              <w:bottom w:val="single" w:sz="4" w:space="0" w:color="000000"/>
              <w:right w:val="single" w:sz="4" w:space="0" w:color="000000"/>
            </w:tcBorders>
          </w:tcPr>
          <w:p w14:paraId="4EA32CDB"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500 &lt; neutrophiles</w:t>
            </w:r>
          </w:p>
          <w:p w14:paraId="64FCB33C"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&lt; 1 000</w:t>
            </w:r>
          </w:p>
        </w:tc>
        <w:tc>
          <w:tcPr>
            <w:tcW w:w="6946" w:type="dxa"/>
            <w:tcBorders>
              <w:top w:val="single" w:sz="4" w:space="0" w:color="000000"/>
              <w:left w:val="single" w:sz="4" w:space="0" w:color="000000"/>
              <w:bottom w:val="single" w:sz="4" w:space="0" w:color="000000"/>
              <w:right w:val="single" w:sz="4" w:space="0" w:color="000000"/>
            </w:tcBorders>
          </w:tcPr>
          <w:p w14:paraId="4D74F14B"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w:t>
            </w:r>
          </w:p>
          <w:p w14:paraId="1A59A4B0" w14:textId="77777777" w:rsidR="00640D5D" w:rsidRPr="006F4C17" w:rsidRDefault="00640D5D" w:rsidP="00775CFD">
            <w:pPr>
              <w:spacing w:after="0" w:line="240" w:lineRule="auto"/>
              <w:ind w:left="210"/>
              <w:rPr>
                <w:rFonts w:ascii="Times New Roman" w:hAnsi="Times New Roman" w:cs="Times New Roman"/>
                <w:sz w:val="24"/>
                <w:szCs w:val="24"/>
              </w:rPr>
            </w:pPr>
          </w:p>
          <w:p w14:paraId="7C0FB0A0" w14:textId="77777777" w:rsidR="00640D5D" w:rsidRPr="006F4C17" w:rsidRDefault="00640D5D" w:rsidP="00775CFD">
            <w:pPr>
              <w:spacing w:after="0" w:line="240" w:lineRule="auto"/>
              <w:ind w:left="210" w:hanging="34"/>
              <w:rPr>
                <w:rFonts w:ascii="Times New Roman" w:eastAsia="Times New Roman" w:hAnsi="Times New Roman" w:cs="Times New Roman"/>
              </w:rPr>
            </w:pPr>
            <w:r w:rsidRPr="006F4C17">
              <w:rPr>
                <w:rFonts w:ascii="Times New Roman" w:eastAsia="Times New Roman" w:hAnsi="Times New Roman" w:cs="Times New Roman"/>
              </w:rPr>
              <w:t>Lorsque les neutrophiles sont supérieurs à 1 000</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vertAlign w:val="superscript"/>
              </w:rPr>
              <w:t>6</w:t>
            </w:r>
            <w:r w:rsidRPr="006F4C17">
              <w:rPr>
                <w:rFonts w:ascii="Times New Roman" w:eastAsia="Times New Roman" w:hAnsi="Times New Roman" w:cs="Times New Roman"/>
              </w:rPr>
              <w:t>/L, réinstaurer le traitement à la posologie de 4 mg/kg et l’augmenter à 8 mg/kg, si l’état clinique le permet.</w:t>
            </w:r>
          </w:p>
        </w:tc>
      </w:tr>
      <w:tr w:rsidR="00640D5D" w:rsidRPr="006F4C17" w14:paraId="654591FA" w14:textId="77777777" w:rsidTr="00126E99">
        <w:trPr>
          <w:trHeight w:hRule="exact" w:val="518"/>
        </w:trPr>
        <w:tc>
          <w:tcPr>
            <w:tcW w:w="1951" w:type="dxa"/>
            <w:tcBorders>
              <w:top w:val="single" w:sz="4" w:space="0" w:color="000000"/>
              <w:left w:val="single" w:sz="4" w:space="0" w:color="000000"/>
              <w:bottom w:val="single" w:sz="4" w:space="0" w:color="000000"/>
              <w:right w:val="single" w:sz="4" w:space="0" w:color="000000"/>
            </w:tcBorders>
          </w:tcPr>
          <w:p w14:paraId="42A321BA"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&lt; 500</w:t>
            </w:r>
          </w:p>
        </w:tc>
        <w:tc>
          <w:tcPr>
            <w:tcW w:w="6946" w:type="dxa"/>
            <w:tcBorders>
              <w:top w:val="single" w:sz="4" w:space="0" w:color="000000"/>
              <w:left w:val="single" w:sz="4" w:space="0" w:color="000000"/>
              <w:bottom w:val="single" w:sz="4" w:space="0" w:color="000000"/>
              <w:right w:val="single" w:sz="4" w:space="0" w:color="000000"/>
            </w:tcBorders>
          </w:tcPr>
          <w:p w14:paraId="0751B97D"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tc>
      </w:tr>
    </w:tbl>
    <w:p w14:paraId="38FE0C0C" w14:textId="77777777" w:rsidR="00640D5D" w:rsidRPr="006F4C17" w:rsidRDefault="00640D5D" w:rsidP="00775CFD">
      <w:pPr>
        <w:spacing w:after="0" w:line="240" w:lineRule="auto"/>
        <w:rPr>
          <w:rFonts w:ascii="Times New Roman" w:hAnsi="Times New Roman" w:cs="Times New Roman"/>
        </w:rPr>
      </w:pPr>
    </w:p>
    <w:p w14:paraId="0520F53D"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Diminution du nombre de plaquettes</w:t>
      </w:r>
    </w:p>
    <w:p w14:paraId="5C6CE692" w14:textId="77777777" w:rsidR="00640D5D" w:rsidRPr="006F4C17" w:rsidRDefault="00640D5D" w:rsidP="00775CFD">
      <w:pPr>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45581480" w14:textId="77777777" w:rsidTr="00126E99">
        <w:trPr>
          <w:trHeight w:hRule="exact" w:val="768"/>
        </w:trPr>
        <w:tc>
          <w:tcPr>
            <w:tcW w:w="1951" w:type="dxa"/>
            <w:tcBorders>
              <w:top w:val="single" w:sz="4" w:space="0" w:color="000000"/>
              <w:left w:val="single" w:sz="4" w:space="0" w:color="000000"/>
              <w:bottom w:val="single" w:sz="4" w:space="0" w:color="000000"/>
              <w:right w:val="single" w:sz="4" w:space="0" w:color="000000"/>
            </w:tcBorders>
          </w:tcPr>
          <w:p w14:paraId="58D65ED5"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Numération plaquettaire (cellules/µL)</w:t>
            </w:r>
          </w:p>
        </w:tc>
        <w:tc>
          <w:tcPr>
            <w:tcW w:w="6946" w:type="dxa"/>
            <w:tcBorders>
              <w:top w:val="single" w:sz="4" w:space="0" w:color="000000"/>
              <w:left w:val="single" w:sz="4" w:space="0" w:color="000000"/>
              <w:bottom w:val="single" w:sz="4" w:space="0" w:color="000000"/>
              <w:right w:val="single" w:sz="4" w:space="0" w:color="000000"/>
            </w:tcBorders>
          </w:tcPr>
          <w:p w14:paraId="3300EB85"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Conduite à tenir</w:t>
            </w:r>
          </w:p>
        </w:tc>
      </w:tr>
      <w:tr w:rsidR="00640D5D" w:rsidRPr="006F4C17" w14:paraId="11D88328" w14:textId="77777777" w:rsidTr="00126E99">
        <w:trPr>
          <w:trHeight w:hRule="exact" w:val="1529"/>
        </w:trPr>
        <w:tc>
          <w:tcPr>
            <w:tcW w:w="1951" w:type="dxa"/>
            <w:tcBorders>
              <w:top w:val="single" w:sz="4" w:space="0" w:color="000000"/>
              <w:left w:val="single" w:sz="4" w:space="0" w:color="000000"/>
              <w:bottom w:val="single" w:sz="4" w:space="0" w:color="000000"/>
              <w:right w:val="single" w:sz="4" w:space="0" w:color="000000"/>
            </w:tcBorders>
          </w:tcPr>
          <w:p w14:paraId="5F173B67"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 xml:space="preserve">50 000 </w:t>
            </w:r>
            <w:r>
              <w:rPr>
                <w:rFonts w:ascii="Times New Roman" w:eastAsia="Times New Roman" w:hAnsi="Times New Roman" w:cs="Times New Roman"/>
              </w:rPr>
              <w:t>à</w:t>
            </w:r>
          </w:p>
          <w:p w14:paraId="194ED482"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&lt; 100 000</w:t>
            </w:r>
          </w:p>
        </w:tc>
        <w:tc>
          <w:tcPr>
            <w:tcW w:w="6946" w:type="dxa"/>
            <w:tcBorders>
              <w:top w:val="single" w:sz="4" w:space="0" w:color="000000"/>
              <w:left w:val="single" w:sz="4" w:space="0" w:color="000000"/>
              <w:bottom w:val="single" w:sz="4" w:space="0" w:color="000000"/>
              <w:right w:val="single" w:sz="4" w:space="0" w:color="000000"/>
            </w:tcBorders>
          </w:tcPr>
          <w:p w14:paraId="003B3CE6"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w:t>
            </w:r>
          </w:p>
          <w:p w14:paraId="7B9BE379" w14:textId="77777777" w:rsidR="00640D5D" w:rsidRPr="00D64848" w:rsidRDefault="00640D5D" w:rsidP="00775CFD">
            <w:pPr>
              <w:spacing w:after="0" w:line="240" w:lineRule="auto"/>
              <w:ind w:left="210"/>
              <w:rPr>
                <w:rFonts w:ascii="Times New Roman" w:eastAsia="Times New Roman" w:hAnsi="Times New Roman" w:cs="Times New Roman"/>
              </w:rPr>
            </w:pPr>
          </w:p>
          <w:p w14:paraId="26728156" w14:textId="77777777" w:rsidR="00640D5D" w:rsidRPr="006F4C17" w:rsidRDefault="00640D5D" w:rsidP="00775CFD">
            <w:pPr>
              <w:spacing w:after="0" w:line="240" w:lineRule="auto"/>
              <w:ind w:left="210" w:firstLine="4"/>
              <w:rPr>
                <w:rFonts w:ascii="Times New Roman" w:eastAsia="Times New Roman" w:hAnsi="Times New Roman" w:cs="Times New Roman"/>
              </w:rPr>
            </w:pPr>
            <w:r w:rsidRPr="006F4C17">
              <w:rPr>
                <w:rFonts w:ascii="Times New Roman" w:eastAsia="Times New Roman" w:hAnsi="Times New Roman" w:cs="Times New Roman"/>
              </w:rPr>
              <w:t>Lorsque les plaquettes sont supérieures à 100 000/µL, réinstaurer le traitement à la posologie de 4 mg/kg et l’augmenter à 8 mg/kg, si l’état clinique le permet.</w:t>
            </w:r>
          </w:p>
        </w:tc>
      </w:tr>
      <w:tr w:rsidR="00640D5D" w:rsidRPr="006F4C17" w14:paraId="71DFC7F6" w14:textId="77777777" w:rsidTr="00126E99">
        <w:trPr>
          <w:trHeight w:hRule="exact" w:val="262"/>
        </w:trPr>
        <w:tc>
          <w:tcPr>
            <w:tcW w:w="1951" w:type="dxa"/>
            <w:tcBorders>
              <w:top w:val="single" w:sz="4" w:space="0" w:color="000000"/>
              <w:left w:val="single" w:sz="4" w:space="0" w:color="000000"/>
              <w:bottom w:val="single" w:sz="4" w:space="0" w:color="000000"/>
              <w:right w:val="single" w:sz="4" w:space="0" w:color="000000"/>
            </w:tcBorders>
          </w:tcPr>
          <w:p w14:paraId="3A2C50E0"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&lt; 50 000</w:t>
            </w:r>
          </w:p>
        </w:tc>
        <w:tc>
          <w:tcPr>
            <w:tcW w:w="6946" w:type="dxa"/>
            <w:tcBorders>
              <w:top w:val="single" w:sz="4" w:space="0" w:color="000000"/>
              <w:left w:val="single" w:sz="4" w:space="0" w:color="000000"/>
              <w:bottom w:val="single" w:sz="4" w:space="0" w:color="000000"/>
              <w:right w:val="single" w:sz="4" w:space="0" w:color="000000"/>
            </w:tcBorders>
          </w:tcPr>
          <w:p w14:paraId="512775D2"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tc>
      </w:tr>
    </w:tbl>
    <w:p w14:paraId="31071DEE" w14:textId="77777777" w:rsidR="00640D5D" w:rsidRPr="006F4C17" w:rsidRDefault="00640D5D" w:rsidP="00775CFD">
      <w:pPr>
        <w:spacing w:after="0" w:line="240" w:lineRule="auto"/>
        <w:rPr>
          <w:rFonts w:ascii="Times New Roman" w:hAnsi="Times New Roman" w:cs="Times New Roman"/>
          <w:sz w:val="20"/>
          <w:szCs w:val="20"/>
        </w:rPr>
      </w:pPr>
    </w:p>
    <w:p w14:paraId="79140D26" w14:textId="77777777" w:rsidR="00640D5D" w:rsidRPr="00D64848" w:rsidRDefault="00640D5D" w:rsidP="00775CFD">
      <w:pPr>
        <w:keepNext/>
        <w:spacing w:after="0" w:line="240" w:lineRule="auto"/>
        <w:rPr>
          <w:rFonts w:ascii="Times New Roman" w:eastAsia="Times New Roman" w:hAnsi="Times New Roman" w:cs="Times New Roman"/>
          <w:i/>
        </w:rPr>
      </w:pPr>
      <w:r w:rsidRPr="00D64848">
        <w:rPr>
          <w:rFonts w:ascii="Times New Roman" w:eastAsia="Times New Roman" w:hAnsi="Times New Roman" w:cs="Times New Roman"/>
          <w:i/>
        </w:rPr>
        <w:t>Patients atteints de la COVID-19</w:t>
      </w:r>
    </w:p>
    <w:p w14:paraId="114954E8" w14:textId="77777777" w:rsidR="00640D5D" w:rsidRPr="006F4C17" w:rsidRDefault="00640D5D" w:rsidP="00775CFD">
      <w:pPr>
        <w:keepNext/>
        <w:spacing w:after="0" w:line="240" w:lineRule="auto"/>
        <w:rPr>
          <w:rFonts w:ascii="Times New Roman" w:eastAsia="Times New Roman" w:hAnsi="Times New Roman" w:cs="Times New Roman"/>
          <w:i/>
        </w:rPr>
      </w:pPr>
    </w:p>
    <w:p w14:paraId="454B038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posologie recommandée pour le traitement de la COVID-19 chez les patients recevant une corticothérapie systémique et nécessitant une supplémentation en oxygène ou une ventilation mécanique est une perfusion intraveineuse unique de 8 mg/kg administrée sur une durée de 60 minutes (voir rubrique 5.1). Si les signes cliniques ou les symptômes s’aggravent ou ne s’améliorent pas après la première dose, une perfusion supplémentaire de tocilizumab 8 mg/kg peut être administrée. L’intervalle entre les deux perfusions doit être d’au moins 8 heures.</w:t>
      </w:r>
    </w:p>
    <w:p w14:paraId="69D405B2" w14:textId="77777777" w:rsidR="00640D5D" w:rsidRPr="006F4C17" w:rsidRDefault="00640D5D" w:rsidP="00775CFD">
      <w:pPr>
        <w:spacing w:after="0" w:line="240" w:lineRule="auto"/>
        <w:rPr>
          <w:rFonts w:ascii="Times New Roman" w:hAnsi="Times New Roman" w:cs="Times New Roman"/>
          <w:sz w:val="24"/>
          <w:szCs w:val="24"/>
        </w:rPr>
      </w:pPr>
    </w:p>
    <w:p w14:paraId="05EB76D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doses supérieures à 800 mg par perfusion ne sont pas recommandées chez des sujets ayant un poids supérieur à 100 kg (voir rubrique 5.2).</w:t>
      </w:r>
    </w:p>
    <w:p w14:paraId="353A4B7A" w14:textId="77777777" w:rsidR="00640D5D" w:rsidRPr="006F4C17" w:rsidRDefault="00640D5D" w:rsidP="00775CFD">
      <w:pPr>
        <w:spacing w:after="0" w:line="240" w:lineRule="auto"/>
        <w:rPr>
          <w:rFonts w:ascii="Times New Roman" w:hAnsi="Times New Roman" w:cs="Times New Roman"/>
          <w:sz w:val="24"/>
          <w:szCs w:val="24"/>
        </w:rPr>
      </w:pPr>
    </w:p>
    <w:p w14:paraId="186E647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L’administration de tocilizumab n’est pas recommandée chez les patients atteints de la COVID-19 présentant l’une des anomalies suivantes des paramètres biologique</w:t>
      </w:r>
      <w:r>
        <w:rPr>
          <w:rFonts w:ascii="Times New Roman" w:eastAsia="Times New Roman" w:hAnsi="Times New Roman" w:cs="Times New Roman"/>
        </w:rPr>
        <w:t>s</w:t>
      </w:r>
      <w:r w:rsidRPr="006F4C17">
        <w:rPr>
          <w:rFonts w:ascii="Times New Roman" w:eastAsia="Times New Roman" w:hAnsi="Times New Roman" w:cs="Times New Roman"/>
        </w:rPr>
        <w:t> :</w:t>
      </w:r>
    </w:p>
    <w:p w14:paraId="5E10ADE0" w14:textId="77777777" w:rsidR="00640D5D" w:rsidRPr="006F4C17" w:rsidRDefault="00640D5D" w:rsidP="00775CFD">
      <w:pPr>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3019"/>
        <w:gridCol w:w="3022"/>
        <w:gridCol w:w="3022"/>
      </w:tblGrid>
      <w:tr w:rsidR="00640D5D" w:rsidRPr="006F4C17" w14:paraId="6F5783D8" w14:textId="77777777" w:rsidTr="00126E99">
        <w:trPr>
          <w:trHeight w:hRule="exact" w:val="262"/>
        </w:trPr>
        <w:tc>
          <w:tcPr>
            <w:tcW w:w="3019" w:type="dxa"/>
            <w:tcBorders>
              <w:top w:val="single" w:sz="4" w:space="0" w:color="000000"/>
              <w:left w:val="single" w:sz="4" w:space="0" w:color="000000"/>
              <w:bottom w:val="single" w:sz="4" w:space="0" w:color="000000"/>
              <w:right w:val="single" w:sz="4" w:space="0" w:color="000000"/>
            </w:tcBorders>
          </w:tcPr>
          <w:p w14:paraId="40EB4E41"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u w:val="single" w:color="000000"/>
              </w:rPr>
              <w:t>Paramètre biologique</w:t>
            </w:r>
          </w:p>
        </w:tc>
        <w:tc>
          <w:tcPr>
            <w:tcW w:w="3022" w:type="dxa"/>
            <w:tcBorders>
              <w:top w:val="single" w:sz="4" w:space="0" w:color="000000"/>
              <w:left w:val="single" w:sz="4" w:space="0" w:color="000000"/>
              <w:bottom w:val="single" w:sz="4" w:space="0" w:color="000000"/>
              <w:right w:val="single" w:sz="4" w:space="0" w:color="000000"/>
            </w:tcBorders>
          </w:tcPr>
          <w:p w14:paraId="1E25F25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u w:val="single" w:color="000000"/>
              </w:rPr>
              <w:t>Valeur</w:t>
            </w:r>
          </w:p>
        </w:tc>
        <w:tc>
          <w:tcPr>
            <w:tcW w:w="3022" w:type="dxa"/>
            <w:tcBorders>
              <w:top w:val="single" w:sz="4" w:space="0" w:color="000000"/>
              <w:left w:val="single" w:sz="4" w:space="0" w:color="000000"/>
              <w:bottom w:val="single" w:sz="4" w:space="0" w:color="000000"/>
              <w:right w:val="single" w:sz="4" w:space="0" w:color="000000"/>
            </w:tcBorders>
          </w:tcPr>
          <w:p w14:paraId="30CE2468"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u w:val="single" w:color="000000"/>
              </w:rPr>
              <w:t>Conduite à tenir</w:t>
            </w:r>
          </w:p>
        </w:tc>
      </w:tr>
      <w:tr w:rsidR="00640D5D" w:rsidRPr="006F4C17" w14:paraId="6A44AC80" w14:textId="77777777" w:rsidTr="00126E99">
        <w:trPr>
          <w:trHeight w:hRule="exact" w:val="264"/>
        </w:trPr>
        <w:tc>
          <w:tcPr>
            <w:tcW w:w="3019" w:type="dxa"/>
            <w:tcBorders>
              <w:top w:val="single" w:sz="4" w:space="0" w:color="000000"/>
              <w:left w:val="single" w:sz="4" w:space="0" w:color="000000"/>
              <w:bottom w:val="single" w:sz="4" w:space="0" w:color="000000"/>
              <w:right w:val="single" w:sz="4" w:space="0" w:color="000000"/>
            </w:tcBorders>
          </w:tcPr>
          <w:p w14:paraId="0B69DC0D"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Enzyme hépatique</w:t>
            </w:r>
          </w:p>
        </w:tc>
        <w:tc>
          <w:tcPr>
            <w:tcW w:w="3022" w:type="dxa"/>
            <w:tcBorders>
              <w:top w:val="single" w:sz="4" w:space="0" w:color="000000"/>
              <w:left w:val="single" w:sz="4" w:space="0" w:color="000000"/>
              <w:bottom w:val="single" w:sz="4" w:space="0" w:color="000000"/>
              <w:right w:val="single" w:sz="4" w:space="0" w:color="000000"/>
            </w:tcBorders>
          </w:tcPr>
          <w:p w14:paraId="772B8575"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u w:val="single" w:color="000000"/>
              </w:rPr>
              <w:t>&gt;</w:t>
            </w:r>
            <w:r w:rsidRPr="006F4C17">
              <w:rPr>
                <w:rFonts w:ascii="Times New Roman" w:eastAsia="Times New Roman" w:hAnsi="Times New Roman" w:cs="Times New Roman"/>
              </w:rPr>
              <w:t>10</w:t>
            </w:r>
            <w:r w:rsidRPr="006F4C17">
              <w:rPr>
                <w:rFonts w:ascii="Times New Roman" w:hAnsi="Times New Roman" w:cs="Times New Roman"/>
              </w:rPr>
              <w:t> × </w:t>
            </w:r>
            <w:r w:rsidRPr="006F4C17">
              <w:rPr>
                <w:rFonts w:ascii="Times New Roman" w:eastAsia="Times New Roman" w:hAnsi="Times New Roman" w:cs="Times New Roman"/>
              </w:rPr>
              <w:t>LSN</w:t>
            </w:r>
          </w:p>
        </w:tc>
        <w:tc>
          <w:tcPr>
            <w:tcW w:w="3022" w:type="dxa"/>
            <w:vMerge w:val="restart"/>
            <w:tcBorders>
              <w:top w:val="single" w:sz="4" w:space="0" w:color="000000"/>
              <w:left w:val="single" w:sz="4" w:space="0" w:color="000000"/>
              <w:right w:val="single" w:sz="4" w:space="0" w:color="000000"/>
            </w:tcBorders>
          </w:tcPr>
          <w:p w14:paraId="5BABD62F" w14:textId="77777777" w:rsidR="00640D5D" w:rsidRPr="006F4C17" w:rsidRDefault="00640D5D" w:rsidP="00775CFD">
            <w:pPr>
              <w:spacing w:after="0" w:line="240" w:lineRule="auto"/>
              <w:ind w:left="77"/>
              <w:rPr>
                <w:rFonts w:ascii="Times New Roman" w:eastAsia="Times New Roman" w:hAnsi="Times New Roman" w:cs="Times New Roman"/>
              </w:rPr>
            </w:pPr>
            <w:r w:rsidRPr="006F4C17">
              <w:rPr>
                <w:rFonts w:ascii="Times New Roman" w:eastAsia="Times New Roman" w:hAnsi="Times New Roman" w:cs="Times New Roman"/>
              </w:rPr>
              <w:t>L’administration de tocilizumab n’est pas recommandée.</w:t>
            </w:r>
          </w:p>
        </w:tc>
      </w:tr>
      <w:tr w:rsidR="00640D5D" w:rsidRPr="006F4C17" w14:paraId="129524F9" w14:textId="77777777" w:rsidTr="00126E99">
        <w:trPr>
          <w:trHeight w:hRule="exact" w:val="262"/>
        </w:trPr>
        <w:tc>
          <w:tcPr>
            <w:tcW w:w="3019" w:type="dxa"/>
            <w:tcBorders>
              <w:top w:val="single" w:sz="4" w:space="0" w:color="000000"/>
              <w:left w:val="single" w:sz="4" w:space="0" w:color="000000"/>
              <w:bottom w:val="single" w:sz="4" w:space="0" w:color="000000"/>
              <w:right w:val="single" w:sz="4" w:space="0" w:color="000000"/>
            </w:tcBorders>
          </w:tcPr>
          <w:p w14:paraId="679AAC20"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Nombre de neutrophiles</w:t>
            </w:r>
          </w:p>
        </w:tc>
        <w:tc>
          <w:tcPr>
            <w:tcW w:w="3022" w:type="dxa"/>
            <w:tcBorders>
              <w:top w:val="single" w:sz="4" w:space="0" w:color="000000"/>
              <w:left w:val="single" w:sz="4" w:space="0" w:color="000000"/>
              <w:bottom w:val="single" w:sz="4" w:space="0" w:color="000000"/>
              <w:right w:val="single" w:sz="4" w:space="0" w:color="000000"/>
            </w:tcBorders>
          </w:tcPr>
          <w:p w14:paraId="33CA2A9B"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&lt; 1 000 cellules</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sz w:val="14"/>
                <w:szCs w:val="14"/>
              </w:rPr>
              <w:t>6</w:t>
            </w:r>
            <w:r w:rsidRPr="006F4C17">
              <w:rPr>
                <w:rFonts w:ascii="Times New Roman" w:eastAsia="Times New Roman" w:hAnsi="Times New Roman" w:cs="Times New Roman"/>
              </w:rPr>
              <w:t>/L</w:t>
            </w:r>
          </w:p>
        </w:tc>
        <w:tc>
          <w:tcPr>
            <w:tcW w:w="3022" w:type="dxa"/>
            <w:vMerge/>
            <w:tcBorders>
              <w:left w:val="single" w:sz="4" w:space="0" w:color="000000"/>
              <w:right w:val="single" w:sz="4" w:space="0" w:color="000000"/>
            </w:tcBorders>
          </w:tcPr>
          <w:p w14:paraId="6DD1541F" w14:textId="77777777" w:rsidR="00640D5D" w:rsidRPr="006F4C17" w:rsidRDefault="00640D5D" w:rsidP="00775CFD">
            <w:pPr>
              <w:spacing w:after="0" w:line="240" w:lineRule="auto"/>
              <w:rPr>
                <w:rFonts w:ascii="Times New Roman" w:hAnsi="Times New Roman" w:cs="Times New Roman"/>
              </w:rPr>
            </w:pPr>
          </w:p>
        </w:tc>
      </w:tr>
      <w:tr w:rsidR="00640D5D" w:rsidRPr="006F4C17" w14:paraId="57C99FBA" w14:textId="77777777" w:rsidTr="00126E99">
        <w:trPr>
          <w:trHeight w:hRule="exact" w:val="281"/>
        </w:trPr>
        <w:tc>
          <w:tcPr>
            <w:tcW w:w="3019" w:type="dxa"/>
            <w:tcBorders>
              <w:top w:val="single" w:sz="4" w:space="0" w:color="000000"/>
              <w:left w:val="single" w:sz="4" w:space="0" w:color="000000"/>
              <w:bottom w:val="single" w:sz="4" w:space="0" w:color="000000"/>
              <w:right w:val="single" w:sz="4" w:space="0" w:color="000000"/>
            </w:tcBorders>
          </w:tcPr>
          <w:p w14:paraId="7EB813BC"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Numération plaquettaire</w:t>
            </w:r>
          </w:p>
        </w:tc>
        <w:tc>
          <w:tcPr>
            <w:tcW w:w="3022" w:type="dxa"/>
            <w:tcBorders>
              <w:top w:val="single" w:sz="4" w:space="0" w:color="000000"/>
              <w:left w:val="single" w:sz="4" w:space="0" w:color="000000"/>
              <w:bottom w:val="single" w:sz="4" w:space="0" w:color="000000"/>
              <w:right w:val="single" w:sz="4" w:space="0" w:color="000000"/>
            </w:tcBorders>
          </w:tcPr>
          <w:p w14:paraId="76DA04BC"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&lt; 50 000</w:t>
            </w:r>
            <w:r w:rsidRPr="006F4C17">
              <w:rPr>
                <w:rFonts w:ascii="Times New Roman" w:hAnsi="Times New Roman" w:cs="Times New Roman"/>
              </w:rPr>
              <w:t> × </w:t>
            </w:r>
            <w:r w:rsidRPr="006F4C17">
              <w:rPr>
                <w:rFonts w:ascii="Times New Roman" w:eastAsia="Times New Roman" w:hAnsi="Times New Roman" w:cs="Times New Roman"/>
              </w:rPr>
              <w:t>cellules /µL</w:t>
            </w:r>
          </w:p>
        </w:tc>
        <w:tc>
          <w:tcPr>
            <w:tcW w:w="3022" w:type="dxa"/>
            <w:vMerge/>
            <w:tcBorders>
              <w:left w:val="single" w:sz="4" w:space="0" w:color="000000"/>
              <w:bottom w:val="single" w:sz="4" w:space="0" w:color="000000"/>
              <w:right w:val="single" w:sz="4" w:space="0" w:color="000000"/>
            </w:tcBorders>
          </w:tcPr>
          <w:p w14:paraId="24F4A0CD" w14:textId="77777777" w:rsidR="00640D5D" w:rsidRPr="006F4C17" w:rsidRDefault="00640D5D" w:rsidP="00775CFD">
            <w:pPr>
              <w:spacing w:after="0" w:line="240" w:lineRule="auto"/>
              <w:rPr>
                <w:rFonts w:ascii="Times New Roman" w:hAnsi="Times New Roman" w:cs="Times New Roman"/>
              </w:rPr>
            </w:pPr>
          </w:p>
        </w:tc>
      </w:tr>
    </w:tbl>
    <w:p w14:paraId="6D0198CE" w14:textId="77777777" w:rsidR="00640D5D" w:rsidRPr="006F4C17" w:rsidRDefault="00640D5D" w:rsidP="00775CFD">
      <w:pPr>
        <w:spacing w:after="0" w:line="240" w:lineRule="auto"/>
        <w:rPr>
          <w:rFonts w:ascii="Times New Roman" w:hAnsi="Times New Roman" w:cs="Times New Roman"/>
          <w:sz w:val="20"/>
          <w:szCs w:val="20"/>
        </w:rPr>
      </w:pPr>
    </w:p>
    <w:p w14:paraId="715008CD" w14:textId="77777777" w:rsidR="00640D5D" w:rsidRPr="006F4C17"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u w:color="000000"/>
        </w:rPr>
        <w:lastRenderedPageBreak/>
        <w:t>Populations spéciales</w:t>
      </w:r>
      <w:r w:rsidRPr="006F4C17">
        <w:rPr>
          <w:rFonts w:ascii="Times New Roman" w:eastAsia="Times New Roman" w:hAnsi="Times New Roman" w:cs="Times New Roman"/>
          <w:i/>
        </w:rPr>
        <w:t xml:space="preserve"> </w:t>
      </w:r>
    </w:p>
    <w:p w14:paraId="266E84F4" w14:textId="77777777" w:rsidR="00640D5D" w:rsidRPr="006F4C17" w:rsidRDefault="00640D5D" w:rsidP="00775CFD">
      <w:pPr>
        <w:keepNext/>
        <w:spacing w:after="0" w:line="240" w:lineRule="auto"/>
        <w:rPr>
          <w:rFonts w:ascii="Times New Roman" w:eastAsia="Times New Roman" w:hAnsi="Times New Roman" w:cs="Times New Roman"/>
        </w:rPr>
      </w:pPr>
    </w:p>
    <w:p w14:paraId="78EF4E71" w14:textId="77777777" w:rsidR="00640D5D" w:rsidRPr="00AC7E5A" w:rsidRDefault="00640D5D" w:rsidP="00775CFD">
      <w:pPr>
        <w:keepNext/>
        <w:spacing w:after="0" w:line="240" w:lineRule="auto"/>
        <w:rPr>
          <w:rFonts w:ascii="Times New Roman" w:eastAsia="Times New Roman" w:hAnsi="Times New Roman" w:cs="Times New Roman"/>
          <w:i/>
          <w:u w:val="single"/>
        </w:rPr>
      </w:pPr>
      <w:r w:rsidRPr="00AC7E5A">
        <w:rPr>
          <w:rFonts w:ascii="Times New Roman" w:eastAsia="Times New Roman" w:hAnsi="Times New Roman" w:cs="Times New Roman"/>
          <w:i/>
          <w:u w:val="single"/>
        </w:rPr>
        <w:t>Population pédiatrique</w:t>
      </w:r>
    </w:p>
    <w:p w14:paraId="0FA14209" w14:textId="77777777" w:rsidR="00640D5D" w:rsidRPr="006F4C17" w:rsidRDefault="00640D5D" w:rsidP="00775CFD">
      <w:pPr>
        <w:keepNext/>
        <w:spacing w:after="0" w:line="240" w:lineRule="auto"/>
        <w:rPr>
          <w:rFonts w:ascii="Times New Roman" w:eastAsia="Times New Roman" w:hAnsi="Times New Roman" w:cs="Times New Roman"/>
          <w:i/>
        </w:rPr>
      </w:pPr>
    </w:p>
    <w:p w14:paraId="386F05D9" w14:textId="77777777" w:rsidR="00640D5D" w:rsidRPr="006F4C17" w:rsidRDefault="00640D5D" w:rsidP="00775CFD">
      <w:pPr>
        <w:keepNext/>
        <w:spacing w:after="0" w:line="240" w:lineRule="auto"/>
        <w:rPr>
          <w:rFonts w:ascii="Times New Roman" w:eastAsia="Times New Roman" w:hAnsi="Times New Roman" w:cs="Times New Roman"/>
          <w:u w:val="single"/>
        </w:rPr>
      </w:pPr>
      <w:r w:rsidRPr="006F4C17">
        <w:rPr>
          <w:rFonts w:ascii="Times New Roman" w:eastAsia="Times New Roman" w:hAnsi="Times New Roman" w:cs="Times New Roman"/>
          <w:i/>
          <w:u w:val="single"/>
        </w:rPr>
        <w:t>Patients atteints d’</w:t>
      </w:r>
      <w:r>
        <w:rPr>
          <w:rFonts w:ascii="Times New Roman" w:eastAsia="Times New Roman" w:hAnsi="Times New Roman" w:cs="Times New Roman"/>
          <w:i/>
          <w:u w:val="single"/>
        </w:rPr>
        <w:t>AJIS</w:t>
      </w:r>
    </w:p>
    <w:p w14:paraId="1640209D" w14:textId="77777777" w:rsidR="00640D5D" w:rsidRPr="006F4C17" w:rsidRDefault="00640D5D" w:rsidP="00775CFD">
      <w:pPr>
        <w:keepNext/>
        <w:spacing w:after="0" w:line="240" w:lineRule="auto"/>
        <w:rPr>
          <w:rFonts w:ascii="Times New Roman" w:eastAsia="Times New Roman" w:hAnsi="Times New Roman" w:cs="Times New Roman"/>
        </w:rPr>
      </w:pPr>
    </w:p>
    <w:p w14:paraId="352FE52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posologie recommandée chez les enfants âgés de 2 ans et plus est de 8 mg/kg toutes les 2 semaines chez les patients dont le poids est supérieur ou égal à 30 kg ou de 12 mg/kg toutes les 2 semaines chez les patients pesant moins de 30 kg. La dose doit être calculée en fonction du poids du patient à chaque administration. La dose ne sera modifiée qu’en cas de variation significative du poids du patient au cours du temps.</w:t>
      </w:r>
    </w:p>
    <w:p w14:paraId="0976D2E7" w14:textId="77777777" w:rsidR="00640D5D" w:rsidRPr="006F4C17" w:rsidRDefault="00640D5D" w:rsidP="00775CFD">
      <w:pPr>
        <w:spacing w:after="0" w:line="240" w:lineRule="auto"/>
        <w:rPr>
          <w:rFonts w:ascii="Times New Roman" w:hAnsi="Times New Roman" w:cs="Times New Roman"/>
          <w:sz w:val="24"/>
          <w:szCs w:val="24"/>
        </w:rPr>
      </w:pPr>
    </w:p>
    <w:p w14:paraId="2E85913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sécurité et l’efficacité du tocilizumab par voie intraveineuse n’ont pas été établies chez les enfants âgés de moins de 2 ans.</w:t>
      </w:r>
    </w:p>
    <w:p w14:paraId="552054F3" w14:textId="77777777" w:rsidR="00640D5D" w:rsidRPr="006F4C17" w:rsidRDefault="00640D5D" w:rsidP="00775CFD">
      <w:pPr>
        <w:spacing w:after="0" w:line="240" w:lineRule="auto"/>
        <w:rPr>
          <w:rFonts w:ascii="Times New Roman" w:hAnsi="Times New Roman" w:cs="Times New Roman"/>
          <w:sz w:val="24"/>
          <w:szCs w:val="24"/>
        </w:rPr>
      </w:pPr>
    </w:p>
    <w:p w14:paraId="5467DF0B"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interruptions de traitement par tocilizumab sont recommandées 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en cas d’anomalies des paramètres biologiques, comme mentionnées dans les tableaux ci-dessous. Si cela est approprié, la dose du MTX associé et/ou des autres médicaments doit être modifiée ou ce(s) traitement(s) arrêté(s) et l’administration du tocilizumab interrompue jusqu’à l’évaluation de la situation clinique. De nombreuses </w:t>
      </w:r>
      <w:r>
        <w:rPr>
          <w:rFonts w:ascii="Times New Roman" w:eastAsia="Times New Roman" w:hAnsi="Times New Roman" w:cs="Times New Roman"/>
        </w:rPr>
        <w:t>comorbidités</w:t>
      </w:r>
      <w:r w:rsidRPr="006F4C17">
        <w:rPr>
          <w:rFonts w:ascii="Times New Roman" w:eastAsia="Times New Roman" w:hAnsi="Times New Roman" w:cs="Times New Roman"/>
        </w:rPr>
        <w:t xml:space="preserve"> pouvant influencer les paramètres biologiques dans l’</w:t>
      </w:r>
      <w:r>
        <w:rPr>
          <w:rFonts w:ascii="Times New Roman" w:eastAsia="Times New Roman" w:hAnsi="Times New Roman" w:cs="Times New Roman"/>
        </w:rPr>
        <w:t>AJIS</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p w14:paraId="2FE490FF" w14:textId="77777777" w:rsidR="00640D5D" w:rsidRPr="006F4C17" w:rsidRDefault="00640D5D" w:rsidP="00775CFD">
      <w:pPr>
        <w:spacing w:after="0" w:line="240" w:lineRule="auto"/>
        <w:rPr>
          <w:rFonts w:ascii="Times New Roman" w:hAnsi="Times New Roman" w:cs="Times New Roman"/>
          <w:sz w:val="26"/>
          <w:szCs w:val="26"/>
        </w:rPr>
      </w:pPr>
    </w:p>
    <w:p w14:paraId="6E9B64F8"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Anomalies des enzymes hépatiques</w:t>
      </w:r>
    </w:p>
    <w:p w14:paraId="5A7D723B" w14:textId="77777777" w:rsidR="00640D5D" w:rsidRPr="006F4C17" w:rsidRDefault="00640D5D" w:rsidP="00775CFD">
      <w:pPr>
        <w:keepNext/>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177E7639" w14:textId="77777777" w:rsidTr="00126E99">
        <w:trPr>
          <w:trHeight w:hRule="exact" w:val="516"/>
        </w:trPr>
        <w:tc>
          <w:tcPr>
            <w:tcW w:w="1951" w:type="dxa"/>
            <w:tcBorders>
              <w:top w:val="single" w:sz="4" w:space="0" w:color="000000"/>
              <w:left w:val="single" w:sz="4" w:space="0" w:color="000000"/>
              <w:bottom w:val="single" w:sz="4" w:space="0" w:color="000000"/>
              <w:right w:val="single" w:sz="4" w:space="0" w:color="000000"/>
            </w:tcBorders>
          </w:tcPr>
          <w:p w14:paraId="19943041" w14:textId="77777777" w:rsidR="00640D5D" w:rsidRPr="006F4C17" w:rsidRDefault="00640D5D" w:rsidP="00775CFD">
            <w:pPr>
              <w:spacing w:after="0" w:line="240" w:lineRule="auto"/>
              <w:ind w:left="171"/>
              <w:rPr>
                <w:rFonts w:ascii="Times New Roman" w:eastAsia="Times New Roman" w:hAnsi="Times New Roman" w:cs="Times New Roman"/>
              </w:rPr>
            </w:pPr>
            <w:r w:rsidRPr="00611EB4">
              <w:rPr>
                <w:rFonts w:ascii="Times New Roman" w:eastAsia="Times New Roman" w:hAnsi="Times New Roman" w:cs="Times New Roman"/>
              </w:rPr>
              <w:t>Valeur des ALAT / ASAT</w:t>
            </w:r>
          </w:p>
        </w:tc>
        <w:tc>
          <w:tcPr>
            <w:tcW w:w="6946" w:type="dxa"/>
            <w:tcBorders>
              <w:top w:val="single" w:sz="4" w:space="0" w:color="000000"/>
              <w:left w:val="single" w:sz="4" w:space="0" w:color="000000"/>
              <w:bottom w:val="single" w:sz="4" w:space="0" w:color="000000"/>
              <w:right w:val="single" w:sz="4" w:space="0" w:color="000000"/>
            </w:tcBorders>
          </w:tcPr>
          <w:p w14:paraId="650BF9E3" w14:textId="77777777" w:rsidR="00640D5D" w:rsidRPr="00134B3A"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Conduite à tenir</w:t>
            </w:r>
          </w:p>
        </w:tc>
      </w:tr>
      <w:tr w:rsidR="00640D5D" w:rsidRPr="006F4C17" w14:paraId="19ABE65C" w14:textId="77777777" w:rsidTr="00126E99">
        <w:trPr>
          <w:trHeight w:hRule="exact" w:val="1277"/>
        </w:trPr>
        <w:tc>
          <w:tcPr>
            <w:tcW w:w="1951" w:type="dxa"/>
            <w:tcBorders>
              <w:top w:val="single" w:sz="4" w:space="0" w:color="000000"/>
              <w:left w:val="single" w:sz="4" w:space="0" w:color="000000"/>
              <w:bottom w:val="single" w:sz="4" w:space="0" w:color="000000"/>
              <w:right w:val="single" w:sz="4" w:space="0" w:color="000000"/>
            </w:tcBorders>
          </w:tcPr>
          <w:p w14:paraId="698A2CBD"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1 à 3</w:t>
            </w:r>
            <w:r w:rsidRPr="006F4C17">
              <w:rPr>
                <w:rFonts w:ascii="Times New Roman" w:hAnsi="Times New Roman" w:cs="Times New Roman"/>
              </w:rPr>
              <w:t> × </w:t>
            </w:r>
            <w:r w:rsidRPr="006F4C17">
              <w:rPr>
                <w:rFonts w:ascii="Times New Roman" w:eastAsia="Times New Roman" w:hAnsi="Times New Roman" w:cs="Times New Roman"/>
              </w:rPr>
              <w:t>la limite supérieure de la normale (LSN).</w:t>
            </w:r>
          </w:p>
        </w:tc>
        <w:tc>
          <w:tcPr>
            <w:tcW w:w="6946" w:type="dxa"/>
            <w:tcBorders>
              <w:top w:val="single" w:sz="4" w:space="0" w:color="000000"/>
              <w:left w:val="single" w:sz="4" w:space="0" w:color="000000"/>
              <w:bottom w:val="single" w:sz="4" w:space="0" w:color="000000"/>
              <w:right w:val="single" w:sz="4" w:space="0" w:color="000000"/>
            </w:tcBorders>
          </w:tcPr>
          <w:p w14:paraId="74E34C2A"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Modifier la dose du MTX associé, si approprié.</w:t>
            </w:r>
          </w:p>
          <w:p w14:paraId="4EEDCA9D" w14:textId="77777777" w:rsidR="00640D5D" w:rsidRPr="006F4C17" w:rsidRDefault="00640D5D" w:rsidP="00775CFD">
            <w:pPr>
              <w:spacing w:after="0" w:line="240" w:lineRule="auto"/>
              <w:ind w:left="210"/>
              <w:rPr>
                <w:rFonts w:ascii="Times New Roman" w:hAnsi="Times New Roman" w:cs="Times New Roman"/>
                <w:sz w:val="24"/>
                <w:szCs w:val="24"/>
              </w:rPr>
            </w:pPr>
          </w:p>
          <w:p w14:paraId="1382BD7B"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En cas d’augmentations persistantes dans cet intervalle, interrompre le traitement par tocilizumab jusqu’à la normalisation des ALAT/ASAT.</w:t>
            </w:r>
          </w:p>
        </w:tc>
      </w:tr>
      <w:tr w:rsidR="00640D5D" w:rsidRPr="006F4C17" w14:paraId="727804FF" w14:textId="77777777" w:rsidTr="00126E99">
        <w:trPr>
          <w:trHeight w:hRule="exact" w:val="1781"/>
        </w:trPr>
        <w:tc>
          <w:tcPr>
            <w:tcW w:w="1951" w:type="dxa"/>
            <w:tcBorders>
              <w:top w:val="single" w:sz="4" w:space="0" w:color="000000"/>
              <w:left w:val="single" w:sz="4" w:space="0" w:color="000000"/>
              <w:bottom w:val="single" w:sz="4" w:space="0" w:color="000000"/>
              <w:right w:val="single" w:sz="4" w:space="0" w:color="000000"/>
            </w:tcBorders>
          </w:tcPr>
          <w:p w14:paraId="72B1269E"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3 à 5</w:t>
            </w:r>
            <w:r w:rsidRPr="006F4C17">
              <w:rPr>
                <w:rFonts w:ascii="Times New Roman" w:hAnsi="Times New Roman" w:cs="Times New Roman"/>
              </w:rPr>
              <w:t> × </w:t>
            </w:r>
            <w:r w:rsidRPr="006F4C17">
              <w:rPr>
                <w:rFonts w:ascii="Times New Roman" w:eastAsia="Times New Roman" w:hAnsi="Times New Roman" w:cs="Times New Roman"/>
              </w:rPr>
              <w:t>LSN</w:t>
            </w:r>
          </w:p>
        </w:tc>
        <w:tc>
          <w:tcPr>
            <w:tcW w:w="6946" w:type="dxa"/>
            <w:tcBorders>
              <w:top w:val="single" w:sz="4" w:space="0" w:color="000000"/>
              <w:left w:val="single" w:sz="4" w:space="0" w:color="000000"/>
              <w:bottom w:val="single" w:sz="4" w:space="0" w:color="000000"/>
              <w:right w:val="single" w:sz="4" w:space="0" w:color="000000"/>
            </w:tcBorders>
          </w:tcPr>
          <w:p w14:paraId="11237B61"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Modifier la dose du MTX associé, si approprié.</w:t>
            </w:r>
          </w:p>
          <w:p w14:paraId="1940F502" w14:textId="77777777" w:rsidR="00640D5D" w:rsidRPr="006F4C17" w:rsidRDefault="00640D5D" w:rsidP="00775CFD">
            <w:pPr>
              <w:spacing w:after="0" w:line="240" w:lineRule="auto"/>
              <w:ind w:left="210"/>
              <w:rPr>
                <w:rFonts w:ascii="Times New Roman" w:hAnsi="Times New Roman" w:cs="Times New Roman"/>
                <w:sz w:val="24"/>
                <w:szCs w:val="24"/>
              </w:rPr>
            </w:pPr>
          </w:p>
          <w:p w14:paraId="6C040D1D"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 jusqu’à ce que les transaminases soient inférieures à 3</w:t>
            </w:r>
            <w:r w:rsidRPr="006F4C17">
              <w:rPr>
                <w:rFonts w:ascii="Times New Roman" w:hAnsi="Times New Roman" w:cs="Times New Roman"/>
              </w:rPr>
              <w:t> × </w:t>
            </w:r>
            <w:r w:rsidRPr="006F4C17">
              <w:rPr>
                <w:rFonts w:ascii="Times New Roman" w:eastAsia="Times New Roman" w:hAnsi="Times New Roman" w:cs="Times New Roman"/>
              </w:rPr>
              <w:t>LSN puis suivre les recommandations décrites ci- dessus pour les valeurs &gt; 1 à 3</w:t>
            </w:r>
            <w:r w:rsidRPr="006F4C17">
              <w:rPr>
                <w:rFonts w:ascii="Times New Roman" w:hAnsi="Times New Roman" w:cs="Times New Roman"/>
              </w:rPr>
              <w:t> × </w:t>
            </w:r>
            <w:r w:rsidRPr="006F4C17">
              <w:rPr>
                <w:rFonts w:ascii="Times New Roman" w:eastAsia="Times New Roman" w:hAnsi="Times New Roman" w:cs="Times New Roman"/>
              </w:rPr>
              <w:t>LSN.</w:t>
            </w:r>
          </w:p>
        </w:tc>
      </w:tr>
      <w:tr w:rsidR="00640D5D" w:rsidRPr="006F4C17" w14:paraId="06BF229B" w14:textId="77777777" w:rsidTr="00126E99">
        <w:trPr>
          <w:trHeight w:hRule="exact" w:val="1526"/>
        </w:trPr>
        <w:tc>
          <w:tcPr>
            <w:tcW w:w="1951" w:type="dxa"/>
            <w:tcBorders>
              <w:top w:val="single" w:sz="4" w:space="0" w:color="000000"/>
              <w:left w:val="single" w:sz="4" w:space="0" w:color="000000"/>
              <w:bottom w:val="single" w:sz="4" w:space="0" w:color="000000"/>
              <w:right w:val="single" w:sz="4" w:space="0" w:color="000000"/>
            </w:tcBorders>
          </w:tcPr>
          <w:p w14:paraId="0164A765"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5</w:t>
            </w:r>
            <w:r w:rsidRPr="006F4C17">
              <w:rPr>
                <w:rFonts w:ascii="Times New Roman" w:hAnsi="Times New Roman" w:cs="Times New Roman"/>
              </w:rPr>
              <w:t> × </w:t>
            </w:r>
            <w:r w:rsidRPr="006F4C17">
              <w:rPr>
                <w:rFonts w:ascii="Times New Roman" w:eastAsia="Times New Roman" w:hAnsi="Times New Roman" w:cs="Times New Roman"/>
              </w:rPr>
              <w:t>LSN</w:t>
            </w:r>
          </w:p>
        </w:tc>
        <w:tc>
          <w:tcPr>
            <w:tcW w:w="6946" w:type="dxa"/>
            <w:tcBorders>
              <w:top w:val="single" w:sz="4" w:space="0" w:color="000000"/>
              <w:left w:val="single" w:sz="4" w:space="0" w:color="000000"/>
              <w:bottom w:val="single" w:sz="4" w:space="0" w:color="000000"/>
              <w:right w:val="single" w:sz="4" w:space="0" w:color="000000"/>
            </w:tcBorders>
          </w:tcPr>
          <w:p w14:paraId="0D7691CE"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p w14:paraId="18C44396" w14:textId="77777777" w:rsidR="00640D5D" w:rsidRPr="006F4C17" w:rsidRDefault="00640D5D" w:rsidP="00775CFD">
            <w:pPr>
              <w:spacing w:after="0" w:line="240" w:lineRule="auto"/>
              <w:ind w:left="210"/>
              <w:rPr>
                <w:rFonts w:ascii="Times New Roman" w:hAnsi="Times New Roman" w:cs="Times New Roman"/>
                <w:sz w:val="24"/>
                <w:szCs w:val="24"/>
              </w:rPr>
            </w:pPr>
          </w:p>
          <w:p w14:paraId="3C6195DD"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Dans l’</w:t>
            </w:r>
            <w:r>
              <w:rPr>
                <w:rFonts w:ascii="Times New Roman" w:eastAsia="Times New Roman" w:hAnsi="Times New Roman" w:cs="Times New Roman"/>
              </w:rPr>
              <w:t>AJIS</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tc>
      </w:tr>
    </w:tbl>
    <w:p w14:paraId="6D9F51E6" w14:textId="77777777" w:rsidR="00640D5D" w:rsidRPr="006F4C17" w:rsidRDefault="00640D5D" w:rsidP="00775CFD">
      <w:pPr>
        <w:tabs>
          <w:tab w:val="left" w:pos="680"/>
        </w:tabs>
        <w:spacing w:after="0" w:line="240" w:lineRule="auto"/>
        <w:rPr>
          <w:rFonts w:ascii="Times New Roman" w:eastAsia="Cambria" w:hAnsi="Times New Roman" w:cs="Times New Roman"/>
        </w:rPr>
      </w:pPr>
    </w:p>
    <w:p w14:paraId="1415CA3C"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lastRenderedPageBreak/>
        <w:t>Diminution du nombre de neutrophiles</w:t>
      </w:r>
    </w:p>
    <w:p w14:paraId="22FC2602" w14:textId="77777777" w:rsidR="00640D5D" w:rsidRPr="006F4C17" w:rsidRDefault="00640D5D" w:rsidP="00775CF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57609EA8" w14:textId="77777777" w:rsidTr="00126E99">
        <w:trPr>
          <w:trHeight w:hRule="exact" w:val="768"/>
        </w:trPr>
        <w:tc>
          <w:tcPr>
            <w:tcW w:w="1951" w:type="dxa"/>
            <w:tcBorders>
              <w:top w:val="single" w:sz="4" w:space="0" w:color="000000"/>
              <w:left w:val="single" w:sz="4" w:space="0" w:color="000000"/>
              <w:bottom w:val="single" w:sz="4" w:space="0" w:color="000000"/>
              <w:right w:val="single" w:sz="4" w:space="0" w:color="000000"/>
            </w:tcBorders>
          </w:tcPr>
          <w:p w14:paraId="3E4AD5C5" w14:textId="77777777" w:rsidR="00640D5D" w:rsidRPr="006F4C17" w:rsidRDefault="00640D5D" w:rsidP="00775CFD">
            <w:pPr>
              <w:keepNext/>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bCs/>
              </w:rPr>
              <w:t>Nombre de neutrophiles</w:t>
            </w:r>
            <w:r>
              <w:rPr>
                <w:rFonts w:ascii="Times New Roman" w:eastAsia="Times New Roman" w:hAnsi="Times New Roman" w:cs="Times New Roman"/>
                <w:bCs/>
              </w:rPr>
              <w:t xml:space="preserve"> </w:t>
            </w:r>
            <w:r w:rsidRPr="006F4C17">
              <w:rPr>
                <w:rFonts w:ascii="Times New Roman" w:eastAsia="Times New Roman" w:hAnsi="Times New Roman" w:cs="Times New Roman"/>
                <w:bCs/>
              </w:rPr>
              <w:t>(cellules</w:t>
            </w:r>
            <w:r w:rsidRPr="006F4C17">
              <w:rPr>
                <w:rFonts w:ascii="Times New Roman" w:hAnsi="Times New Roman" w:cs="Times New Roman"/>
              </w:rPr>
              <w:t> × </w:t>
            </w:r>
            <w:r w:rsidRPr="006F4C17">
              <w:rPr>
                <w:rFonts w:ascii="Times New Roman" w:eastAsia="Times New Roman" w:hAnsi="Times New Roman" w:cs="Times New Roman"/>
                <w:bCs/>
              </w:rPr>
              <w:t>10</w:t>
            </w:r>
            <w:r w:rsidRPr="006F4C17">
              <w:rPr>
                <w:rFonts w:ascii="Times New Roman" w:eastAsia="Times New Roman" w:hAnsi="Times New Roman" w:cs="Times New Roman"/>
                <w:bCs/>
                <w:vertAlign w:val="superscript"/>
              </w:rPr>
              <w:t>6</w:t>
            </w:r>
            <w:r w:rsidRPr="006F4C17">
              <w:rPr>
                <w:rFonts w:ascii="Times New Roman" w:eastAsia="Times New Roman" w:hAnsi="Times New Roman" w:cs="Times New Roman"/>
                <w:bCs/>
              </w:rPr>
              <w:t>/L)</w:t>
            </w:r>
          </w:p>
        </w:tc>
        <w:tc>
          <w:tcPr>
            <w:tcW w:w="6946" w:type="dxa"/>
            <w:tcBorders>
              <w:top w:val="single" w:sz="4" w:space="0" w:color="000000"/>
              <w:left w:val="single" w:sz="4" w:space="0" w:color="000000"/>
              <w:bottom w:val="single" w:sz="4" w:space="0" w:color="000000"/>
              <w:right w:val="single" w:sz="4" w:space="0" w:color="000000"/>
            </w:tcBorders>
          </w:tcPr>
          <w:p w14:paraId="57F7C580"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Cs/>
              </w:rPr>
              <w:t>Conduite à tenir</w:t>
            </w:r>
          </w:p>
        </w:tc>
      </w:tr>
      <w:tr w:rsidR="00640D5D" w:rsidRPr="006F4C17" w14:paraId="63BB70B2" w14:textId="77777777" w:rsidTr="00126E99">
        <w:trPr>
          <w:trHeight w:hRule="exact" w:val="516"/>
        </w:trPr>
        <w:tc>
          <w:tcPr>
            <w:tcW w:w="1951" w:type="dxa"/>
            <w:tcBorders>
              <w:top w:val="single" w:sz="4" w:space="0" w:color="000000"/>
              <w:left w:val="single" w:sz="4" w:space="0" w:color="000000"/>
              <w:bottom w:val="single" w:sz="4" w:space="0" w:color="000000"/>
              <w:right w:val="single" w:sz="4" w:space="0" w:color="000000"/>
            </w:tcBorders>
          </w:tcPr>
          <w:p w14:paraId="30B38719" w14:textId="77777777" w:rsidR="00640D5D" w:rsidRPr="006F4C17" w:rsidRDefault="00640D5D" w:rsidP="00775CFD">
            <w:pPr>
              <w:keepNext/>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1 000</w:t>
            </w:r>
          </w:p>
        </w:tc>
        <w:tc>
          <w:tcPr>
            <w:tcW w:w="6946" w:type="dxa"/>
            <w:tcBorders>
              <w:top w:val="single" w:sz="4" w:space="0" w:color="000000"/>
              <w:left w:val="single" w:sz="4" w:space="0" w:color="000000"/>
              <w:bottom w:val="single" w:sz="4" w:space="0" w:color="000000"/>
              <w:right w:val="single" w:sz="4" w:space="0" w:color="000000"/>
            </w:tcBorders>
          </w:tcPr>
          <w:p w14:paraId="72528B6B" w14:textId="77777777" w:rsidR="00640D5D" w:rsidRPr="006F4C17" w:rsidRDefault="00640D5D" w:rsidP="00775CFD">
            <w:pPr>
              <w:keepNext/>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Maintenir la dose recommandée.</w:t>
            </w:r>
          </w:p>
        </w:tc>
      </w:tr>
      <w:tr w:rsidR="00640D5D" w:rsidRPr="006F4C17" w14:paraId="03D02F28" w14:textId="77777777" w:rsidTr="00126E99">
        <w:trPr>
          <w:trHeight w:hRule="exact" w:val="1274"/>
        </w:trPr>
        <w:tc>
          <w:tcPr>
            <w:tcW w:w="1951" w:type="dxa"/>
            <w:tcBorders>
              <w:top w:val="single" w:sz="4" w:space="0" w:color="000000"/>
              <w:left w:val="single" w:sz="4" w:space="0" w:color="000000"/>
              <w:bottom w:val="single" w:sz="4" w:space="0" w:color="000000"/>
              <w:right w:val="single" w:sz="4" w:space="0" w:color="000000"/>
            </w:tcBorders>
          </w:tcPr>
          <w:p w14:paraId="28DF3B00"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 xml:space="preserve">500 </w:t>
            </w:r>
            <w:r>
              <w:rPr>
                <w:rFonts w:ascii="Times New Roman" w:eastAsia="Times New Roman" w:hAnsi="Times New Roman" w:cs="Times New Roman"/>
              </w:rPr>
              <w:t xml:space="preserve">à </w:t>
            </w:r>
            <w:r w:rsidRPr="006F4C17">
              <w:rPr>
                <w:rFonts w:ascii="Times New Roman" w:eastAsia="Times New Roman" w:hAnsi="Times New Roman" w:cs="Times New Roman"/>
              </w:rPr>
              <w:t>&lt; 1 000</w:t>
            </w:r>
          </w:p>
        </w:tc>
        <w:tc>
          <w:tcPr>
            <w:tcW w:w="6946" w:type="dxa"/>
            <w:tcBorders>
              <w:top w:val="single" w:sz="4" w:space="0" w:color="000000"/>
              <w:left w:val="single" w:sz="4" w:space="0" w:color="000000"/>
              <w:bottom w:val="single" w:sz="4" w:space="0" w:color="000000"/>
              <w:right w:val="single" w:sz="4" w:space="0" w:color="000000"/>
            </w:tcBorders>
          </w:tcPr>
          <w:p w14:paraId="16E73CC7"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w:t>
            </w:r>
          </w:p>
          <w:p w14:paraId="40136699" w14:textId="77777777" w:rsidR="00640D5D" w:rsidRPr="006F4C17" w:rsidRDefault="00640D5D" w:rsidP="00775CFD">
            <w:pPr>
              <w:spacing w:after="0" w:line="240" w:lineRule="auto"/>
              <w:ind w:left="210"/>
              <w:rPr>
                <w:rFonts w:ascii="Times New Roman" w:hAnsi="Times New Roman" w:cs="Times New Roman"/>
                <w:sz w:val="24"/>
                <w:szCs w:val="24"/>
              </w:rPr>
            </w:pPr>
          </w:p>
          <w:p w14:paraId="4353E049" w14:textId="77777777" w:rsidR="00640D5D" w:rsidRPr="006F4C17" w:rsidRDefault="00640D5D" w:rsidP="00775CFD">
            <w:pPr>
              <w:spacing w:after="0" w:line="240" w:lineRule="auto"/>
              <w:ind w:left="210" w:hanging="34"/>
              <w:rPr>
                <w:rFonts w:ascii="Times New Roman" w:eastAsia="Times New Roman" w:hAnsi="Times New Roman" w:cs="Times New Roman"/>
              </w:rPr>
            </w:pPr>
            <w:r w:rsidRPr="006F4C17">
              <w:rPr>
                <w:rFonts w:ascii="Times New Roman" w:eastAsia="Times New Roman" w:hAnsi="Times New Roman" w:cs="Times New Roman"/>
              </w:rPr>
              <w:t>Lorsque les neutrophiles sont supérieurs à 1 000</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 réinstaurer le traitement par tocilizumab.</w:t>
            </w:r>
          </w:p>
        </w:tc>
      </w:tr>
      <w:tr w:rsidR="00640D5D" w:rsidRPr="006F4C17" w14:paraId="04477631" w14:textId="77777777" w:rsidTr="00126E99">
        <w:trPr>
          <w:trHeight w:hRule="exact" w:val="1529"/>
        </w:trPr>
        <w:tc>
          <w:tcPr>
            <w:tcW w:w="1951" w:type="dxa"/>
            <w:tcBorders>
              <w:top w:val="single" w:sz="4" w:space="0" w:color="000000"/>
              <w:left w:val="single" w:sz="4" w:space="0" w:color="000000"/>
              <w:bottom w:val="single" w:sz="4" w:space="0" w:color="000000"/>
              <w:right w:val="single" w:sz="4" w:space="0" w:color="000000"/>
            </w:tcBorders>
          </w:tcPr>
          <w:p w14:paraId="64ADD4D1"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&lt; 500</w:t>
            </w:r>
          </w:p>
        </w:tc>
        <w:tc>
          <w:tcPr>
            <w:tcW w:w="6946" w:type="dxa"/>
            <w:tcBorders>
              <w:top w:val="single" w:sz="4" w:space="0" w:color="000000"/>
              <w:left w:val="single" w:sz="4" w:space="0" w:color="000000"/>
              <w:bottom w:val="single" w:sz="4" w:space="0" w:color="000000"/>
              <w:right w:val="single" w:sz="4" w:space="0" w:color="000000"/>
            </w:tcBorders>
          </w:tcPr>
          <w:p w14:paraId="7BCA341B"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p w14:paraId="173DFC60" w14:textId="77777777" w:rsidR="00640D5D" w:rsidRPr="006F4C17" w:rsidRDefault="00640D5D" w:rsidP="00775CFD">
            <w:pPr>
              <w:spacing w:after="0" w:line="240" w:lineRule="auto"/>
              <w:ind w:left="210"/>
              <w:rPr>
                <w:rFonts w:ascii="Times New Roman" w:hAnsi="Times New Roman" w:cs="Times New Roman"/>
                <w:sz w:val="24"/>
                <w:szCs w:val="24"/>
              </w:rPr>
            </w:pPr>
          </w:p>
          <w:p w14:paraId="4007BF6C"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Dans l’</w:t>
            </w:r>
            <w:r>
              <w:rPr>
                <w:rFonts w:ascii="Times New Roman" w:eastAsia="Times New Roman" w:hAnsi="Times New Roman" w:cs="Times New Roman"/>
              </w:rPr>
              <w:t>AJIS</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tc>
      </w:tr>
    </w:tbl>
    <w:p w14:paraId="448DF51E" w14:textId="77777777" w:rsidR="00640D5D" w:rsidRPr="006F4C17" w:rsidRDefault="00640D5D" w:rsidP="00775CFD">
      <w:pPr>
        <w:spacing w:after="0" w:line="240" w:lineRule="auto"/>
        <w:rPr>
          <w:rFonts w:ascii="Times New Roman" w:hAnsi="Times New Roman" w:cs="Times New Roman"/>
        </w:rPr>
      </w:pPr>
    </w:p>
    <w:p w14:paraId="15014609"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Diminution du nombre de plaquettes</w:t>
      </w:r>
    </w:p>
    <w:p w14:paraId="6CE87B58" w14:textId="77777777" w:rsidR="00640D5D" w:rsidRPr="006F4C17" w:rsidRDefault="00640D5D" w:rsidP="00775CF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50721AB2" w14:textId="77777777" w:rsidTr="00126E99">
        <w:trPr>
          <w:trHeight w:hRule="exact" w:val="768"/>
        </w:trPr>
        <w:tc>
          <w:tcPr>
            <w:tcW w:w="1951" w:type="dxa"/>
            <w:tcBorders>
              <w:top w:val="single" w:sz="4" w:space="0" w:color="000000"/>
              <w:left w:val="single" w:sz="4" w:space="0" w:color="000000"/>
              <w:bottom w:val="single" w:sz="4" w:space="0" w:color="000000"/>
              <w:right w:val="single" w:sz="4" w:space="0" w:color="000000"/>
            </w:tcBorders>
          </w:tcPr>
          <w:p w14:paraId="2DD0C207"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bCs/>
              </w:rPr>
              <w:t>Numération plaquettaire (cellules/µL)</w:t>
            </w:r>
          </w:p>
        </w:tc>
        <w:tc>
          <w:tcPr>
            <w:tcW w:w="6946" w:type="dxa"/>
            <w:tcBorders>
              <w:top w:val="single" w:sz="4" w:space="0" w:color="000000"/>
              <w:left w:val="single" w:sz="4" w:space="0" w:color="000000"/>
              <w:bottom w:val="single" w:sz="4" w:space="0" w:color="000000"/>
              <w:right w:val="single" w:sz="4" w:space="0" w:color="000000"/>
            </w:tcBorders>
          </w:tcPr>
          <w:p w14:paraId="3CB03F1D"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Cs/>
              </w:rPr>
              <w:t>Conduite à tenir</w:t>
            </w:r>
          </w:p>
        </w:tc>
      </w:tr>
      <w:tr w:rsidR="00640D5D" w:rsidRPr="006F4C17" w14:paraId="093D83D3" w14:textId="77777777" w:rsidTr="00126E99">
        <w:trPr>
          <w:trHeight w:hRule="exact" w:val="1781"/>
        </w:trPr>
        <w:tc>
          <w:tcPr>
            <w:tcW w:w="1951" w:type="dxa"/>
            <w:tcBorders>
              <w:top w:val="single" w:sz="4" w:space="0" w:color="000000"/>
              <w:left w:val="single" w:sz="4" w:space="0" w:color="000000"/>
              <w:bottom w:val="single" w:sz="4" w:space="0" w:color="000000"/>
              <w:right w:val="single" w:sz="4" w:space="0" w:color="000000"/>
            </w:tcBorders>
          </w:tcPr>
          <w:p w14:paraId="4476EC5D"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 xml:space="preserve">50 000 </w:t>
            </w:r>
            <w:r>
              <w:rPr>
                <w:rFonts w:ascii="Times New Roman" w:eastAsia="Times New Roman" w:hAnsi="Times New Roman" w:cs="Times New Roman"/>
              </w:rPr>
              <w:t xml:space="preserve">à </w:t>
            </w:r>
            <w:r w:rsidRPr="006F4C17">
              <w:rPr>
                <w:rFonts w:ascii="Times New Roman" w:eastAsia="Times New Roman" w:hAnsi="Times New Roman" w:cs="Times New Roman"/>
              </w:rPr>
              <w:t>&lt; 100 000</w:t>
            </w:r>
          </w:p>
        </w:tc>
        <w:tc>
          <w:tcPr>
            <w:tcW w:w="6946" w:type="dxa"/>
            <w:tcBorders>
              <w:top w:val="single" w:sz="4" w:space="0" w:color="000000"/>
              <w:left w:val="single" w:sz="4" w:space="0" w:color="000000"/>
              <w:bottom w:val="single" w:sz="4" w:space="0" w:color="000000"/>
              <w:right w:val="single" w:sz="4" w:space="0" w:color="000000"/>
            </w:tcBorders>
          </w:tcPr>
          <w:p w14:paraId="2156937D"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Modifier la dose du MTX associé, si approprié.</w:t>
            </w:r>
          </w:p>
          <w:p w14:paraId="1164E4E0" w14:textId="77777777" w:rsidR="00640D5D" w:rsidRPr="006F4C17" w:rsidRDefault="00640D5D" w:rsidP="00775CFD">
            <w:pPr>
              <w:spacing w:after="0" w:line="240" w:lineRule="auto"/>
              <w:ind w:left="210"/>
              <w:rPr>
                <w:rFonts w:ascii="Times New Roman" w:hAnsi="Times New Roman" w:cs="Times New Roman"/>
                <w:sz w:val="24"/>
                <w:szCs w:val="24"/>
              </w:rPr>
            </w:pPr>
          </w:p>
          <w:p w14:paraId="66AD1D45"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w:t>
            </w:r>
          </w:p>
          <w:p w14:paraId="1A48CD3D" w14:textId="77777777" w:rsidR="00640D5D" w:rsidRPr="006F4C17" w:rsidRDefault="00640D5D" w:rsidP="00775CFD">
            <w:pPr>
              <w:spacing w:after="0" w:line="240" w:lineRule="auto"/>
              <w:ind w:left="210"/>
              <w:rPr>
                <w:rFonts w:ascii="Times New Roman" w:hAnsi="Times New Roman" w:cs="Times New Roman"/>
                <w:sz w:val="24"/>
                <w:szCs w:val="24"/>
              </w:rPr>
            </w:pPr>
          </w:p>
          <w:p w14:paraId="75F66996" w14:textId="77777777" w:rsidR="00640D5D" w:rsidRPr="006F4C17" w:rsidRDefault="00640D5D" w:rsidP="00775CFD">
            <w:pPr>
              <w:spacing w:after="0" w:line="240" w:lineRule="auto"/>
              <w:ind w:left="210" w:hanging="34"/>
              <w:rPr>
                <w:rFonts w:ascii="Times New Roman" w:eastAsia="Times New Roman" w:hAnsi="Times New Roman" w:cs="Times New Roman"/>
              </w:rPr>
            </w:pPr>
            <w:r w:rsidRPr="006F4C17">
              <w:rPr>
                <w:rFonts w:ascii="Times New Roman" w:eastAsia="Times New Roman" w:hAnsi="Times New Roman" w:cs="Times New Roman"/>
              </w:rPr>
              <w:t>Lorsque les plaquettes sont supérieures à 10</w:t>
            </w:r>
            <w:r>
              <w:rPr>
                <w:rFonts w:ascii="Times New Roman" w:eastAsia="Times New Roman" w:hAnsi="Times New Roman" w:cs="Times New Roman"/>
              </w:rPr>
              <w:t>0</w:t>
            </w:r>
            <w:r w:rsidRPr="006F4C17">
              <w:rPr>
                <w:rFonts w:ascii="Times New Roman" w:eastAsia="Times New Roman" w:hAnsi="Times New Roman" w:cs="Times New Roman"/>
              </w:rPr>
              <w:t> 000/µL, réinstaurer le traitement par tocilizumab.</w:t>
            </w:r>
          </w:p>
        </w:tc>
      </w:tr>
      <w:tr w:rsidR="00640D5D" w:rsidRPr="006F4C17" w14:paraId="3BB602D7" w14:textId="77777777" w:rsidTr="00126E99">
        <w:trPr>
          <w:trHeight w:hRule="exact" w:val="1529"/>
        </w:trPr>
        <w:tc>
          <w:tcPr>
            <w:tcW w:w="1951" w:type="dxa"/>
            <w:tcBorders>
              <w:top w:val="single" w:sz="4" w:space="0" w:color="000000"/>
              <w:left w:val="single" w:sz="4" w:space="0" w:color="000000"/>
              <w:bottom w:val="single" w:sz="4" w:space="0" w:color="000000"/>
              <w:right w:val="single" w:sz="4" w:space="0" w:color="000000"/>
            </w:tcBorders>
          </w:tcPr>
          <w:p w14:paraId="17F6F186"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&lt; 50 000</w:t>
            </w:r>
          </w:p>
        </w:tc>
        <w:tc>
          <w:tcPr>
            <w:tcW w:w="6946" w:type="dxa"/>
            <w:tcBorders>
              <w:top w:val="single" w:sz="4" w:space="0" w:color="000000"/>
              <w:left w:val="single" w:sz="4" w:space="0" w:color="000000"/>
              <w:bottom w:val="single" w:sz="4" w:space="0" w:color="000000"/>
              <w:right w:val="single" w:sz="4" w:space="0" w:color="000000"/>
            </w:tcBorders>
          </w:tcPr>
          <w:p w14:paraId="779C5A2C"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p w14:paraId="443C488A" w14:textId="77777777" w:rsidR="00640D5D" w:rsidRPr="006F4C17" w:rsidRDefault="00640D5D" w:rsidP="00775CFD">
            <w:pPr>
              <w:spacing w:after="0" w:line="240" w:lineRule="auto"/>
              <w:ind w:left="210"/>
              <w:rPr>
                <w:rFonts w:ascii="Times New Roman" w:hAnsi="Times New Roman" w:cs="Times New Roman"/>
                <w:sz w:val="24"/>
                <w:szCs w:val="24"/>
              </w:rPr>
            </w:pPr>
          </w:p>
          <w:p w14:paraId="57B7A807"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Dans l’</w:t>
            </w:r>
            <w:r>
              <w:rPr>
                <w:rFonts w:ascii="Times New Roman" w:eastAsia="Times New Roman" w:hAnsi="Times New Roman" w:cs="Times New Roman"/>
              </w:rPr>
              <w:t>AJIS</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tc>
      </w:tr>
    </w:tbl>
    <w:p w14:paraId="5097B3F7" w14:textId="77777777" w:rsidR="00640D5D" w:rsidRPr="006F4C17" w:rsidRDefault="00640D5D" w:rsidP="00775CFD">
      <w:pPr>
        <w:spacing w:after="0" w:line="240" w:lineRule="auto"/>
        <w:rPr>
          <w:rFonts w:ascii="Times New Roman" w:hAnsi="Times New Roman" w:cs="Times New Roman"/>
          <w:sz w:val="20"/>
          <w:szCs w:val="20"/>
        </w:rPr>
      </w:pPr>
    </w:p>
    <w:p w14:paraId="66DFFDF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cliniques sont insuffisantes pour évaluer l’impact d’une réduction de la dose de tocilizumab 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présentant des anomalies des paramètres biologiques.</w:t>
      </w:r>
    </w:p>
    <w:p w14:paraId="3A1EFADF" w14:textId="77777777" w:rsidR="00640D5D" w:rsidRPr="006F4C17" w:rsidRDefault="00640D5D" w:rsidP="00775CFD">
      <w:pPr>
        <w:spacing w:after="0" w:line="240" w:lineRule="auto"/>
        <w:rPr>
          <w:rFonts w:ascii="Times New Roman" w:hAnsi="Times New Roman" w:cs="Times New Roman"/>
          <w:sz w:val="24"/>
          <w:szCs w:val="24"/>
        </w:rPr>
      </w:pPr>
    </w:p>
    <w:p w14:paraId="518B0671"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disponibles suggèrent qu’une amélioration clinique est observée dans les 6 semaines suivant l’instauration du traitement par tocilizumab. La poursuite du traitement doit être soigneusement reconsidérée chez les patients ne présentant aucune amélioration dans ce laps de temps.</w:t>
      </w:r>
    </w:p>
    <w:p w14:paraId="5D82F730" w14:textId="77777777" w:rsidR="00640D5D" w:rsidRPr="006F4C17" w:rsidRDefault="00640D5D" w:rsidP="00775CFD">
      <w:pPr>
        <w:spacing w:after="0" w:line="240" w:lineRule="auto"/>
        <w:rPr>
          <w:rFonts w:ascii="Times New Roman" w:hAnsi="Times New Roman" w:cs="Times New Roman"/>
          <w:sz w:val="24"/>
          <w:szCs w:val="24"/>
        </w:rPr>
      </w:pPr>
    </w:p>
    <w:p w14:paraId="0451D9FD"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Patients atteints d’</w:t>
      </w:r>
      <w:r>
        <w:rPr>
          <w:rFonts w:ascii="Times New Roman" w:eastAsia="Times New Roman" w:hAnsi="Times New Roman" w:cs="Times New Roman"/>
          <w:i/>
          <w:u w:val="single"/>
        </w:rPr>
        <w:t>AJIP</w:t>
      </w:r>
    </w:p>
    <w:p w14:paraId="53246174" w14:textId="77777777" w:rsidR="00640D5D" w:rsidRPr="006F4C17" w:rsidRDefault="00640D5D" w:rsidP="00775CFD">
      <w:pPr>
        <w:keepNext/>
        <w:spacing w:after="0" w:line="240" w:lineRule="auto"/>
        <w:rPr>
          <w:rFonts w:ascii="Times New Roman" w:hAnsi="Times New Roman" w:cs="Times New Roman"/>
          <w:sz w:val="24"/>
          <w:szCs w:val="24"/>
        </w:rPr>
      </w:pPr>
    </w:p>
    <w:p w14:paraId="35BB6ED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posologie recommandée chez les enfants âgés de 2 ans et plus est de 8 mg/kg toutes les 4 semaines chez les patients dont le poids est supérieur ou égal à 30 kg ou de 10 mg/kg toutes les 4 semaines chez les patients pesant moins de 30 kg. La dose doit être calculée en fonction du poids du patient à chaque administration. La dose ne sera modifiée qu’en cas de variation significative du poids du patient au cours du temps.</w:t>
      </w:r>
    </w:p>
    <w:p w14:paraId="7298F850" w14:textId="77777777" w:rsidR="00640D5D" w:rsidRPr="006F4C17" w:rsidRDefault="00640D5D" w:rsidP="00775CFD">
      <w:pPr>
        <w:spacing w:after="0" w:line="240" w:lineRule="auto"/>
        <w:rPr>
          <w:rFonts w:ascii="Times New Roman" w:hAnsi="Times New Roman" w:cs="Times New Roman"/>
          <w:sz w:val="24"/>
          <w:szCs w:val="24"/>
        </w:rPr>
      </w:pPr>
    </w:p>
    <w:p w14:paraId="717B01B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sécurité et l’efficacité du tocilizumab par voie intraveineuse n’ont pas été établies chez les enfants âgés de moins de 2 ans.</w:t>
      </w:r>
    </w:p>
    <w:p w14:paraId="16FD6548" w14:textId="77777777" w:rsidR="00640D5D" w:rsidRPr="006F4C17" w:rsidRDefault="00640D5D" w:rsidP="00775CFD">
      <w:pPr>
        <w:spacing w:after="0" w:line="240" w:lineRule="auto"/>
        <w:rPr>
          <w:rFonts w:ascii="Times New Roman" w:eastAsia="Times New Roman" w:hAnsi="Times New Roman" w:cs="Times New Roman"/>
        </w:rPr>
      </w:pPr>
    </w:p>
    <w:p w14:paraId="12233D9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lastRenderedPageBreak/>
        <w:t>Des interruptions de traitement par tocilizumab sont recommandées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en cas d’anomalies des paramètres biologiques, comme mentionnées dans les tableaux ci-dessous.</w:t>
      </w:r>
    </w:p>
    <w:p w14:paraId="6CFFB4A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Si cela est approprié, la dose du MTX associé et/ou des autres médicaments doit être modifiée ou ce(s) traitement(s) arrêté(s) et l’administration du tocilizumab interrompue jusqu’à l’évaluation de la situation clinique. De nombreuses </w:t>
      </w:r>
      <w:r>
        <w:rPr>
          <w:rFonts w:ascii="Times New Roman" w:eastAsia="Times New Roman" w:hAnsi="Times New Roman" w:cs="Times New Roman"/>
        </w:rPr>
        <w:t>comorbidités</w:t>
      </w:r>
      <w:r w:rsidRPr="006F4C17">
        <w:rPr>
          <w:rFonts w:ascii="Times New Roman" w:eastAsia="Times New Roman" w:hAnsi="Times New Roman" w:cs="Times New Roman"/>
        </w:rPr>
        <w:t xml:space="preserve"> pouvant influencer les paramètres biologiques dans l’</w:t>
      </w:r>
      <w:r>
        <w:rPr>
          <w:rFonts w:ascii="Times New Roman" w:eastAsia="Times New Roman" w:hAnsi="Times New Roman" w:cs="Times New Roman"/>
        </w:rPr>
        <w:t>AJIP</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p w14:paraId="28C27E34" w14:textId="77777777" w:rsidR="00640D5D" w:rsidRPr="006F4C17" w:rsidRDefault="00640D5D" w:rsidP="00775CFD">
      <w:pPr>
        <w:spacing w:after="0" w:line="240" w:lineRule="auto"/>
        <w:rPr>
          <w:rFonts w:ascii="Times New Roman" w:hAnsi="Times New Roman" w:cs="Times New Roman"/>
          <w:sz w:val="26"/>
          <w:szCs w:val="26"/>
        </w:rPr>
      </w:pPr>
    </w:p>
    <w:p w14:paraId="48705D64"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Anomalies des enzymes hépatiques</w:t>
      </w:r>
    </w:p>
    <w:p w14:paraId="19BBB0A1" w14:textId="77777777" w:rsidR="00640D5D" w:rsidRPr="006F4C17" w:rsidRDefault="00640D5D" w:rsidP="00775CF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2016EEB0" w14:textId="77777777" w:rsidTr="00126E99">
        <w:trPr>
          <w:trHeight w:hRule="exact" w:val="516"/>
        </w:trPr>
        <w:tc>
          <w:tcPr>
            <w:tcW w:w="1951" w:type="dxa"/>
            <w:tcBorders>
              <w:top w:val="single" w:sz="4" w:space="0" w:color="000000"/>
              <w:left w:val="single" w:sz="4" w:space="0" w:color="000000"/>
              <w:bottom w:val="single" w:sz="4" w:space="0" w:color="000000"/>
              <w:right w:val="single" w:sz="4" w:space="0" w:color="000000"/>
            </w:tcBorders>
          </w:tcPr>
          <w:p w14:paraId="5073C829" w14:textId="77777777" w:rsidR="00640D5D" w:rsidRPr="006F4C17" w:rsidRDefault="00640D5D" w:rsidP="00775CFD">
            <w:pPr>
              <w:keepNext/>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bCs/>
              </w:rPr>
              <w:t>Valeur des</w:t>
            </w:r>
            <w:r>
              <w:rPr>
                <w:rFonts w:ascii="Times New Roman" w:eastAsia="Times New Roman" w:hAnsi="Times New Roman" w:cs="Times New Roman"/>
                <w:bCs/>
              </w:rPr>
              <w:t xml:space="preserve"> </w:t>
            </w:r>
            <w:r w:rsidRPr="006F4C17">
              <w:rPr>
                <w:rFonts w:ascii="Times New Roman" w:eastAsia="Times New Roman" w:hAnsi="Times New Roman" w:cs="Times New Roman"/>
                <w:bCs/>
              </w:rPr>
              <w:t>ALAT / ASAT</w:t>
            </w:r>
          </w:p>
        </w:tc>
        <w:tc>
          <w:tcPr>
            <w:tcW w:w="6946" w:type="dxa"/>
            <w:tcBorders>
              <w:top w:val="single" w:sz="4" w:space="0" w:color="000000"/>
              <w:left w:val="single" w:sz="4" w:space="0" w:color="000000"/>
              <w:bottom w:val="single" w:sz="4" w:space="0" w:color="000000"/>
              <w:right w:val="single" w:sz="4" w:space="0" w:color="000000"/>
            </w:tcBorders>
          </w:tcPr>
          <w:p w14:paraId="04D2A52A"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Cs/>
              </w:rPr>
              <w:t>Conduite à tenir</w:t>
            </w:r>
          </w:p>
        </w:tc>
      </w:tr>
      <w:tr w:rsidR="00640D5D" w:rsidRPr="006F4C17" w14:paraId="22DC0D1B" w14:textId="77777777" w:rsidTr="00126E99">
        <w:trPr>
          <w:trHeight w:hRule="exact" w:val="1274"/>
        </w:trPr>
        <w:tc>
          <w:tcPr>
            <w:tcW w:w="1951" w:type="dxa"/>
            <w:tcBorders>
              <w:top w:val="single" w:sz="4" w:space="0" w:color="000000"/>
              <w:left w:val="single" w:sz="4" w:space="0" w:color="000000"/>
              <w:bottom w:val="single" w:sz="4" w:space="0" w:color="000000"/>
              <w:right w:val="single" w:sz="4" w:space="0" w:color="000000"/>
            </w:tcBorders>
          </w:tcPr>
          <w:p w14:paraId="2ACF92C8"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1 à 3</w:t>
            </w:r>
            <w:r w:rsidRPr="006F4C17">
              <w:rPr>
                <w:rFonts w:ascii="Times New Roman" w:hAnsi="Times New Roman" w:cs="Times New Roman"/>
              </w:rPr>
              <w:t> × </w:t>
            </w:r>
            <w:r w:rsidRPr="006F4C17">
              <w:rPr>
                <w:rFonts w:ascii="Times New Roman" w:eastAsia="Times New Roman" w:hAnsi="Times New Roman" w:cs="Times New Roman"/>
              </w:rPr>
              <w:t>la limite supérieure de la normale (LSN).</w:t>
            </w:r>
          </w:p>
        </w:tc>
        <w:tc>
          <w:tcPr>
            <w:tcW w:w="6946" w:type="dxa"/>
            <w:tcBorders>
              <w:top w:val="single" w:sz="4" w:space="0" w:color="000000"/>
              <w:left w:val="single" w:sz="4" w:space="0" w:color="000000"/>
              <w:bottom w:val="single" w:sz="4" w:space="0" w:color="000000"/>
              <w:right w:val="single" w:sz="4" w:space="0" w:color="000000"/>
            </w:tcBorders>
          </w:tcPr>
          <w:p w14:paraId="783EC903"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Modifier la dose du MTX associé, si approprié.</w:t>
            </w:r>
          </w:p>
          <w:p w14:paraId="1BB26770" w14:textId="77777777" w:rsidR="00640D5D" w:rsidRPr="006F4C17" w:rsidRDefault="00640D5D" w:rsidP="00775CFD">
            <w:pPr>
              <w:spacing w:after="0" w:line="240" w:lineRule="auto"/>
              <w:ind w:left="210"/>
              <w:rPr>
                <w:rFonts w:ascii="Times New Roman" w:hAnsi="Times New Roman" w:cs="Times New Roman"/>
                <w:sz w:val="24"/>
                <w:szCs w:val="24"/>
              </w:rPr>
            </w:pPr>
          </w:p>
          <w:p w14:paraId="2636E42B"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En cas d’augmentations persistantes dans cet intervalle, interrompre le traitement par tocilizumab jusqu’à la normalisation des ALAT/ASAT.</w:t>
            </w:r>
          </w:p>
        </w:tc>
      </w:tr>
      <w:tr w:rsidR="00640D5D" w:rsidRPr="006F4C17" w14:paraId="5898950A" w14:textId="77777777" w:rsidTr="00126E99">
        <w:trPr>
          <w:trHeight w:hRule="exact" w:val="1781"/>
        </w:trPr>
        <w:tc>
          <w:tcPr>
            <w:tcW w:w="1951" w:type="dxa"/>
            <w:tcBorders>
              <w:top w:val="single" w:sz="4" w:space="0" w:color="000000"/>
              <w:left w:val="single" w:sz="4" w:space="0" w:color="000000"/>
              <w:bottom w:val="single" w:sz="4" w:space="0" w:color="000000"/>
              <w:right w:val="single" w:sz="4" w:space="0" w:color="000000"/>
            </w:tcBorders>
          </w:tcPr>
          <w:p w14:paraId="6EEF8339"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3 à 5</w:t>
            </w:r>
            <w:r w:rsidRPr="006F4C17">
              <w:rPr>
                <w:rFonts w:ascii="Times New Roman" w:hAnsi="Times New Roman" w:cs="Times New Roman"/>
              </w:rPr>
              <w:t> × </w:t>
            </w:r>
            <w:r w:rsidRPr="006F4C17">
              <w:rPr>
                <w:rFonts w:ascii="Times New Roman" w:eastAsia="Times New Roman" w:hAnsi="Times New Roman" w:cs="Times New Roman"/>
              </w:rPr>
              <w:t>LSN</w:t>
            </w:r>
          </w:p>
        </w:tc>
        <w:tc>
          <w:tcPr>
            <w:tcW w:w="6946" w:type="dxa"/>
            <w:tcBorders>
              <w:top w:val="single" w:sz="4" w:space="0" w:color="000000"/>
              <w:left w:val="single" w:sz="4" w:space="0" w:color="000000"/>
              <w:bottom w:val="single" w:sz="4" w:space="0" w:color="000000"/>
              <w:right w:val="single" w:sz="4" w:space="0" w:color="000000"/>
            </w:tcBorders>
          </w:tcPr>
          <w:p w14:paraId="758A074F"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Modifier la dose du MTX associé, si approprié.</w:t>
            </w:r>
          </w:p>
          <w:p w14:paraId="4B47473A" w14:textId="77777777" w:rsidR="00640D5D" w:rsidRPr="006F4C17" w:rsidRDefault="00640D5D" w:rsidP="00775CFD">
            <w:pPr>
              <w:spacing w:after="0" w:line="240" w:lineRule="auto"/>
              <w:ind w:left="210"/>
              <w:rPr>
                <w:rFonts w:ascii="Times New Roman" w:hAnsi="Times New Roman" w:cs="Times New Roman"/>
                <w:sz w:val="24"/>
                <w:szCs w:val="24"/>
              </w:rPr>
            </w:pPr>
          </w:p>
          <w:p w14:paraId="08845AB5"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 jusqu’à ce que les transaminases soient inférieures à 3</w:t>
            </w:r>
            <w:r w:rsidRPr="006F4C17">
              <w:rPr>
                <w:rFonts w:ascii="Times New Roman" w:hAnsi="Times New Roman" w:cs="Times New Roman"/>
              </w:rPr>
              <w:t> × </w:t>
            </w:r>
            <w:r w:rsidRPr="006F4C17">
              <w:rPr>
                <w:rFonts w:ascii="Times New Roman" w:eastAsia="Times New Roman" w:hAnsi="Times New Roman" w:cs="Times New Roman"/>
              </w:rPr>
              <w:t>LSN puis suivre les recommandations décrites ci- dessus pour les valeurs &gt; 1 à 3</w:t>
            </w:r>
            <w:r w:rsidRPr="006F4C17">
              <w:rPr>
                <w:rFonts w:ascii="Times New Roman" w:hAnsi="Times New Roman" w:cs="Times New Roman"/>
              </w:rPr>
              <w:t> × </w:t>
            </w:r>
            <w:r w:rsidRPr="006F4C17">
              <w:rPr>
                <w:rFonts w:ascii="Times New Roman" w:eastAsia="Times New Roman" w:hAnsi="Times New Roman" w:cs="Times New Roman"/>
              </w:rPr>
              <w:t>LSN.</w:t>
            </w:r>
          </w:p>
        </w:tc>
      </w:tr>
      <w:tr w:rsidR="00640D5D" w:rsidRPr="006F4C17" w14:paraId="19CCA5C2" w14:textId="77777777" w:rsidTr="00126E99">
        <w:trPr>
          <w:trHeight w:hRule="exact" w:val="1529"/>
        </w:trPr>
        <w:tc>
          <w:tcPr>
            <w:tcW w:w="1951" w:type="dxa"/>
            <w:tcBorders>
              <w:top w:val="single" w:sz="4" w:space="0" w:color="000000"/>
              <w:left w:val="single" w:sz="4" w:space="0" w:color="000000"/>
              <w:bottom w:val="single" w:sz="4" w:space="0" w:color="000000"/>
              <w:right w:val="single" w:sz="4" w:space="0" w:color="000000"/>
            </w:tcBorders>
          </w:tcPr>
          <w:p w14:paraId="709A7ED1"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5</w:t>
            </w:r>
            <w:r w:rsidRPr="006F4C17">
              <w:rPr>
                <w:rFonts w:ascii="Times New Roman" w:hAnsi="Times New Roman" w:cs="Times New Roman"/>
              </w:rPr>
              <w:t> × </w:t>
            </w:r>
            <w:r w:rsidRPr="006F4C17">
              <w:rPr>
                <w:rFonts w:ascii="Times New Roman" w:eastAsia="Times New Roman" w:hAnsi="Times New Roman" w:cs="Times New Roman"/>
              </w:rPr>
              <w:t>LSN</w:t>
            </w:r>
          </w:p>
        </w:tc>
        <w:tc>
          <w:tcPr>
            <w:tcW w:w="6946" w:type="dxa"/>
            <w:tcBorders>
              <w:top w:val="single" w:sz="4" w:space="0" w:color="000000"/>
              <w:left w:val="single" w:sz="4" w:space="0" w:color="000000"/>
              <w:bottom w:val="single" w:sz="4" w:space="0" w:color="000000"/>
              <w:right w:val="single" w:sz="4" w:space="0" w:color="000000"/>
            </w:tcBorders>
          </w:tcPr>
          <w:p w14:paraId="71FFFE20"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p w14:paraId="04C5088A" w14:textId="77777777" w:rsidR="00640D5D" w:rsidRPr="006F4C17" w:rsidRDefault="00640D5D" w:rsidP="00775CFD">
            <w:pPr>
              <w:spacing w:after="0" w:line="240" w:lineRule="auto"/>
              <w:ind w:left="210"/>
              <w:rPr>
                <w:rFonts w:ascii="Times New Roman" w:hAnsi="Times New Roman" w:cs="Times New Roman"/>
                <w:sz w:val="24"/>
                <w:szCs w:val="24"/>
              </w:rPr>
            </w:pPr>
          </w:p>
          <w:p w14:paraId="15E553CD"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Dans l’</w:t>
            </w:r>
            <w:r>
              <w:rPr>
                <w:rFonts w:ascii="Times New Roman" w:eastAsia="Times New Roman" w:hAnsi="Times New Roman" w:cs="Times New Roman"/>
              </w:rPr>
              <w:t>AJIP</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tc>
      </w:tr>
    </w:tbl>
    <w:p w14:paraId="5AFFC57D" w14:textId="77777777" w:rsidR="00640D5D" w:rsidRPr="006F4C17" w:rsidRDefault="00640D5D" w:rsidP="00775CFD">
      <w:pPr>
        <w:spacing w:after="0" w:line="240" w:lineRule="auto"/>
        <w:rPr>
          <w:rFonts w:ascii="Times New Roman" w:hAnsi="Times New Roman" w:cs="Times New Roman"/>
        </w:rPr>
      </w:pPr>
    </w:p>
    <w:p w14:paraId="2148273A"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Diminution du nombre de neutrophiles</w:t>
      </w:r>
    </w:p>
    <w:p w14:paraId="6815953D" w14:textId="77777777" w:rsidR="00640D5D" w:rsidRPr="006F4C17" w:rsidRDefault="00640D5D" w:rsidP="00775CFD">
      <w:pPr>
        <w:keepNext/>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11CA38BF" w14:textId="77777777" w:rsidTr="00126E99">
        <w:trPr>
          <w:trHeight w:hRule="exact" w:val="768"/>
        </w:trPr>
        <w:tc>
          <w:tcPr>
            <w:tcW w:w="1951" w:type="dxa"/>
            <w:tcBorders>
              <w:top w:val="single" w:sz="4" w:space="0" w:color="000000"/>
              <w:left w:val="single" w:sz="4" w:space="0" w:color="000000"/>
              <w:bottom w:val="single" w:sz="4" w:space="0" w:color="000000"/>
              <w:right w:val="single" w:sz="4" w:space="0" w:color="000000"/>
            </w:tcBorders>
          </w:tcPr>
          <w:p w14:paraId="1F0B35B4"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bCs/>
              </w:rPr>
              <w:t>Nombre de neutrophiles (cellules</w:t>
            </w:r>
            <w:r w:rsidRPr="006F4C17">
              <w:rPr>
                <w:rFonts w:ascii="Times New Roman" w:hAnsi="Times New Roman" w:cs="Times New Roman"/>
              </w:rPr>
              <w:t> × </w:t>
            </w:r>
            <w:r w:rsidRPr="006F4C17">
              <w:rPr>
                <w:rFonts w:ascii="Times New Roman" w:eastAsia="Times New Roman" w:hAnsi="Times New Roman" w:cs="Times New Roman"/>
                <w:bCs/>
              </w:rPr>
              <w:t>10</w:t>
            </w:r>
            <w:r w:rsidRPr="006F4C17">
              <w:rPr>
                <w:rFonts w:ascii="Times New Roman" w:eastAsia="Times New Roman" w:hAnsi="Times New Roman" w:cs="Times New Roman"/>
                <w:bCs/>
                <w:sz w:val="14"/>
                <w:szCs w:val="14"/>
              </w:rPr>
              <w:t>6</w:t>
            </w:r>
            <w:r w:rsidRPr="006F4C17">
              <w:rPr>
                <w:rFonts w:ascii="Times New Roman" w:eastAsia="Times New Roman" w:hAnsi="Times New Roman" w:cs="Times New Roman"/>
                <w:bCs/>
              </w:rPr>
              <w:t>/L)</w:t>
            </w:r>
          </w:p>
        </w:tc>
        <w:tc>
          <w:tcPr>
            <w:tcW w:w="6946" w:type="dxa"/>
            <w:tcBorders>
              <w:top w:val="single" w:sz="4" w:space="0" w:color="000000"/>
              <w:left w:val="single" w:sz="4" w:space="0" w:color="000000"/>
              <w:bottom w:val="single" w:sz="4" w:space="0" w:color="000000"/>
              <w:right w:val="single" w:sz="4" w:space="0" w:color="000000"/>
            </w:tcBorders>
          </w:tcPr>
          <w:p w14:paraId="0C180D7D"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Cs/>
              </w:rPr>
              <w:t>Conduite à tenir</w:t>
            </w:r>
          </w:p>
        </w:tc>
      </w:tr>
      <w:tr w:rsidR="00640D5D" w:rsidRPr="006F4C17" w14:paraId="0874D8A9" w14:textId="77777777" w:rsidTr="00126E99">
        <w:trPr>
          <w:trHeight w:hRule="exact" w:val="516"/>
        </w:trPr>
        <w:tc>
          <w:tcPr>
            <w:tcW w:w="1951" w:type="dxa"/>
            <w:tcBorders>
              <w:top w:val="single" w:sz="4" w:space="0" w:color="000000"/>
              <w:left w:val="single" w:sz="4" w:space="0" w:color="000000"/>
              <w:bottom w:val="single" w:sz="4" w:space="0" w:color="000000"/>
              <w:right w:val="single" w:sz="4" w:space="0" w:color="000000"/>
            </w:tcBorders>
          </w:tcPr>
          <w:p w14:paraId="15EFC40B"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&gt; 1 000</w:t>
            </w:r>
          </w:p>
        </w:tc>
        <w:tc>
          <w:tcPr>
            <w:tcW w:w="6946" w:type="dxa"/>
            <w:tcBorders>
              <w:top w:val="single" w:sz="4" w:space="0" w:color="000000"/>
              <w:left w:val="single" w:sz="4" w:space="0" w:color="000000"/>
              <w:bottom w:val="single" w:sz="4" w:space="0" w:color="000000"/>
              <w:right w:val="single" w:sz="4" w:space="0" w:color="000000"/>
            </w:tcBorders>
          </w:tcPr>
          <w:p w14:paraId="2A408681"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Maintenir la dose recommandée.</w:t>
            </w:r>
          </w:p>
        </w:tc>
      </w:tr>
      <w:tr w:rsidR="00640D5D" w:rsidRPr="006F4C17" w14:paraId="74665AC5" w14:textId="77777777" w:rsidTr="00126E99">
        <w:trPr>
          <w:trHeight w:hRule="exact" w:val="1277"/>
        </w:trPr>
        <w:tc>
          <w:tcPr>
            <w:tcW w:w="1951" w:type="dxa"/>
            <w:tcBorders>
              <w:top w:val="single" w:sz="4" w:space="0" w:color="000000"/>
              <w:left w:val="single" w:sz="4" w:space="0" w:color="000000"/>
              <w:bottom w:val="single" w:sz="4" w:space="0" w:color="000000"/>
              <w:right w:val="single" w:sz="4" w:space="0" w:color="000000"/>
            </w:tcBorders>
          </w:tcPr>
          <w:p w14:paraId="05A87E0D"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500</w:t>
            </w:r>
            <w:r>
              <w:rPr>
                <w:rFonts w:ascii="Times New Roman" w:eastAsia="Times New Roman" w:hAnsi="Times New Roman" w:cs="Times New Roman"/>
              </w:rPr>
              <w:t xml:space="preserve"> à </w:t>
            </w:r>
            <w:r w:rsidRPr="006F4C17">
              <w:rPr>
                <w:rFonts w:ascii="Times New Roman" w:eastAsia="Times New Roman" w:hAnsi="Times New Roman" w:cs="Times New Roman"/>
              </w:rPr>
              <w:t>&lt; 1 000</w:t>
            </w:r>
          </w:p>
        </w:tc>
        <w:tc>
          <w:tcPr>
            <w:tcW w:w="6946" w:type="dxa"/>
            <w:tcBorders>
              <w:top w:val="single" w:sz="4" w:space="0" w:color="000000"/>
              <w:left w:val="single" w:sz="4" w:space="0" w:color="000000"/>
              <w:bottom w:val="single" w:sz="4" w:space="0" w:color="000000"/>
              <w:right w:val="single" w:sz="4" w:space="0" w:color="000000"/>
            </w:tcBorders>
          </w:tcPr>
          <w:p w14:paraId="2BF8641C"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w:t>
            </w:r>
          </w:p>
          <w:p w14:paraId="7325402A" w14:textId="77777777" w:rsidR="00640D5D" w:rsidRPr="006F4C17" w:rsidRDefault="00640D5D" w:rsidP="00775CFD">
            <w:pPr>
              <w:spacing w:after="0" w:line="240" w:lineRule="auto"/>
              <w:ind w:left="210"/>
              <w:rPr>
                <w:rFonts w:ascii="Times New Roman" w:hAnsi="Times New Roman" w:cs="Times New Roman"/>
                <w:sz w:val="24"/>
                <w:szCs w:val="24"/>
              </w:rPr>
            </w:pPr>
          </w:p>
          <w:p w14:paraId="771B7BB9" w14:textId="77777777" w:rsidR="00640D5D" w:rsidRPr="006F4C17" w:rsidRDefault="00640D5D" w:rsidP="00775CFD">
            <w:pPr>
              <w:spacing w:after="0" w:line="240" w:lineRule="auto"/>
              <w:ind w:left="210" w:hanging="34"/>
              <w:rPr>
                <w:rFonts w:ascii="Times New Roman" w:eastAsia="Times New Roman" w:hAnsi="Times New Roman" w:cs="Times New Roman"/>
              </w:rPr>
            </w:pPr>
            <w:r w:rsidRPr="006F4C17">
              <w:rPr>
                <w:rFonts w:ascii="Times New Roman" w:eastAsia="Times New Roman" w:hAnsi="Times New Roman" w:cs="Times New Roman"/>
              </w:rPr>
              <w:t>Lorsque les neutrophiles sont supérieurs à 1 000</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vertAlign w:val="superscript"/>
              </w:rPr>
              <w:t>6</w:t>
            </w:r>
            <w:r w:rsidRPr="006F4C17">
              <w:rPr>
                <w:rFonts w:ascii="Times New Roman" w:eastAsia="Times New Roman" w:hAnsi="Times New Roman" w:cs="Times New Roman"/>
              </w:rPr>
              <w:t>/L, réinstaurer le traitement par tocilizumab.</w:t>
            </w:r>
          </w:p>
        </w:tc>
      </w:tr>
      <w:tr w:rsidR="00640D5D" w:rsidRPr="006F4C17" w14:paraId="066F50D1" w14:textId="77777777" w:rsidTr="00126E99">
        <w:trPr>
          <w:trHeight w:hRule="exact" w:val="1526"/>
        </w:trPr>
        <w:tc>
          <w:tcPr>
            <w:tcW w:w="1951" w:type="dxa"/>
            <w:tcBorders>
              <w:top w:val="single" w:sz="4" w:space="0" w:color="000000"/>
              <w:left w:val="single" w:sz="4" w:space="0" w:color="000000"/>
              <w:bottom w:val="single" w:sz="4" w:space="0" w:color="000000"/>
              <w:right w:val="single" w:sz="4" w:space="0" w:color="000000"/>
            </w:tcBorders>
          </w:tcPr>
          <w:p w14:paraId="15B52D6E"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&lt; 500</w:t>
            </w:r>
          </w:p>
        </w:tc>
        <w:tc>
          <w:tcPr>
            <w:tcW w:w="6946" w:type="dxa"/>
            <w:tcBorders>
              <w:top w:val="single" w:sz="4" w:space="0" w:color="000000"/>
              <w:left w:val="single" w:sz="4" w:space="0" w:color="000000"/>
              <w:bottom w:val="single" w:sz="4" w:space="0" w:color="000000"/>
              <w:right w:val="single" w:sz="4" w:space="0" w:color="000000"/>
            </w:tcBorders>
          </w:tcPr>
          <w:p w14:paraId="629CA429"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p w14:paraId="2E529283" w14:textId="77777777" w:rsidR="00640D5D" w:rsidRPr="006F4C17" w:rsidRDefault="00640D5D" w:rsidP="00775CFD">
            <w:pPr>
              <w:spacing w:after="0" w:line="240" w:lineRule="auto"/>
              <w:ind w:left="210"/>
              <w:rPr>
                <w:rFonts w:ascii="Times New Roman" w:hAnsi="Times New Roman" w:cs="Times New Roman"/>
                <w:sz w:val="24"/>
                <w:szCs w:val="24"/>
              </w:rPr>
            </w:pPr>
          </w:p>
          <w:p w14:paraId="30CB685C"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Dans l’</w:t>
            </w:r>
            <w:r>
              <w:rPr>
                <w:rFonts w:ascii="Times New Roman" w:eastAsia="Times New Roman" w:hAnsi="Times New Roman" w:cs="Times New Roman"/>
              </w:rPr>
              <w:t>AJIP</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tc>
      </w:tr>
    </w:tbl>
    <w:p w14:paraId="777C08A9" w14:textId="77777777" w:rsidR="00640D5D" w:rsidRPr="006F4C17" w:rsidRDefault="00640D5D" w:rsidP="00775CFD">
      <w:pPr>
        <w:tabs>
          <w:tab w:val="left" w:pos="680"/>
        </w:tabs>
        <w:spacing w:after="0" w:line="240" w:lineRule="auto"/>
        <w:rPr>
          <w:rFonts w:ascii="Times New Roman" w:hAnsi="Times New Roman" w:cs="Times New Roman"/>
        </w:rPr>
      </w:pPr>
    </w:p>
    <w:p w14:paraId="6C653813" w14:textId="77777777" w:rsidR="00640D5D" w:rsidRPr="006F4C17" w:rsidRDefault="00640D5D" w:rsidP="00775CFD">
      <w:pPr>
        <w:pStyle w:val="Listenabsatz"/>
        <w:keepNext/>
        <w:numPr>
          <w:ilvl w:val="0"/>
          <w:numId w:val="17"/>
        </w:numPr>
        <w:tabs>
          <w:tab w:val="left" w:pos="54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lastRenderedPageBreak/>
        <w:t>Diminution du nombre de plaquettes</w:t>
      </w:r>
    </w:p>
    <w:p w14:paraId="02251456" w14:textId="77777777" w:rsidR="00640D5D" w:rsidRPr="006F4C17" w:rsidRDefault="00640D5D" w:rsidP="00775CF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1951"/>
        <w:gridCol w:w="6946"/>
      </w:tblGrid>
      <w:tr w:rsidR="00640D5D" w:rsidRPr="006F4C17" w14:paraId="28537C29" w14:textId="77777777" w:rsidTr="00126E99">
        <w:trPr>
          <w:trHeight w:hRule="exact" w:val="770"/>
          <w:tblHeader/>
        </w:trPr>
        <w:tc>
          <w:tcPr>
            <w:tcW w:w="1951" w:type="dxa"/>
            <w:tcBorders>
              <w:top w:val="single" w:sz="4" w:space="0" w:color="000000"/>
              <w:left w:val="single" w:sz="4" w:space="0" w:color="000000"/>
              <w:bottom w:val="single" w:sz="4" w:space="0" w:color="000000"/>
              <w:right w:val="single" w:sz="4" w:space="0" w:color="000000"/>
            </w:tcBorders>
          </w:tcPr>
          <w:p w14:paraId="6389DC37" w14:textId="77777777" w:rsidR="00640D5D" w:rsidRPr="006F4C17" w:rsidRDefault="00640D5D" w:rsidP="00775CFD">
            <w:pPr>
              <w:keepNext/>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bCs/>
              </w:rPr>
              <w:t>Numération plaquettaire (cellules/µL)</w:t>
            </w:r>
          </w:p>
        </w:tc>
        <w:tc>
          <w:tcPr>
            <w:tcW w:w="6946" w:type="dxa"/>
            <w:tcBorders>
              <w:top w:val="single" w:sz="4" w:space="0" w:color="000000"/>
              <w:left w:val="single" w:sz="4" w:space="0" w:color="000000"/>
              <w:bottom w:val="single" w:sz="4" w:space="0" w:color="000000"/>
              <w:right w:val="single" w:sz="4" w:space="0" w:color="000000"/>
            </w:tcBorders>
          </w:tcPr>
          <w:p w14:paraId="3AD213EF"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Cs/>
              </w:rPr>
              <w:t>Conduite à tenir</w:t>
            </w:r>
          </w:p>
        </w:tc>
      </w:tr>
      <w:tr w:rsidR="00640D5D" w:rsidRPr="006F4C17" w14:paraId="5B2BB96B" w14:textId="77777777" w:rsidTr="00126E99">
        <w:trPr>
          <w:trHeight w:hRule="exact" w:val="1781"/>
        </w:trPr>
        <w:tc>
          <w:tcPr>
            <w:tcW w:w="1951" w:type="dxa"/>
            <w:tcBorders>
              <w:top w:val="single" w:sz="4" w:space="0" w:color="000000"/>
              <w:left w:val="single" w:sz="4" w:space="0" w:color="000000"/>
              <w:bottom w:val="single" w:sz="4" w:space="0" w:color="000000"/>
              <w:right w:val="single" w:sz="4" w:space="0" w:color="000000"/>
            </w:tcBorders>
          </w:tcPr>
          <w:p w14:paraId="25CEFD8C"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 xml:space="preserve">50 000 </w:t>
            </w:r>
            <w:r>
              <w:rPr>
                <w:rFonts w:ascii="Times New Roman" w:eastAsia="Times New Roman" w:hAnsi="Times New Roman" w:cs="Times New Roman"/>
              </w:rPr>
              <w:t xml:space="preserve">à </w:t>
            </w:r>
            <w:r w:rsidRPr="006F4C17">
              <w:rPr>
                <w:rFonts w:ascii="Times New Roman" w:eastAsia="Times New Roman" w:hAnsi="Times New Roman" w:cs="Times New Roman"/>
              </w:rPr>
              <w:t>&lt; 100 000</w:t>
            </w:r>
          </w:p>
        </w:tc>
        <w:tc>
          <w:tcPr>
            <w:tcW w:w="6946" w:type="dxa"/>
            <w:tcBorders>
              <w:top w:val="single" w:sz="4" w:space="0" w:color="000000"/>
              <w:left w:val="single" w:sz="4" w:space="0" w:color="000000"/>
              <w:bottom w:val="single" w:sz="4" w:space="0" w:color="000000"/>
              <w:right w:val="single" w:sz="4" w:space="0" w:color="000000"/>
            </w:tcBorders>
          </w:tcPr>
          <w:p w14:paraId="10E1B6BC"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Modifier la dose du MTX associé, si approprié.</w:t>
            </w:r>
          </w:p>
          <w:p w14:paraId="3E2BF9BA" w14:textId="77777777" w:rsidR="00640D5D" w:rsidRPr="006F4C17" w:rsidRDefault="00640D5D" w:rsidP="00775CFD">
            <w:pPr>
              <w:spacing w:after="0" w:line="240" w:lineRule="auto"/>
              <w:ind w:left="210"/>
              <w:rPr>
                <w:rFonts w:ascii="Times New Roman" w:hAnsi="Times New Roman" w:cs="Times New Roman"/>
                <w:sz w:val="24"/>
                <w:szCs w:val="24"/>
              </w:rPr>
            </w:pPr>
          </w:p>
          <w:p w14:paraId="38182D96"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Interrompre le traitement par tocilizumab.</w:t>
            </w:r>
          </w:p>
          <w:p w14:paraId="1299A53E" w14:textId="77777777" w:rsidR="00640D5D" w:rsidRPr="006F4C17" w:rsidRDefault="00640D5D" w:rsidP="00775CFD">
            <w:pPr>
              <w:spacing w:after="0" w:line="240" w:lineRule="auto"/>
              <w:ind w:left="210"/>
              <w:rPr>
                <w:rFonts w:ascii="Times New Roman" w:hAnsi="Times New Roman" w:cs="Times New Roman"/>
                <w:sz w:val="24"/>
                <w:szCs w:val="24"/>
              </w:rPr>
            </w:pPr>
          </w:p>
          <w:p w14:paraId="2B64F585" w14:textId="77777777" w:rsidR="00640D5D" w:rsidRPr="006F4C17" w:rsidRDefault="00640D5D" w:rsidP="00775CFD">
            <w:pPr>
              <w:spacing w:after="0" w:line="240" w:lineRule="auto"/>
              <w:ind w:left="210" w:hanging="34"/>
              <w:rPr>
                <w:rFonts w:ascii="Times New Roman" w:eastAsia="Times New Roman" w:hAnsi="Times New Roman" w:cs="Times New Roman"/>
              </w:rPr>
            </w:pPr>
            <w:r w:rsidRPr="006F4C17">
              <w:rPr>
                <w:rFonts w:ascii="Times New Roman" w:eastAsia="Times New Roman" w:hAnsi="Times New Roman" w:cs="Times New Roman"/>
              </w:rPr>
              <w:t>Lorsque les plaquettes sont supérieures à 100 000/µL, réinstaurer le traitement par tocilizumab.</w:t>
            </w:r>
          </w:p>
        </w:tc>
      </w:tr>
      <w:tr w:rsidR="00640D5D" w:rsidRPr="006F4C17" w14:paraId="69EBACAE" w14:textId="77777777" w:rsidTr="00126E99">
        <w:trPr>
          <w:trHeight w:hRule="exact" w:val="1526"/>
        </w:trPr>
        <w:tc>
          <w:tcPr>
            <w:tcW w:w="1951" w:type="dxa"/>
            <w:tcBorders>
              <w:top w:val="single" w:sz="4" w:space="0" w:color="000000"/>
              <w:left w:val="single" w:sz="4" w:space="0" w:color="000000"/>
              <w:bottom w:val="single" w:sz="4" w:space="0" w:color="000000"/>
              <w:right w:val="single" w:sz="4" w:space="0" w:color="000000"/>
            </w:tcBorders>
          </w:tcPr>
          <w:p w14:paraId="3775305D" w14:textId="77777777" w:rsidR="00640D5D" w:rsidRPr="006F4C17" w:rsidRDefault="00640D5D" w:rsidP="00775CFD">
            <w:pPr>
              <w:spacing w:after="0" w:line="240" w:lineRule="auto"/>
              <w:ind w:left="102"/>
              <w:rPr>
                <w:rFonts w:ascii="Times New Roman" w:eastAsia="Times New Roman" w:hAnsi="Times New Roman" w:cs="Times New Roman"/>
              </w:rPr>
            </w:pPr>
            <w:r w:rsidRPr="006F4C17">
              <w:rPr>
                <w:rFonts w:ascii="Times New Roman" w:eastAsia="Times New Roman" w:hAnsi="Times New Roman" w:cs="Times New Roman"/>
              </w:rPr>
              <w:t>&lt; 50 000</w:t>
            </w:r>
          </w:p>
        </w:tc>
        <w:tc>
          <w:tcPr>
            <w:tcW w:w="6946" w:type="dxa"/>
            <w:tcBorders>
              <w:top w:val="single" w:sz="4" w:space="0" w:color="000000"/>
              <w:left w:val="single" w:sz="4" w:space="0" w:color="000000"/>
              <w:bottom w:val="single" w:sz="4" w:space="0" w:color="000000"/>
              <w:right w:val="single" w:sz="4" w:space="0" w:color="000000"/>
            </w:tcBorders>
          </w:tcPr>
          <w:p w14:paraId="25CD283E"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Arrêter le traitement par tocilizumab.</w:t>
            </w:r>
          </w:p>
          <w:p w14:paraId="4A8D9ECD" w14:textId="77777777" w:rsidR="00640D5D" w:rsidRPr="006F4C17" w:rsidRDefault="00640D5D" w:rsidP="00775CFD">
            <w:pPr>
              <w:spacing w:after="0" w:line="240" w:lineRule="auto"/>
              <w:ind w:left="210"/>
              <w:rPr>
                <w:rFonts w:ascii="Times New Roman" w:hAnsi="Times New Roman" w:cs="Times New Roman"/>
                <w:sz w:val="24"/>
                <w:szCs w:val="24"/>
              </w:rPr>
            </w:pPr>
          </w:p>
          <w:p w14:paraId="3611F4DE" w14:textId="77777777" w:rsidR="00640D5D" w:rsidRPr="006F4C17" w:rsidRDefault="00640D5D" w:rsidP="00775CFD">
            <w:pPr>
              <w:spacing w:after="0" w:line="240" w:lineRule="auto"/>
              <w:ind w:left="210"/>
              <w:rPr>
                <w:rFonts w:ascii="Times New Roman" w:eastAsia="Times New Roman" w:hAnsi="Times New Roman" w:cs="Times New Roman"/>
              </w:rPr>
            </w:pPr>
            <w:r w:rsidRPr="006F4C17">
              <w:rPr>
                <w:rFonts w:ascii="Times New Roman" w:eastAsia="Times New Roman" w:hAnsi="Times New Roman" w:cs="Times New Roman"/>
              </w:rPr>
              <w:t>Dans l’</w:t>
            </w:r>
            <w:r>
              <w:rPr>
                <w:rFonts w:ascii="Times New Roman" w:eastAsia="Times New Roman" w:hAnsi="Times New Roman" w:cs="Times New Roman"/>
              </w:rPr>
              <w:t>AJIP</w:t>
            </w:r>
            <w:r w:rsidRPr="006F4C17">
              <w:rPr>
                <w:rFonts w:ascii="Times New Roman" w:eastAsia="Times New Roman" w:hAnsi="Times New Roman" w:cs="Times New Roman"/>
              </w:rPr>
              <w:t>, la décision d’interrompre le traitement par tocilizumab en raison d’une anomalie des paramètres biologiques doit être basée sur l’évaluation médicale au cas par cas pour chaque patient.</w:t>
            </w:r>
          </w:p>
        </w:tc>
      </w:tr>
    </w:tbl>
    <w:p w14:paraId="114C8CB8" w14:textId="77777777" w:rsidR="00640D5D" w:rsidRPr="006F4C17" w:rsidRDefault="00640D5D" w:rsidP="00775CFD">
      <w:pPr>
        <w:spacing w:after="0" w:line="240" w:lineRule="auto"/>
        <w:rPr>
          <w:rFonts w:ascii="Times New Roman" w:hAnsi="Times New Roman" w:cs="Times New Roman"/>
          <w:sz w:val="20"/>
          <w:szCs w:val="20"/>
        </w:rPr>
      </w:pPr>
    </w:p>
    <w:p w14:paraId="40BF2BD6"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réduction de la dose de tocilizumab en raison d’anomalies des paramètres biologiques n’a pas été étudiée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w:t>
      </w:r>
    </w:p>
    <w:p w14:paraId="0101850A" w14:textId="77777777" w:rsidR="00640D5D" w:rsidRPr="006F4C17" w:rsidRDefault="00640D5D" w:rsidP="00775CFD">
      <w:pPr>
        <w:spacing w:after="0" w:line="240" w:lineRule="auto"/>
        <w:rPr>
          <w:rFonts w:ascii="Times New Roman" w:hAnsi="Times New Roman" w:cs="Times New Roman"/>
          <w:sz w:val="24"/>
          <w:szCs w:val="24"/>
        </w:rPr>
      </w:pPr>
    </w:p>
    <w:p w14:paraId="3259915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disponibles suggèrent qu’une amélioration clinique est observée dans les 12 semaines suivant l’instauration du traitement par tocilizumab. La poursuite du traitement doit être soigneusement reconsidérée chez les patients ne présentant aucune amélioration dans ce laps de temps.</w:t>
      </w:r>
    </w:p>
    <w:p w14:paraId="312AC0F5" w14:textId="77777777" w:rsidR="00640D5D" w:rsidRPr="006F4C17" w:rsidRDefault="00640D5D" w:rsidP="00775CFD">
      <w:pPr>
        <w:spacing w:after="0" w:line="240" w:lineRule="auto"/>
        <w:rPr>
          <w:rFonts w:ascii="Times New Roman" w:hAnsi="Times New Roman" w:cs="Times New Roman"/>
          <w:sz w:val="24"/>
          <w:szCs w:val="24"/>
        </w:rPr>
      </w:pPr>
    </w:p>
    <w:p w14:paraId="50393502"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Patients âgés</w:t>
      </w:r>
    </w:p>
    <w:p w14:paraId="3DB36030"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Aucun ajustement posologique n’est nécessaire chez les patients âgés de plus de 65 ans.</w:t>
      </w:r>
    </w:p>
    <w:p w14:paraId="257DD420" w14:textId="77777777" w:rsidR="00640D5D" w:rsidRPr="006F4C17" w:rsidRDefault="00640D5D" w:rsidP="00775CFD">
      <w:pPr>
        <w:spacing w:after="0" w:line="240" w:lineRule="auto"/>
        <w:rPr>
          <w:rFonts w:ascii="Times New Roman" w:hAnsi="Times New Roman" w:cs="Times New Roman"/>
          <w:sz w:val="24"/>
          <w:szCs w:val="24"/>
        </w:rPr>
      </w:pPr>
    </w:p>
    <w:p w14:paraId="673F9C6D"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Insuffisance rénale</w:t>
      </w:r>
    </w:p>
    <w:p w14:paraId="0E60E26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Aucun ajustement posologique n’est nécessaire chez les patients présentant une insuffisance rénale légère. Le tocilizumab n’a pas été étudié chez les patients présentant une insuffisance rénale modérée à sévère (voir rubrique 5.2). Chez ces patients, la fonction rénale devra être étroitement surveillée.</w:t>
      </w:r>
    </w:p>
    <w:p w14:paraId="35DA7D55" w14:textId="77777777" w:rsidR="00640D5D" w:rsidRPr="006F4C17" w:rsidRDefault="00640D5D" w:rsidP="00775CFD">
      <w:pPr>
        <w:spacing w:after="0" w:line="240" w:lineRule="auto"/>
        <w:rPr>
          <w:rFonts w:ascii="Times New Roman" w:hAnsi="Times New Roman" w:cs="Times New Roman"/>
          <w:sz w:val="24"/>
          <w:szCs w:val="24"/>
        </w:rPr>
      </w:pPr>
    </w:p>
    <w:p w14:paraId="1A06FFA5"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Insuffisance hépatique</w:t>
      </w:r>
    </w:p>
    <w:p w14:paraId="198A27A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n’a pas été étudié chez les patients présentant une insuffisance hépatique. Par conséquent, aucune recommandation posologique ne peut être proposée.</w:t>
      </w:r>
    </w:p>
    <w:p w14:paraId="641FC273" w14:textId="77777777" w:rsidR="00640D5D" w:rsidRPr="006F4C17" w:rsidRDefault="00640D5D" w:rsidP="00775CFD">
      <w:pPr>
        <w:spacing w:after="0" w:line="240" w:lineRule="auto"/>
        <w:rPr>
          <w:rFonts w:ascii="Times New Roman" w:hAnsi="Times New Roman" w:cs="Times New Roman"/>
          <w:sz w:val="24"/>
          <w:szCs w:val="24"/>
        </w:rPr>
      </w:pPr>
    </w:p>
    <w:p w14:paraId="3173A9F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Méthode d’administration</w:t>
      </w:r>
    </w:p>
    <w:p w14:paraId="3D4D448C" w14:textId="77777777" w:rsidR="00640D5D" w:rsidRPr="006F4C17" w:rsidRDefault="00640D5D" w:rsidP="00775CFD">
      <w:pPr>
        <w:keepNext/>
        <w:spacing w:after="0" w:line="240" w:lineRule="auto"/>
        <w:rPr>
          <w:rFonts w:ascii="Times New Roman" w:hAnsi="Times New Roman" w:cs="Times New Roman"/>
        </w:rPr>
      </w:pPr>
    </w:p>
    <w:p w14:paraId="584B8F7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Après dilution, le tocilizumab doit être administré par perfusion intraveineuse d’une durée d’une heure chez les patients atteints de PR, d’</w:t>
      </w:r>
      <w:r>
        <w:rPr>
          <w:rFonts w:ascii="Times New Roman" w:eastAsia="Times New Roman" w:hAnsi="Times New Roman" w:cs="Times New Roman"/>
        </w:rPr>
        <w:t>AJIS</w:t>
      </w:r>
      <w:r w:rsidRPr="006F4C17">
        <w:rPr>
          <w:rFonts w:ascii="Times New Roman" w:eastAsia="Times New Roman" w:hAnsi="Times New Roman" w:cs="Times New Roman"/>
        </w:rPr>
        <w:t>, d’</w:t>
      </w:r>
      <w:r>
        <w:rPr>
          <w:rFonts w:ascii="Times New Roman" w:eastAsia="Times New Roman" w:hAnsi="Times New Roman" w:cs="Times New Roman"/>
        </w:rPr>
        <w:t>AJIP</w:t>
      </w:r>
      <w:r w:rsidRPr="006F4C17">
        <w:rPr>
          <w:rFonts w:ascii="Times New Roman" w:eastAsia="Times New Roman" w:hAnsi="Times New Roman" w:cs="Times New Roman"/>
        </w:rPr>
        <w:t>, et de la COVID-19.</w:t>
      </w:r>
    </w:p>
    <w:p w14:paraId="65CAC10F" w14:textId="77777777" w:rsidR="00640D5D" w:rsidRPr="006F4C17" w:rsidRDefault="00640D5D" w:rsidP="00775CFD">
      <w:pPr>
        <w:spacing w:after="0" w:line="240" w:lineRule="auto"/>
        <w:rPr>
          <w:rFonts w:ascii="Times New Roman" w:hAnsi="Times New Roman" w:cs="Times New Roman"/>
          <w:sz w:val="24"/>
          <w:szCs w:val="24"/>
        </w:rPr>
      </w:pPr>
    </w:p>
    <w:p w14:paraId="2E5D4294" w14:textId="77777777" w:rsidR="00640D5D" w:rsidRDefault="00640D5D" w:rsidP="00775CFD">
      <w:pPr>
        <w:keepNext/>
        <w:spacing w:after="0" w:line="240" w:lineRule="auto"/>
        <w:rPr>
          <w:rFonts w:ascii="Times New Roman" w:eastAsia="Times New Roman" w:hAnsi="Times New Roman" w:cs="Times New Roman"/>
          <w:i/>
        </w:rPr>
      </w:pPr>
      <w:r w:rsidRPr="00AC7E5A">
        <w:rPr>
          <w:rFonts w:ascii="Times New Roman" w:eastAsia="Times New Roman" w:hAnsi="Times New Roman" w:cs="Times New Roman"/>
          <w:i/>
        </w:rPr>
        <w:t>Patients atteints de PR, d’</w:t>
      </w:r>
      <w:r>
        <w:rPr>
          <w:rFonts w:ascii="Times New Roman" w:eastAsia="Times New Roman" w:hAnsi="Times New Roman" w:cs="Times New Roman"/>
          <w:i/>
        </w:rPr>
        <w:t>AJIS</w:t>
      </w:r>
      <w:r w:rsidRPr="00AC7E5A">
        <w:rPr>
          <w:rFonts w:ascii="Times New Roman" w:eastAsia="Times New Roman" w:hAnsi="Times New Roman" w:cs="Times New Roman"/>
          <w:i/>
        </w:rPr>
        <w:t>, d’</w:t>
      </w:r>
      <w:r>
        <w:rPr>
          <w:rFonts w:ascii="Times New Roman" w:eastAsia="Times New Roman" w:hAnsi="Times New Roman" w:cs="Times New Roman"/>
          <w:i/>
        </w:rPr>
        <w:t>AJIP</w:t>
      </w:r>
      <w:r w:rsidRPr="00AC7E5A">
        <w:rPr>
          <w:rFonts w:ascii="Times New Roman" w:eastAsia="Times New Roman" w:hAnsi="Times New Roman" w:cs="Times New Roman"/>
          <w:i/>
        </w:rPr>
        <w:t xml:space="preserve"> ou de la COVID-19 </w:t>
      </w:r>
      <w:r>
        <w:rPr>
          <w:rFonts w:ascii="Times New Roman" w:eastAsia="Times New Roman" w:hAnsi="Times New Roman" w:cs="Times New Roman"/>
          <w:i/>
        </w:rPr>
        <w:t>dont le poids est</w:t>
      </w:r>
      <w:r w:rsidRPr="00AC7E5A">
        <w:rPr>
          <w:rFonts w:ascii="Times New Roman" w:eastAsia="Times New Roman" w:hAnsi="Times New Roman" w:cs="Times New Roman"/>
          <w:i/>
        </w:rPr>
        <w:t xml:space="preserve"> ≥ 30 kg</w:t>
      </w:r>
    </w:p>
    <w:p w14:paraId="4ACFF158" w14:textId="77777777" w:rsidR="00640D5D" w:rsidRPr="00AC7E5A" w:rsidRDefault="00640D5D" w:rsidP="00775CFD">
      <w:pPr>
        <w:keepNext/>
        <w:spacing w:after="0" w:line="240" w:lineRule="auto"/>
        <w:rPr>
          <w:rFonts w:ascii="Times New Roman" w:eastAsia="Times New Roman" w:hAnsi="Times New Roman" w:cs="Times New Roman"/>
          <w:i/>
        </w:rPr>
      </w:pPr>
    </w:p>
    <w:p w14:paraId="266AA50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doit être dilué pour atteindre un volume final de 10</w:t>
      </w:r>
      <w:r>
        <w:rPr>
          <w:rFonts w:ascii="Times New Roman" w:eastAsia="Times New Roman" w:hAnsi="Times New Roman" w:cs="Times New Roman"/>
        </w:rPr>
        <w:t>0</w:t>
      </w:r>
      <w:r w:rsidRPr="006F4C17">
        <w:rPr>
          <w:rFonts w:ascii="Times New Roman" w:eastAsia="Times New Roman" w:hAnsi="Times New Roman" w:cs="Times New Roman"/>
        </w:rPr>
        <w:t> mL à l’aide d’une solution de chlorure de sodium stérile apyrogène à 9 mg/mL (0,9 %) en respectant les règles d’asepsie.</w:t>
      </w:r>
    </w:p>
    <w:p w14:paraId="644A7C4C" w14:textId="77777777" w:rsidR="00640D5D" w:rsidRPr="006F4C17" w:rsidRDefault="00640D5D" w:rsidP="00775CFD">
      <w:pPr>
        <w:spacing w:after="0" w:line="240" w:lineRule="auto"/>
        <w:rPr>
          <w:rFonts w:ascii="Times New Roman" w:eastAsia="Times New Roman" w:hAnsi="Times New Roman" w:cs="Times New Roman"/>
        </w:rPr>
      </w:pPr>
    </w:p>
    <w:p w14:paraId="188F5FA1"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Pour les instructions concernant la dilution du médicament avant administration, voir la rubrique 6.6. </w:t>
      </w:r>
    </w:p>
    <w:p w14:paraId="4F546C2B" w14:textId="77777777" w:rsidR="00640D5D" w:rsidRPr="006F4C17" w:rsidRDefault="00640D5D" w:rsidP="00775CFD">
      <w:pPr>
        <w:spacing w:after="0" w:line="240" w:lineRule="auto"/>
        <w:rPr>
          <w:rFonts w:ascii="Times New Roman" w:eastAsia="Times New Roman" w:hAnsi="Times New Roman" w:cs="Times New Roman"/>
        </w:rPr>
      </w:pPr>
    </w:p>
    <w:p w14:paraId="74C68ECD" w14:textId="77777777" w:rsidR="00640D5D" w:rsidRDefault="00640D5D" w:rsidP="00775CFD">
      <w:pPr>
        <w:keepNext/>
        <w:spacing w:after="0" w:line="240" w:lineRule="auto"/>
        <w:rPr>
          <w:rFonts w:ascii="Times New Roman" w:eastAsia="Times New Roman" w:hAnsi="Times New Roman" w:cs="Times New Roman"/>
          <w:i/>
        </w:rPr>
      </w:pPr>
      <w:r w:rsidRPr="00AC7E5A">
        <w:rPr>
          <w:rFonts w:ascii="Times New Roman" w:eastAsia="Times New Roman" w:hAnsi="Times New Roman" w:cs="Times New Roman"/>
          <w:i/>
        </w:rPr>
        <w:t>Patients atteints d’</w:t>
      </w:r>
      <w:r>
        <w:rPr>
          <w:rFonts w:ascii="Times New Roman" w:eastAsia="Times New Roman" w:hAnsi="Times New Roman" w:cs="Times New Roman"/>
          <w:i/>
        </w:rPr>
        <w:t>AJIS</w:t>
      </w:r>
      <w:r w:rsidRPr="00AC7E5A">
        <w:rPr>
          <w:rFonts w:ascii="Times New Roman" w:eastAsia="Times New Roman" w:hAnsi="Times New Roman" w:cs="Times New Roman"/>
          <w:i/>
        </w:rPr>
        <w:t xml:space="preserve"> ou d’</w:t>
      </w:r>
      <w:r>
        <w:rPr>
          <w:rFonts w:ascii="Times New Roman" w:eastAsia="Times New Roman" w:hAnsi="Times New Roman" w:cs="Times New Roman"/>
          <w:i/>
        </w:rPr>
        <w:t>AJIP</w:t>
      </w:r>
      <w:r w:rsidRPr="00AC7E5A">
        <w:rPr>
          <w:rFonts w:ascii="Times New Roman" w:eastAsia="Times New Roman" w:hAnsi="Times New Roman" w:cs="Times New Roman"/>
          <w:i/>
        </w:rPr>
        <w:t xml:space="preserve"> </w:t>
      </w:r>
      <w:r>
        <w:rPr>
          <w:rFonts w:ascii="Times New Roman" w:eastAsia="Times New Roman" w:hAnsi="Times New Roman" w:cs="Times New Roman"/>
          <w:i/>
        </w:rPr>
        <w:t>dont le poids est</w:t>
      </w:r>
      <w:r w:rsidRPr="00AC7E5A">
        <w:rPr>
          <w:rFonts w:ascii="Times New Roman" w:eastAsia="Times New Roman" w:hAnsi="Times New Roman" w:cs="Times New Roman"/>
          <w:i/>
        </w:rPr>
        <w:t xml:space="preserve"> &lt; 30 kg</w:t>
      </w:r>
    </w:p>
    <w:p w14:paraId="00613EDF" w14:textId="77777777" w:rsidR="00640D5D" w:rsidRPr="00AC7E5A" w:rsidRDefault="00640D5D" w:rsidP="00775CFD">
      <w:pPr>
        <w:keepNext/>
        <w:spacing w:after="0" w:line="240" w:lineRule="auto"/>
        <w:rPr>
          <w:rFonts w:ascii="Times New Roman" w:eastAsia="Times New Roman" w:hAnsi="Times New Roman" w:cs="Times New Roman"/>
          <w:i/>
        </w:rPr>
      </w:pPr>
    </w:p>
    <w:p w14:paraId="2DB58FC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doit être dilué pour atteindre un volume final de 50 mL à l’aide d’une solution de chlorure de sodium stérile apyrogène à 9 mg/mL (0,9 %) en respectant les règles d’asepsie.</w:t>
      </w:r>
    </w:p>
    <w:p w14:paraId="295AC4C7" w14:textId="77777777" w:rsidR="00640D5D" w:rsidRPr="006F4C17" w:rsidRDefault="00640D5D" w:rsidP="00775CFD">
      <w:pPr>
        <w:spacing w:after="0" w:line="240" w:lineRule="auto"/>
        <w:rPr>
          <w:rFonts w:ascii="Times New Roman" w:hAnsi="Times New Roman" w:cs="Times New Roman"/>
        </w:rPr>
      </w:pPr>
    </w:p>
    <w:p w14:paraId="1A3BE096"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Pour les instructions concernant la dilution du médicament avant administration, voir la rubrique 6.6.</w:t>
      </w:r>
    </w:p>
    <w:p w14:paraId="06238940" w14:textId="77777777" w:rsidR="00640D5D" w:rsidRPr="006F4C17" w:rsidRDefault="00640D5D" w:rsidP="00775CFD">
      <w:pPr>
        <w:spacing w:after="0" w:line="240" w:lineRule="auto"/>
        <w:rPr>
          <w:rFonts w:ascii="Times New Roman" w:hAnsi="Times New Roman" w:cs="Times New Roman"/>
          <w:sz w:val="24"/>
          <w:szCs w:val="24"/>
        </w:rPr>
      </w:pPr>
    </w:p>
    <w:p w14:paraId="1C551CEA"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En cas d’apparition de signes et symptômes de réaction liée à la perfusion, ralentir ou arrêter immédiatement la perfusion et administrer le médicament et/ou les soins de support appropriés, voir rubrique 4.4.</w:t>
      </w:r>
    </w:p>
    <w:p w14:paraId="08430D7C" w14:textId="77777777" w:rsidR="00640D5D" w:rsidRPr="006F4C17" w:rsidRDefault="00640D5D" w:rsidP="00775CFD">
      <w:pPr>
        <w:spacing w:after="0" w:line="240" w:lineRule="auto"/>
        <w:rPr>
          <w:rFonts w:ascii="Times New Roman" w:hAnsi="Times New Roman" w:cs="Times New Roman"/>
          <w:sz w:val="24"/>
          <w:szCs w:val="24"/>
        </w:rPr>
      </w:pPr>
    </w:p>
    <w:p w14:paraId="0F6904AC"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4.3</w:t>
      </w:r>
      <w:r w:rsidRPr="006F4C17">
        <w:rPr>
          <w:rFonts w:ascii="Times New Roman" w:eastAsia="Times New Roman" w:hAnsi="Times New Roman" w:cs="Times New Roman"/>
          <w:b/>
          <w:bCs/>
        </w:rPr>
        <w:tab/>
        <w:t>Contre-indications</w:t>
      </w:r>
    </w:p>
    <w:p w14:paraId="4AE4FDEB" w14:textId="77777777" w:rsidR="00640D5D" w:rsidRPr="006F4C17" w:rsidRDefault="00640D5D" w:rsidP="00775CFD">
      <w:pPr>
        <w:keepNext/>
        <w:spacing w:after="0" w:line="240" w:lineRule="auto"/>
        <w:rPr>
          <w:rFonts w:ascii="Times New Roman" w:hAnsi="Times New Roman" w:cs="Times New Roman"/>
          <w:sz w:val="24"/>
          <w:szCs w:val="24"/>
        </w:rPr>
      </w:pPr>
    </w:p>
    <w:p w14:paraId="4DEE0C7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Hypersensibilité à la substance active ou à l’un des excipients mentionnés à la rubrique 6.1.</w:t>
      </w:r>
    </w:p>
    <w:p w14:paraId="40621BBC" w14:textId="77777777" w:rsidR="00640D5D" w:rsidRPr="006F4C17" w:rsidRDefault="00640D5D" w:rsidP="00775CFD">
      <w:pPr>
        <w:keepNext/>
        <w:spacing w:after="0" w:line="240" w:lineRule="auto"/>
        <w:rPr>
          <w:rFonts w:ascii="Times New Roman" w:eastAsia="Times New Roman" w:hAnsi="Times New Roman" w:cs="Times New Roman"/>
        </w:rPr>
      </w:pPr>
    </w:p>
    <w:p w14:paraId="0ECECC9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Infections sévères </w:t>
      </w:r>
      <w:r>
        <w:rPr>
          <w:rFonts w:ascii="Times New Roman" w:eastAsia="Times New Roman" w:hAnsi="Times New Roman" w:cs="Times New Roman"/>
        </w:rPr>
        <w:t xml:space="preserve">ou </w:t>
      </w:r>
      <w:r w:rsidRPr="006F4C17">
        <w:rPr>
          <w:rFonts w:ascii="Times New Roman" w:eastAsia="Times New Roman" w:hAnsi="Times New Roman" w:cs="Times New Roman"/>
        </w:rPr>
        <w:t>actives, à l’exception de la COVID-19 (voir rubrique 4.4).</w:t>
      </w:r>
    </w:p>
    <w:p w14:paraId="2E8BC022" w14:textId="77777777" w:rsidR="00640D5D" w:rsidRPr="006F4C17" w:rsidRDefault="00640D5D" w:rsidP="00775CFD">
      <w:pPr>
        <w:tabs>
          <w:tab w:val="left" w:pos="680"/>
        </w:tabs>
        <w:spacing w:after="0" w:line="240" w:lineRule="auto"/>
        <w:rPr>
          <w:rFonts w:ascii="Times New Roman" w:eastAsia="Times New Roman" w:hAnsi="Times New Roman" w:cs="Times New Roman"/>
          <w:b/>
          <w:bCs/>
        </w:rPr>
      </w:pPr>
    </w:p>
    <w:p w14:paraId="425694D2" w14:textId="77777777" w:rsidR="00640D5D" w:rsidRPr="006F4C17" w:rsidRDefault="00640D5D" w:rsidP="00775CFD">
      <w:pPr>
        <w:keepNext/>
        <w:tabs>
          <w:tab w:val="left" w:pos="68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4.4</w:t>
      </w:r>
      <w:r w:rsidRPr="006F4C17">
        <w:rPr>
          <w:rFonts w:ascii="Times New Roman" w:eastAsia="Times New Roman" w:hAnsi="Times New Roman" w:cs="Times New Roman"/>
          <w:b/>
          <w:bCs/>
        </w:rPr>
        <w:tab/>
        <w:t>Mises en garde spéciales et précautions d’emploi</w:t>
      </w:r>
    </w:p>
    <w:p w14:paraId="0E98062C" w14:textId="77777777" w:rsidR="00640D5D" w:rsidRPr="006F4C17" w:rsidRDefault="00640D5D" w:rsidP="00775CFD">
      <w:pPr>
        <w:keepNext/>
        <w:spacing w:after="0" w:line="240" w:lineRule="auto"/>
        <w:rPr>
          <w:rFonts w:ascii="Times New Roman" w:hAnsi="Times New Roman" w:cs="Times New Roman"/>
          <w:sz w:val="24"/>
          <w:szCs w:val="24"/>
        </w:rPr>
      </w:pPr>
    </w:p>
    <w:p w14:paraId="79317D34" w14:textId="77777777" w:rsidR="00640D5D" w:rsidRDefault="00640D5D" w:rsidP="00775CFD">
      <w:pPr>
        <w:keepNext/>
        <w:spacing w:after="0" w:line="240" w:lineRule="auto"/>
        <w:rPr>
          <w:rFonts w:ascii="Times New Roman" w:eastAsia="Times New Roman" w:hAnsi="Times New Roman" w:cs="Times New Roman"/>
          <w:u w:val="single"/>
        </w:rPr>
      </w:pPr>
      <w:r w:rsidRPr="006F4C17">
        <w:rPr>
          <w:rFonts w:ascii="Times New Roman" w:eastAsia="Times New Roman" w:hAnsi="Times New Roman" w:cs="Times New Roman"/>
          <w:u w:val="single"/>
        </w:rPr>
        <w:t>Traçabilité</w:t>
      </w:r>
    </w:p>
    <w:p w14:paraId="7A9D2F12" w14:textId="77777777" w:rsidR="00640D5D" w:rsidRPr="006F4C17" w:rsidRDefault="00640D5D" w:rsidP="00775CFD">
      <w:pPr>
        <w:keepNext/>
        <w:spacing w:after="0" w:line="240" w:lineRule="auto"/>
        <w:rPr>
          <w:rFonts w:ascii="Times New Roman" w:eastAsia="Times New Roman" w:hAnsi="Times New Roman" w:cs="Times New Roman"/>
          <w:u w:val="single"/>
        </w:rPr>
      </w:pPr>
    </w:p>
    <w:p w14:paraId="7B23B70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Afin d’améliorer la traçabilité des médicaments biologiques, le nom et le numéro du lot du produit administré doivent être clairement enregistrés</w:t>
      </w:r>
      <w:r>
        <w:rPr>
          <w:rFonts w:ascii="Times New Roman" w:eastAsia="Times New Roman" w:hAnsi="Times New Roman" w:cs="Times New Roman"/>
        </w:rPr>
        <w:t xml:space="preserve"> dans le dossier du patient.</w:t>
      </w:r>
    </w:p>
    <w:p w14:paraId="2432751F" w14:textId="77777777" w:rsidR="00640D5D" w:rsidRPr="006F4C17" w:rsidRDefault="00640D5D" w:rsidP="00775CFD">
      <w:pPr>
        <w:spacing w:after="0" w:line="240" w:lineRule="auto"/>
        <w:rPr>
          <w:rFonts w:ascii="Times New Roman" w:hAnsi="Times New Roman" w:cs="Times New Roman"/>
          <w:sz w:val="24"/>
          <w:szCs w:val="24"/>
        </w:rPr>
      </w:pPr>
    </w:p>
    <w:p w14:paraId="3EC3E26E"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u w:val="single"/>
        </w:rPr>
        <w:t>Patients atteints de PR, d’</w:t>
      </w:r>
      <w:r>
        <w:rPr>
          <w:rFonts w:ascii="Times New Roman" w:eastAsia="Times New Roman" w:hAnsi="Times New Roman" w:cs="Times New Roman"/>
          <w:u w:val="single"/>
        </w:rPr>
        <w:t>AJIS</w:t>
      </w:r>
      <w:r w:rsidRPr="00AC7E5A">
        <w:rPr>
          <w:rFonts w:ascii="Times New Roman" w:eastAsia="Times New Roman" w:hAnsi="Times New Roman" w:cs="Times New Roman"/>
          <w:u w:val="single"/>
        </w:rPr>
        <w:t xml:space="preserve"> ou d’</w:t>
      </w:r>
      <w:r>
        <w:rPr>
          <w:rFonts w:ascii="Times New Roman" w:eastAsia="Times New Roman" w:hAnsi="Times New Roman" w:cs="Times New Roman"/>
          <w:u w:val="single"/>
        </w:rPr>
        <w:t>AJIP</w:t>
      </w:r>
    </w:p>
    <w:p w14:paraId="7BD26A54" w14:textId="77777777" w:rsidR="00640D5D" w:rsidRPr="006F4C17" w:rsidRDefault="00640D5D" w:rsidP="00775CFD">
      <w:pPr>
        <w:keepNext/>
        <w:spacing w:after="0" w:line="240" w:lineRule="auto"/>
        <w:rPr>
          <w:rFonts w:ascii="Times New Roman" w:hAnsi="Times New Roman" w:cs="Times New Roman"/>
          <w:sz w:val="24"/>
          <w:szCs w:val="24"/>
        </w:rPr>
      </w:pPr>
    </w:p>
    <w:p w14:paraId="52460696" w14:textId="77777777" w:rsidR="00640D5D" w:rsidRPr="00AC7E5A" w:rsidRDefault="00640D5D" w:rsidP="00775CFD">
      <w:pPr>
        <w:keepNext/>
        <w:spacing w:after="0" w:line="240" w:lineRule="auto"/>
        <w:rPr>
          <w:rFonts w:ascii="Times New Roman" w:eastAsia="Times New Roman" w:hAnsi="Times New Roman" w:cs="Times New Roman"/>
        </w:rPr>
      </w:pPr>
      <w:r w:rsidRPr="00AC7E5A">
        <w:rPr>
          <w:rFonts w:ascii="Times New Roman" w:eastAsia="Times New Roman" w:hAnsi="Times New Roman" w:cs="Times New Roman"/>
          <w:i/>
        </w:rPr>
        <w:t>Infections</w:t>
      </w:r>
    </w:p>
    <w:p w14:paraId="63777BE3"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Des infections graves et parfois d’issue fatale ont été rapportées chez des patients recevant des immunosuppresseurs, dont le tocilizumab (voir rubrique 4.8 Effets indésirables). Le traitement par tocilizumab ne doit pas être instauré chez des patients atteints d’infections actives (voir rubrique 4.3). Si un patient développe une infection grave, l’administration de tocilizumab doit être interrompue jusqu’à ce que l’infection soit contrôlée (voir rubrique 4.8). Les professionnels de santé doivent prendre toutes les précautions nécessaires avant d’utiliser le tocilizumab chez des patients présentant des antécédents d’infections chroniques ou </w:t>
      </w:r>
      <w:r>
        <w:rPr>
          <w:rFonts w:ascii="Times New Roman" w:eastAsia="Times New Roman" w:hAnsi="Times New Roman" w:cs="Times New Roman"/>
        </w:rPr>
        <w:t xml:space="preserve">récurrentes </w:t>
      </w:r>
      <w:r w:rsidRPr="006F4C17">
        <w:rPr>
          <w:rFonts w:ascii="Times New Roman" w:eastAsia="Times New Roman" w:hAnsi="Times New Roman" w:cs="Times New Roman"/>
        </w:rPr>
        <w:t>ou des pathologies sous-jacentes (par exemple, diverticulite, diabète et pneumopathie interstitielle) prédisposant aux infections. Il est recommandé</w:t>
      </w:r>
      <w:r>
        <w:rPr>
          <w:rFonts w:ascii="Times New Roman" w:eastAsia="Times New Roman" w:hAnsi="Times New Roman" w:cs="Times New Roman"/>
        </w:rPr>
        <w:t xml:space="preserve"> </w:t>
      </w:r>
      <w:r w:rsidRPr="006F4C17">
        <w:rPr>
          <w:rFonts w:ascii="Times New Roman" w:eastAsia="Times New Roman" w:hAnsi="Times New Roman" w:cs="Times New Roman"/>
        </w:rPr>
        <w:t>de faire preuve de la plus grande vigilance vis-à-vis de la détection précoce des infections graves chez les patients atteints de PR, d’</w:t>
      </w:r>
      <w:r>
        <w:rPr>
          <w:rFonts w:ascii="Times New Roman" w:eastAsia="Times New Roman" w:hAnsi="Times New Roman" w:cs="Times New Roman"/>
        </w:rPr>
        <w:t>AJIS</w:t>
      </w:r>
      <w:r w:rsidRPr="006F4C17">
        <w:rPr>
          <w:rFonts w:ascii="Times New Roman" w:eastAsia="Times New Roman" w:hAnsi="Times New Roman" w:cs="Times New Roman"/>
        </w:rPr>
        <w:t xml:space="preserve"> ou d’</w:t>
      </w:r>
      <w:r>
        <w:rPr>
          <w:rFonts w:ascii="Times New Roman" w:eastAsia="Times New Roman" w:hAnsi="Times New Roman" w:cs="Times New Roman"/>
        </w:rPr>
        <w:t>AJIP</w:t>
      </w:r>
      <w:r w:rsidRPr="006F4C17">
        <w:rPr>
          <w:rFonts w:ascii="Times New Roman" w:eastAsia="Times New Roman" w:hAnsi="Times New Roman" w:cs="Times New Roman"/>
        </w:rPr>
        <w:t xml:space="preserve"> modérée à sévère recevant des traitements biologiques, dans la mesure où les signes et les symptômes d’inflammation aiguë peuvent être atténués, </w:t>
      </w:r>
      <w:r>
        <w:rPr>
          <w:rFonts w:ascii="Times New Roman" w:eastAsia="Times New Roman" w:hAnsi="Times New Roman" w:cs="Times New Roman"/>
        </w:rPr>
        <w:t>du fait de</w:t>
      </w:r>
      <w:r w:rsidRPr="006F4C17">
        <w:rPr>
          <w:rFonts w:ascii="Times New Roman" w:eastAsia="Times New Roman" w:hAnsi="Times New Roman" w:cs="Times New Roman"/>
        </w:rPr>
        <w:t xml:space="preserve"> la suppression de la réaction de phase aiguë. Les effets du tocilizumab sur la protéine C réactive (CRP), les neutrophiles et les signes et symptômes d’une infection doivent être pris en compte par le médecin lorsque celui-ci recherche une infection potentielle chez le patient. Il faut informer les patients (qui incluent de jeunes enfants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ou d’</w:t>
      </w:r>
      <w:r>
        <w:rPr>
          <w:rFonts w:ascii="Times New Roman" w:eastAsia="Times New Roman" w:hAnsi="Times New Roman" w:cs="Times New Roman"/>
        </w:rPr>
        <w:t>AJIP</w:t>
      </w:r>
      <w:r w:rsidRPr="006F4C17">
        <w:rPr>
          <w:rFonts w:ascii="Times New Roman" w:eastAsia="Times New Roman" w:hAnsi="Times New Roman" w:cs="Times New Roman"/>
        </w:rPr>
        <w:t xml:space="preserve"> qui peuvent être moins capables de communiquer leurs symptômes) et les parents/tuteurs des enfants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ou d’</w:t>
      </w:r>
      <w:r>
        <w:rPr>
          <w:rFonts w:ascii="Times New Roman" w:eastAsia="Times New Roman" w:hAnsi="Times New Roman" w:cs="Times New Roman"/>
        </w:rPr>
        <w:t>AJIP</w:t>
      </w:r>
      <w:r w:rsidRPr="006F4C17">
        <w:rPr>
          <w:rFonts w:ascii="Times New Roman" w:eastAsia="Times New Roman" w:hAnsi="Times New Roman" w:cs="Times New Roman"/>
        </w:rPr>
        <w:t>, qu’ils doivent</w:t>
      </w:r>
      <w:r>
        <w:rPr>
          <w:rFonts w:ascii="Times New Roman" w:eastAsia="Times New Roman" w:hAnsi="Times New Roman" w:cs="Times New Roman"/>
        </w:rPr>
        <w:t xml:space="preserve"> être informé de la nécessité de </w:t>
      </w:r>
      <w:r w:rsidRPr="006F4C17">
        <w:rPr>
          <w:rFonts w:ascii="Times New Roman" w:eastAsia="Times New Roman" w:hAnsi="Times New Roman" w:cs="Times New Roman"/>
        </w:rPr>
        <w:t>contacter immédiatement leur médecin si un symptôme quelconque suggérant une infection se manifeste, afin de pouvoir procéder à une évaluation rapide et à l’administration du traitement approprié.</w:t>
      </w:r>
    </w:p>
    <w:p w14:paraId="79D893AB" w14:textId="77777777" w:rsidR="00640D5D" w:rsidRPr="006F4C17" w:rsidRDefault="00640D5D" w:rsidP="00775CFD">
      <w:pPr>
        <w:spacing w:after="0" w:line="240" w:lineRule="auto"/>
        <w:rPr>
          <w:rFonts w:ascii="Times New Roman" w:hAnsi="Times New Roman" w:cs="Times New Roman"/>
          <w:sz w:val="24"/>
          <w:szCs w:val="24"/>
        </w:rPr>
      </w:pPr>
    </w:p>
    <w:p w14:paraId="04A6100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Tuberculose</w:t>
      </w:r>
    </w:p>
    <w:p w14:paraId="71C13DE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Comme cela est recommandé pour les autres traitements biologiques, un dépistage de la tuberculose doit être effectué chez les patients atteints de PR, d’</w:t>
      </w:r>
      <w:r>
        <w:rPr>
          <w:rFonts w:ascii="Times New Roman" w:eastAsia="Times New Roman" w:hAnsi="Times New Roman" w:cs="Times New Roman"/>
        </w:rPr>
        <w:t>AJIS</w:t>
      </w:r>
      <w:r w:rsidRPr="006F4C17">
        <w:rPr>
          <w:rFonts w:ascii="Times New Roman" w:eastAsia="Times New Roman" w:hAnsi="Times New Roman" w:cs="Times New Roman"/>
        </w:rPr>
        <w:t xml:space="preserve"> ou d’</w:t>
      </w:r>
      <w:r>
        <w:rPr>
          <w:rFonts w:ascii="Times New Roman" w:eastAsia="Times New Roman" w:hAnsi="Times New Roman" w:cs="Times New Roman"/>
        </w:rPr>
        <w:t xml:space="preserve">AJIP </w:t>
      </w:r>
      <w:r w:rsidRPr="006F4C17">
        <w:rPr>
          <w:rFonts w:ascii="Times New Roman" w:eastAsia="Times New Roman" w:hAnsi="Times New Roman" w:cs="Times New Roman"/>
        </w:rPr>
        <w:t>avant de commencer un traitement par tocilizumab. Les patients</w:t>
      </w:r>
      <w:r>
        <w:rPr>
          <w:rFonts w:ascii="Times New Roman" w:eastAsia="Times New Roman" w:hAnsi="Times New Roman" w:cs="Times New Roman"/>
        </w:rPr>
        <w:t xml:space="preserve"> atteints d’</w:t>
      </w:r>
      <w:r w:rsidRPr="006F4C17">
        <w:rPr>
          <w:rFonts w:ascii="Times New Roman" w:eastAsia="Times New Roman" w:hAnsi="Times New Roman" w:cs="Times New Roman"/>
        </w:rPr>
        <w:t>une tuberculose latente doivent être traités par</w:t>
      </w:r>
      <w:r>
        <w:rPr>
          <w:rFonts w:ascii="Times New Roman" w:eastAsia="Times New Roman" w:hAnsi="Times New Roman" w:cs="Times New Roman"/>
        </w:rPr>
        <w:t xml:space="preserve"> antimycobactérien standard </w:t>
      </w:r>
      <w:r w:rsidRPr="006F4C17">
        <w:rPr>
          <w:rFonts w:ascii="Times New Roman" w:eastAsia="Times New Roman" w:hAnsi="Times New Roman" w:cs="Times New Roman"/>
        </w:rPr>
        <w:t>avant l’instauration du traitement par tocilizumab. Il est rappelé aux prescripteurs</w:t>
      </w:r>
      <w:r>
        <w:rPr>
          <w:rFonts w:ascii="Times New Roman" w:eastAsia="Times New Roman" w:hAnsi="Times New Roman" w:cs="Times New Roman"/>
        </w:rPr>
        <w:t xml:space="preserve"> le risque de résultats faussement négatifs aux tests cutanés à la tuberculine</w:t>
      </w:r>
      <w:r w:rsidRPr="006F4C17">
        <w:rPr>
          <w:rFonts w:ascii="Times New Roman" w:eastAsia="Times New Roman" w:hAnsi="Times New Roman" w:cs="Times New Roman"/>
        </w:rPr>
        <w:t xml:space="preserve"> et </w:t>
      </w:r>
      <w:r>
        <w:rPr>
          <w:rFonts w:ascii="Times New Roman" w:eastAsia="Times New Roman" w:hAnsi="Times New Roman" w:cs="Times New Roman"/>
        </w:rPr>
        <w:t xml:space="preserve">aux </w:t>
      </w:r>
      <w:r w:rsidRPr="006F4C17">
        <w:rPr>
          <w:rFonts w:ascii="Times New Roman" w:eastAsia="Times New Roman" w:hAnsi="Times New Roman" w:cs="Times New Roman"/>
        </w:rPr>
        <w:t>tests sanguins de détection d’interféron gamma, en particulier chez les patients sévèrement malades ou immunodéprimés.</w:t>
      </w:r>
    </w:p>
    <w:p w14:paraId="1D706F3B" w14:textId="77777777" w:rsidR="00640D5D" w:rsidRPr="006F4C17" w:rsidRDefault="00640D5D" w:rsidP="00775CFD">
      <w:pPr>
        <w:spacing w:after="0" w:line="240" w:lineRule="auto"/>
        <w:rPr>
          <w:rFonts w:ascii="Times New Roman" w:hAnsi="Times New Roman" w:cs="Times New Roman"/>
          <w:sz w:val="24"/>
          <w:szCs w:val="24"/>
        </w:rPr>
      </w:pPr>
    </w:p>
    <w:p w14:paraId="7D67F9C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patients devront être informés de la nécessité de consulter un médecin si des signes ou des symptômes évoquant une tuberculose (par exemple toux persistante, amaigrissement/perte de poids, f</w:t>
      </w:r>
      <w:r>
        <w:rPr>
          <w:rFonts w:ascii="Times New Roman" w:eastAsia="Times New Roman" w:hAnsi="Times New Roman" w:cs="Times New Roman"/>
        </w:rPr>
        <w:t>ièvre légère</w:t>
      </w:r>
      <w:r w:rsidRPr="006F4C17">
        <w:rPr>
          <w:rFonts w:ascii="Times New Roman" w:eastAsia="Times New Roman" w:hAnsi="Times New Roman" w:cs="Times New Roman"/>
        </w:rPr>
        <w:t>) apparaissent pendant ou après le traitement par tocilizumab.</w:t>
      </w:r>
    </w:p>
    <w:p w14:paraId="18E65536" w14:textId="77777777" w:rsidR="00640D5D" w:rsidRPr="006F4C17" w:rsidRDefault="00640D5D" w:rsidP="00775CFD">
      <w:pPr>
        <w:spacing w:after="0" w:line="240" w:lineRule="auto"/>
        <w:rPr>
          <w:rFonts w:ascii="Times New Roman" w:hAnsi="Times New Roman" w:cs="Times New Roman"/>
          <w:sz w:val="24"/>
          <w:szCs w:val="24"/>
        </w:rPr>
      </w:pPr>
    </w:p>
    <w:p w14:paraId="575FAD4A"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Réactivation virale</w:t>
      </w:r>
    </w:p>
    <w:p w14:paraId="0C87E453"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Des réactivations virales (par exemple virus de l’hépatite B) ont été rapportées sous biothérapies </w:t>
      </w:r>
      <w:r w:rsidRPr="006F4C17">
        <w:rPr>
          <w:rFonts w:ascii="Times New Roman" w:eastAsia="Times New Roman" w:hAnsi="Times New Roman" w:cs="Times New Roman"/>
        </w:rPr>
        <w:lastRenderedPageBreak/>
        <w:t>prescrites dans le cadre d’une PR. Dans les études cliniques menées avec le tocilizumab, les patients présentant ou ayant un antécédent d’hépatite virale ont été exclus.</w:t>
      </w:r>
    </w:p>
    <w:p w14:paraId="544F01F8" w14:textId="77777777" w:rsidR="00640D5D" w:rsidRPr="006F4C17" w:rsidRDefault="00640D5D" w:rsidP="00775CFD">
      <w:pPr>
        <w:spacing w:after="0" w:line="240" w:lineRule="auto"/>
        <w:rPr>
          <w:rFonts w:ascii="Times New Roman" w:hAnsi="Times New Roman" w:cs="Times New Roman"/>
        </w:rPr>
      </w:pPr>
    </w:p>
    <w:p w14:paraId="760B5B4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Complications de diverticulite</w:t>
      </w:r>
    </w:p>
    <w:p w14:paraId="2CBAEC32"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complications de diverticulite à type de perforation diverticulaire ont été peu fréquemment</w:t>
      </w:r>
      <w:r>
        <w:rPr>
          <w:rFonts w:ascii="Times New Roman" w:eastAsia="Times New Roman" w:hAnsi="Times New Roman" w:cs="Times New Roman"/>
        </w:rPr>
        <w:t xml:space="preserve"> </w:t>
      </w:r>
      <w:r w:rsidRPr="006F4C17">
        <w:rPr>
          <w:rFonts w:ascii="Times New Roman" w:eastAsia="Times New Roman" w:hAnsi="Times New Roman" w:cs="Times New Roman"/>
        </w:rPr>
        <w:t>rapportées avec le tocilizumab chez les patients atteints de PR (voir rubrique 4.8). Le tocilizumab doit être utilisé avec précaution chez les patients présentant des antécédents d’ulcération intestinale ou de diverticulite. Les patients manifestant des symptômes pouvant suggérer une diverticulite compliquée, par exemple une douleur abdominale, une hémorragie et/ou un trouble inexpliqué du transit intestinal avec fièvre doivent rapidement faire l’objet d’une évaluation afin d’identifier précocement une diverticulite, qui peut être associée à une perforation gastro-intestinale.</w:t>
      </w:r>
    </w:p>
    <w:p w14:paraId="1A0415CE" w14:textId="77777777" w:rsidR="00640D5D" w:rsidRPr="006F4C17" w:rsidRDefault="00640D5D" w:rsidP="00775CFD">
      <w:pPr>
        <w:spacing w:after="0" w:line="240" w:lineRule="auto"/>
        <w:rPr>
          <w:rFonts w:ascii="Times New Roman" w:hAnsi="Times New Roman" w:cs="Times New Roman"/>
          <w:sz w:val="24"/>
          <w:szCs w:val="24"/>
        </w:rPr>
      </w:pPr>
    </w:p>
    <w:p w14:paraId="29C538E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Réactions d’hypersensibilité</w:t>
      </w:r>
    </w:p>
    <w:p w14:paraId="0E25EC0A"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réactions graves d’hypersensibilité ont été rapportées en association avec une perfusion de tocilizumab (voir rubrique 4.8). De telles réactions peuvent être plus sévères, voire potentiellement d’évolution fatale chez les patients qui ont présenté des réactions d’hypersensibilité lors des perfusions précédentes, même lorsque ceux-ci ont reçu une prémédication par corticoïdes et antihistaminiques. Un traitement adapté doit pouvoir être mis en œuvre immédiatement, en cas de survenue d’une réaction anaphylactique au cours du traitement par tocilizumab. Si une réaction anaphylactique ou toute autre réaction grave d’hypersensibilité / réaction grave liée à la perfusion apparaît, la perfusion de tocilizumab doit être immédiatement arrêtée et le traitement par tocilizumab doit être définitivement arrêté.</w:t>
      </w:r>
    </w:p>
    <w:p w14:paraId="5FDCEC7C" w14:textId="77777777" w:rsidR="00640D5D" w:rsidRPr="006F4C17" w:rsidRDefault="00640D5D" w:rsidP="00775CFD">
      <w:pPr>
        <w:spacing w:after="0" w:line="240" w:lineRule="auto"/>
        <w:rPr>
          <w:rFonts w:ascii="Times New Roman" w:hAnsi="Times New Roman" w:cs="Times New Roman"/>
          <w:sz w:val="24"/>
          <w:szCs w:val="24"/>
        </w:rPr>
      </w:pPr>
    </w:p>
    <w:p w14:paraId="39693B5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Pathologie hépatique active et insuffisance hépatique</w:t>
      </w:r>
    </w:p>
    <w:p w14:paraId="15177BB0"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traitement par tocilizumab, en particulier lorsqu’il est administré en association avec le MTX, peut être associé à des augmentations des transaminases hépatiques. Par conséquent, toutes les précautions</w:t>
      </w:r>
    </w:p>
    <w:p w14:paraId="40F0D00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doivent être prises lorsqu’un traitement par tocilizumab est envisagé chez des patients présentant une pathologie hépatique active ou une insuffisance hépatique (voir rubriques 4.2 et 4.8).</w:t>
      </w:r>
    </w:p>
    <w:p w14:paraId="716A56A4" w14:textId="77777777" w:rsidR="00640D5D" w:rsidRPr="006F4C17" w:rsidRDefault="00640D5D" w:rsidP="00775CFD">
      <w:pPr>
        <w:spacing w:after="0" w:line="240" w:lineRule="auto"/>
        <w:rPr>
          <w:rFonts w:ascii="Times New Roman" w:hAnsi="Times New Roman" w:cs="Times New Roman"/>
          <w:sz w:val="24"/>
          <w:szCs w:val="24"/>
        </w:rPr>
      </w:pPr>
    </w:p>
    <w:p w14:paraId="178ABC3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Hépatotoxicité</w:t>
      </w:r>
    </w:p>
    <w:p w14:paraId="4062DCA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Des augmentations transitoires ou intermittentes, légères à modérées, des transaminases hépatiques ont été rapportées fréquemment lors du traitement par tocilizumab (voir rubrique 4.8). Une augmentation de la fréquence de ces élévations a été observée lorsque des médicaments potentiellement hépatotoxiques (par exemple, MTX) ont été utilisés en association avec le tocilizumab. En fonction du tableau clinique, </w:t>
      </w:r>
      <w:r>
        <w:rPr>
          <w:rFonts w:ascii="Times New Roman" w:eastAsia="Times New Roman" w:hAnsi="Times New Roman" w:cs="Times New Roman"/>
        </w:rPr>
        <w:t>d’autres tests de la fonction hépatique incluant la bilirubine doivent être envisagés</w:t>
      </w:r>
      <w:r w:rsidRPr="006F4C17">
        <w:rPr>
          <w:rFonts w:ascii="Times New Roman" w:eastAsia="Times New Roman" w:hAnsi="Times New Roman" w:cs="Times New Roman"/>
        </w:rPr>
        <w:t>.</w:t>
      </w:r>
    </w:p>
    <w:p w14:paraId="2BB7AA44" w14:textId="77777777" w:rsidR="00640D5D" w:rsidRPr="006F4C17" w:rsidRDefault="00640D5D" w:rsidP="00775CFD">
      <w:pPr>
        <w:spacing w:after="0" w:line="240" w:lineRule="auto"/>
        <w:rPr>
          <w:rFonts w:ascii="Times New Roman" w:hAnsi="Times New Roman" w:cs="Times New Roman"/>
          <w:sz w:val="24"/>
          <w:szCs w:val="24"/>
        </w:rPr>
      </w:pPr>
    </w:p>
    <w:p w14:paraId="400BC40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cas graves</w:t>
      </w:r>
      <w:r>
        <w:rPr>
          <w:rFonts w:ascii="Times New Roman" w:eastAsia="Times New Roman" w:hAnsi="Times New Roman" w:cs="Times New Roman"/>
        </w:rPr>
        <w:t xml:space="preserve"> de</w:t>
      </w:r>
      <w:r w:rsidRPr="006F4C17">
        <w:rPr>
          <w:rFonts w:ascii="Times New Roman" w:eastAsia="Times New Roman" w:hAnsi="Times New Roman" w:cs="Times New Roman"/>
        </w:rPr>
        <w:t xml:space="preserve"> </w:t>
      </w:r>
      <w:r>
        <w:rPr>
          <w:rFonts w:ascii="Times New Roman" w:eastAsia="Times New Roman" w:hAnsi="Times New Roman" w:cs="Times New Roman"/>
        </w:rPr>
        <w:t xml:space="preserve">lésion </w:t>
      </w:r>
      <w:r w:rsidRPr="006F4C17">
        <w:rPr>
          <w:rFonts w:ascii="Times New Roman" w:eastAsia="Times New Roman" w:hAnsi="Times New Roman" w:cs="Times New Roman"/>
        </w:rPr>
        <w:t xml:space="preserve">hépatique d’origine médicamenteuse, y compris des cas d’insuffisance hépatique aiguë, d’hépatite et d’ictère, ont été observés avec le tocilizumab (voir rubrique 4.8). Ces lésions hépatiques graves sont survenues </w:t>
      </w:r>
      <w:r>
        <w:rPr>
          <w:rFonts w:ascii="Times New Roman" w:eastAsia="Times New Roman" w:hAnsi="Times New Roman" w:cs="Times New Roman"/>
        </w:rPr>
        <w:t>entre</w:t>
      </w:r>
      <w:r w:rsidRPr="006F4C17">
        <w:rPr>
          <w:rFonts w:ascii="Times New Roman" w:eastAsia="Times New Roman" w:hAnsi="Times New Roman" w:cs="Times New Roman"/>
        </w:rPr>
        <w:t xml:space="preserve"> 2 semaines à plus de 5 ans après le début du traitement par tocilizumab. Des cas d’insuffisance hépatique ayant nécessité une transplantation hépatique ont été rapportés. Les patients doivent être incités à consulter immédiatement un médecin s’ils présentent des signes et des symptômes d’atteinte hépatique.</w:t>
      </w:r>
    </w:p>
    <w:p w14:paraId="1E6B10EA" w14:textId="77777777" w:rsidR="00640D5D" w:rsidRPr="006F4C17" w:rsidRDefault="00640D5D" w:rsidP="00775CFD">
      <w:pPr>
        <w:spacing w:after="0" w:line="240" w:lineRule="auto"/>
        <w:rPr>
          <w:rFonts w:ascii="Times New Roman" w:hAnsi="Times New Roman" w:cs="Times New Roman"/>
          <w:sz w:val="24"/>
          <w:szCs w:val="24"/>
        </w:rPr>
      </w:pPr>
    </w:p>
    <w:p w14:paraId="0C749D7A"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L’instauration d’un traitement par tocilizumab doit être effectuée avec précaution chez les patients présentant des augmentations des ALAT ou ASAT &gt; 1,5</w:t>
      </w:r>
      <w:r w:rsidRPr="006F4C17">
        <w:rPr>
          <w:rFonts w:ascii="Times New Roman" w:hAnsi="Times New Roman" w:cs="Times New Roman"/>
        </w:rPr>
        <w:t> × </w:t>
      </w:r>
      <w:r w:rsidRPr="006F4C17">
        <w:rPr>
          <w:rFonts w:ascii="Times New Roman" w:eastAsia="Times New Roman" w:hAnsi="Times New Roman" w:cs="Times New Roman"/>
        </w:rPr>
        <w:t>LSN. Chez les patients atteints de PR, d’</w:t>
      </w:r>
      <w:r>
        <w:rPr>
          <w:rFonts w:ascii="Times New Roman" w:eastAsia="Times New Roman" w:hAnsi="Times New Roman" w:cs="Times New Roman"/>
        </w:rPr>
        <w:t>AJIP</w:t>
      </w:r>
      <w:r w:rsidRPr="006F4C17">
        <w:rPr>
          <w:rFonts w:ascii="Times New Roman" w:eastAsia="Times New Roman" w:hAnsi="Times New Roman" w:cs="Times New Roman"/>
        </w:rPr>
        <w:t xml:space="preserve"> ou d’</w:t>
      </w:r>
      <w:r>
        <w:rPr>
          <w:rFonts w:ascii="Times New Roman" w:eastAsia="Times New Roman" w:hAnsi="Times New Roman" w:cs="Times New Roman"/>
        </w:rPr>
        <w:t>AJIS</w:t>
      </w:r>
      <w:r w:rsidRPr="006F4C17">
        <w:rPr>
          <w:rFonts w:ascii="Times New Roman" w:eastAsia="Times New Roman" w:hAnsi="Times New Roman" w:cs="Times New Roman"/>
        </w:rPr>
        <w:t xml:space="preserve"> présentant une augmentation des ALAT ou ASAT &gt; 5</w:t>
      </w:r>
      <w:r w:rsidRPr="006F4C17">
        <w:rPr>
          <w:rFonts w:ascii="Times New Roman" w:hAnsi="Times New Roman" w:cs="Times New Roman"/>
        </w:rPr>
        <w:t> × </w:t>
      </w:r>
      <w:r w:rsidRPr="006F4C17">
        <w:rPr>
          <w:rFonts w:ascii="Times New Roman" w:eastAsia="Times New Roman" w:hAnsi="Times New Roman" w:cs="Times New Roman"/>
        </w:rPr>
        <w:t>LSN, le traitement n’est pas recommandé.</w:t>
      </w:r>
    </w:p>
    <w:p w14:paraId="70CA1B32" w14:textId="77777777" w:rsidR="00640D5D" w:rsidRPr="006F4C17" w:rsidRDefault="00640D5D" w:rsidP="00775CFD">
      <w:pPr>
        <w:spacing w:after="0" w:line="240" w:lineRule="auto"/>
        <w:rPr>
          <w:rFonts w:ascii="Times New Roman" w:hAnsi="Times New Roman" w:cs="Times New Roman"/>
          <w:sz w:val="24"/>
          <w:szCs w:val="24"/>
        </w:rPr>
      </w:pPr>
    </w:p>
    <w:p w14:paraId="1482511E"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de PR, d’</w:t>
      </w:r>
      <w:r>
        <w:rPr>
          <w:rFonts w:ascii="Times New Roman" w:eastAsia="Times New Roman" w:hAnsi="Times New Roman" w:cs="Times New Roman"/>
        </w:rPr>
        <w:t>AJIP</w:t>
      </w:r>
      <w:r w:rsidRPr="006F4C17">
        <w:rPr>
          <w:rFonts w:ascii="Times New Roman" w:eastAsia="Times New Roman" w:hAnsi="Times New Roman" w:cs="Times New Roman"/>
        </w:rPr>
        <w:t xml:space="preserve"> ou d’</w:t>
      </w:r>
      <w:r>
        <w:rPr>
          <w:rFonts w:ascii="Times New Roman" w:eastAsia="Times New Roman" w:hAnsi="Times New Roman" w:cs="Times New Roman"/>
        </w:rPr>
        <w:t>AJIS</w:t>
      </w:r>
      <w:r w:rsidRPr="006F4C17">
        <w:rPr>
          <w:rFonts w:ascii="Times New Roman" w:eastAsia="Times New Roman" w:hAnsi="Times New Roman" w:cs="Times New Roman"/>
        </w:rPr>
        <w:t>, les ALAT/ASAT doivent être contrôlées toutes les 4 à 8 semaines pendant les 6 premiers mois du traitement et par la suite toutes les 12 semaines. Pour connaître les adaptations posologiques recommandées en fonction du taux des transaminases, y compris les règles d’arrêt du traitement par tocilizumab, voir rubrique 4.2. En cas d’augmentations des ALAT ou ASAT &gt; 3 à 5</w:t>
      </w:r>
      <w:r w:rsidRPr="006F4C17">
        <w:rPr>
          <w:rFonts w:ascii="Times New Roman" w:hAnsi="Times New Roman" w:cs="Times New Roman"/>
        </w:rPr>
        <w:t> × </w:t>
      </w:r>
      <w:r w:rsidRPr="006F4C17">
        <w:rPr>
          <w:rFonts w:ascii="Times New Roman" w:eastAsia="Times New Roman" w:hAnsi="Times New Roman" w:cs="Times New Roman"/>
        </w:rPr>
        <w:t>LSN, confirmées</w:t>
      </w:r>
      <w:r>
        <w:rPr>
          <w:rFonts w:ascii="Times New Roman" w:eastAsia="Times New Roman" w:hAnsi="Times New Roman" w:cs="Times New Roman"/>
        </w:rPr>
        <w:t xml:space="preserve"> </w:t>
      </w:r>
      <w:r w:rsidRPr="006F4C17">
        <w:rPr>
          <w:rFonts w:ascii="Times New Roman" w:eastAsia="Times New Roman" w:hAnsi="Times New Roman" w:cs="Times New Roman"/>
        </w:rPr>
        <w:t>par des dosages répétés, le traitement par tocilizumab doit être interrompu.</w:t>
      </w:r>
    </w:p>
    <w:p w14:paraId="666E9A6D" w14:textId="77777777" w:rsidR="00640D5D" w:rsidRPr="006F4C17" w:rsidRDefault="00640D5D" w:rsidP="00775CFD">
      <w:pPr>
        <w:spacing w:after="0" w:line="240" w:lineRule="auto"/>
        <w:rPr>
          <w:rFonts w:ascii="Times New Roman" w:hAnsi="Times New Roman" w:cs="Times New Roman"/>
          <w:sz w:val="24"/>
          <w:szCs w:val="24"/>
        </w:rPr>
      </w:pPr>
    </w:p>
    <w:p w14:paraId="3C27401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lastRenderedPageBreak/>
        <w:t>Anomalies hématologiques</w:t>
      </w:r>
    </w:p>
    <w:p w14:paraId="48D24277" w14:textId="77777777" w:rsidR="00640D5D"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Des diminutions du nombre de neutrophiles et de plaquettes sont survenues après un traitement par tocilizumab à la dose de 8 mg/kg associé au MTX (voir rubrique 4.8). Le risque de neutropénie pourrait être plus élevé chez les patients précédemment traités par un anti-TNF. </w:t>
      </w:r>
    </w:p>
    <w:p w14:paraId="454CAB1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L’instauration du traitement par tocilizumab n’est pas recommandée chez les patients présentant un nombre de neutrophiles inférieur à 2 000</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 L’instauration d’un traitement par tocilizumab doit être envisagée avec précaution chez les patients présentant des diminutions du nombre de plaquettes (&lt; 100 000/µL). La poursuite du traitement n’est pas recommandée chez les patients atteints de PR, d’</w:t>
      </w:r>
      <w:r>
        <w:rPr>
          <w:rFonts w:ascii="Times New Roman" w:eastAsia="Times New Roman" w:hAnsi="Times New Roman" w:cs="Times New Roman"/>
        </w:rPr>
        <w:t>AJIS</w:t>
      </w:r>
      <w:r w:rsidRPr="006F4C17">
        <w:rPr>
          <w:rFonts w:ascii="Times New Roman" w:eastAsia="Times New Roman" w:hAnsi="Times New Roman" w:cs="Times New Roman"/>
        </w:rPr>
        <w:t xml:space="preserve"> ou d’</w:t>
      </w:r>
      <w:r>
        <w:rPr>
          <w:rFonts w:ascii="Times New Roman" w:eastAsia="Times New Roman" w:hAnsi="Times New Roman" w:cs="Times New Roman"/>
        </w:rPr>
        <w:t xml:space="preserve">AJIP </w:t>
      </w:r>
      <w:r w:rsidRPr="006F4C17">
        <w:rPr>
          <w:rFonts w:ascii="Times New Roman" w:eastAsia="Times New Roman" w:hAnsi="Times New Roman" w:cs="Times New Roman"/>
        </w:rPr>
        <w:t>présentant un nombre de neutrophiles &lt; 500</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 ou un nombre de plaquettes &lt; 50 000/µL.</w:t>
      </w:r>
    </w:p>
    <w:p w14:paraId="294C85B9" w14:textId="77777777" w:rsidR="00640D5D" w:rsidRPr="006F4C17" w:rsidRDefault="00640D5D" w:rsidP="00775CFD">
      <w:pPr>
        <w:spacing w:after="0" w:line="240" w:lineRule="auto"/>
        <w:rPr>
          <w:rFonts w:ascii="Times New Roman" w:hAnsi="Times New Roman" w:cs="Times New Roman"/>
          <w:sz w:val="24"/>
          <w:szCs w:val="24"/>
        </w:rPr>
      </w:pPr>
    </w:p>
    <w:p w14:paraId="77B2C10D" w14:textId="77777777" w:rsidR="00640D5D" w:rsidRPr="006F4C17" w:rsidRDefault="00640D5D" w:rsidP="00775CFD">
      <w:pPr>
        <w:spacing w:after="0" w:line="240" w:lineRule="auto"/>
        <w:jc w:val="both"/>
        <w:rPr>
          <w:rFonts w:ascii="Times New Roman" w:eastAsia="Times New Roman" w:hAnsi="Times New Roman" w:cs="Times New Roman"/>
        </w:rPr>
      </w:pPr>
      <w:r w:rsidRPr="006F4C17">
        <w:rPr>
          <w:rFonts w:ascii="Times New Roman" w:eastAsia="Times New Roman" w:hAnsi="Times New Roman" w:cs="Times New Roman"/>
        </w:rPr>
        <w:t>Des neutropénies sévères peuvent être associées à un risque accru d’infections graves, bien qu’à ce jour il n’y ait pas de relation clairement établie entre la diminution du nombre de neutrophiles et la survenue d’infections graves dans les études cliniques menées avec le tocilizumab.</w:t>
      </w:r>
    </w:p>
    <w:p w14:paraId="1FA50E6E" w14:textId="77777777" w:rsidR="00640D5D" w:rsidRPr="006F4C17" w:rsidRDefault="00640D5D" w:rsidP="00775CFD">
      <w:pPr>
        <w:spacing w:after="0" w:line="240" w:lineRule="auto"/>
        <w:rPr>
          <w:rFonts w:ascii="Times New Roman" w:hAnsi="Times New Roman" w:cs="Times New Roman"/>
          <w:sz w:val="24"/>
          <w:szCs w:val="24"/>
        </w:rPr>
      </w:pPr>
    </w:p>
    <w:p w14:paraId="1A274B6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Chez les patients atteints de PR, les neutrophiles et les plaquettes doivent être contrôlés 4 à 8 semaines après le début du traitement, et par la suite conformément aux pratiques cliniques </w:t>
      </w:r>
      <w:r>
        <w:rPr>
          <w:rFonts w:ascii="Times New Roman" w:eastAsia="Times New Roman" w:hAnsi="Times New Roman" w:cs="Times New Roman"/>
        </w:rPr>
        <w:t>standard</w:t>
      </w:r>
      <w:r w:rsidRPr="006F4C17">
        <w:rPr>
          <w:rFonts w:ascii="Times New Roman" w:eastAsia="Times New Roman" w:hAnsi="Times New Roman" w:cs="Times New Roman"/>
        </w:rPr>
        <w:t>. Pour connaître les adaptations posologiques recommandées en fonction du nombre de neutrophiles et de plaquettes, voir rubrique 4.2.</w:t>
      </w:r>
    </w:p>
    <w:p w14:paraId="7085A103" w14:textId="77777777" w:rsidR="00640D5D" w:rsidRPr="006F4C17" w:rsidRDefault="00640D5D" w:rsidP="00775CFD">
      <w:pPr>
        <w:spacing w:after="0" w:line="240" w:lineRule="auto"/>
        <w:rPr>
          <w:rFonts w:ascii="Times New Roman" w:hAnsi="Times New Roman" w:cs="Times New Roman"/>
          <w:sz w:val="24"/>
          <w:szCs w:val="24"/>
        </w:rPr>
      </w:pPr>
    </w:p>
    <w:p w14:paraId="517ED91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ou d’</w:t>
      </w:r>
      <w:r>
        <w:rPr>
          <w:rFonts w:ascii="Times New Roman" w:eastAsia="Times New Roman" w:hAnsi="Times New Roman" w:cs="Times New Roman"/>
        </w:rPr>
        <w:t>AJIP</w:t>
      </w:r>
      <w:r w:rsidRPr="006F4C17">
        <w:rPr>
          <w:rFonts w:ascii="Times New Roman" w:eastAsia="Times New Roman" w:hAnsi="Times New Roman" w:cs="Times New Roman"/>
        </w:rPr>
        <w:t>, les neutrophiles et les plaquettes doivent être contrôlés lors de la deuxième perfusion, et par la suite conformément aux bonnes pratiques cliniques, voir rubrique 4.2.</w:t>
      </w:r>
    </w:p>
    <w:p w14:paraId="0A5A2716" w14:textId="77777777" w:rsidR="00640D5D" w:rsidRPr="006F4C17" w:rsidRDefault="00640D5D" w:rsidP="00775CFD">
      <w:pPr>
        <w:spacing w:after="0" w:line="240" w:lineRule="auto"/>
        <w:rPr>
          <w:rFonts w:ascii="Times New Roman" w:hAnsi="Times New Roman" w:cs="Times New Roman"/>
          <w:sz w:val="24"/>
          <w:szCs w:val="24"/>
        </w:rPr>
      </w:pPr>
    </w:p>
    <w:p w14:paraId="3F9A3C8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Paramètres lipidiques</w:t>
      </w:r>
    </w:p>
    <w:p w14:paraId="1B10D01A"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augmentations des paramètres lipidiques, notamment le cholestérol total, le LDL-cholestérol, le HDL-cholestérol et les triglycérides ont été observées chez des patients traités par tocilizumab (voir rubrique 4.8). Chez la majorité des patients, il n’a pas été observé d’augmentation des indices d’athérogénicité, et les augmentations du cholestérol total ont répondu à un traitement par hypolipémiant.</w:t>
      </w:r>
    </w:p>
    <w:p w14:paraId="6F0C2CBD" w14:textId="77777777" w:rsidR="00640D5D" w:rsidRPr="006F4C17" w:rsidRDefault="00640D5D" w:rsidP="00775CFD">
      <w:pPr>
        <w:spacing w:after="0" w:line="240" w:lineRule="auto"/>
        <w:rPr>
          <w:rFonts w:ascii="Times New Roman" w:hAnsi="Times New Roman" w:cs="Times New Roman"/>
          <w:sz w:val="24"/>
          <w:szCs w:val="24"/>
        </w:rPr>
      </w:pPr>
    </w:p>
    <w:p w14:paraId="411D50D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d’</w:t>
      </w:r>
      <w:r>
        <w:rPr>
          <w:rFonts w:ascii="Times New Roman" w:eastAsia="Times New Roman" w:hAnsi="Times New Roman" w:cs="Times New Roman"/>
        </w:rPr>
        <w:t xml:space="preserve">AJIP </w:t>
      </w:r>
      <w:r w:rsidRPr="006F4C17">
        <w:rPr>
          <w:rFonts w:ascii="Times New Roman" w:eastAsia="Times New Roman" w:hAnsi="Times New Roman" w:cs="Times New Roman"/>
        </w:rPr>
        <w:t xml:space="preserve">ou de PR, l’évaluation des paramètres lipidiques doit être effectuée 4 à 8 semaines après le début du traitement par tocilizumab. Les patients doivent être </w:t>
      </w:r>
      <w:r>
        <w:rPr>
          <w:rFonts w:ascii="Times New Roman" w:eastAsia="Times New Roman" w:hAnsi="Times New Roman" w:cs="Times New Roman"/>
        </w:rPr>
        <w:t>pris en charge</w:t>
      </w:r>
      <w:r w:rsidRPr="006F4C17">
        <w:rPr>
          <w:rFonts w:ascii="Times New Roman" w:eastAsia="Times New Roman" w:hAnsi="Times New Roman" w:cs="Times New Roman"/>
        </w:rPr>
        <w:t xml:space="preserve"> conformément aux recommandations de bonne pratique relatives à la prise en charge des dyslipidémies.</w:t>
      </w:r>
    </w:p>
    <w:p w14:paraId="1CB202AC" w14:textId="77777777" w:rsidR="00640D5D" w:rsidRPr="006F4C17" w:rsidRDefault="00640D5D" w:rsidP="00775CFD">
      <w:pPr>
        <w:spacing w:after="0" w:line="240" w:lineRule="auto"/>
        <w:rPr>
          <w:rFonts w:ascii="Times New Roman" w:hAnsi="Times New Roman" w:cs="Times New Roman"/>
          <w:sz w:val="24"/>
          <w:szCs w:val="24"/>
        </w:rPr>
      </w:pPr>
    </w:p>
    <w:p w14:paraId="741D426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Affections neurologiques</w:t>
      </w:r>
    </w:p>
    <w:p w14:paraId="2189FD1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médecins doivent rester vigilants vis-à-vis des symptômes de maladie démyélinisante du système nerveux central (SNC). Le risque de démyélinisation du SNC avec le tocilizumab est actuellement inconnu.</w:t>
      </w:r>
    </w:p>
    <w:p w14:paraId="45BECBFF" w14:textId="77777777" w:rsidR="00640D5D" w:rsidRPr="006F4C17" w:rsidRDefault="00640D5D" w:rsidP="00775CFD">
      <w:pPr>
        <w:spacing w:after="0" w:line="240" w:lineRule="auto"/>
        <w:rPr>
          <w:rFonts w:ascii="Times New Roman" w:hAnsi="Times New Roman" w:cs="Times New Roman"/>
          <w:sz w:val="24"/>
          <w:szCs w:val="24"/>
        </w:rPr>
      </w:pPr>
    </w:p>
    <w:p w14:paraId="43A4C669" w14:textId="77777777" w:rsidR="00640D5D" w:rsidRPr="006F4C17" w:rsidRDefault="00640D5D" w:rsidP="00775CFD">
      <w:pPr>
        <w:keepNext/>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Affections malignes </w:t>
      </w:r>
    </w:p>
    <w:p w14:paraId="235C7CA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risque de développement d’une affection maligne est augmenté chez les patients atteints de PR. Les médicaments immunomodulateurs peuvent augmenter le risque de développement d’un cancer.</w:t>
      </w:r>
    </w:p>
    <w:p w14:paraId="2E2678E5" w14:textId="77777777" w:rsidR="00640D5D" w:rsidRPr="006F4C17" w:rsidRDefault="00640D5D" w:rsidP="00775CFD">
      <w:pPr>
        <w:spacing w:after="0" w:line="240" w:lineRule="auto"/>
        <w:rPr>
          <w:rFonts w:ascii="Times New Roman" w:hAnsi="Times New Roman" w:cs="Times New Roman"/>
          <w:sz w:val="24"/>
          <w:szCs w:val="24"/>
        </w:rPr>
      </w:pPr>
    </w:p>
    <w:p w14:paraId="14F8B073"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Vaccinations</w:t>
      </w:r>
    </w:p>
    <w:p w14:paraId="2395FBA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vaccins vivants et les vaccins vivants atténués ne doivent pas être administrés simultanément à un traitement par tocilizumab, dans la mesure où la sécurité clinique n’a pas été établie. Dans une étude randomisée en ouvert, les patients adultes atteints de PR traités par tocilizumab et MTX ont présenté une réponse efficace et comparable à celle observée chez les patients sous MTX seul, au vaccin pneumococcique polyosidique 23-valent et au vaccin tétanique. Il est recommandé que tous les patients, en particulier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ou d’</w:t>
      </w:r>
      <w:r>
        <w:rPr>
          <w:rFonts w:ascii="Times New Roman" w:eastAsia="Times New Roman" w:hAnsi="Times New Roman" w:cs="Times New Roman"/>
        </w:rPr>
        <w:t>AJIP</w:t>
      </w:r>
      <w:r w:rsidRPr="006F4C17">
        <w:rPr>
          <w:rFonts w:ascii="Times New Roman" w:eastAsia="Times New Roman" w:hAnsi="Times New Roman" w:cs="Times New Roman"/>
        </w:rPr>
        <w:t xml:space="preserve">, soient à jour de leurs vaccinations conformément aux recommandations vaccinales en vigueur avant de débuter un traitement par tocilizumab. L’intervalle entre l’administration d’un vaccin vivant et le début du traitement par tocilizumab doit respecter les recommandations vaccinales en vigueur concernant les médicaments </w:t>
      </w:r>
      <w:r w:rsidRPr="006F4C17">
        <w:rPr>
          <w:rFonts w:ascii="Times New Roman" w:eastAsia="Times New Roman" w:hAnsi="Times New Roman" w:cs="Times New Roman"/>
        </w:rPr>
        <w:lastRenderedPageBreak/>
        <w:t>immunosuppresseurs.</w:t>
      </w:r>
    </w:p>
    <w:p w14:paraId="4BE40145" w14:textId="77777777" w:rsidR="00640D5D" w:rsidRPr="006F4C17" w:rsidRDefault="00640D5D" w:rsidP="00775CFD">
      <w:pPr>
        <w:spacing w:after="0" w:line="240" w:lineRule="auto"/>
        <w:rPr>
          <w:rFonts w:ascii="Times New Roman" w:hAnsi="Times New Roman" w:cs="Times New Roman"/>
        </w:rPr>
      </w:pPr>
    </w:p>
    <w:p w14:paraId="0511987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Risque cardiovasculaire</w:t>
      </w:r>
    </w:p>
    <w:p w14:paraId="0F131CB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patients atteints de PR sont exposés à une augmentation des risques de troubles cardiovasculaires, et seraient susceptibles de présenter des facteurs de risque (par exemple, hypertension, hyperlipidémie) qui dans ce cas feront l’objet d’une prise en charge selon les recommandations en vigueur.</w:t>
      </w:r>
    </w:p>
    <w:p w14:paraId="6B41929C" w14:textId="77777777" w:rsidR="00640D5D" w:rsidRPr="006F4C17" w:rsidRDefault="00640D5D" w:rsidP="00775CFD">
      <w:pPr>
        <w:spacing w:after="0" w:line="240" w:lineRule="auto"/>
        <w:rPr>
          <w:rFonts w:ascii="Times New Roman" w:hAnsi="Times New Roman" w:cs="Times New Roman"/>
          <w:sz w:val="24"/>
          <w:szCs w:val="24"/>
        </w:rPr>
      </w:pPr>
    </w:p>
    <w:p w14:paraId="4DA26DB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Association avec les anti-TNF</w:t>
      </w:r>
    </w:p>
    <w:p w14:paraId="6B58203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Il n’y a aucune expérience sur l’utilisation du tocilizumab avec des anti-TNF ou d’autres traitements biologiques chez les patients atteints de PR, d’</w:t>
      </w:r>
      <w:r>
        <w:rPr>
          <w:rFonts w:ascii="Times New Roman" w:eastAsia="Times New Roman" w:hAnsi="Times New Roman" w:cs="Times New Roman"/>
        </w:rPr>
        <w:t xml:space="preserve">AJIS </w:t>
      </w:r>
      <w:r w:rsidRPr="006F4C17">
        <w:rPr>
          <w:rFonts w:ascii="Times New Roman" w:eastAsia="Times New Roman" w:hAnsi="Times New Roman" w:cs="Times New Roman"/>
        </w:rPr>
        <w:t>ou d’</w:t>
      </w:r>
      <w:r>
        <w:rPr>
          <w:rFonts w:ascii="Times New Roman" w:eastAsia="Times New Roman" w:hAnsi="Times New Roman" w:cs="Times New Roman"/>
        </w:rPr>
        <w:t>AJIP</w:t>
      </w:r>
      <w:r w:rsidRPr="006F4C17">
        <w:rPr>
          <w:rFonts w:ascii="Times New Roman" w:eastAsia="Times New Roman" w:hAnsi="Times New Roman" w:cs="Times New Roman"/>
        </w:rPr>
        <w:t>. L’utilisation du tocilizumab n’est pas recommandée avec d’autres agents biologiques.</w:t>
      </w:r>
    </w:p>
    <w:p w14:paraId="2ED86E77" w14:textId="77777777" w:rsidR="00640D5D" w:rsidRPr="006F4C17" w:rsidRDefault="00640D5D" w:rsidP="00775CFD">
      <w:pPr>
        <w:spacing w:after="0" w:line="240" w:lineRule="auto"/>
        <w:rPr>
          <w:rFonts w:ascii="Times New Roman" w:hAnsi="Times New Roman" w:cs="Times New Roman"/>
          <w:sz w:val="24"/>
          <w:szCs w:val="24"/>
        </w:rPr>
      </w:pPr>
    </w:p>
    <w:p w14:paraId="4012A392" w14:textId="77777777" w:rsidR="00640D5D" w:rsidRPr="00D64848" w:rsidRDefault="00640D5D" w:rsidP="00775CFD">
      <w:pPr>
        <w:keepNext/>
        <w:tabs>
          <w:tab w:val="left" w:pos="4253"/>
        </w:tabs>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u w:val="single"/>
        </w:rPr>
        <w:t>Patients atteints de la COVID-19</w:t>
      </w:r>
    </w:p>
    <w:p w14:paraId="2619F7CD" w14:textId="77777777" w:rsidR="00640D5D" w:rsidRPr="006F4C17" w:rsidRDefault="00640D5D" w:rsidP="00775CFD">
      <w:pPr>
        <w:keepNext/>
        <w:spacing w:after="0" w:line="240" w:lineRule="auto"/>
        <w:rPr>
          <w:rFonts w:ascii="Times New Roman" w:hAnsi="Times New Roman" w:cs="Times New Roman"/>
          <w:sz w:val="26"/>
          <w:szCs w:val="26"/>
        </w:rPr>
      </w:pPr>
    </w:p>
    <w:p w14:paraId="4D442C31" w14:textId="77777777" w:rsidR="00640D5D" w:rsidRPr="006F4C17" w:rsidRDefault="00640D5D" w:rsidP="00775CFD">
      <w:pPr>
        <w:pStyle w:val="Listenabsatz"/>
        <w:keepNext/>
        <w:numPr>
          <w:ilvl w:val="0"/>
          <w:numId w:val="6"/>
        </w:numPr>
        <w:tabs>
          <w:tab w:val="left" w:pos="567"/>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rPr>
        <w:t>L’efficacité du tocilizumab dans le traitement des patients atteints de la COVID-19 ne présentant pas des taux de CRP élevés n’a pas été établie, voir rubrique 5.1.</w:t>
      </w:r>
    </w:p>
    <w:p w14:paraId="4B6040E5" w14:textId="77777777" w:rsidR="00640D5D" w:rsidRPr="006F4C17" w:rsidRDefault="00640D5D" w:rsidP="00775CFD">
      <w:pPr>
        <w:pStyle w:val="Listenabsatz"/>
        <w:numPr>
          <w:ilvl w:val="0"/>
          <w:numId w:val="6"/>
        </w:numPr>
        <w:tabs>
          <w:tab w:val="left" w:pos="567"/>
        </w:tabs>
        <w:spacing w:after="0" w:line="240" w:lineRule="auto"/>
        <w:ind w:left="567" w:hanging="567"/>
        <w:jc w:val="both"/>
        <w:rPr>
          <w:rFonts w:ascii="Times New Roman" w:eastAsia="Times New Roman" w:hAnsi="Times New Roman" w:cs="Times New Roman"/>
        </w:rPr>
      </w:pPr>
      <w:r w:rsidRPr="006F4C17">
        <w:rPr>
          <w:rFonts w:ascii="Times New Roman" w:eastAsia="Times New Roman" w:hAnsi="Times New Roman" w:cs="Times New Roman"/>
        </w:rPr>
        <w:t>Le tocilizumab ne doit pas être administré aux patients atteints de la COVID-19 ne recevant pas une corticothérapie systémique car une augmentation de la mortalité dans ce sous-groupe ne peut pas être exclue, voir rubrique 5.1.</w:t>
      </w:r>
    </w:p>
    <w:p w14:paraId="46A67D03" w14:textId="77777777" w:rsidR="00640D5D" w:rsidRPr="006F4C17" w:rsidRDefault="00640D5D" w:rsidP="00775CFD">
      <w:pPr>
        <w:spacing w:after="0" w:line="240" w:lineRule="auto"/>
        <w:rPr>
          <w:rFonts w:ascii="Times New Roman" w:hAnsi="Times New Roman" w:cs="Times New Roman"/>
          <w:sz w:val="24"/>
          <w:szCs w:val="24"/>
        </w:rPr>
      </w:pPr>
    </w:p>
    <w:p w14:paraId="7C16C48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Infections</w:t>
      </w:r>
    </w:p>
    <w:p w14:paraId="107EC3E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de la COVID-19, le tocilizumab ne doit pas être administré s’ils sont atteints d’une autre infection active sévère concomitante. Les professionnels de santé doivent faire preuve de prudence lorsqu’ils envisagent l’utilisation de tocilizumab chez des patients présentant des antécédents d’infections récurrentes ou chroniques ou des pathologies sous-jacentes (tels qu’une diverticulite, un diabète et une pneumopathie interstitielle) pouvant prédisposer les patients aux infections.</w:t>
      </w:r>
    </w:p>
    <w:p w14:paraId="6A2EC37E" w14:textId="77777777" w:rsidR="00640D5D" w:rsidRPr="006F4C17" w:rsidRDefault="00640D5D" w:rsidP="00775CFD">
      <w:pPr>
        <w:spacing w:after="0" w:line="240" w:lineRule="auto"/>
        <w:rPr>
          <w:rFonts w:ascii="Times New Roman" w:hAnsi="Times New Roman" w:cs="Times New Roman"/>
          <w:sz w:val="24"/>
          <w:szCs w:val="24"/>
        </w:rPr>
      </w:pPr>
    </w:p>
    <w:p w14:paraId="1F0EB0A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Hépatotoxicité</w:t>
      </w:r>
    </w:p>
    <w:p w14:paraId="119C0EDA"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Les patients hospitalisés atteints de la COVID-19 peuvent présenter des augmentations des taux d’ALAT ou d’ASAT. La défaillance </w:t>
      </w:r>
      <w:r>
        <w:rPr>
          <w:rFonts w:ascii="Times New Roman" w:eastAsia="Times New Roman" w:hAnsi="Times New Roman" w:cs="Times New Roman"/>
        </w:rPr>
        <w:t xml:space="preserve">multiviscérale </w:t>
      </w:r>
      <w:r w:rsidRPr="006F4C17">
        <w:rPr>
          <w:rFonts w:ascii="Times New Roman" w:eastAsia="Times New Roman" w:hAnsi="Times New Roman" w:cs="Times New Roman"/>
        </w:rPr>
        <w:t>avec atteinte hépatique est une complication reconnue de la COVID-19 sévère. La décision d’administrer le tocilizumab doit mettre en balance le bénéfice potentiel du traitement de la COVID-19 et les risques potentiels d’un traitement aigu par le tocilizumab. Chez les patients atteints de la COVID-19 présentant des augmentations des ALAT ou ASAT &gt; </w:t>
      </w:r>
      <w:bookmarkStart w:id="18" w:name="_Hlk156821157"/>
      <w:r w:rsidRPr="006F4C17">
        <w:rPr>
          <w:rFonts w:ascii="Times New Roman" w:eastAsia="Times New Roman" w:hAnsi="Times New Roman" w:cs="Times New Roman"/>
        </w:rPr>
        <w:t>10</w:t>
      </w:r>
      <w:r w:rsidRPr="006F4C17">
        <w:rPr>
          <w:rFonts w:ascii="Times New Roman" w:hAnsi="Times New Roman" w:cs="Times New Roman"/>
        </w:rPr>
        <w:t> × </w:t>
      </w:r>
      <w:bookmarkEnd w:id="18"/>
      <w:r w:rsidRPr="006F4C17">
        <w:rPr>
          <w:rFonts w:ascii="Times New Roman" w:eastAsia="Times New Roman" w:hAnsi="Times New Roman" w:cs="Times New Roman"/>
        </w:rPr>
        <w:t>LSN, l’administration d’un traitement par tocilizumab n’est pas recommandée. Chez les patients COVID-19, les ALAT/ASAT doivent être contrôlées conformément aux pratiques cliniques standard en vigueur.</w:t>
      </w:r>
    </w:p>
    <w:p w14:paraId="2AF2714D" w14:textId="77777777" w:rsidR="00640D5D" w:rsidRPr="006F4C17" w:rsidRDefault="00640D5D" w:rsidP="00775CFD">
      <w:pPr>
        <w:spacing w:after="0" w:line="240" w:lineRule="auto"/>
        <w:rPr>
          <w:rFonts w:ascii="Times New Roman" w:hAnsi="Times New Roman" w:cs="Times New Roman"/>
          <w:sz w:val="24"/>
          <w:szCs w:val="24"/>
        </w:rPr>
      </w:pPr>
    </w:p>
    <w:p w14:paraId="31F161FA"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Anomalies hématologiques</w:t>
      </w:r>
    </w:p>
    <w:p w14:paraId="144886D8"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L’administration du traitement n’est pas recommandée chez les patients atteints de la COVID-19 présentant un nombre de neutrophiles &lt; 1</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vertAlign w:val="superscript"/>
        </w:rPr>
        <w:t>9</w:t>
      </w:r>
      <w:r w:rsidRPr="006F4C17">
        <w:rPr>
          <w:rFonts w:ascii="Times New Roman" w:eastAsia="Times New Roman" w:hAnsi="Times New Roman" w:cs="Times New Roman"/>
        </w:rPr>
        <w:t>/L ou un nombre de plaquettes &lt;</w:t>
      </w:r>
      <w:r w:rsidRPr="006F4C17">
        <w:rPr>
          <w:rFonts w:ascii="Times New Roman" w:hAnsi="Times New Roman" w:cs="Times New Roman"/>
        </w:rPr>
        <w:t> </w:t>
      </w:r>
      <w:r w:rsidRPr="006F4C17">
        <w:rPr>
          <w:rFonts w:ascii="Times New Roman" w:eastAsia="Times New Roman" w:hAnsi="Times New Roman" w:cs="Times New Roman"/>
        </w:rPr>
        <w:t>50</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vertAlign w:val="superscript"/>
        </w:rPr>
        <w:t>3</w:t>
      </w:r>
      <w:r w:rsidRPr="006F4C17">
        <w:rPr>
          <w:rFonts w:ascii="Times New Roman" w:eastAsia="Times New Roman" w:hAnsi="Times New Roman" w:cs="Times New Roman"/>
        </w:rPr>
        <w:t>/µL. La numération des neutrophiles et des plaquettes doit être surveillée conformément aux pratiques cliniques standard en vigueur, voir rubrique 4.2.</w:t>
      </w:r>
    </w:p>
    <w:p w14:paraId="3D69C9D6" w14:textId="77777777" w:rsidR="00640D5D" w:rsidRPr="006F4C17" w:rsidRDefault="00640D5D" w:rsidP="00775CFD">
      <w:pPr>
        <w:spacing w:after="0" w:line="240" w:lineRule="auto"/>
        <w:jc w:val="both"/>
        <w:rPr>
          <w:rFonts w:ascii="Times New Roman" w:eastAsia="Times New Roman" w:hAnsi="Times New Roman" w:cs="Times New Roman"/>
        </w:rPr>
      </w:pPr>
    </w:p>
    <w:p w14:paraId="1E70E78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Population pédiatrique</w:t>
      </w:r>
    </w:p>
    <w:p w14:paraId="6C6E8572" w14:textId="77777777" w:rsidR="00640D5D" w:rsidRPr="006F4C17" w:rsidRDefault="00640D5D" w:rsidP="00775CFD">
      <w:pPr>
        <w:keepNext/>
        <w:spacing w:after="0" w:line="240" w:lineRule="auto"/>
        <w:rPr>
          <w:rFonts w:ascii="Times New Roman" w:eastAsia="Times New Roman" w:hAnsi="Times New Roman" w:cs="Times New Roman"/>
          <w:i/>
        </w:rPr>
      </w:pPr>
    </w:p>
    <w:p w14:paraId="6702661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Patients atteints d’</w:t>
      </w:r>
      <w:r>
        <w:rPr>
          <w:rFonts w:ascii="Times New Roman" w:eastAsia="Times New Roman" w:hAnsi="Times New Roman" w:cs="Times New Roman"/>
          <w:i/>
        </w:rPr>
        <w:t>AJIS</w:t>
      </w:r>
    </w:p>
    <w:p w14:paraId="62136DF9" w14:textId="77777777" w:rsidR="00640D5D" w:rsidRPr="006F4C17" w:rsidRDefault="00640D5D" w:rsidP="00775CFD">
      <w:pPr>
        <w:keepNext/>
        <w:spacing w:after="0" w:line="240" w:lineRule="auto"/>
        <w:rPr>
          <w:rFonts w:ascii="Times New Roman" w:hAnsi="Times New Roman" w:cs="Times New Roman"/>
        </w:rPr>
      </w:pPr>
      <w:r w:rsidRPr="006F4C17">
        <w:rPr>
          <w:rFonts w:ascii="Times New Roman" w:eastAsia="Times New Roman" w:hAnsi="Times New Roman" w:cs="Times New Roman"/>
        </w:rPr>
        <w:t>Le syndrome d’activation macrophagique (SAM) est une complication grave mettant en jeu le pronostic vital qui peut se développer 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Dans les études cliniques, le tocilizumab n’a pas été étudié chez des patients pendant un épisode de SAM actif.</w:t>
      </w:r>
    </w:p>
    <w:p w14:paraId="1E6EDFB2" w14:textId="77777777" w:rsidR="00640D5D" w:rsidRDefault="00640D5D" w:rsidP="00775CFD">
      <w:pPr>
        <w:spacing w:after="0" w:line="240" w:lineRule="auto"/>
        <w:rPr>
          <w:rFonts w:ascii="Times New Roman" w:hAnsi="Times New Roman" w:cs="Times New Roman"/>
        </w:rPr>
      </w:pPr>
    </w:p>
    <w:p w14:paraId="1E887B45" w14:textId="77777777" w:rsidR="00640D5D" w:rsidRDefault="00640D5D" w:rsidP="00775CFD">
      <w:pPr>
        <w:spacing w:after="0" w:line="240" w:lineRule="auto"/>
        <w:rPr>
          <w:rFonts w:ascii="Times New Roman" w:hAnsi="Times New Roman" w:cs="Times New Roman"/>
        </w:rPr>
      </w:pPr>
      <w:r>
        <w:rPr>
          <w:rFonts w:ascii="Times New Roman" w:hAnsi="Times New Roman" w:cs="Times New Roman"/>
          <w:u w:val="single"/>
        </w:rPr>
        <w:t>Excipient à effet notoire</w:t>
      </w:r>
    </w:p>
    <w:p w14:paraId="74EDC41B" w14:textId="77777777" w:rsidR="00640D5D" w:rsidRDefault="00640D5D" w:rsidP="00775CFD">
      <w:pPr>
        <w:spacing w:after="0" w:line="240" w:lineRule="auto"/>
        <w:rPr>
          <w:rFonts w:ascii="Times New Roman" w:hAnsi="Times New Roman" w:cs="Times New Roman"/>
        </w:rPr>
      </w:pPr>
      <w:r>
        <w:rPr>
          <w:rFonts w:ascii="Times New Roman" w:hAnsi="Times New Roman" w:cs="Times New Roman"/>
        </w:rPr>
        <w:t>Ce médicament contient 0,5 mg de polysorbate 80 (E 433) par concentration de 20 mg/mL de tocilizumab. Les polysorbates peuvent provoquer des réactions allergiques.</w:t>
      </w:r>
    </w:p>
    <w:p w14:paraId="608928EE" w14:textId="77777777" w:rsidR="00640D5D" w:rsidRPr="00F45BA7" w:rsidRDefault="00640D5D" w:rsidP="00775CFD">
      <w:pPr>
        <w:spacing w:after="0" w:line="240" w:lineRule="auto"/>
        <w:rPr>
          <w:rFonts w:ascii="Times New Roman" w:hAnsi="Times New Roman" w:cs="Times New Roman"/>
        </w:rPr>
      </w:pPr>
    </w:p>
    <w:p w14:paraId="08F42CAC"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lastRenderedPageBreak/>
        <w:t>4.5</w:t>
      </w:r>
      <w:r w:rsidRPr="006F4C17">
        <w:rPr>
          <w:rFonts w:ascii="Times New Roman" w:eastAsia="Times New Roman" w:hAnsi="Times New Roman" w:cs="Times New Roman"/>
          <w:b/>
          <w:bCs/>
        </w:rPr>
        <w:tab/>
        <w:t>Interactions avec d’autres médicaments et autres formes d’interactions</w:t>
      </w:r>
    </w:p>
    <w:p w14:paraId="1A627FC7" w14:textId="77777777" w:rsidR="00640D5D" w:rsidRPr="006F4C17" w:rsidRDefault="00640D5D" w:rsidP="00775CFD">
      <w:pPr>
        <w:keepNext/>
        <w:spacing w:after="0" w:line="240" w:lineRule="auto"/>
        <w:rPr>
          <w:rFonts w:ascii="Times New Roman" w:hAnsi="Times New Roman" w:cs="Times New Roman"/>
          <w:sz w:val="24"/>
          <w:szCs w:val="24"/>
        </w:rPr>
      </w:pPr>
    </w:p>
    <w:p w14:paraId="4FCCBF1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études d’interaction n’ont été réalisées que chez l’adulte.</w:t>
      </w:r>
    </w:p>
    <w:p w14:paraId="7CCBF8B2" w14:textId="77777777" w:rsidR="00640D5D" w:rsidRPr="006F4C17" w:rsidRDefault="00640D5D" w:rsidP="00775CFD">
      <w:pPr>
        <w:keepNext/>
        <w:spacing w:after="0" w:line="240" w:lineRule="auto"/>
        <w:rPr>
          <w:rFonts w:ascii="Times New Roman" w:hAnsi="Times New Roman" w:cs="Times New Roman"/>
          <w:sz w:val="24"/>
          <w:szCs w:val="24"/>
        </w:rPr>
      </w:pPr>
    </w:p>
    <w:p w14:paraId="3810C3F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L’administration concomitante d’une dose unique de 10 mg/kg de tocilizumab en association avec du MTX à la dose de 10 à 25 mg une fois par semaine n’a eu aucun effet cliniquement significatif sur l’exposition au MTX.</w:t>
      </w:r>
    </w:p>
    <w:p w14:paraId="763ACBF2" w14:textId="77777777" w:rsidR="00640D5D" w:rsidRPr="006F4C17" w:rsidRDefault="00640D5D" w:rsidP="00775CFD">
      <w:pPr>
        <w:spacing w:after="0" w:line="240" w:lineRule="auto"/>
        <w:rPr>
          <w:rFonts w:ascii="Times New Roman" w:hAnsi="Times New Roman" w:cs="Times New Roman"/>
          <w:sz w:val="24"/>
          <w:szCs w:val="24"/>
        </w:rPr>
      </w:pPr>
    </w:p>
    <w:p w14:paraId="48AEEE5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L’analyse pharmacocinétique de population n’a mis en évidence aucun effet du MTX, des anti- inflammatoires non stéroïdiens (AINS) ou des corticoïdes sur la clairance du tocilizumab.</w:t>
      </w:r>
    </w:p>
    <w:p w14:paraId="79FB2B8A" w14:textId="77777777" w:rsidR="00640D5D" w:rsidRPr="006F4C17" w:rsidRDefault="00640D5D" w:rsidP="00775CFD">
      <w:pPr>
        <w:spacing w:after="0" w:line="240" w:lineRule="auto"/>
        <w:rPr>
          <w:rFonts w:ascii="Times New Roman" w:hAnsi="Times New Roman" w:cs="Times New Roman"/>
          <w:sz w:val="24"/>
          <w:szCs w:val="24"/>
        </w:rPr>
      </w:pPr>
    </w:p>
    <w:p w14:paraId="33C2517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L’expression des isoenzymes hépatiques du CYP450 est supprimée par des cytokines, comme l’IL-6, qui stimulent l’inflammation chronique. Par conséquent, l’expression des isoenzymes du CYP450 peut être restaurée lors de la mise en place d’un traitement entraînant une inhibition puissante des cytokines, comme le tocilizumab.</w:t>
      </w:r>
    </w:p>
    <w:p w14:paraId="40BBC6F4" w14:textId="77777777" w:rsidR="00640D5D" w:rsidRPr="006F4C17" w:rsidRDefault="00640D5D" w:rsidP="00775CFD">
      <w:pPr>
        <w:spacing w:after="0" w:line="240" w:lineRule="auto"/>
        <w:rPr>
          <w:rFonts w:ascii="Times New Roman" w:hAnsi="Times New Roman" w:cs="Times New Roman"/>
          <w:sz w:val="24"/>
          <w:szCs w:val="24"/>
        </w:rPr>
      </w:pPr>
    </w:p>
    <w:p w14:paraId="7ECC431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Des études </w:t>
      </w:r>
      <w:r w:rsidRPr="006F4C17">
        <w:rPr>
          <w:rFonts w:ascii="Times New Roman" w:eastAsia="Times New Roman" w:hAnsi="Times New Roman" w:cs="Times New Roman"/>
          <w:i/>
        </w:rPr>
        <w:t xml:space="preserve">in vitro </w:t>
      </w:r>
      <w:r w:rsidRPr="006F4C17">
        <w:rPr>
          <w:rFonts w:ascii="Times New Roman" w:eastAsia="Times New Roman" w:hAnsi="Times New Roman" w:cs="Times New Roman"/>
        </w:rPr>
        <w:t>menées sur des cultures d’hépatocytes humains ont mis en évidence que l’IL-6 entraînait une réduction de l’expression des isoenzymes CYP1A2, CYP 2C9, CYP2C19 et CYP3A4. Le tocilizumab normalise l’expression de ces isoenzymes.</w:t>
      </w:r>
    </w:p>
    <w:p w14:paraId="7D37FD36" w14:textId="77777777" w:rsidR="00640D5D" w:rsidRPr="006F4C17" w:rsidRDefault="00640D5D" w:rsidP="00775CFD">
      <w:pPr>
        <w:spacing w:after="0" w:line="240" w:lineRule="auto"/>
        <w:rPr>
          <w:rFonts w:ascii="Times New Roman" w:hAnsi="Times New Roman" w:cs="Times New Roman"/>
          <w:sz w:val="24"/>
          <w:szCs w:val="24"/>
        </w:rPr>
      </w:pPr>
    </w:p>
    <w:p w14:paraId="67F9F1A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Dans une étude conduite chez des patients atteints de PR, les concentrations de simvastatine (CYP3A4) ont diminué de 57 % une semaine après l’administration d’une dose unique de tocilizumab. Ces concentrations de simvastatine étaient similaires ou légèrement plus élevées que celles observées chez des volontaires sains.</w:t>
      </w:r>
    </w:p>
    <w:p w14:paraId="7AB9A428" w14:textId="77777777" w:rsidR="00640D5D" w:rsidRPr="006F4C17" w:rsidRDefault="00640D5D" w:rsidP="00775CFD">
      <w:pPr>
        <w:spacing w:after="0" w:line="240" w:lineRule="auto"/>
        <w:rPr>
          <w:rFonts w:ascii="Times New Roman" w:hAnsi="Times New Roman" w:cs="Times New Roman"/>
          <w:sz w:val="24"/>
          <w:szCs w:val="24"/>
        </w:rPr>
      </w:pPr>
    </w:p>
    <w:p w14:paraId="3EDB8DB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Lors de l’instauration ou lors de l’interruption d’un traitement par tocilizumab, les patients recevant des médicaments qui sont métabolisés par les isoenzymes CYP</w:t>
      </w:r>
      <w:r>
        <w:rPr>
          <w:rFonts w:ascii="Times New Roman" w:eastAsia="Times New Roman" w:hAnsi="Times New Roman" w:cs="Times New Roman"/>
        </w:rPr>
        <w:t xml:space="preserve">450 </w:t>
      </w:r>
      <w:r w:rsidRPr="006F4C17">
        <w:rPr>
          <w:rFonts w:ascii="Times New Roman" w:eastAsia="Times New Roman" w:hAnsi="Times New Roman" w:cs="Times New Roman"/>
        </w:rPr>
        <w:t>3A4, 1A2 ou 2C9 (par exemple, la méthylprednisolone, la dexaméthasone (avec un possible syndrome de sevrage pour les corticoïdes administrés par voie orale), l’atorvastatine, les inhibiteurs calciques, la théophylline, la warfarine, la phenprocoumone, la phénytoïne, la ciclosporine ou les benzodiazépines) nécessitant des ajustements individuels, doivent être contrôlés dans la mesure où la posologie peut devoir être augmentée afin de maintenir l’effet thérapeutique. Compte tenu de sa demi-vie d’élimination relativement longue (t</w:t>
      </w:r>
      <w:r w:rsidRPr="006F4C17">
        <w:rPr>
          <w:rFonts w:ascii="Times New Roman" w:eastAsia="Times New Roman" w:hAnsi="Times New Roman" w:cs="Times New Roman"/>
          <w:sz w:val="14"/>
          <w:szCs w:val="14"/>
        </w:rPr>
        <w:t>1/2</w:t>
      </w:r>
      <w:r w:rsidRPr="006F4C17">
        <w:rPr>
          <w:rFonts w:ascii="Times New Roman" w:eastAsia="Times New Roman" w:hAnsi="Times New Roman" w:cs="Times New Roman"/>
        </w:rPr>
        <w:t>), l’effet du tocilizumab sur l’activité des enzymes du CYP450 peut persister plusieurs semaines après l’arrêt du traitement.</w:t>
      </w:r>
    </w:p>
    <w:p w14:paraId="07D870A3" w14:textId="77777777" w:rsidR="00640D5D" w:rsidRPr="006F4C17" w:rsidRDefault="00640D5D" w:rsidP="00775CFD">
      <w:pPr>
        <w:spacing w:after="0" w:line="240" w:lineRule="auto"/>
        <w:rPr>
          <w:rFonts w:ascii="Times New Roman" w:hAnsi="Times New Roman" w:cs="Times New Roman"/>
          <w:sz w:val="24"/>
          <w:szCs w:val="24"/>
        </w:rPr>
      </w:pPr>
    </w:p>
    <w:p w14:paraId="1565D7D0" w14:textId="77777777" w:rsidR="00640D5D" w:rsidRPr="006F4C17" w:rsidRDefault="00640D5D" w:rsidP="00775CFD">
      <w:pPr>
        <w:keepNext/>
        <w:tabs>
          <w:tab w:val="left" w:pos="68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4.6</w:t>
      </w:r>
      <w:r w:rsidRPr="006F4C17">
        <w:rPr>
          <w:rFonts w:ascii="Times New Roman" w:eastAsia="Times New Roman" w:hAnsi="Times New Roman" w:cs="Times New Roman"/>
          <w:b/>
          <w:bCs/>
        </w:rPr>
        <w:tab/>
        <w:t>Fertilité, grossesse et allaitement</w:t>
      </w:r>
    </w:p>
    <w:p w14:paraId="7F14FBAF" w14:textId="77777777" w:rsidR="00640D5D" w:rsidRPr="006F4C17" w:rsidRDefault="00640D5D" w:rsidP="00775CFD">
      <w:pPr>
        <w:keepNext/>
        <w:spacing w:after="0" w:line="240" w:lineRule="auto"/>
        <w:rPr>
          <w:rFonts w:ascii="Times New Roman" w:hAnsi="Times New Roman" w:cs="Times New Roman"/>
          <w:sz w:val="24"/>
          <w:szCs w:val="24"/>
        </w:rPr>
      </w:pPr>
    </w:p>
    <w:p w14:paraId="6308607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Femmes en âge de procréer</w:t>
      </w:r>
    </w:p>
    <w:p w14:paraId="53695A52" w14:textId="77777777" w:rsidR="00640D5D" w:rsidRPr="006F4C17" w:rsidRDefault="00640D5D" w:rsidP="00775CFD">
      <w:pPr>
        <w:keepNext/>
        <w:spacing w:after="0" w:line="240" w:lineRule="auto"/>
        <w:rPr>
          <w:rFonts w:ascii="Times New Roman" w:eastAsia="Times New Roman" w:hAnsi="Times New Roman" w:cs="Times New Roman"/>
        </w:rPr>
      </w:pPr>
    </w:p>
    <w:p w14:paraId="0BBAD243"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femmes en âge de procréer doivent utiliser une contraception efficace pendant le traitement et jusqu’à 3 mois après l’arrêt du traitement.</w:t>
      </w:r>
    </w:p>
    <w:p w14:paraId="1920F8FC" w14:textId="77777777" w:rsidR="00640D5D" w:rsidRPr="006F4C17" w:rsidRDefault="00640D5D" w:rsidP="00775CFD">
      <w:pPr>
        <w:spacing w:after="0" w:line="240" w:lineRule="auto"/>
        <w:rPr>
          <w:rFonts w:ascii="Times New Roman" w:hAnsi="Times New Roman" w:cs="Times New Roman"/>
          <w:sz w:val="20"/>
          <w:szCs w:val="20"/>
        </w:rPr>
      </w:pPr>
    </w:p>
    <w:p w14:paraId="20FC8835" w14:textId="77777777" w:rsidR="00640D5D" w:rsidRDefault="00640D5D" w:rsidP="00775CFD">
      <w:pPr>
        <w:keepNext/>
        <w:spacing w:after="0" w:line="240" w:lineRule="auto"/>
        <w:rPr>
          <w:rFonts w:ascii="Times New Roman" w:eastAsia="Times New Roman" w:hAnsi="Times New Roman" w:cs="Times New Roman"/>
          <w:u w:val="single" w:color="000000"/>
        </w:rPr>
      </w:pPr>
      <w:r w:rsidRPr="006F4C17">
        <w:rPr>
          <w:rFonts w:ascii="Times New Roman" w:eastAsia="Times New Roman" w:hAnsi="Times New Roman" w:cs="Times New Roman"/>
          <w:u w:val="single" w:color="000000"/>
        </w:rPr>
        <w:t>Grossesse</w:t>
      </w:r>
    </w:p>
    <w:p w14:paraId="130216A0" w14:textId="77777777" w:rsidR="00640D5D" w:rsidRPr="006F4C17" w:rsidRDefault="00640D5D" w:rsidP="00775CFD">
      <w:pPr>
        <w:keepNext/>
        <w:spacing w:after="0" w:line="240" w:lineRule="auto"/>
        <w:rPr>
          <w:rFonts w:ascii="Times New Roman" w:eastAsia="Times New Roman" w:hAnsi="Times New Roman" w:cs="Times New Roman"/>
        </w:rPr>
      </w:pPr>
    </w:p>
    <w:p w14:paraId="522AA28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Il n’existe pas de données suffisamment pertinentes concernant l’utilisation du tocilizumab chez la femme enceinte. Une étude effectuée chez l’animal a mis en évidence une augmentation du risque d’avortement spontané/de mortalité embryonnaire et fœtale à des doses élevées (voir rubrique 5.3.). Le risque potentiel en clinique</w:t>
      </w:r>
      <w:r>
        <w:rPr>
          <w:rFonts w:ascii="Times New Roman" w:eastAsia="Times New Roman" w:hAnsi="Times New Roman" w:cs="Times New Roman"/>
        </w:rPr>
        <w:t xml:space="preserve"> </w:t>
      </w:r>
      <w:r w:rsidRPr="006F4C17">
        <w:rPr>
          <w:rFonts w:ascii="Times New Roman" w:eastAsia="Times New Roman" w:hAnsi="Times New Roman" w:cs="Times New Roman"/>
        </w:rPr>
        <w:t>n’est pas connu.</w:t>
      </w:r>
    </w:p>
    <w:p w14:paraId="48AA3444" w14:textId="77777777" w:rsidR="00640D5D" w:rsidRPr="006F4C17" w:rsidRDefault="00640D5D" w:rsidP="00775CFD">
      <w:pPr>
        <w:spacing w:after="0" w:line="240" w:lineRule="auto"/>
        <w:rPr>
          <w:rFonts w:ascii="Times New Roman" w:hAnsi="Times New Roman" w:cs="Times New Roman"/>
          <w:sz w:val="24"/>
          <w:szCs w:val="24"/>
        </w:rPr>
      </w:pPr>
    </w:p>
    <w:p w14:paraId="44A3EE0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ne doit pas être utilisé pendant la grossesse à moins d’une nécessité absolue.</w:t>
      </w:r>
    </w:p>
    <w:p w14:paraId="5FEEFD12" w14:textId="77777777" w:rsidR="00640D5D" w:rsidRPr="006F4C17" w:rsidRDefault="00640D5D" w:rsidP="00775CFD">
      <w:pPr>
        <w:spacing w:after="0" w:line="240" w:lineRule="auto"/>
        <w:jc w:val="both"/>
        <w:rPr>
          <w:rFonts w:ascii="Times New Roman" w:eastAsia="Times New Roman" w:hAnsi="Times New Roman" w:cs="Times New Roman"/>
          <w:u w:val="single" w:color="000000"/>
        </w:rPr>
      </w:pPr>
    </w:p>
    <w:p w14:paraId="6E6F91C6" w14:textId="77777777" w:rsidR="00640D5D" w:rsidRDefault="00640D5D" w:rsidP="00775CFD">
      <w:pPr>
        <w:keepNext/>
        <w:spacing w:after="0" w:line="240" w:lineRule="auto"/>
        <w:rPr>
          <w:rFonts w:ascii="Times New Roman" w:eastAsia="Times New Roman" w:hAnsi="Times New Roman" w:cs="Times New Roman"/>
          <w:u w:val="single" w:color="000000"/>
        </w:rPr>
      </w:pPr>
      <w:r w:rsidRPr="006F4C17">
        <w:rPr>
          <w:rFonts w:ascii="Times New Roman" w:eastAsia="Times New Roman" w:hAnsi="Times New Roman" w:cs="Times New Roman"/>
          <w:u w:val="single" w:color="000000"/>
        </w:rPr>
        <w:t>Allaitement</w:t>
      </w:r>
    </w:p>
    <w:p w14:paraId="49384AE5" w14:textId="77777777" w:rsidR="00640D5D" w:rsidRPr="006F4C17" w:rsidRDefault="00640D5D" w:rsidP="00775CFD">
      <w:pPr>
        <w:keepNext/>
        <w:spacing w:after="0" w:line="240" w:lineRule="auto"/>
        <w:rPr>
          <w:rFonts w:ascii="Times New Roman" w:eastAsia="Times New Roman" w:hAnsi="Times New Roman" w:cs="Times New Roman"/>
        </w:rPr>
      </w:pPr>
    </w:p>
    <w:p w14:paraId="0F9E17AC" w14:textId="77777777" w:rsidR="00640D5D" w:rsidRPr="00611EB4" w:rsidRDefault="00640D5D" w:rsidP="00775CFD">
      <w:pPr>
        <w:spacing w:after="0" w:line="240" w:lineRule="auto"/>
        <w:rPr>
          <w:rFonts w:ascii="Times New Roman" w:hAnsi="Times New Roman" w:cs="Times New Roman"/>
        </w:rPr>
      </w:pPr>
      <w:r w:rsidRPr="00611EB4">
        <w:rPr>
          <w:rFonts w:ascii="Times New Roman" w:eastAsia="Times New Roman" w:hAnsi="Times New Roman" w:cs="Times New Roman"/>
        </w:rPr>
        <w:t xml:space="preserve">On ne sait pas si le tocilizumab est excrété dans le lait maternel. L’excrétion du tocilizumab dans le lait n’a pas été étudiée chez l’animal. </w:t>
      </w:r>
      <w:r w:rsidRPr="00611EB4">
        <w:rPr>
          <w:rFonts w:ascii="Times New Roman" w:hAnsi="Times New Roman" w:cs="Times New Roman"/>
        </w:rPr>
        <w:t xml:space="preserve">Une décision concernant la poursuite ou l’interruption de l’allaitement ou la poursuite ou l’interruption du traitement par le tocilizumab doit être prise en tenant </w:t>
      </w:r>
      <w:r w:rsidRPr="00611EB4">
        <w:rPr>
          <w:rFonts w:ascii="Times New Roman" w:hAnsi="Times New Roman" w:cs="Times New Roman"/>
        </w:rPr>
        <w:lastRenderedPageBreak/>
        <w:t xml:space="preserve">compte du bénéfice de l’allaitement pour l’enfant et </w:t>
      </w:r>
      <w:r>
        <w:rPr>
          <w:rFonts w:ascii="Times New Roman" w:hAnsi="Times New Roman" w:cs="Times New Roman"/>
        </w:rPr>
        <w:t xml:space="preserve">du bénéfice </w:t>
      </w:r>
      <w:r w:rsidRPr="00611EB4">
        <w:rPr>
          <w:rFonts w:ascii="Times New Roman" w:hAnsi="Times New Roman" w:cs="Times New Roman"/>
        </w:rPr>
        <w:t xml:space="preserve">du tocilizumab pour la mère. </w:t>
      </w:r>
    </w:p>
    <w:p w14:paraId="3EFEEB37" w14:textId="77777777" w:rsidR="00640D5D" w:rsidRPr="006F4C17" w:rsidRDefault="00640D5D" w:rsidP="00775CFD">
      <w:pPr>
        <w:spacing w:after="0" w:line="240" w:lineRule="auto"/>
        <w:rPr>
          <w:rFonts w:ascii="Times New Roman" w:hAnsi="Times New Roman" w:cs="Times New Roman"/>
        </w:rPr>
      </w:pPr>
    </w:p>
    <w:p w14:paraId="54926CA1" w14:textId="77777777" w:rsidR="00640D5D" w:rsidRDefault="00640D5D" w:rsidP="00775CFD">
      <w:pPr>
        <w:keepNext/>
        <w:spacing w:after="0" w:line="240" w:lineRule="auto"/>
        <w:rPr>
          <w:rFonts w:ascii="Times New Roman" w:eastAsia="Times New Roman" w:hAnsi="Times New Roman" w:cs="Times New Roman"/>
          <w:u w:val="single" w:color="000000"/>
        </w:rPr>
      </w:pPr>
      <w:r w:rsidRPr="006F4C17">
        <w:rPr>
          <w:rFonts w:ascii="Times New Roman" w:eastAsia="Times New Roman" w:hAnsi="Times New Roman" w:cs="Times New Roman"/>
          <w:u w:val="single" w:color="000000"/>
        </w:rPr>
        <w:t>Fertilité</w:t>
      </w:r>
    </w:p>
    <w:p w14:paraId="105E398D" w14:textId="77777777" w:rsidR="00640D5D" w:rsidRPr="006F4C17" w:rsidRDefault="00640D5D" w:rsidP="00775CFD">
      <w:pPr>
        <w:keepNext/>
        <w:spacing w:after="0" w:line="240" w:lineRule="auto"/>
        <w:rPr>
          <w:rFonts w:ascii="Times New Roman" w:eastAsia="Times New Roman" w:hAnsi="Times New Roman" w:cs="Times New Roman"/>
        </w:rPr>
      </w:pPr>
    </w:p>
    <w:p w14:paraId="09D2A0A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non cliniques disponibles ne suggèrent pas d’effet sur la fertilité sous traitement par tocilizumab.</w:t>
      </w:r>
    </w:p>
    <w:p w14:paraId="7069021F" w14:textId="77777777" w:rsidR="00640D5D" w:rsidRPr="006F4C17" w:rsidRDefault="00640D5D" w:rsidP="00775CFD">
      <w:pPr>
        <w:spacing w:after="0" w:line="240" w:lineRule="auto"/>
        <w:rPr>
          <w:rFonts w:ascii="Times New Roman" w:hAnsi="Times New Roman" w:cs="Times New Roman"/>
          <w:sz w:val="24"/>
          <w:szCs w:val="24"/>
        </w:rPr>
      </w:pPr>
    </w:p>
    <w:p w14:paraId="078363F7" w14:textId="77777777" w:rsidR="00640D5D" w:rsidRPr="006F4C17" w:rsidRDefault="00640D5D" w:rsidP="00775CFD">
      <w:pPr>
        <w:keepNext/>
        <w:tabs>
          <w:tab w:val="left" w:pos="68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4.7</w:t>
      </w:r>
      <w:r w:rsidRPr="006F4C17">
        <w:rPr>
          <w:rFonts w:ascii="Times New Roman" w:eastAsia="Times New Roman" w:hAnsi="Times New Roman" w:cs="Times New Roman"/>
          <w:b/>
          <w:bCs/>
        </w:rPr>
        <w:tab/>
        <w:t>Effets sur l’aptitude à conduire des véhicules et à utiliser des machines</w:t>
      </w:r>
    </w:p>
    <w:p w14:paraId="569EA237" w14:textId="77777777" w:rsidR="00640D5D" w:rsidRPr="006F4C17" w:rsidRDefault="00640D5D" w:rsidP="00775CFD">
      <w:pPr>
        <w:keepNext/>
        <w:spacing w:after="0" w:line="240" w:lineRule="auto"/>
        <w:rPr>
          <w:rFonts w:ascii="Times New Roman" w:hAnsi="Times New Roman" w:cs="Times New Roman"/>
          <w:sz w:val="24"/>
          <w:szCs w:val="24"/>
        </w:rPr>
      </w:pPr>
    </w:p>
    <w:p w14:paraId="1EC20D9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a une influence mineure sur l’aptitude à conduire des véhicules et à utiliser des machines (voir rubrique 4.8, sensations vertigineuses).</w:t>
      </w:r>
    </w:p>
    <w:p w14:paraId="159146FC" w14:textId="77777777" w:rsidR="00640D5D" w:rsidRPr="006F4C17" w:rsidRDefault="00640D5D" w:rsidP="00775CFD">
      <w:pPr>
        <w:spacing w:after="0" w:line="240" w:lineRule="auto"/>
        <w:rPr>
          <w:rFonts w:ascii="Times New Roman" w:hAnsi="Times New Roman" w:cs="Times New Roman"/>
          <w:sz w:val="24"/>
          <w:szCs w:val="24"/>
        </w:rPr>
      </w:pPr>
    </w:p>
    <w:p w14:paraId="015CEA32" w14:textId="77777777" w:rsidR="00640D5D" w:rsidRPr="006F4C17" w:rsidRDefault="00640D5D" w:rsidP="00775CFD">
      <w:pPr>
        <w:keepNext/>
        <w:tabs>
          <w:tab w:val="left" w:pos="68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4.8</w:t>
      </w:r>
      <w:r w:rsidRPr="006F4C17">
        <w:rPr>
          <w:rFonts w:ascii="Times New Roman" w:eastAsia="Times New Roman" w:hAnsi="Times New Roman" w:cs="Times New Roman"/>
          <w:b/>
          <w:bCs/>
        </w:rPr>
        <w:tab/>
        <w:t>Effets indésirables</w:t>
      </w:r>
    </w:p>
    <w:p w14:paraId="64913FED" w14:textId="77777777" w:rsidR="00640D5D" w:rsidRPr="006F4C17" w:rsidRDefault="00640D5D" w:rsidP="00775CFD">
      <w:pPr>
        <w:keepNext/>
        <w:spacing w:after="0" w:line="240" w:lineRule="auto"/>
        <w:rPr>
          <w:rFonts w:ascii="Times New Roman" w:hAnsi="Times New Roman" w:cs="Times New Roman"/>
          <w:sz w:val="24"/>
          <w:szCs w:val="24"/>
        </w:rPr>
      </w:pPr>
    </w:p>
    <w:p w14:paraId="334E570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Résumé du profil de sécurité</w:t>
      </w:r>
    </w:p>
    <w:p w14:paraId="5F6E0E2C" w14:textId="77777777" w:rsidR="00640D5D" w:rsidRPr="006F4C17" w:rsidRDefault="00640D5D" w:rsidP="00775CFD">
      <w:pPr>
        <w:keepNext/>
        <w:spacing w:after="0" w:line="240" w:lineRule="auto"/>
        <w:rPr>
          <w:rFonts w:ascii="Times New Roman" w:eastAsia="Times New Roman" w:hAnsi="Times New Roman" w:cs="Times New Roman"/>
        </w:rPr>
      </w:pPr>
    </w:p>
    <w:p w14:paraId="1C228B4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Les effets indésirables rapportés le plus fréquemment (c’est-à-dire survenus chez ≥ 5 % des patients traités par tocilizumab en monothérapie ou en association avec un DMARD pour une PR, une </w:t>
      </w:r>
      <w:r>
        <w:rPr>
          <w:rFonts w:ascii="Times New Roman" w:eastAsia="Times New Roman" w:hAnsi="Times New Roman" w:cs="Times New Roman"/>
        </w:rPr>
        <w:t>AJIS</w:t>
      </w:r>
      <w:r w:rsidRPr="006F4C17">
        <w:rPr>
          <w:rFonts w:ascii="Times New Roman" w:eastAsia="Times New Roman" w:hAnsi="Times New Roman" w:cs="Times New Roman"/>
        </w:rPr>
        <w:t xml:space="preserve"> ou une </w:t>
      </w:r>
      <w:r>
        <w:rPr>
          <w:rFonts w:ascii="Times New Roman" w:eastAsia="Times New Roman" w:hAnsi="Times New Roman" w:cs="Times New Roman"/>
        </w:rPr>
        <w:t>AJIP</w:t>
      </w:r>
      <w:r w:rsidRPr="006F4C17">
        <w:rPr>
          <w:rFonts w:ascii="Times New Roman" w:eastAsia="Times New Roman" w:hAnsi="Times New Roman" w:cs="Times New Roman"/>
        </w:rPr>
        <w:t>) ont été les suivants : infections des voies respiratoires supérieures, rhinopharyngite, céphalées, hypertension et augmentation des ALAT.</w:t>
      </w:r>
    </w:p>
    <w:p w14:paraId="7445B55F" w14:textId="77777777" w:rsidR="00640D5D" w:rsidRPr="006F4C17" w:rsidRDefault="00640D5D" w:rsidP="00775CFD">
      <w:pPr>
        <w:spacing w:after="0" w:line="240" w:lineRule="auto"/>
        <w:rPr>
          <w:rFonts w:ascii="Times New Roman" w:hAnsi="Times New Roman" w:cs="Times New Roman"/>
          <w:sz w:val="24"/>
          <w:szCs w:val="24"/>
        </w:rPr>
      </w:pPr>
    </w:p>
    <w:p w14:paraId="314BFF8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effets indésirables les plus graves ont été les infections graves, les complications de diverticulite et les réactions d’hypersensibilité.</w:t>
      </w:r>
    </w:p>
    <w:p w14:paraId="4B96241F" w14:textId="77777777" w:rsidR="00640D5D" w:rsidRPr="006F4C17" w:rsidRDefault="00640D5D" w:rsidP="00775CFD">
      <w:pPr>
        <w:spacing w:after="0" w:line="240" w:lineRule="auto"/>
        <w:rPr>
          <w:rFonts w:ascii="Times New Roman" w:hAnsi="Times New Roman" w:cs="Times New Roman"/>
          <w:sz w:val="24"/>
          <w:szCs w:val="24"/>
        </w:rPr>
      </w:pPr>
    </w:p>
    <w:p w14:paraId="59F4A9CE"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effets indésirables les plus fréquemment rapportés (c’est-à-dire survenus chez ≥ 5 % des patients traités par tocilizumab pour la COVID-19) ont été les suivants : augmentation des transaminases hépatiques, constipation et infection des voies urinaires.</w:t>
      </w:r>
    </w:p>
    <w:p w14:paraId="1A2316EF" w14:textId="77777777" w:rsidR="00640D5D" w:rsidRPr="006F4C17" w:rsidRDefault="00640D5D" w:rsidP="00775CFD">
      <w:pPr>
        <w:spacing w:after="0" w:line="240" w:lineRule="auto"/>
        <w:rPr>
          <w:rFonts w:ascii="Times New Roman" w:hAnsi="Times New Roman" w:cs="Times New Roman"/>
          <w:sz w:val="24"/>
          <w:szCs w:val="24"/>
        </w:rPr>
      </w:pPr>
    </w:p>
    <w:p w14:paraId="4F339329"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effets indésirables rapportés dans les études cliniques et/ou depuis la commercialisation du tocilizumab sur la base des déclarations spontanées, des cas issus de la littérature et des cas issus d’études non interventionnelles sont listés dans le tableau 1 et dans le tableau 2 par classes de systèmes d’organes MedDRA. Les catégories de fréquence correspondantes pour chaque effet indésirable sont basées sur la convention suivante : très fréquent (≥ 1/10) ; fréquent (≥ 1/100, &lt; 1/10) ; peu fréquent (≥ 1/1 000, &lt; 1/100), rare (≥ 1/10 000, &lt; 1/1 000) et très rare (&lt; 1/10 000). Au sein de chaque groupe de fréquence, les effets indésirables sont présentés par ordre décroissant de gravité.</w:t>
      </w:r>
    </w:p>
    <w:p w14:paraId="08A1588D" w14:textId="77777777" w:rsidR="00640D5D" w:rsidRPr="006F4C17" w:rsidRDefault="00640D5D" w:rsidP="00775CFD">
      <w:pPr>
        <w:spacing w:after="0" w:line="240" w:lineRule="auto"/>
        <w:rPr>
          <w:rFonts w:ascii="Times New Roman" w:hAnsi="Times New Roman" w:cs="Times New Roman"/>
        </w:rPr>
      </w:pPr>
    </w:p>
    <w:p w14:paraId="30CEC5BB" w14:textId="77777777" w:rsidR="00640D5D" w:rsidRPr="00D64848" w:rsidRDefault="00640D5D" w:rsidP="00775CFD">
      <w:pPr>
        <w:keepNext/>
        <w:spacing w:after="0" w:line="240" w:lineRule="auto"/>
        <w:rPr>
          <w:rFonts w:ascii="Times New Roman" w:eastAsia="Times New Roman" w:hAnsi="Times New Roman" w:cs="Times New Roman"/>
          <w:u w:val="single"/>
        </w:rPr>
      </w:pPr>
      <w:r w:rsidRPr="00D64848">
        <w:rPr>
          <w:rFonts w:ascii="Times New Roman" w:eastAsia="Times New Roman" w:hAnsi="Times New Roman" w:cs="Times New Roman"/>
          <w:u w:val="single"/>
        </w:rPr>
        <w:t>Patients atteints de PR</w:t>
      </w:r>
    </w:p>
    <w:p w14:paraId="07846CBB" w14:textId="77777777" w:rsidR="00640D5D" w:rsidRPr="006F4C17" w:rsidRDefault="00640D5D" w:rsidP="00775CFD">
      <w:pPr>
        <w:keepNext/>
        <w:spacing w:after="0" w:line="240" w:lineRule="auto"/>
        <w:rPr>
          <w:rFonts w:ascii="Times New Roman" w:eastAsia="Times New Roman" w:hAnsi="Times New Roman" w:cs="Times New Roman"/>
        </w:rPr>
      </w:pPr>
    </w:p>
    <w:p w14:paraId="7E4BF49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 profil de sécurité du tocilizumab a été analysé au cours de 4 études contrôlées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placebo (études II, III, IV et V), d’une étude contrôlée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MTX (étude I) et de leur phase d’extension (voir rubrique 5.1).</w:t>
      </w:r>
    </w:p>
    <w:p w14:paraId="42F2F03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phase contrôlée en double aveugle a duré 6 mois dans quatre études (études I, III, IV, V) et jusqu’à 2 ans dans une étude (étude II). Au cours des études contrôlées en double aveugle, 774 patients ont reçu le tocilizumab à la posologie de 4 mg/kg en association avec le MTX, 1 870 patients ont reçu le tocilizumab à la posologie de 8 mg/kg en association avec le MTX ou un autre DMARD, et 288 patients ont reçu le tocilizumab à la posologie de 8 mg/kg en monothérapie.</w:t>
      </w:r>
    </w:p>
    <w:p w14:paraId="7CF73497" w14:textId="77777777" w:rsidR="00640D5D" w:rsidRPr="006F4C17" w:rsidRDefault="00640D5D" w:rsidP="00775CFD">
      <w:pPr>
        <w:spacing w:after="0" w:line="240" w:lineRule="auto"/>
        <w:rPr>
          <w:rFonts w:ascii="Times New Roman" w:hAnsi="Times New Roman" w:cs="Times New Roman"/>
          <w:sz w:val="24"/>
          <w:szCs w:val="24"/>
        </w:rPr>
      </w:pPr>
    </w:p>
    <w:p w14:paraId="32A97C4B"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population exposée à long terme inclut tous les patients ayant reçu au moins une dose de tocilizumab aussi bien dans la phase contrôlée en double aveugle que dans la phase d’extension en ouvert des études. Parmi les 4 009 patients de cette population, 3 577 ont reçu un traitement pendant au moins 6 mois, 3 296 pendant au moins un an, 2 806 ont reçu un traitement pendant au moins 2 ans et 1 222 pendant 3 ans.</w:t>
      </w:r>
    </w:p>
    <w:p w14:paraId="2B121167" w14:textId="77777777" w:rsidR="00640D5D" w:rsidRPr="006F4C17" w:rsidRDefault="00640D5D" w:rsidP="00775CFD">
      <w:pPr>
        <w:spacing w:after="0" w:line="240" w:lineRule="auto"/>
        <w:rPr>
          <w:rFonts w:ascii="Times New Roman" w:eastAsia="Times New Roman" w:hAnsi="Times New Roman" w:cs="Times New Roman"/>
          <w:i/>
        </w:rPr>
      </w:pPr>
    </w:p>
    <w:p w14:paraId="6F32732F" w14:textId="77777777" w:rsidR="00640D5D" w:rsidRPr="006F4C17" w:rsidRDefault="00640D5D" w:rsidP="00775CFD">
      <w:pPr>
        <w:keepNext/>
        <w:widowControl/>
        <w:spacing w:after="0" w:line="240" w:lineRule="auto"/>
        <w:ind w:left="851" w:hanging="851"/>
        <w:rPr>
          <w:rFonts w:ascii="Times New Roman" w:eastAsia="Times New Roman" w:hAnsi="Times New Roman" w:cs="Times New Roman"/>
          <w:b/>
        </w:rPr>
      </w:pPr>
      <w:r w:rsidRPr="006F4C17">
        <w:rPr>
          <w:rFonts w:ascii="Times New Roman" w:eastAsia="Times New Roman" w:hAnsi="Times New Roman" w:cs="Times New Roman"/>
          <w:b/>
        </w:rPr>
        <w:lastRenderedPageBreak/>
        <w:t>Tableau 1. Liste des effets indésirables survenus chez des patients atteints de PR traités par tocilizumab en monothérapie ou en association avec le MTX ou un autre DMARD pendant la phase contrôlée en double aveugle ou depuis la commercialisation</w:t>
      </w:r>
    </w:p>
    <w:p w14:paraId="7D79B8F3" w14:textId="77777777" w:rsidR="00640D5D" w:rsidRPr="006F4C17" w:rsidRDefault="00640D5D" w:rsidP="00775CFD">
      <w:pPr>
        <w:keepNext/>
        <w:widowControl/>
        <w:spacing w:after="0" w:line="240" w:lineRule="auto"/>
        <w:rPr>
          <w:rFonts w:ascii="Times New Roman" w:hAnsi="Times New Roman" w:cs="Times New Roman"/>
          <w:b/>
          <w:sz w:val="24"/>
          <w:szCs w:val="24"/>
        </w:rPr>
      </w:pPr>
    </w:p>
    <w:tbl>
      <w:tblPr>
        <w:tblW w:w="9400" w:type="dxa"/>
        <w:tblInd w:w="112" w:type="dxa"/>
        <w:tblLayout w:type="fixed"/>
        <w:tblCellMar>
          <w:left w:w="0" w:type="dxa"/>
          <w:right w:w="0" w:type="dxa"/>
        </w:tblCellMar>
        <w:tblLook w:val="01E0" w:firstRow="1" w:lastRow="1" w:firstColumn="1" w:lastColumn="1" w:noHBand="0" w:noVBand="0"/>
      </w:tblPr>
      <w:tblGrid>
        <w:gridCol w:w="10"/>
        <w:gridCol w:w="2083"/>
        <w:gridCol w:w="10"/>
        <w:gridCol w:w="1833"/>
        <w:gridCol w:w="10"/>
        <w:gridCol w:w="2043"/>
        <w:gridCol w:w="10"/>
        <w:gridCol w:w="1692"/>
        <w:gridCol w:w="10"/>
        <w:gridCol w:w="1689"/>
        <w:gridCol w:w="10"/>
      </w:tblGrid>
      <w:tr w:rsidR="00640D5D" w:rsidRPr="006F4C17" w14:paraId="2DE23437" w14:textId="77777777" w:rsidTr="00126E99">
        <w:trPr>
          <w:gridAfter w:val="1"/>
          <w:wAfter w:w="10" w:type="dxa"/>
          <w:trHeight w:hRule="exact" w:val="264"/>
          <w:tblHeader/>
        </w:trPr>
        <w:tc>
          <w:tcPr>
            <w:tcW w:w="2093" w:type="dxa"/>
            <w:gridSpan w:val="2"/>
            <w:vMerge w:val="restart"/>
            <w:tcBorders>
              <w:top w:val="single" w:sz="4" w:space="0" w:color="000000"/>
              <w:left w:val="single" w:sz="4" w:space="0" w:color="000000"/>
              <w:right w:val="single" w:sz="4" w:space="0" w:color="000000"/>
            </w:tcBorders>
          </w:tcPr>
          <w:p w14:paraId="41B92B41" w14:textId="77777777" w:rsidR="00640D5D" w:rsidRPr="006F4C17" w:rsidRDefault="00640D5D" w:rsidP="00775CFD">
            <w:pPr>
              <w:keepNext/>
              <w:widowControl/>
              <w:spacing w:after="0" w:line="240" w:lineRule="auto"/>
              <w:ind w:left="171" w:hanging="29"/>
              <w:rPr>
                <w:rFonts w:ascii="Times New Roman" w:eastAsia="Times New Roman" w:hAnsi="Times New Roman" w:cs="Times New Roman"/>
                <w:sz w:val="18"/>
                <w:szCs w:val="18"/>
              </w:rPr>
            </w:pPr>
            <w:r w:rsidRPr="006F4C17">
              <w:rPr>
                <w:rFonts w:ascii="Times New Roman" w:eastAsia="Times New Roman" w:hAnsi="Times New Roman" w:cs="Times New Roman"/>
                <w:b/>
                <w:bCs/>
              </w:rPr>
              <w:t xml:space="preserve">Classe de systèmes d’organes </w:t>
            </w:r>
            <w:r w:rsidRPr="006F4C17">
              <w:rPr>
                <w:rFonts w:ascii="Times New Roman" w:eastAsia="Times New Roman" w:hAnsi="Times New Roman" w:cs="Times New Roman"/>
                <w:b/>
                <w:bCs/>
                <w:u w:color="000000"/>
              </w:rPr>
              <w:t>MedDRA</w:t>
            </w:r>
          </w:p>
        </w:tc>
        <w:tc>
          <w:tcPr>
            <w:tcW w:w="7297" w:type="dxa"/>
            <w:gridSpan w:val="8"/>
            <w:tcBorders>
              <w:top w:val="single" w:sz="4" w:space="0" w:color="000000"/>
              <w:left w:val="single" w:sz="4" w:space="0" w:color="000000"/>
              <w:bottom w:val="single" w:sz="4" w:space="0" w:color="000000"/>
              <w:right w:val="single" w:sz="4" w:space="0" w:color="000000"/>
            </w:tcBorders>
          </w:tcPr>
          <w:p w14:paraId="77BD2285" w14:textId="77777777" w:rsidR="00640D5D" w:rsidRPr="006F4C17" w:rsidRDefault="00640D5D" w:rsidP="00775CFD">
            <w:pPr>
              <w:keepNext/>
              <w:widowControl/>
              <w:spacing w:after="0" w:line="240" w:lineRule="auto"/>
              <w:jc w:val="center"/>
              <w:rPr>
                <w:rFonts w:ascii="Times New Roman" w:eastAsia="Times New Roman" w:hAnsi="Times New Roman" w:cs="Times New Roman"/>
                <w:sz w:val="18"/>
                <w:szCs w:val="18"/>
              </w:rPr>
            </w:pPr>
            <w:r w:rsidRPr="006F4C17">
              <w:rPr>
                <w:rFonts w:ascii="Times New Roman" w:eastAsia="Times New Roman" w:hAnsi="Times New Roman" w:cs="Times New Roman"/>
                <w:b/>
                <w:bCs/>
              </w:rPr>
              <w:t>Fréquence et termes préférentiels</w:t>
            </w:r>
          </w:p>
        </w:tc>
      </w:tr>
      <w:tr w:rsidR="00640D5D" w:rsidRPr="006F4C17" w14:paraId="5FF9C360" w14:textId="77777777" w:rsidTr="00126E99">
        <w:trPr>
          <w:gridAfter w:val="1"/>
          <w:wAfter w:w="10" w:type="dxa"/>
          <w:trHeight w:hRule="exact" w:val="516"/>
          <w:tblHeader/>
        </w:trPr>
        <w:tc>
          <w:tcPr>
            <w:tcW w:w="2093" w:type="dxa"/>
            <w:gridSpan w:val="2"/>
            <w:vMerge/>
            <w:tcBorders>
              <w:left w:val="single" w:sz="4" w:space="0" w:color="000000"/>
              <w:bottom w:val="single" w:sz="4" w:space="0" w:color="000000"/>
              <w:right w:val="single" w:sz="4" w:space="0" w:color="000000"/>
            </w:tcBorders>
          </w:tcPr>
          <w:p w14:paraId="59F9EB09" w14:textId="77777777" w:rsidR="00640D5D" w:rsidRPr="006F4C17" w:rsidRDefault="00640D5D" w:rsidP="00775CFD">
            <w:pPr>
              <w:keepNext/>
              <w:widowControl/>
              <w:spacing w:after="0" w:line="240" w:lineRule="auto"/>
              <w:ind w:left="171" w:hanging="29"/>
              <w:rPr>
                <w:rFonts w:ascii="Times New Roman" w:hAnsi="Times New Roman" w:cs="Times New Roman"/>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3BA95EE" w14:textId="77777777" w:rsidR="00640D5D" w:rsidRPr="006F4C17" w:rsidRDefault="00640D5D" w:rsidP="00775CFD">
            <w:pPr>
              <w:keepNext/>
              <w:widowControl/>
              <w:spacing w:after="0" w:line="240" w:lineRule="auto"/>
              <w:jc w:val="center"/>
              <w:rPr>
                <w:rFonts w:ascii="Times New Roman" w:eastAsia="Times New Roman" w:hAnsi="Times New Roman" w:cs="Times New Roman"/>
                <w:sz w:val="18"/>
                <w:szCs w:val="18"/>
              </w:rPr>
            </w:pPr>
            <w:r w:rsidRPr="006F4C17">
              <w:rPr>
                <w:rFonts w:ascii="Times New Roman" w:eastAsia="Times New Roman" w:hAnsi="Times New Roman" w:cs="Times New Roman"/>
                <w:b/>
                <w:bCs/>
              </w:rPr>
              <w:t>Très fréquent</w:t>
            </w:r>
          </w:p>
        </w:tc>
        <w:tc>
          <w:tcPr>
            <w:tcW w:w="2053" w:type="dxa"/>
            <w:gridSpan w:val="2"/>
            <w:tcBorders>
              <w:top w:val="single" w:sz="4" w:space="0" w:color="000000"/>
              <w:left w:val="single" w:sz="4" w:space="0" w:color="000000"/>
              <w:bottom w:val="single" w:sz="4" w:space="0" w:color="000000"/>
              <w:right w:val="single" w:sz="4" w:space="0" w:color="000000"/>
            </w:tcBorders>
          </w:tcPr>
          <w:p w14:paraId="0816A740" w14:textId="77777777" w:rsidR="00640D5D" w:rsidRPr="006F4C17" w:rsidRDefault="00640D5D" w:rsidP="00775CFD">
            <w:pPr>
              <w:keepNext/>
              <w:widowControl/>
              <w:spacing w:after="0" w:line="240" w:lineRule="auto"/>
              <w:jc w:val="center"/>
              <w:rPr>
                <w:rFonts w:ascii="Times New Roman" w:eastAsia="Times New Roman" w:hAnsi="Times New Roman" w:cs="Times New Roman"/>
                <w:sz w:val="18"/>
                <w:szCs w:val="18"/>
              </w:rPr>
            </w:pPr>
            <w:r w:rsidRPr="006F4C17">
              <w:rPr>
                <w:rFonts w:ascii="Times New Roman" w:eastAsia="Times New Roman" w:hAnsi="Times New Roman" w:cs="Times New Roman"/>
                <w:b/>
                <w:bCs/>
              </w:rPr>
              <w:t>Fréquent</w:t>
            </w:r>
          </w:p>
        </w:tc>
        <w:tc>
          <w:tcPr>
            <w:tcW w:w="1702" w:type="dxa"/>
            <w:gridSpan w:val="2"/>
            <w:tcBorders>
              <w:top w:val="single" w:sz="4" w:space="0" w:color="000000"/>
              <w:left w:val="single" w:sz="4" w:space="0" w:color="000000"/>
              <w:bottom w:val="single" w:sz="4" w:space="0" w:color="000000"/>
              <w:right w:val="single" w:sz="4" w:space="0" w:color="000000"/>
            </w:tcBorders>
          </w:tcPr>
          <w:p w14:paraId="681B0948" w14:textId="77777777" w:rsidR="00640D5D" w:rsidRPr="006F4C17" w:rsidRDefault="00640D5D" w:rsidP="00775CFD">
            <w:pPr>
              <w:keepNext/>
              <w:widowControl/>
              <w:spacing w:after="0" w:line="240" w:lineRule="auto"/>
              <w:jc w:val="center"/>
              <w:rPr>
                <w:rFonts w:ascii="Times New Roman" w:eastAsia="Times New Roman" w:hAnsi="Times New Roman" w:cs="Times New Roman"/>
                <w:sz w:val="18"/>
                <w:szCs w:val="18"/>
              </w:rPr>
            </w:pPr>
            <w:r w:rsidRPr="006F4C17">
              <w:rPr>
                <w:rFonts w:ascii="Times New Roman" w:eastAsia="Times New Roman" w:hAnsi="Times New Roman" w:cs="Times New Roman"/>
                <w:b/>
                <w:bCs/>
              </w:rPr>
              <w:t>Peu fréquent</w:t>
            </w:r>
          </w:p>
        </w:tc>
        <w:tc>
          <w:tcPr>
            <w:tcW w:w="1699" w:type="dxa"/>
            <w:gridSpan w:val="2"/>
            <w:tcBorders>
              <w:top w:val="single" w:sz="4" w:space="0" w:color="000000"/>
              <w:left w:val="single" w:sz="4" w:space="0" w:color="000000"/>
              <w:bottom w:val="single" w:sz="4" w:space="0" w:color="000000"/>
              <w:right w:val="single" w:sz="4" w:space="0" w:color="000000"/>
            </w:tcBorders>
          </w:tcPr>
          <w:p w14:paraId="703FF07C" w14:textId="77777777" w:rsidR="00640D5D" w:rsidRPr="006F4C17" w:rsidRDefault="00640D5D" w:rsidP="00775CFD">
            <w:pPr>
              <w:keepNext/>
              <w:widowControl/>
              <w:spacing w:after="0" w:line="240" w:lineRule="auto"/>
              <w:jc w:val="center"/>
              <w:rPr>
                <w:rFonts w:ascii="Times New Roman" w:eastAsia="Times New Roman" w:hAnsi="Times New Roman" w:cs="Times New Roman"/>
                <w:sz w:val="18"/>
                <w:szCs w:val="18"/>
              </w:rPr>
            </w:pPr>
            <w:r w:rsidRPr="006F4C17">
              <w:rPr>
                <w:rFonts w:ascii="Times New Roman" w:eastAsia="Times New Roman" w:hAnsi="Times New Roman" w:cs="Times New Roman"/>
                <w:b/>
                <w:bCs/>
              </w:rPr>
              <w:t>Rare</w:t>
            </w:r>
          </w:p>
        </w:tc>
      </w:tr>
      <w:tr w:rsidR="00640D5D" w:rsidRPr="006F4C17" w14:paraId="01810D73" w14:textId="77777777" w:rsidTr="00126E99">
        <w:trPr>
          <w:gridAfter w:val="1"/>
          <w:wAfter w:w="10" w:type="dxa"/>
          <w:trHeight w:hRule="exact" w:val="768"/>
        </w:trPr>
        <w:tc>
          <w:tcPr>
            <w:tcW w:w="2093" w:type="dxa"/>
            <w:gridSpan w:val="2"/>
            <w:tcBorders>
              <w:top w:val="single" w:sz="4" w:space="0" w:color="000000"/>
              <w:left w:val="single" w:sz="4" w:space="0" w:color="000000"/>
              <w:bottom w:val="single" w:sz="4" w:space="0" w:color="000000"/>
              <w:right w:val="single" w:sz="4" w:space="0" w:color="000000"/>
            </w:tcBorders>
          </w:tcPr>
          <w:p w14:paraId="0BC91D4F" w14:textId="77777777" w:rsidR="00640D5D" w:rsidRPr="006F4C17" w:rsidRDefault="00640D5D" w:rsidP="00775CFD">
            <w:pPr>
              <w:keepNext/>
              <w:widowControl/>
              <w:spacing w:after="0" w:line="240" w:lineRule="auto"/>
              <w:ind w:left="171" w:hanging="29"/>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Infections et infestations</w:t>
            </w:r>
          </w:p>
        </w:tc>
        <w:tc>
          <w:tcPr>
            <w:tcW w:w="1843" w:type="dxa"/>
            <w:gridSpan w:val="2"/>
            <w:tcBorders>
              <w:top w:val="single" w:sz="4" w:space="0" w:color="000000"/>
              <w:left w:val="single" w:sz="4" w:space="0" w:color="000000"/>
              <w:bottom w:val="single" w:sz="4" w:space="0" w:color="000000"/>
              <w:right w:val="single" w:sz="4" w:space="0" w:color="000000"/>
            </w:tcBorders>
          </w:tcPr>
          <w:p w14:paraId="3D761499" w14:textId="77777777" w:rsidR="00640D5D" w:rsidRPr="006F4C17" w:rsidRDefault="00640D5D" w:rsidP="00775CFD">
            <w:pPr>
              <w:keepNext/>
              <w:widowControl/>
              <w:spacing w:after="0" w:line="240" w:lineRule="auto"/>
              <w:ind w:left="65"/>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Infections des voies respiratoires supérieures</w:t>
            </w:r>
          </w:p>
        </w:tc>
        <w:tc>
          <w:tcPr>
            <w:tcW w:w="2053" w:type="dxa"/>
            <w:gridSpan w:val="2"/>
            <w:tcBorders>
              <w:top w:val="single" w:sz="4" w:space="0" w:color="000000"/>
              <w:left w:val="single" w:sz="4" w:space="0" w:color="000000"/>
              <w:bottom w:val="single" w:sz="4" w:space="0" w:color="000000"/>
              <w:right w:val="single" w:sz="4" w:space="0" w:color="000000"/>
            </w:tcBorders>
          </w:tcPr>
          <w:p w14:paraId="7601148F" w14:textId="77777777" w:rsidR="00640D5D" w:rsidRPr="006F4C17" w:rsidRDefault="00640D5D" w:rsidP="00775CFD">
            <w:pPr>
              <w:keepNext/>
              <w:widowControl/>
              <w:spacing w:after="0" w:line="240" w:lineRule="auto"/>
              <w:ind w:left="67"/>
              <w:rPr>
                <w:rFonts w:ascii="Times New Roman" w:eastAsia="Times New Roman" w:hAnsi="Times New Roman" w:cs="Times New Roman"/>
                <w:sz w:val="18"/>
                <w:szCs w:val="18"/>
              </w:rPr>
            </w:pPr>
            <w:r w:rsidRPr="006F4C17">
              <w:rPr>
                <w:rFonts w:ascii="Times New Roman" w:eastAsia="Times New Roman" w:hAnsi="Times New Roman" w:cs="Times New Roman"/>
              </w:rPr>
              <w:t>Cellulite, pneumonie, herpès labial, zona</w:t>
            </w:r>
          </w:p>
        </w:tc>
        <w:tc>
          <w:tcPr>
            <w:tcW w:w="1702" w:type="dxa"/>
            <w:gridSpan w:val="2"/>
            <w:tcBorders>
              <w:top w:val="single" w:sz="4" w:space="0" w:color="000000"/>
              <w:left w:val="single" w:sz="4" w:space="0" w:color="000000"/>
              <w:bottom w:val="single" w:sz="4" w:space="0" w:color="000000"/>
              <w:right w:val="single" w:sz="4" w:space="0" w:color="000000"/>
            </w:tcBorders>
          </w:tcPr>
          <w:p w14:paraId="227EB021" w14:textId="77777777" w:rsidR="00640D5D" w:rsidRPr="006F4C17" w:rsidRDefault="00640D5D" w:rsidP="00775CFD">
            <w:pPr>
              <w:keepNext/>
              <w:widowControl/>
              <w:spacing w:after="0" w:line="240" w:lineRule="auto"/>
              <w:rPr>
                <w:rFonts w:ascii="Times New Roman" w:eastAsia="Times New Roman" w:hAnsi="Times New Roman" w:cs="Times New Roman"/>
                <w:sz w:val="18"/>
                <w:szCs w:val="18"/>
              </w:rPr>
            </w:pPr>
            <w:r w:rsidRPr="006F4C17">
              <w:rPr>
                <w:rFonts w:ascii="Times New Roman" w:eastAsia="Times New Roman" w:hAnsi="Times New Roman" w:cs="Times New Roman"/>
              </w:rPr>
              <w:t>Diverticulite</w:t>
            </w:r>
          </w:p>
        </w:tc>
        <w:tc>
          <w:tcPr>
            <w:tcW w:w="1699" w:type="dxa"/>
            <w:gridSpan w:val="2"/>
            <w:tcBorders>
              <w:top w:val="single" w:sz="4" w:space="0" w:color="000000"/>
              <w:left w:val="single" w:sz="4" w:space="0" w:color="000000"/>
              <w:bottom w:val="single" w:sz="4" w:space="0" w:color="000000"/>
              <w:right w:val="single" w:sz="4" w:space="0" w:color="000000"/>
            </w:tcBorders>
          </w:tcPr>
          <w:p w14:paraId="7137B754" w14:textId="77777777" w:rsidR="00640D5D" w:rsidRPr="006F4C17" w:rsidRDefault="00640D5D" w:rsidP="00775CFD">
            <w:pPr>
              <w:keepNext/>
              <w:widowControl/>
              <w:spacing w:after="0" w:line="240" w:lineRule="auto"/>
              <w:rPr>
                <w:rFonts w:ascii="Times New Roman" w:hAnsi="Times New Roman" w:cs="Times New Roman"/>
              </w:rPr>
            </w:pPr>
          </w:p>
        </w:tc>
      </w:tr>
      <w:tr w:rsidR="00640D5D" w:rsidRPr="006F4C17" w14:paraId="2634EF40" w14:textId="77777777" w:rsidTr="00126E99">
        <w:trPr>
          <w:gridAfter w:val="1"/>
          <w:wAfter w:w="10" w:type="dxa"/>
          <w:trHeight w:hRule="exact" w:val="1274"/>
        </w:trPr>
        <w:tc>
          <w:tcPr>
            <w:tcW w:w="2093" w:type="dxa"/>
            <w:gridSpan w:val="2"/>
            <w:tcBorders>
              <w:top w:val="single" w:sz="4" w:space="0" w:color="000000"/>
              <w:left w:val="single" w:sz="4" w:space="0" w:color="000000"/>
              <w:bottom w:val="single" w:sz="4" w:space="0" w:color="000000"/>
              <w:right w:val="single" w:sz="4" w:space="0" w:color="000000"/>
            </w:tcBorders>
          </w:tcPr>
          <w:p w14:paraId="4EEDB909" w14:textId="77777777" w:rsidR="00640D5D" w:rsidRPr="006F4C17" w:rsidRDefault="00640D5D" w:rsidP="00775CFD">
            <w:pPr>
              <w:spacing w:after="0" w:line="240" w:lineRule="auto"/>
              <w:ind w:left="171" w:hanging="29"/>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Affections hématologiques et du système lymphatique</w:t>
            </w:r>
          </w:p>
        </w:tc>
        <w:tc>
          <w:tcPr>
            <w:tcW w:w="1843" w:type="dxa"/>
            <w:gridSpan w:val="2"/>
            <w:tcBorders>
              <w:top w:val="single" w:sz="4" w:space="0" w:color="000000"/>
              <w:left w:val="single" w:sz="4" w:space="0" w:color="000000"/>
              <w:bottom w:val="single" w:sz="4" w:space="0" w:color="000000"/>
              <w:right w:val="single" w:sz="4" w:space="0" w:color="000000"/>
            </w:tcBorders>
          </w:tcPr>
          <w:p w14:paraId="10E07A52" w14:textId="77777777" w:rsidR="00640D5D" w:rsidRPr="006F4C17" w:rsidRDefault="00640D5D" w:rsidP="00775CFD">
            <w:pPr>
              <w:spacing w:after="0" w:line="240" w:lineRule="auto"/>
              <w:ind w:left="65"/>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0EC157E3" w14:textId="77777777" w:rsidR="00640D5D" w:rsidRPr="006F4C17" w:rsidRDefault="00640D5D" w:rsidP="00775CFD">
            <w:pPr>
              <w:spacing w:after="0" w:line="240" w:lineRule="auto"/>
              <w:ind w:left="67"/>
              <w:rPr>
                <w:rFonts w:ascii="Times New Roman" w:eastAsia="Times New Roman" w:hAnsi="Times New Roman" w:cs="Times New Roman"/>
              </w:rPr>
            </w:pPr>
            <w:r w:rsidRPr="006F4C17">
              <w:rPr>
                <w:rFonts w:ascii="Times New Roman" w:eastAsia="Times New Roman" w:hAnsi="Times New Roman" w:cs="Times New Roman"/>
              </w:rPr>
              <w:t>Leucopénie,</w:t>
            </w:r>
            <w:r>
              <w:rPr>
                <w:rFonts w:ascii="Times New Roman" w:eastAsia="Times New Roman" w:hAnsi="Times New Roman" w:cs="Times New Roman"/>
              </w:rPr>
              <w:t xml:space="preserve"> </w:t>
            </w:r>
            <w:r w:rsidRPr="006F4C17">
              <w:rPr>
                <w:rFonts w:ascii="Times New Roman" w:eastAsia="Times New Roman" w:hAnsi="Times New Roman" w:cs="Times New Roman"/>
              </w:rPr>
              <w:t>neutropénie, hypofibrinogénémie</w:t>
            </w:r>
          </w:p>
        </w:tc>
        <w:tc>
          <w:tcPr>
            <w:tcW w:w="1702" w:type="dxa"/>
            <w:gridSpan w:val="2"/>
            <w:tcBorders>
              <w:top w:val="single" w:sz="4" w:space="0" w:color="000000"/>
              <w:left w:val="single" w:sz="4" w:space="0" w:color="000000"/>
              <w:bottom w:val="single" w:sz="4" w:space="0" w:color="000000"/>
              <w:right w:val="single" w:sz="4" w:space="0" w:color="000000"/>
            </w:tcBorders>
          </w:tcPr>
          <w:p w14:paraId="2A554681"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247E8EB1" w14:textId="77777777" w:rsidR="00640D5D" w:rsidRPr="006F4C17" w:rsidRDefault="00640D5D" w:rsidP="00775CFD">
            <w:pPr>
              <w:spacing w:after="0" w:line="240" w:lineRule="auto"/>
              <w:rPr>
                <w:rFonts w:ascii="Times New Roman" w:hAnsi="Times New Roman" w:cs="Times New Roman"/>
              </w:rPr>
            </w:pPr>
          </w:p>
        </w:tc>
      </w:tr>
      <w:tr w:rsidR="00640D5D" w:rsidRPr="006F4C17" w14:paraId="30A1152D" w14:textId="77777777" w:rsidTr="00126E99">
        <w:trPr>
          <w:gridAfter w:val="1"/>
          <w:wAfter w:w="10" w:type="dxa"/>
          <w:trHeight w:hRule="exact" w:val="770"/>
        </w:trPr>
        <w:tc>
          <w:tcPr>
            <w:tcW w:w="2093" w:type="dxa"/>
            <w:gridSpan w:val="2"/>
            <w:tcBorders>
              <w:top w:val="single" w:sz="4" w:space="0" w:color="000000"/>
              <w:left w:val="single" w:sz="4" w:space="0" w:color="000000"/>
              <w:bottom w:val="single" w:sz="4" w:space="0" w:color="000000"/>
              <w:right w:val="single" w:sz="4" w:space="0" w:color="000000"/>
            </w:tcBorders>
          </w:tcPr>
          <w:p w14:paraId="57CB20A6" w14:textId="77777777" w:rsidR="00640D5D" w:rsidRPr="006F4C17" w:rsidRDefault="00640D5D" w:rsidP="00775CFD">
            <w:pPr>
              <w:spacing w:after="0" w:line="240" w:lineRule="auto"/>
              <w:ind w:left="171" w:hanging="29"/>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Affections du système immunitaire</w:t>
            </w:r>
          </w:p>
        </w:tc>
        <w:tc>
          <w:tcPr>
            <w:tcW w:w="1843" w:type="dxa"/>
            <w:gridSpan w:val="2"/>
            <w:tcBorders>
              <w:top w:val="single" w:sz="4" w:space="0" w:color="000000"/>
              <w:left w:val="single" w:sz="4" w:space="0" w:color="000000"/>
              <w:bottom w:val="single" w:sz="4" w:space="0" w:color="000000"/>
              <w:right w:val="single" w:sz="4" w:space="0" w:color="000000"/>
            </w:tcBorders>
          </w:tcPr>
          <w:p w14:paraId="26B05533" w14:textId="77777777" w:rsidR="00640D5D" w:rsidRPr="006F4C17" w:rsidRDefault="00640D5D" w:rsidP="00775CFD">
            <w:pPr>
              <w:spacing w:after="0" w:line="240" w:lineRule="auto"/>
              <w:ind w:left="65"/>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55C157A6" w14:textId="77777777" w:rsidR="00640D5D" w:rsidRPr="006F4C17" w:rsidRDefault="00640D5D" w:rsidP="00775CFD">
            <w:pPr>
              <w:spacing w:after="0" w:line="240" w:lineRule="auto"/>
              <w:rPr>
                <w:rFonts w:ascii="Times New Roman" w:hAnsi="Times New Roman" w:cs="Times New Roman"/>
              </w:rPr>
            </w:pPr>
          </w:p>
        </w:tc>
        <w:tc>
          <w:tcPr>
            <w:tcW w:w="1702" w:type="dxa"/>
            <w:gridSpan w:val="2"/>
            <w:tcBorders>
              <w:top w:val="single" w:sz="4" w:space="0" w:color="000000"/>
              <w:left w:val="single" w:sz="4" w:space="0" w:color="000000"/>
              <w:bottom w:val="single" w:sz="4" w:space="0" w:color="000000"/>
              <w:right w:val="single" w:sz="4" w:space="0" w:color="000000"/>
            </w:tcBorders>
          </w:tcPr>
          <w:p w14:paraId="754C5823"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0CDE38F2" w14:textId="77777777" w:rsidR="00640D5D" w:rsidRPr="006F4C17" w:rsidRDefault="00640D5D" w:rsidP="00775CFD">
            <w:pPr>
              <w:spacing w:after="0" w:line="240" w:lineRule="auto"/>
              <w:ind w:left="137"/>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Réaction anaphylactique</w:t>
            </w:r>
          </w:p>
          <w:p w14:paraId="443B43B3" w14:textId="77777777" w:rsidR="00640D5D" w:rsidRPr="006F4C17" w:rsidRDefault="00640D5D" w:rsidP="00775CFD">
            <w:pPr>
              <w:spacing w:after="0" w:line="240" w:lineRule="auto"/>
              <w:ind w:left="137"/>
              <w:rPr>
                <w:rFonts w:ascii="Times New Roman" w:eastAsia="Times New Roman" w:hAnsi="Times New Roman" w:cs="Times New Roman"/>
                <w:sz w:val="14"/>
                <w:szCs w:val="14"/>
              </w:rPr>
            </w:pPr>
            <w:r w:rsidRPr="006F4C17">
              <w:rPr>
                <w:rFonts w:ascii="Times New Roman" w:eastAsia="Times New Roman" w:hAnsi="Times New Roman" w:cs="Times New Roman"/>
              </w:rPr>
              <w:t>(fatale)</w:t>
            </w:r>
            <w:r w:rsidRPr="006F4C17">
              <w:rPr>
                <w:rFonts w:ascii="Times New Roman" w:eastAsia="Times New Roman" w:hAnsi="Times New Roman" w:cs="Times New Roman"/>
                <w:vertAlign w:val="superscript"/>
              </w:rPr>
              <w:t>1,2,3</w:t>
            </w:r>
          </w:p>
        </w:tc>
      </w:tr>
      <w:tr w:rsidR="00640D5D" w:rsidRPr="006F4C17" w14:paraId="38C02C9B" w14:textId="77777777" w:rsidTr="00126E99">
        <w:trPr>
          <w:gridAfter w:val="1"/>
          <w:wAfter w:w="10" w:type="dxa"/>
          <w:trHeight w:hRule="exact" w:val="516"/>
        </w:trPr>
        <w:tc>
          <w:tcPr>
            <w:tcW w:w="2093" w:type="dxa"/>
            <w:gridSpan w:val="2"/>
            <w:tcBorders>
              <w:top w:val="single" w:sz="4" w:space="0" w:color="000000"/>
              <w:left w:val="single" w:sz="4" w:space="0" w:color="000000"/>
              <w:bottom w:val="single" w:sz="4" w:space="0" w:color="000000"/>
              <w:right w:val="single" w:sz="4" w:space="0" w:color="000000"/>
            </w:tcBorders>
          </w:tcPr>
          <w:p w14:paraId="2EB62F73" w14:textId="77777777" w:rsidR="00640D5D" w:rsidRPr="006F4C17" w:rsidRDefault="00640D5D" w:rsidP="00775CFD">
            <w:pPr>
              <w:spacing w:after="0" w:line="240" w:lineRule="auto"/>
              <w:ind w:left="171" w:hanging="29"/>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Affections endocriniennes</w:t>
            </w:r>
          </w:p>
        </w:tc>
        <w:tc>
          <w:tcPr>
            <w:tcW w:w="1843" w:type="dxa"/>
            <w:gridSpan w:val="2"/>
            <w:tcBorders>
              <w:top w:val="single" w:sz="4" w:space="0" w:color="000000"/>
              <w:left w:val="single" w:sz="4" w:space="0" w:color="000000"/>
              <w:bottom w:val="single" w:sz="4" w:space="0" w:color="000000"/>
              <w:right w:val="single" w:sz="4" w:space="0" w:color="000000"/>
            </w:tcBorders>
          </w:tcPr>
          <w:p w14:paraId="1E4708ED" w14:textId="77777777" w:rsidR="00640D5D" w:rsidRPr="006F4C17" w:rsidRDefault="00640D5D" w:rsidP="00775CFD">
            <w:pPr>
              <w:spacing w:after="0" w:line="240" w:lineRule="auto"/>
              <w:ind w:left="65"/>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262E1DC7" w14:textId="77777777" w:rsidR="00640D5D" w:rsidRPr="006F4C17" w:rsidRDefault="00640D5D" w:rsidP="00775CFD">
            <w:pPr>
              <w:spacing w:after="0" w:line="240" w:lineRule="auto"/>
              <w:rPr>
                <w:rFonts w:ascii="Times New Roman" w:hAnsi="Times New Roman" w:cs="Times New Roman"/>
              </w:rPr>
            </w:pPr>
          </w:p>
        </w:tc>
        <w:tc>
          <w:tcPr>
            <w:tcW w:w="1702" w:type="dxa"/>
            <w:gridSpan w:val="2"/>
            <w:tcBorders>
              <w:top w:val="single" w:sz="4" w:space="0" w:color="000000"/>
              <w:left w:val="single" w:sz="4" w:space="0" w:color="000000"/>
              <w:bottom w:val="single" w:sz="4" w:space="0" w:color="000000"/>
              <w:right w:val="single" w:sz="4" w:space="0" w:color="000000"/>
            </w:tcBorders>
          </w:tcPr>
          <w:p w14:paraId="52391F2D" w14:textId="77777777" w:rsidR="00640D5D" w:rsidRPr="006F4C17" w:rsidRDefault="00640D5D" w:rsidP="00775CFD">
            <w:pPr>
              <w:spacing w:after="0" w:line="240" w:lineRule="auto"/>
              <w:ind w:left="139"/>
              <w:rPr>
                <w:rFonts w:ascii="Times New Roman" w:eastAsia="Times New Roman" w:hAnsi="Times New Roman" w:cs="Times New Roman"/>
              </w:rPr>
            </w:pPr>
            <w:r w:rsidRPr="006F4C17">
              <w:rPr>
                <w:rFonts w:ascii="Times New Roman" w:eastAsia="Times New Roman" w:hAnsi="Times New Roman" w:cs="Times New Roman"/>
              </w:rPr>
              <w:t>Hypothyroïdie</w:t>
            </w:r>
          </w:p>
        </w:tc>
        <w:tc>
          <w:tcPr>
            <w:tcW w:w="1699" w:type="dxa"/>
            <w:gridSpan w:val="2"/>
            <w:tcBorders>
              <w:top w:val="single" w:sz="4" w:space="0" w:color="000000"/>
              <w:left w:val="single" w:sz="4" w:space="0" w:color="000000"/>
              <w:bottom w:val="single" w:sz="4" w:space="0" w:color="000000"/>
              <w:right w:val="single" w:sz="4" w:space="0" w:color="000000"/>
            </w:tcBorders>
          </w:tcPr>
          <w:p w14:paraId="746DF0EA" w14:textId="77777777" w:rsidR="00640D5D" w:rsidRPr="006F4C17" w:rsidRDefault="00640D5D" w:rsidP="00775CFD">
            <w:pPr>
              <w:spacing w:after="0" w:line="240" w:lineRule="auto"/>
              <w:rPr>
                <w:rFonts w:ascii="Times New Roman" w:hAnsi="Times New Roman" w:cs="Times New Roman"/>
              </w:rPr>
            </w:pPr>
          </w:p>
        </w:tc>
      </w:tr>
      <w:tr w:rsidR="00640D5D" w:rsidRPr="006F4C17" w14:paraId="1D58DC0C" w14:textId="77777777" w:rsidTr="00126E99">
        <w:trPr>
          <w:gridAfter w:val="1"/>
          <w:wAfter w:w="10" w:type="dxa"/>
          <w:trHeight w:hRule="exact" w:val="768"/>
        </w:trPr>
        <w:tc>
          <w:tcPr>
            <w:tcW w:w="2093" w:type="dxa"/>
            <w:gridSpan w:val="2"/>
            <w:tcBorders>
              <w:top w:val="single" w:sz="4" w:space="0" w:color="000000"/>
              <w:left w:val="single" w:sz="4" w:space="0" w:color="000000"/>
              <w:bottom w:val="single" w:sz="4" w:space="0" w:color="000000"/>
              <w:right w:val="single" w:sz="4" w:space="0" w:color="000000"/>
            </w:tcBorders>
          </w:tcPr>
          <w:p w14:paraId="3F7C09DB" w14:textId="77777777" w:rsidR="00640D5D" w:rsidRPr="006F4C17" w:rsidRDefault="00640D5D" w:rsidP="00775CFD">
            <w:pPr>
              <w:spacing w:after="0" w:line="240" w:lineRule="auto"/>
              <w:ind w:left="171" w:hanging="29"/>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Troubles du métabolisme et de la nutrition</w:t>
            </w:r>
          </w:p>
        </w:tc>
        <w:tc>
          <w:tcPr>
            <w:tcW w:w="1843" w:type="dxa"/>
            <w:gridSpan w:val="2"/>
            <w:tcBorders>
              <w:top w:val="single" w:sz="4" w:space="0" w:color="000000"/>
              <w:left w:val="single" w:sz="4" w:space="0" w:color="000000"/>
              <w:bottom w:val="single" w:sz="4" w:space="0" w:color="000000"/>
              <w:right w:val="single" w:sz="4" w:space="0" w:color="000000"/>
            </w:tcBorders>
          </w:tcPr>
          <w:p w14:paraId="1492DE58" w14:textId="77777777" w:rsidR="00640D5D" w:rsidRPr="006F4C17" w:rsidRDefault="00640D5D" w:rsidP="00775CFD">
            <w:pPr>
              <w:spacing w:after="0" w:line="240" w:lineRule="auto"/>
              <w:ind w:left="65"/>
              <w:rPr>
                <w:rFonts w:ascii="Times New Roman" w:eastAsia="Times New Roman" w:hAnsi="Times New Roman" w:cs="Times New Roman"/>
              </w:rPr>
            </w:pPr>
            <w:r w:rsidRPr="006F4C17">
              <w:rPr>
                <w:rFonts w:ascii="Times New Roman" w:eastAsia="Times New Roman" w:hAnsi="Times New Roman" w:cs="Times New Roman"/>
              </w:rPr>
              <w:t>Hypercholestéro-lémie*</w:t>
            </w:r>
          </w:p>
        </w:tc>
        <w:tc>
          <w:tcPr>
            <w:tcW w:w="2053" w:type="dxa"/>
            <w:gridSpan w:val="2"/>
            <w:tcBorders>
              <w:top w:val="single" w:sz="4" w:space="0" w:color="000000"/>
              <w:left w:val="single" w:sz="4" w:space="0" w:color="000000"/>
              <w:bottom w:val="single" w:sz="4" w:space="0" w:color="000000"/>
              <w:right w:val="single" w:sz="4" w:space="0" w:color="000000"/>
            </w:tcBorders>
          </w:tcPr>
          <w:p w14:paraId="616889E4" w14:textId="77777777" w:rsidR="00640D5D" w:rsidRPr="006F4C17" w:rsidRDefault="00640D5D" w:rsidP="00775CFD">
            <w:pPr>
              <w:spacing w:after="0" w:line="240" w:lineRule="auto"/>
              <w:rPr>
                <w:rFonts w:ascii="Times New Roman" w:hAnsi="Times New Roman" w:cs="Times New Roman"/>
              </w:rPr>
            </w:pPr>
          </w:p>
        </w:tc>
        <w:tc>
          <w:tcPr>
            <w:tcW w:w="1702" w:type="dxa"/>
            <w:gridSpan w:val="2"/>
            <w:tcBorders>
              <w:top w:val="single" w:sz="4" w:space="0" w:color="000000"/>
              <w:left w:val="single" w:sz="4" w:space="0" w:color="000000"/>
              <w:bottom w:val="single" w:sz="4" w:space="0" w:color="000000"/>
              <w:right w:val="single" w:sz="4" w:space="0" w:color="000000"/>
            </w:tcBorders>
          </w:tcPr>
          <w:p w14:paraId="027EEB50" w14:textId="77777777" w:rsidR="00640D5D" w:rsidRPr="006F4C17" w:rsidRDefault="00640D5D" w:rsidP="00775CFD">
            <w:pPr>
              <w:spacing w:after="0" w:line="240" w:lineRule="auto"/>
              <w:ind w:left="139"/>
              <w:rPr>
                <w:rFonts w:ascii="Times New Roman" w:eastAsia="Times New Roman" w:hAnsi="Times New Roman" w:cs="Times New Roman"/>
              </w:rPr>
            </w:pPr>
            <w:r w:rsidRPr="006F4C17">
              <w:rPr>
                <w:rFonts w:ascii="Times New Roman" w:eastAsia="Times New Roman" w:hAnsi="Times New Roman" w:cs="Times New Roman"/>
              </w:rPr>
              <w:t>Hypertriglycéri-démie</w:t>
            </w:r>
          </w:p>
        </w:tc>
        <w:tc>
          <w:tcPr>
            <w:tcW w:w="1699" w:type="dxa"/>
            <w:gridSpan w:val="2"/>
            <w:tcBorders>
              <w:top w:val="single" w:sz="4" w:space="0" w:color="000000"/>
              <w:left w:val="single" w:sz="4" w:space="0" w:color="000000"/>
              <w:bottom w:val="single" w:sz="4" w:space="0" w:color="000000"/>
              <w:right w:val="single" w:sz="4" w:space="0" w:color="000000"/>
            </w:tcBorders>
          </w:tcPr>
          <w:p w14:paraId="5A161CB9" w14:textId="77777777" w:rsidR="00640D5D" w:rsidRPr="006F4C17" w:rsidRDefault="00640D5D" w:rsidP="00775CFD">
            <w:pPr>
              <w:spacing w:after="0" w:line="240" w:lineRule="auto"/>
              <w:rPr>
                <w:rFonts w:ascii="Times New Roman" w:hAnsi="Times New Roman" w:cs="Times New Roman"/>
              </w:rPr>
            </w:pPr>
          </w:p>
        </w:tc>
      </w:tr>
      <w:tr w:rsidR="00640D5D" w:rsidRPr="006F4C17" w14:paraId="5C46386A" w14:textId="77777777" w:rsidTr="00126E99">
        <w:trPr>
          <w:gridAfter w:val="1"/>
          <w:wAfter w:w="10" w:type="dxa"/>
          <w:trHeight w:hRule="exact" w:val="768"/>
        </w:trPr>
        <w:tc>
          <w:tcPr>
            <w:tcW w:w="2093" w:type="dxa"/>
            <w:gridSpan w:val="2"/>
            <w:tcBorders>
              <w:top w:val="single" w:sz="4" w:space="0" w:color="000000"/>
              <w:left w:val="single" w:sz="4" w:space="0" w:color="000000"/>
              <w:bottom w:val="single" w:sz="4" w:space="0" w:color="000000"/>
              <w:right w:val="single" w:sz="4" w:space="0" w:color="000000"/>
            </w:tcBorders>
          </w:tcPr>
          <w:p w14:paraId="74FE85FB" w14:textId="77777777" w:rsidR="00640D5D" w:rsidRPr="006F4C17" w:rsidRDefault="00640D5D" w:rsidP="00775CFD">
            <w:pPr>
              <w:spacing w:after="0" w:line="240" w:lineRule="auto"/>
              <w:ind w:left="171"/>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Affections du système nerveux</w:t>
            </w:r>
          </w:p>
        </w:tc>
        <w:tc>
          <w:tcPr>
            <w:tcW w:w="1843" w:type="dxa"/>
            <w:gridSpan w:val="2"/>
            <w:tcBorders>
              <w:top w:val="single" w:sz="4" w:space="0" w:color="000000"/>
              <w:left w:val="single" w:sz="4" w:space="0" w:color="000000"/>
              <w:bottom w:val="single" w:sz="4" w:space="0" w:color="000000"/>
              <w:right w:val="single" w:sz="4" w:space="0" w:color="000000"/>
            </w:tcBorders>
          </w:tcPr>
          <w:p w14:paraId="6366F547"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7FDC91CF" w14:textId="77777777" w:rsidR="00640D5D" w:rsidRPr="006F4C17" w:rsidRDefault="00640D5D" w:rsidP="00775CFD">
            <w:pPr>
              <w:spacing w:after="0" w:line="240" w:lineRule="auto"/>
              <w:ind w:left="67"/>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Céphalées, sensations vertigineuses</w:t>
            </w:r>
          </w:p>
        </w:tc>
        <w:tc>
          <w:tcPr>
            <w:tcW w:w="1702" w:type="dxa"/>
            <w:gridSpan w:val="2"/>
            <w:tcBorders>
              <w:top w:val="single" w:sz="4" w:space="0" w:color="000000"/>
              <w:left w:val="single" w:sz="4" w:space="0" w:color="000000"/>
              <w:bottom w:val="single" w:sz="4" w:space="0" w:color="000000"/>
              <w:right w:val="single" w:sz="4" w:space="0" w:color="000000"/>
            </w:tcBorders>
          </w:tcPr>
          <w:p w14:paraId="4BD2BD6A"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6EB9783A" w14:textId="77777777" w:rsidR="00640D5D" w:rsidRPr="006F4C17" w:rsidRDefault="00640D5D" w:rsidP="00775CFD">
            <w:pPr>
              <w:spacing w:after="0" w:line="240" w:lineRule="auto"/>
              <w:rPr>
                <w:rFonts w:ascii="Times New Roman" w:hAnsi="Times New Roman" w:cs="Times New Roman"/>
              </w:rPr>
            </w:pPr>
          </w:p>
        </w:tc>
      </w:tr>
      <w:tr w:rsidR="00640D5D" w:rsidRPr="006F4C17" w14:paraId="0726B325" w14:textId="77777777" w:rsidTr="00126E99">
        <w:trPr>
          <w:gridAfter w:val="1"/>
          <w:wAfter w:w="10" w:type="dxa"/>
          <w:trHeight w:hRule="exact" w:val="264"/>
        </w:trPr>
        <w:tc>
          <w:tcPr>
            <w:tcW w:w="2093" w:type="dxa"/>
            <w:gridSpan w:val="2"/>
            <w:tcBorders>
              <w:top w:val="single" w:sz="4" w:space="0" w:color="000000"/>
              <w:left w:val="single" w:sz="4" w:space="0" w:color="000000"/>
              <w:bottom w:val="single" w:sz="4" w:space="0" w:color="000000"/>
              <w:right w:val="single" w:sz="4" w:space="0" w:color="000000"/>
            </w:tcBorders>
          </w:tcPr>
          <w:p w14:paraId="0CEF115A"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Affections oculaires</w:t>
            </w:r>
          </w:p>
        </w:tc>
        <w:tc>
          <w:tcPr>
            <w:tcW w:w="1843" w:type="dxa"/>
            <w:gridSpan w:val="2"/>
            <w:tcBorders>
              <w:top w:val="single" w:sz="4" w:space="0" w:color="000000"/>
              <w:left w:val="single" w:sz="4" w:space="0" w:color="000000"/>
              <w:bottom w:val="single" w:sz="4" w:space="0" w:color="000000"/>
              <w:right w:val="single" w:sz="4" w:space="0" w:color="000000"/>
            </w:tcBorders>
          </w:tcPr>
          <w:p w14:paraId="4A79712D"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2FF7B021" w14:textId="77777777" w:rsidR="00640D5D" w:rsidRPr="006F4C17" w:rsidRDefault="00640D5D" w:rsidP="00775CFD">
            <w:pPr>
              <w:spacing w:after="0" w:line="240" w:lineRule="auto"/>
              <w:ind w:left="67"/>
              <w:rPr>
                <w:rFonts w:ascii="Times New Roman" w:eastAsia="Times New Roman" w:hAnsi="Times New Roman" w:cs="Times New Roman"/>
              </w:rPr>
            </w:pPr>
            <w:r w:rsidRPr="006F4C17">
              <w:rPr>
                <w:rFonts w:ascii="Times New Roman" w:eastAsia="Times New Roman" w:hAnsi="Times New Roman" w:cs="Times New Roman"/>
              </w:rPr>
              <w:t>Conjonctivite</w:t>
            </w:r>
          </w:p>
        </w:tc>
        <w:tc>
          <w:tcPr>
            <w:tcW w:w="1702" w:type="dxa"/>
            <w:gridSpan w:val="2"/>
            <w:tcBorders>
              <w:top w:val="single" w:sz="4" w:space="0" w:color="000000"/>
              <w:left w:val="single" w:sz="4" w:space="0" w:color="000000"/>
              <w:bottom w:val="single" w:sz="4" w:space="0" w:color="000000"/>
              <w:right w:val="single" w:sz="4" w:space="0" w:color="000000"/>
            </w:tcBorders>
          </w:tcPr>
          <w:p w14:paraId="4C2CA13A"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67321399" w14:textId="77777777" w:rsidR="00640D5D" w:rsidRPr="006F4C17" w:rsidRDefault="00640D5D" w:rsidP="00775CFD">
            <w:pPr>
              <w:spacing w:after="0" w:line="240" w:lineRule="auto"/>
              <w:rPr>
                <w:rFonts w:ascii="Times New Roman" w:hAnsi="Times New Roman" w:cs="Times New Roman"/>
              </w:rPr>
            </w:pPr>
          </w:p>
        </w:tc>
      </w:tr>
      <w:tr w:rsidR="00640D5D" w:rsidRPr="006F4C17" w14:paraId="44891A86" w14:textId="77777777" w:rsidTr="00126E99">
        <w:trPr>
          <w:gridAfter w:val="1"/>
          <w:wAfter w:w="10" w:type="dxa"/>
          <w:trHeight w:hRule="exact" w:val="516"/>
        </w:trPr>
        <w:tc>
          <w:tcPr>
            <w:tcW w:w="2093" w:type="dxa"/>
            <w:gridSpan w:val="2"/>
            <w:tcBorders>
              <w:top w:val="single" w:sz="4" w:space="0" w:color="000000"/>
              <w:left w:val="single" w:sz="4" w:space="0" w:color="000000"/>
              <w:bottom w:val="single" w:sz="4" w:space="0" w:color="000000"/>
              <w:right w:val="single" w:sz="4" w:space="0" w:color="000000"/>
            </w:tcBorders>
          </w:tcPr>
          <w:p w14:paraId="72B34EC2" w14:textId="77777777" w:rsidR="00640D5D" w:rsidRPr="006F4C17" w:rsidRDefault="00640D5D" w:rsidP="00775CFD">
            <w:pPr>
              <w:spacing w:after="0" w:line="240" w:lineRule="auto"/>
              <w:ind w:left="171"/>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Affections vasculaires</w:t>
            </w:r>
          </w:p>
        </w:tc>
        <w:tc>
          <w:tcPr>
            <w:tcW w:w="1843" w:type="dxa"/>
            <w:gridSpan w:val="2"/>
            <w:tcBorders>
              <w:top w:val="single" w:sz="4" w:space="0" w:color="000000"/>
              <w:left w:val="single" w:sz="4" w:space="0" w:color="000000"/>
              <w:bottom w:val="single" w:sz="4" w:space="0" w:color="000000"/>
              <w:right w:val="single" w:sz="4" w:space="0" w:color="000000"/>
            </w:tcBorders>
          </w:tcPr>
          <w:p w14:paraId="63E14AC8"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54FEC07C" w14:textId="77777777" w:rsidR="00640D5D" w:rsidRPr="006F4C17" w:rsidRDefault="00640D5D" w:rsidP="00775CFD">
            <w:pPr>
              <w:spacing w:after="0" w:line="240" w:lineRule="auto"/>
              <w:ind w:left="67"/>
              <w:rPr>
                <w:rFonts w:ascii="Times New Roman" w:eastAsia="Times New Roman" w:hAnsi="Times New Roman" w:cs="Times New Roman"/>
              </w:rPr>
            </w:pPr>
            <w:r w:rsidRPr="006F4C17">
              <w:rPr>
                <w:rFonts w:ascii="Times New Roman" w:eastAsia="Times New Roman" w:hAnsi="Times New Roman" w:cs="Times New Roman"/>
              </w:rPr>
              <w:t>Hypertension</w:t>
            </w:r>
          </w:p>
        </w:tc>
        <w:tc>
          <w:tcPr>
            <w:tcW w:w="1702" w:type="dxa"/>
            <w:gridSpan w:val="2"/>
            <w:tcBorders>
              <w:top w:val="single" w:sz="4" w:space="0" w:color="000000"/>
              <w:left w:val="single" w:sz="4" w:space="0" w:color="000000"/>
              <w:bottom w:val="single" w:sz="4" w:space="0" w:color="000000"/>
              <w:right w:val="single" w:sz="4" w:space="0" w:color="000000"/>
            </w:tcBorders>
          </w:tcPr>
          <w:p w14:paraId="4C2B291E"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2ED53619" w14:textId="77777777" w:rsidR="00640D5D" w:rsidRPr="006F4C17" w:rsidRDefault="00640D5D" w:rsidP="00775CFD">
            <w:pPr>
              <w:spacing w:after="0" w:line="240" w:lineRule="auto"/>
              <w:rPr>
                <w:rFonts w:ascii="Times New Roman" w:hAnsi="Times New Roman" w:cs="Times New Roman"/>
              </w:rPr>
            </w:pPr>
          </w:p>
        </w:tc>
      </w:tr>
      <w:tr w:rsidR="00640D5D" w:rsidRPr="006F4C17" w14:paraId="3ABCAAD4" w14:textId="77777777" w:rsidTr="00126E99">
        <w:trPr>
          <w:gridAfter w:val="1"/>
          <w:wAfter w:w="10" w:type="dxa"/>
          <w:trHeight w:hRule="exact" w:val="1022"/>
        </w:trPr>
        <w:tc>
          <w:tcPr>
            <w:tcW w:w="2093" w:type="dxa"/>
            <w:gridSpan w:val="2"/>
            <w:tcBorders>
              <w:top w:val="single" w:sz="4" w:space="0" w:color="000000"/>
              <w:left w:val="single" w:sz="4" w:space="0" w:color="000000"/>
              <w:bottom w:val="single" w:sz="4" w:space="0" w:color="000000"/>
              <w:right w:val="single" w:sz="4" w:space="0" w:color="000000"/>
            </w:tcBorders>
          </w:tcPr>
          <w:p w14:paraId="5ACB5E6B" w14:textId="77777777" w:rsidR="00640D5D" w:rsidRPr="006F4C17" w:rsidRDefault="00640D5D" w:rsidP="00775CFD">
            <w:pPr>
              <w:spacing w:after="0" w:line="240" w:lineRule="auto"/>
              <w:ind w:left="171"/>
              <w:rPr>
                <w:rFonts w:ascii="Times New Roman" w:eastAsia="Times New Roman" w:hAnsi="Times New Roman" w:cs="Times New Roman"/>
                <w:sz w:val="18"/>
                <w:szCs w:val="18"/>
              </w:rPr>
            </w:pPr>
            <w:r w:rsidRPr="006F4C17">
              <w:rPr>
                <w:rFonts w:ascii="Times New Roman" w:eastAsia="Times New Roman" w:hAnsi="Times New Roman" w:cs="Times New Roman"/>
              </w:rPr>
              <w:t>Troubles respiratoires, thoraciques et médiastinaux</w:t>
            </w:r>
          </w:p>
        </w:tc>
        <w:tc>
          <w:tcPr>
            <w:tcW w:w="1843" w:type="dxa"/>
            <w:gridSpan w:val="2"/>
            <w:tcBorders>
              <w:top w:val="single" w:sz="4" w:space="0" w:color="000000"/>
              <w:left w:val="single" w:sz="4" w:space="0" w:color="000000"/>
              <w:bottom w:val="single" w:sz="4" w:space="0" w:color="000000"/>
              <w:right w:val="single" w:sz="4" w:space="0" w:color="000000"/>
            </w:tcBorders>
          </w:tcPr>
          <w:p w14:paraId="46F2239C"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524CF15C" w14:textId="77777777" w:rsidR="00640D5D" w:rsidRPr="006F4C17" w:rsidRDefault="00640D5D" w:rsidP="00775CFD">
            <w:pPr>
              <w:spacing w:after="0" w:line="240" w:lineRule="auto"/>
              <w:ind w:left="67"/>
              <w:rPr>
                <w:rFonts w:ascii="Times New Roman" w:eastAsia="Times New Roman" w:hAnsi="Times New Roman" w:cs="Times New Roman"/>
              </w:rPr>
            </w:pPr>
            <w:r w:rsidRPr="006F4C17">
              <w:rPr>
                <w:rFonts w:ascii="Times New Roman" w:eastAsia="Times New Roman" w:hAnsi="Times New Roman" w:cs="Times New Roman"/>
              </w:rPr>
              <w:t>Toux, dyspnée</w:t>
            </w:r>
          </w:p>
        </w:tc>
        <w:tc>
          <w:tcPr>
            <w:tcW w:w="1702" w:type="dxa"/>
            <w:gridSpan w:val="2"/>
            <w:tcBorders>
              <w:top w:val="single" w:sz="4" w:space="0" w:color="000000"/>
              <w:left w:val="single" w:sz="4" w:space="0" w:color="000000"/>
              <w:bottom w:val="single" w:sz="4" w:space="0" w:color="000000"/>
              <w:right w:val="single" w:sz="4" w:space="0" w:color="000000"/>
            </w:tcBorders>
          </w:tcPr>
          <w:p w14:paraId="6CD44085"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25BC0FF3" w14:textId="77777777" w:rsidR="00640D5D" w:rsidRPr="006F4C17" w:rsidRDefault="00640D5D" w:rsidP="00775CFD">
            <w:pPr>
              <w:spacing w:after="0" w:line="240" w:lineRule="auto"/>
              <w:rPr>
                <w:rFonts w:ascii="Times New Roman" w:hAnsi="Times New Roman" w:cs="Times New Roman"/>
              </w:rPr>
            </w:pPr>
          </w:p>
        </w:tc>
      </w:tr>
      <w:tr w:rsidR="00640D5D" w:rsidRPr="006F4C17" w14:paraId="71A0810B" w14:textId="77777777" w:rsidTr="00126E99">
        <w:trPr>
          <w:gridAfter w:val="1"/>
          <w:wAfter w:w="10" w:type="dxa"/>
          <w:trHeight w:hRule="exact" w:val="1022"/>
        </w:trPr>
        <w:tc>
          <w:tcPr>
            <w:tcW w:w="2093" w:type="dxa"/>
            <w:gridSpan w:val="2"/>
            <w:tcBorders>
              <w:top w:val="single" w:sz="4" w:space="0" w:color="000000"/>
              <w:left w:val="single" w:sz="4" w:space="0" w:color="000000"/>
              <w:bottom w:val="single" w:sz="4" w:space="0" w:color="000000"/>
              <w:right w:val="single" w:sz="4" w:space="0" w:color="000000"/>
            </w:tcBorders>
          </w:tcPr>
          <w:p w14:paraId="72F260C7"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Affections gastro-intestinales</w:t>
            </w:r>
          </w:p>
        </w:tc>
        <w:tc>
          <w:tcPr>
            <w:tcW w:w="1843" w:type="dxa"/>
            <w:gridSpan w:val="2"/>
            <w:tcBorders>
              <w:top w:val="single" w:sz="4" w:space="0" w:color="000000"/>
              <w:left w:val="single" w:sz="4" w:space="0" w:color="000000"/>
              <w:bottom w:val="single" w:sz="4" w:space="0" w:color="000000"/>
              <w:right w:val="single" w:sz="4" w:space="0" w:color="000000"/>
            </w:tcBorders>
          </w:tcPr>
          <w:p w14:paraId="5777A35C"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23C2DE02" w14:textId="77777777" w:rsidR="00640D5D" w:rsidRPr="006F4C17" w:rsidRDefault="00640D5D" w:rsidP="00775CFD">
            <w:pPr>
              <w:spacing w:after="0" w:line="240" w:lineRule="auto"/>
              <w:ind w:left="67"/>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Douleur abdominale, ulcération buccale, gastrite</w:t>
            </w:r>
          </w:p>
        </w:tc>
        <w:tc>
          <w:tcPr>
            <w:tcW w:w="1702" w:type="dxa"/>
            <w:gridSpan w:val="2"/>
            <w:tcBorders>
              <w:top w:val="single" w:sz="4" w:space="0" w:color="000000"/>
              <w:left w:val="single" w:sz="4" w:space="0" w:color="000000"/>
              <w:bottom w:val="single" w:sz="4" w:space="0" w:color="000000"/>
              <w:right w:val="single" w:sz="4" w:space="0" w:color="000000"/>
            </w:tcBorders>
          </w:tcPr>
          <w:p w14:paraId="05CBC78D" w14:textId="77777777" w:rsidR="00640D5D" w:rsidRPr="006F4C17" w:rsidRDefault="00640D5D" w:rsidP="00775CFD">
            <w:pPr>
              <w:spacing w:after="0" w:line="240" w:lineRule="auto"/>
              <w:ind w:left="139"/>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Stomatite, ulcère gastrique</w:t>
            </w:r>
          </w:p>
        </w:tc>
        <w:tc>
          <w:tcPr>
            <w:tcW w:w="1699" w:type="dxa"/>
            <w:gridSpan w:val="2"/>
            <w:tcBorders>
              <w:top w:val="single" w:sz="4" w:space="0" w:color="000000"/>
              <w:left w:val="single" w:sz="4" w:space="0" w:color="000000"/>
              <w:bottom w:val="single" w:sz="4" w:space="0" w:color="000000"/>
              <w:right w:val="single" w:sz="4" w:space="0" w:color="000000"/>
            </w:tcBorders>
          </w:tcPr>
          <w:p w14:paraId="75B31102" w14:textId="77777777" w:rsidR="00640D5D" w:rsidRPr="006F4C17" w:rsidRDefault="00640D5D" w:rsidP="00775CFD">
            <w:pPr>
              <w:spacing w:after="0" w:line="240" w:lineRule="auto"/>
              <w:rPr>
                <w:rFonts w:ascii="Times New Roman" w:hAnsi="Times New Roman" w:cs="Times New Roman"/>
              </w:rPr>
            </w:pPr>
          </w:p>
        </w:tc>
      </w:tr>
      <w:tr w:rsidR="00640D5D" w:rsidRPr="006F4C17" w14:paraId="6C56FC57" w14:textId="77777777" w:rsidTr="00126E99">
        <w:trPr>
          <w:gridAfter w:val="1"/>
          <w:wAfter w:w="10" w:type="dxa"/>
          <w:trHeight w:hRule="exact" w:val="2033"/>
        </w:trPr>
        <w:tc>
          <w:tcPr>
            <w:tcW w:w="2093" w:type="dxa"/>
            <w:gridSpan w:val="2"/>
            <w:tcBorders>
              <w:top w:val="single" w:sz="4" w:space="0" w:color="000000"/>
              <w:left w:val="single" w:sz="4" w:space="0" w:color="000000"/>
              <w:bottom w:val="single" w:sz="4" w:space="0" w:color="000000"/>
              <w:right w:val="single" w:sz="4" w:space="0" w:color="000000"/>
            </w:tcBorders>
          </w:tcPr>
          <w:p w14:paraId="358384FF"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Affections</w:t>
            </w:r>
            <w:r>
              <w:rPr>
                <w:rFonts w:ascii="Times New Roman" w:eastAsia="Times New Roman" w:hAnsi="Times New Roman" w:cs="Times New Roman"/>
              </w:rPr>
              <w:t xml:space="preserve"> </w:t>
            </w:r>
            <w:r w:rsidRPr="006F4C17">
              <w:rPr>
                <w:rFonts w:ascii="Times New Roman" w:eastAsia="Times New Roman" w:hAnsi="Times New Roman" w:cs="Times New Roman"/>
              </w:rPr>
              <w:t>hépatobiliaires</w:t>
            </w:r>
          </w:p>
        </w:tc>
        <w:tc>
          <w:tcPr>
            <w:tcW w:w="1843" w:type="dxa"/>
            <w:gridSpan w:val="2"/>
            <w:tcBorders>
              <w:top w:val="single" w:sz="4" w:space="0" w:color="000000"/>
              <w:left w:val="single" w:sz="4" w:space="0" w:color="000000"/>
              <w:bottom w:val="single" w:sz="4" w:space="0" w:color="000000"/>
              <w:right w:val="single" w:sz="4" w:space="0" w:color="000000"/>
            </w:tcBorders>
          </w:tcPr>
          <w:p w14:paraId="11920A2C"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2A9D042A" w14:textId="77777777" w:rsidR="00640D5D" w:rsidRPr="006F4C17" w:rsidRDefault="00640D5D" w:rsidP="00775CFD">
            <w:pPr>
              <w:spacing w:after="0" w:line="240" w:lineRule="auto"/>
              <w:ind w:left="67"/>
              <w:rPr>
                <w:rFonts w:ascii="Times New Roman" w:hAnsi="Times New Roman" w:cs="Times New Roman"/>
              </w:rPr>
            </w:pPr>
          </w:p>
        </w:tc>
        <w:tc>
          <w:tcPr>
            <w:tcW w:w="1702" w:type="dxa"/>
            <w:gridSpan w:val="2"/>
            <w:tcBorders>
              <w:top w:val="single" w:sz="4" w:space="0" w:color="000000"/>
              <w:left w:val="single" w:sz="4" w:space="0" w:color="000000"/>
              <w:bottom w:val="single" w:sz="4" w:space="0" w:color="000000"/>
              <w:right w:val="single" w:sz="4" w:space="0" w:color="000000"/>
            </w:tcBorders>
          </w:tcPr>
          <w:p w14:paraId="64B5925A" w14:textId="77777777" w:rsidR="00640D5D" w:rsidRPr="006F4C17" w:rsidRDefault="00640D5D" w:rsidP="00775CFD">
            <w:pPr>
              <w:spacing w:after="0" w:line="240" w:lineRule="auto"/>
              <w:ind w:left="139"/>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24BC7165" w14:textId="77777777" w:rsidR="00640D5D" w:rsidRPr="006F4C17" w:rsidRDefault="00640D5D" w:rsidP="00775CFD">
            <w:pPr>
              <w:tabs>
                <w:tab w:val="left" w:pos="1699"/>
              </w:tabs>
              <w:spacing w:after="0" w:line="240" w:lineRule="auto"/>
              <w:ind w:left="137"/>
              <w:rPr>
                <w:rFonts w:ascii="Times New Roman" w:eastAsia="Times New Roman" w:hAnsi="Times New Roman" w:cs="Times New Roman"/>
                <w:b/>
                <w:bCs/>
                <w:color w:val="4F81BD" w:themeColor="accent1"/>
                <w:sz w:val="18"/>
                <w:szCs w:val="18"/>
              </w:rPr>
            </w:pPr>
            <w:r>
              <w:rPr>
                <w:rFonts w:ascii="Times New Roman" w:eastAsia="Times New Roman" w:hAnsi="Times New Roman" w:cs="Times New Roman"/>
              </w:rPr>
              <w:t xml:space="preserve">lésion </w:t>
            </w:r>
            <w:r w:rsidRPr="006F4C17">
              <w:rPr>
                <w:rFonts w:ascii="Times New Roman" w:eastAsia="Times New Roman" w:hAnsi="Times New Roman" w:cs="Times New Roman"/>
              </w:rPr>
              <w:t>hépatique d’origine médicamenteuse, hépatite, ictère, Très rare : insuffisance hépatique</w:t>
            </w:r>
          </w:p>
        </w:tc>
      </w:tr>
      <w:tr w:rsidR="00640D5D" w:rsidRPr="006F4C17" w14:paraId="1B0A90E9" w14:textId="77777777" w:rsidTr="00126E99">
        <w:trPr>
          <w:gridAfter w:val="1"/>
          <w:wAfter w:w="10" w:type="dxa"/>
          <w:trHeight w:hRule="exact" w:val="768"/>
        </w:trPr>
        <w:tc>
          <w:tcPr>
            <w:tcW w:w="2093" w:type="dxa"/>
            <w:gridSpan w:val="2"/>
            <w:tcBorders>
              <w:top w:val="single" w:sz="4" w:space="0" w:color="000000"/>
              <w:left w:val="single" w:sz="4" w:space="0" w:color="000000"/>
              <w:bottom w:val="single" w:sz="4" w:space="0" w:color="000000"/>
              <w:right w:val="single" w:sz="4" w:space="0" w:color="000000"/>
            </w:tcBorders>
          </w:tcPr>
          <w:p w14:paraId="601B8ED6"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Affections de la peau</w:t>
            </w:r>
          </w:p>
          <w:p w14:paraId="1C43A40D"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et du tissu sous- cutané</w:t>
            </w:r>
          </w:p>
        </w:tc>
        <w:tc>
          <w:tcPr>
            <w:tcW w:w="1843" w:type="dxa"/>
            <w:gridSpan w:val="2"/>
            <w:tcBorders>
              <w:top w:val="single" w:sz="4" w:space="0" w:color="000000"/>
              <w:left w:val="single" w:sz="4" w:space="0" w:color="000000"/>
              <w:bottom w:val="single" w:sz="4" w:space="0" w:color="000000"/>
              <w:right w:val="single" w:sz="4" w:space="0" w:color="000000"/>
            </w:tcBorders>
          </w:tcPr>
          <w:p w14:paraId="69F9474F"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1B319192" w14:textId="77777777" w:rsidR="00640D5D" w:rsidRPr="006F4C17" w:rsidRDefault="00640D5D" w:rsidP="00775CFD">
            <w:pPr>
              <w:spacing w:after="0" w:line="240" w:lineRule="auto"/>
              <w:ind w:left="67"/>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Rash, prurit, urticaire</w:t>
            </w:r>
          </w:p>
        </w:tc>
        <w:tc>
          <w:tcPr>
            <w:tcW w:w="1702" w:type="dxa"/>
            <w:gridSpan w:val="2"/>
            <w:tcBorders>
              <w:top w:val="single" w:sz="4" w:space="0" w:color="000000"/>
              <w:left w:val="single" w:sz="4" w:space="0" w:color="000000"/>
              <w:bottom w:val="single" w:sz="4" w:space="0" w:color="000000"/>
              <w:right w:val="single" w:sz="4" w:space="0" w:color="000000"/>
            </w:tcBorders>
          </w:tcPr>
          <w:p w14:paraId="57AA48C8" w14:textId="77777777" w:rsidR="00640D5D" w:rsidRPr="006F4C17" w:rsidRDefault="00640D5D" w:rsidP="00775CFD">
            <w:pPr>
              <w:spacing w:after="0" w:line="240" w:lineRule="auto"/>
              <w:ind w:left="139"/>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3AB70A15" w14:textId="77777777" w:rsidR="00640D5D" w:rsidRPr="006F4C17" w:rsidRDefault="00640D5D" w:rsidP="00775CFD">
            <w:pPr>
              <w:spacing w:after="0" w:line="240" w:lineRule="auto"/>
              <w:ind w:left="137"/>
              <w:rPr>
                <w:rFonts w:ascii="Times New Roman" w:eastAsia="Times New Roman" w:hAnsi="Times New Roman" w:cs="Times New Roman"/>
                <w:b/>
                <w:bCs/>
                <w:color w:val="4F81BD" w:themeColor="accent1"/>
                <w:sz w:val="14"/>
                <w:szCs w:val="14"/>
              </w:rPr>
            </w:pPr>
            <w:r w:rsidRPr="006F4C17">
              <w:rPr>
                <w:rFonts w:ascii="Times New Roman" w:eastAsia="Times New Roman" w:hAnsi="Times New Roman" w:cs="Times New Roman"/>
              </w:rPr>
              <w:t>Syndrome de Stevens-Johnson</w:t>
            </w:r>
            <w:r w:rsidRPr="006F4C17">
              <w:rPr>
                <w:rFonts w:ascii="Times New Roman" w:eastAsia="Times New Roman" w:hAnsi="Times New Roman" w:cs="Times New Roman"/>
                <w:vertAlign w:val="superscript"/>
              </w:rPr>
              <w:t>3</w:t>
            </w:r>
          </w:p>
        </w:tc>
      </w:tr>
      <w:tr w:rsidR="00640D5D" w:rsidRPr="006F4C17" w14:paraId="357C6AE8" w14:textId="77777777" w:rsidTr="00126E99">
        <w:trPr>
          <w:gridAfter w:val="1"/>
          <w:wAfter w:w="10" w:type="dxa"/>
          <w:trHeight w:hRule="exact" w:val="516"/>
        </w:trPr>
        <w:tc>
          <w:tcPr>
            <w:tcW w:w="2093" w:type="dxa"/>
            <w:gridSpan w:val="2"/>
            <w:tcBorders>
              <w:top w:val="single" w:sz="4" w:space="0" w:color="000000"/>
              <w:left w:val="single" w:sz="4" w:space="0" w:color="000000"/>
              <w:bottom w:val="single" w:sz="4" w:space="0" w:color="000000"/>
              <w:right w:val="single" w:sz="4" w:space="0" w:color="000000"/>
            </w:tcBorders>
          </w:tcPr>
          <w:p w14:paraId="7F6606D8" w14:textId="77777777" w:rsidR="00640D5D" w:rsidRPr="006F4C17" w:rsidRDefault="00640D5D" w:rsidP="00775CFD">
            <w:pPr>
              <w:spacing w:after="0" w:line="240" w:lineRule="auto"/>
              <w:ind w:left="171"/>
              <w:rPr>
                <w:rFonts w:ascii="Times New Roman" w:eastAsia="Times New Roman" w:hAnsi="Times New Roman" w:cs="Times New Roman"/>
                <w:b/>
                <w:bCs/>
                <w:color w:val="4F81BD" w:themeColor="accent1"/>
                <w:sz w:val="18"/>
                <w:szCs w:val="18"/>
              </w:rPr>
            </w:pPr>
            <w:r w:rsidRPr="006F4C17">
              <w:rPr>
                <w:rFonts w:ascii="Times New Roman" w:eastAsia="Times New Roman" w:hAnsi="Times New Roman" w:cs="Times New Roman"/>
              </w:rPr>
              <w:t>Affections du rein et des voies urinaires</w:t>
            </w:r>
          </w:p>
        </w:tc>
        <w:tc>
          <w:tcPr>
            <w:tcW w:w="1843" w:type="dxa"/>
            <w:gridSpan w:val="2"/>
            <w:tcBorders>
              <w:top w:val="single" w:sz="4" w:space="0" w:color="000000"/>
              <w:left w:val="single" w:sz="4" w:space="0" w:color="000000"/>
              <w:bottom w:val="single" w:sz="4" w:space="0" w:color="000000"/>
              <w:right w:val="single" w:sz="4" w:space="0" w:color="000000"/>
            </w:tcBorders>
          </w:tcPr>
          <w:p w14:paraId="08218242"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088EE623" w14:textId="77777777" w:rsidR="00640D5D" w:rsidRPr="006F4C17" w:rsidRDefault="00640D5D" w:rsidP="00775CFD">
            <w:pPr>
              <w:spacing w:after="0" w:line="240" w:lineRule="auto"/>
              <w:rPr>
                <w:rFonts w:ascii="Times New Roman" w:hAnsi="Times New Roman" w:cs="Times New Roman"/>
              </w:rPr>
            </w:pPr>
          </w:p>
        </w:tc>
        <w:tc>
          <w:tcPr>
            <w:tcW w:w="1702" w:type="dxa"/>
            <w:gridSpan w:val="2"/>
            <w:tcBorders>
              <w:top w:val="single" w:sz="4" w:space="0" w:color="000000"/>
              <w:left w:val="single" w:sz="4" w:space="0" w:color="000000"/>
              <w:bottom w:val="single" w:sz="4" w:space="0" w:color="000000"/>
              <w:right w:val="single" w:sz="4" w:space="0" w:color="000000"/>
            </w:tcBorders>
          </w:tcPr>
          <w:p w14:paraId="6D1F7D1E" w14:textId="77777777" w:rsidR="00640D5D" w:rsidRPr="006F4C17" w:rsidRDefault="00640D5D" w:rsidP="00775CFD">
            <w:pPr>
              <w:spacing w:after="0" w:line="240" w:lineRule="auto"/>
              <w:ind w:left="139"/>
              <w:rPr>
                <w:rFonts w:ascii="Times New Roman" w:eastAsia="Times New Roman" w:hAnsi="Times New Roman" w:cs="Times New Roman"/>
              </w:rPr>
            </w:pPr>
            <w:r w:rsidRPr="006F4C17">
              <w:rPr>
                <w:rFonts w:ascii="Times New Roman" w:eastAsia="Times New Roman" w:hAnsi="Times New Roman" w:cs="Times New Roman"/>
              </w:rPr>
              <w:t>Néphrolithiase</w:t>
            </w:r>
          </w:p>
        </w:tc>
        <w:tc>
          <w:tcPr>
            <w:tcW w:w="1699" w:type="dxa"/>
            <w:gridSpan w:val="2"/>
            <w:tcBorders>
              <w:top w:val="single" w:sz="4" w:space="0" w:color="000000"/>
              <w:left w:val="single" w:sz="4" w:space="0" w:color="000000"/>
              <w:bottom w:val="single" w:sz="4" w:space="0" w:color="000000"/>
              <w:right w:val="single" w:sz="4" w:space="0" w:color="000000"/>
            </w:tcBorders>
          </w:tcPr>
          <w:p w14:paraId="6C0FCEC6" w14:textId="77777777" w:rsidR="00640D5D" w:rsidRPr="006F4C17" w:rsidRDefault="00640D5D" w:rsidP="00775CFD">
            <w:pPr>
              <w:spacing w:after="0" w:line="240" w:lineRule="auto"/>
              <w:rPr>
                <w:rFonts w:ascii="Times New Roman" w:hAnsi="Times New Roman" w:cs="Times New Roman"/>
              </w:rPr>
            </w:pPr>
          </w:p>
        </w:tc>
      </w:tr>
      <w:tr w:rsidR="00640D5D" w:rsidRPr="006F4C17" w14:paraId="2FE3AB82" w14:textId="77777777" w:rsidTr="00126E99">
        <w:trPr>
          <w:gridAfter w:val="1"/>
          <w:wAfter w:w="10" w:type="dxa"/>
          <w:trHeight w:hRule="exact" w:val="1022"/>
        </w:trPr>
        <w:tc>
          <w:tcPr>
            <w:tcW w:w="2093" w:type="dxa"/>
            <w:gridSpan w:val="2"/>
            <w:tcBorders>
              <w:top w:val="single" w:sz="4" w:space="0" w:color="000000"/>
              <w:left w:val="single" w:sz="4" w:space="0" w:color="000000"/>
              <w:bottom w:val="single" w:sz="4" w:space="0" w:color="000000"/>
              <w:right w:val="single" w:sz="4" w:space="0" w:color="000000"/>
            </w:tcBorders>
          </w:tcPr>
          <w:p w14:paraId="011E0C32"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Troubles généraux et</w:t>
            </w:r>
          </w:p>
          <w:p w14:paraId="78C67955"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anomalies au site d’administration</w:t>
            </w:r>
          </w:p>
        </w:tc>
        <w:tc>
          <w:tcPr>
            <w:tcW w:w="1843" w:type="dxa"/>
            <w:gridSpan w:val="2"/>
            <w:tcBorders>
              <w:top w:val="single" w:sz="4" w:space="0" w:color="000000"/>
              <w:left w:val="single" w:sz="4" w:space="0" w:color="000000"/>
              <w:bottom w:val="single" w:sz="4" w:space="0" w:color="000000"/>
              <w:right w:val="single" w:sz="4" w:space="0" w:color="000000"/>
            </w:tcBorders>
          </w:tcPr>
          <w:p w14:paraId="7129A14C" w14:textId="77777777" w:rsidR="00640D5D" w:rsidRPr="006F4C17" w:rsidRDefault="00640D5D" w:rsidP="00775CFD">
            <w:pPr>
              <w:spacing w:after="0" w:line="240" w:lineRule="auto"/>
              <w:rPr>
                <w:rFonts w:ascii="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651DC9E2" w14:textId="77777777" w:rsidR="00640D5D" w:rsidRPr="00D64848" w:rsidRDefault="00640D5D" w:rsidP="00775CFD">
            <w:pPr>
              <w:spacing w:after="0" w:line="240" w:lineRule="auto"/>
              <w:ind w:left="67"/>
              <w:rPr>
                <w:rFonts w:ascii="Times New Roman" w:eastAsia="Times New Roman" w:hAnsi="Times New Roman" w:cs="Times New Roman"/>
              </w:rPr>
            </w:pPr>
            <w:r w:rsidRPr="006F4C17">
              <w:rPr>
                <w:rFonts w:ascii="Times New Roman" w:eastAsia="Times New Roman" w:hAnsi="Times New Roman" w:cs="Times New Roman"/>
              </w:rPr>
              <w:t>Œdème périphérique, réactions d’hypersensibilité</w:t>
            </w:r>
          </w:p>
        </w:tc>
        <w:tc>
          <w:tcPr>
            <w:tcW w:w="1702" w:type="dxa"/>
            <w:gridSpan w:val="2"/>
            <w:tcBorders>
              <w:top w:val="single" w:sz="4" w:space="0" w:color="000000"/>
              <w:left w:val="single" w:sz="4" w:space="0" w:color="000000"/>
              <w:bottom w:val="single" w:sz="4" w:space="0" w:color="000000"/>
              <w:right w:val="single" w:sz="4" w:space="0" w:color="000000"/>
            </w:tcBorders>
          </w:tcPr>
          <w:p w14:paraId="42D6C4E2"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444BED84" w14:textId="77777777" w:rsidR="00640D5D" w:rsidRPr="006F4C17" w:rsidRDefault="00640D5D" w:rsidP="00775CFD">
            <w:pPr>
              <w:spacing w:after="0" w:line="240" w:lineRule="auto"/>
              <w:rPr>
                <w:rFonts w:ascii="Times New Roman" w:hAnsi="Times New Roman" w:cs="Times New Roman"/>
              </w:rPr>
            </w:pPr>
          </w:p>
        </w:tc>
      </w:tr>
      <w:tr w:rsidR="00640D5D" w:rsidRPr="006F4C17" w14:paraId="1BC31690" w14:textId="77777777" w:rsidTr="00126E99">
        <w:trPr>
          <w:gridBefore w:val="1"/>
          <w:wBefore w:w="10" w:type="dxa"/>
          <w:trHeight w:val="1022"/>
        </w:trPr>
        <w:tc>
          <w:tcPr>
            <w:tcW w:w="2093" w:type="dxa"/>
            <w:gridSpan w:val="2"/>
            <w:tcBorders>
              <w:top w:val="single" w:sz="4" w:space="0" w:color="000000"/>
              <w:left w:val="single" w:sz="4" w:space="0" w:color="000000"/>
              <w:bottom w:val="single" w:sz="4" w:space="0" w:color="000000"/>
              <w:right w:val="single" w:sz="4" w:space="0" w:color="000000"/>
            </w:tcBorders>
          </w:tcPr>
          <w:p w14:paraId="4C3769CD"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lastRenderedPageBreak/>
              <w:t>Investigations</w:t>
            </w:r>
          </w:p>
        </w:tc>
        <w:tc>
          <w:tcPr>
            <w:tcW w:w="1843" w:type="dxa"/>
            <w:gridSpan w:val="2"/>
            <w:tcBorders>
              <w:top w:val="single" w:sz="4" w:space="0" w:color="000000"/>
              <w:left w:val="single" w:sz="4" w:space="0" w:color="000000"/>
              <w:bottom w:val="single" w:sz="4" w:space="0" w:color="000000"/>
              <w:right w:val="single" w:sz="4" w:space="0" w:color="000000"/>
            </w:tcBorders>
          </w:tcPr>
          <w:p w14:paraId="04E2B392" w14:textId="77777777" w:rsidR="00640D5D" w:rsidRPr="00D64848" w:rsidRDefault="00640D5D" w:rsidP="00775CFD">
            <w:pPr>
              <w:spacing w:after="0" w:line="240" w:lineRule="auto"/>
              <w:ind w:left="67"/>
              <w:rPr>
                <w:rFonts w:ascii="Times New Roman" w:eastAsia="Times New Roman" w:hAnsi="Times New Roman" w:cs="Times New Roman"/>
              </w:rPr>
            </w:pPr>
          </w:p>
        </w:tc>
        <w:tc>
          <w:tcPr>
            <w:tcW w:w="2053" w:type="dxa"/>
            <w:gridSpan w:val="2"/>
            <w:tcBorders>
              <w:top w:val="single" w:sz="4" w:space="0" w:color="000000"/>
              <w:left w:val="single" w:sz="4" w:space="0" w:color="000000"/>
              <w:bottom w:val="single" w:sz="4" w:space="0" w:color="000000"/>
              <w:right w:val="single" w:sz="4" w:space="0" w:color="000000"/>
            </w:tcBorders>
          </w:tcPr>
          <w:p w14:paraId="080F9034" w14:textId="77777777" w:rsidR="00640D5D" w:rsidRPr="006F4C17" w:rsidRDefault="00640D5D" w:rsidP="00775CFD">
            <w:pPr>
              <w:spacing w:after="0" w:line="240" w:lineRule="auto"/>
              <w:ind w:left="67"/>
              <w:rPr>
                <w:rFonts w:ascii="Times New Roman" w:eastAsia="Times New Roman" w:hAnsi="Times New Roman" w:cs="Times New Roman"/>
              </w:rPr>
            </w:pPr>
            <w:r w:rsidRPr="006F4C17">
              <w:rPr>
                <w:rFonts w:ascii="Times New Roman" w:eastAsia="Times New Roman" w:hAnsi="Times New Roman" w:cs="Times New Roman"/>
              </w:rPr>
              <w:t>Transaminases hépatiques augmentées, poids augmenté, bilirubine totale augmentée*</w:t>
            </w:r>
          </w:p>
        </w:tc>
        <w:tc>
          <w:tcPr>
            <w:tcW w:w="1702" w:type="dxa"/>
            <w:gridSpan w:val="2"/>
            <w:tcBorders>
              <w:top w:val="single" w:sz="4" w:space="0" w:color="000000"/>
              <w:left w:val="single" w:sz="4" w:space="0" w:color="000000"/>
              <w:bottom w:val="single" w:sz="4" w:space="0" w:color="000000"/>
              <w:right w:val="single" w:sz="4" w:space="0" w:color="000000"/>
            </w:tcBorders>
          </w:tcPr>
          <w:p w14:paraId="581BDC27" w14:textId="77777777" w:rsidR="00640D5D" w:rsidRPr="006F4C17" w:rsidRDefault="00640D5D" w:rsidP="00775CFD">
            <w:pPr>
              <w:spacing w:after="0" w:line="240" w:lineRule="auto"/>
              <w:rPr>
                <w:rFonts w:ascii="Times New Roman" w:hAnsi="Times New Roman" w:cs="Times New Roman"/>
              </w:rPr>
            </w:pPr>
          </w:p>
        </w:tc>
        <w:tc>
          <w:tcPr>
            <w:tcW w:w="1699" w:type="dxa"/>
            <w:gridSpan w:val="2"/>
            <w:tcBorders>
              <w:top w:val="single" w:sz="4" w:space="0" w:color="000000"/>
              <w:left w:val="single" w:sz="4" w:space="0" w:color="000000"/>
              <w:bottom w:val="single" w:sz="4" w:space="0" w:color="000000"/>
              <w:right w:val="single" w:sz="4" w:space="0" w:color="000000"/>
            </w:tcBorders>
          </w:tcPr>
          <w:p w14:paraId="3FD9A606" w14:textId="77777777" w:rsidR="00640D5D" w:rsidRPr="006F4C17" w:rsidRDefault="00640D5D" w:rsidP="00775CFD">
            <w:pPr>
              <w:spacing w:after="0" w:line="240" w:lineRule="auto"/>
              <w:rPr>
                <w:rFonts w:ascii="Times New Roman" w:hAnsi="Times New Roman" w:cs="Times New Roman"/>
              </w:rPr>
            </w:pPr>
          </w:p>
        </w:tc>
      </w:tr>
    </w:tbl>
    <w:p w14:paraId="264558BF" w14:textId="77777777" w:rsidR="00640D5D" w:rsidRPr="006F4C17" w:rsidRDefault="00640D5D" w:rsidP="00775CFD">
      <w:pPr>
        <w:spacing w:after="0" w:line="240" w:lineRule="auto"/>
        <w:ind w:left="142"/>
        <w:rPr>
          <w:rFonts w:ascii="Times New Roman" w:eastAsia="Times New Roman" w:hAnsi="Times New Roman" w:cs="Times New Roman"/>
          <w:sz w:val="18"/>
          <w:szCs w:val="18"/>
        </w:rPr>
      </w:pPr>
      <w:r w:rsidRPr="006F4C17">
        <w:rPr>
          <w:rFonts w:ascii="Times New Roman" w:eastAsia="Times New Roman" w:hAnsi="Times New Roman" w:cs="Times New Roman"/>
          <w:sz w:val="18"/>
          <w:szCs w:val="18"/>
        </w:rPr>
        <w:t>*</w:t>
      </w:r>
      <w:r w:rsidRPr="00611EB4">
        <w:rPr>
          <w:rFonts w:ascii="Times New Roman" w:eastAsia="Times New Roman" w:hAnsi="Times New Roman" w:cs="Times New Roman"/>
          <w:sz w:val="20"/>
          <w:szCs w:val="20"/>
        </w:rPr>
        <w:t>Ceci inclut des augmentations observées lors d’analyses de laboratoire réalisées en routine (se reporter au texte ci-dessous).</w:t>
      </w:r>
    </w:p>
    <w:p w14:paraId="4D6A6756" w14:textId="77777777" w:rsidR="00640D5D" w:rsidRPr="006F4C17" w:rsidRDefault="00640D5D" w:rsidP="00775CFD">
      <w:pPr>
        <w:spacing w:after="0" w:line="240" w:lineRule="auto"/>
        <w:ind w:left="142"/>
        <w:rPr>
          <w:rFonts w:ascii="Times New Roman" w:eastAsia="Times New Roman" w:hAnsi="Times New Roman" w:cs="Times New Roman"/>
          <w:sz w:val="18"/>
          <w:szCs w:val="18"/>
        </w:rPr>
      </w:pPr>
      <w:r w:rsidRPr="006F4C17">
        <w:rPr>
          <w:rFonts w:ascii="Times New Roman" w:eastAsia="Times New Roman" w:hAnsi="Times New Roman" w:cs="Times New Roman"/>
          <w:sz w:val="12"/>
          <w:szCs w:val="12"/>
        </w:rPr>
        <w:t xml:space="preserve">1 </w:t>
      </w:r>
      <w:r w:rsidRPr="00611EB4">
        <w:rPr>
          <w:rFonts w:ascii="Times New Roman" w:eastAsia="Times New Roman" w:hAnsi="Times New Roman" w:cs="Times New Roman"/>
          <w:sz w:val="20"/>
          <w:szCs w:val="20"/>
        </w:rPr>
        <w:t>Voir rubrique 4.3.</w:t>
      </w:r>
    </w:p>
    <w:p w14:paraId="060B20D1" w14:textId="77777777" w:rsidR="00640D5D" w:rsidRPr="006F4C17" w:rsidRDefault="00640D5D" w:rsidP="00775CFD">
      <w:pPr>
        <w:spacing w:after="0" w:line="240" w:lineRule="auto"/>
        <w:ind w:left="142"/>
        <w:rPr>
          <w:rFonts w:ascii="Times New Roman" w:eastAsia="Times New Roman" w:hAnsi="Times New Roman" w:cs="Times New Roman"/>
          <w:sz w:val="18"/>
          <w:szCs w:val="18"/>
        </w:rPr>
      </w:pPr>
      <w:r w:rsidRPr="006F4C17">
        <w:rPr>
          <w:rFonts w:ascii="Times New Roman" w:eastAsia="Times New Roman" w:hAnsi="Times New Roman" w:cs="Times New Roman"/>
          <w:sz w:val="12"/>
          <w:szCs w:val="12"/>
        </w:rPr>
        <w:t xml:space="preserve">2 </w:t>
      </w:r>
      <w:r w:rsidRPr="00611EB4">
        <w:rPr>
          <w:rFonts w:ascii="Times New Roman" w:eastAsia="Times New Roman" w:hAnsi="Times New Roman" w:cs="Times New Roman"/>
          <w:sz w:val="20"/>
          <w:szCs w:val="20"/>
        </w:rPr>
        <w:t>Voir rubrique 4.4.</w:t>
      </w:r>
    </w:p>
    <w:p w14:paraId="73F6ABD8" w14:textId="77777777" w:rsidR="00640D5D" w:rsidRPr="00611EB4" w:rsidRDefault="00640D5D" w:rsidP="00775CFD">
      <w:pPr>
        <w:spacing w:after="0" w:line="240" w:lineRule="auto"/>
        <w:ind w:left="142"/>
        <w:rPr>
          <w:rFonts w:ascii="Times New Roman" w:eastAsia="Times New Roman" w:hAnsi="Times New Roman" w:cs="Times New Roman"/>
          <w:sz w:val="20"/>
          <w:szCs w:val="20"/>
        </w:rPr>
      </w:pPr>
      <w:r w:rsidRPr="006F4C17">
        <w:rPr>
          <w:rFonts w:ascii="Times New Roman" w:eastAsia="Times New Roman" w:hAnsi="Times New Roman" w:cs="Times New Roman"/>
          <w:sz w:val="12"/>
          <w:szCs w:val="12"/>
        </w:rPr>
        <w:t xml:space="preserve">3 </w:t>
      </w:r>
      <w:r w:rsidRPr="00611EB4">
        <w:rPr>
          <w:rFonts w:ascii="Times New Roman" w:eastAsia="Times New Roman" w:hAnsi="Times New Roman" w:cs="Times New Roman"/>
          <w:sz w:val="20"/>
          <w:szCs w:val="20"/>
        </w:rPr>
        <w:t>Cet effet indésirable n’a pas été observé dans les études cliniques contrôlées mais a été identifié dans le cadre de la surveillance après commercialisation. La catégorie de fréquence a été estimée comme la limite supérieure de l’intervalle de confiance à 95 % calculé sur la base du nombre total de patients exposés au tocilizumab au cours des études cliniques.</w:t>
      </w:r>
    </w:p>
    <w:p w14:paraId="592B66F7" w14:textId="77777777" w:rsidR="00640D5D" w:rsidRPr="006F4C17" w:rsidRDefault="00640D5D" w:rsidP="00775CFD">
      <w:pPr>
        <w:spacing w:after="0" w:line="240" w:lineRule="auto"/>
        <w:rPr>
          <w:rFonts w:ascii="Times New Roman" w:hAnsi="Times New Roman" w:cs="Times New Roman"/>
          <w:sz w:val="20"/>
          <w:szCs w:val="20"/>
        </w:rPr>
      </w:pPr>
    </w:p>
    <w:p w14:paraId="711A085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Infections</w:t>
      </w:r>
    </w:p>
    <w:p w14:paraId="0EBEE00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phase contrôlée de 6 mois des études cliniques, le taux global d’infections rapportées avec le tocilizumab 8 mg/kg plus DMARD a été de 127 événements pour 100 patient</w:t>
      </w:r>
      <w:r>
        <w:rPr>
          <w:rFonts w:ascii="Times New Roman" w:eastAsia="Times New Roman" w:hAnsi="Times New Roman" w:cs="Times New Roman"/>
        </w:rPr>
        <w:t>s</w:t>
      </w:r>
      <w:r w:rsidRPr="006F4C17">
        <w:rPr>
          <w:rFonts w:ascii="Times New Roman" w:eastAsia="Times New Roman" w:hAnsi="Times New Roman" w:cs="Times New Roman"/>
        </w:rPr>
        <w:t>-années, par rapport à 112 événements pour 100 patient-années dans le groupe placebo plus DMARD. Dans la population exposée à long terme, le taux d’infections global avec le tocilizumab a été de 108 événements pour 100 patient-années.</w:t>
      </w:r>
    </w:p>
    <w:p w14:paraId="4BA622AC" w14:textId="77777777" w:rsidR="00640D5D" w:rsidRPr="006F4C17" w:rsidRDefault="00640D5D" w:rsidP="00775CFD">
      <w:pPr>
        <w:spacing w:after="0" w:line="240" w:lineRule="auto"/>
        <w:rPr>
          <w:rFonts w:ascii="Times New Roman" w:hAnsi="Times New Roman" w:cs="Times New Roman"/>
          <w:sz w:val="24"/>
          <w:szCs w:val="24"/>
        </w:rPr>
      </w:pPr>
    </w:p>
    <w:p w14:paraId="3F8CF30E"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phase contrôlée de 6 mois des études cliniques, le taux d’infections graves avec le tocilizumab 8 mg/kg plus DMARD a été de 5,3 événements pour 100 patient-années par rapport à 3,9 événements pour 100 patient-années dans le groupe placebo plus DMARD. Dans l’étude en monothérapie, le taux d’infections graves a été de 3,6 événements pour 100 patients-années dans le groupe tocilizumab et de 1,5 événements pour 100 patient-années dans le groupe MTX.</w:t>
      </w:r>
    </w:p>
    <w:p w14:paraId="1D55405F" w14:textId="77777777" w:rsidR="00640D5D" w:rsidRPr="006F4C17" w:rsidRDefault="00640D5D" w:rsidP="00775CFD">
      <w:pPr>
        <w:spacing w:after="0" w:line="240" w:lineRule="auto"/>
        <w:rPr>
          <w:rFonts w:ascii="Times New Roman" w:hAnsi="Times New Roman" w:cs="Times New Roman"/>
          <w:sz w:val="24"/>
          <w:szCs w:val="24"/>
        </w:rPr>
      </w:pPr>
    </w:p>
    <w:p w14:paraId="6A933FA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Dans la population exposée à long terme, le taux global d’infections graves (bactériennes, virales et fongiques) a été de 4,7 événements pour 100 patient-années. Les infections graves rapportées, dont certaines d’issue fatale, ont été les suivantes : tuberculose active pouvant se présenter sous forme pulmonaire ou extrapulmonaire, infections pulmonaires invasives, dont candidose, aspergillose, coccidioidomycose et pneumocystose (</w:t>
      </w:r>
      <w:r w:rsidRPr="006F4C17">
        <w:rPr>
          <w:rFonts w:ascii="Times New Roman" w:eastAsia="Times New Roman" w:hAnsi="Times New Roman" w:cs="Times New Roman"/>
          <w:i/>
        </w:rPr>
        <w:t>pneumocystis jirovecii</w:t>
      </w:r>
      <w:r w:rsidRPr="006F4C17">
        <w:rPr>
          <w:rFonts w:ascii="Times New Roman" w:eastAsia="Times New Roman" w:hAnsi="Times New Roman" w:cs="Times New Roman"/>
        </w:rPr>
        <w:t>), pneumonie, cellulite, zona, gastro- entérite, diverticulite, septicémie et arthrite bactérienne. Des cas d’infections opportunistes ont été rapportés.</w:t>
      </w:r>
    </w:p>
    <w:p w14:paraId="2DFD938E" w14:textId="77777777" w:rsidR="00640D5D" w:rsidRPr="006F4C17" w:rsidRDefault="00640D5D" w:rsidP="00775CFD">
      <w:pPr>
        <w:spacing w:after="0" w:line="240" w:lineRule="auto"/>
        <w:rPr>
          <w:rFonts w:ascii="Times New Roman" w:hAnsi="Times New Roman" w:cs="Times New Roman"/>
          <w:sz w:val="24"/>
          <w:szCs w:val="24"/>
        </w:rPr>
      </w:pPr>
    </w:p>
    <w:p w14:paraId="741276AA"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Pneumopathie interstitielle</w:t>
      </w:r>
    </w:p>
    <w:p w14:paraId="035F4DE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Une fonction pulmonaire altérée peut augmenter le risque de développer une infection. Des cas de pneumopathies interstitielles (notamment pneumopathie inflammatoire et fibrose pulmonaire), dont certains d’évolution fatale, ont été rapportés depuis la commercialisation.</w:t>
      </w:r>
    </w:p>
    <w:p w14:paraId="7A3D1B71" w14:textId="77777777" w:rsidR="00640D5D" w:rsidRPr="006F4C17" w:rsidRDefault="00640D5D" w:rsidP="00775CFD">
      <w:pPr>
        <w:spacing w:after="0" w:line="240" w:lineRule="auto"/>
        <w:rPr>
          <w:rFonts w:ascii="Times New Roman" w:hAnsi="Times New Roman" w:cs="Times New Roman"/>
          <w:sz w:val="24"/>
          <w:szCs w:val="24"/>
        </w:rPr>
      </w:pPr>
    </w:p>
    <w:p w14:paraId="1552AD8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Perforation gastro-intestinale</w:t>
      </w:r>
    </w:p>
    <w:p w14:paraId="1FD89221"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phase contrôlée de 6 mois des études cliniques, le taux global de perforation gastro-intestinale a été de 0,26 événement pour 100 patient-années sous tocilizumab. Dans la population exposée à long terme, le taux global de perforation gastro-intestinale a été de 0,28 événement pour 100 patient-année. Les cas de perforation gastro-intestinale sous tocilizumab ont été principalement rapportés comme complications de diverticulite, notamment péritonite purulente généralisée, perforation gastro-intestinale basse, fistule et abcès.</w:t>
      </w:r>
    </w:p>
    <w:p w14:paraId="526AAD4A" w14:textId="77777777" w:rsidR="00640D5D" w:rsidRPr="006F4C17" w:rsidRDefault="00640D5D" w:rsidP="00775CFD">
      <w:pPr>
        <w:spacing w:after="0" w:line="240" w:lineRule="auto"/>
        <w:rPr>
          <w:rFonts w:ascii="Times New Roman" w:eastAsia="Times New Roman" w:hAnsi="Times New Roman" w:cs="Times New Roman"/>
          <w:i/>
        </w:rPr>
      </w:pPr>
    </w:p>
    <w:p w14:paraId="6186DDA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Réactions liées à la perfusion</w:t>
      </w:r>
    </w:p>
    <w:p w14:paraId="0DF22D7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Au cours de la phase contrôlée de 6 mois des études cliniques, des événements indésirables associés à la perfusion (événements survenus pendant la perfusion ou dans les 24 heures suivantes) ont été rapportés chez 6,9 % des patients du groupe tocilizumab 8 mg/kg plus DMARD et 5,1 % des patients dans le groupe placebo plus DMARD. Les événements rapportés au cours de la perfusion ont été principalement des épisodes d’hypertension ; les événements rapportés au cours des 24 heures suivant </w:t>
      </w:r>
      <w:r w:rsidRPr="006F4C17">
        <w:rPr>
          <w:rFonts w:ascii="Times New Roman" w:eastAsia="Times New Roman" w:hAnsi="Times New Roman" w:cs="Times New Roman"/>
        </w:rPr>
        <w:lastRenderedPageBreak/>
        <w:t>la fin d’une perfusion ont été des céphalées et des réactions cutanées (rash, urticaire). Ces événements n’ont pas entraîné de modifications du traitement.</w:t>
      </w:r>
    </w:p>
    <w:p w14:paraId="1EC78B0C" w14:textId="77777777" w:rsidR="00640D5D" w:rsidRPr="006F4C17" w:rsidRDefault="00640D5D" w:rsidP="00775CFD">
      <w:pPr>
        <w:spacing w:after="0" w:line="240" w:lineRule="auto"/>
        <w:rPr>
          <w:rFonts w:ascii="Times New Roman" w:hAnsi="Times New Roman" w:cs="Times New Roman"/>
          <w:sz w:val="24"/>
          <w:szCs w:val="24"/>
        </w:rPr>
      </w:pPr>
    </w:p>
    <w:p w14:paraId="682E0A26"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taux de réactions anaphylactiques (survenues chez un total de 8 patients sur 4 009, soit 0,2 %) a été plus élevé avec la posologie de 4 mg/kg qu’avec celle de 8 mg/kg. Des réactions d’hypersensibilité cliniquement significatives associées à tocilizumab et nécessitant l’interruption du traitement ont été rapportées chez un total de 56 patients sur 4 009 (soit 1,4 %) traités par tocilizumab au cours des études cliniques contrôlées et en ouvert. Ces réactions ont été généralement observées entre la deuxième et la cinquième perfusion de tocilizumab (voir rubrique 4.4). Une réaction anaphylactique d’évolution fatale a été rapportée lors d’un traitement par tocilizumab, après sa mise sur le marché (voir rubrique 4.4).</w:t>
      </w:r>
    </w:p>
    <w:p w14:paraId="494835E3" w14:textId="77777777" w:rsidR="00640D5D" w:rsidRPr="006F4C17" w:rsidRDefault="00640D5D" w:rsidP="00775CFD">
      <w:pPr>
        <w:spacing w:after="0" w:line="240" w:lineRule="auto"/>
        <w:rPr>
          <w:rFonts w:ascii="Times New Roman" w:hAnsi="Times New Roman" w:cs="Times New Roman"/>
          <w:sz w:val="24"/>
          <w:szCs w:val="24"/>
        </w:rPr>
      </w:pPr>
    </w:p>
    <w:p w14:paraId="72481662" w14:textId="77777777" w:rsidR="00640D5D"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rPr>
        <w:t>Anomalies hématologiques</w:t>
      </w:r>
    </w:p>
    <w:p w14:paraId="528FB466" w14:textId="77777777" w:rsidR="00640D5D" w:rsidRPr="006F4C17" w:rsidRDefault="00640D5D" w:rsidP="00775CFD">
      <w:pPr>
        <w:keepNext/>
        <w:spacing w:after="0" w:line="240" w:lineRule="auto"/>
        <w:rPr>
          <w:rFonts w:ascii="Times New Roman" w:eastAsia="Times New Roman" w:hAnsi="Times New Roman" w:cs="Times New Roman"/>
        </w:rPr>
      </w:pPr>
    </w:p>
    <w:p w14:paraId="6E087E33"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Neutrophiles</w:t>
      </w:r>
    </w:p>
    <w:p w14:paraId="56DE5FD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phase contrôlée de 6 mois des études cliniques, une diminution du nombre de neutrophiles inférieure à 1 000</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 a été observée chez 3,4 % des patients traités par tocilizumab 8 mg/kg plus DMARD par rapport à moins de 0,1 % des patients ayant reçu le placebo plus DMARD. Approximativement la moitié des patients ayant présenté un nombre de neutrophiles &lt; 1 000</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 ont développé cet effet indésirable dans les 8 semaines ayant suivi le début du traitement. Des diminutions inférieures à 500</w:t>
      </w:r>
      <w:r w:rsidRPr="006F4C17">
        <w:rPr>
          <w:rFonts w:ascii="Times New Roman" w:hAnsi="Times New Roman" w:cs="Times New Roman"/>
        </w:rPr>
        <w:t> × </w:t>
      </w:r>
      <w:r w:rsidRPr="006F4C17">
        <w:rPr>
          <w:rFonts w:ascii="Times New Roman" w:eastAsia="Times New Roman" w:hAnsi="Times New Roman" w:cs="Times New Roman"/>
        </w:rPr>
        <w:t>10</w:t>
      </w:r>
      <w:r w:rsidRPr="00D64848">
        <w:rPr>
          <w:rFonts w:ascii="Times New Roman" w:eastAsia="Times New Roman" w:hAnsi="Times New Roman" w:cs="Times New Roman"/>
          <w:vertAlign w:val="superscript"/>
        </w:rPr>
        <w:t>6</w:t>
      </w:r>
      <w:r w:rsidRPr="006F4C17">
        <w:rPr>
          <w:rFonts w:ascii="Times New Roman" w:eastAsia="Times New Roman" w:hAnsi="Times New Roman" w:cs="Times New Roman"/>
        </w:rPr>
        <w:t>/L ont été rapportées chez 0,3 % des patients recevant le tocilizumab 8 mg/kg plus DMARD. Des infections ont été rapportées chez des patients présentant une neutropénie.</w:t>
      </w:r>
    </w:p>
    <w:p w14:paraId="2C108C82" w14:textId="77777777" w:rsidR="00640D5D" w:rsidRPr="006F4C17" w:rsidRDefault="00640D5D" w:rsidP="00775CFD">
      <w:pPr>
        <w:spacing w:after="0" w:line="240" w:lineRule="auto"/>
        <w:rPr>
          <w:rFonts w:ascii="Times New Roman" w:hAnsi="Times New Roman" w:cs="Times New Roman"/>
          <w:sz w:val="24"/>
          <w:szCs w:val="24"/>
        </w:rPr>
      </w:pPr>
    </w:p>
    <w:p w14:paraId="11EB2E4C" w14:textId="77777777" w:rsidR="00640D5D" w:rsidRPr="006F4C17" w:rsidRDefault="00640D5D" w:rsidP="00775CFD">
      <w:pPr>
        <w:spacing w:after="0" w:line="240" w:lineRule="auto"/>
        <w:jc w:val="both"/>
        <w:rPr>
          <w:rFonts w:ascii="Times New Roman" w:eastAsia="Times New Roman" w:hAnsi="Times New Roman" w:cs="Times New Roman"/>
        </w:rPr>
      </w:pPr>
      <w:r w:rsidRPr="006F4C17">
        <w:rPr>
          <w:rFonts w:ascii="Times New Roman" w:eastAsia="Times New Roman" w:hAnsi="Times New Roman" w:cs="Times New Roman"/>
        </w:rPr>
        <w:t>Pendant la phase contrôlée en double aveugle et la période d’exposition à long terme, le profil et l’incidence des diminutions du nombre de neutrophiles sont restés similaires à ce qui avait été observé pendant les 6 mois des études cliniques contrôlées.</w:t>
      </w:r>
    </w:p>
    <w:p w14:paraId="065BCFA3" w14:textId="77777777" w:rsidR="00640D5D" w:rsidRPr="006F4C17" w:rsidRDefault="00640D5D" w:rsidP="00775CFD">
      <w:pPr>
        <w:spacing w:after="0" w:line="240" w:lineRule="auto"/>
        <w:rPr>
          <w:rFonts w:ascii="Times New Roman" w:hAnsi="Times New Roman" w:cs="Times New Roman"/>
          <w:sz w:val="24"/>
          <w:szCs w:val="24"/>
        </w:rPr>
      </w:pPr>
    </w:p>
    <w:p w14:paraId="0B395245"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Plaquettes</w:t>
      </w:r>
    </w:p>
    <w:p w14:paraId="3115E16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phase contrôlée de 6 mois des études cliniques, une diminution de la numération plaquettaire inférieure à 100 000 /µL a été mise en évidence chez 1,7 % des patients recevant le tocilizumab 8 mg/kg plus DMARD par rapport à moins de 1 % des patients sous placebo plus DMARD. Ces diminutions sont survenues sans événements hémorragiques associés.</w:t>
      </w:r>
    </w:p>
    <w:p w14:paraId="2F7613ED" w14:textId="77777777" w:rsidR="00640D5D" w:rsidRPr="006F4C17" w:rsidRDefault="00640D5D" w:rsidP="00775CFD">
      <w:pPr>
        <w:spacing w:after="0" w:line="240" w:lineRule="auto"/>
        <w:rPr>
          <w:rFonts w:ascii="Times New Roman" w:hAnsi="Times New Roman" w:cs="Times New Roman"/>
          <w:sz w:val="24"/>
          <w:szCs w:val="24"/>
        </w:rPr>
      </w:pPr>
    </w:p>
    <w:p w14:paraId="5FE7323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phase contrôlée en double aveugle et la période d’exposition à long terme, le profil et l’incidence des diminutions du nombre de plaquettes sont restés similaires à ce qui avait été observé pendant les 6 mois des études cliniques contrôlées.</w:t>
      </w:r>
    </w:p>
    <w:p w14:paraId="437DDD31" w14:textId="77777777" w:rsidR="00640D5D" w:rsidRPr="006F4C17" w:rsidRDefault="00640D5D" w:rsidP="00775CFD">
      <w:pPr>
        <w:spacing w:after="0" w:line="240" w:lineRule="auto"/>
        <w:rPr>
          <w:rFonts w:ascii="Times New Roman" w:hAnsi="Times New Roman" w:cs="Times New Roman"/>
          <w:sz w:val="24"/>
          <w:szCs w:val="24"/>
        </w:rPr>
      </w:pPr>
    </w:p>
    <w:p w14:paraId="4E9B74A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 très rares cas de pancytopénie ont été observés depuis la commercialisation.</w:t>
      </w:r>
    </w:p>
    <w:p w14:paraId="3CD6C199" w14:textId="77777777" w:rsidR="00640D5D" w:rsidRPr="006F4C17" w:rsidRDefault="00640D5D" w:rsidP="00775CFD">
      <w:pPr>
        <w:spacing w:after="0" w:line="240" w:lineRule="auto"/>
        <w:rPr>
          <w:rFonts w:ascii="Times New Roman" w:hAnsi="Times New Roman" w:cs="Times New Roman"/>
          <w:sz w:val="24"/>
          <w:szCs w:val="24"/>
        </w:rPr>
      </w:pPr>
    </w:p>
    <w:p w14:paraId="15CDD464"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Augmentation des transaminases hépatiques</w:t>
      </w:r>
    </w:p>
    <w:p w14:paraId="1459B096"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phase contrôlée de 6 mois des études cliniques, des augmentations transitoires des ALAT et ASAT &gt; 3</w:t>
      </w:r>
      <w:r w:rsidRPr="006F4C17">
        <w:rPr>
          <w:rFonts w:ascii="Times New Roman" w:hAnsi="Times New Roman" w:cs="Times New Roman"/>
        </w:rPr>
        <w:t> × </w:t>
      </w:r>
      <w:r w:rsidRPr="006F4C17">
        <w:rPr>
          <w:rFonts w:ascii="Times New Roman" w:eastAsia="Times New Roman" w:hAnsi="Times New Roman" w:cs="Times New Roman"/>
        </w:rPr>
        <w:t>LSN ont été observées chez 2,1 % des patients traités par tocilizumab 8 mg/kg par rapport à 4,9 % des patients sous MTX et chez 6,5 % des patients ayant reçu le tocilizumab 8 mg/kg plus DMARD, par rapport à 1,5 % des patients sous placebo plus DMARD.</w:t>
      </w:r>
    </w:p>
    <w:p w14:paraId="4FD81D11" w14:textId="77777777" w:rsidR="00640D5D" w:rsidRPr="006F4C17" w:rsidRDefault="00640D5D" w:rsidP="00775CFD">
      <w:pPr>
        <w:spacing w:after="0" w:line="240" w:lineRule="auto"/>
        <w:rPr>
          <w:rFonts w:ascii="Times New Roman" w:eastAsia="Times New Roman" w:hAnsi="Times New Roman" w:cs="Times New Roman"/>
        </w:rPr>
      </w:pPr>
    </w:p>
    <w:p w14:paraId="30E0065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L’adjonction de médicaments potentiellement hépatotoxiques (par exemple, MTX) au tocilizumab en monothérapie a majoré la fréquence de ces augmentations. Des élévations des ALAT et ASAT &gt; 5</w:t>
      </w:r>
      <w:r w:rsidRPr="006F4C17">
        <w:rPr>
          <w:rFonts w:ascii="Times New Roman" w:hAnsi="Times New Roman" w:cs="Times New Roman"/>
        </w:rPr>
        <w:t> × </w:t>
      </w:r>
      <w:r w:rsidRPr="006F4C17">
        <w:rPr>
          <w:rFonts w:ascii="Times New Roman" w:eastAsia="Times New Roman" w:hAnsi="Times New Roman" w:cs="Times New Roman"/>
        </w:rPr>
        <w:t xml:space="preserve">LSN ont été constatées chez 0,7 % des patients recevant le tocilizumab en monothérapie et chez 1,4 % des patients traités par tocilizumab plus DMARD. La majorité de ces patients </w:t>
      </w:r>
      <w:r>
        <w:rPr>
          <w:rFonts w:ascii="Times New Roman" w:eastAsia="Times New Roman" w:hAnsi="Times New Roman" w:cs="Times New Roman"/>
        </w:rPr>
        <w:t>a</w:t>
      </w:r>
      <w:r w:rsidRPr="006F4C17">
        <w:rPr>
          <w:rFonts w:ascii="Times New Roman" w:eastAsia="Times New Roman" w:hAnsi="Times New Roman" w:cs="Times New Roman"/>
        </w:rPr>
        <w:t xml:space="preserve"> interrompu définitivement le traitement par tocilizumab. Pendant la phase contrôlée en double aveugle, les tests réalisés en routine ont objectivé une incidence de 6,</w:t>
      </w:r>
      <w:r w:rsidRPr="00625762">
        <w:rPr>
          <w:rFonts w:ascii="Times New Roman" w:eastAsia="Times New Roman" w:hAnsi="Times New Roman" w:cs="Times New Roman"/>
        </w:rPr>
        <w:t xml:space="preserve">2 % </w:t>
      </w:r>
      <w:r w:rsidRPr="00611EB4">
        <w:rPr>
          <w:rStyle w:val="cf01"/>
          <w:rFonts w:ascii="Times New Roman" w:hAnsi="Times New Roman" w:cs="Times New Roman"/>
          <w:sz w:val="22"/>
          <w:szCs w:val="22"/>
        </w:rPr>
        <w:t xml:space="preserve">des taux de bilirubine non conjuguée </w:t>
      </w:r>
      <w:r w:rsidRPr="00625762">
        <w:rPr>
          <w:rFonts w:ascii="Times New Roman" w:eastAsia="Times New Roman" w:hAnsi="Times New Roman" w:cs="Times New Roman"/>
        </w:rPr>
        <w:t>supérieures</w:t>
      </w:r>
      <w:r w:rsidRPr="006F4C17">
        <w:rPr>
          <w:rFonts w:ascii="Times New Roman" w:eastAsia="Times New Roman" w:hAnsi="Times New Roman" w:cs="Times New Roman"/>
        </w:rPr>
        <w:t xml:space="preserve"> à la limite supérieure de la normale, chez les patients traités par tocilizumab 8 mg/kg plus DMARD. Au total, 5,8 % des patients ont présenté une augmentation de la bilirubine non conjuguée &gt; 1 à 2</w:t>
      </w:r>
      <w:r w:rsidRPr="006F4C17">
        <w:rPr>
          <w:rFonts w:ascii="Times New Roman" w:hAnsi="Times New Roman" w:cs="Times New Roman"/>
        </w:rPr>
        <w:t> × </w:t>
      </w:r>
      <w:r w:rsidRPr="006F4C17">
        <w:rPr>
          <w:rFonts w:ascii="Times New Roman" w:eastAsia="Times New Roman" w:hAnsi="Times New Roman" w:cs="Times New Roman"/>
        </w:rPr>
        <w:t>LSN et 0,4 % des patients une augmentation &gt; 2</w:t>
      </w:r>
      <w:r w:rsidRPr="006F4C17">
        <w:rPr>
          <w:rFonts w:ascii="Times New Roman" w:hAnsi="Times New Roman" w:cs="Times New Roman"/>
        </w:rPr>
        <w:t> × </w:t>
      </w:r>
      <w:r w:rsidRPr="006F4C17">
        <w:rPr>
          <w:rFonts w:ascii="Times New Roman" w:eastAsia="Times New Roman" w:hAnsi="Times New Roman" w:cs="Times New Roman"/>
        </w:rPr>
        <w:t>LSN.</w:t>
      </w:r>
    </w:p>
    <w:p w14:paraId="1D5F35E8" w14:textId="77777777" w:rsidR="00640D5D" w:rsidRPr="006F4C17" w:rsidRDefault="00640D5D" w:rsidP="00775CFD">
      <w:pPr>
        <w:spacing w:after="0" w:line="240" w:lineRule="auto"/>
        <w:rPr>
          <w:rFonts w:ascii="Times New Roman" w:hAnsi="Times New Roman" w:cs="Times New Roman"/>
          <w:sz w:val="24"/>
          <w:szCs w:val="24"/>
        </w:rPr>
      </w:pPr>
    </w:p>
    <w:p w14:paraId="68A3CF0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lastRenderedPageBreak/>
        <w:t>Pendant la phase contrôlée en double aveugle et la période d’exposition à long terme, le profil et l’incidence des élévations des ALAT/ASAT sont restés similaires à ce qui avait été observé pendant les 6 mois des études cliniques contrôlées.</w:t>
      </w:r>
    </w:p>
    <w:p w14:paraId="6F4975BC" w14:textId="77777777" w:rsidR="00640D5D" w:rsidRPr="006F4C17" w:rsidRDefault="00640D5D" w:rsidP="00775CFD">
      <w:pPr>
        <w:spacing w:after="0" w:line="240" w:lineRule="auto"/>
        <w:rPr>
          <w:rFonts w:ascii="Times New Roman" w:hAnsi="Times New Roman" w:cs="Times New Roman"/>
          <w:sz w:val="24"/>
          <w:szCs w:val="24"/>
        </w:rPr>
      </w:pPr>
    </w:p>
    <w:p w14:paraId="7036B0B8"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Paramètres lipidiques</w:t>
      </w:r>
    </w:p>
    <w:p w14:paraId="7D2673C2"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phase contrôlée de 6 mois des études cliniques, des élévations des paramètres lipidiques, tels que cholestérol total, triglycérides, LDL-cholestérol et/ou HDL-cholestérol, ont été rapportées fréquemment. Lors d’analyses de laboratoire réalisées en routine, environ 24 % des patients recevant le tocilizumab dans les études cliniques ont présenté des élévations prolongées du cholestérol total ≥ 6,2 mmol/L, et 15 % ont présenté une élévation prolongée du LDL-cholestérol ≥ 4,1 mmol/L. Les augmentations des paramètres lipidiques ont répondu à un traitement par hypolipémiant.</w:t>
      </w:r>
    </w:p>
    <w:p w14:paraId="4733CF7D" w14:textId="77777777" w:rsidR="00640D5D" w:rsidRPr="006F4C17" w:rsidRDefault="00640D5D" w:rsidP="00775CFD">
      <w:pPr>
        <w:spacing w:after="0" w:line="240" w:lineRule="auto"/>
        <w:rPr>
          <w:rFonts w:ascii="Times New Roman" w:hAnsi="Times New Roman" w:cs="Times New Roman"/>
          <w:sz w:val="24"/>
          <w:szCs w:val="24"/>
        </w:rPr>
      </w:pPr>
    </w:p>
    <w:p w14:paraId="29ABCB8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phase contrôlée en double-aveugle et la période d’exposition à long terme, le profil et l’incidence des élévations des paramètres lipidiques sont restés similaires à ce qui avait été observé pendant les 6 mois des études cliniques contrôlées.</w:t>
      </w:r>
    </w:p>
    <w:p w14:paraId="3EAC8B3B" w14:textId="77777777" w:rsidR="00640D5D" w:rsidRPr="006F4C17" w:rsidRDefault="00640D5D" w:rsidP="00775CFD">
      <w:pPr>
        <w:suppressAutoHyphens/>
        <w:spacing w:after="0" w:line="240" w:lineRule="auto"/>
        <w:rPr>
          <w:rFonts w:ascii="Times New Roman" w:hAnsi="Times New Roman" w:cs="Times New Roman"/>
          <w:sz w:val="24"/>
          <w:szCs w:val="24"/>
        </w:rPr>
      </w:pPr>
    </w:p>
    <w:p w14:paraId="7C663A4F"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Affections malignes </w:t>
      </w:r>
    </w:p>
    <w:p w14:paraId="78D7EDC5"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Les données cliniques sont insuffisantes pour évaluer l’incidence potentielle des </w:t>
      </w:r>
      <w:r>
        <w:rPr>
          <w:rFonts w:ascii="Times New Roman" w:eastAsia="Times New Roman" w:hAnsi="Times New Roman" w:cs="Times New Roman"/>
        </w:rPr>
        <w:t xml:space="preserve">affections malignes </w:t>
      </w:r>
      <w:r w:rsidRPr="006F4C17">
        <w:rPr>
          <w:rFonts w:ascii="Times New Roman" w:eastAsia="Times New Roman" w:hAnsi="Times New Roman" w:cs="Times New Roman"/>
        </w:rPr>
        <w:t>après une exposition au tocilizumab. Des évaluations de la sécurité à long terme sont en cours.</w:t>
      </w:r>
    </w:p>
    <w:p w14:paraId="0EC98F30" w14:textId="77777777" w:rsidR="00640D5D" w:rsidRPr="006F4C17" w:rsidRDefault="00640D5D" w:rsidP="00775CFD">
      <w:pPr>
        <w:spacing w:after="0" w:line="240" w:lineRule="auto"/>
        <w:rPr>
          <w:rFonts w:ascii="Times New Roman" w:hAnsi="Times New Roman" w:cs="Times New Roman"/>
          <w:sz w:val="24"/>
          <w:szCs w:val="24"/>
        </w:rPr>
      </w:pPr>
    </w:p>
    <w:p w14:paraId="6586D836"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Réactions cutanées</w:t>
      </w:r>
    </w:p>
    <w:p w14:paraId="01217D2B"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 rares cas de syndrome de Stevens-Johnson ont été rapportés depuis la commercialisation.</w:t>
      </w:r>
    </w:p>
    <w:p w14:paraId="7CCB7D29" w14:textId="77777777" w:rsidR="00640D5D" w:rsidRPr="006F4C17" w:rsidRDefault="00640D5D" w:rsidP="00775CFD">
      <w:pPr>
        <w:spacing w:after="0" w:line="240" w:lineRule="auto"/>
        <w:rPr>
          <w:rFonts w:ascii="Times New Roman" w:hAnsi="Times New Roman" w:cs="Times New Roman"/>
          <w:sz w:val="24"/>
          <w:szCs w:val="24"/>
        </w:rPr>
      </w:pPr>
    </w:p>
    <w:p w14:paraId="258D83FC" w14:textId="77777777" w:rsidR="00640D5D" w:rsidRDefault="00640D5D" w:rsidP="00775CFD">
      <w:pPr>
        <w:keepNext/>
        <w:suppressAutoHyphens/>
        <w:spacing w:after="0" w:line="240" w:lineRule="auto"/>
        <w:rPr>
          <w:rFonts w:ascii="Times New Roman" w:eastAsia="Times New Roman" w:hAnsi="Times New Roman" w:cs="Times New Roman"/>
          <w:u w:val="single" w:color="000000"/>
        </w:rPr>
      </w:pPr>
      <w:r w:rsidRPr="006F4C17">
        <w:rPr>
          <w:rFonts w:ascii="Times New Roman" w:eastAsia="Times New Roman" w:hAnsi="Times New Roman" w:cs="Times New Roman"/>
          <w:u w:val="single" w:color="000000"/>
        </w:rPr>
        <w:t>Patients atteints de la COVID-19</w:t>
      </w:r>
    </w:p>
    <w:p w14:paraId="410D23C1" w14:textId="77777777" w:rsidR="00640D5D" w:rsidRPr="006F4C17" w:rsidRDefault="00640D5D" w:rsidP="00775CFD">
      <w:pPr>
        <w:keepNext/>
        <w:suppressAutoHyphens/>
        <w:spacing w:after="0" w:line="240" w:lineRule="auto"/>
        <w:rPr>
          <w:rFonts w:ascii="Times New Roman" w:eastAsia="Times New Roman" w:hAnsi="Times New Roman" w:cs="Times New Roman"/>
        </w:rPr>
      </w:pPr>
    </w:p>
    <w:p w14:paraId="30216859"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L’évaluation des données de sécurité du tocilizumab dans la COVID-19 est basée sur trois études randomisées, en double aveugle, contrôlées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placebo (études ML42528, WA42380 et WA42511). Au total, 974 patients ont reçu le tocilizumab dans ces études. Le recueil des données de sécurité issues de RECOVERY est limité et n’est pas présenté ici.</w:t>
      </w:r>
    </w:p>
    <w:p w14:paraId="0CACF1E1" w14:textId="77777777" w:rsidR="00640D5D" w:rsidRPr="006F4C17" w:rsidRDefault="00640D5D" w:rsidP="00775CFD">
      <w:pPr>
        <w:spacing w:after="0" w:line="240" w:lineRule="auto"/>
        <w:rPr>
          <w:rFonts w:ascii="Times New Roman" w:hAnsi="Times New Roman" w:cs="Times New Roman"/>
          <w:sz w:val="26"/>
          <w:szCs w:val="26"/>
        </w:rPr>
      </w:pPr>
    </w:p>
    <w:p w14:paraId="61C80C8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effets indésirables suivants, listés par classes de systèmes d’organes MedDRA dans le tableau 2, ont été définis à partir des événements survenus chez au moins 3 % des patients traités par tocilizumab et plus fréquemment que chez les patients sous placebo dans la population évaluable pour les données de sécurité issues des études cliniques ML42528, WA42380 et WA42511 combinées.</w:t>
      </w:r>
    </w:p>
    <w:p w14:paraId="5295249B" w14:textId="77777777" w:rsidR="00640D5D" w:rsidRPr="006F4C17" w:rsidRDefault="00640D5D" w:rsidP="00775CFD">
      <w:pPr>
        <w:spacing w:after="0" w:line="240" w:lineRule="auto"/>
        <w:rPr>
          <w:rFonts w:ascii="Times New Roman" w:hAnsi="Times New Roman" w:cs="Times New Roman"/>
          <w:b/>
        </w:rPr>
      </w:pPr>
    </w:p>
    <w:p w14:paraId="3EAA236D" w14:textId="77777777" w:rsidR="00640D5D" w:rsidRPr="006F4C17" w:rsidRDefault="00640D5D" w:rsidP="00775CFD">
      <w:pPr>
        <w:spacing w:after="0" w:line="240" w:lineRule="auto"/>
        <w:ind w:left="1134" w:hanging="1134"/>
        <w:rPr>
          <w:rFonts w:ascii="Times New Roman" w:eastAsia="Times New Roman" w:hAnsi="Times New Roman" w:cs="Times New Roman"/>
          <w:b/>
          <w:sz w:val="14"/>
          <w:szCs w:val="14"/>
        </w:rPr>
      </w:pPr>
      <w:r w:rsidRPr="006F4C17">
        <w:rPr>
          <w:rFonts w:ascii="Times New Roman" w:eastAsia="Times New Roman" w:hAnsi="Times New Roman" w:cs="Times New Roman"/>
          <w:b/>
        </w:rPr>
        <w:t>Tableau 2. Liste des effets indésirables</w:t>
      </w:r>
      <w:r w:rsidRPr="006F4C17">
        <w:rPr>
          <w:rFonts w:ascii="Times New Roman" w:eastAsia="Times New Roman" w:hAnsi="Times New Roman" w:cs="Times New Roman"/>
          <w:b/>
          <w:vertAlign w:val="superscript"/>
        </w:rPr>
        <w:t>1</w:t>
      </w:r>
      <w:r w:rsidRPr="006F4C17">
        <w:rPr>
          <w:rFonts w:ascii="Times New Roman" w:eastAsia="Times New Roman" w:hAnsi="Times New Roman" w:cs="Times New Roman"/>
          <w:b/>
          <w:sz w:val="14"/>
          <w:szCs w:val="14"/>
        </w:rPr>
        <w:t xml:space="preserve"> </w:t>
      </w:r>
      <w:r w:rsidRPr="006F4C17">
        <w:rPr>
          <w:rFonts w:ascii="Times New Roman" w:eastAsia="Times New Roman" w:hAnsi="Times New Roman" w:cs="Times New Roman"/>
          <w:b/>
        </w:rPr>
        <w:t>identifiés dans la population évaluable pour les données de sécurité issues des études cliniques combinées du tocilizumab chez des patients atteints de la COVID-19</w:t>
      </w:r>
      <w:r w:rsidRPr="006F4C17">
        <w:rPr>
          <w:rFonts w:ascii="Times New Roman" w:eastAsia="Times New Roman" w:hAnsi="Times New Roman" w:cs="Times New Roman"/>
          <w:b/>
          <w:vertAlign w:val="superscript"/>
        </w:rPr>
        <w:t>2</w:t>
      </w:r>
    </w:p>
    <w:p w14:paraId="201DF3A0" w14:textId="77777777" w:rsidR="00640D5D" w:rsidRPr="006F4C17" w:rsidRDefault="00640D5D" w:rsidP="00775CFD">
      <w:pPr>
        <w:spacing w:after="0" w:line="240" w:lineRule="auto"/>
        <w:rPr>
          <w:rFonts w:ascii="Times New Roman" w:eastAsia="Times New Roman" w:hAnsi="Times New Roman" w:cs="Times New Roman"/>
          <w:b/>
          <w:sz w:val="14"/>
          <w:szCs w:val="14"/>
        </w:rPr>
      </w:pPr>
    </w:p>
    <w:p w14:paraId="38181199" w14:textId="77777777" w:rsidR="00640D5D" w:rsidRPr="006F4C17" w:rsidRDefault="00640D5D" w:rsidP="00775CFD">
      <w:pPr>
        <w:spacing w:after="0" w:line="240" w:lineRule="auto"/>
        <w:rPr>
          <w:rFonts w:ascii="Times New Roman" w:hAnsi="Times New Roman" w:cs="Times New Roman"/>
          <w:sz w:val="1"/>
          <w:szCs w:val="1"/>
        </w:rPr>
      </w:pPr>
    </w:p>
    <w:tbl>
      <w:tblPr>
        <w:tblW w:w="0" w:type="auto"/>
        <w:tblInd w:w="107" w:type="dxa"/>
        <w:tblLayout w:type="fixed"/>
        <w:tblCellMar>
          <w:left w:w="0" w:type="dxa"/>
          <w:right w:w="0" w:type="dxa"/>
        </w:tblCellMar>
        <w:tblLook w:val="01E0" w:firstRow="1" w:lastRow="1" w:firstColumn="1" w:lastColumn="1" w:noHBand="0" w:noVBand="0"/>
      </w:tblPr>
      <w:tblGrid>
        <w:gridCol w:w="3254"/>
        <w:gridCol w:w="5575"/>
      </w:tblGrid>
      <w:tr w:rsidR="00640D5D" w:rsidRPr="006F4C17" w14:paraId="75089113" w14:textId="77777777" w:rsidTr="00126E99">
        <w:trPr>
          <w:trHeight w:hRule="exact" w:val="516"/>
          <w:tblHeader/>
        </w:trPr>
        <w:tc>
          <w:tcPr>
            <w:tcW w:w="3254" w:type="dxa"/>
            <w:tcBorders>
              <w:top w:val="single" w:sz="4" w:space="0" w:color="000000"/>
              <w:left w:val="single" w:sz="4" w:space="0" w:color="000000"/>
              <w:bottom w:val="single" w:sz="4" w:space="0" w:color="000000"/>
              <w:right w:val="single" w:sz="4" w:space="0" w:color="000000"/>
            </w:tcBorders>
          </w:tcPr>
          <w:p w14:paraId="0E67F792" w14:textId="77777777" w:rsidR="00640D5D" w:rsidRPr="006F4C17" w:rsidRDefault="00640D5D" w:rsidP="00775CFD">
            <w:pPr>
              <w:spacing w:after="0" w:line="240" w:lineRule="auto"/>
              <w:ind w:left="184"/>
              <w:rPr>
                <w:rFonts w:ascii="Times New Roman" w:eastAsia="Times New Roman" w:hAnsi="Times New Roman" w:cs="Times New Roman"/>
              </w:rPr>
            </w:pPr>
            <w:r w:rsidRPr="006F4C17">
              <w:rPr>
                <w:rFonts w:ascii="Times New Roman" w:eastAsia="Times New Roman" w:hAnsi="Times New Roman" w:cs="Times New Roman"/>
                <w:b/>
                <w:bCs/>
              </w:rPr>
              <w:t>Classe de systèmes d’organes</w:t>
            </w:r>
            <w:r>
              <w:rPr>
                <w:rFonts w:ascii="Times New Roman" w:eastAsia="Times New Roman" w:hAnsi="Times New Roman" w:cs="Times New Roman"/>
                <w:b/>
                <w:bCs/>
              </w:rPr>
              <w:t xml:space="preserve"> </w:t>
            </w:r>
            <w:r w:rsidRPr="006F4C17">
              <w:rPr>
                <w:rFonts w:ascii="Times New Roman" w:eastAsia="Times New Roman" w:hAnsi="Times New Roman" w:cs="Times New Roman"/>
                <w:b/>
                <w:bCs/>
              </w:rPr>
              <w:t>MedDRA</w:t>
            </w:r>
          </w:p>
        </w:tc>
        <w:tc>
          <w:tcPr>
            <w:tcW w:w="5575" w:type="dxa"/>
            <w:tcBorders>
              <w:top w:val="single" w:sz="4" w:space="0" w:color="000000"/>
              <w:left w:val="single" w:sz="4" w:space="0" w:color="000000"/>
              <w:bottom w:val="single" w:sz="4" w:space="0" w:color="000000"/>
              <w:right w:val="single" w:sz="4" w:space="0" w:color="000000"/>
            </w:tcBorders>
          </w:tcPr>
          <w:p w14:paraId="45915F79"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Fréquent</w:t>
            </w:r>
          </w:p>
        </w:tc>
      </w:tr>
      <w:tr w:rsidR="00640D5D" w:rsidRPr="006F4C17" w14:paraId="794D46CC" w14:textId="77777777" w:rsidTr="00126E99">
        <w:trPr>
          <w:trHeight w:hRule="exact" w:val="461"/>
        </w:trPr>
        <w:tc>
          <w:tcPr>
            <w:tcW w:w="3254" w:type="dxa"/>
            <w:tcBorders>
              <w:top w:val="single" w:sz="4" w:space="0" w:color="000000"/>
              <w:left w:val="single" w:sz="4" w:space="0" w:color="000000"/>
              <w:bottom w:val="single" w:sz="4" w:space="0" w:color="000000"/>
              <w:right w:val="single" w:sz="4" w:space="0" w:color="000000"/>
            </w:tcBorders>
          </w:tcPr>
          <w:p w14:paraId="64B28A39" w14:textId="77777777" w:rsidR="00640D5D" w:rsidRPr="006F4C17" w:rsidRDefault="00640D5D" w:rsidP="00775CFD">
            <w:pPr>
              <w:spacing w:after="0" w:line="240" w:lineRule="auto"/>
              <w:ind w:left="184"/>
              <w:rPr>
                <w:rFonts w:ascii="Times New Roman" w:eastAsia="Times New Roman" w:hAnsi="Times New Roman" w:cs="Times New Roman"/>
              </w:rPr>
            </w:pPr>
            <w:r w:rsidRPr="006F4C17">
              <w:rPr>
                <w:rFonts w:ascii="Times New Roman" w:eastAsia="Times New Roman" w:hAnsi="Times New Roman" w:cs="Times New Roman"/>
              </w:rPr>
              <w:t>Infections et infestations</w:t>
            </w:r>
          </w:p>
        </w:tc>
        <w:tc>
          <w:tcPr>
            <w:tcW w:w="5575" w:type="dxa"/>
            <w:tcBorders>
              <w:top w:val="single" w:sz="4" w:space="0" w:color="000000"/>
              <w:left w:val="single" w:sz="4" w:space="0" w:color="000000"/>
              <w:bottom w:val="single" w:sz="4" w:space="0" w:color="000000"/>
              <w:right w:val="single" w:sz="4" w:space="0" w:color="000000"/>
            </w:tcBorders>
          </w:tcPr>
          <w:p w14:paraId="306DA485" w14:textId="77777777" w:rsidR="00640D5D" w:rsidRPr="006F4C17" w:rsidRDefault="00640D5D" w:rsidP="00775CFD">
            <w:pPr>
              <w:spacing w:after="0" w:line="240" w:lineRule="auto"/>
              <w:ind w:left="188"/>
              <w:rPr>
                <w:rFonts w:ascii="Times New Roman" w:eastAsia="Times New Roman" w:hAnsi="Times New Roman" w:cs="Times New Roman"/>
              </w:rPr>
            </w:pPr>
            <w:r w:rsidRPr="006F4C17">
              <w:rPr>
                <w:rFonts w:ascii="Times New Roman" w:eastAsia="Times New Roman" w:hAnsi="Times New Roman" w:cs="Times New Roman"/>
              </w:rPr>
              <w:t>Infection des voies urinaires</w:t>
            </w:r>
          </w:p>
        </w:tc>
      </w:tr>
      <w:tr w:rsidR="00640D5D" w:rsidRPr="006F4C17" w14:paraId="4DB4DE77" w14:textId="77777777" w:rsidTr="00126E99">
        <w:trPr>
          <w:trHeight w:hRule="exact" w:val="696"/>
        </w:trPr>
        <w:tc>
          <w:tcPr>
            <w:tcW w:w="3254" w:type="dxa"/>
            <w:tcBorders>
              <w:top w:val="single" w:sz="4" w:space="0" w:color="000000"/>
              <w:left w:val="single" w:sz="4" w:space="0" w:color="000000"/>
              <w:bottom w:val="single" w:sz="4" w:space="0" w:color="000000"/>
              <w:right w:val="single" w:sz="4" w:space="0" w:color="000000"/>
            </w:tcBorders>
          </w:tcPr>
          <w:p w14:paraId="24A20110" w14:textId="77777777" w:rsidR="00640D5D" w:rsidRPr="006F4C17" w:rsidRDefault="00640D5D" w:rsidP="00775CFD">
            <w:pPr>
              <w:spacing w:after="0" w:line="240" w:lineRule="auto"/>
              <w:ind w:left="184"/>
              <w:rPr>
                <w:rFonts w:ascii="Times New Roman" w:eastAsia="Times New Roman" w:hAnsi="Times New Roman" w:cs="Times New Roman"/>
              </w:rPr>
            </w:pPr>
            <w:r w:rsidRPr="006F4C17">
              <w:rPr>
                <w:rFonts w:ascii="Times New Roman" w:eastAsia="Times New Roman" w:hAnsi="Times New Roman" w:cs="Times New Roman"/>
              </w:rPr>
              <w:t>Troubles du métabolisme et de la nutrition</w:t>
            </w:r>
          </w:p>
        </w:tc>
        <w:tc>
          <w:tcPr>
            <w:tcW w:w="5575" w:type="dxa"/>
            <w:tcBorders>
              <w:top w:val="single" w:sz="4" w:space="0" w:color="000000"/>
              <w:left w:val="single" w:sz="4" w:space="0" w:color="000000"/>
              <w:bottom w:val="single" w:sz="4" w:space="0" w:color="000000"/>
              <w:right w:val="single" w:sz="4" w:space="0" w:color="000000"/>
            </w:tcBorders>
          </w:tcPr>
          <w:p w14:paraId="760F8D83" w14:textId="77777777" w:rsidR="00640D5D" w:rsidRPr="006F4C17" w:rsidRDefault="00640D5D" w:rsidP="00775CFD">
            <w:pPr>
              <w:spacing w:after="0" w:line="240" w:lineRule="auto"/>
              <w:ind w:left="188"/>
              <w:rPr>
                <w:rFonts w:ascii="Times New Roman" w:eastAsia="Times New Roman" w:hAnsi="Times New Roman" w:cs="Times New Roman"/>
              </w:rPr>
            </w:pPr>
            <w:r w:rsidRPr="006F4C17">
              <w:rPr>
                <w:rFonts w:ascii="Times New Roman" w:eastAsia="Times New Roman" w:hAnsi="Times New Roman" w:cs="Times New Roman"/>
              </w:rPr>
              <w:t>Hypokaliémie</w:t>
            </w:r>
          </w:p>
        </w:tc>
      </w:tr>
      <w:tr w:rsidR="00640D5D" w:rsidRPr="006F4C17" w14:paraId="20907381" w14:textId="77777777" w:rsidTr="00126E99">
        <w:trPr>
          <w:trHeight w:hRule="exact" w:val="470"/>
        </w:trPr>
        <w:tc>
          <w:tcPr>
            <w:tcW w:w="3254" w:type="dxa"/>
            <w:tcBorders>
              <w:top w:val="single" w:sz="4" w:space="0" w:color="000000"/>
              <w:left w:val="single" w:sz="4" w:space="0" w:color="000000"/>
              <w:bottom w:val="single" w:sz="4" w:space="0" w:color="000000"/>
              <w:right w:val="single" w:sz="4" w:space="0" w:color="000000"/>
            </w:tcBorders>
          </w:tcPr>
          <w:p w14:paraId="2EC74915" w14:textId="77777777" w:rsidR="00640D5D" w:rsidRPr="006F4C17" w:rsidRDefault="00640D5D" w:rsidP="00775CFD">
            <w:pPr>
              <w:spacing w:after="0" w:line="240" w:lineRule="auto"/>
              <w:ind w:left="184"/>
              <w:rPr>
                <w:rFonts w:ascii="Times New Roman" w:eastAsia="Times New Roman" w:hAnsi="Times New Roman" w:cs="Times New Roman"/>
              </w:rPr>
            </w:pPr>
            <w:r w:rsidRPr="006F4C17">
              <w:rPr>
                <w:rFonts w:ascii="Times New Roman" w:eastAsia="Times New Roman" w:hAnsi="Times New Roman" w:cs="Times New Roman"/>
              </w:rPr>
              <w:t>Affections psychiatriques</w:t>
            </w:r>
          </w:p>
        </w:tc>
        <w:tc>
          <w:tcPr>
            <w:tcW w:w="5575" w:type="dxa"/>
            <w:tcBorders>
              <w:top w:val="single" w:sz="4" w:space="0" w:color="000000"/>
              <w:left w:val="single" w:sz="4" w:space="0" w:color="000000"/>
              <w:bottom w:val="single" w:sz="4" w:space="0" w:color="000000"/>
              <w:right w:val="single" w:sz="4" w:space="0" w:color="000000"/>
            </w:tcBorders>
          </w:tcPr>
          <w:p w14:paraId="2E4B79E8" w14:textId="77777777" w:rsidR="00640D5D" w:rsidRPr="006F4C17" w:rsidRDefault="00640D5D" w:rsidP="00775CFD">
            <w:pPr>
              <w:spacing w:after="0" w:line="240" w:lineRule="auto"/>
              <w:ind w:left="188"/>
              <w:rPr>
                <w:rFonts w:ascii="Times New Roman" w:eastAsia="Times New Roman" w:hAnsi="Times New Roman" w:cs="Times New Roman"/>
              </w:rPr>
            </w:pPr>
            <w:r w:rsidRPr="006F4C17">
              <w:rPr>
                <w:rFonts w:ascii="Times New Roman" w:eastAsia="Times New Roman" w:hAnsi="Times New Roman" w:cs="Times New Roman"/>
              </w:rPr>
              <w:t>Anxiété, insomnie</w:t>
            </w:r>
          </w:p>
        </w:tc>
      </w:tr>
      <w:tr w:rsidR="00640D5D" w:rsidRPr="006F4C17" w14:paraId="32B11DA4" w14:textId="77777777" w:rsidTr="00126E99">
        <w:trPr>
          <w:trHeight w:hRule="exact" w:val="461"/>
        </w:trPr>
        <w:tc>
          <w:tcPr>
            <w:tcW w:w="3254" w:type="dxa"/>
            <w:tcBorders>
              <w:top w:val="single" w:sz="4" w:space="0" w:color="000000"/>
              <w:left w:val="single" w:sz="4" w:space="0" w:color="000000"/>
              <w:bottom w:val="single" w:sz="4" w:space="0" w:color="000000"/>
              <w:right w:val="single" w:sz="4" w:space="0" w:color="000000"/>
            </w:tcBorders>
          </w:tcPr>
          <w:p w14:paraId="60ABD482" w14:textId="77777777" w:rsidR="00640D5D" w:rsidRPr="006F4C17" w:rsidRDefault="00640D5D" w:rsidP="00775CFD">
            <w:pPr>
              <w:spacing w:after="0" w:line="240" w:lineRule="auto"/>
              <w:ind w:left="184"/>
              <w:rPr>
                <w:rFonts w:ascii="Times New Roman" w:eastAsia="Times New Roman" w:hAnsi="Times New Roman" w:cs="Times New Roman"/>
              </w:rPr>
            </w:pPr>
            <w:r w:rsidRPr="006F4C17">
              <w:rPr>
                <w:rFonts w:ascii="Times New Roman" w:eastAsia="Times New Roman" w:hAnsi="Times New Roman" w:cs="Times New Roman"/>
              </w:rPr>
              <w:t>Affections vasculaires</w:t>
            </w:r>
          </w:p>
        </w:tc>
        <w:tc>
          <w:tcPr>
            <w:tcW w:w="5575" w:type="dxa"/>
            <w:tcBorders>
              <w:top w:val="single" w:sz="4" w:space="0" w:color="000000"/>
              <w:left w:val="single" w:sz="4" w:space="0" w:color="000000"/>
              <w:bottom w:val="single" w:sz="4" w:space="0" w:color="000000"/>
              <w:right w:val="single" w:sz="4" w:space="0" w:color="000000"/>
            </w:tcBorders>
          </w:tcPr>
          <w:p w14:paraId="3B04655B" w14:textId="77777777" w:rsidR="00640D5D" w:rsidRPr="006F4C17" w:rsidRDefault="00640D5D" w:rsidP="00775CFD">
            <w:pPr>
              <w:spacing w:after="0" w:line="240" w:lineRule="auto"/>
              <w:ind w:left="188"/>
              <w:rPr>
                <w:rFonts w:ascii="Times New Roman" w:eastAsia="Times New Roman" w:hAnsi="Times New Roman" w:cs="Times New Roman"/>
              </w:rPr>
            </w:pPr>
            <w:r w:rsidRPr="006F4C17">
              <w:rPr>
                <w:rFonts w:ascii="Times New Roman" w:eastAsia="Times New Roman" w:hAnsi="Times New Roman" w:cs="Times New Roman"/>
              </w:rPr>
              <w:t>Hypertension</w:t>
            </w:r>
          </w:p>
        </w:tc>
      </w:tr>
      <w:tr w:rsidR="00640D5D" w:rsidRPr="006F4C17" w14:paraId="1060D518" w14:textId="77777777" w:rsidTr="00126E99">
        <w:trPr>
          <w:trHeight w:hRule="exact" w:val="463"/>
        </w:trPr>
        <w:tc>
          <w:tcPr>
            <w:tcW w:w="3254" w:type="dxa"/>
            <w:tcBorders>
              <w:top w:val="single" w:sz="4" w:space="0" w:color="000000"/>
              <w:left w:val="single" w:sz="4" w:space="0" w:color="000000"/>
              <w:bottom w:val="single" w:sz="4" w:space="0" w:color="000000"/>
              <w:right w:val="single" w:sz="4" w:space="0" w:color="000000"/>
            </w:tcBorders>
          </w:tcPr>
          <w:p w14:paraId="4FCADE4A" w14:textId="77777777" w:rsidR="00640D5D" w:rsidRPr="006F4C17" w:rsidRDefault="00640D5D" w:rsidP="00775CFD">
            <w:pPr>
              <w:spacing w:after="0" w:line="240" w:lineRule="auto"/>
              <w:ind w:left="184"/>
              <w:rPr>
                <w:rFonts w:ascii="Times New Roman" w:eastAsia="Times New Roman" w:hAnsi="Times New Roman" w:cs="Times New Roman"/>
              </w:rPr>
            </w:pPr>
            <w:r w:rsidRPr="006F4C17">
              <w:rPr>
                <w:rFonts w:ascii="Times New Roman" w:eastAsia="Times New Roman" w:hAnsi="Times New Roman" w:cs="Times New Roman"/>
              </w:rPr>
              <w:t>Affections gastro-intestinales</w:t>
            </w:r>
          </w:p>
        </w:tc>
        <w:tc>
          <w:tcPr>
            <w:tcW w:w="5575" w:type="dxa"/>
            <w:tcBorders>
              <w:top w:val="single" w:sz="4" w:space="0" w:color="000000"/>
              <w:left w:val="single" w:sz="4" w:space="0" w:color="000000"/>
              <w:bottom w:val="single" w:sz="4" w:space="0" w:color="000000"/>
              <w:right w:val="single" w:sz="4" w:space="0" w:color="000000"/>
            </w:tcBorders>
          </w:tcPr>
          <w:p w14:paraId="34BEA230" w14:textId="77777777" w:rsidR="00640D5D" w:rsidRPr="006F4C17" w:rsidRDefault="00640D5D" w:rsidP="00775CFD">
            <w:pPr>
              <w:spacing w:after="0" w:line="240" w:lineRule="auto"/>
              <w:ind w:left="188"/>
              <w:rPr>
                <w:rFonts w:ascii="Times New Roman" w:eastAsia="Times New Roman" w:hAnsi="Times New Roman" w:cs="Times New Roman"/>
              </w:rPr>
            </w:pPr>
            <w:r w:rsidRPr="006F4C17">
              <w:rPr>
                <w:rFonts w:ascii="Times New Roman" w:eastAsia="Times New Roman" w:hAnsi="Times New Roman" w:cs="Times New Roman"/>
              </w:rPr>
              <w:t>Constipation, diarrhée, nausées</w:t>
            </w:r>
          </w:p>
        </w:tc>
      </w:tr>
      <w:tr w:rsidR="00640D5D" w:rsidRPr="006F4C17" w14:paraId="60528243" w14:textId="77777777" w:rsidTr="00126E99">
        <w:trPr>
          <w:trHeight w:hRule="exact" w:val="516"/>
        </w:trPr>
        <w:tc>
          <w:tcPr>
            <w:tcW w:w="3254" w:type="dxa"/>
            <w:tcBorders>
              <w:top w:val="single" w:sz="4" w:space="0" w:color="000000"/>
              <w:left w:val="single" w:sz="4" w:space="0" w:color="000000"/>
              <w:bottom w:val="single" w:sz="4" w:space="0" w:color="000000"/>
              <w:right w:val="single" w:sz="4" w:space="0" w:color="000000"/>
            </w:tcBorders>
          </w:tcPr>
          <w:p w14:paraId="6DDBC266" w14:textId="77777777" w:rsidR="00640D5D" w:rsidRPr="006F4C17" w:rsidRDefault="00640D5D" w:rsidP="00775CFD">
            <w:pPr>
              <w:spacing w:after="0" w:line="240" w:lineRule="auto"/>
              <w:ind w:left="184"/>
              <w:rPr>
                <w:rFonts w:ascii="Times New Roman" w:eastAsia="Times New Roman" w:hAnsi="Times New Roman" w:cs="Times New Roman"/>
              </w:rPr>
            </w:pPr>
            <w:r w:rsidRPr="006F4C17">
              <w:rPr>
                <w:rFonts w:ascii="Times New Roman" w:eastAsia="Times New Roman" w:hAnsi="Times New Roman" w:cs="Times New Roman"/>
              </w:rPr>
              <w:t>Affections hépatobiliaires</w:t>
            </w:r>
          </w:p>
        </w:tc>
        <w:tc>
          <w:tcPr>
            <w:tcW w:w="5575" w:type="dxa"/>
            <w:tcBorders>
              <w:top w:val="single" w:sz="4" w:space="0" w:color="000000"/>
              <w:left w:val="single" w:sz="4" w:space="0" w:color="000000"/>
              <w:bottom w:val="single" w:sz="4" w:space="0" w:color="000000"/>
              <w:right w:val="single" w:sz="4" w:space="0" w:color="000000"/>
            </w:tcBorders>
          </w:tcPr>
          <w:p w14:paraId="22BDA43D" w14:textId="77777777" w:rsidR="00640D5D" w:rsidRPr="006F4C17" w:rsidRDefault="00640D5D" w:rsidP="00775CFD">
            <w:pPr>
              <w:spacing w:after="0" w:line="240" w:lineRule="auto"/>
              <w:ind w:left="188"/>
              <w:rPr>
                <w:rFonts w:ascii="Times New Roman" w:eastAsia="Times New Roman" w:hAnsi="Times New Roman" w:cs="Times New Roman"/>
              </w:rPr>
            </w:pPr>
            <w:r w:rsidRPr="006F4C17">
              <w:rPr>
                <w:rFonts w:ascii="Times New Roman" w:eastAsia="Times New Roman" w:hAnsi="Times New Roman" w:cs="Times New Roman"/>
              </w:rPr>
              <w:t>Transaminases hépatiques</w:t>
            </w:r>
            <w:r>
              <w:rPr>
                <w:rFonts w:ascii="Times New Roman" w:eastAsia="Times New Roman" w:hAnsi="Times New Roman" w:cs="Times New Roman"/>
              </w:rPr>
              <w:t xml:space="preserve"> </w:t>
            </w:r>
            <w:r w:rsidRPr="006F4C17">
              <w:rPr>
                <w:rFonts w:ascii="Times New Roman" w:eastAsia="Times New Roman" w:hAnsi="Times New Roman" w:cs="Times New Roman"/>
              </w:rPr>
              <w:t>augmentées</w:t>
            </w:r>
          </w:p>
        </w:tc>
      </w:tr>
    </w:tbl>
    <w:p w14:paraId="585C36D4" w14:textId="77777777" w:rsidR="00640D5D" w:rsidRPr="006F4C17" w:rsidRDefault="00640D5D" w:rsidP="00775CFD">
      <w:pPr>
        <w:spacing w:after="0" w:line="240" w:lineRule="auto"/>
        <w:rPr>
          <w:rFonts w:ascii="Times New Roman" w:eastAsia="Times New Roman" w:hAnsi="Times New Roman" w:cs="Times New Roman"/>
          <w:sz w:val="20"/>
          <w:szCs w:val="20"/>
        </w:rPr>
      </w:pPr>
      <w:r w:rsidRPr="006F4C17">
        <w:rPr>
          <w:rFonts w:ascii="Times New Roman" w:eastAsia="Times New Roman" w:hAnsi="Times New Roman" w:cs="Times New Roman"/>
          <w:sz w:val="20"/>
          <w:szCs w:val="20"/>
          <w:vertAlign w:val="superscript"/>
        </w:rPr>
        <w:t>1</w:t>
      </w:r>
      <w:r w:rsidRPr="006F4C17">
        <w:rPr>
          <w:rFonts w:ascii="Times New Roman" w:eastAsia="Times New Roman" w:hAnsi="Times New Roman" w:cs="Times New Roman"/>
          <w:sz w:val="20"/>
          <w:szCs w:val="20"/>
        </w:rPr>
        <w:t> Les patients sont comptabilisés une fois dans chaque catégorie quel que soit le nombre d’effets indésirables.</w:t>
      </w:r>
    </w:p>
    <w:p w14:paraId="64B051D5" w14:textId="77777777" w:rsidR="00640D5D" w:rsidRPr="006F4C17" w:rsidRDefault="00640D5D" w:rsidP="00775CFD">
      <w:pPr>
        <w:spacing w:after="0" w:line="240" w:lineRule="auto"/>
        <w:rPr>
          <w:rFonts w:ascii="Times New Roman" w:eastAsia="Times New Roman" w:hAnsi="Times New Roman" w:cs="Times New Roman"/>
          <w:sz w:val="20"/>
          <w:szCs w:val="20"/>
        </w:rPr>
      </w:pPr>
      <w:r w:rsidRPr="006F4C17">
        <w:rPr>
          <w:rFonts w:ascii="Times New Roman" w:eastAsia="Times New Roman" w:hAnsi="Times New Roman" w:cs="Times New Roman"/>
          <w:sz w:val="20"/>
          <w:szCs w:val="20"/>
          <w:vertAlign w:val="superscript"/>
        </w:rPr>
        <w:t>2</w:t>
      </w:r>
      <w:r w:rsidRPr="006F4C17">
        <w:rPr>
          <w:rFonts w:ascii="Times New Roman" w:eastAsia="Times New Roman" w:hAnsi="Times New Roman" w:cs="Times New Roman"/>
          <w:sz w:val="20"/>
          <w:szCs w:val="20"/>
        </w:rPr>
        <w:t> Ceci inclut les effets indésirables rapportés dans les études WA42511, WA42380 et ML42528.</w:t>
      </w:r>
    </w:p>
    <w:p w14:paraId="5B404B05" w14:textId="77777777" w:rsidR="00640D5D" w:rsidRPr="006F4C17" w:rsidRDefault="00640D5D" w:rsidP="00775CFD">
      <w:pPr>
        <w:spacing w:after="0" w:line="240" w:lineRule="auto"/>
        <w:rPr>
          <w:rFonts w:ascii="Times New Roman" w:hAnsi="Times New Roman" w:cs="Times New Roman"/>
          <w:sz w:val="24"/>
          <w:szCs w:val="24"/>
        </w:rPr>
      </w:pPr>
    </w:p>
    <w:p w14:paraId="4C8AD535" w14:textId="77777777" w:rsidR="00640D5D" w:rsidRPr="00AC7E5A" w:rsidRDefault="00640D5D" w:rsidP="00775CFD">
      <w:pPr>
        <w:keepNext/>
        <w:suppressAutoHyphens/>
        <w:spacing w:after="0" w:line="240" w:lineRule="auto"/>
        <w:rPr>
          <w:rFonts w:ascii="Times New Roman" w:eastAsia="Times New Roman" w:hAnsi="Times New Roman" w:cs="Times New Roman"/>
          <w:i/>
        </w:rPr>
      </w:pPr>
      <w:r w:rsidRPr="00D64848">
        <w:rPr>
          <w:rFonts w:ascii="Times New Roman" w:eastAsia="Times New Roman" w:hAnsi="Times New Roman" w:cs="Times New Roman"/>
          <w:i/>
        </w:rPr>
        <w:lastRenderedPageBreak/>
        <w:t>Description de certains effets indésirables</w:t>
      </w:r>
    </w:p>
    <w:p w14:paraId="05223CA8" w14:textId="77777777" w:rsidR="00640D5D" w:rsidRPr="006F4C17" w:rsidRDefault="00640D5D" w:rsidP="00775CFD">
      <w:pPr>
        <w:keepNext/>
        <w:suppressAutoHyphens/>
        <w:spacing w:after="0" w:line="240" w:lineRule="auto"/>
        <w:rPr>
          <w:rFonts w:ascii="Times New Roman" w:hAnsi="Times New Roman" w:cs="Times New Roman"/>
        </w:rPr>
      </w:pPr>
    </w:p>
    <w:p w14:paraId="0D7DA9D0" w14:textId="77777777" w:rsidR="00640D5D" w:rsidRPr="00D64848" w:rsidRDefault="00640D5D" w:rsidP="00775CFD">
      <w:pPr>
        <w:keepNext/>
        <w:suppressAutoHyphens/>
        <w:spacing w:after="0" w:line="240" w:lineRule="auto"/>
        <w:rPr>
          <w:rFonts w:ascii="Times New Roman" w:eastAsia="Times New Roman" w:hAnsi="Times New Roman" w:cs="Times New Roman"/>
          <w:u w:val="single"/>
        </w:rPr>
      </w:pPr>
      <w:r w:rsidRPr="00D64848">
        <w:rPr>
          <w:rFonts w:ascii="Times New Roman" w:eastAsia="Times New Roman" w:hAnsi="Times New Roman" w:cs="Times New Roman"/>
          <w:i/>
          <w:u w:val="single"/>
        </w:rPr>
        <w:t>Infections</w:t>
      </w:r>
    </w:p>
    <w:p w14:paraId="28E84D8E"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Dans la population évaluable pour les données de sécurité issues des études ML42528, WA42380 et WA42511 combinées, les taux d’infections/événements infectieux graves étaient équilibrés entre les patients atteints de la COVID-19 recevant le tocilizumab (30,3 %/18,6 %, n = 974) et le placebo (32,1 %/22,8 %, n = 483).</w:t>
      </w:r>
    </w:p>
    <w:p w14:paraId="72F414E1" w14:textId="77777777" w:rsidR="00640D5D" w:rsidRPr="006F4C17" w:rsidRDefault="00640D5D" w:rsidP="00775CFD">
      <w:pPr>
        <w:spacing w:after="0" w:line="240" w:lineRule="auto"/>
        <w:rPr>
          <w:rFonts w:ascii="Times New Roman" w:hAnsi="Times New Roman" w:cs="Times New Roman"/>
          <w:sz w:val="24"/>
          <w:szCs w:val="24"/>
        </w:rPr>
      </w:pPr>
    </w:p>
    <w:p w14:paraId="18D1E2D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 profil de sécurité observé dans le groupe de patients traités à l’inclusion par des corticoïdes systémiques était cohérent avec le profil de sécurité du tocilizumab dans la population générale, présenté dans le tableau 2. Dans ce sous-groupe, des infections et des infections graves sont survenues chez respectivement 27,8 % et 18,1 % des patients traités par tocilizumab </w:t>
      </w:r>
      <w:r>
        <w:rPr>
          <w:rFonts w:ascii="Times New Roman" w:eastAsia="Times New Roman" w:hAnsi="Times New Roman" w:cs="Times New Roman"/>
        </w:rPr>
        <w:t>intraveineux</w:t>
      </w:r>
      <w:r w:rsidRPr="006F4C17">
        <w:rPr>
          <w:rFonts w:ascii="Times New Roman" w:eastAsia="Times New Roman" w:hAnsi="Times New Roman" w:cs="Times New Roman"/>
        </w:rPr>
        <w:t xml:space="preserve"> et chez respectivement 30,5 % et 22,9 % des patients recevant le placebo.</w:t>
      </w:r>
    </w:p>
    <w:p w14:paraId="46F8298C" w14:textId="77777777" w:rsidR="00640D5D" w:rsidRPr="006F4C17" w:rsidRDefault="00640D5D" w:rsidP="00775CFD">
      <w:pPr>
        <w:spacing w:after="0" w:line="240" w:lineRule="auto"/>
        <w:rPr>
          <w:rFonts w:ascii="Times New Roman" w:hAnsi="Times New Roman" w:cs="Times New Roman"/>
        </w:rPr>
      </w:pPr>
    </w:p>
    <w:p w14:paraId="395EB8BA" w14:textId="77777777" w:rsidR="00640D5D" w:rsidRPr="007F6E4E" w:rsidRDefault="00640D5D" w:rsidP="00775CFD">
      <w:pPr>
        <w:keepNext/>
        <w:suppressAutoHyphens/>
        <w:spacing w:after="0" w:line="240" w:lineRule="auto"/>
        <w:rPr>
          <w:rFonts w:ascii="Times New Roman" w:eastAsia="Times New Roman" w:hAnsi="Times New Roman" w:cs="Times New Roman"/>
        </w:rPr>
      </w:pPr>
      <w:r w:rsidRPr="00D64848">
        <w:rPr>
          <w:rFonts w:ascii="Times New Roman" w:eastAsia="Times New Roman" w:hAnsi="Times New Roman" w:cs="Times New Roman"/>
          <w:i/>
        </w:rPr>
        <w:t>Anomalies des paramètres biologiques</w:t>
      </w:r>
    </w:p>
    <w:p w14:paraId="01E17B62"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L’incidence des anomalies de</w:t>
      </w:r>
      <w:r>
        <w:rPr>
          <w:rFonts w:ascii="Times New Roman" w:eastAsia="Times New Roman" w:hAnsi="Times New Roman" w:cs="Times New Roman"/>
        </w:rPr>
        <w:t>s</w:t>
      </w:r>
      <w:r w:rsidRPr="006F4C17">
        <w:rPr>
          <w:rFonts w:ascii="Times New Roman" w:eastAsia="Times New Roman" w:hAnsi="Times New Roman" w:cs="Times New Roman"/>
        </w:rPr>
        <w:t xml:space="preserve"> paramètres biologiques a généralement été similaire entre les patients atteints de la COVID-19 ayant reçu une ou deux doses de tocilizumab</w:t>
      </w:r>
      <w:r>
        <w:rPr>
          <w:rFonts w:ascii="Times New Roman" w:eastAsia="Times New Roman" w:hAnsi="Times New Roman" w:cs="Times New Roman"/>
        </w:rPr>
        <w:t xml:space="preserve"> intraveineux</w:t>
      </w:r>
      <w:r w:rsidRPr="006F4C17">
        <w:rPr>
          <w:rFonts w:ascii="Times New Roman" w:eastAsia="Times New Roman" w:hAnsi="Times New Roman" w:cs="Times New Roman"/>
        </w:rPr>
        <w:t xml:space="preserve"> et ceux ayant reçu le placebo dans les études randomisées, en double aveugle, contrôlées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placebo, à quelques exceptions près. Les diminutions des nombres de plaquettes et de neutrophiles et les augmentations des ALAT et ASAT ont été plus fréquentes parmi les patients recevant le tocilizumab</w:t>
      </w:r>
      <w:r>
        <w:rPr>
          <w:rFonts w:ascii="Times New Roman" w:eastAsia="Times New Roman" w:hAnsi="Times New Roman" w:cs="Times New Roman"/>
        </w:rPr>
        <w:t xml:space="preserve"> intraveineux</w:t>
      </w:r>
      <w:r w:rsidRPr="006F4C17">
        <w:rPr>
          <w:rFonts w:ascii="Times New Roman" w:eastAsia="Times New Roman" w:hAnsi="Times New Roman" w:cs="Times New Roman"/>
        </w:rPr>
        <w:t xml:space="preserve"> que chez les patients recevant le placebo (voir rubriques 4.2 et 4.4).</w:t>
      </w:r>
    </w:p>
    <w:p w14:paraId="424720D7" w14:textId="77777777" w:rsidR="00640D5D" w:rsidRPr="006F4C17" w:rsidRDefault="00640D5D" w:rsidP="00775CFD">
      <w:pPr>
        <w:spacing w:after="0" w:line="240" w:lineRule="auto"/>
        <w:rPr>
          <w:rFonts w:ascii="Times New Roman" w:hAnsi="Times New Roman" w:cs="Times New Roman"/>
          <w:sz w:val="24"/>
          <w:szCs w:val="24"/>
        </w:rPr>
      </w:pPr>
    </w:p>
    <w:p w14:paraId="3DC3A177"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Patients atteints d’</w:t>
      </w:r>
      <w:r>
        <w:rPr>
          <w:rFonts w:ascii="Times New Roman" w:eastAsia="Times New Roman" w:hAnsi="Times New Roman" w:cs="Times New Roman"/>
          <w:u w:val="single" w:color="000000"/>
        </w:rPr>
        <w:t xml:space="preserve">AJIP </w:t>
      </w:r>
      <w:r w:rsidRPr="006F4C17">
        <w:rPr>
          <w:rFonts w:ascii="Times New Roman" w:eastAsia="Times New Roman" w:hAnsi="Times New Roman" w:cs="Times New Roman"/>
          <w:u w:val="single" w:color="000000"/>
        </w:rPr>
        <w:t>ou d’</w:t>
      </w:r>
      <w:r>
        <w:rPr>
          <w:rFonts w:ascii="Times New Roman" w:eastAsia="Times New Roman" w:hAnsi="Times New Roman" w:cs="Times New Roman"/>
          <w:u w:val="single" w:color="000000"/>
        </w:rPr>
        <w:t>AJIS</w:t>
      </w:r>
    </w:p>
    <w:p w14:paraId="1516160B" w14:textId="77777777" w:rsidR="00640D5D" w:rsidRPr="006F4C17" w:rsidRDefault="00640D5D" w:rsidP="00775CFD">
      <w:pPr>
        <w:keepNext/>
        <w:suppressAutoHyphens/>
        <w:spacing w:after="0" w:line="240" w:lineRule="auto"/>
        <w:rPr>
          <w:rFonts w:ascii="Times New Roman" w:hAnsi="Times New Roman" w:cs="Times New Roman"/>
          <w:sz w:val="24"/>
          <w:szCs w:val="24"/>
        </w:rPr>
      </w:pPr>
    </w:p>
    <w:p w14:paraId="0B58663C"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 profil de sécurité du tocilizumab dans la population pédiatrique est résumé dans les sections </w:t>
      </w:r>
      <w:r>
        <w:rPr>
          <w:rFonts w:ascii="Times New Roman" w:eastAsia="Times New Roman" w:hAnsi="Times New Roman" w:cs="Times New Roman"/>
        </w:rPr>
        <w:t>AJIP</w:t>
      </w:r>
      <w:r w:rsidRPr="006F4C17">
        <w:rPr>
          <w:rFonts w:ascii="Times New Roman" w:eastAsia="Times New Roman" w:hAnsi="Times New Roman" w:cs="Times New Roman"/>
        </w:rPr>
        <w:t xml:space="preserve"> et </w:t>
      </w:r>
      <w:r>
        <w:rPr>
          <w:rFonts w:ascii="Times New Roman" w:eastAsia="Times New Roman" w:hAnsi="Times New Roman" w:cs="Times New Roman"/>
        </w:rPr>
        <w:t>AJIS</w:t>
      </w:r>
      <w:r w:rsidRPr="006F4C17">
        <w:rPr>
          <w:rFonts w:ascii="Times New Roman" w:eastAsia="Times New Roman" w:hAnsi="Times New Roman" w:cs="Times New Roman"/>
        </w:rPr>
        <w:t xml:space="preserve"> ci-dessous. En général, le profil des effets indésirables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ou d’</w:t>
      </w:r>
      <w:r>
        <w:rPr>
          <w:rFonts w:ascii="Times New Roman" w:eastAsia="Times New Roman" w:hAnsi="Times New Roman" w:cs="Times New Roman"/>
        </w:rPr>
        <w:t xml:space="preserve">AJIS </w:t>
      </w:r>
      <w:r w:rsidRPr="006F4C17">
        <w:rPr>
          <w:rFonts w:ascii="Times New Roman" w:eastAsia="Times New Roman" w:hAnsi="Times New Roman" w:cs="Times New Roman"/>
        </w:rPr>
        <w:t>a été similaire à celui observé chez les patients atteints de PR, voir rubrique 4.8.</w:t>
      </w:r>
    </w:p>
    <w:p w14:paraId="5956D527" w14:textId="77777777" w:rsidR="00640D5D" w:rsidRPr="006F4C17" w:rsidRDefault="00640D5D" w:rsidP="00775CFD">
      <w:pPr>
        <w:spacing w:after="0" w:line="240" w:lineRule="auto"/>
        <w:rPr>
          <w:rFonts w:ascii="Times New Roman" w:hAnsi="Times New Roman" w:cs="Times New Roman"/>
          <w:sz w:val="24"/>
          <w:szCs w:val="24"/>
        </w:rPr>
      </w:pPr>
    </w:p>
    <w:p w14:paraId="733C0C56"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effets indésirables rapportés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ou d’</w:t>
      </w:r>
      <w:r>
        <w:rPr>
          <w:rFonts w:ascii="Times New Roman" w:eastAsia="Times New Roman" w:hAnsi="Times New Roman" w:cs="Times New Roman"/>
        </w:rPr>
        <w:t>AJIS</w:t>
      </w:r>
      <w:r w:rsidRPr="006F4C17">
        <w:rPr>
          <w:rFonts w:ascii="Times New Roman" w:eastAsia="Times New Roman" w:hAnsi="Times New Roman" w:cs="Times New Roman"/>
        </w:rPr>
        <w:t xml:space="preserve"> traités par tocilizumab sont listés dans le tableau 3 et présentés par classe de systèmes d’organes MedDRA. La catégorie de fréquence correspondante pour chaque effet indésirable répond à la convention suivante : très fréquent (≥ 1/10) ; fréquent (≥ 1/100, &lt; 1/10) ; peu fréquent (≥ 1/1 000, &lt; 1/100).</w:t>
      </w:r>
    </w:p>
    <w:p w14:paraId="61B230E8" w14:textId="77777777" w:rsidR="00640D5D" w:rsidRPr="006F4C17" w:rsidRDefault="00640D5D" w:rsidP="00775CFD">
      <w:pPr>
        <w:spacing w:after="0" w:line="240" w:lineRule="auto"/>
        <w:rPr>
          <w:rFonts w:ascii="Times New Roman" w:eastAsia="Times New Roman" w:hAnsi="Times New Roman" w:cs="Times New Roman"/>
          <w:i/>
        </w:rPr>
      </w:pPr>
    </w:p>
    <w:p w14:paraId="0C0B2341" w14:textId="77777777" w:rsidR="00640D5D" w:rsidRPr="006F4C17" w:rsidRDefault="00640D5D" w:rsidP="00775CFD">
      <w:pPr>
        <w:spacing w:after="0" w:line="240" w:lineRule="auto"/>
        <w:ind w:left="1134" w:hanging="1134"/>
        <w:rPr>
          <w:rFonts w:ascii="Times New Roman" w:eastAsia="Times New Roman" w:hAnsi="Times New Roman" w:cs="Times New Roman"/>
          <w:b/>
        </w:rPr>
      </w:pPr>
      <w:r w:rsidRPr="006F4C17">
        <w:rPr>
          <w:rFonts w:ascii="Times New Roman" w:eastAsia="Times New Roman" w:hAnsi="Times New Roman" w:cs="Times New Roman"/>
          <w:b/>
        </w:rPr>
        <w:t>Tableau 3. Liste des effets indésirables survenus dans les études cliniques chez des patients atteints d’</w:t>
      </w:r>
      <w:r>
        <w:rPr>
          <w:rFonts w:ascii="Times New Roman" w:eastAsia="Times New Roman" w:hAnsi="Times New Roman" w:cs="Times New Roman"/>
          <w:b/>
        </w:rPr>
        <w:t>AJIS</w:t>
      </w:r>
      <w:r w:rsidRPr="006F4C17">
        <w:rPr>
          <w:rFonts w:ascii="Times New Roman" w:eastAsia="Times New Roman" w:hAnsi="Times New Roman" w:cs="Times New Roman"/>
          <w:b/>
        </w:rPr>
        <w:t xml:space="preserve"> ou d’</w:t>
      </w:r>
      <w:r>
        <w:rPr>
          <w:rFonts w:ascii="Times New Roman" w:eastAsia="Times New Roman" w:hAnsi="Times New Roman" w:cs="Times New Roman"/>
          <w:b/>
        </w:rPr>
        <w:t>AJIP</w:t>
      </w:r>
      <w:r w:rsidRPr="006F4C17">
        <w:rPr>
          <w:rFonts w:ascii="Times New Roman" w:eastAsia="Times New Roman" w:hAnsi="Times New Roman" w:cs="Times New Roman"/>
          <w:b/>
        </w:rPr>
        <w:t xml:space="preserve"> traités par tocilizumab en monothérapie ou en association avec le MTX</w:t>
      </w:r>
    </w:p>
    <w:p w14:paraId="22542877" w14:textId="77777777" w:rsidR="00640D5D" w:rsidRPr="006F4C17" w:rsidRDefault="00640D5D" w:rsidP="00775CFD">
      <w:pPr>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1884"/>
        <w:gridCol w:w="1939"/>
        <w:gridCol w:w="1831"/>
        <w:gridCol w:w="1332"/>
        <w:gridCol w:w="1335"/>
      </w:tblGrid>
      <w:tr w:rsidR="00640D5D" w:rsidRPr="006F4C17" w14:paraId="5AAE7F65" w14:textId="77777777" w:rsidTr="00126E99">
        <w:trPr>
          <w:trHeight w:hRule="exact" w:val="1164"/>
          <w:tblHeader/>
        </w:trPr>
        <w:tc>
          <w:tcPr>
            <w:tcW w:w="1884" w:type="dxa"/>
            <w:tcBorders>
              <w:top w:val="single" w:sz="4" w:space="0" w:color="000000"/>
              <w:left w:val="single" w:sz="4" w:space="0" w:color="000000"/>
              <w:bottom w:val="single" w:sz="4" w:space="0" w:color="000000"/>
              <w:right w:val="single" w:sz="4" w:space="0" w:color="000000"/>
            </w:tcBorders>
          </w:tcPr>
          <w:p w14:paraId="11A12B62" w14:textId="77777777" w:rsidR="00640D5D" w:rsidRPr="006F4C17" w:rsidRDefault="00640D5D" w:rsidP="00775CFD">
            <w:pPr>
              <w:spacing w:after="0" w:line="240" w:lineRule="auto"/>
              <w:ind w:left="171"/>
              <w:rPr>
                <w:rFonts w:ascii="Times New Roman" w:eastAsia="Times New Roman" w:hAnsi="Times New Roman" w:cs="Times New Roman"/>
                <w:sz w:val="18"/>
                <w:szCs w:val="18"/>
              </w:rPr>
            </w:pPr>
            <w:r w:rsidRPr="006F4C17">
              <w:rPr>
                <w:rFonts w:ascii="Times New Roman" w:eastAsia="Times New Roman" w:hAnsi="Times New Roman" w:cs="Times New Roman"/>
                <w:b/>
                <w:bCs/>
              </w:rPr>
              <w:t>Classe de systèmes d’organes</w:t>
            </w:r>
            <w:r>
              <w:rPr>
                <w:rFonts w:ascii="Times New Roman" w:eastAsia="Times New Roman" w:hAnsi="Times New Roman" w:cs="Times New Roman"/>
                <w:b/>
                <w:bCs/>
              </w:rPr>
              <w:t xml:space="preserve"> </w:t>
            </w:r>
            <w:r w:rsidRPr="006F4C17">
              <w:rPr>
                <w:rFonts w:ascii="Times New Roman" w:eastAsia="Times New Roman" w:hAnsi="Times New Roman" w:cs="Times New Roman"/>
                <w:b/>
                <w:bCs/>
              </w:rPr>
              <w:t>MedDRA</w:t>
            </w:r>
          </w:p>
        </w:tc>
        <w:tc>
          <w:tcPr>
            <w:tcW w:w="1939" w:type="dxa"/>
            <w:tcBorders>
              <w:top w:val="single" w:sz="4" w:space="0" w:color="000000"/>
              <w:left w:val="single" w:sz="4" w:space="0" w:color="000000"/>
              <w:bottom w:val="single" w:sz="4" w:space="0" w:color="000000"/>
              <w:right w:val="single" w:sz="4" w:space="0" w:color="000000"/>
            </w:tcBorders>
          </w:tcPr>
          <w:p w14:paraId="6F0A1362" w14:textId="77777777" w:rsidR="00640D5D" w:rsidRPr="006F4C17" w:rsidRDefault="00640D5D" w:rsidP="00775CFD">
            <w:pPr>
              <w:spacing w:after="0" w:line="240" w:lineRule="auto"/>
              <w:ind w:left="136"/>
              <w:rPr>
                <w:rFonts w:ascii="Times New Roman" w:eastAsia="Times New Roman" w:hAnsi="Times New Roman" w:cs="Times New Roman"/>
                <w:sz w:val="18"/>
                <w:szCs w:val="18"/>
              </w:rPr>
            </w:pPr>
            <w:r w:rsidRPr="006F4C17">
              <w:rPr>
                <w:rFonts w:ascii="Times New Roman" w:eastAsia="Times New Roman" w:hAnsi="Times New Roman" w:cs="Times New Roman"/>
                <w:b/>
                <w:bCs/>
              </w:rPr>
              <w:t>Terme préférentiel</w:t>
            </w:r>
          </w:p>
        </w:tc>
        <w:tc>
          <w:tcPr>
            <w:tcW w:w="4498" w:type="dxa"/>
            <w:gridSpan w:val="3"/>
            <w:tcBorders>
              <w:top w:val="single" w:sz="4" w:space="0" w:color="000000"/>
              <w:left w:val="single" w:sz="4" w:space="0" w:color="000000"/>
              <w:bottom w:val="single" w:sz="4" w:space="0" w:color="000000"/>
              <w:right w:val="single" w:sz="4" w:space="0" w:color="000000"/>
            </w:tcBorders>
          </w:tcPr>
          <w:p w14:paraId="70968D10"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Fréquence</w:t>
            </w:r>
          </w:p>
        </w:tc>
      </w:tr>
      <w:tr w:rsidR="00640D5D" w:rsidRPr="006F4C17" w14:paraId="5492A88F" w14:textId="77777777" w:rsidTr="00126E99">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735A24C6"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Infections et Infestations</w:t>
            </w:r>
          </w:p>
        </w:tc>
        <w:tc>
          <w:tcPr>
            <w:tcW w:w="1831" w:type="dxa"/>
            <w:tcBorders>
              <w:top w:val="single" w:sz="4" w:space="0" w:color="000000"/>
              <w:left w:val="single" w:sz="4" w:space="0" w:color="000000"/>
              <w:bottom w:val="single" w:sz="4" w:space="0" w:color="000000"/>
              <w:right w:val="single" w:sz="4" w:space="0" w:color="000000"/>
            </w:tcBorders>
          </w:tcPr>
          <w:p w14:paraId="6441AD06"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Très fréquent</w:t>
            </w:r>
          </w:p>
        </w:tc>
        <w:tc>
          <w:tcPr>
            <w:tcW w:w="1332" w:type="dxa"/>
            <w:tcBorders>
              <w:top w:val="single" w:sz="4" w:space="0" w:color="000000"/>
              <w:left w:val="single" w:sz="4" w:space="0" w:color="000000"/>
              <w:bottom w:val="single" w:sz="4" w:space="0" w:color="000000"/>
              <w:right w:val="single" w:sz="4" w:space="0" w:color="000000"/>
            </w:tcBorders>
          </w:tcPr>
          <w:p w14:paraId="4697AB00"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Fréquent</w:t>
            </w:r>
          </w:p>
        </w:tc>
        <w:tc>
          <w:tcPr>
            <w:tcW w:w="1334" w:type="dxa"/>
            <w:tcBorders>
              <w:top w:val="single" w:sz="4" w:space="0" w:color="000000"/>
              <w:left w:val="single" w:sz="4" w:space="0" w:color="000000"/>
              <w:bottom w:val="single" w:sz="4" w:space="0" w:color="000000"/>
              <w:right w:val="single" w:sz="4" w:space="0" w:color="000000"/>
            </w:tcBorders>
          </w:tcPr>
          <w:p w14:paraId="4388077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Peu fréquent</w:t>
            </w:r>
          </w:p>
        </w:tc>
      </w:tr>
      <w:tr w:rsidR="00640D5D" w:rsidRPr="006F4C17" w14:paraId="6152A80C" w14:textId="77777777" w:rsidTr="00126E99">
        <w:trPr>
          <w:trHeight w:hRule="exact" w:val="871"/>
        </w:trPr>
        <w:tc>
          <w:tcPr>
            <w:tcW w:w="1884" w:type="dxa"/>
            <w:tcBorders>
              <w:top w:val="single" w:sz="4" w:space="0" w:color="000000"/>
              <w:left w:val="single" w:sz="4" w:space="0" w:color="000000"/>
              <w:bottom w:val="single" w:sz="4" w:space="0" w:color="000000"/>
              <w:right w:val="single" w:sz="4" w:space="0" w:color="000000"/>
            </w:tcBorders>
          </w:tcPr>
          <w:p w14:paraId="1959515D"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12932758" w14:textId="77777777" w:rsidR="00640D5D" w:rsidRPr="006F4C17" w:rsidRDefault="00640D5D" w:rsidP="00775CFD">
            <w:pPr>
              <w:spacing w:after="0" w:line="240" w:lineRule="auto"/>
              <w:ind w:left="171"/>
              <w:rPr>
                <w:rFonts w:ascii="Times New Roman" w:eastAsia="Times New Roman" w:hAnsi="Times New Roman" w:cs="Times New Roman"/>
                <w:b/>
                <w:bCs/>
                <w:color w:val="4F81BD" w:themeColor="accent1"/>
              </w:rPr>
            </w:pPr>
            <w:r w:rsidRPr="006F4C17">
              <w:rPr>
                <w:rFonts w:ascii="Times New Roman" w:eastAsia="Times New Roman" w:hAnsi="Times New Roman" w:cs="Times New Roman"/>
              </w:rPr>
              <w:t>Infections des voies respiratoires supérieures</w:t>
            </w:r>
          </w:p>
        </w:tc>
        <w:tc>
          <w:tcPr>
            <w:tcW w:w="1831" w:type="dxa"/>
            <w:tcBorders>
              <w:top w:val="single" w:sz="4" w:space="0" w:color="000000"/>
              <w:left w:val="single" w:sz="4" w:space="0" w:color="000000"/>
              <w:bottom w:val="single" w:sz="4" w:space="0" w:color="000000"/>
              <w:right w:val="single" w:sz="4" w:space="0" w:color="000000"/>
            </w:tcBorders>
          </w:tcPr>
          <w:p w14:paraId="3259042E" w14:textId="77777777" w:rsidR="00640D5D" w:rsidRPr="006F4C17" w:rsidRDefault="00640D5D" w:rsidP="00775CFD">
            <w:pPr>
              <w:spacing w:after="0" w:line="240" w:lineRule="auto"/>
              <w:ind w:left="180"/>
              <w:rPr>
                <w:rFonts w:ascii="Times New Roman" w:eastAsia="Times New Roman" w:hAnsi="Times New Roman" w:cs="Times New Roman"/>
              </w:rPr>
            </w:pPr>
            <w:r>
              <w:rPr>
                <w:rFonts w:ascii="Times New Roman" w:eastAsia="Times New Roman" w:hAnsi="Times New Roman" w:cs="Times New Roman"/>
              </w:rPr>
              <w:t>AJIP</w:t>
            </w:r>
            <w:r w:rsidRPr="006F4C17">
              <w:rPr>
                <w:rFonts w:ascii="Times New Roman" w:eastAsia="Times New Roman" w:hAnsi="Times New Roman" w:cs="Times New Roman"/>
              </w:rPr>
              <w:t xml:space="preserve">, </w:t>
            </w:r>
            <w:r>
              <w:rPr>
                <w:rFonts w:ascii="Times New Roman" w:eastAsia="Times New Roman" w:hAnsi="Times New Roman" w:cs="Times New Roman"/>
              </w:rPr>
              <w:t>AJIS</w:t>
            </w:r>
          </w:p>
        </w:tc>
        <w:tc>
          <w:tcPr>
            <w:tcW w:w="1332" w:type="dxa"/>
            <w:tcBorders>
              <w:top w:val="single" w:sz="4" w:space="0" w:color="000000"/>
              <w:left w:val="single" w:sz="4" w:space="0" w:color="000000"/>
              <w:bottom w:val="single" w:sz="4" w:space="0" w:color="000000"/>
              <w:right w:val="single" w:sz="4" w:space="0" w:color="000000"/>
            </w:tcBorders>
          </w:tcPr>
          <w:p w14:paraId="1C022ECE" w14:textId="77777777" w:rsidR="00640D5D" w:rsidRPr="006F4C17" w:rsidRDefault="00640D5D" w:rsidP="00775CFD">
            <w:pPr>
              <w:spacing w:after="0" w:line="240" w:lineRule="auto"/>
              <w:rPr>
                <w:rFonts w:ascii="Times New Roman" w:hAnsi="Times New Roman" w:cs="Times New Roman"/>
              </w:rPr>
            </w:pPr>
          </w:p>
        </w:tc>
        <w:tc>
          <w:tcPr>
            <w:tcW w:w="1334" w:type="dxa"/>
            <w:tcBorders>
              <w:top w:val="single" w:sz="4" w:space="0" w:color="000000"/>
              <w:left w:val="single" w:sz="4" w:space="0" w:color="000000"/>
              <w:bottom w:val="single" w:sz="4" w:space="0" w:color="000000"/>
              <w:right w:val="single" w:sz="4" w:space="0" w:color="000000"/>
            </w:tcBorders>
          </w:tcPr>
          <w:p w14:paraId="1ACA635D" w14:textId="77777777" w:rsidR="00640D5D" w:rsidRPr="006F4C17" w:rsidRDefault="00640D5D" w:rsidP="00775CFD">
            <w:pPr>
              <w:spacing w:after="0" w:line="240" w:lineRule="auto"/>
              <w:rPr>
                <w:rFonts w:ascii="Times New Roman" w:hAnsi="Times New Roman" w:cs="Times New Roman"/>
              </w:rPr>
            </w:pPr>
          </w:p>
        </w:tc>
      </w:tr>
      <w:tr w:rsidR="00640D5D" w:rsidRPr="006F4C17" w14:paraId="49F68514" w14:textId="77777777" w:rsidTr="00126E99">
        <w:trPr>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3B05B637"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652C3E5C"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Rhinopharyngite</w:t>
            </w:r>
          </w:p>
        </w:tc>
        <w:tc>
          <w:tcPr>
            <w:tcW w:w="1831" w:type="dxa"/>
            <w:tcBorders>
              <w:top w:val="single" w:sz="4" w:space="0" w:color="000000"/>
              <w:left w:val="single" w:sz="4" w:space="0" w:color="000000"/>
              <w:bottom w:val="single" w:sz="4" w:space="0" w:color="000000"/>
              <w:right w:val="single" w:sz="4" w:space="0" w:color="000000"/>
            </w:tcBorders>
          </w:tcPr>
          <w:p w14:paraId="6D613C37" w14:textId="77777777" w:rsidR="00640D5D" w:rsidRPr="006F4C17" w:rsidRDefault="00640D5D" w:rsidP="00775CFD">
            <w:pPr>
              <w:spacing w:after="0" w:line="240" w:lineRule="auto"/>
              <w:ind w:left="180"/>
              <w:rPr>
                <w:rFonts w:ascii="Times New Roman" w:eastAsia="Times New Roman" w:hAnsi="Times New Roman" w:cs="Times New Roman"/>
              </w:rPr>
            </w:pPr>
            <w:r>
              <w:rPr>
                <w:rFonts w:ascii="Times New Roman" w:eastAsia="Times New Roman" w:hAnsi="Times New Roman" w:cs="Times New Roman"/>
              </w:rPr>
              <w:t>AJIP</w:t>
            </w:r>
            <w:r w:rsidRPr="006F4C17">
              <w:rPr>
                <w:rFonts w:ascii="Times New Roman" w:eastAsia="Times New Roman" w:hAnsi="Times New Roman" w:cs="Times New Roman"/>
              </w:rPr>
              <w:t xml:space="preserve">, </w:t>
            </w:r>
            <w:r>
              <w:rPr>
                <w:rFonts w:ascii="Times New Roman" w:eastAsia="Times New Roman" w:hAnsi="Times New Roman" w:cs="Times New Roman"/>
              </w:rPr>
              <w:t>AJIS</w:t>
            </w:r>
          </w:p>
        </w:tc>
        <w:tc>
          <w:tcPr>
            <w:tcW w:w="1332" w:type="dxa"/>
            <w:tcBorders>
              <w:top w:val="single" w:sz="4" w:space="0" w:color="000000"/>
              <w:left w:val="single" w:sz="4" w:space="0" w:color="000000"/>
              <w:bottom w:val="single" w:sz="4" w:space="0" w:color="000000"/>
              <w:right w:val="single" w:sz="4" w:space="0" w:color="000000"/>
            </w:tcBorders>
          </w:tcPr>
          <w:p w14:paraId="4650004B" w14:textId="77777777" w:rsidR="00640D5D" w:rsidRPr="006F4C17" w:rsidRDefault="00640D5D" w:rsidP="00775CFD">
            <w:pPr>
              <w:spacing w:after="0" w:line="240" w:lineRule="auto"/>
              <w:rPr>
                <w:rFonts w:ascii="Times New Roman" w:hAnsi="Times New Roman" w:cs="Times New Roman"/>
              </w:rPr>
            </w:pPr>
          </w:p>
        </w:tc>
        <w:tc>
          <w:tcPr>
            <w:tcW w:w="1334" w:type="dxa"/>
            <w:tcBorders>
              <w:top w:val="single" w:sz="4" w:space="0" w:color="000000"/>
              <w:left w:val="single" w:sz="4" w:space="0" w:color="000000"/>
              <w:bottom w:val="single" w:sz="4" w:space="0" w:color="000000"/>
              <w:right w:val="single" w:sz="4" w:space="0" w:color="000000"/>
            </w:tcBorders>
          </w:tcPr>
          <w:p w14:paraId="06280FE5" w14:textId="77777777" w:rsidR="00640D5D" w:rsidRPr="006F4C17" w:rsidRDefault="00640D5D" w:rsidP="00775CFD">
            <w:pPr>
              <w:spacing w:after="0" w:line="240" w:lineRule="auto"/>
              <w:rPr>
                <w:rFonts w:ascii="Times New Roman" w:hAnsi="Times New Roman" w:cs="Times New Roman"/>
              </w:rPr>
            </w:pPr>
          </w:p>
        </w:tc>
      </w:tr>
      <w:tr w:rsidR="00640D5D" w:rsidRPr="006F4C17" w14:paraId="37251A91" w14:textId="77777777" w:rsidTr="00126E99">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115C35A6"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Affections du système nerveux</w:t>
            </w:r>
          </w:p>
        </w:tc>
        <w:tc>
          <w:tcPr>
            <w:tcW w:w="1831" w:type="dxa"/>
            <w:tcBorders>
              <w:top w:val="single" w:sz="4" w:space="0" w:color="000000"/>
              <w:left w:val="single" w:sz="4" w:space="0" w:color="000000"/>
              <w:bottom w:val="single" w:sz="4" w:space="0" w:color="000000"/>
              <w:right w:val="single" w:sz="4" w:space="0" w:color="000000"/>
            </w:tcBorders>
          </w:tcPr>
          <w:p w14:paraId="1982CB91" w14:textId="77777777" w:rsidR="00640D5D" w:rsidRPr="006F4C17" w:rsidRDefault="00640D5D" w:rsidP="00775CFD">
            <w:pPr>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49C83E3C" w14:textId="77777777" w:rsidR="00640D5D" w:rsidRPr="006F4C17" w:rsidRDefault="00640D5D" w:rsidP="00775CFD">
            <w:pPr>
              <w:spacing w:after="0" w:line="240" w:lineRule="auto"/>
              <w:rPr>
                <w:rFonts w:ascii="Times New Roman" w:hAnsi="Times New Roman" w:cs="Times New Roman"/>
              </w:rPr>
            </w:pPr>
          </w:p>
        </w:tc>
        <w:tc>
          <w:tcPr>
            <w:tcW w:w="1334" w:type="dxa"/>
            <w:tcBorders>
              <w:top w:val="single" w:sz="4" w:space="0" w:color="000000"/>
              <w:left w:val="single" w:sz="4" w:space="0" w:color="000000"/>
              <w:bottom w:val="single" w:sz="4" w:space="0" w:color="000000"/>
              <w:right w:val="single" w:sz="4" w:space="0" w:color="000000"/>
            </w:tcBorders>
          </w:tcPr>
          <w:p w14:paraId="2208655B" w14:textId="77777777" w:rsidR="00640D5D" w:rsidRPr="006F4C17" w:rsidRDefault="00640D5D" w:rsidP="00775CFD">
            <w:pPr>
              <w:spacing w:after="0" w:line="240" w:lineRule="auto"/>
              <w:rPr>
                <w:rFonts w:ascii="Times New Roman" w:hAnsi="Times New Roman" w:cs="Times New Roman"/>
              </w:rPr>
            </w:pPr>
          </w:p>
        </w:tc>
      </w:tr>
      <w:tr w:rsidR="00640D5D" w:rsidRPr="006F4C17" w14:paraId="5953BBDB" w14:textId="77777777" w:rsidTr="00126E99">
        <w:trPr>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25790398"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2E8BACAC"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Céphalées</w:t>
            </w:r>
          </w:p>
        </w:tc>
        <w:tc>
          <w:tcPr>
            <w:tcW w:w="1831" w:type="dxa"/>
            <w:tcBorders>
              <w:top w:val="single" w:sz="4" w:space="0" w:color="000000"/>
              <w:left w:val="single" w:sz="4" w:space="0" w:color="000000"/>
              <w:bottom w:val="single" w:sz="4" w:space="0" w:color="000000"/>
              <w:right w:val="single" w:sz="4" w:space="0" w:color="000000"/>
            </w:tcBorders>
          </w:tcPr>
          <w:p w14:paraId="3F6BFCC7" w14:textId="77777777" w:rsidR="00640D5D" w:rsidRPr="006F4C17" w:rsidRDefault="00640D5D" w:rsidP="00775CFD">
            <w:pPr>
              <w:spacing w:after="0" w:line="240" w:lineRule="auto"/>
              <w:ind w:left="180"/>
              <w:rPr>
                <w:rFonts w:ascii="Times New Roman" w:eastAsia="Times New Roman" w:hAnsi="Times New Roman" w:cs="Times New Roman"/>
              </w:rPr>
            </w:pPr>
            <w:r>
              <w:rPr>
                <w:rFonts w:ascii="Times New Roman" w:eastAsia="Times New Roman" w:hAnsi="Times New Roman" w:cs="Times New Roman"/>
              </w:rPr>
              <w:t>AJIP</w:t>
            </w:r>
          </w:p>
        </w:tc>
        <w:tc>
          <w:tcPr>
            <w:tcW w:w="1332" w:type="dxa"/>
            <w:tcBorders>
              <w:top w:val="single" w:sz="4" w:space="0" w:color="000000"/>
              <w:left w:val="single" w:sz="4" w:space="0" w:color="000000"/>
              <w:bottom w:val="single" w:sz="4" w:space="0" w:color="000000"/>
              <w:right w:val="single" w:sz="4" w:space="0" w:color="000000"/>
            </w:tcBorders>
          </w:tcPr>
          <w:p w14:paraId="2CCD4446" w14:textId="77777777" w:rsidR="00640D5D" w:rsidRPr="006F4C17" w:rsidRDefault="00640D5D" w:rsidP="00775CFD">
            <w:pPr>
              <w:spacing w:after="0" w:line="240" w:lineRule="auto"/>
              <w:ind w:left="194"/>
              <w:rPr>
                <w:rFonts w:ascii="Times New Roman" w:eastAsia="Times New Roman" w:hAnsi="Times New Roman" w:cs="Times New Roman"/>
              </w:rPr>
            </w:pPr>
            <w:r>
              <w:rPr>
                <w:rFonts w:ascii="Times New Roman" w:eastAsia="Times New Roman" w:hAnsi="Times New Roman" w:cs="Times New Roman"/>
              </w:rPr>
              <w:t>AJIS</w:t>
            </w:r>
          </w:p>
        </w:tc>
        <w:tc>
          <w:tcPr>
            <w:tcW w:w="1334" w:type="dxa"/>
            <w:tcBorders>
              <w:top w:val="single" w:sz="4" w:space="0" w:color="000000"/>
              <w:left w:val="single" w:sz="4" w:space="0" w:color="000000"/>
              <w:bottom w:val="single" w:sz="4" w:space="0" w:color="000000"/>
              <w:right w:val="single" w:sz="4" w:space="0" w:color="000000"/>
            </w:tcBorders>
          </w:tcPr>
          <w:p w14:paraId="59C0ED12" w14:textId="77777777" w:rsidR="00640D5D" w:rsidRPr="006F4C17" w:rsidRDefault="00640D5D" w:rsidP="00775CFD">
            <w:pPr>
              <w:spacing w:after="0" w:line="240" w:lineRule="auto"/>
              <w:rPr>
                <w:rFonts w:ascii="Times New Roman" w:hAnsi="Times New Roman" w:cs="Times New Roman"/>
              </w:rPr>
            </w:pPr>
          </w:p>
        </w:tc>
      </w:tr>
      <w:tr w:rsidR="00640D5D" w:rsidRPr="006F4C17" w14:paraId="4C4A1DA1" w14:textId="77777777" w:rsidTr="00126E99">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7C5AA51C"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Affections gastro-intestinales</w:t>
            </w:r>
          </w:p>
        </w:tc>
        <w:tc>
          <w:tcPr>
            <w:tcW w:w="1831" w:type="dxa"/>
            <w:tcBorders>
              <w:top w:val="single" w:sz="4" w:space="0" w:color="000000"/>
              <w:left w:val="single" w:sz="4" w:space="0" w:color="000000"/>
              <w:bottom w:val="single" w:sz="4" w:space="0" w:color="000000"/>
              <w:right w:val="single" w:sz="4" w:space="0" w:color="000000"/>
            </w:tcBorders>
          </w:tcPr>
          <w:p w14:paraId="3C7D1A3C" w14:textId="77777777" w:rsidR="00640D5D" w:rsidRPr="006F4C17" w:rsidRDefault="00640D5D" w:rsidP="00775CFD">
            <w:pPr>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26643B67" w14:textId="77777777" w:rsidR="00640D5D" w:rsidRPr="006F4C17" w:rsidRDefault="00640D5D" w:rsidP="00775CFD">
            <w:pPr>
              <w:spacing w:after="0" w:line="240" w:lineRule="auto"/>
              <w:ind w:left="194"/>
              <w:rPr>
                <w:rFonts w:ascii="Times New Roman" w:hAnsi="Times New Roman" w:cs="Times New Roman"/>
              </w:rPr>
            </w:pPr>
          </w:p>
        </w:tc>
        <w:tc>
          <w:tcPr>
            <w:tcW w:w="1334" w:type="dxa"/>
            <w:tcBorders>
              <w:top w:val="single" w:sz="4" w:space="0" w:color="000000"/>
              <w:left w:val="single" w:sz="4" w:space="0" w:color="000000"/>
              <w:bottom w:val="single" w:sz="4" w:space="0" w:color="000000"/>
              <w:right w:val="single" w:sz="4" w:space="0" w:color="000000"/>
            </w:tcBorders>
          </w:tcPr>
          <w:p w14:paraId="6E479C75" w14:textId="77777777" w:rsidR="00640D5D" w:rsidRPr="006F4C17" w:rsidRDefault="00640D5D" w:rsidP="00775CFD">
            <w:pPr>
              <w:spacing w:after="0" w:line="240" w:lineRule="auto"/>
              <w:rPr>
                <w:rFonts w:ascii="Times New Roman" w:hAnsi="Times New Roman" w:cs="Times New Roman"/>
              </w:rPr>
            </w:pPr>
          </w:p>
        </w:tc>
      </w:tr>
      <w:tr w:rsidR="00640D5D" w:rsidRPr="006F4C17" w14:paraId="3B5D5141" w14:textId="77777777" w:rsidTr="00126E99">
        <w:trPr>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525F7D55"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34580989"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Nausées</w:t>
            </w:r>
          </w:p>
        </w:tc>
        <w:tc>
          <w:tcPr>
            <w:tcW w:w="1831" w:type="dxa"/>
            <w:tcBorders>
              <w:top w:val="single" w:sz="4" w:space="0" w:color="000000"/>
              <w:left w:val="single" w:sz="4" w:space="0" w:color="000000"/>
              <w:bottom w:val="single" w:sz="4" w:space="0" w:color="000000"/>
              <w:right w:val="single" w:sz="4" w:space="0" w:color="000000"/>
            </w:tcBorders>
          </w:tcPr>
          <w:p w14:paraId="30729693" w14:textId="77777777" w:rsidR="00640D5D" w:rsidRPr="006F4C17" w:rsidRDefault="00640D5D" w:rsidP="00775CFD">
            <w:pPr>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37075C05" w14:textId="77777777" w:rsidR="00640D5D" w:rsidRPr="006F4C17" w:rsidRDefault="00640D5D" w:rsidP="00775CFD">
            <w:pPr>
              <w:spacing w:after="0" w:line="240" w:lineRule="auto"/>
              <w:ind w:left="194"/>
              <w:rPr>
                <w:rFonts w:ascii="Times New Roman" w:eastAsia="Times New Roman" w:hAnsi="Times New Roman" w:cs="Times New Roman"/>
              </w:rPr>
            </w:pPr>
            <w:r>
              <w:rPr>
                <w:rFonts w:ascii="Times New Roman" w:eastAsia="Times New Roman" w:hAnsi="Times New Roman" w:cs="Times New Roman"/>
              </w:rPr>
              <w:t>AJIP</w:t>
            </w:r>
          </w:p>
        </w:tc>
        <w:tc>
          <w:tcPr>
            <w:tcW w:w="1334" w:type="dxa"/>
            <w:tcBorders>
              <w:top w:val="single" w:sz="4" w:space="0" w:color="000000"/>
              <w:left w:val="single" w:sz="4" w:space="0" w:color="000000"/>
              <w:bottom w:val="single" w:sz="4" w:space="0" w:color="000000"/>
              <w:right w:val="single" w:sz="4" w:space="0" w:color="000000"/>
            </w:tcBorders>
          </w:tcPr>
          <w:p w14:paraId="306204C2" w14:textId="77777777" w:rsidR="00640D5D" w:rsidRPr="006F4C17" w:rsidRDefault="00640D5D" w:rsidP="00775CFD">
            <w:pPr>
              <w:spacing w:after="0" w:line="240" w:lineRule="auto"/>
              <w:rPr>
                <w:rFonts w:ascii="Times New Roman" w:hAnsi="Times New Roman" w:cs="Times New Roman"/>
              </w:rPr>
            </w:pPr>
          </w:p>
        </w:tc>
      </w:tr>
      <w:tr w:rsidR="00640D5D" w:rsidRPr="006F4C17" w14:paraId="48FD611C" w14:textId="77777777" w:rsidTr="00126E99">
        <w:trPr>
          <w:trHeight w:hRule="exact" w:val="240"/>
        </w:trPr>
        <w:tc>
          <w:tcPr>
            <w:tcW w:w="1884" w:type="dxa"/>
            <w:tcBorders>
              <w:top w:val="single" w:sz="4" w:space="0" w:color="000000"/>
              <w:left w:val="single" w:sz="4" w:space="0" w:color="000000"/>
              <w:bottom w:val="single" w:sz="4" w:space="0" w:color="000000"/>
              <w:right w:val="single" w:sz="4" w:space="0" w:color="000000"/>
            </w:tcBorders>
          </w:tcPr>
          <w:p w14:paraId="06030F19"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3E66D573"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Diarrhée</w:t>
            </w:r>
          </w:p>
        </w:tc>
        <w:tc>
          <w:tcPr>
            <w:tcW w:w="1831" w:type="dxa"/>
            <w:tcBorders>
              <w:top w:val="single" w:sz="4" w:space="0" w:color="000000"/>
              <w:left w:val="single" w:sz="4" w:space="0" w:color="000000"/>
              <w:bottom w:val="single" w:sz="4" w:space="0" w:color="000000"/>
              <w:right w:val="single" w:sz="4" w:space="0" w:color="000000"/>
            </w:tcBorders>
          </w:tcPr>
          <w:p w14:paraId="0A176C6E" w14:textId="77777777" w:rsidR="00640D5D" w:rsidRPr="006F4C17" w:rsidRDefault="00640D5D" w:rsidP="00775CFD">
            <w:pPr>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3FA76EA9" w14:textId="77777777" w:rsidR="00640D5D" w:rsidRPr="006F4C17" w:rsidRDefault="00640D5D" w:rsidP="00775CFD">
            <w:pPr>
              <w:spacing w:after="0" w:line="240" w:lineRule="auto"/>
              <w:ind w:left="194"/>
              <w:rPr>
                <w:rFonts w:ascii="Times New Roman" w:eastAsia="Times New Roman" w:hAnsi="Times New Roman" w:cs="Times New Roman"/>
              </w:rPr>
            </w:pPr>
            <w:r>
              <w:rPr>
                <w:rFonts w:ascii="Times New Roman" w:eastAsia="Times New Roman" w:hAnsi="Times New Roman" w:cs="Times New Roman"/>
              </w:rPr>
              <w:t>AJIP</w:t>
            </w:r>
            <w:r w:rsidRPr="006F4C17">
              <w:rPr>
                <w:rFonts w:ascii="Times New Roman" w:eastAsia="Times New Roman" w:hAnsi="Times New Roman" w:cs="Times New Roman"/>
              </w:rPr>
              <w:t xml:space="preserve">, </w:t>
            </w:r>
            <w:r>
              <w:rPr>
                <w:rFonts w:ascii="Times New Roman" w:eastAsia="Times New Roman" w:hAnsi="Times New Roman" w:cs="Times New Roman"/>
              </w:rPr>
              <w:t>AJIS</w:t>
            </w:r>
          </w:p>
        </w:tc>
        <w:tc>
          <w:tcPr>
            <w:tcW w:w="1334" w:type="dxa"/>
            <w:tcBorders>
              <w:top w:val="single" w:sz="4" w:space="0" w:color="000000"/>
              <w:left w:val="single" w:sz="4" w:space="0" w:color="000000"/>
              <w:bottom w:val="single" w:sz="4" w:space="0" w:color="000000"/>
              <w:right w:val="single" w:sz="4" w:space="0" w:color="000000"/>
            </w:tcBorders>
          </w:tcPr>
          <w:p w14:paraId="154D13CD" w14:textId="77777777" w:rsidR="00640D5D" w:rsidRPr="006F4C17" w:rsidRDefault="00640D5D" w:rsidP="00775CFD">
            <w:pPr>
              <w:spacing w:after="0" w:line="240" w:lineRule="auto"/>
              <w:rPr>
                <w:rFonts w:ascii="Times New Roman" w:hAnsi="Times New Roman" w:cs="Times New Roman"/>
              </w:rPr>
            </w:pPr>
          </w:p>
        </w:tc>
      </w:tr>
      <w:tr w:rsidR="00640D5D" w:rsidRPr="006F4C17" w14:paraId="0075994A" w14:textId="77777777" w:rsidTr="00126E99">
        <w:trPr>
          <w:trHeight w:hRule="exact" w:val="601"/>
        </w:trPr>
        <w:tc>
          <w:tcPr>
            <w:tcW w:w="3823" w:type="dxa"/>
            <w:gridSpan w:val="2"/>
            <w:tcBorders>
              <w:top w:val="single" w:sz="4" w:space="0" w:color="000000"/>
              <w:left w:val="single" w:sz="4" w:space="0" w:color="000000"/>
              <w:bottom w:val="single" w:sz="4" w:space="0" w:color="000000"/>
              <w:right w:val="single" w:sz="4" w:space="0" w:color="000000"/>
            </w:tcBorders>
          </w:tcPr>
          <w:p w14:paraId="3B834D82" w14:textId="77777777" w:rsidR="00640D5D" w:rsidRPr="006F4C17" w:rsidRDefault="00640D5D" w:rsidP="00775CFD">
            <w:pPr>
              <w:keepNext/>
              <w:spacing w:after="0" w:line="240" w:lineRule="auto"/>
              <w:ind w:left="171"/>
              <w:rPr>
                <w:rFonts w:ascii="Times New Roman" w:eastAsia="Times New Roman" w:hAnsi="Times New Roman" w:cs="Times New Roman"/>
                <w:sz w:val="18"/>
                <w:szCs w:val="18"/>
              </w:rPr>
            </w:pPr>
            <w:r w:rsidRPr="006F4C17">
              <w:rPr>
                <w:rFonts w:ascii="Times New Roman" w:eastAsia="Times New Roman" w:hAnsi="Times New Roman" w:cs="Times New Roman"/>
              </w:rPr>
              <w:lastRenderedPageBreak/>
              <w:t>Troubles généraux et anomalies au site d’administration</w:t>
            </w:r>
          </w:p>
        </w:tc>
        <w:tc>
          <w:tcPr>
            <w:tcW w:w="1831" w:type="dxa"/>
            <w:tcBorders>
              <w:top w:val="single" w:sz="4" w:space="0" w:color="000000"/>
              <w:left w:val="single" w:sz="4" w:space="0" w:color="000000"/>
              <w:bottom w:val="single" w:sz="4" w:space="0" w:color="000000"/>
              <w:right w:val="single" w:sz="4" w:space="0" w:color="000000"/>
            </w:tcBorders>
          </w:tcPr>
          <w:p w14:paraId="37414201" w14:textId="77777777" w:rsidR="00640D5D" w:rsidRPr="006F4C17" w:rsidRDefault="00640D5D" w:rsidP="00775CFD">
            <w:pPr>
              <w:keepNext/>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5D8DE8AB" w14:textId="77777777" w:rsidR="00640D5D" w:rsidRPr="006F4C17" w:rsidRDefault="00640D5D" w:rsidP="00775CFD">
            <w:pPr>
              <w:keepNext/>
              <w:spacing w:after="0" w:line="240" w:lineRule="auto"/>
              <w:ind w:left="194"/>
              <w:rPr>
                <w:rFonts w:ascii="Times New Roman" w:hAnsi="Times New Roman" w:cs="Times New Roman"/>
              </w:rPr>
            </w:pPr>
          </w:p>
        </w:tc>
        <w:tc>
          <w:tcPr>
            <w:tcW w:w="1334" w:type="dxa"/>
            <w:tcBorders>
              <w:top w:val="single" w:sz="4" w:space="0" w:color="000000"/>
              <w:left w:val="single" w:sz="4" w:space="0" w:color="000000"/>
              <w:bottom w:val="single" w:sz="4" w:space="0" w:color="000000"/>
              <w:right w:val="single" w:sz="4" w:space="0" w:color="000000"/>
            </w:tcBorders>
          </w:tcPr>
          <w:p w14:paraId="2823CCD4" w14:textId="77777777" w:rsidR="00640D5D" w:rsidRPr="006F4C17" w:rsidRDefault="00640D5D" w:rsidP="00775CFD">
            <w:pPr>
              <w:keepNext/>
              <w:spacing w:after="0" w:line="240" w:lineRule="auto"/>
              <w:rPr>
                <w:rFonts w:ascii="Times New Roman" w:hAnsi="Times New Roman" w:cs="Times New Roman"/>
              </w:rPr>
            </w:pPr>
          </w:p>
        </w:tc>
      </w:tr>
      <w:tr w:rsidR="00640D5D" w:rsidRPr="006F4C17" w14:paraId="0B36E176" w14:textId="77777777" w:rsidTr="00126E99">
        <w:trPr>
          <w:trHeight w:hRule="exact" w:val="470"/>
        </w:trPr>
        <w:tc>
          <w:tcPr>
            <w:tcW w:w="1884" w:type="dxa"/>
            <w:tcBorders>
              <w:top w:val="single" w:sz="4" w:space="0" w:color="000000"/>
              <w:left w:val="single" w:sz="4" w:space="0" w:color="000000"/>
              <w:bottom w:val="single" w:sz="4" w:space="0" w:color="000000"/>
              <w:right w:val="single" w:sz="4" w:space="0" w:color="000000"/>
            </w:tcBorders>
          </w:tcPr>
          <w:p w14:paraId="3A866F2B" w14:textId="77777777" w:rsidR="00640D5D" w:rsidRPr="006F4C17" w:rsidRDefault="00640D5D" w:rsidP="00775CFD">
            <w:pPr>
              <w:keepNext/>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5263A2CE" w14:textId="77777777" w:rsidR="00640D5D" w:rsidRPr="006F4C17" w:rsidRDefault="00640D5D" w:rsidP="00775CFD">
            <w:pPr>
              <w:keepNext/>
              <w:spacing w:after="0" w:line="240" w:lineRule="auto"/>
              <w:ind w:left="171"/>
              <w:rPr>
                <w:rFonts w:ascii="Times New Roman" w:eastAsia="Times New Roman" w:hAnsi="Times New Roman" w:cs="Times New Roman"/>
                <w:sz w:val="18"/>
                <w:szCs w:val="18"/>
              </w:rPr>
            </w:pPr>
            <w:r w:rsidRPr="006F4C17">
              <w:rPr>
                <w:rFonts w:ascii="Times New Roman" w:eastAsia="Times New Roman" w:hAnsi="Times New Roman" w:cs="Times New Roman"/>
              </w:rPr>
              <w:t>Réactions liées à la perfusion</w:t>
            </w:r>
          </w:p>
        </w:tc>
        <w:tc>
          <w:tcPr>
            <w:tcW w:w="1831" w:type="dxa"/>
            <w:tcBorders>
              <w:top w:val="single" w:sz="4" w:space="0" w:color="000000"/>
              <w:left w:val="single" w:sz="4" w:space="0" w:color="000000"/>
              <w:bottom w:val="single" w:sz="4" w:space="0" w:color="000000"/>
              <w:right w:val="single" w:sz="4" w:space="0" w:color="000000"/>
            </w:tcBorders>
          </w:tcPr>
          <w:p w14:paraId="5369AA80" w14:textId="77777777" w:rsidR="00640D5D" w:rsidRPr="006F4C17" w:rsidRDefault="00640D5D" w:rsidP="00775CFD">
            <w:pPr>
              <w:keepNext/>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17BEDF66" w14:textId="77777777" w:rsidR="00640D5D" w:rsidRPr="006F4C17" w:rsidRDefault="00640D5D" w:rsidP="00775CFD">
            <w:pPr>
              <w:keepNext/>
              <w:spacing w:after="0" w:line="240" w:lineRule="auto"/>
              <w:ind w:left="194"/>
              <w:rPr>
                <w:rFonts w:ascii="Times New Roman" w:eastAsia="Times New Roman" w:hAnsi="Times New Roman" w:cs="Times New Roman"/>
                <w:sz w:val="18"/>
                <w:szCs w:val="18"/>
              </w:rPr>
            </w:pPr>
            <w:r>
              <w:rPr>
                <w:rFonts w:ascii="Times New Roman" w:eastAsia="Times New Roman" w:hAnsi="Times New Roman" w:cs="Times New Roman"/>
              </w:rPr>
              <w:t>AJIP</w:t>
            </w:r>
            <w:r w:rsidRPr="00D64848">
              <w:rPr>
                <w:rFonts w:ascii="Times New Roman" w:eastAsia="Times New Roman" w:hAnsi="Times New Roman" w:cs="Times New Roman"/>
                <w:vertAlign w:val="superscript"/>
              </w:rPr>
              <w:t>1</w:t>
            </w:r>
            <w:r w:rsidRPr="006F4C17">
              <w:rPr>
                <w:rFonts w:ascii="Times New Roman" w:eastAsia="Times New Roman" w:hAnsi="Times New Roman" w:cs="Times New Roman"/>
              </w:rPr>
              <w:t xml:space="preserve">, </w:t>
            </w:r>
            <w:r>
              <w:rPr>
                <w:rFonts w:ascii="Times New Roman" w:eastAsia="Times New Roman" w:hAnsi="Times New Roman" w:cs="Times New Roman"/>
              </w:rPr>
              <w:t>AJIS</w:t>
            </w:r>
            <w:r w:rsidRPr="00D64848">
              <w:rPr>
                <w:rFonts w:ascii="Times New Roman" w:eastAsia="Times New Roman" w:hAnsi="Times New Roman" w:cs="Times New Roman"/>
                <w:vertAlign w:val="superscript"/>
              </w:rPr>
              <w:t>2</w:t>
            </w:r>
          </w:p>
        </w:tc>
        <w:tc>
          <w:tcPr>
            <w:tcW w:w="1334" w:type="dxa"/>
            <w:tcBorders>
              <w:top w:val="single" w:sz="4" w:space="0" w:color="000000"/>
              <w:left w:val="single" w:sz="4" w:space="0" w:color="000000"/>
              <w:bottom w:val="single" w:sz="4" w:space="0" w:color="000000"/>
              <w:right w:val="single" w:sz="4" w:space="0" w:color="000000"/>
            </w:tcBorders>
          </w:tcPr>
          <w:p w14:paraId="108CF8F1" w14:textId="77777777" w:rsidR="00640D5D" w:rsidRPr="006F4C17" w:rsidRDefault="00640D5D" w:rsidP="00775CFD">
            <w:pPr>
              <w:keepNext/>
              <w:spacing w:after="0" w:line="240" w:lineRule="auto"/>
              <w:rPr>
                <w:rFonts w:ascii="Times New Roman" w:hAnsi="Times New Roman" w:cs="Times New Roman"/>
              </w:rPr>
            </w:pPr>
          </w:p>
        </w:tc>
      </w:tr>
      <w:tr w:rsidR="00640D5D" w:rsidRPr="006F4C17" w14:paraId="2BBC6EF0" w14:textId="77777777" w:rsidTr="00126E99">
        <w:trPr>
          <w:trHeight w:hRule="exact" w:val="240"/>
        </w:trPr>
        <w:tc>
          <w:tcPr>
            <w:tcW w:w="3823" w:type="dxa"/>
            <w:gridSpan w:val="2"/>
            <w:tcBorders>
              <w:top w:val="single" w:sz="4" w:space="0" w:color="000000"/>
              <w:left w:val="single" w:sz="4" w:space="0" w:color="000000"/>
              <w:bottom w:val="single" w:sz="4" w:space="0" w:color="000000"/>
              <w:right w:val="single" w:sz="4" w:space="0" w:color="000000"/>
            </w:tcBorders>
          </w:tcPr>
          <w:p w14:paraId="53743047" w14:textId="77777777" w:rsidR="00640D5D" w:rsidRPr="006F4C17" w:rsidRDefault="00640D5D" w:rsidP="00775CFD">
            <w:pPr>
              <w:keepNext/>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Investigations</w:t>
            </w:r>
          </w:p>
        </w:tc>
        <w:tc>
          <w:tcPr>
            <w:tcW w:w="1831" w:type="dxa"/>
            <w:tcBorders>
              <w:top w:val="single" w:sz="4" w:space="0" w:color="000000"/>
              <w:left w:val="single" w:sz="4" w:space="0" w:color="000000"/>
              <w:bottom w:val="single" w:sz="4" w:space="0" w:color="000000"/>
              <w:right w:val="single" w:sz="4" w:space="0" w:color="000000"/>
            </w:tcBorders>
          </w:tcPr>
          <w:p w14:paraId="2B6CE76A" w14:textId="77777777" w:rsidR="00640D5D" w:rsidRPr="006F4C17" w:rsidRDefault="00640D5D" w:rsidP="00775CFD">
            <w:pPr>
              <w:keepNext/>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0BF69C43" w14:textId="77777777" w:rsidR="00640D5D" w:rsidRPr="006F4C17" w:rsidRDefault="00640D5D" w:rsidP="00775CFD">
            <w:pPr>
              <w:keepNext/>
              <w:spacing w:after="0" w:line="240" w:lineRule="auto"/>
              <w:ind w:left="194"/>
              <w:rPr>
                <w:rFonts w:ascii="Times New Roman" w:hAnsi="Times New Roman" w:cs="Times New Roman"/>
              </w:rPr>
            </w:pPr>
          </w:p>
        </w:tc>
        <w:tc>
          <w:tcPr>
            <w:tcW w:w="1334" w:type="dxa"/>
            <w:tcBorders>
              <w:top w:val="single" w:sz="4" w:space="0" w:color="000000"/>
              <w:left w:val="single" w:sz="4" w:space="0" w:color="000000"/>
              <w:bottom w:val="single" w:sz="4" w:space="0" w:color="000000"/>
              <w:right w:val="single" w:sz="4" w:space="0" w:color="000000"/>
            </w:tcBorders>
          </w:tcPr>
          <w:p w14:paraId="0ED56626" w14:textId="77777777" w:rsidR="00640D5D" w:rsidRPr="006F4C17" w:rsidRDefault="00640D5D" w:rsidP="00775CFD">
            <w:pPr>
              <w:spacing w:after="0" w:line="240" w:lineRule="auto"/>
              <w:rPr>
                <w:rFonts w:ascii="Times New Roman" w:hAnsi="Times New Roman" w:cs="Times New Roman"/>
              </w:rPr>
            </w:pPr>
          </w:p>
        </w:tc>
      </w:tr>
      <w:tr w:rsidR="00640D5D" w:rsidRPr="006F4C17" w14:paraId="73E59198" w14:textId="77777777" w:rsidTr="00126E99">
        <w:trPr>
          <w:trHeight w:hRule="exact" w:val="895"/>
        </w:trPr>
        <w:tc>
          <w:tcPr>
            <w:tcW w:w="1884" w:type="dxa"/>
            <w:tcBorders>
              <w:top w:val="single" w:sz="4" w:space="0" w:color="000000"/>
              <w:left w:val="single" w:sz="4" w:space="0" w:color="000000"/>
              <w:bottom w:val="single" w:sz="4" w:space="0" w:color="000000"/>
              <w:right w:val="single" w:sz="4" w:space="0" w:color="000000"/>
            </w:tcBorders>
          </w:tcPr>
          <w:p w14:paraId="76F8AA53" w14:textId="77777777" w:rsidR="00640D5D" w:rsidRPr="006F4C17" w:rsidRDefault="00640D5D" w:rsidP="00775CFD">
            <w:pPr>
              <w:keepNext/>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3CAB3ABF" w14:textId="77777777" w:rsidR="00640D5D" w:rsidRPr="006F4C17" w:rsidRDefault="00640D5D" w:rsidP="00775CFD">
            <w:pPr>
              <w:keepNext/>
              <w:spacing w:after="0" w:line="240" w:lineRule="auto"/>
              <w:ind w:left="171"/>
              <w:rPr>
                <w:rFonts w:ascii="Times New Roman" w:eastAsia="Times New Roman" w:hAnsi="Times New Roman" w:cs="Times New Roman"/>
                <w:b/>
                <w:bCs/>
                <w:color w:val="4F81BD" w:themeColor="accent1"/>
              </w:rPr>
            </w:pPr>
            <w:r w:rsidRPr="006F4C17">
              <w:rPr>
                <w:rFonts w:ascii="Times New Roman" w:eastAsia="Times New Roman" w:hAnsi="Times New Roman" w:cs="Times New Roman"/>
              </w:rPr>
              <w:t>Augmentation des transaminases hépatiques</w:t>
            </w:r>
          </w:p>
        </w:tc>
        <w:tc>
          <w:tcPr>
            <w:tcW w:w="1831" w:type="dxa"/>
            <w:tcBorders>
              <w:top w:val="single" w:sz="4" w:space="0" w:color="000000"/>
              <w:left w:val="single" w:sz="4" w:space="0" w:color="000000"/>
              <w:bottom w:val="single" w:sz="4" w:space="0" w:color="000000"/>
              <w:right w:val="single" w:sz="4" w:space="0" w:color="000000"/>
            </w:tcBorders>
          </w:tcPr>
          <w:p w14:paraId="0FF99053" w14:textId="77777777" w:rsidR="00640D5D" w:rsidRPr="006F4C17" w:rsidRDefault="00640D5D" w:rsidP="00775CFD">
            <w:pPr>
              <w:keepNext/>
              <w:spacing w:after="0" w:line="240" w:lineRule="auto"/>
              <w:ind w:left="180"/>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742278F2" w14:textId="77777777" w:rsidR="00640D5D" w:rsidRPr="006F4C17" w:rsidRDefault="00640D5D" w:rsidP="00775CFD">
            <w:pPr>
              <w:keepNext/>
              <w:spacing w:after="0" w:line="240" w:lineRule="auto"/>
              <w:ind w:left="194"/>
              <w:rPr>
                <w:rFonts w:ascii="Times New Roman" w:eastAsia="Times New Roman" w:hAnsi="Times New Roman" w:cs="Times New Roman"/>
              </w:rPr>
            </w:pPr>
            <w:r>
              <w:rPr>
                <w:rFonts w:ascii="Times New Roman" w:eastAsia="Times New Roman" w:hAnsi="Times New Roman" w:cs="Times New Roman"/>
              </w:rPr>
              <w:t>AJIP</w:t>
            </w:r>
          </w:p>
        </w:tc>
        <w:tc>
          <w:tcPr>
            <w:tcW w:w="1334" w:type="dxa"/>
            <w:tcBorders>
              <w:top w:val="single" w:sz="4" w:space="0" w:color="000000"/>
              <w:left w:val="single" w:sz="4" w:space="0" w:color="000000"/>
              <w:bottom w:val="single" w:sz="4" w:space="0" w:color="000000"/>
              <w:right w:val="single" w:sz="4" w:space="0" w:color="000000"/>
            </w:tcBorders>
          </w:tcPr>
          <w:p w14:paraId="6986CFFA" w14:textId="77777777" w:rsidR="00640D5D" w:rsidRPr="006F4C17" w:rsidRDefault="00640D5D" w:rsidP="00775CFD">
            <w:pPr>
              <w:spacing w:after="0" w:line="240" w:lineRule="auto"/>
              <w:rPr>
                <w:rFonts w:ascii="Times New Roman" w:hAnsi="Times New Roman" w:cs="Times New Roman"/>
              </w:rPr>
            </w:pPr>
          </w:p>
        </w:tc>
      </w:tr>
      <w:tr w:rsidR="00640D5D" w:rsidRPr="006F4C17" w14:paraId="54A3A442" w14:textId="77777777" w:rsidTr="00126E99">
        <w:trPr>
          <w:trHeight w:hRule="exact" w:val="851"/>
        </w:trPr>
        <w:tc>
          <w:tcPr>
            <w:tcW w:w="1884" w:type="dxa"/>
            <w:tcBorders>
              <w:top w:val="single" w:sz="4" w:space="0" w:color="000000"/>
              <w:left w:val="single" w:sz="4" w:space="0" w:color="000000"/>
              <w:bottom w:val="single" w:sz="4" w:space="0" w:color="000000"/>
              <w:right w:val="single" w:sz="4" w:space="0" w:color="000000"/>
            </w:tcBorders>
          </w:tcPr>
          <w:p w14:paraId="490F6403"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6E7CA13A" w14:textId="77777777" w:rsidR="00640D5D" w:rsidRPr="006F4C17" w:rsidRDefault="00640D5D" w:rsidP="00775CFD">
            <w:pPr>
              <w:spacing w:after="0" w:line="240" w:lineRule="auto"/>
              <w:ind w:left="171"/>
              <w:rPr>
                <w:rFonts w:ascii="Times New Roman" w:eastAsia="Times New Roman" w:hAnsi="Times New Roman" w:cs="Times New Roman"/>
                <w:b/>
                <w:bCs/>
                <w:color w:val="4F81BD" w:themeColor="accent1"/>
              </w:rPr>
            </w:pPr>
            <w:r w:rsidRPr="006F4C17">
              <w:rPr>
                <w:rFonts w:ascii="Times New Roman" w:eastAsia="Times New Roman" w:hAnsi="Times New Roman" w:cs="Times New Roman"/>
              </w:rPr>
              <w:t>Diminution du nombre de neutrophiles</w:t>
            </w:r>
          </w:p>
        </w:tc>
        <w:tc>
          <w:tcPr>
            <w:tcW w:w="1831" w:type="dxa"/>
            <w:tcBorders>
              <w:top w:val="single" w:sz="4" w:space="0" w:color="000000"/>
              <w:left w:val="single" w:sz="4" w:space="0" w:color="000000"/>
              <w:bottom w:val="single" w:sz="4" w:space="0" w:color="000000"/>
              <w:right w:val="single" w:sz="4" w:space="0" w:color="000000"/>
            </w:tcBorders>
          </w:tcPr>
          <w:p w14:paraId="3E421B9E" w14:textId="77777777" w:rsidR="00640D5D" w:rsidRPr="006F4C17" w:rsidRDefault="00640D5D" w:rsidP="00775CFD">
            <w:pPr>
              <w:spacing w:after="0" w:line="240" w:lineRule="auto"/>
              <w:ind w:left="180"/>
              <w:rPr>
                <w:rFonts w:ascii="Times New Roman" w:eastAsia="Times New Roman" w:hAnsi="Times New Roman" w:cs="Times New Roman"/>
              </w:rPr>
            </w:pPr>
            <w:r>
              <w:rPr>
                <w:rFonts w:ascii="Times New Roman" w:eastAsia="Times New Roman" w:hAnsi="Times New Roman" w:cs="Times New Roman"/>
              </w:rPr>
              <w:t>AJIS</w:t>
            </w:r>
          </w:p>
        </w:tc>
        <w:tc>
          <w:tcPr>
            <w:tcW w:w="1332" w:type="dxa"/>
            <w:tcBorders>
              <w:top w:val="single" w:sz="4" w:space="0" w:color="000000"/>
              <w:left w:val="single" w:sz="4" w:space="0" w:color="000000"/>
              <w:bottom w:val="single" w:sz="4" w:space="0" w:color="000000"/>
              <w:right w:val="single" w:sz="4" w:space="0" w:color="000000"/>
            </w:tcBorders>
          </w:tcPr>
          <w:p w14:paraId="092A4575" w14:textId="77777777" w:rsidR="00640D5D" w:rsidRPr="006F4C17" w:rsidRDefault="00640D5D" w:rsidP="00775CFD">
            <w:pPr>
              <w:spacing w:after="0" w:line="240" w:lineRule="auto"/>
              <w:ind w:left="194"/>
              <w:rPr>
                <w:rFonts w:ascii="Times New Roman" w:eastAsia="Times New Roman" w:hAnsi="Times New Roman" w:cs="Times New Roman"/>
              </w:rPr>
            </w:pPr>
            <w:r>
              <w:rPr>
                <w:rFonts w:ascii="Times New Roman" w:eastAsia="Times New Roman" w:hAnsi="Times New Roman" w:cs="Times New Roman"/>
              </w:rPr>
              <w:t>AJIP</w:t>
            </w:r>
          </w:p>
        </w:tc>
        <w:tc>
          <w:tcPr>
            <w:tcW w:w="1334" w:type="dxa"/>
            <w:tcBorders>
              <w:top w:val="single" w:sz="4" w:space="0" w:color="000000"/>
              <w:left w:val="single" w:sz="4" w:space="0" w:color="000000"/>
              <w:bottom w:val="single" w:sz="4" w:space="0" w:color="000000"/>
              <w:right w:val="single" w:sz="4" w:space="0" w:color="000000"/>
            </w:tcBorders>
          </w:tcPr>
          <w:p w14:paraId="35B750CD" w14:textId="77777777" w:rsidR="00640D5D" w:rsidRPr="006F4C17" w:rsidRDefault="00640D5D" w:rsidP="00775CFD">
            <w:pPr>
              <w:spacing w:after="0" w:line="240" w:lineRule="auto"/>
              <w:ind w:left="143"/>
              <w:rPr>
                <w:rFonts w:ascii="Times New Roman" w:hAnsi="Times New Roman" w:cs="Times New Roman"/>
              </w:rPr>
            </w:pPr>
          </w:p>
        </w:tc>
      </w:tr>
      <w:tr w:rsidR="00640D5D" w:rsidRPr="006F4C17" w14:paraId="53E739DB" w14:textId="77777777" w:rsidTr="00126E99">
        <w:trPr>
          <w:trHeight w:hRule="exact" w:val="772"/>
        </w:trPr>
        <w:tc>
          <w:tcPr>
            <w:tcW w:w="1884" w:type="dxa"/>
            <w:tcBorders>
              <w:top w:val="single" w:sz="4" w:space="0" w:color="000000"/>
              <w:left w:val="single" w:sz="4" w:space="0" w:color="000000"/>
              <w:bottom w:val="single" w:sz="4" w:space="0" w:color="000000"/>
              <w:right w:val="single" w:sz="4" w:space="0" w:color="000000"/>
            </w:tcBorders>
          </w:tcPr>
          <w:p w14:paraId="24E16560"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75FACED7" w14:textId="77777777" w:rsidR="00640D5D" w:rsidRPr="006F4C17" w:rsidRDefault="00640D5D" w:rsidP="00775CFD">
            <w:pPr>
              <w:spacing w:after="0" w:line="240" w:lineRule="auto"/>
              <w:ind w:left="171"/>
              <w:rPr>
                <w:rFonts w:ascii="Times New Roman" w:eastAsia="Times New Roman" w:hAnsi="Times New Roman" w:cs="Times New Roman"/>
                <w:b/>
                <w:bCs/>
                <w:color w:val="4F81BD" w:themeColor="accent1"/>
              </w:rPr>
            </w:pPr>
            <w:r w:rsidRPr="006F4C17">
              <w:rPr>
                <w:rFonts w:ascii="Times New Roman" w:eastAsia="Times New Roman" w:hAnsi="Times New Roman" w:cs="Times New Roman"/>
              </w:rPr>
              <w:t>Diminution du nombre de plaquettes</w:t>
            </w:r>
          </w:p>
        </w:tc>
        <w:tc>
          <w:tcPr>
            <w:tcW w:w="1831" w:type="dxa"/>
            <w:tcBorders>
              <w:top w:val="single" w:sz="4" w:space="0" w:color="000000"/>
              <w:left w:val="single" w:sz="4" w:space="0" w:color="000000"/>
              <w:bottom w:val="single" w:sz="4" w:space="0" w:color="000000"/>
              <w:right w:val="single" w:sz="4" w:space="0" w:color="000000"/>
            </w:tcBorders>
          </w:tcPr>
          <w:p w14:paraId="31DE0C70" w14:textId="77777777" w:rsidR="00640D5D" w:rsidRPr="006F4C17" w:rsidRDefault="00640D5D" w:rsidP="00775CFD">
            <w:pPr>
              <w:spacing w:after="0" w:line="240" w:lineRule="auto"/>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2E8FE1C1" w14:textId="77777777" w:rsidR="00640D5D" w:rsidRPr="006F4C17" w:rsidRDefault="00640D5D" w:rsidP="00775CFD">
            <w:pPr>
              <w:spacing w:after="0" w:line="240" w:lineRule="auto"/>
              <w:ind w:left="194"/>
              <w:rPr>
                <w:rFonts w:ascii="Times New Roman" w:eastAsia="Times New Roman" w:hAnsi="Times New Roman" w:cs="Times New Roman"/>
              </w:rPr>
            </w:pPr>
            <w:r>
              <w:rPr>
                <w:rFonts w:ascii="Times New Roman" w:eastAsia="Times New Roman" w:hAnsi="Times New Roman" w:cs="Times New Roman"/>
              </w:rPr>
              <w:t>AJIS</w:t>
            </w:r>
          </w:p>
        </w:tc>
        <w:tc>
          <w:tcPr>
            <w:tcW w:w="1334" w:type="dxa"/>
            <w:tcBorders>
              <w:top w:val="single" w:sz="4" w:space="0" w:color="000000"/>
              <w:left w:val="single" w:sz="4" w:space="0" w:color="000000"/>
              <w:bottom w:val="single" w:sz="4" w:space="0" w:color="000000"/>
              <w:right w:val="single" w:sz="4" w:space="0" w:color="000000"/>
            </w:tcBorders>
          </w:tcPr>
          <w:p w14:paraId="60D48460" w14:textId="77777777" w:rsidR="00640D5D" w:rsidRPr="006F4C17" w:rsidRDefault="00640D5D" w:rsidP="00775CFD">
            <w:pPr>
              <w:spacing w:after="0" w:line="240" w:lineRule="auto"/>
              <w:ind w:left="143"/>
              <w:rPr>
                <w:rFonts w:ascii="Times New Roman" w:eastAsia="Times New Roman" w:hAnsi="Times New Roman" w:cs="Times New Roman"/>
              </w:rPr>
            </w:pPr>
            <w:r>
              <w:rPr>
                <w:rFonts w:ascii="Times New Roman" w:eastAsia="Times New Roman" w:hAnsi="Times New Roman" w:cs="Times New Roman"/>
              </w:rPr>
              <w:t>AJIP</w:t>
            </w:r>
          </w:p>
        </w:tc>
      </w:tr>
      <w:tr w:rsidR="00640D5D" w:rsidRPr="006F4C17" w14:paraId="03E80E0A" w14:textId="77777777" w:rsidTr="00126E99">
        <w:trPr>
          <w:trHeight w:hRule="exact" w:val="470"/>
        </w:trPr>
        <w:tc>
          <w:tcPr>
            <w:tcW w:w="1884" w:type="dxa"/>
            <w:tcBorders>
              <w:top w:val="single" w:sz="4" w:space="0" w:color="000000"/>
              <w:left w:val="single" w:sz="4" w:space="0" w:color="000000"/>
              <w:bottom w:val="single" w:sz="4" w:space="0" w:color="000000"/>
              <w:right w:val="single" w:sz="4" w:space="0" w:color="000000"/>
            </w:tcBorders>
          </w:tcPr>
          <w:p w14:paraId="68A35E5F" w14:textId="77777777" w:rsidR="00640D5D" w:rsidRPr="006F4C17" w:rsidRDefault="00640D5D" w:rsidP="00775CFD">
            <w:pPr>
              <w:spacing w:after="0" w:line="240" w:lineRule="auto"/>
              <w:ind w:left="171"/>
              <w:rPr>
                <w:rFonts w:ascii="Times New Roman" w:hAnsi="Times New Roman" w:cs="Times New Roman"/>
              </w:rPr>
            </w:pPr>
          </w:p>
        </w:tc>
        <w:tc>
          <w:tcPr>
            <w:tcW w:w="1939" w:type="dxa"/>
            <w:tcBorders>
              <w:top w:val="single" w:sz="4" w:space="0" w:color="000000"/>
              <w:left w:val="single" w:sz="4" w:space="0" w:color="000000"/>
              <w:bottom w:val="single" w:sz="4" w:space="0" w:color="000000"/>
              <w:right w:val="single" w:sz="4" w:space="0" w:color="000000"/>
            </w:tcBorders>
          </w:tcPr>
          <w:p w14:paraId="5E685E37"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Augmentation du</w:t>
            </w:r>
          </w:p>
          <w:p w14:paraId="64F35FE9"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cholestérol</w:t>
            </w:r>
          </w:p>
        </w:tc>
        <w:tc>
          <w:tcPr>
            <w:tcW w:w="1831" w:type="dxa"/>
            <w:tcBorders>
              <w:top w:val="single" w:sz="4" w:space="0" w:color="000000"/>
              <w:left w:val="single" w:sz="4" w:space="0" w:color="000000"/>
              <w:bottom w:val="single" w:sz="4" w:space="0" w:color="000000"/>
              <w:right w:val="single" w:sz="4" w:space="0" w:color="000000"/>
            </w:tcBorders>
          </w:tcPr>
          <w:p w14:paraId="67B3581E" w14:textId="77777777" w:rsidR="00640D5D" w:rsidRPr="006F4C17" w:rsidRDefault="00640D5D" w:rsidP="00775CFD">
            <w:pPr>
              <w:spacing w:after="0" w:line="240" w:lineRule="auto"/>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66485502" w14:textId="77777777" w:rsidR="00640D5D" w:rsidRPr="006F4C17" w:rsidRDefault="00640D5D" w:rsidP="00775CFD">
            <w:pPr>
              <w:spacing w:after="0" w:line="240" w:lineRule="auto"/>
              <w:ind w:left="194"/>
              <w:rPr>
                <w:rFonts w:ascii="Times New Roman" w:eastAsia="Times New Roman" w:hAnsi="Times New Roman" w:cs="Times New Roman"/>
              </w:rPr>
            </w:pPr>
            <w:r>
              <w:rPr>
                <w:rFonts w:ascii="Times New Roman" w:eastAsia="Times New Roman" w:hAnsi="Times New Roman" w:cs="Times New Roman"/>
              </w:rPr>
              <w:t>AJIS</w:t>
            </w:r>
          </w:p>
        </w:tc>
        <w:tc>
          <w:tcPr>
            <w:tcW w:w="1334" w:type="dxa"/>
            <w:tcBorders>
              <w:top w:val="single" w:sz="4" w:space="0" w:color="000000"/>
              <w:left w:val="single" w:sz="4" w:space="0" w:color="000000"/>
              <w:bottom w:val="single" w:sz="4" w:space="0" w:color="000000"/>
              <w:right w:val="single" w:sz="4" w:space="0" w:color="000000"/>
            </w:tcBorders>
          </w:tcPr>
          <w:p w14:paraId="7FF20CF5" w14:textId="77777777" w:rsidR="00640D5D" w:rsidRPr="006F4C17" w:rsidRDefault="00640D5D" w:rsidP="00775CFD">
            <w:pPr>
              <w:spacing w:after="0" w:line="240" w:lineRule="auto"/>
              <w:ind w:left="143"/>
              <w:rPr>
                <w:rFonts w:ascii="Times New Roman" w:eastAsia="Times New Roman" w:hAnsi="Times New Roman" w:cs="Times New Roman"/>
              </w:rPr>
            </w:pPr>
            <w:r>
              <w:rPr>
                <w:rFonts w:ascii="Times New Roman" w:eastAsia="Times New Roman" w:hAnsi="Times New Roman" w:cs="Times New Roman"/>
              </w:rPr>
              <w:t>AJIP</w:t>
            </w:r>
          </w:p>
        </w:tc>
      </w:tr>
    </w:tbl>
    <w:p w14:paraId="786F52FF" w14:textId="77777777" w:rsidR="00640D5D" w:rsidRPr="00611EB4" w:rsidRDefault="00640D5D" w:rsidP="00775CFD">
      <w:pPr>
        <w:spacing w:after="0" w:line="240" w:lineRule="auto"/>
        <w:ind w:left="142" w:hanging="142"/>
        <w:rPr>
          <w:rFonts w:ascii="Times New Roman" w:eastAsia="Times New Roman" w:hAnsi="Times New Roman" w:cs="Times New Roman"/>
          <w:sz w:val="20"/>
          <w:szCs w:val="20"/>
        </w:rPr>
      </w:pPr>
      <w:r w:rsidRPr="006F4C17">
        <w:rPr>
          <w:rFonts w:ascii="Times New Roman" w:eastAsia="Times New Roman" w:hAnsi="Times New Roman" w:cs="Times New Roman"/>
          <w:sz w:val="18"/>
          <w:szCs w:val="18"/>
        </w:rPr>
        <w:t xml:space="preserve">1. </w:t>
      </w:r>
      <w:r w:rsidRPr="00611EB4">
        <w:rPr>
          <w:rFonts w:ascii="Times New Roman" w:eastAsia="Times New Roman" w:hAnsi="Times New Roman" w:cs="Times New Roman"/>
          <w:sz w:val="20"/>
          <w:szCs w:val="20"/>
        </w:rPr>
        <w:t>Chez les patients atteints d’</w:t>
      </w:r>
      <w:r>
        <w:rPr>
          <w:rFonts w:ascii="Times New Roman" w:eastAsia="Times New Roman" w:hAnsi="Times New Roman" w:cs="Times New Roman"/>
          <w:sz w:val="20"/>
          <w:szCs w:val="20"/>
        </w:rPr>
        <w:t>AJIP</w:t>
      </w:r>
      <w:r w:rsidRPr="00611EB4">
        <w:rPr>
          <w:rFonts w:ascii="Times New Roman" w:eastAsia="Times New Roman" w:hAnsi="Times New Roman" w:cs="Times New Roman"/>
          <w:sz w:val="20"/>
          <w:szCs w:val="20"/>
        </w:rPr>
        <w:t>, les réactions liées à la perfusion incluent notamment les événements suivants : céphalées,</w:t>
      </w:r>
      <w:r>
        <w:rPr>
          <w:rFonts w:ascii="Times New Roman" w:eastAsia="Times New Roman" w:hAnsi="Times New Roman" w:cs="Times New Roman"/>
          <w:sz w:val="20"/>
          <w:szCs w:val="20"/>
        </w:rPr>
        <w:t xml:space="preserve"> </w:t>
      </w:r>
      <w:r w:rsidRPr="00611EB4">
        <w:rPr>
          <w:rFonts w:ascii="Times New Roman" w:eastAsia="Times New Roman" w:hAnsi="Times New Roman" w:cs="Times New Roman"/>
          <w:sz w:val="20"/>
          <w:szCs w:val="20"/>
        </w:rPr>
        <w:t>nausées et hypotension.</w:t>
      </w:r>
    </w:p>
    <w:p w14:paraId="61CFF7C5" w14:textId="77777777" w:rsidR="00640D5D" w:rsidRPr="006F4C17" w:rsidRDefault="00640D5D" w:rsidP="00775CFD">
      <w:pPr>
        <w:spacing w:after="0" w:line="240" w:lineRule="auto"/>
        <w:ind w:left="142" w:hanging="142"/>
        <w:rPr>
          <w:rFonts w:ascii="Times New Roman" w:eastAsia="Times New Roman" w:hAnsi="Times New Roman" w:cs="Times New Roman"/>
          <w:sz w:val="18"/>
          <w:szCs w:val="18"/>
        </w:rPr>
      </w:pPr>
      <w:r w:rsidRPr="006F4C17">
        <w:rPr>
          <w:rFonts w:ascii="Times New Roman" w:eastAsia="Times New Roman" w:hAnsi="Times New Roman" w:cs="Times New Roman"/>
          <w:sz w:val="18"/>
          <w:szCs w:val="18"/>
        </w:rPr>
        <w:t xml:space="preserve">2. </w:t>
      </w:r>
      <w:r w:rsidRPr="00611EB4">
        <w:rPr>
          <w:rFonts w:ascii="Times New Roman" w:eastAsia="Times New Roman" w:hAnsi="Times New Roman" w:cs="Times New Roman"/>
          <w:sz w:val="20"/>
          <w:szCs w:val="20"/>
        </w:rPr>
        <w:t>Chez les patients atteints d’</w:t>
      </w:r>
      <w:r>
        <w:rPr>
          <w:rFonts w:ascii="Times New Roman" w:eastAsia="Times New Roman" w:hAnsi="Times New Roman" w:cs="Times New Roman"/>
          <w:sz w:val="20"/>
          <w:szCs w:val="20"/>
        </w:rPr>
        <w:t>AJIS</w:t>
      </w:r>
      <w:r w:rsidRPr="00611EB4">
        <w:rPr>
          <w:rFonts w:ascii="Times New Roman" w:eastAsia="Times New Roman" w:hAnsi="Times New Roman" w:cs="Times New Roman"/>
          <w:sz w:val="20"/>
          <w:szCs w:val="20"/>
        </w:rPr>
        <w:t>, les réactions liées à la perfusion incluent notamment les événements suivants : rash, urticaire, diarrhée, gêne épigastrique, arthralgie et céphalées.</w:t>
      </w:r>
    </w:p>
    <w:p w14:paraId="02613994" w14:textId="77777777" w:rsidR="00640D5D" w:rsidRPr="006F4C17" w:rsidRDefault="00640D5D" w:rsidP="00775CFD">
      <w:pPr>
        <w:spacing w:after="0" w:line="240" w:lineRule="auto"/>
        <w:rPr>
          <w:rFonts w:ascii="Times New Roman" w:hAnsi="Times New Roman" w:cs="Times New Roman"/>
          <w:sz w:val="24"/>
          <w:szCs w:val="24"/>
        </w:rPr>
      </w:pPr>
    </w:p>
    <w:p w14:paraId="66EAA3A7" w14:textId="77777777" w:rsidR="00640D5D" w:rsidRPr="006F4C17" w:rsidRDefault="00640D5D" w:rsidP="00775CFD">
      <w:pPr>
        <w:keepNext/>
        <w:suppressAutoHyphens/>
        <w:spacing w:after="0" w:line="240" w:lineRule="auto"/>
        <w:rPr>
          <w:rFonts w:ascii="Times New Roman" w:eastAsia="Times New Roman" w:hAnsi="Times New Roman" w:cs="Times New Roman"/>
          <w:u w:val="single"/>
        </w:rPr>
      </w:pPr>
      <w:r w:rsidRPr="006F4C17">
        <w:rPr>
          <w:rFonts w:ascii="Times New Roman" w:eastAsia="Times New Roman" w:hAnsi="Times New Roman" w:cs="Times New Roman"/>
          <w:u w:val="single"/>
        </w:rPr>
        <w:t>Patients atteints d’</w:t>
      </w:r>
      <w:r>
        <w:rPr>
          <w:rFonts w:ascii="Times New Roman" w:eastAsia="Times New Roman" w:hAnsi="Times New Roman" w:cs="Times New Roman"/>
          <w:u w:val="single"/>
        </w:rPr>
        <w:t>AJIP</w:t>
      </w:r>
    </w:p>
    <w:p w14:paraId="5295230C" w14:textId="77777777" w:rsidR="00640D5D" w:rsidRPr="006F4C17" w:rsidRDefault="00640D5D" w:rsidP="00775CFD">
      <w:pPr>
        <w:keepNext/>
        <w:suppressAutoHyphens/>
        <w:spacing w:after="0" w:line="240" w:lineRule="auto"/>
        <w:rPr>
          <w:rFonts w:ascii="Times New Roman" w:eastAsia="Times New Roman" w:hAnsi="Times New Roman" w:cs="Times New Roman"/>
        </w:rPr>
      </w:pPr>
    </w:p>
    <w:p w14:paraId="3E6E6AFC"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profil de sécurité du tocilizumab par voie intraveineuse dans l’</w:t>
      </w:r>
      <w:r>
        <w:rPr>
          <w:rFonts w:ascii="Times New Roman" w:eastAsia="Times New Roman" w:hAnsi="Times New Roman" w:cs="Times New Roman"/>
        </w:rPr>
        <w:t>AJIP</w:t>
      </w:r>
      <w:r w:rsidRPr="006F4C17">
        <w:rPr>
          <w:rFonts w:ascii="Times New Roman" w:eastAsia="Times New Roman" w:hAnsi="Times New Roman" w:cs="Times New Roman"/>
        </w:rPr>
        <w:t xml:space="preserve"> a été étudié chez 188 patients âgés de 2 à 17 ans. L’exposition totale était de 184,4 patient-années. La fréquence des effets indésirables rapportés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est précisée dans le tableau 3. Le profil d’effets indésirables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a été similaire à celui observé chez les patients atteints de PR ou d’</w:t>
      </w:r>
      <w:r>
        <w:rPr>
          <w:rFonts w:ascii="Times New Roman" w:eastAsia="Times New Roman" w:hAnsi="Times New Roman" w:cs="Times New Roman"/>
        </w:rPr>
        <w:t>AJIS</w:t>
      </w:r>
      <w:r w:rsidRPr="006F4C17">
        <w:rPr>
          <w:rFonts w:ascii="Times New Roman" w:eastAsia="Times New Roman" w:hAnsi="Times New Roman" w:cs="Times New Roman"/>
        </w:rPr>
        <w:t>, voir rubrique 4.8. Par rapport à la population adulte atteinte de PR, les événements suivants, rhinopharyngite, céphalées, nausées et diminution du nombre de neutrophiles, ont été rapportés plus fréquemment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L’augmentation du cholestérol a été rapportée moins fréquemment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que chez les adultes atteints de PR.</w:t>
      </w:r>
    </w:p>
    <w:p w14:paraId="2D0B2768" w14:textId="77777777" w:rsidR="00640D5D" w:rsidRPr="006F4C17" w:rsidRDefault="00640D5D" w:rsidP="00775CFD">
      <w:pPr>
        <w:spacing w:after="0" w:line="240" w:lineRule="auto"/>
        <w:rPr>
          <w:rFonts w:ascii="Times New Roman" w:hAnsi="Times New Roman" w:cs="Times New Roman"/>
          <w:sz w:val="24"/>
          <w:szCs w:val="24"/>
        </w:rPr>
      </w:pPr>
    </w:p>
    <w:p w14:paraId="1FF37CCD"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Infections</w:t>
      </w:r>
    </w:p>
    <w:p w14:paraId="5B078AE7"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taux d’infections dans l’ensemble de la population exposée au tocilizumab a été de 163,7 pour 100 patient-années. Les effets indésirables les plus fréquents ont été des rhinopharyngites et des infections des voies respiratoires supérieures. Le taux d’infections graves a été numériquement supérieur chez les patients ayant un poids &lt; 30 kg traités par tocilizumab 10 mg/kg (12,2 pour 100 patient-années) comparé à celui observé chez les patients ayant un poids ≥ 30 kg traités par tocilizumab 8 mg/kg (4,0 pour 100 patient-années). La fréquence des infections ayant conduit à une interruption de traitement a été également numériquement plus élevée chez les patients ayant un poids &lt; 30 kg traités par tocilizumab 10 mg/kg (21,4 %) comparée à celle observée chez les patients ayant un poids ≥ 30 kg traités par tocilizumab 8 mg/kg (7,6 %).</w:t>
      </w:r>
    </w:p>
    <w:p w14:paraId="4B68B63B" w14:textId="77777777" w:rsidR="00640D5D" w:rsidRPr="006F4C17" w:rsidRDefault="00640D5D" w:rsidP="00775CFD">
      <w:pPr>
        <w:spacing w:after="0" w:line="240" w:lineRule="auto"/>
        <w:rPr>
          <w:rFonts w:ascii="Times New Roman" w:eastAsia="Times New Roman" w:hAnsi="Times New Roman" w:cs="Times New Roman"/>
        </w:rPr>
      </w:pPr>
    </w:p>
    <w:p w14:paraId="0B23C802"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Réactions liées à la perfusion</w:t>
      </w:r>
    </w:p>
    <w:p w14:paraId="76BCAEA5"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les réactions liées à la perfusion sont définies comme l’ensemble des événements survenus pendant la perfusion ou dans les 24 heures suivantes. Dans l’ensemble de la population exposée au tocilizumab, 11 patients (5,9 %) ont présenté des réactions liées à la perfusion au cours de la perfusion et 38 patients (20,2 %) dans les 24 heures suivant la perfusion. Les événements les plus fréquents survenus pendant la perfusion ont été : céphalées, nausées et hypotension, et ceux observés dans les 24 heures suivant la perfusion ont été : vertige et hypotension.</w:t>
      </w:r>
    </w:p>
    <w:p w14:paraId="3F84D971"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En général, le type d’effets indésirables observés pendant la perfusion ou dans les 24 heures suivantes a été similaire à celui observé chez les patients atteints de PR ou d’</w:t>
      </w:r>
      <w:r>
        <w:rPr>
          <w:rFonts w:ascii="Times New Roman" w:eastAsia="Times New Roman" w:hAnsi="Times New Roman" w:cs="Times New Roman"/>
        </w:rPr>
        <w:t>AJIS</w:t>
      </w:r>
      <w:r w:rsidRPr="006F4C17">
        <w:rPr>
          <w:rFonts w:ascii="Times New Roman" w:eastAsia="Times New Roman" w:hAnsi="Times New Roman" w:cs="Times New Roman"/>
        </w:rPr>
        <w:t>, voir rubrique 4.8.</w:t>
      </w:r>
    </w:p>
    <w:p w14:paraId="6696944C" w14:textId="77777777" w:rsidR="00640D5D" w:rsidRPr="006F4C17" w:rsidRDefault="00640D5D" w:rsidP="00775CFD">
      <w:pPr>
        <w:spacing w:after="0" w:line="240" w:lineRule="auto"/>
        <w:rPr>
          <w:rFonts w:ascii="Times New Roman" w:hAnsi="Times New Roman" w:cs="Times New Roman"/>
          <w:sz w:val="24"/>
          <w:szCs w:val="24"/>
        </w:rPr>
      </w:pPr>
    </w:p>
    <w:p w14:paraId="39C4160E"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Aucune réaction d’hypersensibilité cliniquement significative associée au tocilizumab et nécessitant l’arrêt du traitement n’a été rapportée.</w:t>
      </w:r>
    </w:p>
    <w:p w14:paraId="328EE6E3" w14:textId="77777777" w:rsidR="00640D5D" w:rsidRPr="006F4C17" w:rsidRDefault="00640D5D" w:rsidP="00775CFD">
      <w:pPr>
        <w:spacing w:after="0" w:line="240" w:lineRule="auto"/>
        <w:rPr>
          <w:rFonts w:ascii="Times New Roman" w:eastAsia="Times New Roman" w:hAnsi="Times New Roman" w:cs="Times New Roman"/>
          <w:i/>
        </w:rPr>
      </w:pPr>
    </w:p>
    <w:p w14:paraId="2F3C571A"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Neutrophiles</w:t>
      </w:r>
    </w:p>
    <w:p w14:paraId="38E6429C"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surveillance biologique de routine a montré une diminution du nombre de neutrophiles en dessous de 1 000</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vertAlign w:val="superscript"/>
        </w:rPr>
        <w:t>6/</w:t>
      </w:r>
      <w:r w:rsidRPr="006F4C17">
        <w:rPr>
          <w:rFonts w:ascii="Times New Roman" w:eastAsia="Times New Roman" w:hAnsi="Times New Roman" w:cs="Times New Roman"/>
        </w:rPr>
        <w:t>L chez 3,7 % des patients exposés au tocilizumab.</w:t>
      </w:r>
    </w:p>
    <w:p w14:paraId="74961D0E" w14:textId="77777777" w:rsidR="00640D5D" w:rsidRPr="006F4C17" w:rsidRDefault="00640D5D" w:rsidP="00775CFD">
      <w:pPr>
        <w:spacing w:after="0" w:line="240" w:lineRule="auto"/>
        <w:rPr>
          <w:rFonts w:ascii="Times New Roman" w:hAnsi="Times New Roman" w:cs="Times New Roman"/>
          <w:sz w:val="24"/>
          <w:szCs w:val="24"/>
        </w:rPr>
      </w:pPr>
    </w:p>
    <w:p w14:paraId="3DE59FBE"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Plaquettes</w:t>
      </w:r>
    </w:p>
    <w:p w14:paraId="2D2E0707"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surveillance biologique de routine, une diminution de la numération plaquettaire en dessous de 50 000/µL sans saignement associé a été observée chez 1 % des patients exposés au tocilizumab.</w:t>
      </w:r>
    </w:p>
    <w:p w14:paraId="59D06A90" w14:textId="77777777" w:rsidR="00640D5D" w:rsidRPr="006F4C17" w:rsidRDefault="00640D5D" w:rsidP="00775CFD">
      <w:pPr>
        <w:spacing w:after="0" w:line="240" w:lineRule="auto"/>
        <w:rPr>
          <w:rFonts w:ascii="Times New Roman" w:hAnsi="Times New Roman" w:cs="Times New Roman"/>
          <w:sz w:val="24"/>
          <w:szCs w:val="24"/>
        </w:rPr>
      </w:pPr>
    </w:p>
    <w:p w14:paraId="2B94FA0B"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Augmentation des transaminases hépatiques</w:t>
      </w:r>
    </w:p>
    <w:p w14:paraId="0D4948C6"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surveillance biologique de routine, des augmentations des ALAT ou des ASAT ≥ 3</w:t>
      </w:r>
      <w:r w:rsidRPr="006F4C17">
        <w:rPr>
          <w:rFonts w:ascii="Times New Roman" w:hAnsi="Times New Roman" w:cs="Times New Roman"/>
        </w:rPr>
        <w:t> × </w:t>
      </w:r>
      <w:r w:rsidRPr="006F4C17">
        <w:rPr>
          <w:rFonts w:ascii="Times New Roman" w:eastAsia="Times New Roman" w:hAnsi="Times New Roman" w:cs="Times New Roman"/>
        </w:rPr>
        <w:t>LSN ont été observées chez respectivement 3,7 % et &lt; 1 % des patients exposés au tocilizumab.</w:t>
      </w:r>
    </w:p>
    <w:p w14:paraId="4F798010" w14:textId="77777777" w:rsidR="00640D5D" w:rsidRPr="006F4C17" w:rsidRDefault="00640D5D" w:rsidP="00775CFD">
      <w:pPr>
        <w:spacing w:after="0" w:line="240" w:lineRule="auto"/>
        <w:rPr>
          <w:rFonts w:ascii="Times New Roman" w:hAnsi="Times New Roman" w:cs="Times New Roman"/>
          <w:sz w:val="24"/>
          <w:szCs w:val="24"/>
        </w:rPr>
      </w:pPr>
    </w:p>
    <w:p w14:paraId="0332BF22"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Paramètres lipidiques</w:t>
      </w:r>
    </w:p>
    <w:p w14:paraId="4CDB1C3F"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 la surveillance biologique de routine dans l’étude WA19977 menée avec le tocilizumab par voie intraveineuse, 3,4 % et 10,4 % des patients ont présenté respectivement une élévation du LDL-cholestérol ≥ 130 mg/dL et du cholestérol total ≥ 200 mg/dL quel que soit le moment pendant le traitement à l’étude.</w:t>
      </w:r>
    </w:p>
    <w:p w14:paraId="0CD76CC4" w14:textId="77777777" w:rsidR="00640D5D" w:rsidRPr="006F4C17" w:rsidRDefault="00640D5D" w:rsidP="00775CFD">
      <w:pPr>
        <w:spacing w:after="0" w:line="240" w:lineRule="auto"/>
        <w:rPr>
          <w:rFonts w:ascii="Times New Roman" w:hAnsi="Times New Roman" w:cs="Times New Roman"/>
          <w:sz w:val="24"/>
          <w:szCs w:val="24"/>
        </w:rPr>
      </w:pPr>
    </w:p>
    <w:p w14:paraId="3F745772" w14:textId="77777777" w:rsidR="00640D5D" w:rsidRDefault="00640D5D" w:rsidP="00775CFD">
      <w:pPr>
        <w:keepNext/>
        <w:suppressAutoHyphens/>
        <w:spacing w:after="0" w:line="240" w:lineRule="auto"/>
        <w:rPr>
          <w:rFonts w:ascii="Times New Roman" w:eastAsia="Times New Roman" w:hAnsi="Times New Roman" w:cs="Times New Roman"/>
          <w:u w:val="single"/>
        </w:rPr>
      </w:pPr>
      <w:r w:rsidRPr="006F4C17">
        <w:rPr>
          <w:rFonts w:ascii="Times New Roman" w:eastAsia="Times New Roman" w:hAnsi="Times New Roman" w:cs="Times New Roman"/>
          <w:u w:val="single"/>
        </w:rPr>
        <w:t>Patients atteints d’</w:t>
      </w:r>
      <w:r>
        <w:rPr>
          <w:rFonts w:ascii="Times New Roman" w:eastAsia="Times New Roman" w:hAnsi="Times New Roman" w:cs="Times New Roman"/>
          <w:u w:val="single"/>
        </w:rPr>
        <w:t>AJIS</w:t>
      </w:r>
    </w:p>
    <w:p w14:paraId="6D4B8BC0" w14:textId="77777777" w:rsidR="00640D5D" w:rsidRPr="006F4C17" w:rsidRDefault="00640D5D" w:rsidP="00775CFD">
      <w:pPr>
        <w:keepNext/>
        <w:suppressAutoHyphens/>
        <w:spacing w:after="0" w:line="240" w:lineRule="auto"/>
        <w:rPr>
          <w:rFonts w:ascii="Times New Roman" w:eastAsia="Times New Roman" w:hAnsi="Times New Roman" w:cs="Times New Roman"/>
          <w:u w:val="single"/>
        </w:rPr>
      </w:pPr>
    </w:p>
    <w:p w14:paraId="063D2EB4"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profil de sécurité du tocilizumab par voie intraveineuse dans l’</w:t>
      </w:r>
      <w:r>
        <w:rPr>
          <w:rFonts w:ascii="Times New Roman" w:eastAsia="Times New Roman" w:hAnsi="Times New Roman" w:cs="Times New Roman"/>
        </w:rPr>
        <w:t>AJIS</w:t>
      </w:r>
      <w:r w:rsidRPr="006F4C17">
        <w:rPr>
          <w:rFonts w:ascii="Times New Roman" w:eastAsia="Times New Roman" w:hAnsi="Times New Roman" w:cs="Times New Roman"/>
        </w:rPr>
        <w:t xml:space="preserve"> a été étudié chez 112 patients âgés de 2 à 17 ans. Dans la phase contrôlée en double aveugle de 12 semaines, 75 patients ont reçu un traitement par tocilizumab (8 mg/kg ou 12 mg/kg en fonction du poids). Après ces 12 semaines ou lors du passage au tocilizumab des patients du groupe placebo en raison d’une aggravation de leur maladie, les patients ont été traités dans la phase d’extension en ouvert.</w:t>
      </w:r>
    </w:p>
    <w:p w14:paraId="74355CDF" w14:textId="77777777" w:rsidR="00640D5D" w:rsidRPr="006F4C17" w:rsidRDefault="00640D5D" w:rsidP="00775CFD">
      <w:pPr>
        <w:spacing w:after="0" w:line="240" w:lineRule="auto"/>
        <w:rPr>
          <w:rFonts w:ascii="Times New Roman" w:hAnsi="Times New Roman" w:cs="Times New Roman"/>
          <w:sz w:val="24"/>
          <w:szCs w:val="24"/>
        </w:rPr>
      </w:pPr>
    </w:p>
    <w:p w14:paraId="3E38BAAB"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En général, le profil des effets indésirables chez les patients atteints d’</w:t>
      </w:r>
      <w:r>
        <w:rPr>
          <w:rFonts w:ascii="Times New Roman" w:eastAsia="Times New Roman" w:hAnsi="Times New Roman" w:cs="Times New Roman"/>
        </w:rPr>
        <w:t xml:space="preserve">AJIS </w:t>
      </w:r>
      <w:r w:rsidRPr="006F4C17">
        <w:rPr>
          <w:rFonts w:ascii="Times New Roman" w:eastAsia="Times New Roman" w:hAnsi="Times New Roman" w:cs="Times New Roman"/>
        </w:rPr>
        <w:t>a été similaire à celui observé chez les patients atteints de PR, voir rubrique 4.8. La fréquence des effets indésirables rapportés 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est précisée dans le tableau 3. Par rapport à la population adulte atteinte de PR,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ont présenté une fréquence plus élevée de rhinopharyngite, diminution du nombre de neutrophiles, augmentation des transaminases hépatiques et diarrhée. L’augmentation du cholestérol a été rapportée moins fréquemment 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que chez les adultes atteints de PR.</w:t>
      </w:r>
    </w:p>
    <w:p w14:paraId="215DFC14" w14:textId="77777777" w:rsidR="00640D5D" w:rsidRPr="006F4C17" w:rsidRDefault="00640D5D" w:rsidP="00775CFD">
      <w:pPr>
        <w:spacing w:after="0" w:line="240" w:lineRule="auto"/>
        <w:rPr>
          <w:rFonts w:ascii="Times New Roman" w:hAnsi="Times New Roman" w:cs="Times New Roman"/>
          <w:sz w:val="24"/>
          <w:szCs w:val="24"/>
        </w:rPr>
      </w:pPr>
    </w:p>
    <w:p w14:paraId="2D9C4975" w14:textId="77777777" w:rsidR="00640D5D" w:rsidRPr="006F4C17" w:rsidRDefault="00640D5D" w:rsidP="00775CFD">
      <w:pPr>
        <w:keepNext/>
        <w:suppressAutoHyphens/>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Infections</w:t>
      </w:r>
    </w:p>
    <w:p w14:paraId="5FBADE33" w14:textId="77777777" w:rsidR="00640D5D" w:rsidRPr="006F4C17" w:rsidRDefault="00640D5D" w:rsidP="00775CFD">
      <w:pPr>
        <w:keepNext/>
        <w:suppressAutoHyphens/>
        <w:spacing w:after="0" w:line="240" w:lineRule="auto"/>
        <w:rPr>
          <w:rFonts w:ascii="Times New Roman" w:hAnsi="Times New Roman" w:cs="Times New Roman"/>
        </w:rPr>
      </w:pPr>
      <w:r w:rsidRPr="006F4C17">
        <w:rPr>
          <w:rFonts w:ascii="Times New Roman" w:eastAsia="Times New Roman" w:hAnsi="Times New Roman" w:cs="Times New Roman"/>
        </w:rPr>
        <w:t>Pendant la phase contrôlée de 12 semaines, le taux global d’infections a été de 344,7 pour 100 patient-années dans le groupe tocilizumab par voie intraveineuse et de 287,0 pour 100 patient-années dans le groupe placebo. Pendant la phase d’extension en ouvert (partie II), le taux global d’infections est resté similaire, à 306,6 pour 100 patient-années.</w:t>
      </w:r>
    </w:p>
    <w:p w14:paraId="1EEB3C6C" w14:textId="77777777" w:rsidR="00640D5D" w:rsidRPr="006F4C17" w:rsidRDefault="00640D5D" w:rsidP="00775CFD">
      <w:pPr>
        <w:spacing w:after="0" w:line="240" w:lineRule="auto"/>
        <w:rPr>
          <w:rFonts w:ascii="Times New Roman" w:hAnsi="Times New Roman" w:cs="Times New Roman"/>
        </w:rPr>
      </w:pPr>
    </w:p>
    <w:p w14:paraId="4179B24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phase contrôlée de 12 semaines, le taux d’infections graves a été de 11,5 pour 100 patient- années dans le groupe tocilizumab par voie intraveineuse. À un an, pendant la phase d’extension en ouvert, le taux global d’infections graves est resté stable à 11,3 pour 100 patient -années. Les infections graves rapportées ont été similaires à celles observées chez les patients atteints de PR, auxquelles s’ajoutent la varicelle et l’otite moyenne.</w:t>
      </w:r>
    </w:p>
    <w:p w14:paraId="74BA4794" w14:textId="77777777" w:rsidR="00640D5D" w:rsidRPr="006F4C17" w:rsidRDefault="00640D5D" w:rsidP="00775CFD">
      <w:pPr>
        <w:spacing w:after="0" w:line="240" w:lineRule="auto"/>
        <w:rPr>
          <w:rFonts w:ascii="Times New Roman" w:hAnsi="Times New Roman" w:cs="Times New Roman"/>
          <w:sz w:val="24"/>
          <w:szCs w:val="24"/>
        </w:rPr>
      </w:pPr>
    </w:p>
    <w:p w14:paraId="2958F28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Réactions liées à la perfusion</w:t>
      </w:r>
    </w:p>
    <w:p w14:paraId="545CDEF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Les réactions liées à la perfusion sont définies comme l’ensemble des événements survenus pendant la perfusion ou dans les 24 heures suivantes. Pendant la phase contrôlée de 12 semaines, 4 % des patients du groupe tocilizumab ont présenté des événements au cours de la perfusion. Un événement (œdème de Quincke) a été considéré comme grave et engageant le pronostic vital, et le patient a arrêté le </w:t>
      </w:r>
      <w:r w:rsidRPr="006F4C17">
        <w:rPr>
          <w:rFonts w:ascii="Times New Roman" w:eastAsia="Times New Roman" w:hAnsi="Times New Roman" w:cs="Times New Roman"/>
        </w:rPr>
        <w:lastRenderedPageBreak/>
        <w:t>traitement à l’étude.</w:t>
      </w:r>
    </w:p>
    <w:p w14:paraId="09E26CDF" w14:textId="77777777" w:rsidR="00640D5D" w:rsidRPr="006F4C17" w:rsidRDefault="00640D5D" w:rsidP="00775CFD">
      <w:pPr>
        <w:spacing w:after="0" w:line="240" w:lineRule="auto"/>
        <w:rPr>
          <w:rFonts w:ascii="Times New Roman" w:hAnsi="Times New Roman" w:cs="Times New Roman"/>
          <w:sz w:val="24"/>
          <w:szCs w:val="24"/>
        </w:rPr>
      </w:pPr>
    </w:p>
    <w:p w14:paraId="4E7750E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phase contrôlée de 12 semaines, 16 % des patients du groupe tocilizumab et 5,4 % des patients du groupe placebo ont présenté un événement dans les 24 heures suivant la perfusion. Dans le groupe tocilizumab, les événements observés ont été notamment les suivants : rash, urticaire, diarrhée, gêne épigastrique, arthralgie et céphalées. L’un de ces événements, l’urticaire, a été considéré comme grave.</w:t>
      </w:r>
    </w:p>
    <w:p w14:paraId="52674FA3" w14:textId="77777777" w:rsidR="00640D5D" w:rsidRPr="006F4C17" w:rsidRDefault="00640D5D" w:rsidP="00775CFD">
      <w:pPr>
        <w:spacing w:after="0" w:line="240" w:lineRule="auto"/>
        <w:rPr>
          <w:rFonts w:ascii="Times New Roman" w:hAnsi="Times New Roman" w:cs="Times New Roman"/>
          <w:sz w:val="24"/>
          <w:szCs w:val="24"/>
        </w:rPr>
      </w:pPr>
    </w:p>
    <w:p w14:paraId="6066F00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réactions d’hypersensibilité cliniquement significatives associées au tocilizumab et nécessitant l’arrêt du traitement ont été rapportées chez 1 patient sur 112 (&lt; 1 %) traités par tocilizumab pendant la phase contrôlée et la phase d’extension en ouvert de l’étude clinique.</w:t>
      </w:r>
    </w:p>
    <w:p w14:paraId="68128E16" w14:textId="77777777" w:rsidR="00640D5D" w:rsidRPr="006F4C17" w:rsidRDefault="00640D5D" w:rsidP="00775CFD">
      <w:pPr>
        <w:spacing w:after="0" w:line="240" w:lineRule="auto"/>
        <w:rPr>
          <w:rFonts w:ascii="Times New Roman" w:hAnsi="Times New Roman" w:cs="Times New Roman"/>
          <w:sz w:val="24"/>
          <w:szCs w:val="24"/>
        </w:rPr>
      </w:pPr>
    </w:p>
    <w:p w14:paraId="2AE1CA8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Neutrophiles</w:t>
      </w:r>
    </w:p>
    <w:p w14:paraId="332312B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surveillance biologique de routine au cours de la phase contrôlée de 12 semaines a montré une diminution du nombre de neutrophiles en dessous de 1 000</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vertAlign w:val="superscript"/>
        </w:rPr>
        <w:t>6</w:t>
      </w:r>
      <w:r w:rsidRPr="006F4C17">
        <w:rPr>
          <w:rFonts w:ascii="Times New Roman" w:eastAsia="Times New Roman" w:hAnsi="Times New Roman" w:cs="Times New Roman"/>
        </w:rPr>
        <w:t>/L chez 7 % des patients du groupe tocilizumab et aucune diminution dans le groupe placebo.</w:t>
      </w:r>
    </w:p>
    <w:p w14:paraId="63915AAE" w14:textId="77777777" w:rsidR="00640D5D" w:rsidRPr="006F4C17" w:rsidRDefault="00640D5D" w:rsidP="00775CFD">
      <w:pPr>
        <w:spacing w:after="0" w:line="240" w:lineRule="auto"/>
        <w:rPr>
          <w:rFonts w:ascii="Times New Roman" w:hAnsi="Times New Roman" w:cs="Times New Roman"/>
          <w:sz w:val="24"/>
          <w:szCs w:val="24"/>
        </w:rPr>
      </w:pPr>
    </w:p>
    <w:p w14:paraId="5A50B68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phase d’extension en ouvert, une diminution du nombre de neutrophiles en dessous de 1 000</w:t>
      </w:r>
      <w:r w:rsidRPr="006F4C17">
        <w:rPr>
          <w:rFonts w:ascii="Times New Roman" w:hAnsi="Times New Roman" w:cs="Times New Roman"/>
        </w:rPr>
        <w:t> × </w:t>
      </w:r>
      <w:r w:rsidRPr="006F4C17">
        <w:rPr>
          <w:rFonts w:ascii="Times New Roman" w:eastAsia="Times New Roman" w:hAnsi="Times New Roman" w:cs="Times New Roman"/>
        </w:rPr>
        <w:t>10</w:t>
      </w:r>
      <w:r w:rsidRPr="006F4C17">
        <w:rPr>
          <w:rFonts w:ascii="Times New Roman" w:eastAsia="Times New Roman" w:hAnsi="Times New Roman" w:cs="Times New Roman"/>
          <w:vertAlign w:val="superscript"/>
        </w:rPr>
        <w:t>6</w:t>
      </w:r>
      <w:r w:rsidRPr="006F4C17">
        <w:rPr>
          <w:rFonts w:ascii="Times New Roman" w:eastAsia="Times New Roman" w:hAnsi="Times New Roman" w:cs="Times New Roman"/>
        </w:rPr>
        <w:t>/L a été observée chez 15 % des patients du groupe tocilizumab.</w:t>
      </w:r>
    </w:p>
    <w:p w14:paraId="65763EEA" w14:textId="77777777" w:rsidR="00640D5D" w:rsidRPr="006F4C17" w:rsidRDefault="00640D5D" w:rsidP="00775CFD">
      <w:pPr>
        <w:spacing w:after="0" w:line="240" w:lineRule="auto"/>
        <w:rPr>
          <w:rFonts w:ascii="Times New Roman" w:hAnsi="Times New Roman" w:cs="Times New Roman"/>
          <w:sz w:val="24"/>
          <w:szCs w:val="24"/>
        </w:rPr>
      </w:pPr>
    </w:p>
    <w:p w14:paraId="04587ED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Plaquettes</w:t>
      </w:r>
    </w:p>
    <w:p w14:paraId="52078E52"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surveillance biologique de routine au cours de la phase contrôlée de 12 semaines a montré une diminution de la numération plaquettaire en dessous de 100 000/µL chez 3 % des patients du groupe placebo et 1 % du groupe tocilizumab</w:t>
      </w:r>
      <w:r>
        <w:rPr>
          <w:rFonts w:ascii="Times New Roman" w:eastAsia="Times New Roman" w:hAnsi="Times New Roman" w:cs="Times New Roman"/>
        </w:rPr>
        <w:t>.</w:t>
      </w:r>
    </w:p>
    <w:p w14:paraId="06EBB5D0" w14:textId="77777777" w:rsidR="00640D5D" w:rsidRPr="006F4C17" w:rsidRDefault="00640D5D" w:rsidP="00775CFD">
      <w:pPr>
        <w:spacing w:after="0" w:line="240" w:lineRule="auto"/>
        <w:rPr>
          <w:rFonts w:ascii="Times New Roman" w:hAnsi="Times New Roman" w:cs="Times New Roman"/>
          <w:sz w:val="24"/>
          <w:szCs w:val="24"/>
        </w:rPr>
      </w:pPr>
    </w:p>
    <w:p w14:paraId="1BAA8DC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phase d’extension en ouvert, une diminution de la numération plaquettaire en dessous de 100 000/µL a été mise en évidence chez 3 % des patients du groupe tocilizumab, sans événements hémorragiques associés.</w:t>
      </w:r>
    </w:p>
    <w:p w14:paraId="790D10DB" w14:textId="77777777" w:rsidR="00640D5D" w:rsidRPr="006F4C17" w:rsidRDefault="00640D5D" w:rsidP="00775CFD">
      <w:pPr>
        <w:spacing w:after="0" w:line="240" w:lineRule="auto"/>
        <w:rPr>
          <w:rFonts w:ascii="Times New Roman" w:hAnsi="Times New Roman" w:cs="Times New Roman"/>
          <w:sz w:val="24"/>
          <w:szCs w:val="24"/>
        </w:rPr>
      </w:pPr>
    </w:p>
    <w:p w14:paraId="054CA968"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Augmentation des transaminases hépatiques</w:t>
      </w:r>
    </w:p>
    <w:p w14:paraId="690BBA6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surveillance biologique de routine au cours de la phase contrôlée de 12 semaines, des augmentations des ALAT ou des ASAT ≥ 3</w:t>
      </w:r>
      <w:r w:rsidRPr="006F4C17">
        <w:rPr>
          <w:rFonts w:ascii="Times New Roman" w:hAnsi="Times New Roman" w:cs="Times New Roman"/>
        </w:rPr>
        <w:t> × </w:t>
      </w:r>
      <w:r w:rsidRPr="006F4C17">
        <w:rPr>
          <w:rFonts w:ascii="Times New Roman" w:eastAsia="Times New Roman" w:hAnsi="Times New Roman" w:cs="Times New Roman"/>
        </w:rPr>
        <w:t>LSN ont été observées chez respectivement 5 % et 3 % des patients du groupe tocilizumab, aucune dans le groupe placebo.</w:t>
      </w:r>
    </w:p>
    <w:p w14:paraId="01FA96B4" w14:textId="77777777" w:rsidR="00640D5D" w:rsidRPr="006F4C17" w:rsidRDefault="00640D5D" w:rsidP="00775CFD">
      <w:pPr>
        <w:spacing w:after="0" w:line="240" w:lineRule="auto"/>
        <w:rPr>
          <w:rFonts w:ascii="Times New Roman" w:hAnsi="Times New Roman" w:cs="Times New Roman"/>
          <w:sz w:val="24"/>
          <w:szCs w:val="24"/>
        </w:rPr>
      </w:pPr>
    </w:p>
    <w:p w14:paraId="05741AF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phase d’extension en ouvert, des augmentations des ALAT ou des ASAT ≥ 3</w:t>
      </w:r>
      <w:r w:rsidRPr="006F4C17">
        <w:rPr>
          <w:rFonts w:ascii="Times New Roman" w:hAnsi="Times New Roman" w:cs="Times New Roman"/>
        </w:rPr>
        <w:t> × </w:t>
      </w:r>
      <w:r w:rsidRPr="006F4C17">
        <w:rPr>
          <w:rFonts w:ascii="Times New Roman" w:eastAsia="Times New Roman" w:hAnsi="Times New Roman" w:cs="Times New Roman"/>
        </w:rPr>
        <w:t>LSN ont été observées chez respectivement 12 % et 4 % des patients du groupe tocilizumab.</w:t>
      </w:r>
    </w:p>
    <w:p w14:paraId="523BF3BD" w14:textId="77777777" w:rsidR="00640D5D" w:rsidRPr="006F4C17" w:rsidRDefault="00640D5D" w:rsidP="00775CFD">
      <w:pPr>
        <w:spacing w:after="0" w:line="240" w:lineRule="auto"/>
        <w:rPr>
          <w:rFonts w:ascii="Times New Roman" w:eastAsia="Times New Roman" w:hAnsi="Times New Roman" w:cs="Times New Roman"/>
          <w:i/>
        </w:rPr>
      </w:pPr>
    </w:p>
    <w:p w14:paraId="6102815A"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Immunoglobulines G</w:t>
      </w:r>
    </w:p>
    <w:p w14:paraId="3829333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taux d’IgG diminuent au cours du traitement. Une diminution jusqu’à la limite inférieure de la normale a été observée chez 15 patients à un moment donné de l’étude.</w:t>
      </w:r>
    </w:p>
    <w:p w14:paraId="1F9F60F6" w14:textId="77777777" w:rsidR="00640D5D" w:rsidRPr="006F4C17" w:rsidRDefault="00640D5D" w:rsidP="00775CFD">
      <w:pPr>
        <w:spacing w:after="0" w:line="240" w:lineRule="auto"/>
        <w:rPr>
          <w:rFonts w:ascii="Times New Roman" w:hAnsi="Times New Roman" w:cs="Times New Roman"/>
          <w:sz w:val="24"/>
          <w:szCs w:val="24"/>
        </w:rPr>
      </w:pPr>
    </w:p>
    <w:p w14:paraId="405780E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Paramètres lipidiques</w:t>
      </w:r>
    </w:p>
    <w:p w14:paraId="77F8047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Pendant la surveillance biologique de routine au cours de la phase contrôlée de 12 semaines (étude WA18221), 13,4 % et 33,3 % des patients ont présenté respectivement une élévation du LDL</w:t>
      </w:r>
      <w:r w:rsidRPr="006F4C17">
        <w:rPr>
          <w:rFonts w:ascii="Times New Roman" w:eastAsia="Times New Roman" w:hAnsi="Times New Roman" w:cs="Times New Roman"/>
        </w:rPr>
        <w:noBreakHyphen/>
        <w:t>cholestérol ≥ 130 mg/dL et du cholestérol total ≥ 200 mg/dL, quel que soit le moment pendant le traitement à l’étude.</w:t>
      </w:r>
    </w:p>
    <w:p w14:paraId="00D02313" w14:textId="77777777" w:rsidR="00640D5D" w:rsidRPr="006F4C17" w:rsidRDefault="00640D5D" w:rsidP="00775CFD">
      <w:pPr>
        <w:spacing w:after="0" w:line="240" w:lineRule="auto"/>
        <w:rPr>
          <w:rFonts w:ascii="Times New Roman" w:hAnsi="Times New Roman" w:cs="Times New Roman"/>
          <w:sz w:val="24"/>
          <w:szCs w:val="24"/>
        </w:rPr>
      </w:pPr>
    </w:p>
    <w:p w14:paraId="4BDE3B49" w14:textId="77777777" w:rsidR="00640D5D" w:rsidRPr="006F4C17" w:rsidRDefault="00640D5D" w:rsidP="00775CFD">
      <w:pPr>
        <w:spacing w:after="0" w:line="240" w:lineRule="auto"/>
        <w:jc w:val="both"/>
        <w:rPr>
          <w:rFonts w:ascii="Times New Roman" w:eastAsia="Times New Roman" w:hAnsi="Times New Roman" w:cs="Times New Roman"/>
        </w:rPr>
      </w:pPr>
      <w:r w:rsidRPr="006F4C17">
        <w:rPr>
          <w:rFonts w:ascii="Times New Roman" w:eastAsia="Times New Roman" w:hAnsi="Times New Roman" w:cs="Times New Roman"/>
        </w:rPr>
        <w:t>Pendant la phase d’extension en ouvert (étude WA18221), 13,2 % et 27,7 % des patients ont présenté respectivement une élévation du LDL-cholestérol ≥ 130 mg/dL et du cholestérol total ≥ 200 mg/dL, quel que soit le moment pendant le traitement à l’étude.</w:t>
      </w:r>
    </w:p>
    <w:p w14:paraId="27953FE1" w14:textId="77777777" w:rsidR="00640D5D" w:rsidRPr="006F4C17" w:rsidRDefault="00640D5D" w:rsidP="00775CFD">
      <w:pPr>
        <w:spacing w:after="0" w:line="240" w:lineRule="auto"/>
        <w:rPr>
          <w:rFonts w:ascii="Times New Roman" w:hAnsi="Times New Roman" w:cs="Times New Roman"/>
          <w:sz w:val="24"/>
          <w:szCs w:val="24"/>
        </w:rPr>
      </w:pPr>
    </w:p>
    <w:p w14:paraId="23C0704F" w14:textId="77777777" w:rsidR="00640D5D" w:rsidRPr="006F4C17" w:rsidRDefault="00640D5D" w:rsidP="00775CFD">
      <w:pPr>
        <w:keepNext/>
        <w:spacing w:after="0" w:line="240" w:lineRule="auto"/>
        <w:rPr>
          <w:rFonts w:ascii="Times New Roman" w:hAnsi="Times New Roman" w:cs="Times New Roman"/>
        </w:rPr>
      </w:pPr>
      <w:r w:rsidRPr="006F4C17">
        <w:rPr>
          <w:rFonts w:ascii="Times New Roman" w:eastAsia="Times New Roman" w:hAnsi="Times New Roman" w:cs="Times New Roman"/>
          <w:u w:val="single" w:color="000000"/>
        </w:rPr>
        <w:t>Immunogénicité</w:t>
      </w:r>
    </w:p>
    <w:p w14:paraId="28A14AD0" w14:textId="77777777" w:rsidR="00640D5D" w:rsidRPr="006F4C17" w:rsidRDefault="00640D5D" w:rsidP="00775CFD">
      <w:pPr>
        <w:keepNext/>
        <w:spacing w:after="0" w:line="240" w:lineRule="auto"/>
        <w:rPr>
          <w:rFonts w:ascii="Times New Roman" w:hAnsi="Times New Roman" w:cs="Times New Roman"/>
        </w:rPr>
      </w:pPr>
    </w:p>
    <w:p w14:paraId="4EBFC54F" w14:textId="77777777" w:rsidR="00640D5D" w:rsidRPr="006F4C17" w:rsidRDefault="00640D5D" w:rsidP="00775CFD">
      <w:pPr>
        <w:keepNext/>
        <w:spacing w:after="0" w:line="240" w:lineRule="auto"/>
        <w:rPr>
          <w:rFonts w:ascii="Times New Roman" w:hAnsi="Times New Roman" w:cs="Times New Roman"/>
        </w:rPr>
      </w:pPr>
      <w:r w:rsidRPr="006F4C17">
        <w:rPr>
          <w:rFonts w:ascii="Times New Roman" w:hAnsi="Times New Roman" w:cs="Times New Roman"/>
        </w:rPr>
        <w:t>Le développement d’anticorps anti</w:t>
      </w:r>
      <w:r w:rsidRPr="006F4C17">
        <w:rPr>
          <w:rFonts w:ascii="Times New Roman" w:hAnsi="Times New Roman" w:cs="Times New Roman"/>
        </w:rPr>
        <w:noBreakHyphen/>
        <w:t xml:space="preserve">tocilizumab pendant le traitement par tocilizumab est possible. Une corrélation entre le développement d’anticorps et la réponse clinique ou la survenue d’événements </w:t>
      </w:r>
      <w:r w:rsidRPr="006F4C17">
        <w:rPr>
          <w:rFonts w:ascii="Times New Roman" w:hAnsi="Times New Roman" w:cs="Times New Roman"/>
        </w:rPr>
        <w:lastRenderedPageBreak/>
        <w:t>indésirables peut être observée.</w:t>
      </w:r>
    </w:p>
    <w:p w14:paraId="2E0146EF" w14:textId="77777777" w:rsidR="00640D5D" w:rsidRPr="006F4C17" w:rsidRDefault="00640D5D" w:rsidP="00775CFD">
      <w:pPr>
        <w:spacing w:after="0" w:line="240" w:lineRule="auto"/>
        <w:rPr>
          <w:rFonts w:ascii="Times New Roman" w:hAnsi="Times New Roman" w:cs="Times New Roman"/>
        </w:rPr>
      </w:pPr>
    </w:p>
    <w:p w14:paraId="020B137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Déclaration des effets indésirables suspectés</w:t>
      </w:r>
    </w:p>
    <w:p w14:paraId="7DF7AC5A" w14:textId="77777777" w:rsidR="00640D5D" w:rsidRDefault="00640D5D" w:rsidP="00775CFD">
      <w:pPr>
        <w:keepNext/>
        <w:spacing w:after="0" w:line="240" w:lineRule="auto"/>
        <w:rPr>
          <w:rFonts w:ascii="Times New Roman" w:eastAsia="Times New Roman" w:hAnsi="Times New Roman" w:cs="Times New Roman"/>
          <w:color w:val="000000"/>
        </w:rPr>
      </w:pPr>
      <w:r w:rsidRPr="006F4C17">
        <w:rPr>
          <w:rFonts w:ascii="Times New Roman" w:eastAsia="Times New Roman" w:hAnsi="Times New Roman" w:cs="Times New Roman"/>
        </w:rPr>
        <w:t>La déclaration des effets indésirables suspectés après autorisation du médicament est importante. Elle permet une surveillance continue du rapport bénéfice/risque du médicament. Les professionnels de santé déclarent tout effet indésirable suspecté via</w:t>
      </w:r>
      <w:r>
        <w:rPr>
          <w:rFonts w:ascii="Times New Roman" w:eastAsia="Times New Roman" w:hAnsi="Times New Roman" w:cs="Times New Roman"/>
        </w:rPr>
        <w:t> </w:t>
      </w:r>
      <w:r w:rsidRPr="009C48D3">
        <w:rPr>
          <w:rFonts w:ascii="Times New Roman" w:hAnsi="Times New Roman" w:cs="Times New Roman"/>
          <w:highlight w:val="lightGray"/>
        </w:rPr>
        <w:t xml:space="preserve">le système national de déclaration </w:t>
      </w:r>
      <w:r w:rsidRPr="009C48D3">
        <w:rPr>
          <w:rFonts w:ascii="Times New Roman" w:hAnsi="Times New Roman" w:cs="Times New Roman"/>
        </w:rPr>
        <w:t xml:space="preserve">– </w:t>
      </w:r>
      <w:hyperlink r:id="rId12" w:history="1">
        <w:r w:rsidRPr="009C48D3">
          <w:rPr>
            <w:rStyle w:val="Lienhypertexte1"/>
            <w:rFonts w:ascii="Times New Roman" w:hAnsi="Times New Roman" w:cs="Times New Roman"/>
            <w:highlight w:val="lightGray"/>
          </w:rPr>
          <w:t>voir Annexe V</w:t>
        </w:r>
      </w:hyperlink>
      <w:r>
        <w:rPr>
          <w:rFonts w:ascii="Times New Roman" w:eastAsia="Times New Roman" w:hAnsi="Times New Roman" w:cs="Times New Roman"/>
        </w:rPr>
        <w:t>.</w:t>
      </w:r>
    </w:p>
    <w:p w14:paraId="219BE1E6" w14:textId="77777777" w:rsidR="00640D5D" w:rsidRDefault="00640D5D" w:rsidP="00775CFD">
      <w:pPr>
        <w:keepNext/>
        <w:spacing w:after="0" w:line="240" w:lineRule="auto"/>
        <w:rPr>
          <w:rFonts w:ascii="Times New Roman" w:eastAsia="Times New Roman" w:hAnsi="Times New Roman" w:cs="Times New Roman"/>
          <w:color w:val="000000"/>
        </w:rPr>
      </w:pPr>
    </w:p>
    <w:p w14:paraId="74360001" w14:textId="77777777" w:rsidR="00640D5D" w:rsidRPr="006F4C17" w:rsidRDefault="00640D5D" w:rsidP="00775CFD">
      <w:pPr>
        <w:keepNext/>
        <w:tabs>
          <w:tab w:val="left" w:pos="68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4.9</w:t>
      </w:r>
      <w:r w:rsidRPr="006F4C17">
        <w:rPr>
          <w:rFonts w:ascii="Times New Roman" w:eastAsia="Times New Roman" w:hAnsi="Times New Roman" w:cs="Times New Roman"/>
          <w:b/>
          <w:bCs/>
        </w:rPr>
        <w:tab/>
        <w:t>Surdosage</w:t>
      </w:r>
    </w:p>
    <w:p w14:paraId="56AB2331" w14:textId="77777777" w:rsidR="00640D5D" w:rsidRPr="006F4C17" w:rsidRDefault="00640D5D" w:rsidP="00775CFD">
      <w:pPr>
        <w:keepNext/>
        <w:spacing w:after="0" w:line="240" w:lineRule="auto"/>
        <w:rPr>
          <w:rFonts w:ascii="Times New Roman" w:hAnsi="Times New Roman" w:cs="Times New Roman"/>
          <w:sz w:val="24"/>
          <w:szCs w:val="24"/>
        </w:rPr>
      </w:pPr>
    </w:p>
    <w:p w14:paraId="7E720050"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disponibles concernant un surdosage de tocilizumab sont limitées. Un cas de surdosage accidentel a été rapporté, au cours duquel un patient atteint de myélome multiple a reçu une dose unique de 40 mg/kg. Aucune réaction indésirable n’a été observée.</w:t>
      </w:r>
    </w:p>
    <w:p w14:paraId="76830461" w14:textId="77777777" w:rsidR="00640D5D" w:rsidRPr="006F4C17" w:rsidRDefault="00640D5D" w:rsidP="00775CFD">
      <w:pPr>
        <w:spacing w:after="0" w:line="240" w:lineRule="auto"/>
        <w:rPr>
          <w:rFonts w:ascii="Times New Roman" w:hAnsi="Times New Roman" w:cs="Times New Roman"/>
          <w:sz w:val="24"/>
          <w:szCs w:val="24"/>
        </w:rPr>
      </w:pPr>
    </w:p>
    <w:p w14:paraId="1B4BFF3E"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Aucune réaction indésirable grave n’a été observée chez des volontaires sains ayant reçu des doses uniques allant jusqu’à 28 mg/kg, bien qu’une neutropénie limitant la dose ait été observée.</w:t>
      </w:r>
    </w:p>
    <w:p w14:paraId="4D8BA6B1" w14:textId="77777777" w:rsidR="00640D5D" w:rsidRPr="006F4C17" w:rsidRDefault="00640D5D" w:rsidP="00775CFD">
      <w:pPr>
        <w:spacing w:after="0" w:line="240" w:lineRule="auto"/>
        <w:rPr>
          <w:rFonts w:ascii="Times New Roman" w:hAnsi="Times New Roman" w:cs="Times New Roman"/>
          <w:sz w:val="24"/>
          <w:szCs w:val="24"/>
        </w:rPr>
      </w:pPr>
    </w:p>
    <w:p w14:paraId="0186C4D9" w14:textId="77777777" w:rsidR="00640D5D" w:rsidRPr="006F4C17" w:rsidRDefault="00640D5D" w:rsidP="00775CFD">
      <w:pPr>
        <w:keepNext/>
        <w:spacing w:after="0" w:line="240" w:lineRule="auto"/>
        <w:rPr>
          <w:rFonts w:ascii="Times New Roman" w:hAnsi="Times New Roman" w:cs="Times New Roman"/>
          <w:u w:val="single"/>
        </w:rPr>
      </w:pPr>
      <w:r w:rsidRPr="006F4C17">
        <w:rPr>
          <w:rFonts w:ascii="Times New Roman" w:hAnsi="Times New Roman" w:cs="Times New Roman"/>
          <w:u w:val="single"/>
        </w:rPr>
        <w:t>Population pédiatrique</w:t>
      </w:r>
    </w:p>
    <w:p w14:paraId="2A3A6591" w14:textId="77777777" w:rsidR="00640D5D" w:rsidRPr="006F4C17" w:rsidRDefault="00640D5D" w:rsidP="00775CFD">
      <w:pPr>
        <w:keepNext/>
        <w:spacing w:after="0" w:line="240" w:lineRule="auto"/>
        <w:rPr>
          <w:rFonts w:ascii="Times New Roman" w:hAnsi="Times New Roman" w:cs="Times New Roman"/>
          <w:sz w:val="24"/>
          <w:szCs w:val="24"/>
        </w:rPr>
      </w:pPr>
    </w:p>
    <w:p w14:paraId="1D57300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Aucun cas de surdosage n’a été rapporté dans la population pédiatrique.</w:t>
      </w:r>
    </w:p>
    <w:p w14:paraId="34D9BB3E" w14:textId="77777777" w:rsidR="00640D5D" w:rsidRPr="006F4C17" w:rsidRDefault="00640D5D" w:rsidP="00775CFD">
      <w:pPr>
        <w:spacing w:after="0" w:line="240" w:lineRule="auto"/>
        <w:rPr>
          <w:rFonts w:ascii="Times New Roman" w:hAnsi="Times New Roman" w:cs="Times New Roman"/>
          <w:sz w:val="20"/>
          <w:szCs w:val="20"/>
        </w:rPr>
      </w:pPr>
    </w:p>
    <w:p w14:paraId="1FF11B0B" w14:textId="77777777" w:rsidR="00640D5D" w:rsidRPr="006F4C17" w:rsidRDefault="00640D5D" w:rsidP="00775CFD">
      <w:pPr>
        <w:spacing w:after="0" w:line="240" w:lineRule="auto"/>
        <w:rPr>
          <w:rFonts w:ascii="Times New Roman" w:hAnsi="Times New Roman" w:cs="Times New Roman"/>
          <w:sz w:val="20"/>
          <w:szCs w:val="20"/>
        </w:rPr>
      </w:pPr>
    </w:p>
    <w:p w14:paraId="7FA74B33" w14:textId="77777777" w:rsidR="00640D5D" w:rsidRPr="006F4C17" w:rsidRDefault="00640D5D" w:rsidP="00775CFD">
      <w:pPr>
        <w:keepNext/>
        <w:tabs>
          <w:tab w:val="left" w:pos="680"/>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5.</w:t>
      </w:r>
      <w:r w:rsidRPr="006F4C17">
        <w:rPr>
          <w:rFonts w:ascii="Times New Roman" w:eastAsia="Times New Roman" w:hAnsi="Times New Roman" w:cs="Times New Roman"/>
          <w:b/>
          <w:bCs/>
        </w:rPr>
        <w:tab/>
        <w:t>PROPRIÉTÉS PHARMACOLOGIQUES</w:t>
      </w:r>
    </w:p>
    <w:p w14:paraId="4FFCCFB0" w14:textId="77777777" w:rsidR="00640D5D" w:rsidRPr="006F4C17" w:rsidRDefault="00640D5D" w:rsidP="00775CFD">
      <w:pPr>
        <w:keepNext/>
        <w:spacing w:after="0" w:line="240" w:lineRule="auto"/>
        <w:ind w:left="567" w:hanging="567"/>
        <w:rPr>
          <w:rFonts w:ascii="Times New Roman" w:hAnsi="Times New Roman" w:cs="Times New Roman"/>
          <w:sz w:val="24"/>
          <w:szCs w:val="24"/>
        </w:rPr>
      </w:pPr>
    </w:p>
    <w:p w14:paraId="30B8613D" w14:textId="77777777" w:rsidR="00640D5D" w:rsidRPr="006F4C17" w:rsidRDefault="00640D5D" w:rsidP="00775CFD">
      <w:pPr>
        <w:keepNext/>
        <w:tabs>
          <w:tab w:val="left" w:pos="567"/>
        </w:tabs>
        <w:spacing w:after="0" w:line="240" w:lineRule="auto"/>
        <w:ind w:left="567" w:hanging="567"/>
        <w:rPr>
          <w:rFonts w:ascii="Times New Roman" w:eastAsia="Times New Roman" w:hAnsi="Times New Roman" w:cs="Times New Roman"/>
        </w:rPr>
      </w:pPr>
      <w:r w:rsidRPr="006F4C17">
        <w:rPr>
          <w:rFonts w:ascii="Times New Roman" w:eastAsia="Times New Roman" w:hAnsi="Times New Roman" w:cs="Times New Roman"/>
          <w:b/>
          <w:bCs/>
        </w:rPr>
        <w:t>5.1</w:t>
      </w:r>
      <w:r w:rsidRPr="006F4C17">
        <w:rPr>
          <w:rFonts w:ascii="Times New Roman" w:eastAsia="Times New Roman" w:hAnsi="Times New Roman" w:cs="Times New Roman"/>
          <w:b/>
          <w:bCs/>
        </w:rPr>
        <w:tab/>
        <w:t>Propriétés pharmacodynamiques</w:t>
      </w:r>
    </w:p>
    <w:p w14:paraId="2C7733E2" w14:textId="77777777" w:rsidR="00640D5D" w:rsidRPr="006F4C17" w:rsidRDefault="00640D5D" w:rsidP="00775CFD">
      <w:pPr>
        <w:keepNext/>
        <w:spacing w:after="0" w:line="240" w:lineRule="auto"/>
        <w:rPr>
          <w:rFonts w:ascii="Times New Roman" w:hAnsi="Times New Roman" w:cs="Times New Roman"/>
          <w:sz w:val="24"/>
          <w:szCs w:val="24"/>
        </w:rPr>
      </w:pPr>
    </w:p>
    <w:p w14:paraId="740E2CF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Classe pharmacothérapeutique : Immunosuppresseurs, inhibiteurs d’interleukine ; Code ATC : L04AC07.</w:t>
      </w:r>
    </w:p>
    <w:p w14:paraId="5EDF9442" w14:textId="77777777" w:rsidR="00640D5D" w:rsidRPr="006F4C17" w:rsidRDefault="00640D5D" w:rsidP="00775CFD">
      <w:pPr>
        <w:spacing w:after="0" w:line="240" w:lineRule="auto"/>
        <w:rPr>
          <w:rFonts w:ascii="Times New Roman" w:hAnsi="Times New Roman" w:cs="Times New Roman"/>
        </w:rPr>
      </w:pPr>
    </w:p>
    <w:p w14:paraId="42479F7D" w14:textId="6AEE9A97" w:rsidR="00640D5D" w:rsidRPr="006F4C17" w:rsidRDefault="00640D5D" w:rsidP="00775CFD">
      <w:pPr>
        <w:spacing w:after="0" w:line="240" w:lineRule="auto"/>
        <w:rPr>
          <w:rFonts w:ascii="Times New Roman" w:hAnsi="Times New Roman" w:cs="Times New Roman"/>
        </w:rPr>
      </w:pPr>
      <w:del w:id="19" w:author="GM" w:date="2025-11-24T15:43:00Z">
        <w:r w:rsidRPr="006F4C17" w:rsidDel="00731CCE">
          <w:rPr>
            <w:rFonts w:ascii="Times New Roman" w:hAnsi="Times New Roman" w:cs="Times New Roman"/>
          </w:rPr>
          <w:delText>Tofidence</w:delText>
        </w:r>
      </w:del>
      <w:ins w:id="20" w:author="GM" w:date="2025-11-24T17:15:00Z">
        <w:r w:rsidR="00237A1A">
          <w:rPr>
            <w:rFonts w:ascii="Times New Roman" w:hAnsi="Times New Roman" w:cs="Times New Roman"/>
          </w:rPr>
          <w:t>Tocilizumab STADA</w:t>
        </w:r>
      </w:ins>
      <w:r w:rsidRPr="006F4C17">
        <w:rPr>
          <w:rFonts w:ascii="Times New Roman" w:hAnsi="Times New Roman" w:cs="Times New Roman"/>
        </w:rPr>
        <w:t xml:space="preserve"> est un médicament biosimilaire. Des informations détaillées sont disponibles sur le site internet de l’Agence européenne des médicaments </w:t>
      </w:r>
      <w:hyperlink r:id="rId13" w:history="1">
        <w:r w:rsidRPr="006F4C17">
          <w:rPr>
            <w:rStyle w:val="Lienhypertexte1"/>
            <w:rFonts w:ascii="Times New Roman" w:hAnsi="Times New Roman" w:cs="Times New Roman"/>
          </w:rPr>
          <w:t>http</w:t>
        </w:r>
        <w:r>
          <w:rPr>
            <w:rStyle w:val="Lienhypertexte1"/>
            <w:rFonts w:ascii="Times New Roman" w:hAnsi="Times New Roman" w:cs="Times New Roman"/>
          </w:rPr>
          <w:t>s</w:t>
        </w:r>
        <w:r w:rsidRPr="006F4C17">
          <w:rPr>
            <w:rStyle w:val="Lienhypertexte1"/>
            <w:rFonts w:ascii="Times New Roman" w:hAnsi="Times New Roman" w:cs="Times New Roman"/>
          </w:rPr>
          <w:t>://www.ema.europa.eu</w:t>
        </w:r>
      </w:hyperlink>
      <w:r w:rsidRPr="006F4C17">
        <w:rPr>
          <w:rStyle w:val="Lienhypertexte1"/>
          <w:rFonts w:ascii="Times New Roman" w:hAnsi="Times New Roman" w:cs="Times New Roman"/>
        </w:rPr>
        <w:t>.</w:t>
      </w:r>
    </w:p>
    <w:p w14:paraId="50BE4D62" w14:textId="77777777" w:rsidR="00640D5D" w:rsidRPr="006F4C17" w:rsidRDefault="00640D5D" w:rsidP="00775CFD">
      <w:pPr>
        <w:spacing w:after="0" w:line="240" w:lineRule="auto"/>
        <w:rPr>
          <w:rFonts w:ascii="Times New Roman" w:eastAsia="Times New Roman" w:hAnsi="Times New Roman" w:cs="Times New Roman"/>
          <w:u w:val="single" w:color="000000"/>
        </w:rPr>
      </w:pPr>
    </w:p>
    <w:p w14:paraId="2FAB93A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Mécanisme d’action</w:t>
      </w:r>
    </w:p>
    <w:p w14:paraId="644D1CFA" w14:textId="77777777" w:rsidR="00640D5D" w:rsidRPr="006F4C17" w:rsidRDefault="00640D5D" w:rsidP="00775CFD">
      <w:pPr>
        <w:keepNext/>
        <w:spacing w:after="0" w:line="240" w:lineRule="auto"/>
        <w:rPr>
          <w:rFonts w:ascii="Times New Roman" w:eastAsia="Times New Roman" w:hAnsi="Times New Roman" w:cs="Times New Roman"/>
        </w:rPr>
      </w:pPr>
    </w:p>
    <w:p w14:paraId="7D5D8772"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se lie de manière spécifique aux récepteurs solubles et membranaires de l’IL-6 (sIL-6R et mIL-6R). Il a été démontré que le tocilizumab inhibe la transmission du signal médié par les récepteurs sIL-6R et mIL-6R. L’IL-6 est une cytokine pro-inflammatoire pléiotrope produite par un grand nombre de types cellulaires notamment les lymphocytes T et B, les monocytes et les fibroblastes. L’IL-6 participe à différents processus physiologiques, tels que l’activation des lymphocytes T, l’induction de la sécrétion d’immunoglobulines, l’induction de la synthèse des protéines hépatiques de la phase aiguë de l’inflammation et la stimulation de l’hématopoïèse. Le rôle de l’IL-6 a été mis en évidence dans la pathogenèse d’un certain nombre de maladies, notamment les affections inflammatoires, l’ostéoporose et les néoplasies.</w:t>
      </w:r>
    </w:p>
    <w:p w14:paraId="08221E72" w14:textId="77777777" w:rsidR="00640D5D" w:rsidRPr="006F4C17" w:rsidRDefault="00640D5D" w:rsidP="00775CFD">
      <w:pPr>
        <w:spacing w:after="0" w:line="240" w:lineRule="auto"/>
        <w:rPr>
          <w:rFonts w:ascii="Times New Roman" w:hAnsi="Times New Roman" w:cs="Times New Roman"/>
          <w:sz w:val="24"/>
          <w:szCs w:val="24"/>
        </w:rPr>
      </w:pPr>
    </w:p>
    <w:p w14:paraId="1FF6C2F9" w14:textId="77777777" w:rsidR="00640D5D" w:rsidRPr="00D64848" w:rsidRDefault="00640D5D" w:rsidP="00775CFD">
      <w:pPr>
        <w:keepNext/>
        <w:spacing w:after="0" w:line="240" w:lineRule="auto"/>
        <w:rPr>
          <w:rFonts w:ascii="Times New Roman" w:eastAsia="Times New Roman" w:hAnsi="Times New Roman" w:cs="Times New Roman"/>
          <w:u w:val="single"/>
        </w:rPr>
      </w:pPr>
      <w:r w:rsidRPr="00D64848">
        <w:rPr>
          <w:rFonts w:ascii="Times New Roman" w:eastAsia="Times New Roman" w:hAnsi="Times New Roman" w:cs="Times New Roman"/>
          <w:u w:val="single"/>
        </w:rPr>
        <w:t>Effets pharmacodynamiques</w:t>
      </w:r>
    </w:p>
    <w:p w14:paraId="58A28FD7" w14:textId="77777777" w:rsidR="00640D5D" w:rsidRPr="006F4C17" w:rsidRDefault="00640D5D" w:rsidP="00775CFD">
      <w:pPr>
        <w:keepNext/>
        <w:spacing w:after="0" w:line="240" w:lineRule="auto"/>
        <w:rPr>
          <w:rFonts w:ascii="Times New Roman" w:eastAsia="Times New Roman" w:hAnsi="Times New Roman" w:cs="Times New Roman"/>
        </w:rPr>
      </w:pPr>
    </w:p>
    <w:p w14:paraId="6F750C9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 cours des études cliniques chez des patients atteints de PR traités par tocilizumab, une diminution rapide de la CRP, de la vitesse de sédimentation, de la concentration sérique de la protéine amyloïde A et du fibrinogène a été observée. En relation avec ses effets sur les marqueurs de la phase aiguë de l’inflammation, le traitement par tocilizumab a été associé à une diminution du nombre de plaquettes en restant dans les valeurs normales. Les augmentations des concentrations en hémoglobine observées s’expliquent par le fait que tocilizumab diminue les effets induits par l’IL-6 sur la production d’hepcidine, et augmente ainsi la disponibilité du fer. Chez les patients traités par tocilizumab, la normalisation du taux de CRP a été constatée dès la 2</w:t>
      </w:r>
      <w:r w:rsidRPr="006F4C17">
        <w:rPr>
          <w:rFonts w:ascii="Times New Roman" w:eastAsia="Times New Roman" w:hAnsi="Times New Roman" w:cs="Times New Roman"/>
          <w:vertAlign w:val="superscript"/>
        </w:rPr>
        <w:t>e</w:t>
      </w:r>
      <w:r w:rsidRPr="006F4C17">
        <w:rPr>
          <w:rFonts w:ascii="Times New Roman" w:eastAsia="Times New Roman" w:hAnsi="Times New Roman" w:cs="Times New Roman"/>
          <w:sz w:val="14"/>
          <w:szCs w:val="14"/>
        </w:rPr>
        <w:t xml:space="preserve"> </w:t>
      </w:r>
      <w:r w:rsidRPr="006F4C17">
        <w:rPr>
          <w:rFonts w:ascii="Times New Roman" w:eastAsia="Times New Roman" w:hAnsi="Times New Roman" w:cs="Times New Roman"/>
        </w:rPr>
        <w:t>semaine et maintenue tout au long du traitement.</w:t>
      </w:r>
    </w:p>
    <w:p w14:paraId="7870BC6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Chez les volontaires sains ayant reçu du tocilizumab à des posologies comprises entre 2 et 28 mg/kg, le nombre absolu de neutrophiles a diminué jusqu’à </w:t>
      </w:r>
      <w:r>
        <w:rPr>
          <w:rFonts w:ascii="Times New Roman" w:eastAsia="Times New Roman" w:hAnsi="Times New Roman" w:cs="Times New Roman"/>
        </w:rPr>
        <w:t>leur</w:t>
      </w:r>
      <w:r w:rsidRPr="006F4C17">
        <w:rPr>
          <w:rFonts w:ascii="Times New Roman" w:eastAsia="Times New Roman" w:hAnsi="Times New Roman" w:cs="Times New Roman"/>
        </w:rPr>
        <w:t xml:space="preserve"> plus bas niveau entre 3 et 5 jours suivant l’administration. Par la suite, ce nombre est revenu à une valeur normale de manière dose-dépendante. </w:t>
      </w:r>
      <w:r w:rsidRPr="006F4C17">
        <w:rPr>
          <w:rFonts w:ascii="Times New Roman" w:eastAsia="Times New Roman" w:hAnsi="Times New Roman" w:cs="Times New Roman"/>
        </w:rPr>
        <w:lastRenderedPageBreak/>
        <w:t>Les patients atteints de polyarthrite rhumatoïde ont montré une évolution similaire du nombre absolu de neutrophiles après l’administration du tocilizumab (voir rubrique 4.8).</w:t>
      </w:r>
      <w:r>
        <w:rPr>
          <w:rFonts w:ascii="Times New Roman" w:eastAsia="Times New Roman" w:hAnsi="Times New Roman" w:cs="Times New Roman"/>
        </w:rPr>
        <w:t xml:space="preserve"> </w:t>
      </w:r>
      <w:r w:rsidRPr="006F4C17">
        <w:rPr>
          <w:rFonts w:ascii="Times New Roman" w:eastAsia="Times New Roman" w:hAnsi="Times New Roman" w:cs="Times New Roman"/>
        </w:rPr>
        <w:t>Chez les patients atteints de la COVID-19 ayant reçu une dose de tocilizumab 8 mg/kg administrée par voie intraveineuse, la normalisation du taux de CRP a été constatée dès le jour 7.</w:t>
      </w:r>
    </w:p>
    <w:p w14:paraId="17F849BB" w14:textId="77777777" w:rsidR="00640D5D" w:rsidRPr="006F4C17" w:rsidRDefault="00640D5D" w:rsidP="00775CFD">
      <w:pPr>
        <w:spacing w:after="0" w:line="240" w:lineRule="auto"/>
        <w:rPr>
          <w:rFonts w:ascii="Times New Roman" w:hAnsi="Times New Roman" w:cs="Times New Roman"/>
          <w:sz w:val="20"/>
          <w:szCs w:val="20"/>
        </w:rPr>
      </w:pPr>
    </w:p>
    <w:p w14:paraId="2B31591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Patients atteints de PR</w:t>
      </w:r>
    </w:p>
    <w:p w14:paraId="1F3365C7" w14:textId="77777777" w:rsidR="00640D5D" w:rsidRPr="006F4C17" w:rsidRDefault="00640D5D" w:rsidP="00775CFD">
      <w:pPr>
        <w:keepNext/>
        <w:spacing w:after="0" w:line="240" w:lineRule="auto"/>
        <w:rPr>
          <w:rFonts w:ascii="Times New Roman" w:hAnsi="Times New Roman" w:cs="Times New Roman"/>
        </w:rPr>
      </w:pPr>
    </w:p>
    <w:p w14:paraId="11D45365" w14:textId="77777777" w:rsidR="00640D5D" w:rsidRPr="00D64848" w:rsidRDefault="00640D5D" w:rsidP="00775CFD">
      <w:pPr>
        <w:keepNext/>
        <w:spacing w:after="0" w:line="240" w:lineRule="auto"/>
        <w:rPr>
          <w:rFonts w:ascii="Times New Roman" w:eastAsia="Times New Roman" w:hAnsi="Times New Roman" w:cs="Times New Roman"/>
          <w:iCs/>
          <w:u w:val="single"/>
        </w:rPr>
      </w:pPr>
      <w:r w:rsidRPr="00D64848">
        <w:rPr>
          <w:rFonts w:ascii="Times New Roman" w:eastAsia="Times New Roman" w:hAnsi="Times New Roman" w:cs="Times New Roman"/>
          <w:iCs/>
          <w:u w:val="single"/>
        </w:rPr>
        <w:t>Efficacité et sécurité cliniques</w:t>
      </w:r>
    </w:p>
    <w:p w14:paraId="199003D7" w14:textId="77777777" w:rsidR="00640D5D" w:rsidRPr="006F4C17" w:rsidRDefault="00640D5D" w:rsidP="00775CFD">
      <w:pPr>
        <w:keepNext/>
        <w:spacing w:after="0" w:line="240" w:lineRule="auto"/>
        <w:rPr>
          <w:rFonts w:ascii="Times New Roman" w:eastAsia="Times New Roman" w:hAnsi="Times New Roman" w:cs="Times New Roman"/>
        </w:rPr>
      </w:pPr>
    </w:p>
    <w:p w14:paraId="44F000C8"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L’efficacité du tocilizumab sur le soulagement des signes et des symptômes de la PR a été évaluée au cours de cinq études multicentriques randomisées en double aveugle. Les étude I à V ont inclus des patients âgés d’au moins 18 ans présentant une PR active diagnostiquée selon les critères du Collège américain de rhumatologie (</w:t>
      </w:r>
      <w:r w:rsidRPr="006F4C17">
        <w:rPr>
          <w:rFonts w:ascii="Times New Roman" w:eastAsia="Times New Roman" w:hAnsi="Times New Roman" w:cs="Times New Roman"/>
          <w:i/>
        </w:rPr>
        <w:t>American College of Rheumatology</w:t>
      </w:r>
      <w:r w:rsidRPr="006F4C17">
        <w:rPr>
          <w:rFonts w:ascii="Times New Roman" w:eastAsia="Times New Roman" w:hAnsi="Times New Roman" w:cs="Times New Roman"/>
        </w:rPr>
        <w:t>, ACR), et qui présentaient au moins huit articulations douloureuses et six articulations gonflées à l’inclusion.</w:t>
      </w:r>
    </w:p>
    <w:p w14:paraId="465AE2E8" w14:textId="77777777" w:rsidR="00640D5D" w:rsidRPr="006F4C17" w:rsidRDefault="00640D5D" w:rsidP="00775CFD">
      <w:pPr>
        <w:spacing w:after="0" w:line="240" w:lineRule="auto"/>
        <w:rPr>
          <w:rFonts w:ascii="Times New Roman" w:hAnsi="Times New Roman" w:cs="Times New Roman"/>
          <w:sz w:val="24"/>
          <w:szCs w:val="24"/>
        </w:rPr>
      </w:pPr>
    </w:p>
    <w:p w14:paraId="27BFA77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Dans l’étude I, le tocilizumab a été administré par voie intraveineuse toutes les quatre semaines en monothérapie. Au cours des études II, III et V, le tocilizumab a été administré par voie intraveineuse toutes les quatre semaines en association avec le MTX et comparé à l’association d’un placebo et du MTX. Dans l’étude IV, le tocilizumab a été administré par voie intraveineuse toutes les 4 semaines en association avec un autre DMARD et comparé à un placebo associé à un autre DMARD. Le critère de jugement principal de chacune des cinq études était la proportion de patients atteignant une réponse ACR 20 à la semaine 24.</w:t>
      </w:r>
    </w:p>
    <w:p w14:paraId="7E892BA4" w14:textId="77777777" w:rsidR="00640D5D" w:rsidRPr="006F4C17" w:rsidRDefault="00640D5D" w:rsidP="00775CFD">
      <w:pPr>
        <w:spacing w:after="0" w:line="240" w:lineRule="auto"/>
        <w:rPr>
          <w:rFonts w:ascii="Times New Roman" w:hAnsi="Times New Roman" w:cs="Times New Roman"/>
          <w:sz w:val="24"/>
          <w:szCs w:val="24"/>
        </w:rPr>
      </w:pPr>
    </w:p>
    <w:p w14:paraId="6F5C2C7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L’étude I a évalué 673 patients n’ayant pas été traités par MTX au cours des six mois précédant la randomisation, et n’ayant pas interrompu un précédent traitement par MTX à la suite d’effets toxiques cliniquement importants ou d’une absence de réponse. La majorité des patients (67 %) étaient naïfs de MTX. Le tocilizumab a été administré toutes les quatre semaines en monothérapie à la posologie de</w:t>
      </w:r>
      <w:r>
        <w:rPr>
          <w:rFonts w:ascii="Times New Roman" w:eastAsia="Times New Roman" w:hAnsi="Times New Roman" w:cs="Times New Roman"/>
        </w:rPr>
        <w:t xml:space="preserve"> 8</w:t>
      </w:r>
      <w:r w:rsidRPr="006F4C17">
        <w:rPr>
          <w:rFonts w:ascii="Times New Roman" w:eastAsia="Times New Roman" w:hAnsi="Times New Roman" w:cs="Times New Roman"/>
        </w:rPr>
        <w:t> mg/kg. Le groupe contrôle a reçu le MTX toutes les semaines (augmentation posologique de 7,5 mg à une dose maximale de 20 mg une fois par semaine au cours d’une période de huit semaines).</w:t>
      </w:r>
    </w:p>
    <w:p w14:paraId="3E237F44" w14:textId="77777777" w:rsidR="00640D5D" w:rsidRPr="006F4C17" w:rsidRDefault="00640D5D" w:rsidP="00775CFD">
      <w:pPr>
        <w:spacing w:after="0" w:line="240" w:lineRule="auto"/>
        <w:rPr>
          <w:rFonts w:ascii="Times New Roman" w:hAnsi="Times New Roman" w:cs="Times New Roman"/>
          <w:sz w:val="24"/>
          <w:szCs w:val="24"/>
        </w:rPr>
      </w:pPr>
    </w:p>
    <w:p w14:paraId="72D6350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L’étude II, d’une durée de deux ans, comportant des analyses programmées aux semaines 24,52, et 104, a évalué 1 196 patients ayant présenté une réponse clinique inadéquate au </w:t>
      </w:r>
      <w:r w:rsidRPr="00B40658">
        <w:rPr>
          <w:rFonts w:ascii="Times New Roman" w:eastAsia="Times New Roman" w:hAnsi="Times New Roman" w:cs="Times New Roman"/>
        </w:rPr>
        <w:t xml:space="preserve">MTX. </w:t>
      </w:r>
      <w:r w:rsidRPr="00611EB4">
        <w:rPr>
          <w:rFonts w:ascii="Times New Roman" w:hAnsi="Times New Roman" w:cs="Times New Roman"/>
        </w:rPr>
        <w:t>Les posologies de 4 ou 8 mg/kg de tocilizumab</w:t>
      </w:r>
      <w:r w:rsidRPr="00B40658">
        <w:rPr>
          <w:rFonts w:ascii="Times New Roman" w:eastAsia="Times New Roman" w:hAnsi="Times New Roman" w:cs="Times New Roman"/>
        </w:rPr>
        <w:t xml:space="preserve"> ou</w:t>
      </w:r>
      <w:r w:rsidRPr="006F4C17">
        <w:rPr>
          <w:rFonts w:ascii="Times New Roman" w:eastAsia="Times New Roman" w:hAnsi="Times New Roman" w:cs="Times New Roman"/>
        </w:rPr>
        <w:t xml:space="preserve"> un placebo ont été administré</w:t>
      </w:r>
      <w:r>
        <w:rPr>
          <w:rFonts w:ascii="Times New Roman" w:eastAsia="Times New Roman" w:hAnsi="Times New Roman" w:cs="Times New Roman"/>
        </w:rPr>
        <w:t>e</w:t>
      </w:r>
      <w:r w:rsidRPr="006F4C17">
        <w:rPr>
          <w:rFonts w:ascii="Times New Roman" w:eastAsia="Times New Roman" w:hAnsi="Times New Roman" w:cs="Times New Roman"/>
        </w:rPr>
        <w:t>s toutes les quatre semaines en aveugle pendant 52 semaines en association avec une dose stable de MTX (10 mg à 25 mg une fois par semaine). Après la semaine 52, tous les patients pouvaient recevoir en ouvert la dose de 8 mg/kg de tocilizumab. Parmi les patients qui ont terminé l’étude et qui étaient randomisés dans le bras placebo + MTX, 86 % d’entre eux ont reçu en ouvert 8 mg/kg de tocilizumab au cours de la 2</w:t>
      </w:r>
      <w:r w:rsidRPr="006F4C17">
        <w:rPr>
          <w:rFonts w:ascii="Times New Roman" w:eastAsia="Times New Roman" w:hAnsi="Times New Roman" w:cs="Times New Roman"/>
          <w:sz w:val="14"/>
          <w:szCs w:val="14"/>
        </w:rPr>
        <w:t xml:space="preserve">e </w:t>
      </w:r>
      <w:r w:rsidRPr="006F4C17">
        <w:rPr>
          <w:rFonts w:ascii="Times New Roman" w:eastAsia="Times New Roman" w:hAnsi="Times New Roman" w:cs="Times New Roman"/>
        </w:rPr>
        <w:t>année. Le critère de jugement principal à la semaine 24 était la proportion de patients ayant atteint une réponse ACR 20. À la semaine 52 et à la semaine 104, les critères de jugement principaux étaient la prévention des lésions articulaires et l’amélioration des capacités fonctionnelles.</w:t>
      </w:r>
    </w:p>
    <w:p w14:paraId="1EBD723D" w14:textId="77777777" w:rsidR="00640D5D" w:rsidRPr="006F4C17" w:rsidRDefault="00640D5D" w:rsidP="00775CFD">
      <w:pPr>
        <w:spacing w:after="0" w:line="240" w:lineRule="auto"/>
        <w:jc w:val="both"/>
        <w:rPr>
          <w:rFonts w:ascii="Times New Roman" w:eastAsia="Times New Roman" w:hAnsi="Times New Roman" w:cs="Times New Roman"/>
        </w:rPr>
      </w:pPr>
      <w:r w:rsidRPr="006F4C17">
        <w:rPr>
          <w:rFonts w:ascii="Times New Roman" w:eastAsia="Times New Roman" w:hAnsi="Times New Roman" w:cs="Times New Roman"/>
        </w:rPr>
        <w:t>L’étude III a évalué 623 patients ayant présenté une réponse clinique inadéquate au MTX. Le tocilizumab à la dose de 4 ou 8 mg/kg ou un placebo ont été administrés toutes les quatre semaines, en association avec une dose stable de MTX (10 mg à 25 mg une fois par semaine).</w:t>
      </w:r>
    </w:p>
    <w:p w14:paraId="64D44B3A" w14:textId="77777777" w:rsidR="00640D5D" w:rsidRPr="006F4C17" w:rsidRDefault="00640D5D" w:rsidP="00775CFD">
      <w:pPr>
        <w:spacing w:after="0" w:line="240" w:lineRule="auto"/>
        <w:rPr>
          <w:rFonts w:ascii="Times New Roman" w:hAnsi="Times New Roman" w:cs="Times New Roman"/>
          <w:sz w:val="24"/>
          <w:szCs w:val="24"/>
        </w:rPr>
      </w:pPr>
    </w:p>
    <w:p w14:paraId="3F56CB55" w14:textId="77777777" w:rsidR="00640D5D" w:rsidRPr="006F4C17" w:rsidRDefault="00640D5D" w:rsidP="00775CFD">
      <w:pPr>
        <w:spacing w:after="0" w:line="240" w:lineRule="auto"/>
        <w:jc w:val="both"/>
        <w:rPr>
          <w:rFonts w:ascii="Times New Roman" w:eastAsia="Times New Roman" w:hAnsi="Times New Roman" w:cs="Times New Roman"/>
        </w:rPr>
      </w:pPr>
      <w:r w:rsidRPr="006F4C17">
        <w:rPr>
          <w:rFonts w:ascii="Times New Roman" w:eastAsia="Times New Roman" w:hAnsi="Times New Roman" w:cs="Times New Roman"/>
        </w:rPr>
        <w:t>L’étude IV a évalué 1 220 patients ayant présenté une réponse inadéquate à un ou plusieurs DMARDs. Le tocilizumab à la dose de 8 mg/kg ou un placebo a été administré toutes les quatre semaines en association avec une dose stable de DMARD.</w:t>
      </w:r>
    </w:p>
    <w:p w14:paraId="7FC35EDB" w14:textId="77777777" w:rsidR="00640D5D" w:rsidRPr="006F4C17" w:rsidRDefault="00640D5D" w:rsidP="00775CFD">
      <w:pPr>
        <w:spacing w:after="0" w:line="240" w:lineRule="auto"/>
        <w:rPr>
          <w:rFonts w:ascii="Times New Roman" w:hAnsi="Times New Roman" w:cs="Times New Roman"/>
          <w:sz w:val="24"/>
          <w:szCs w:val="24"/>
        </w:rPr>
      </w:pPr>
    </w:p>
    <w:p w14:paraId="051AF5BE"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L’étude V a évalué 499 patients qui avaient présenté une réponse clinique inadéquate ou qui étaient intolérants à un ou plusieurs antagonistes du facteur de nécrose tumorale (anti-TNF). Le traitement par anti-TNF a été interrompu avant la randomisation. Le tocilizumab à la dose de 4 ou 8 mg/kg ou un placebo ont été administrés toutes les quatre semaines en association avec une dose stable de MTX (10 mg à 25 mg une fois par semaine).</w:t>
      </w:r>
    </w:p>
    <w:p w14:paraId="76522900" w14:textId="77777777" w:rsidR="00640D5D" w:rsidRPr="006F4C17" w:rsidRDefault="00640D5D" w:rsidP="00775CFD">
      <w:pPr>
        <w:spacing w:after="0" w:line="240" w:lineRule="auto"/>
        <w:rPr>
          <w:rFonts w:ascii="Times New Roman" w:hAnsi="Times New Roman" w:cs="Times New Roman"/>
          <w:sz w:val="24"/>
          <w:szCs w:val="24"/>
        </w:rPr>
      </w:pPr>
    </w:p>
    <w:p w14:paraId="48FBE0E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Réponse clinique</w:t>
      </w:r>
    </w:p>
    <w:p w14:paraId="01F0F51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Dans toutes les études, les patients traités par tocilizumab à la posologie de 8 mg/kg ont présenté des taux de réponse ACR 20, 50 et 70 statistiquement significativement supérieurs à ceux rapportés dans </w:t>
      </w:r>
      <w:r w:rsidRPr="006F4C17">
        <w:rPr>
          <w:rFonts w:ascii="Times New Roman" w:eastAsia="Times New Roman" w:hAnsi="Times New Roman" w:cs="Times New Roman"/>
        </w:rPr>
        <w:lastRenderedPageBreak/>
        <w:t>le groupe contrôle à 6 mois (tableau 4). Dans l’étude I, la supériorité du tocilizumab 8 mg/kg a été démontrée par rapport au MTX utilisé comme comparateur actif.</w:t>
      </w:r>
    </w:p>
    <w:p w14:paraId="13F712AE" w14:textId="77777777" w:rsidR="00640D5D" w:rsidRPr="006F4C17" w:rsidRDefault="00640D5D" w:rsidP="00775CFD">
      <w:pPr>
        <w:spacing w:after="0" w:line="240" w:lineRule="auto"/>
        <w:rPr>
          <w:rFonts w:ascii="Times New Roman" w:hAnsi="Times New Roman" w:cs="Times New Roman"/>
          <w:sz w:val="24"/>
          <w:szCs w:val="24"/>
        </w:rPr>
      </w:pPr>
    </w:p>
    <w:p w14:paraId="08944DD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L’effet thérapeutique a été similaire chez les patients indépendamment du statut pour le facteur rhumatoïde, de l’âge, du sexe, de la race, du nombre de traitements précédents ou </w:t>
      </w:r>
      <w:r>
        <w:rPr>
          <w:rFonts w:ascii="Times New Roman" w:eastAsia="Times New Roman" w:hAnsi="Times New Roman" w:cs="Times New Roman"/>
        </w:rPr>
        <w:t>état de la maladie</w:t>
      </w:r>
      <w:r w:rsidRPr="006F4C17">
        <w:rPr>
          <w:rFonts w:ascii="Times New Roman" w:eastAsia="Times New Roman" w:hAnsi="Times New Roman" w:cs="Times New Roman"/>
        </w:rPr>
        <w:t>. Le délai d’apparition de la réponse a été rapide (dès la 2</w:t>
      </w:r>
      <w:r w:rsidRPr="006F4C17">
        <w:rPr>
          <w:rFonts w:ascii="Times New Roman" w:eastAsia="Times New Roman" w:hAnsi="Times New Roman" w:cs="Times New Roman"/>
          <w:vertAlign w:val="superscript"/>
        </w:rPr>
        <w:t>e</w:t>
      </w:r>
      <w:r w:rsidRPr="006F4C17">
        <w:rPr>
          <w:rFonts w:ascii="Times New Roman" w:eastAsia="Times New Roman" w:hAnsi="Times New Roman" w:cs="Times New Roman"/>
          <w:sz w:val="14"/>
          <w:szCs w:val="14"/>
        </w:rPr>
        <w:t xml:space="preserve"> </w:t>
      </w:r>
      <w:r w:rsidRPr="006F4C17">
        <w:rPr>
          <w:rFonts w:ascii="Times New Roman" w:eastAsia="Times New Roman" w:hAnsi="Times New Roman" w:cs="Times New Roman"/>
        </w:rPr>
        <w:t>semaine) et l’amplitude de la réponse a continué à augmenter au cours du traitement. Des réponses durables et continues ont été observées pendant plus de 3 ans dans les études d’extension en ouvert I à V.</w:t>
      </w:r>
    </w:p>
    <w:p w14:paraId="3C7B1D87" w14:textId="77777777" w:rsidR="00640D5D" w:rsidRPr="006F4C17" w:rsidRDefault="00640D5D" w:rsidP="00775CFD">
      <w:pPr>
        <w:spacing w:after="0" w:line="240" w:lineRule="auto"/>
        <w:rPr>
          <w:rFonts w:ascii="Times New Roman" w:hAnsi="Times New Roman" w:cs="Times New Roman"/>
          <w:sz w:val="24"/>
          <w:szCs w:val="24"/>
        </w:rPr>
      </w:pPr>
    </w:p>
    <w:p w14:paraId="5A28978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traités par tocilizumab 8 mg/kg, des améliorations significatives ont été constatées pour toutes les composantes individuelles de la réponse ACR, notamment : nombre d’articulations douloureuses et gonflées ; évaluation globale par le patient et par le médecin ; scores de handicap fonctionnel ; évaluation de la douleur et CRP, par rapport aux patients recevant le placebo plus MTX ou d’autre DMARD dans toutes les études.</w:t>
      </w:r>
    </w:p>
    <w:p w14:paraId="624963C4" w14:textId="77777777" w:rsidR="00640D5D" w:rsidRPr="006F4C17" w:rsidRDefault="00640D5D" w:rsidP="00775CFD">
      <w:pPr>
        <w:spacing w:after="0" w:line="240" w:lineRule="auto"/>
        <w:rPr>
          <w:rFonts w:ascii="Times New Roman" w:hAnsi="Times New Roman" w:cs="Times New Roman"/>
          <w:sz w:val="24"/>
          <w:szCs w:val="24"/>
        </w:rPr>
      </w:pPr>
    </w:p>
    <w:p w14:paraId="3485349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patients des études I à V avaient un score d’activité de la maladie (DAS28) moyen compris entre 6,5 et 6,8 à l’inclusion. Des diminutions significatives moyennes du score DAS28 par rapport à la valeur à l’inclusion, comprises entre -3,1 et -3,4, ont été observées chez les patients traités par tocilizumab, comparés aux patients du groupe contrôle (diminutions comprises entre -1,3 et -2,1). La proportion de patients ayant atteint une rémission DAS28 (DAS28 &lt; 2,6) à 24 semaines a été significativement supérieure chez les patients recevant le tocilizumab (28 à 34 %) par rapport aux patients du groupe contrôle (1 à 12 %). Dans l’étude II, 65 % des patients ont atteint un score DAS28 &lt; 2,6 à 104 semaines, contre 48 % à 52 semaines, et 33 % à 24 semaines.</w:t>
      </w:r>
    </w:p>
    <w:p w14:paraId="75403FC7" w14:textId="77777777" w:rsidR="00640D5D" w:rsidRPr="006F4C17" w:rsidRDefault="00640D5D" w:rsidP="00775CFD">
      <w:pPr>
        <w:spacing w:after="0" w:line="240" w:lineRule="auto"/>
        <w:rPr>
          <w:rFonts w:ascii="Times New Roman" w:hAnsi="Times New Roman" w:cs="Times New Roman"/>
          <w:sz w:val="24"/>
          <w:szCs w:val="24"/>
        </w:rPr>
      </w:pPr>
    </w:p>
    <w:p w14:paraId="3CDB9FD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Dans une analyse </w:t>
      </w:r>
      <w:r>
        <w:rPr>
          <w:rFonts w:ascii="Times New Roman" w:eastAsia="Times New Roman" w:hAnsi="Times New Roman" w:cs="Times New Roman"/>
        </w:rPr>
        <w:t>poolée</w:t>
      </w:r>
      <w:r w:rsidRPr="006F4C17">
        <w:rPr>
          <w:rFonts w:ascii="Times New Roman" w:eastAsia="Times New Roman" w:hAnsi="Times New Roman" w:cs="Times New Roman"/>
        </w:rPr>
        <w:t xml:space="preserve"> des études II, III et IV, les proportions de patients ayant atteint une réponse ACR 20, 50 ou 70 ont été significativement supérieures (respectivement 59 % contre 50 %, 37 % contre 27 %, et 18 % contre 11 %) dans le groupe recevant le tocilizumab 8 mg/kg plus DMARD par rapport au groupe traité par tocilizumab 4 mg/kg plus DMARD (p &lt; 0,03). De même, la proportion de patients ayant atteint une rémission selon le score DAS28 (DAS28 &lt; 2,6) a été significativement supérieure (respectivement 31 % contre 16 %) chez les patients recevant le tocilizumab 8 mg/kg plus DMARD par rapport aux patients recevant le tocilizumab 4 mg/kg plus DMARD (p &lt; 0,0001).</w:t>
      </w:r>
    </w:p>
    <w:p w14:paraId="508FE055" w14:textId="77777777" w:rsidR="00640D5D" w:rsidRPr="006F4C17" w:rsidRDefault="00640D5D" w:rsidP="00775CFD">
      <w:pPr>
        <w:keepNext/>
        <w:spacing w:after="0" w:line="240" w:lineRule="auto"/>
        <w:rPr>
          <w:rFonts w:ascii="Times New Roman" w:hAnsi="Times New Roman" w:cs="Times New Roman"/>
          <w:b/>
        </w:rPr>
      </w:pPr>
    </w:p>
    <w:p w14:paraId="3A9E05EE" w14:textId="77777777" w:rsidR="00640D5D" w:rsidRPr="006F4C17" w:rsidRDefault="00640D5D" w:rsidP="00775CFD">
      <w:pPr>
        <w:keepNext/>
        <w:spacing w:after="0" w:line="240" w:lineRule="auto"/>
        <w:ind w:left="1134" w:hanging="1134"/>
        <w:rPr>
          <w:rFonts w:ascii="Times New Roman" w:eastAsia="Times New Roman" w:hAnsi="Times New Roman" w:cs="Times New Roman"/>
        </w:rPr>
      </w:pPr>
      <w:r w:rsidRPr="006F4C17">
        <w:rPr>
          <w:rFonts w:ascii="Times New Roman" w:eastAsia="Times New Roman" w:hAnsi="Times New Roman" w:cs="Times New Roman"/>
          <w:b/>
        </w:rPr>
        <w:t xml:space="preserve">Tableau 4. Réponses ACR lors des études contrôlées </w:t>
      </w:r>
      <w:r w:rsidRPr="006F4C17">
        <w:rPr>
          <w:rFonts w:ascii="Times New Roman" w:eastAsia="Times New Roman" w:hAnsi="Times New Roman" w:cs="Times New Roman"/>
          <w:b/>
          <w:i/>
        </w:rPr>
        <w:t>versus</w:t>
      </w:r>
      <w:r w:rsidRPr="006F4C17">
        <w:rPr>
          <w:rFonts w:ascii="Times New Roman" w:eastAsia="Times New Roman" w:hAnsi="Times New Roman" w:cs="Times New Roman"/>
          <w:b/>
        </w:rPr>
        <w:t xml:space="preserve"> placebo/MTX /DMARD (% de patients)</w:t>
      </w:r>
    </w:p>
    <w:p w14:paraId="5B564843" w14:textId="77777777" w:rsidR="00640D5D" w:rsidRPr="006F4C17" w:rsidRDefault="00640D5D" w:rsidP="00775CFD">
      <w:pPr>
        <w:keepNext/>
        <w:spacing w:after="0" w:line="240" w:lineRule="auto"/>
        <w:rPr>
          <w:rFonts w:ascii="Times New Roman" w:hAnsi="Times New Roman" w:cs="Times New Roman"/>
          <w:sz w:val="26"/>
          <w:szCs w:val="26"/>
        </w:rPr>
      </w:pPr>
    </w:p>
    <w:tbl>
      <w:tblPr>
        <w:tblW w:w="10101" w:type="dxa"/>
        <w:tblInd w:w="100" w:type="dxa"/>
        <w:tblLayout w:type="fixed"/>
        <w:tblCellMar>
          <w:left w:w="0" w:type="dxa"/>
          <w:right w:w="0" w:type="dxa"/>
        </w:tblCellMar>
        <w:tblLook w:val="01E0" w:firstRow="1" w:lastRow="1" w:firstColumn="1" w:lastColumn="1" w:noHBand="0" w:noVBand="0"/>
      </w:tblPr>
      <w:tblGrid>
        <w:gridCol w:w="672"/>
        <w:gridCol w:w="924"/>
        <w:gridCol w:w="794"/>
        <w:gridCol w:w="1025"/>
        <w:gridCol w:w="888"/>
        <w:gridCol w:w="1061"/>
        <w:gridCol w:w="893"/>
        <w:gridCol w:w="1094"/>
        <w:gridCol w:w="992"/>
        <w:gridCol w:w="977"/>
        <w:gridCol w:w="781"/>
      </w:tblGrid>
      <w:tr w:rsidR="00640D5D" w:rsidRPr="006F4C17" w14:paraId="2A1892D4" w14:textId="77777777" w:rsidTr="00126E99">
        <w:trPr>
          <w:tblHeader/>
        </w:trPr>
        <w:tc>
          <w:tcPr>
            <w:tcW w:w="672" w:type="dxa"/>
            <w:tcBorders>
              <w:top w:val="single" w:sz="4" w:space="0" w:color="000000"/>
              <w:left w:val="single" w:sz="4" w:space="0" w:color="000000"/>
              <w:bottom w:val="single" w:sz="4" w:space="0" w:color="000000"/>
              <w:right w:val="single" w:sz="4" w:space="0" w:color="000000"/>
            </w:tcBorders>
          </w:tcPr>
          <w:p w14:paraId="181F1326" w14:textId="77777777" w:rsidR="00640D5D" w:rsidRPr="00AD0DAE" w:rsidRDefault="00640D5D" w:rsidP="00775CFD">
            <w:pPr>
              <w:keepNext/>
              <w:spacing w:after="0" w:line="240" w:lineRule="auto"/>
              <w:jc w:val="center"/>
              <w:rPr>
                <w:rFonts w:ascii="Times New Roman" w:hAnsi="Times New Roman" w:cs="Times New Roman"/>
              </w:rPr>
            </w:pPr>
          </w:p>
        </w:tc>
        <w:tc>
          <w:tcPr>
            <w:tcW w:w="1718" w:type="dxa"/>
            <w:gridSpan w:val="2"/>
            <w:tcBorders>
              <w:top w:val="single" w:sz="4" w:space="0" w:color="000000"/>
              <w:left w:val="single" w:sz="4" w:space="0" w:color="000000"/>
              <w:bottom w:val="single" w:sz="4" w:space="0" w:color="000000"/>
              <w:right w:val="single" w:sz="4" w:space="0" w:color="000000"/>
            </w:tcBorders>
          </w:tcPr>
          <w:p w14:paraId="7B2E665A" w14:textId="77777777" w:rsidR="00640D5D" w:rsidRPr="00D64848" w:rsidRDefault="00640D5D" w:rsidP="00775CFD">
            <w:pPr>
              <w:keepNext/>
              <w:spacing w:after="0" w:line="240" w:lineRule="auto"/>
              <w:ind w:firstLine="187"/>
              <w:jc w:val="center"/>
              <w:rPr>
                <w:rFonts w:ascii="Times New Roman" w:eastAsia="Times New Roman" w:hAnsi="Times New Roman" w:cs="Times New Roman"/>
              </w:rPr>
            </w:pPr>
            <w:r w:rsidRPr="00D64848">
              <w:rPr>
                <w:rFonts w:ascii="Times New Roman" w:eastAsia="Times New Roman" w:hAnsi="Times New Roman" w:cs="Times New Roman"/>
                <w:b/>
                <w:bCs/>
              </w:rPr>
              <w:t>Étude I AMBITION</w:t>
            </w:r>
          </w:p>
        </w:tc>
        <w:tc>
          <w:tcPr>
            <w:tcW w:w="1913" w:type="dxa"/>
            <w:gridSpan w:val="2"/>
            <w:tcBorders>
              <w:top w:val="single" w:sz="4" w:space="0" w:color="000000"/>
              <w:left w:val="single" w:sz="4" w:space="0" w:color="000000"/>
              <w:bottom w:val="single" w:sz="4" w:space="0" w:color="000000"/>
              <w:right w:val="single" w:sz="4" w:space="0" w:color="000000"/>
            </w:tcBorders>
          </w:tcPr>
          <w:p w14:paraId="3E198AD3" w14:textId="77777777" w:rsidR="00640D5D" w:rsidRDefault="00640D5D" w:rsidP="00775CFD">
            <w:pPr>
              <w:keepNext/>
              <w:spacing w:after="0" w:line="240" w:lineRule="auto"/>
              <w:jc w:val="center"/>
              <w:rPr>
                <w:rFonts w:ascii="Times New Roman" w:eastAsia="Times New Roman" w:hAnsi="Times New Roman" w:cs="Times New Roman"/>
                <w:b/>
                <w:bCs/>
              </w:rPr>
            </w:pPr>
            <w:r w:rsidRPr="00D64848">
              <w:rPr>
                <w:rFonts w:ascii="Times New Roman" w:eastAsia="Times New Roman" w:hAnsi="Times New Roman" w:cs="Times New Roman"/>
                <w:b/>
                <w:bCs/>
              </w:rPr>
              <w:t xml:space="preserve">Étude II </w:t>
            </w:r>
          </w:p>
          <w:p w14:paraId="74EF8B81"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LITHE</w:t>
            </w:r>
          </w:p>
        </w:tc>
        <w:tc>
          <w:tcPr>
            <w:tcW w:w="1954" w:type="dxa"/>
            <w:gridSpan w:val="2"/>
            <w:tcBorders>
              <w:top w:val="single" w:sz="4" w:space="0" w:color="000000"/>
              <w:left w:val="single" w:sz="4" w:space="0" w:color="000000"/>
              <w:bottom w:val="single" w:sz="4" w:space="0" w:color="000000"/>
              <w:right w:val="single" w:sz="4" w:space="0" w:color="000000"/>
            </w:tcBorders>
          </w:tcPr>
          <w:p w14:paraId="24C7BF50" w14:textId="77777777" w:rsidR="00640D5D" w:rsidRDefault="00640D5D" w:rsidP="00775CFD">
            <w:pPr>
              <w:keepNext/>
              <w:spacing w:after="0" w:line="240" w:lineRule="auto"/>
              <w:ind w:hanging="2"/>
              <w:jc w:val="center"/>
              <w:rPr>
                <w:rFonts w:ascii="Times New Roman" w:eastAsia="Times New Roman" w:hAnsi="Times New Roman" w:cs="Times New Roman"/>
                <w:b/>
                <w:bCs/>
              </w:rPr>
            </w:pPr>
            <w:r w:rsidRPr="00D64848">
              <w:rPr>
                <w:rFonts w:ascii="Times New Roman" w:eastAsia="Times New Roman" w:hAnsi="Times New Roman" w:cs="Times New Roman"/>
                <w:b/>
                <w:bCs/>
              </w:rPr>
              <w:t xml:space="preserve">Étude III </w:t>
            </w:r>
          </w:p>
          <w:p w14:paraId="1E0325D3" w14:textId="77777777" w:rsidR="00640D5D" w:rsidRPr="00D64848" w:rsidRDefault="00640D5D" w:rsidP="00775CFD">
            <w:pPr>
              <w:keepNext/>
              <w:spacing w:after="0" w:line="240" w:lineRule="auto"/>
              <w:ind w:hanging="2"/>
              <w:jc w:val="center"/>
              <w:rPr>
                <w:rFonts w:ascii="Times New Roman" w:eastAsia="Times New Roman" w:hAnsi="Times New Roman" w:cs="Times New Roman"/>
              </w:rPr>
            </w:pPr>
            <w:r w:rsidRPr="00D64848">
              <w:rPr>
                <w:rFonts w:ascii="Times New Roman" w:eastAsia="Times New Roman" w:hAnsi="Times New Roman" w:cs="Times New Roman"/>
                <w:b/>
                <w:bCs/>
              </w:rPr>
              <w:t>OPTION</w:t>
            </w:r>
          </w:p>
        </w:tc>
        <w:tc>
          <w:tcPr>
            <w:tcW w:w="2086" w:type="dxa"/>
            <w:gridSpan w:val="2"/>
            <w:tcBorders>
              <w:top w:val="single" w:sz="4" w:space="0" w:color="000000"/>
              <w:left w:val="single" w:sz="4" w:space="0" w:color="000000"/>
              <w:bottom w:val="single" w:sz="4" w:space="0" w:color="000000"/>
              <w:right w:val="single" w:sz="4" w:space="0" w:color="000000"/>
            </w:tcBorders>
          </w:tcPr>
          <w:p w14:paraId="79CEC73F" w14:textId="77777777" w:rsidR="00640D5D" w:rsidRDefault="00640D5D" w:rsidP="00775CFD">
            <w:pPr>
              <w:keepNext/>
              <w:spacing w:after="0" w:line="240" w:lineRule="auto"/>
              <w:ind w:firstLine="62"/>
              <w:jc w:val="center"/>
              <w:rPr>
                <w:rFonts w:ascii="Times New Roman" w:eastAsia="Times New Roman" w:hAnsi="Times New Roman" w:cs="Times New Roman"/>
                <w:b/>
                <w:bCs/>
              </w:rPr>
            </w:pPr>
            <w:r w:rsidRPr="00D64848">
              <w:rPr>
                <w:rFonts w:ascii="Times New Roman" w:eastAsia="Times New Roman" w:hAnsi="Times New Roman" w:cs="Times New Roman"/>
                <w:b/>
                <w:bCs/>
              </w:rPr>
              <w:t xml:space="preserve">Étude IV </w:t>
            </w:r>
          </w:p>
          <w:p w14:paraId="0CBEB38D" w14:textId="77777777" w:rsidR="00640D5D" w:rsidRPr="00D64848" w:rsidRDefault="00640D5D" w:rsidP="00775CFD">
            <w:pPr>
              <w:keepNext/>
              <w:spacing w:after="0" w:line="240" w:lineRule="auto"/>
              <w:ind w:firstLine="62"/>
              <w:jc w:val="center"/>
              <w:rPr>
                <w:rFonts w:ascii="Times New Roman" w:eastAsia="Times New Roman" w:hAnsi="Times New Roman" w:cs="Times New Roman"/>
              </w:rPr>
            </w:pPr>
            <w:r w:rsidRPr="00D64848">
              <w:rPr>
                <w:rFonts w:ascii="Times New Roman" w:eastAsia="Times New Roman" w:hAnsi="Times New Roman" w:cs="Times New Roman"/>
                <w:b/>
                <w:bCs/>
              </w:rPr>
              <w:t>TOWARD</w:t>
            </w:r>
          </w:p>
        </w:tc>
        <w:tc>
          <w:tcPr>
            <w:tcW w:w="1758" w:type="dxa"/>
            <w:gridSpan w:val="2"/>
            <w:tcBorders>
              <w:top w:val="single" w:sz="4" w:space="0" w:color="000000"/>
              <w:left w:val="single" w:sz="4" w:space="0" w:color="000000"/>
              <w:bottom w:val="single" w:sz="4" w:space="0" w:color="000000"/>
              <w:right w:val="single" w:sz="4" w:space="0" w:color="000000"/>
            </w:tcBorders>
          </w:tcPr>
          <w:p w14:paraId="0AFADED9" w14:textId="77777777" w:rsidR="00640D5D" w:rsidRDefault="00640D5D" w:rsidP="00775CFD">
            <w:pPr>
              <w:keepNext/>
              <w:spacing w:after="0" w:line="240" w:lineRule="auto"/>
              <w:ind w:firstLine="96"/>
              <w:jc w:val="center"/>
              <w:rPr>
                <w:rFonts w:ascii="Times New Roman" w:eastAsia="Times New Roman" w:hAnsi="Times New Roman" w:cs="Times New Roman"/>
                <w:b/>
                <w:bCs/>
              </w:rPr>
            </w:pPr>
            <w:r w:rsidRPr="00D64848">
              <w:rPr>
                <w:rFonts w:ascii="Times New Roman" w:eastAsia="Times New Roman" w:hAnsi="Times New Roman" w:cs="Times New Roman"/>
                <w:b/>
                <w:bCs/>
              </w:rPr>
              <w:t xml:space="preserve">Étude V </w:t>
            </w:r>
          </w:p>
          <w:p w14:paraId="5543EE44" w14:textId="77777777" w:rsidR="00640D5D" w:rsidRPr="00D64848" w:rsidRDefault="00640D5D" w:rsidP="00775CFD">
            <w:pPr>
              <w:keepNext/>
              <w:spacing w:after="0" w:line="240" w:lineRule="auto"/>
              <w:ind w:firstLine="96"/>
              <w:jc w:val="center"/>
              <w:rPr>
                <w:rFonts w:ascii="Times New Roman" w:eastAsia="Times New Roman" w:hAnsi="Times New Roman" w:cs="Times New Roman"/>
              </w:rPr>
            </w:pPr>
            <w:r w:rsidRPr="00D64848">
              <w:rPr>
                <w:rFonts w:ascii="Times New Roman" w:eastAsia="Times New Roman" w:hAnsi="Times New Roman" w:cs="Times New Roman"/>
                <w:b/>
                <w:bCs/>
              </w:rPr>
              <w:t>RADIATE</w:t>
            </w:r>
          </w:p>
        </w:tc>
      </w:tr>
      <w:tr w:rsidR="00640D5D" w:rsidRPr="006F4C17" w14:paraId="15B354C3" w14:textId="77777777" w:rsidTr="00126E99">
        <w:trPr>
          <w:tblHeader/>
        </w:trPr>
        <w:tc>
          <w:tcPr>
            <w:tcW w:w="672" w:type="dxa"/>
            <w:tcBorders>
              <w:top w:val="single" w:sz="4" w:space="0" w:color="000000"/>
              <w:left w:val="single" w:sz="4" w:space="0" w:color="000000"/>
              <w:bottom w:val="single" w:sz="4" w:space="0" w:color="000000"/>
              <w:right w:val="single" w:sz="4" w:space="0" w:color="000000"/>
            </w:tcBorders>
          </w:tcPr>
          <w:p w14:paraId="0BC5869E" w14:textId="77777777" w:rsidR="00640D5D" w:rsidRPr="00D64848" w:rsidRDefault="00640D5D" w:rsidP="00775CFD">
            <w:pPr>
              <w:keepNext/>
              <w:spacing w:after="0" w:line="240" w:lineRule="auto"/>
              <w:jc w:val="center"/>
              <w:rPr>
                <w:rFonts w:ascii="Times New Roman" w:eastAsia="Times New Roman" w:hAnsi="Times New Roman" w:cs="Times New Roman"/>
                <w:b/>
                <w:bCs/>
                <w:color w:val="4F81BD" w:themeColor="accent1"/>
              </w:rPr>
            </w:pPr>
            <w:r w:rsidRPr="00611EB4">
              <w:rPr>
                <w:rFonts w:ascii="Times New Roman" w:eastAsia="Times New Roman" w:hAnsi="Times New Roman" w:cs="Times New Roman"/>
              </w:rPr>
              <w:t>Se-maine</w:t>
            </w:r>
          </w:p>
        </w:tc>
        <w:tc>
          <w:tcPr>
            <w:tcW w:w="924" w:type="dxa"/>
            <w:tcBorders>
              <w:top w:val="single" w:sz="4" w:space="0" w:color="000000"/>
              <w:left w:val="single" w:sz="4" w:space="0" w:color="000000"/>
              <w:bottom w:val="single" w:sz="4" w:space="0" w:color="000000"/>
              <w:right w:val="single" w:sz="4" w:space="0" w:color="000000"/>
            </w:tcBorders>
          </w:tcPr>
          <w:p w14:paraId="33CA0655"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TCZ</w:t>
            </w:r>
          </w:p>
          <w:p w14:paraId="6861C7CA"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8 mg/kg</w:t>
            </w:r>
          </w:p>
        </w:tc>
        <w:tc>
          <w:tcPr>
            <w:tcW w:w="794" w:type="dxa"/>
            <w:tcBorders>
              <w:top w:val="single" w:sz="4" w:space="0" w:color="000000"/>
              <w:left w:val="single" w:sz="4" w:space="0" w:color="000000"/>
              <w:bottom w:val="single" w:sz="4" w:space="0" w:color="000000"/>
              <w:right w:val="single" w:sz="4" w:space="0" w:color="000000"/>
            </w:tcBorders>
          </w:tcPr>
          <w:p w14:paraId="0A3A7338"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MTX</w:t>
            </w:r>
          </w:p>
        </w:tc>
        <w:tc>
          <w:tcPr>
            <w:tcW w:w="1025" w:type="dxa"/>
            <w:tcBorders>
              <w:top w:val="single" w:sz="4" w:space="0" w:color="000000"/>
              <w:left w:val="single" w:sz="4" w:space="0" w:color="000000"/>
              <w:bottom w:val="single" w:sz="4" w:space="0" w:color="000000"/>
              <w:right w:val="single" w:sz="4" w:space="0" w:color="000000"/>
            </w:tcBorders>
          </w:tcPr>
          <w:p w14:paraId="7F62CEDB"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TCZ</w:t>
            </w:r>
          </w:p>
          <w:p w14:paraId="0CA6AB83"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8 mg/kg + MTX</w:t>
            </w:r>
          </w:p>
        </w:tc>
        <w:tc>
          <w:tcPr>
            <w:tcW w:w="888" w:type="dxa"/>
            <w:tcBorders>
              <w:top w:val="single" w:sz="4" w:space="0" w:color="000000"/>
              <w:left w:val="single" w:sz="4" w:space="0" w:color="000000"/>
              <w:bottom w:val="single" w:sz="4" w:space="0" w:color="000000"/>
              <w:right w:val="single" w:sz="4" w:space="0" w:color="000000"/>
            </w:tcBorders>
          </w:tcPr>
          <w:p w14:paraId="710E6F1E" w14:textId="77777777" w:rsidR="00640D5D" w:rsidRPr="00D64848" w:rsidRDefault="00640D5D" w:rsidP="00775CFD">
            <w:pPr>
              <w:keepNext/>
              <w:spacing w:after="0" w:line="240" w:lineRule="auto"/>
              <w:ind w:hanging="26"/>
              <w:jc w:val="center"/>
              <w:rPr>
                <w:rFonts w:ascii="Times New Roman" w:eastAsia="Times New Roman" w:hAnsi="Times New Roman" w:cs="Times New Roman"/>
              </w:rPr>
            </w:pPr>
            <w:r w:rsidRPr="00D64848">
              <w:rPr>
                <w:rFonts w:ascii="Times New Roman" w:eastAsia="Times New Roman" w:hAnsi="Times New Roman" w:cs="Times New Roman"/>
                <w:b/>
                <w:bCs/>
              </w:rPr>
              <w:t>PBO+ MTX</w:t>
            </w:r>
          </w:p>
        </w:tc>
        <w:tc>
          <w:tcPr>
            <w:tcW w:w="1061" w:type="dxa"/>
            <w:tcBorders>
              <w:top w:val="single" w:sz="4" w:space="0" w:color="000000"/>
              <w:left w:val="single" w:sz="4" w:space="0" w:color="000000"/>
              <w:bottom w:val="single" w:sz="4" w:space="0" w:color="000000"/>
              <w:right w:val="single" w:sz="4" w:space="0" w:color="000000"/>
            </w:tcBorders>
          </w:tcPr>
          <w:p w14:paraId="51C9CA62"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TCZ</w:t>
            </w:r>
          </w:p>
          <w:p w14:paraId="4565EE70"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8 mg/kg</w:t>
            </w:r>
          </w:p>
          <w:p w14:paraId="72791A8C"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 MTX</w:t>
            </w:r>
          </w:p>
        </w:tc>
        <w:tc>
          <w:tcPr>
            <w:tcW w:w="893" w:type="dxa"/>
            <w:tcBorders>
              <w:top w:val="single" w:sz="4" w:space="0" w:color="000000"/>
              <w:left w:val="single" w:sz="4" w:space="0" w:color="000000"/>
              <w:bottom w:val="single" w:sz="4" w:space="0" w:color="000000"/>
              <w:right w:val="single" w:sz="4" w:space="0" w:color="000000"/>
            </w:tcBorders>
          </w:tcPr>
          <w:p w14:paraId="2AFC613A" w14:textId="77777777" w:rsidR="00640D5D" w:rsidRPr="00D64848" w:rsidRDefault="00640D5D" w:rsidP="00775CFD">
            <w:pPr>
              <w:keepNext/>
              <w:spacing w:after="0" w:line="240" w:lineRule="auto"/>
              <w:ind w:hanging="50"/>
              <w:jc w:val="center"/>
              <w:rPr>
                <w:rFonts w:ascii="Times New Roman" w:eastAsia="Times New Roman" w:hAnsi="Times New Roman" w:cs="Times New Roman"/>
              </w:rPr>
            </w:pPr>
            <w:r w:rsidRPr="00D64848">
              <w:rPr>
                <w:rFonts w:ascii="Times New Roman" w:eastAsia="Times New Roman" w:hAnsi="Times New Roman" w:cs="Times New Roman"/>
                <w:b/>
                <w:bCs/>
              </w:rPr>
              <w:t>PBO+ MTX</w:t>
            </w:r>
          </w:p>
        </w:tc>
        <w:tc>
          <w:tcPr>
            <w:tcW w:w="1094" w:type="dxa"/>
            <w:tcBorders>
              <w:top w:val="single" w:sz="4" w:space="0" w:color="000000"/>
              <w:left w:val="single" w:sz="4" w:space="0" w:color="000000"/>
              <w:bottom w:val="single" w:sz="4" w:space="0" w:color="000000"/>
              <w:right w:val="single" w:sz="4" w:space="0" w:color="000000"/>
            </w:tcBorders>
          </w:tcPr>
          <w:p w14:paraId="2F2AA4FE"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TCZ</w:t>
            </w:r>
          </w:p>
          <w:p w14:paraId="12088396"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8 mg/kg + DMARD</w:t>
            </w:r>
          </w:p>
        </w:tc>
        <w:tc>
          <w:tcPr>
            <w:tcW w:w="992" w:type="dxa"/>
            <w:tcBorders>
              <w:top w:val="single" w:sz="4" w:space="0" w:color="000000"/>
              <w:left w:val="single" w:sz="4" w:space="0" w:color="000000"/>
              <w:bottom w:val="single" w:sz="4" w:space="0" w:color="000000"/>
              <w:right w:val="single" w:sz="4" w:space="0" w:color="000000"/>
            </w:tcBorders>
          </w:tcPr>
          <w:p w14:paraId="6BACC6C4" w14:textId="77777777" w:rsidR="00640D5D" w:rsidRPr="00D64848" w:rsidRDefault="00640D5D" w:rsidP="00775CFD">
            <w:pPr>
              <w:keepNext/>
              <w:spacing w:after="0" w:line="240" w:lineRule="auto"/>
              <w:ind w:firstLine="108"/>
              <w:jc w:val="center"/>
              <w:rPr>
                <w:rFonts w:ascii="Times New Roman" w:eastAsia="Times New Roman" w:hAnsi="Times New Roman" w:cs="Times New Roman"/>
              </w:rPr>
            </w:pPr>
            <w:r w:rsidRPr="00D64848">
              <w:rPr>
                <w:rFonts w:ascii="Times New Roman" w:eastAsia="Times New Roman" w:hAnsi="Times New Roman" w:cs="Times New Roman"/>
                <w:b/>
                <w:bCs/>
              </w:rPr>
              <w:t>PBO+ DMARD</w:t>
            </w:r>
          </w:p>
        </w:tc>
        <w:tc>
          <w:tcPr>
            <w:tcW w:w="977" w:type="dxa"/>
            <w:tcBorders>
              <w:top w:val="single" w:sz="4" w:space="0" w:color="000000"/>
              <w:left w:val="single" w:sz="4" w:space="0" w:color="000000"/>
              <w:bottom w:val="single" w:sz="4" w:space="0" w:color="000000"/>
              <w:right w:val="single" w:sz="4" w:space="0" w:color="000000"/>
            </w:tcBorders>
          </w:tcPr>
          <w:p w14:paraId="5E522CA9"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TCZ</w:t>
            </w:r>
          </w:p>
          <w:p w14:paraId="1188391F"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8 mg/kg</w:t>
            </w:r>
          </w:p>
          <w:p w14:paraId="3204190E" w14:textId="77777777" w:rsidR="00640D5D" w:rsidRPr="00D64848" w:rsidRDefault="00640D5D" w:rsidP="00775CFD">
            <w:pPr>
              <w:keepNext/>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 MTX</w:t>
            </w:r>
          </w:p>
        </w:tc>
        <w:tc>
          <w:tcPr>
            <w:tcW w:w="781" w:type="dxa"/>
            <w:tcBorders>
              <w:top w:val="single" w:sz="4" w:space="0" w:color="000000"/>
              <w:left w:val="single" w:sz="4" w:space="0" w:color="000000"/>
              <w:bottom w:val="single" w:sz="4" w:space="0" w:color="000000"/>
              <w:right w:val="single" w:sz="4" w:space="0" w:color="000000"/>
            </w:tcBorders>
          </w:tcPr>
          <w:p w14:paraId="6241E9CD" w14:textId="77777777" w:rsidR="00640D5D" w:rsidRPr="00D64848" w:rsidRDefault="00640D5D" w:rsidP="00775CFD">
            <w:pPr>
              <w:keepNext/>
              <w:spacing w:after="0" w:line="240" w:lineRule="auto"/>
              <w:ind w:hanging="26"/>
              <w:jc w:val="center"/>
              <w:rPr>
                <w:rFonts w:ascii="Times New Roman" w:eastAsia="Times New Roman" w:hAnsi="Times New Roman" w:cs="Times New Roman"/>
              </w:rPr>
            </w:pPr>
            <w:r w:rsidRPr="00D64848">
              <w:rPr>
                <w:rFonts w:ascii="Times New Roman" w:eastAsia="Times New Roman" w:hAnsi="Times New Roman" w:cs="Times New Roman"/>
                <w:b/>
                <w:bCs/>
              </w:rPr>
              <w:t>PBO+ MTX</w:t>
            </w:r>
          </w:p>
        </w:tc>
      </w:tr>
      <w:tr w:rsidR="00640D5D" w:rsidRPr="006F4C17" w14:paraId="241AF5FB" w14:textId="77777777" w:rsidTr="00126E99">
        <w:trPr>
          <w:tblHeader/>
        </w:trPr>
        <w:tc>
          <w:tcPr>
            <w:tcW w:w="672" w:type="dxa"/>
            <w:tcBorders>
              <w:top w:val="single" w:sz="4" w:space="0" w:color="000000"/>
              <w:left w:val="single" w:sz="4" w:space="0" w:color="000000"/>
              <w:bottom w:val="single" w:sz="4" w:space="0" w:color="000000"/>
              <w:right w:val="single" w:sz="4" w:space="0" w:color="000000"/>
            </w:tcBorders>
          </w:tcPr>
          <w:p w14:paraId="1BC776E9" w14:textId="77777777" w:rsidR="00640D5D" w:rsidRPr="00AD0DAE" w:rsidRDefault="00640D5D" w:rsidP="00775CFD">
            <w:pPr>
              <w:keepNext/>
              <w:spacing w:after="0" w:line="240" w:lineRule="auto"/>
              <w:jc w:val="center"/>
              <w:rPr>
                <w:rFonts w:ascii="Times New Roman" w:hAnsi="Times New Roman" w:cs="Times New Roman"/>
              </w:rPr>
            </w:pPr>
          </w:p>
        </w:tc>
        <w:tc>
          <w:tcPr>
            <w:tcW w:w="924" w:type="dxa"/>
            <w:tcBorders>
              <w:top w:val="single" w:sz="4" w:space="0" w:color="000000"/>
              <w:left w:val="single" w:sz="4" w:space="0" w:color="000000"/>
              <w:bottom w:val="single" w:sz="4" w:space="0" w:color="000000"/>
              <w:right w:val="single" w:sz="4" w:space="0" w:color="000000"/>
            </w:tcBorders>
          </w:tcPr>
          <w:p w14:paraId="4E2999B7"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286</w:t>
            </w:r>
          </w:p>
        </w:tc>
        <w:tc>
          <w:tcPr>
            <w:tcW w:w="794" w:type="dxa"/>
            <w:tcBorders>
              <w:top w:val="single" w:sz="4" w:space="0" w:color="000000"/>
              <w:left w:val="single" w:sz="4" w:space="0" w:color="000000"/>
              <w:bottom w:val="single" w:sz="4" w:space="0" w:color="000000"/>
              <w:right w:val="single" w:sz="4" w:space="0" w:color="000000"/>
            </w:tcBorders>
          </w:tcPr>
          <w:p w14:paraId="2CFAEFDA"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284</w:t>
            </w:r>
          </w:p>
        </w:tc>
        <w:tc>
          <w:tcPr>
            <w:tcW w:w="1025" w:type="dxa"/>
            <w:tcBorders>
              <w:top w:val="single" w:sz="4" w:space="0" w:color="000000"/>
              <w:left w:val="single" w:sz="4" w:space="0" w:color="000000"/>
              <w:bottom w:val="single" w:sz="4" w:space="0" w:color="000000"/>
              <w:right w:val="single" w:sz="4" w:space="0" w:color="000000"/>
            </w:tcBorders>
          </w:tcPr>
          <w:p w14:paraId="31D04707"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398</w:t>
            </w:r>
          </w:p>
        </w:tc>
        <w:tc>
          <w:tcPr>
            <w:tcW w:w="888" w:type="dxa"/>
            <w:tcBorders>
              <w:top w:val="single" w:sz="4" w:space="0" w:color="000000"/>
              <w:left w:val="single" w:sz="4" w:space="0" w:color="000000"/>
              <w:bottom w:val="single" w:sz="4" w:space="0" w:color="000000"/>
              <w:right w:val="single" w:sz="4" w:space="0" w:color="000000"/>
            </w:tcBorders>
          </w:tcPr>
          <w:p w14:paraId="1E41A04D"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393</w:t>
            </w:r>
          </w:p>
        </w:tc>
        <w:tc>
          <w:tcPr>
            <w:tcW w:w="1061" w:type="dxa"/>
            <w:tcBorders>
              <w:top w:val="single" w:sz="4" w:space="0" w:color="000000"/>
              <w:left w:val="single" w:sz="4" w:space="0" w:color="000000"/>
              <w:bottom w:val="single" w:sz="4" w:space="0" w:color="000000"/>
              <w:right w:val="single" w:sz="4" w:space="0" w:color="000000"/>
            </w:tcBorders>
          </w:tcPr>
          <w:p w14:paraId="56AF6BC2"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205</w:t>
            </w:r>
          </w:p>
        </w:tc>
        <w:tc>
          <w:tcPr>
            <w:tcW w:w="893" w:type="dxa"/>
            <w:tcBorders>
              <w:top w:val="single" w:sz="4" w:space="0" w:color="000000"/>
              <w:left w:val="single" w:sz="4" w:space="0" w:color="000000"/>
              <w:bottom w:val="single" w:sz="4" w:space="0" w:color="000000"/>
              <w:right w:val="single" w:sz="4" w:space="0" w:color="000000"/>
            </w:tcBorders>
          </w:tcPr>
          <w:p w14:paraId="22C5DDC0"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204</w:t>
            </w:r>
          </w:p>
        </w:tc>
        <w:tc>
          <w:tcPr>
            <w:tcW w:w="1094" w:type="dxa"/>
            <w:tcBorders>
              <w:top w:val="single" w:sz="4" w:space="0" w:color="000000"/>
              <w:left w:val="single" w:sz="4" w:space="0" w:color="000000"/>
              <w:bottom w:val="single" w:sz="4" w:space="0" w:color="000000"/>
              <w:right w:val="single" w:sz="4" w:space="0" w:color="000000"/>
            </w:tcBorders>
          </w:tcPr>
          <w:p w14:paraId="1BD8D449"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803</w:t>
            </w:r>
          </w:p>
        </w:tc>
        <w:tc>
          <w:tcPr>
            <w:tcW w:w="992" w:type="dxa"/>
            <w:tcBorders>
              <w:top w:val="single" w:sz="4" w:space="0" w:color="000000"/>
              <w:left w:val="single" w:sz="4" w:space="0" w:color="000000"/>
              <w:bottom w:val="single" w:sz="4" w:space="0" w:color="000000"/>
              <w:right w:val="single" w:sz="4" w:space="0" w:color="000000"/>
            </w:tcBorders>
          </w:tcPr>
          <w:p w14:paraId="6854BD93"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413</w:t>
            </w:r>
          </w:p>
        </w:tc>
        <w:tc>
          <w:tcPr>
            <w:tcW w:w="977" w:type="dxa"/>
            <w:tcBorders>
              <w:top w:val="single" w:sz="4" w:space="0" w:color="000000"/>
              <w:left w:val="single" w:sz="4" w:space="0" w:color="000000"/>
              <w:bottom w:val="single" w:sz="4" w:space="0" w:color="000000"/>
              <w:right w:val="single" w:sz="4" w:space="0" w:color="000000"/>
            </w:tcBorders>
          </w:tcPr>
          <w:p w14:paraId="15F98E11"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170</w:t>
            </w:r>
          </w:p>
        </w:tc>
        <w:tc>
          <w:tcPr>
            <w:tcW w:w="781" w:type="dxa"/>
            <w:tcBorders>
              <w:top w:val="single" w:sz="4" w:space="0" w:color="000000"/>
              <w:left w:val="single" w:sz="4" w:space="0" w:color="000000"/>
              <w:bottom w:val="single" w:sz="4" w:space="0" w:color="000000"/>
              <w:right w:val="single" w:sz="4" w:space="0" w:color="000000"/>
            </w:tcBorders>
          </w:tcPr>
          <w:p w14:paraId="21CBD79A" w14:textId="77777777" w:rsidR="00640D5D" w:rsidRPr="00D64848" w:rsidRDefault="00640D5D" w:rsidP="00775CFD">
            <w:pPr>
              <w:keepNext/>
              <w:spacing w:after="0" w:line="240" w:lineRule="auto"/>
              <w:jc w:val="center"/>
              <w:rPr>
                <w:rFonts w:ascii="Times New Roman" w:eastAsia="Times New Roman" w:hAnsi="Times New Roman" w:cs="Times New Roman"/>
                <w:sz w:val="18"/>
                <w:szCs w:val="18"/>
              </w:rPr>
            </w:pPr>
            <w:r w:rsidRPr="00D64848">
              <w:rPr>
                <w:rFonts w:ascii="Times New Roman" w:eastAsia="Times New Roman" w:hAnsi="Times New Roman" w:cs="Times New Roman"/>
                <w:b/>
                <w:bCs/>
              </w:rPr>
              <w:t>N =</w:t>
            </w:r>
            <w:r>
              <w:rPr>
                <w:rFonts w:ascii="Times New Roman" w:eastAsia="Times New Roman" w:hAnsi="Times New Roman" w:cs="Times New Roman"/>
                <w:b/>
                <w:bCs/>
              </w:rPr>
              <w:t xml:space="preserve"> </w:t>
            </w:r>
            <w:r w:rsidRPr="00D64848">
              <w:rPr>
                <w:rFonts w:ascii="Times New Roman" w:eastAsia="Times New Roman" w:hAnsi="Times New Roman" w:cs="Times New Roman"/>
                <w:b/>
                <w:bCs/>
              </w:rPr>
              <w:t>158</w:t>
            </w:r>
          </w:p>
        </w:tc>
      </w:tr>
      <w:tr w:rsidR="00640D5D" w:rsidRPr="006F4C17" w14:paraId="00780523" w14:textId="77777777" w:rsidTr="00126E99">
        <w:tc>
          <w:tcPr>
            <w:tcW w:w="10101" w:type="dxa"/>
            <w:gridSpan w:val="11"/>
            <w:tcBorders>
              <w:top w:val="single" w:sz="4" w:space="0" w:color="000000"/>
              <w:left w:val="single" w:sz="4" w:space="0" w:color="000000"/>
              <w:bottom w:val="single" w:sz="4" w:space="0" w:color="000000"/>
              <w:right w:val="single" w:sz="4" w:space="0" w:color="000000"/>
            </w:tcBorders>
          </w:tcPr>
          <w:p w14:paraId="395B5927"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ACR 20</w:t>
            </w:r>
          </w:p>
        </w:tc>
      </w:tr>
      <w:tr w:rsidR="00640D5D" w:rsidRPr="006F4C17" w14:paraId="5EA6B048" w14:textId="77777777" w:rsidTr="00126E99">
        <w:tc>
          <w:tcPr>
            <w:tcW w:w="672" w:type="dxa"/>
            <w:tcBorders>
              <w:top w:val="single" w:sz="4" w:space="0" w:color="000000"/>
              <w:left w:val="single" w:sz="4" w:space="0" w:color="000000"/>
              <w:bottom w:val="single" w:sz="4" w:space="0" w:color="000000"/>
              <w:right w:val="single" w:sz="4" w:space="0" w:color="000000"/>
            </w:tcBorders>
          </w:tcPr>
          <w:p w14:paraId="1769CCA2"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24</w:t>
            </w:r>
          </w:p>
        </w:tc>
        <w:tc>
          <w:tcPr>
            <w:tcW w:w="924" w:type="dxa"/>
            <w:tcBorders>
              <w:top w:val="single" w:sz="4" w:space="0" w:color="000000"/>
              <w:left w:val="single" w:sz="4" w:space="0" w:color="000000"/>
              <w:bottom w:val="single" w:sz="4" w:space="0" w:color="000000"/>
              <w:right w:val="single" w:sz="4" w:space="0" w:color="000000"/>
            </w:tcBorders>
          </w:tcPr>
          <w:p w14:paraId="50DC302E"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70 %***</w:t>
            </w:r>
          </w:p>
        </w:tc>
        <w:tc>
          <w:tcPr>
            <w:tcW w:w="794" w:type="dxa"/>
            <w:tcBorders>
              <w:top w:val="single" w:sz="4" w:space="0" w:color="000000"/>
              <w:left w:val="single" w:sz="4" w:space="0" w:color="000000"/>
              <w:bottom w:val="single" w:sz="4" w:space="0" w:color="000000"/>
              <w:right w:val="single" w:sz="4" w:space="0" w:color="000000"/>
            </w:tcBorders>
          </w:tcPr>
          <w:p w14:paraId="2A312513"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52 %</w:t>
            </w:r>
          </w:p>
        </w:tc>
        <w:tc>
          <w:tcPr>
            <w:tcW w:w="1025" w:type="dxa"/>
            <w:tcBorders>
              <w:top w:val="single" w:sz="4" w:space="0" w:color="000000"/>
              <w:left w:val="single" w:sz="4" w:space="0" w:color="000000"/>
              <w:bottom w:val="single" w:sz="4" w:space="0" w:color="000000"/>
              <w:right w:val="single" w:sz="4" w:space="0" w:color="000000"/>
            </w:tcBorders>
          </w:tcPr>
          <w:p w14:paraId="3A68094B"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56 %***</w:t>
            </w:r>
          </w:p>
        </w:tc>
        <w:tc>
          <w:tcPr>
            <w:tcW w:w="888" w:type="dxa"/>
            <w:tcBorders>
              <w:top w:val="single" w:sz="4" w:space="0" w:color="000000"/>
              <w:left w:val="single" w:sz="4" w:space="0" w:color="000000"/>
              <w:bottom w:val="single" w:sz="4" w:space="0" w:color="000000"/>
              <w:right w:val="single" w:sz="4" w:space="0" w:color="000000"/>
            </w:tcBorders>
          </w:tcPr>
          <w:p w14:paraId="44394F59"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27 %</w:t>
            </w:r>
          </w:p>
        </w:tc>
        <w:tc>
          <w:tcPr>
            <w:tcW w:w="1061" w:type="dxa"/>
            <w:tcBorders>
              <w:top w:val="single" w:sz="4" w:space="0" w:color="000000"/>
              <w:left w:val="single" w:sz="4" w:space="0" w:color="000000"/>
              <w:bottom w:val="single" w:sz="4" w:space="0" w:color="000000"/>
              <w:right w:val="single" w:sz="4" w:space="0" w:color="000000"/>
            </w:tcBorders>
          </w:tcPr>
          <w:p w14:paraId="65A5DFA6"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59 %***</w:t>
            </w:r>
          </w:p>
        </w:tc>
        <w:tc>
          <w:tcPr>
            <w:tcW w:w="893" w:type="dxa"/>
            <w:tcBorders>
              <w:top w:val="single" w:sz="4" w:space="0" w:color="000000"/>
              <w:left w:val="single" w:sz="4" w:space="0" w:color="000000"/>
              <w:bottom w:val="single" w:sz="4" w:space="0" w:color="000000"/>
              <w:right w:val="single" w:sz="4" w:space="0" w:color="000000"/>
            </w:tcBorders>
          </w:tcPr>
          <w:p w14:paraId="2781C6BD"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26 %</w:t>
            </w:r>
          </w:p>
        </w:tc>
        <w:tc>
          <w:tcPr>
            <w:tcW w:w="1094" w:type="dxa"/>
            <w:tcBorders>
              <w:top w:val="single" w:sz="4" w:space="0" w:color="000000"/>
              <w:left w:val="single" w:sz="4" w:space="0" w:color="000000"/>
              <w:bottom w:val="single" w:sz="4" w:space="0" w:color="000000"/>
              <w:right w:val="single" w:sz="4" w:space="0" w:color="000000"/>
            </w:tcBorders>
          </w:tcPr>
          <w:p w14:paraId="38B1F58F"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61 %***</w:t>
            </w:r>
          </w:p>
        </w:tc>
        <w:tc>
          <w:tcPr>
            <w:tcW w:w="992" w:type="dxa"/>
            <w:tcBorders>
              <w:top w:val="single" w:sz="4" w:space="0" w:color="000000"/>
              <w:left w:val="single" w:sz="4" w:space="0" w:color="000000"/>
              <w:bottom w:val="single" w:sz="4" w:space="0" w:color="000000"/>
              <w:right w:val="single" w:sz="4" w:space="0" w:color="000000"/>
            </w:tcBorders>
          </w:tcPr>
          <w:p w14:paraId="1E2651EF"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24 %</w:t>
            </w:r>
          </w:p>
        </w:tc>
        <w:tc>
          <w:tcPr>
            <w:tcW w:w="977" w:type="dxa"/>
            <w:tcBorders>
              <w:top w:val="single" w:sz="4" w:space="0" w:color="000000"/>
              <w:left w:val="single" w:sz="4" w:space="0" w:color="000000"/>
              <w:bottom w:val="single" w:sz="4" w:space="0" w:color="000000"/>
              <w:right w:val="single" w:sz="4" w:space="0" w:color="000000"/>
            </w:tcBorders>
          </w:tcPr>
          <w:p w14:paraId="3F21EF47"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50 %***</w:t>
            </w:r>
          </w:p>
        </w:tc>
        <w:tc>
          <w:tcPr>
            <w:tcW w:w="781" w:type="dxa"/>
            <w:tcBorders>
              <w:top w:val="single" w:sz="4" w:space="0" w:color="000000"/>
              <w:left w:val="single" w:sz="4" w:space="0" w:color="000000"/>
              <w:bottom w:val="single" w:sz="4" w:space="0" w:color="000000"/>
              <w:right w:val="single" w:sz="4" w:space="0" w:color="000000"/>
            </w:tcBorders>
          </w:tcPr>
          <w:p w14:paraId="13E54C24"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10 %</w:t>
            </w:r>
          </w:p>
        </w:tc>
      </w:tr>
      <w:tr w:rsidR="00640D5D" w:rsidRPr="006F4C17" w14:paraId="03D81003" w14:textId="77777777" w:rsidTr="00126E99">
        <w:tc>
          <w:tcPr>
            <w:tcW w:w="672" w:type="dxa"/>
            <w:tcBorders>
              <w:top w:val="single" w:sz="4" w:space="0" w:color="000000"/>
              <w:left w:val="single" w:sz="4" w:space="0" w:color="000000"/>
              <w:bottom w:val="single" w:sz="4" w:space="0" w:color="000000"/>
              <w:right w:val="single" w:sz="4" w:space="0" w:color="000000"/>
            </w:tcBorders>
          </w:tcPr>
          <w:p w14:paraId="3BC5A4A1"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52</w:t>
            </w:r>
          </w:p>
        </w:tc>
        <w:tc>
          <w:tcPr>
            <w:tcW w:w="924" w:type="dxa"/>
            <w:tcBorders>
              <w:top w:val="single" w:sz="4" w:space="0" w:color="000000"/>
              <w:left w:val="single" w:sz="4" w:space="0" w:color="000000"/>
              <w:bottom w:val="single" w:sz="4" w:space="0" w:color="000000"/>
              <w:right w:val="single" w:sz="4" w:space="0" w:color="000000"/>
            </w:tcBorders>
          </w:tcPr>
          <w:p w14:paraId="2849929A" w14:textId="77777777" w:rsidR="00640D5D" w:rsidRPr="00AD0DAE" w:rsidRDefault="00640D5D" w:rsidP="00775CFD">
            <w:pPr>
              <w:spacing w:after="0" w:line="240" w:lineRule="auto"/>
              <w:jc w:val="center"/>
              <w:rPr>
                <w:rFonts w:ascii="Times New Roman" w:hAnsi="Times New Roman" w:cs="Times New Roman"/>
              </w:rPr>
            </w:pPr>
          </w:p>
        </w:tc>
        <w:tc>
          <w:tcPr>
            <w:tcW w:w="794" w:type="dxa"/>
            <w:tcBorders>
              <w:top w:val="single" w:sz="4" w:space="0" w:color="000000"/>
              <w:left w:val="single" w:sz="4" w:space="0" w:color="000000"/>
              <w:bottom w:val="single" w:sz="4" w:space="0" w:color="000000"/>
              <w:right w:val="single" w:sz="4" w:space="0" w:color="000000"/>
            </w:tcBorders>
          </w:tcPr>
          <w:p w14:paraId="2989D6D1" w14:textId="77777777" w:rsidR="00640D5D" w:rsidRPr="00AD0DAE" w:rsidRDefault="00640D5D" w:rsidP="00775CFD">
            <w:pPr>
              <w:spacing w:after="0" w:line="240" w:lineRule="auto"/>
              <w:jc w:val="center"/>
              <w:rPr>
                <w:rFonts w:ascii="Times New Roman" w:hAnsi="Times New Roman" w:cs="Times New Roman"/>
              </w:rPr>
            </w:pPr>
          </w:p>
        </w:tc>
        <w:tc>
          <w:tcPr>
            <w:tcW w:w="1025" w:type="dxa"/>
            <w:tcBorders>
              <w:top w:val="single" w:sz="4" w:space="0" w:color="000000"/>
              <w:left w:val="single" w:sz="4" w:space="0" w:color="000000"/>
              <w:bottom w:val="single" w:sz="4" w:space="0" w:color="000000"/>
              <w:right w:val="single" w:sz="4" w:space="0" w:color="000000"/>
            </w:tcBorders>
          </w:tcPr>
          <w:p w14:paraId="2802E499"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56 %***</w:t>
            </w:r>
          </w:p>
        </w:tc>
        <w:tc>
          <w:tcPr>
            <w:tcW w:w="888" w:type="dxa"/>
            <w:tcBorders>
              <w:top w:val="single" w:sz="4" w:space="0" w:color="000000"/>
              <w:left w:val="single" w:sz="4" w:space="0" w:color="000000"/>
              <w:bottom w:val="single" w:sz="4" w:space="0" w:color="000000"/>
              <w:right w:val="single" w:sz="4" w:space="0" w:color="000000"/>
            </w:tcBorders>
          </w:tcPr>
          <w:p w14:paraId="12087ECD"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25 %</w:t>
            </w:r>
          </w:p>
        </w:tc>
        <w:tc>
          <w:tcPr>
            <w:tcW w:w="1061" w:type="dxa"/>
            <w:tcBorders>
              <w:top w:val="single" w:sz="4" w:space="0" w:color="000000"/>
              <w:left w:val="single" w:sz="4" w:space="0" w:color="000000"/>
              <w:bottom w:val="single" w:sz="4" w:space="0" w:color="000000"/>
              <w:right w:val="single" w:sz="4" w:space="0" w:color="000000"/>
            </w:tcBorders>
          </w:tcPr>
          <w:p w14:paraId="6AF5414E" w14:textId="77777777" w:rsidR="00640D5D" w:rsidRPr="00AD0DAE" w:rsidRDefault="00640D5D" w:rsidP="00775CFD">
            <w:pPr>
              <w:spacing w:after="0" w:line="240" w:lineRule="auto"/>
              <w:jc w:val="center"/>
              <w:rPr>
                <w:rFonts w:ascii="Times New Roman" w:hAnsi="Times New Roman" w:cs="Times New Roman"/>
              </w:rPr>
            </w:pPr>
          </w:p>
        </w:tc>
        <w:tc>
          <w:tcPr>
            <w:tcW w:w="893" w:type="dxa"/>
            <w:tcBorders>
              <w:top w:val="single" w:sz="4" w:space="0" w:color="000000"/>
              <w:left w:val="single" w:sz="4" w:space="0" w:color="000000"/>
              <w:bottom w:val="single" w:sz="4" w:space="0" w:color="000000"/>
              <w:right w:val="single" w:sz="4" w:space="0" w:color="000000"/>
            </w:tcBorders>
          </w:tcPr>
          <w:p w14:paraId="5DD74E70" w14:textId="77777777" w:rsidR="00640D5D" w:rsidRPr="00AD0DAE" w:rsidRDefault="00640D5D" w:rsidP="00775CFD">
            <w:pPr>
              <w:spacing w:after="0" w:line="240" w:lineRule="auto"/>
              <w:jc w:val="center"/>
              <w:rPr>
                <w:rFonts w:ascii="Times New Roman" w:hAnsi="Times New Roman" w:cs="Times New Roman"/>
              </w:rPr>
            </w:pPr>
          </w:p>
        </w:tc>
        <w:tc>
          <w:tcPr>
            <w:tcW w:w="1094" w:type="dxa"/>
            <w:tcBorders>
              <w:top w:val="single" w:sz="4" w:space="0" w:color="000000"/>
              <w:left w:val="single" w:sz="4" w:space="0" w:color="000000"/>
              <w:bottom w:val="single" w:sz="4" w:space="0" w:color="000000"/>
              <w:right w:val="single" w:sz="4" w:space="0" w:color="000000"/>
            </w:tcBorders>
          </w:tcPr>
          <w:p w14:paraId="27E8F754" w14:textId="77777777" w:rsidR="00640D5D" w:rsidRPr="00AD0DAE" w:rsidRDefault="00640D5D" w:rsidP="00775CFD">
            <w:pPr>
              <w:spacing w:after="0" w:line="240" w:lineRule="auto"/>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F6526C9" w14:textId="77777777" w:rsidR="00640D5D" w:rsidRPr="00AD0DAE" w:rsidRDefault="00640D5D" w:rsidP="00775CFD">
            <w:pPr>
              <w:spacing w:after="0" w:line="240" w:lineRule="auto"/>
              <w:jc w:val="center"/>
              <w:rPr>
                <w:rFonts w:ascii="Times New Roman" w:hAnsi="Times New Roman" w:cs="Times New Roman"/>
              </w:rPr>
            </w:pPr>
          </w:p>
        </w:tc>
        <w:tc>
          <w:tcPr>
            <w:tcW w:w="977" w:type="dxa"/>
            <w:tcBorders>
              <w:top w:val="single" w:sz="4" w:space="0" w:color="000000"/>
              <w:left w:val="single" w:sz="4" w:space="0" w:color="000000"/>
              <w:bottom w:val="single" w:sz="4" w:space="0" w:color="000000"/>
              <w:right w:val="single" w:sz="4" w:space="0" w:color="000000"/>
            </w:tcBorders>
          </w:tcPr>
          <w:p w14:paraId="568DBB9E" w14:textId="77777777" w:rsidR="00640D5D" w:rsidRPr="00AD0DAE" w:rsidRDefault="00640D5D" w:rsidP="00775CFD">
            <w:pPr>
              <w:spacing w:after="0" w:line="240" w:lineRule="auto"/>
              <w:jc w:val="center"/>
              <w:rPr>
                <w:rFonts w:ascii="Times New Roman" w:hAnsi="Times New Roman" w:cs="Times New Roman"/>
              </w:rPr>
            </w:pPr>
          </w:p>
        </w:tc>
        <w:tc>
          <w:tcPr>
            <w:tcW w:w="781" w:type="dxa"/>
            <w:tcBorders>
              <w:top w:val="single" w:sz="4" w:space="0" w:color="000000"/>
              <w:left w:val="single" w:sz="4" w:space="0" w:color="000000"/>
              <w:bottom w:val="single" w:sz="4" w:space="0" w:color="000000"/>
              <w:right w:val="single" w:sz="4" w:space="0" w:color="000000"/>
            </w:tcBorders>
          </w:tcPr>
          <w:p w14:paraId="16638AFF" w14:textId="77777777" w:rsidR="00640D5D" w:rsidRPr="00AD0DAE" w:rsidRDefault="00640D5D" w:rsidP="00775CFD">
            <w:pPr>
              <w:spacing w:after="0" w:line="240" w:lineRule="auto"/>
              <w:jc w:val="center"/>
              <w:rPr>
                <w:rFonts w:ascii="Times New Roman" w:hAnsi="Times New Roman" w:cs="Times New Roman"/>
              </w:rPr>
            </w:pPr>
          </w:p>
        </w:tc>
      </w:tr>
      <w:tr w:rsidR="00640D5D" w:rsidRPr="006F4C17" w14:paraId="5C57FAF5" w14:textId="77777777" w:rsidTr="00126E99">
        <w:tc>
          <w:tcPr>
            <w:tcW w:w="10101" w:type="dxa"/>
            <w:gridSpan w:val="11"/>
            <w:tcBorders>
              <w:top w:val="single" w:sz="4" w:space="0" w:color="000000"/>
              <w:left w:val="single" w:sz="4" w:space="0" w:color="000000"/>
              <w:bottom w:val="single" w:sz="4" w:space="0" w:color="000000"/>
              <w:right w:val="single" w:sz="4" w:space="0" w:color="000000"/>
            </w:tcBorders>
          </w:tcPr>
          <w:p w14:paraId="12EAFF7C"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ACR 50</w:t>
            </w:r>
          </w:p>
        </w:tc>
      </w:tr>
      <w:tr w:rsidR="00640D5D" w:rsidRPr="006F4C17" w14:paraId="02741EC2" w14:textId="77777777" w:rsidTr="00126E99">
        <w:tc>
          <w:tcPr>
            <w:tcW w:w="672" w:type="dxa"/>
            <w:tcBorders>
              <w:top w:val="single" w:sz="4" w:space="0" w:color="000000"/>
              <w:left w:val="single" w:sz="4" w:space="0" w:color="000000"/>
              <w:bottom w:val="single" w:sz="4" w:space="0" w:color="000000"/>
              <w:right w:val="single" w:sz="4" w:space="0" w:color="000000"/>
            </w:tcBorders>
          </w:tcPr>
          <w:p w14:paraId="36436AB6"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24</w:t>
            </w:r>
          </w:p>
        </w:tc>
        <w:tc>
          <w:tcPr>
            <w:tcW w:w="924" w:type="dxa"/>
            <w:tcBorders>
              <w:top w:val="single" w:sz="4" w:space="0" w:color="000000"/>
              <w:left w:val="single" w:sz="4" w:space="0" w:color="000000"/>
              <w:bottom w:val="single" w:sz="4" w:space="0" w:color="000000"/>
              <w:right w:val="single" w:sz="4" w:space="0" w:color="000000"/>
            </w:tcBorders>
          </w:tcPr>
          <w:p w14:paraId="53619C8F"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44 %**</w:t>
            </w:r>
          </w:p>
        </w:tc>
        <w:tc>
          <w:tcPr>
            <w:tcW w:w="794" w:type="dxa"/>
            <w:tcBorders>
              <w:top w:val="single" w:sz="4" w:space="0" w:color="000000"/>
              <w:left w:val="single" w:sz="4" w:space="0" w:color="000000"/>
              <w:bottom w:val="single" w:sz="4" w:space="0" w:color="000000"/>
              <w:right w:val="single" w:sz="4" w:space="0" w:color="000000"/>
            </w:tcBorders>
          </w:tcPr>
          <w:p w14:paraId="62C00EFC"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33 %</w:t>
            </w:r>
          </w:p>
        </w:tc>
        <w:tc>
          <w:tcPr>
            <w:tcW w:w="1025" w:type="dxa"/>
            <w:tcBorders>
              <w:top w:val="single" w:sz="4" w:space="0" w:color="000000"/>
              <w:left w:val="single" w:sz="4" w:space="0" w:color="000000"/>
              <w:bottom w:val="single" w:sz="4" w:space="0" w:color="000000"/>
              <w:right w:val="single" w:sz="4" w:space="0" w:color="000000"/>
            </w:tcBorders>
          </w:tcPr>
          <w:p w14:paraId="7D0BCF1B"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32 %***</w:t>
            </w:r>
          </w:p>
        </w:tc>
        <w:tc>
          <w:tcPr>
            <w:tcW w:w="888" w:type="dxa"/>
            <w:tcBorders>
              <w:top w:val="single" w:sz="4" w:space="0" w:color="000000"/>
              <w:left w:val="single" w:sz="4" w:space="0" w:color="000000"/>
              <w:bottom w:val="single" w:sz="4" w:space="0" w:color="000000"/>
              <w:right w:val="single" w:sz="4" w:space="0" w:color="000000"/>
            </w:tcBorders>
          </w:tcPr>
          <w:p w14:paraId="49153EC9"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10 %</w:t>
            </w:r>
          </w:p>
        </w:tc>
        <w:tc>
          <w:tcPr>
            <w:tcW w:w="1061" w:type="dxa"/>
            <w:tcBorders>
              <w:top w:val="single" w:sz="4" w:space="0" w:color="000000"/>
              <w:left w:val="single" w:sz="4" w:space="0" w:color="000000"/>
              <w:bottom w:val="single" w:sz="4" w:space="0" w:color="000000"/>
              <w:right w:val="single" w:sz="4" w:space="0" w:color="000000"/>
            </w:tcBorders>
          </w:tcPr>
          <w:p w14:paraId="4F168826"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44 %***</w:t>
            </w:r>
          </w:p>
        </w:tc>
        <w:tc>
          <w:tcPr>
            <w:tcW w:w="893" w:type="dxa"/>
            <w:tcBorders>
              <w:top w:val="single" w:sz="4" w:space="0" w:color="000000"/>
              <w:left w:val="single" w:sz="4" w:space="0" w:color="000000"/>
              <w:bottom w:val="single" w:sz="4" w:space="0" w:color="000000"/>
              <w:right w:val="single" w:sz="4" w:space="0" w:color="000000"/>
            </w:tcBorders>
          </w:tcPr>
          <w:p w14:paraId="2E71FF8F"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11 %</w:t>
            </w:r>
          </w:p>
        </w:tc>
        <w:tc>
          <w:tcPr>
            <w:tcW w:w="1094" w:type="dxa"/>
            <w:tcBorders>
              <w:top w:val="single" w:sz="4" w:space="0" w:color="000000"/>
              <w:left w:val="single" w:sz="4" w:space="0" w:color="000000"/>
              <w:bottom w:val="single" w:sz="4" w:space="0" w:color="000000"/>
              <w:right w:val="single" w:sz="4" w:space="0" w:color="000000"/>
            </w:tcBorders>
          </w:tcPr>
          <w:p w14:paraId="6665DE0C"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38 %***</w:t>
            </w:r>
          </w:p>
        </w:tc>
        <w:tc>
          <w:tcPr>
            <w:tcW w:w="992" w:type="dxa"/>
            <w:tcBorders>
              <w:top w:val="single" w:sz="4" w:space="0" w:color="000000"/>
              <w:left w:val="single" w:sz="4" w:space="0" w:color="000000"/>
              <w:bottom w:val="single" w:sz="4" w:space="0" w:color="000000"/>
              <w:right w:val="single" w:sz="4" w:space="0" w:color="000000"/>
            </w:tcBorders>
          </w:tcPr>
          <w:p w14:paraId="6D046F0A"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9 %</w:t>
            </w:r>
          </w:p>
        </w:tc>
        <w:tc>
          <w:tcPr>
            <w:tcW w:w="977" w:type="dxa"/>
            <w:tcBorders>
              <w:top w:val="single" w:sz="4" w:space="0" w:color="000000"/>
              <w:left w:val="single" w:sz="4" w:space="0" w:color="000000"/>
              <w:bottom w:val="single" w:sz="4" w:space="0" w:color="000000"/>
              <w:right w:val="single" w:sz="4" w:space="0" w:color="000000"/>
            </w:tcBorders>
          </w:tcPr>
          <w:p w14:paraId="5E24B610"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29 %***</w:t>
            </w:r>
          </w:p>
        </w:tc>
        <w:tc>
          <w:tcPr>
            <w:tcW w:w="781" w:type="dxa"/>
            <w:tcBorders>
              <w:top w:val="single" w:sz="4" w:space="0" w:color="000000"/>
              <w:left w:val="single" w:sz="4" w:space="0" w:color="000000"/>
              <w:bottom w:val="single" w:sz="4" w:space="0" w:color="000000"/>
              <w:right w:val="single" w:sz="4" w:space="0" w:color="000000"/>
            </w:tcBorders>
          </w:tcPr>
          <w:p w14:paraId="41695F26"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4 %</w:t>
            </w:r>
          </w:p>
        </w:tc>
      </w:tr>
      <w:tr w:rsidR="00640D5D" w:rsidRPr="006F4C17" w14:paraId="1359338E" w14:textId="77777777" w:rsidTr="00126E99">
        <w:tc>
          <w:tcPr>
            <w:tcW w:w="672" w:type="dxa"/>
            <w:tcBorders>
              <w:top w:val="single" w:sz="4" w:space="0" w:color="000000"/>
              <w:left w:val="single" w:sz="4" w:space="0" w:color="000000"/>
              <w:bottom w:val="single" w:sz="4" w:space="0" w:color="000000"/>
              <w:right w:val="single" w:sz="4" w:space="0" w:color="000000"/>
            </w:tcBorders>
          </w:tcPr>
          <w:p w14:paraId="3BCCA5CF"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52</w:t>
            </w:r>
          </w:p>
        </w:tc>
        <w:tc>
          <w:tcPr>
            <w:tcW w:w="924" w:type="dxa"/>
            <w:tcBorders>
              <w:top w:val="single" w:sz="4" w:space="0" w:color="000000"/>
              <w:left w:val="single" w:sz="4" w:space="0" w:color="000000"/>
              <w:bottom w:val="single" w:sz="4" w:space="0" w:color="000000"/>
              <w:right w:val="single" w:sz="4" w:space="0" w:color="000000"/>
            </w:tcBorders>
          </w:tcPr>
          <w:p w14:paraId="3501CBEC" w14:textId="77777777" w:rsidR="00640D5D" w:rsidRPr="00AD0DAE" w:rsidRDefault="00640D5D" w:rsidP="00775CFD">
            <w:pPr>
              <w:spacing w:after="0" w:line="240" w:lineRule="auto"/>
              <w:jc w:val="center"/>
              <w:rPr>
                <w:rFonts w:ascii="Times New Roman" w:hAnsi="Times New Roman" w:cs="Times New Roman"/>
              </w:rPr>
            </w:pPr>
          </w:p>
        </w:tc>
        <w:tc>
          <w:tcPr>
            <w:tcW w:w="794" w:type="dxa"/>
            <w:tcBorders>
              <w:top w:val="single" w:sz="4" w:space="0" w:color="000000"/>
              <w:left w:val="single" w:sz="4" w:space="0" w:color="000000"/>
              <w:bottom w:val="single" w:sz="4" w:space="0" w:color="000000"/>
              <w:right w:val="single" w:sz="4" w:space="0" w:color="000000"/>
            </w:tcBorders>
          </w:tcPr>
          <w:p w14:paraId="20F8DF6C" w14:textId="77777777" w:rsidR="00640D5D" w:rsidRPr="00AD0DAE" w:rsidRDefault="00640D5D" w:rsidP="00775CFD">
            <w:pPr>
              <w:spacing w:after="0" w:line="240" w:lineRule="auto"/>
              <w:jc w:val="center"/>
              <w:rPr>
                <w:rFonts w:ascii="Times New Roman" w:hAnsi="Times New Roman" w:cs="Times New Roman"/>
              </w:rPr>
            </w:pPr>
          </w:p>
        </w:tc>
        <w:tc>
          <w:tcPr>
            <w:tcW w:w="1025" w:type="dxa"/>
            <w:tcBorders>
              <w:top w:val="single" w:sz="4" w:space="0" w:color="000000"/>
              <w:left w:val="single" w:sz="4" w:space="0" w:color="000000"/>
              <w:bottom w:val="single" w:sz="4" w:space="0" w:color="000000"/>
              <w:right w:val="single" w:sz="4" w:space="0" w:color="000000"/>
            </w:tcBorders>
          </w:tcPr>
          <w:p w14:paraId="069FFF0A"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36 %***</w:t>
            </w:r>
          </w:p>
        </w:tc>
        <w:tc>
          <w:tcPr>
            <w:tcW w:w="888" w:type="dxa"/>
            <w:tcBorders>
              <w:top w:val="single" w:sz="4" w:space="0" w:color="000000"/>
              <w:left w:val="single" w:sz="4" w:space="0" w:color="000000"/>
              <w:bottom w:val="single" w:sz="4" w:space="0" w:color="000000"/>
              <w:right w:val="single" w:sz="4" w:space="0" w:color="000000"/>
            </w:tcBorders>
          </w:tcPr>
          <w:p w14:paraId="4307DD14"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10 %</w:t>
            </w:r>
          </w:p>
        </w:tc>
        <w:tc>
          <w:tcPr>
            <w:tcW w:w="1061" w:type="dxa"/>
            <w:tcBorders>
              <w:top w:val="single" w:sz="4" w:space="0" w:color="000000"/>
              <w:left w:val="single" w:sz="4" w:space="0" w:color="000000"/>
              <w:bottom w:val="single" w:sz="4" w:space="0" w:color="000000"/>
              <w:right w:val="single" w:sz="4" w:space="0" w:color="000000"/>
            </w:tcBorders>
          </w:tcPr>
          <w:p w14:paraId="1FB915D2" w14:textId="77777777" w:rsidR="00640D5D" w:rsidRPr="00AD0DAE" w:rsidRDefault="00640D5D" w:rsidP="00775CFD">
            <w:pPr>
              <w:spacing w:after="0" w:line="240" w:lineRule="auto"/>
              <w:jc w:val="center"/>
              <w:rPr>
                <w:rFonts w:ascii="Times New Roman" w:hAnsi="Times New Roman" w:cs="Times New Roman"/>
              </w:rPr>
            </w:pPr>
          </w:p>
        </w:tc>
        <w:tc>
          <w:tcPr>
            <w:tcW w:w="893" w:type="dxa"/>
            <w:tcBorders>
              <w:top w:val="single" w:sz="4" w:space="0" w:color="000000"/>
              <w:left w:val="single" w:sz="4" w:space="0" w:color="000000"/>
              <w:bottom w:val="single" w:sz="4" w:space="0" w:color="000000"/>
              <w:right w:val="single" w:sz="4" w:space="0" w:color="000000"/>
            </w:tcBorders>
          </w:tcPr>
          <w:p w14:paraId="1A86CCB1" w14:textId="77777777" w:rsidR="00640D5D" w:rsidRPr="00AD0DAE" w:rsidRDefault="00640D5D" w:rsidP="00775CFD">
            <w:pPr>
              <w:spacing w:after="0" w:line="240" w:lineRule="auto"/>
              <w:jc w:val="center"/>
              <w:rPr>
                <w:rFonts w:ascii="Times New Roman" w:hAnsi="Times New Roman" w:cs="Times New Roman"/>
              </w:rPr>
            </w:pPr>
          </w:p>
        </w:tc>
        <w:tc>
          <w:tcPr>
            <w:tcW w:w="1094" w:type="dxa"/>
            <w:tcBorders>
              <w:top w:val="single" w:sz="4" w:space="0" w:color="000000"/>
              <w:left w:val="single" w:sz="4" w:space="0" w:color="000000"/>
              <w:bottom w:val="single" w:sz="4" w:space="0" w:color="000000"/>
              <w:right w:val="single" w:sz="4" w:space="0" w:color="000000"/>
            </w:tcBorders>
          </w:tcPr>
          <w:p w14:paraId="40676D01" w14:textId="77777777" w:rsidR="00640D5D" w:rsidRPr="00AD0DAE" w:rsidRDefault="00640D5D" w:rsidP="00775CFD">
            <w:pPr>
              <w:spacing w:after="0" w:line="240" w:lineRule="auto"/>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5ACD9CDF" w14:textId="77777777" w:rsidR="00640D5D" w:rsidRPr="00AD0DAE" w:rsidRDefault="00640D5D" w:rsidP="00775CFD">
            <w:pPr>
              <w:spacing w:after="0" w:line="240" w:lineRule="auto"/>
              <w:jc w:val="center"/>
              <w:rPr>
                <w:rFonts w:ascii="Times New Roman" w:hAnsi="Times New Roman" w:cs="Times New Roman"/>
              </w:rPr>
            </w:pPr>
          </w:p>
        </w:tc>
        <w:tc>
          <w:tcPr>
            <w:tcW w:w="977" w:type="dxa"/>
            <w:tcBorders>
              <w:top w:val="single" w:sz="4" w:space="0" w:color="000000"/>
              <w:left w:val="single" w:sz="4" w:space="0" w:color="000000"/>
              <w:bottom w:val="single" w:sz="4" w:space="0" w:color="000000"/>
              <w:right w:val="single" w:sz="4" w:space="0" w:color="000000"/>
            </w:tcBorders>
          </w:tcPr>
          <w:p w14:paraId="1D080B3A" w14:textId="77777777" w:rsidR="00640D5D" w:rsidRPr="00AD0DAE" w:rsidRDefault="00640D5D" w:rsidP="00775CFD">
            <w:pPr>
              <w:spacing w:after="0" w:line="240" w:lineRule="auto"/>
              <w:jc w:val="center"/>
              <w:rPr>
                <w:rFonts w:ascii="Times New Roman" w:hAnsi="Times New Roman" w:cs="Times New Roman"/>
              </w:rPr>
            </w:pPr>
          </w:p>
        </w:tc>
        <w:tc>
          <w:tcPr>
            <w:tcW w:w="781" w:type="dxa"/>
            <w:tcBorders>
              <w:top w:val="single" w:sz="4" w:space="0" w:color="000000"/>
              <w:left w:val="single" w:sz="4" w:space="0" w:color="000000"/>
              <w:bottom w:val="single" w:sz="4" w:space="0" w:color="000000"/>
              <w:right w:val="single" w:sz="4" w:space="0" w:color="000000"/>
            </w:tcBorders>
          </w:tcPr>
          <w:p w14:paraId="58A37F58" w14:textId="77777777" w:rsidR="00640D5D" w:rsidRPr="00AD0DAE" w:rsidRDefault="00640D5D" w:rsidP="00775CFD">
            <w:pPr>
              <w:spacing w:after="0" w:line="240" w:lineRule="auto"/>
              <w:jc w:val="center"/>
              <w:rPr>
                <w:rFonts w:ascii="Times New Roman" w:hAnsi="Times New Roman" w:cs="Times New Roman"/>
              </w:rPr>
            </w:pPr>
          </w:p>
        </w:tc>
      </w:tr>
      <w:tr w:rsidR="00640D5D" w:rsidRPr="006F4C17" w14:paraId="1B1FC890" w14:textId="77777777" w:rsidTr="00126E99">
        <w:tc>
          <w:tcPr>
            <w:tcW w:w="10101" w:type="dxa"/>
            <w:gridSpan w:val="11"/>
            <w:tcBorders>
              <w:top w:val="single" w:sz="4" w:space="0" w:color="000000"/>
              <w:left w:val="single" w:sz="4" w:space="0" w:color="000000"/>
              <w:bottom w:val="single" w:sz="4" w:space="0" w:color="000000"/>
              <w:right w:val="single" w:sz="4" w:space="0" w:color="000000"/>
            </w:tcBorders>
          </w:tcPr>
          <w:p w14:paraId="601B873B"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b/>
                <w:bCs/>
              </w:rPr>
              <w:t>ACR 70</w:t>
            </w:r>
          </w:p>
        </w:tc>
      </w:tr>
      <w:tr w:rsidR="00640D5D" w:rsidRPr="006F4C17" w14:paraId="61A44E23" w14:textId="77777777" w:rsidTr="00126E99">
        <w:tc>
          <w:tcPr>
            <w:tcW w:w="672" w:type="dxa"/>
            <w:tcBorders>
              <w:top w:val="single" w:sz="4" w:space="0" w:color="000000"/>
              <w:left w:val="single" w:sz="4" w:space="0" w:color="000000"/>
              <w:bottom w:val="single" w:sz="4" w:space="0" w:color="000000"/>
              <w:right w:val="single" w:sz="4" w:space="0" w:color="000000"/>
            </w:tcBorders>
          </w:tcPr>
          <w:p w14:paraId="2D5E05E5"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24</w:t>
            </w:r>
          </w:p>
        </w:tc>
        <w:tc>
          <w:tcPr>
            <w:tcW w:w="924" w:type="dxa"/>
            <w:tcBorders>
              <w:top w:val="single" w:sz="4" w:space="0" w:color="000000"/>
              <w:left w:val="single" w:sz="4" w:space="0" w:color="000000"/>
              <w:bottom w:val="single" w:sz="4" w:space="0" w:color="000000"/>
              <w:right w:val="single" w:sz="4" w:space="0" w:color="000000"/>
            </w:tcBorders>
          </w:tcPr>
          <w:p w14:paraId="0B14E3E8"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28 %**</w:t>
            </w:r>
          </w:p>
        </w:tc>
        <w:tc>
          <w:tcPr>
            <w:tcW w:w="794" w:type="dxa"/>
            <w:tcBorders>
              <w:top w:val="single" w:sz="4" w:space="0" w:color="000000"/>
              <w:left w:val="single" w:sz="4" w:space="0" w:color="000000"/>
              <w:bottom w:val="single" w:sz="4" w:space="0" w:color="000000"/>
              <w:right w:val="single" w:sz="4" w:space="0" w:color="000000"/>
            </w:tcBorders>
          </w:tcPr>
          <w:p w14:paraId="3B77FA39"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15 %</w:t>
            </w:r>
          </w:p>
        </w:tc>
        <w:tc>
          <w:tcPr>
            <w:tcW w:w="1025" w:type="dxa"/>
            <w:tcBorders>
              <w:top w:val="single" w:sz="4" w:space="0" w:color="000000"/>
              <w:left w:val="single" w:sz="4" w:space="0" w:color="000000"/>
              <w:bottom w:val="single" w:sz="4" w:space="0" w:color="000000"/>
              <w:right w:val="single" w:sz="4" w:space="0" w:color="000000"/>
            </w:tcBorders>
          </w:tcPr>
          <w:p w14:paraId="04C7265E"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13 %***</w:t>
            </w:r>
          </w:p>
        </w:tc>
        <w:tc>
          <w:tcPr>
            <w:tcW w:w="888" w:type="dxa"/>
            <w:tcBorders>
              <w:top w:val="single" w:sz="4" w:space="0" w:color="000000"/>
              <w:left w:val="single" w:sz="4" w:space="0" w:color="000000"/>
              <w:bottom w:val="single" w:sz="4" w:space="0" w:color="000000"/>
              <w:right w:val="single" w:sz="4" w:space="0" w:color="000000"/>
            </w:tcBorders>
          </w:tcPr>
          <w:p w14:paraId="67178677"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2 %</w:t>
            </w:r>
          </w:p>
        </w:tc>
        <w:tc>
          <w:tcPr>
            <w:tcW w:w="1061" w:type="dxa"/>
            <w:tcBorders>
              <w:top w:val="single" w:sz="4" w:space="0" w:color="000000"/>
              <w:left w:val="single" w:sz="4" w:space="0" w:color="000000"/>
              <w:bottom w:val="single" w:sz="4" w:space="0" w:color="000000"/>
              <w:right w:val="single" w:sz="4" w:space="0" w:color="000000"/>
            </w:tcBorders>
          </w:tcPr>
          <w:p w14:paraId="0C8E646A"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22 %***</w:t>
            </w:r>
          </w:p>
        </w:tc>
        <w:tc>
          <w:tcPr>
            <w:tcW w:w="893" w:type="dxa"/>
            <w:tcBorders>
              <w:top w:val="single" w:sz="4" w:space="0" w:color="000000"/>
              <w:left w:val="single" w:sz="4" w:space="0" w:color="000000"/>
              <w:bottom w:val="single" w:sz="4" w:space="0" w:color="000000"/>
              <w:right w:val="single" w:sz="4" w:space="0" w:color="000000"/>
            </w:tcBorders>
          </w:tcPr>
          <w:p w14:paraId="4DAF0089"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2 %</w:t>
            </w:r>
          </w:p>
        </w:tc>
        <w:tc>
          <w:tcPr>
            <w:tcW w:w="1094" w:type="dxa"/>
            <w:tcBorders>
              <w:top w:val="single" w:sz="4" w:space="0" w:color="000000"/>
              <w:left w:val="single" w:sz="4" w:space="0" w:color="000000"/>
              <w:bottom w:val="single" w:sz="4" w:space="0" w:color="000000"/>
              <w:right w:val="single" w:sz="4" w:space="0" w:color="000000"/>
            </w:tcBorders>
          </w:tcPr>
          <w:p w14:paraId="4DB4734B"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21 %***</w:t>
            </w:r>
          </w:p>
        </w:tc>
        <w:tc>
          <w:tcPr>
            <w:tcW w:w="992" w:type="dxa"/>
            <w:tcBorders>
              <w:top w:val="single" w:sz="4" w:space="0" w:color="000000"/>
              <w:left w:val="single" w:sz="4" w:space="0" w:color="000000"/>
              <w:bottom w:val="single" w:sz="4" w:space="0" w:color="000000"/>
              <w:right w:val="single" w:sz="4" w:space="0" w:color="000000"/>
            </w:tcBorders>
          </w:tcPr>
          <w:p w14:paraId="1EB7D0D3"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3 %</w:t>
            </w:r>
          </w:p>
        </w:tc>
        <w:tc>
          <w:tcPr>
            <w:tcW w:w="977" w:type="dxa"/>
            <w:tcBorders>
              <w:top w:val="single" w:sz="4" w:space="0" w:color="000000"/>
              <w:left w:val="single" w:sz="4" w:space="0" w:color="000000"/>
              <w:bottom w:val="single" w:sz="4" w:space="0" w:color="000000"/>
              <w:right w:val="single" w:sz="4" w:space="0" w:color="000000"/>
            </w:tcBorders>
          </w:tcPr>
          <w:p w14:paraId="0CD2FA8F"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12 %**</w:t>
            </w:r>
          </w:p>
        </w:tc>
        <w:tc>
          <w:tcPr>
            <w:tcW w:w="781" w:type="dxa"/>
            <w:tcBorders>
              <w:top w:val="single" w:sz="4" w:space="0" w:color="000000"/>
              <w:left w:val="single" w:sz="4" w:space="0" w:color="000000"/>
              <w:bottom w:val="single" w:sz="4" w:space="0" w:color="000000"/>
              <w:right w:val="single" w:sz="4" w:space="0" w:color="000000"/>
            </w:tcBorders>
          </w:tcPr>
          <w:p w14:paraId="14E2F381"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1 %</w:t>
            </w:r>
          </w:p>
        </w:tc>
      </w:tr>
      <w:tr w:rsidR="00640D5D" w:rsidRPr="006F4C17" w14:paraId="04D992D0" w14:textId="77777777" w:rsidTr="00126E99">
        <w:tc>
          <w:tcPr>
            <w:tcW w:w="672" w:type="dxa"/>
            <w:tcBorders>
              <w:top w:val="single" w:sz="4" w:space="0" w:color="000000"/>
              <w:left w:val="single" w:sz="4" w:space="0" w:color="000000"/>
              <w:bottom w:val="single" w:sz="4" w:space="0" w:color="000000"/>
              <w:right w:val="single" w:sz="4" w:space="0" w:color="000000"/>
            </w:tcBorders>
          </w:tcPr>
          <w:p w14:paraId="77569058"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52</w:t>
            </w:r>
          </w:p>
        </w:tc>
        <w:tc>
          <w:tcPr>
            <w:tcW w:w="1718" w:type="dxa"/>
            <w:gridSpan w:val="2"/>
            <w:tcBorders>
              <w:top w:val="single" w:sz="4" w:space="0" w:color="000000"/>
              <w:left w:val="single" w:sz="4" w:space="0" w:color="000000"/>
              <w:bottom w:val="single" w:sz="4" w:space="0" w:color="000000"/>
              <w:right w:val="single" w:sz="4" w:space="0" w:color="000000"/>
            </w:tcBorders>
          </w:tcPr>
          <w:p w14:paraId="4EEC74EE" w14:textId="77777777" w:rsidR="00640D5D" w:rsidRPr="00AD0DAE" w:rsidRDefault="00640D5D" w:rsidP="00775CFD">
            <w:pPr>
              <w:spacing w:after="0" w:line="240" w:lineRule="auto"/>
              <w:jc w:val="center"/>
              <w:rPr>
                <w:rFonts w:ascii="Times New Roman" w:hAnsi="Times New Roman" w:cs="Times New Roman"/>
              </w:rPr>
            </w:pPr>
          </w:p>
        </w:tc>
        <w:tc>
          <w:tcPr>
            <w:tcW w:w="1025" w:type="dxa"/>
            <w:tcBorders>
              <w:top w:val="single" w:sz="4" w:space="0" w:color="000000"/>
              <w:left w:val="single" w:sz="4" w:space="0" w:color="000000"/>
              <w:bottom w:val="single" w:sz="4" w:space="0" w:color="000000"/>
              <w:right w:val="single" w:sz="4" w:space="0" w:color="000000"/>
            </w:tcBorders>
          </w:tcPr>
          <w:p w14:paraId="604EBD21"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20 %***</w:t>
            </w:r>
          </w:p>
        </w:tc>
        <w:tc>
          <w:tcPr>
            <w:tcW w:w="888" w:type="dxa"/>
            <w:tcBorders>
              <w:top w:val="single" w:sz="4" w:space="0" w:color="000000"/>
              <w:left w:val="single" w:sz="4" w:space="0" w:color="000000"/>
              <w:bottom w:val="single" w:sz="4" w:space="0" w:color="000000"/>
              <w:right w:val="single" w:sz="4" w:space="0" w:color="000000"/>
            </w:tcBorders>
          </w:tcPr>
          <w:p w14:paraId="47BA7FB1" w14:textId="77777777" w:rsidR="00640D5D" w:rsidRPr="00D64848" w:rsidRDefault="00640D5D" w:rsidP="00775CFD">
            <w:pPr>
              <w:spacing w:after="0" w:line="240" w:lineRule="auto"/>
              <w:jc w:val="center"/>
              <w:rPr>
                <w:rFonts w:ascii="Times New Roman" w:eastAsia="Times New Roman" w:hAnsi="Times New Roman" w:cs="Times New Roman"/>
              </w:rPr>
            </w:pPr>
            <w:r w:rsidRPr="00D64848">
              <w:rPr>
                <w:rFonts w:ascii="Times New Roman" w:eastAsia="Times New Roman" w:hAnsi="Times New Roman" w:cs="Times New Roman"/>
              </w:rPr>
              <w:t>4 %</w:t>
            </w:r>
          </w:p>
        </w:tc>
        <w:tc>
          <w:tcPr>
            <w:tcW w:w="1954" w:type="dxa"/>
            <w:gridSpan w:val="2"/>
            <w:tcBorders>
              <w:top w:val="single" w:sz="4" w:space="0" w:color="000000"/>
              <w:left w:val="single" w:sz="4" w:space="0" w:color="000000"/>
              <w:bottom w:val="single" w:sz="4" w:space="0" w:color="000000"/>
              <w:right w:val="single" w:sz="4" w:space="0" w:color="000000"/>
            </w:tcBorders>
          </w:tcPr>
          <w:p w14:paraId="58C187EF" w14:textId="77777777" w:rsidR="00640D5D" w:rsidRPr="00AD0DAE" w:rsidRDefault="00640D5D" w:rsidP="00775CFD">
            <w:pPr>
              <w:spacing w:after="0" w:line="240" w:lineRule="auto"/>
              <w:jc w:val="center"/>
              <w:rPr>
                <w:rFonts w:ascii="Times New Roman" w:hAnsi="Times New Roman" w:cs="Times New Roman"/>
              </w:rPr>
            </w:pPr>
          </w:p>
        </w:tc>
        <w:tc>
          <w:tcPr>
            <w:tcW w:w="1094" w:type="dxa"/>
            <w:tcBorders>
              <w:top w:val="single" w:sz="4" w:space="0" w:color="000000"/>
              <w:left w:val="single" w:sz="4" w:space="0" w:color="000000"/>
              <w:bottom w:val="single" w:sz="4" w:space="0" w:color="000000"/>
              <w:right w:val="single" w:sz="4" w:space="0" w:color="000000"/>
            </w:tcBorders>
          </w:tcPr>
          <w:p w14:paraId="1388C57A" w14:textId="77777777" w:rsidR="00640D5D" w:rsidRPr="00AD0DAE" w:rsidRDefault="00640D5D" w:rsidP="00775CFD">
            <w:pPr>
              <w:spacing w:after="0" w:line="240" w:lineRule="auto"/>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010C9125" w14:textId="77777777" w:rsidR="00640D5D" w:rsidRPr="00AD0DAE" w:rsidRDefault="00640D5D" w:rsidP="00775CFD">
            <w:pPr>
              <w:spacing w:after="0" w:line="240" w:lineRule="auto"/>
              <w:jc w:val="center"/>
              <w:rPr>
                <w:rFonts w:ascii="Times New Roman" w:hAnsi="Times New Roman" w:cs="Times New Roman"/>
              </w:rPr>
            </w:pPr>
          </w:p>
        </w:tc>
        <w:tc>
          <w:tcPr>
            <w:tcW w:w="977" w:type="dxa"/>
            <w:tcBorders>
              <w:top w:val="single" w:sz="4" w:space="0" w:color="000000"/>
              <w:left w:val="single" w:sz="4" w:space="0" w:color="000000"/>
              <w:bottom w:val="single" w:sz="4" w:space="0" w:color="000000"/>
              <w:right w:val="single" w:sz="4" w:space="0" w:color="000000"/>
            </w:tcBorders>
          </w:tcPr>
          <w:p w14:paraId="5A28F847" w14:textId="77777777" w:rsidR="00640D5D" w:rsidRPr="00AD0DAE" w:rsidRDefault="00640D5D" w:rsidP="00775CFD">
            <w:pPr>
              <w:spacing w:after="0" w:line="240" w:lineRule="auto"/>
              <w:jc w:val="center"/>
              <w:rPr>
                <w:rFonts w:ascii="Times New Roman" w:hAnsi="Times New Roman" w:cs="Times New Roman"/>
              </w:rPr>
            </w:pPr>
          </w:p>
        </w:tc>
        <w:tc>
          <w:tcPr>
            <w:tcW w:w="781" w:type="dxa"/>
            <w:tcBorders>
              <w:top w:val="single" w:sz="4" w:space="0" w:color="000000"/>
              <w:left w:val="single" w:sz="4" w:space="0" w:color="000000"/>
              <w:bottom w:val="single" w:sz="4" w:space="0" w:color="000000"/>
              <w:right w:val="single" w:sz="4" w:space="0" w:color="000000"/>
            </w:tcBorders>
          </w:tcPr>
          <w:p w14:paraId="70C9B2B4" w14:textId="77777777" w:rsidR="00640D5D" w:rsidRPr="00AD0DAE" w:rsidRDefault="00640D5D" w:rsidP="00775CFD">
            <w:pPr>
              <w:spacing w:after="0" w:line="240" w:lineRule="auto"/>
              <w:jc w:val="center"/>
              <w:rPr>
                <w:rFonts w:ascii="Times New Roman" w:hAnsi="Times New Roman" w:cs="Times New Roman"/>
              </w:rPr>
            </w:pPr>
          </w:p>
        </w:tc>
      </w:tr>
    </w:tbl>
    <w:p w14:paraId="29E1ECF0" w14:textId="77777777" w:rsidR="00640D5D" w:rsidRPr="00611EB4" w:rsidRDefault="00640D5D" w:rsidP="00775CFD">
      <w:pPr>
        <w:tabs>
          <w:tab w:val="left" w:pos="1240"/>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TCZ - Tocilizumab</w:t>
      </w:r>
    </w:p>
    <w:p w14:paraId="5B4B6F94" w14:textId="77777777" w:rsidR="00640D5D" w:rsidRPr="00611EB4" w:rsidRDefault="00640D5D" w:rsidP="00775CFD">
      <w:pPr>
        <w:tabs>
          <w:tab w:val="left" w:pos="1240"/>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MTX - Méthotrexate</w:t>
      </w:r>
    </w:p>
    <w:p w14:paraId="78046A09" w14:textId="77777777" w:rsidR="00640D5D" w:rsidRPr="00611EB4" w:rsidRDefault="00640D5D" w:rsidP="00775CFD">
      <w:pPr>
        <w:tabs>
          <w:tab w:val="left" w:pos="1240"/>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PBO - Placebo</w:t>
      </w:r>
    </w:p>
    <w:p w14:paraId="5C64E357" w14:textId="77777777" w:rsidR="00640D5D" w:rsidRPr="00611EB4" w:rsidRDefault="00640D5D" w:rsidP="00775CFD">
      <w:pPr>
        <w:tabs>
          <w:tab w:val="left" w:pos="1240"/>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DMARD - traitement de fond</w:t>
      </w:r>
    </w:p>
    <w:p w14:paraId="2572550D" w14:textId="77777777" w:rsidR="00640D5D" w:rsidRPr="00611EB4" w:rsidRDefault="00640D5D" w:rsidP="00775CFD">
      <w:pPr>
        <w:tabs>
          <w:tab w:val="left" w:pos="284"/>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w:t>
      </w:r>
      <w:r w:rsidRPr="00611EB4">
        <w:rPr>
          <w:rFonts w:ascii="Times New Roman" w:eastAsia="Times New Roman" w:hAnsi="Times New Roman" w:cs="Times New Roman"/>
          <w:i/>
          <w:sz w:val="20"/>
          <w:szCs w:val="20"/>
        </w:rPr>
        <w:tab/>
        <w:t>- p &lt; 0,01, TCZ vs PBO + MTX/DMARD</w:t>
      </w:r>
    </w:p>
    <w:p w14:paraId="2E35A266" w14:textId="77777777" w:rsidR="00640D5D" w:rsidRPr="00611EB4" w:rsidRDefault="00640D5D" w:rsidP="00775CFD">
      <w:pPr>
        <w:tabs>
          <w:tab w:val="left" w:pos="284"/>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w:t>
      </w:r>
      <w:r w:rsidRPr="00611EB4">
        <w:rPr>
          <w:rFonts w:ascii="Times New Roman" w:eastAsia="Times New Roman" w:hAnsi="Times New Roman" w:cs="Times New Roman"/>
          <w:i/>
          <w:sz w:val="20"/>
          <w:szCs w:val="20"/>
        </w:rPr>
        <w:tab/>
        <w:t>- p &lt; 0,0001, TCZ vs PBO + MTX/DMARD</w:t>
      </w:r>
    </w:p>
    <w:p w14:paraId="5AA3F241" w14:textId="77777777" w:rsidR="00640D5D" w:rsidRPr="006F4C17" w:rsidRDefault="00640D5D" w:rsidP="00775CFD">
      <w:pPr>
        <w:spacing w:after="0" w:line="240" w:lineRule="auto"/>
        <w:rPr>
          <w:rFonts w:ascii="Times New Roman" w:hAnsi="Times New Roman" w:cs="Times New Roman"/>
          <w:sz w:val="24"/>
          <w:szCs w:val="24"/>
        </w:rPr>
      </w:pPr>
    </w:p>
    <w:p w14:paraId="5E91813A"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Réponse clinique majeure</w:t>
      </w:r>
    </w:p>
    <w:p w14:paraId="0F17713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Après 2 ans de traitement avec tocilizumab + MTX, 14 % des patients ont atteint une réponse clinique majeure (maintien d’une réponse ACR 70 pendant 24 semaines ou plus).</w:t>
      </w:r>
    </w:p>
    <w:p w14:paraId="115E9748" w14:textId="77777777" w:rsidR="00640D5D" w:rsidRPr="006F4C17" w:rsidRDefault="00640D5D" w:rsidP="00775CFD">
      <w:pPr>
        <w:spacing w:after="0" w:line="240" w:lineRule="auto"/>
        <w:rPr>
          <w:rFonts w:ascii="Times New Roman" w:hAnsi="Times New Roman" w:cs="Times New Roman"/>
          <w:sz w:val="24"/>
          <w:szCs w:val="24"/>
        </w:rPr>
      </w:pPr>
    </w:p>
    <w:p w14:paraId="74DE724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Réponse radiographique</w:t>
      </w:r>
    </w:p>
    <w:p w14:paraId="14D2244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Dans l’étude II, chez les patients ayant présenté une réponse inadéquate au MTX, la réduction de la progression des dommages structuraux articulaires a été évaluée par radiographie et exprimée par le changement du score total de Sharp modifié par Genant et ses composants, le score d’érosion et le score de pincement articulaire. La réduction de la progression des dommages structuraux articulaires a été mise en évidence par un taux de progression radiographique significativement moindre chez les patients traités par tocilizumab par rapport aux patients du groupe contrôle (tableau 5).</w:t>
      </w:r>
    </w:p>
    <w:p w14:paraId="5CC734AD" w14:textId="77777777" w:rsidR="00640D5D" w:rsidRPr="006F4C17" w:rsidRDefault="00640D5D" w:rsidP="00775CFD">
      <w:pPr>
        <w:spacing w:after="0" w:line="240" w:lineRule="auto"/>
        <w:rPr>
          <w:rFonts w:ascii="Times New Roman" w:hAnsi="Times New Roman" w:cs="Times New Roman"/>
          <w:sz w:val="24"/>
          <w:szCs w:val="24"/>
        </w:rPr>
      </w:pPr>
    </w:p>
    <w:p w14:paraId="613CAC1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Durant la phase d’extension en ouvert de l’étude II, l’inhibition de la progression des dommages structuraux articulaires chez les patients traités par tocilizumab + MTX a été maintenue durant la 2</w:t>
      </w:r>
      <w:r w:rsidRPr="006F4C17">
        <w:rPr>
          <w:rFonts w:ascii="Times New Roman" w:eastAsia="Times New Roman" w:hAnsi="Times New Roman" w:cs="Times New Roman"/>
          <w:vertAlign w:val="superscript"/>
        </w:rPr>
        <w:t>e</w:t>
      </w:r>
      <w:r w:rsidRPr="006F4C17">
        <w:rPr>
          <w:rFonts w:ascii="Times New Roman" w:eastAsia="Times New Roman" w:hAnsi="Times New Roman" w:cs="Times New Roman"/>
        </w:rPr>
        <w:t> année de traitement. La variation moyenne du score total de Sharp modifié par Genant entre l’inclusion et la semaine 104 a été significativement plus faible chez les patients randomisés dans le bras tocilizumab 8 mg/kg + MTX (p &lt; 0,0001) que chez les patients randomisés dans le bras placebo + MTX.</w:t>
      </w:r>
    </w:p>
    <w:p w14:paraId="6FA39126" w14:textId="77777777" w:rsidR="00640D5D" w:rsidRPr="006F4C17" w:rsidRDefault="00640D5D" w:rsidP="00775CFD">
      <w:pPr>
        <w:spacing w:after="0" w:line="240" w:lineRule="auto"/>
        <w:rPr>
          <w:rFonts w:ascii="Times New Roman" w:hAnsi="Times New Roman" w:cs="Times New Roman"/>
          <w:sz w:val="24"/>
          <w:szCs w:val="24"/>
        </w:rPr>
      </w:pPr>
    </w:p>
    <w:p w14:paraId="71045CFB" w14:textId="77777777" w:rsidR="00640D5D" w:rsidRPr="006F4C17" w:rsidRDefault="00640D5D" w:rsidP="00775CFD">
      <w:pPr>
        <w:keepNext/>
        <w:spacing w:after="0" w:line="240" w:lineRule="auto"/>
        <w:rPr>
          <w:rFonts w:ascii="Times New Roman" w:eastAsia="Times New Roman" w:hAnsi="Times New Roman" w:cs="Times New Roman"/>
          <w:b/>
        </w:rPr>
      </w:pPr>
      <w:r w:rsidRPr="006F4C17">
        <w:rPr>
          <w:rFonts w:ascii="Times New Roman" w:eastAsia="Times New Roman" w:hAnsi="Times New Roman" w:cs="Times New Roman"/>
          <w:b/>
        </w:rPr>
        <w:t>Tableau 5. Changements radiographiques moyens au cours des 52 semaines de l’étude II</w:t>
      </w:r>
    </w:p>
    <w:p w14:paraId="4F7004E4" w14:textId="77777777" w:rsidR="00640D5D" w:rsidRPr="006F4C17" w:rsidRDefault="00640D5D" w:rsidP="00775CF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2942"/>
        <w:gridCol w:w="2791"/>
        <w:gridCol w:w="2609"/>
      </w:tblGrid>
      <w:tr w:rsidR="00640D5D" w:rsidRPr="008E1273" w14:paraId="38F18331" w14:textId="77777777" w:rsidTr="00126E99">
        <w:trPr>
          <w:trHeight w:hRule="exact" w:val="931"/>
          <w:tblHeader/>
        </w:trPr>
        <w:tc>
          <w:tcPr>
            <w:tcW w:w="2942" w:type="dxa"/>
            <w:tcBorders>
              <w:top w:val="single" w:sz="4" w:space="0" w:color="000000"/>
              <w:left w:val="single" w:sz="4" w:space="0" w:color="000000"/>
              <w:bottom w:val="single" w:sz="4" w:space="0" w:color="000000"/>
              <w:right w:val="single" w:sz="4" w:space="0" w:color="000000"/>
            </w:tcBorders>
          </w:tcPr>
          <w:p w14:paraId="17787479" w14:textId="77777777" w:rsidR="00640D5D" w:rsidRPr="006F4C17" w:rsidRDefault="00640D5D" w:rsidP="00775CFD">
            <w:pPr>
              <w:spacing w:after="0" w:line="240" w:lineRule="auto"/>
              <w:rPr>
                <w:rFonts w:ascii="Times New Roman" w:hAnsi="Times New Roman" w:cs="Times New Roman"/>
              </w:rPr>
            </w:pPr>
          </w:p>
        </w:tc>
        <w:tc>
          <w:tcPr>
            <w:tcW w:w="2791" w:type="dxa"/>
            <w:tcBorders>
              <w:top w:val="single" w:sz="4" w:space="0" w:color="000000"/>
              <w:left w:val="single" w:sz="4" w:space="0" w:color="000000"/>
              <w:bottom w:val="single" w:sz="4" w:space="0" w:color="000000"/>
              <w:right w:val="single" w:sz="4" w:space="0" w:color="000000"/>
            </w:tcBorders>
          </w:tcPr>
          <w:p w14:paraId="0319110A" w14:textId="77777777" w:rsidR="00640D5D" w:rsidRPr="006F4C17" w:rsidRDefault="00640D5D" w:rsidP="00775CFD">
            <w:pPr>
              <w:spacing w:after="0" w:line="240" w:lineRule="auto"/>
              <w:jc w:val="center"/>
              <w:rPr>
                <w:rFonts w:ascii="Times New Roman" w:eastAsia="Times New Roman" w:hAnsi="Times New Roman" w:cs="Times New Roman"/>
                <w:sz w:val="20"/>
                <w:szCs w:val="20"/>
              </w:rPr>
            </w:pPr>
            <w:r w:rsidRPr="006F4C17">
              <w:rPr>
                <w:rFonts w:ascii="Times New Roman" w:eastAsia="Times New Roman" w:hAnsi="Times New Roman" w:cs="Times New Roman"/>
                <w:b/>
                <w:bCs/>
                <w:sz w:val="20"/>
                <w:szCs w:val="20"/>
              </w:rPr>
              <w:t>PBO + MTX</w:t>
            </w:r>
          </w:p>
          <w:p w14:paraId="73AF6041" w14:textId="77777777" w:rsidR="00640D5D" w:rsidRPr="006F4C17" w:rsidRDefault="00640D5D" w:rsidP="00775CFD">
            <w:pPr>
              <w:spacing w:after="0" w:line="240" w:lineRule="auto"/>
              <w:jc w:val="center"/>
              <w:rPr>
                <w:rFonts w:ascii="Times New Roman" w:eastAsia="Times New Roman" w:hAnsi="Times New Roman" w:cs="Times New Roman"/>
                <w:b/>
                <w:bCs/>
                <w:color w:val="4F81BD" w:themeColor="accent1"/>
                <w:sz w:val="20"/>
                <w:szCs w:val="20"/>
              </w:rPr>
            </w:pPr>
            <w:r w:rsidRPr="006F4C17">
              <w:rPr>
                <w:rFonts w:ascii="Times New Roman" w:eastAsia="Times New Roman" w:hAnsi="Times New Roman" w:cs="Times New Roman"/>
                <w:b/>
                <w:bCs/>
                <w:sz w:val="20"/>
                <w:szCs w:val="20"/>
              </w:rPr>
              <w:t>(+ TCZ à partir de la semaine 24)</w:t>
            </w:r>
          </w:p>
          <w:p w14:paraId="2A0CA397" w14:textId="77777777" w:rsidR="00640D5D" w:rsidRPr="006F4C17" w:rsidRDefault="00640D5D" w:rsidP="00775CFD">
            <w:pPr>
              <w:spacing w:after="0" w:line="240" w:lineRule="auto"/>
              <w:jc w:val="center"/>
              <w:rPr>
                <w:rFonts w:ascii="Times New Roman" w:eastAsia="Times New Roman" w:hAnsi="Times New Roman" w:cs="Times New Roman"/>
                <w:sz w:val="20"/>
                <w:szCs w:val="20"/>
              </w:rPr>
            </w:pPr>
            <w:r w:rsidRPr="006F4C17">
              <w:rPr>
                <w:rFonts w:ascii="Times New Roman" w:eastAsia="Times New Roman" w:hAnsi="Times New Roman" w:cs="Times New Roman"/>
                <w:b/>
                <w:bCs/>
                <w:sz w:val="20"/>
                <w:szCs w:val="20"/>
              </w:rPr>
              <w:t>N = 393</w:t>
            </w:r>
          </w:p>
        </w:tc>
        <w:tc>
          <w:tcPr>
            <w:tcW w:w="2609" w:type="dxa"/>
            <w:tcBorders>
              <w:top w:val="single" w:sz="4" w:space="0" w:color="000000"/>
              <w:left w:val="single" w:sz="4" w:space="0" w:color="000000"/>
              <w:bottom w:val="single" w:sz="4" w:space="0" w:color="000000"/>
              <w:right w:val="single" w:sz="4" w:space="0" w:color="000000"/>
            </w:tcBorders>
          </w:tcPr>
          <w:p w14:paraId="41EC99B8" w14:textId="77777777" w:rsidR="00640D5D" w:rsidRPr="00A769D5" w:rsidRDefault="00640D5D" w:rsidP="00775CFD">
            <w:pPr>
              <w:spacing w:after="0" w:line="240" w:lineRule="auto"/>
              <w:jc w:val="center"/>
              <w:rPr>
                <w:rFonts w:ascii="Times New Roman" w:eastAsia="Times New Roman" w:hAnsi="Times New Roman" w:cs="Times New Roman"/>
                <w:sz w:val="20"/>
                <w:szCs w:val="20"/>
                <w:lang w:val="pt-PT"/>
              </w:rPr>
            </w:pPr>
            <w:r w:rsidRPr="00A769D5">
              <w:rPr>
                <w:rFonts w:ascii="Times New Roman" w:eastAsia="Times New Roman" w:hAnsi="Times New Roman" w:cs="Times New Roman"/>
                <w:b/>
                <w:bCs/>
                <w:sz w:val="20"/>
                <w:szCs w:val="20"/>
                <w:lang w:val="pt-PT"/>
              </w:rPr>
              <w:t>TCZ 8 mg/kg + MTX</w:t>
            </w:r>
          </w:p>
          <w:p w14:paraId="2CD1F4B9" w14:textId="77777777" w:rsidR="00640D5D" w:rsidRPr="00A769D5" w:rsidRDefault="00640D5D" w:rsidP="00775CFD">
            <w:pPr>
              <w:spacing w:after="0" w:line="240" w:lineRule="auto"/>
              <w:rPr>
                <w:rFonts w:ascii="Times New Roman" w:hAnsi="Times New Roman" w:cs="Times New Roman"/>
                <w:lang w:val="pt-PT"/>
              </w:rPr>
            </w:pPr>
          </w:p>
          <w:p w14:paraId="0DA61E9F" w14:textId="77777777" w:rsidR="00640D5D" w:rsidRPr="00A769D5" w:rsidRDefault="00640D5D" w:rsidP="00775CFD">
            <w:pPr>
              <w:spacing w:after="0" w:line="240" w:lineRule="auto"/>
              <w:jc w:val="center"/>
              <w:rPr>
                <w:rFonts w:ascii="Times New Roman" w:eastAsia="Times New Roman" w:hAnsi="Times New Roman" w:cs="Times New Roman"/>
                <w:sz w:val="20"/>
                <w:szCs w:val="20"/>
                <w:lang w:val="pt-PT"/>
              </w:rPr>
            </w:pPr>
            <w:r w:rsidRPr="00A769D5">
              <w:rPr>
                <w:rFonts w:ascii="Times New Roman" w:eastAsia="Times New Roman" w:hAnsi="Times New Roman" w:cs="Times New Roman"/>
                <w:b/>
                <w:bCs/>
                <w:sz w:val="20"/>
                <w:szCs w:val="20"/>
                <w:lang w:val="pt-PT"/>
              </w:rPr>
              <w:t>N = 398</w:t>
            </w:r>
          </w:p>
        </w:tc>
      </w:tr>
      <w:tr w:rsidR="00640D5D" w:rsidRPr="006F4C17" w14:paraId="5498879D" w14:textId="77777777" w:rsidTr="00126E99">
        <w:trPr>
          <w:trHeight w:hRule="exact" w:val="516"/>
        </w:trPr>
        <w:tc>
          <w:tcPr>
            <w:tcW w:w="2942" w:type="dxa"/>
            <w:tcBorders>
              <w:top w:val="single" w:sz="4" w:space="0" w:color="000000"/>
              <w:left w:val="single" w:sz="4" w:space="0" w:color="000000"/>
              <w:bottom w:val="single" w:sz="4" w:space="0" w:color="000000"/>
              <w:right w:val="single" w:sz="4" w:space="0" w:color="000000"/>
            </w:tcBorders>
          </w:tcPr>
          <w:p w14:paraId="2442C8F1"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Score total de Sharp modifié</w:t>
            </w:r>
            <w:r>
              <w:rPr>
                <w:rFonts w:ascii="Times New Roman" w:eastAsia="Times New Roman" w:hAnsi="Times New Roman" w:cs="Times New Roman"/>
              </w:rPr>
              <w:t xml:space="preserve"> </w:t>
            </w:r>
            <w:r w:rsidRPr="006F4C17">
              <w:rPr>
                <w:rFonts w:ascii="Times New Roman" w:eastAsia="Times New Roman" w:hAnsi="Times New Roman" w:cs="Times New Roman"/>
              </w:rPr>
              <w:t>par Genant</w:t>
            </w:r>
          </w:p>
        </w:tc>
        <w:tc>
          <w:tcPr>
            <w:tcW w:w="2791" w:type="dxa"/>
            <w:tcBorders>
              <w:top w:val="single" w:sz="4" w:space="0" w:color="000000"/>
              <w:left w:val="single" w:sz="4" w:space="0" w:color="000000"/>
              <w:bottom w:val="single" w:sz="4" w:space="0" w:color="000000"/>
              <w:right w:val="single" w:sz="4" w:space="0" w:color="000000"/>
            </w:tcBorders>
          </w:tcPr>
          <w:p w14:paraId="31238CBC"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1,13</w:t>
            </w:r>
          </w:p>
        </w:tc>
        <w:tc>
          <w:tcPr>
            <w:tcW w:w="2609" w:type="dxa"/>
            <w:tcBorders>
              <w:top w:val="single" w:sz="4" w:space="0" w:color="000000"/>
              <w:left w:val="single" w:sz="4" w:space="0" w:color="000000"/>
              <w:bottom w:val="single" w:sz="4" w:space="0" w:color="000000"/>
              <w:right w:val="single" w:sz="4" w:space="0" w:color="000000"/>
            </w:tcBorders>
          </w:tcPr>
          <w:p w14:paraId="3BDAD13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0,29 *</w:t>
            </w:r>
          </w:p>
        </w:tc>
      </w:tr>
      <w:tr w:rsidR="00640D5D" w:rsidRPr="006F4C17" w14:paraId="3199B24B" w14:textId="77777777" w:rsidTr="00126E99">
        <w:trPr>
          <w:trHeight w:hRule="exact" w:val="262"/>
        </w:trPr>
        <w:tc>
          <w:tcPr>
            <w:tcW w:w="2942" w:type="dxa"/>
            <w:tcBorders>
              <w:top w:val="single" w:sz="4" w:space="0" w:color="000000"/>
              <w:left w:val="single" w:sz="4" w:space="0" w:color="000000"/>
              <w:bottom w:val="single" w:sz="4" w:space="0" w:color="000000"/>
              <w:right w:val="single" w:sz="4" w:space="0" w:color="000000"/>
            </w:tcBorders>
          </w:tcPr>
          <w:p w14:paraId="7A977610"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Score d’érosion</w:t>
            </w:r>
          </w:p>
        </w:tc>
        <w:tc>
          <w:tcPr>
            <w:tcW w:w="2791" w:type="dxa"/>
            <w:tcBorders>
              <w:top w:val="single" w:sz="4" w:space="0" w:color="000000"/>
              <w:left w:val="single" w:sz="4" w:space="0" w:color="000000"/>
              <w:bottom w:val="single" w:sz="4" w:space="0" w:color="000000"/>
              <w:right w:val="single" w:sz="4" w:space="0" w:color="000000"/>
            </w:tcBorders>
          </w:tcPr>
          <w:p w14:paraId="1F993076"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0,71</w:t>
            </w:r>
          </w:p>
        </w:tc>
        <w:tc>
          <w:tcPr>
            <w:tcW w:w="2609" w:type="dxa"/>
            <w:tcBorders>
              <w:top w:val="single" w:sz="4" w:space="0" w:color="000000"/>
              <w:left w:val="single" w:sz="4" w:space="0" w:color="000000"/>
              <w:bottom w:val="single" w:sz="4" w:space="0" w:color="000000"/>
              <w:right w:val="single" w:sz="4" w:space="0" w:color="000000"/>
            </w:tcBorders>
          </w:tcPr>
          <w:p w14:paraId="52E4E107"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0,17 *</w:t>
            </w:r>
          </w:p>
        </w:tc>
      </w:tr>
      <w:tr w:rsidR="00640D5D" w:rsidRPr="006F4C17" w14:paraId="63C68A22" w14:textId="77777777" w:rsidTr="00126E99">
        <w:trPr>
          <w:trHeight w:hRule="exact" w:val="264"/>
        </w:trPr>
        <w:tc>
          <w:tcPr>
            <w:tcW w:w="2942" w:type="dxa"/>
            <w:tcBorders>
              <w:top w:val="single" w:sz="4" w:space="0" w:color="000000"/>
              <w:left w:val="single" w:sz="4" w:space="0" w:color="000000"/>
              <w:bottom w:val="single" w:sz="4" w:space="0" w:color="000000"/>
              <w:right w:val="single" w:sz="4" w:space="0" w:color="000000"/>
            </w:tcBorders>
          </w:tcPr>
          <w:p w14:paraId="7059BE89"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Score de pincement articulaire</w:t>
            </w:r>
          </w:p>
        </w:tc>
        <w:tc>
          <w:tcPr>
            <w:tcW w:w="2791" w:type="dxa"/>
            <w:tcBorders>
              <w:top w:val="single" w:sz="4" w:space="0" w:color="000000"/>
              <w:left w:val="single" w:sz="4" w:space="0" w:color="000000"/>
              <w:bottom w:val="single" w:sz="4" w:space="0" w:color="000000"/>
              <w:right w:val="single" w:sz="4" w:space="0" w:color="000000"/>
            </w:tcBorders>
          </w:tcPr>
          <w:p w14:paraId="3DEF7F10"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0,42</w:t>
            </w:r>
          </w:p>
        </w:tc>
        <w:tc>
          <w:tcPr>
            <w:tcW w:w="2609" w:type="dxa"/>
            <w:tcBorders>
              <w:top w:val="single" w:sz="4" w:space="0" w:color="000000"/>
              <w:left w:val="single" w:sz="4" w:space="0" w:color="000000"/>
              <w:bottom w:val="single" w:sz="4" w:space="0" w:color="000000"/>
              <w:right w:val="single" w:sz="4" w:space="0" w:color="000000"/>
            </w:tcBorders>
          </w:tcPr>
          <w:p w14:paraId="27EA54DE"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0,12 **</w:t>
            </w:r>
          </w:p>
        </w:tc>
      </w:tr>
    </w:tbl>
    <w:p w14:paraId="52AE311D" w14:textId="77777777" w:rsidR="00640D5D" w:rsidRPr="00611EB4" w:rsidRDefault="00640D5D" w:rsidP="00775CFD">
      <w:pPr>
        <w:tabs>
          <w:tab w:val="left" w:pos="720"/>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PBO - Placebo</w:t>
      </w:r>
    </w:p>
    <w:p w14:paraId="7F9EFB8D" w14:textId="77777777" w:rsidR="00640D5D" w:rsidRPr="00611EB4" w:rsidRDefault="00640D5D" w:rsidP="00775CFD">
      <w:pPr>
        <w:tabs>
          <w:tab w:val="left" w:pos="680"/>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MTX - Méthotrexate</w:t>
      </w:r>
    </w:p>
    <w:p w14:paraId="11253E25" w14:textId="77777777" w:rsidR="00640D5D" w:rsidRPr="00611EB4" w:rsidRDefault="00640D5D" w:rsidP="00775CFD">
      <w:pPr>
        <w:tabs>
          <w:tab w:val="left" w:pos="680"/>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TCZ - Tocilizumab</w:t>
      </w:r>
    </w:p>
    <w:p w14:paraId="5CCDD6E6" w14:textId="77777777" w:rsidR="00640D5D" w:rsidRPr="00611EB4" w:rsidRDefault="00640D5D" w:rsidP="00775CFD">
      <w:pPr>
        <w:tabs>
          <w:tab w:val="left" w:pos="284"/>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w:t>
      </w:r>
      <w:r w:rsidRPr="00611EB4">
        <w:rPr>
          <w:rFonts w:ascii="Times New Roman" w:eastAsia="Times New Roman" w:hAnsi="Times New Roman" w:cs="Times New Roman"/>
          <w:i/>
          <w:sz w:val="20"/>
          <w:szCs w:val="20"/>
        </w:rPr>
        <w:tab/>
        <w:t>- p ≤ 0,0001, TCZ vs PBO + MTX</w:t>
      </w:r>
    </w:p>
    <w:p w14:paraId="5FBA1E01" w14:textId="77777777" w:rsidR="00640D5D" w:rsidRPr="00611EB4" w:rsidRDefault="00640D5D" w:rsidP="00775CFD">
      <w:pPr>
        <w:tabs>
          <w:tab w:val="left" w:pos="284"/>
        </w:tabs>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rPr>
        <w:t>**</w:t>
      </w:r>
      <w:r w:rsidRPr="00611EB4">
        <w:rPr>
          <w:rFonts w:ascii="Times New Roman" w:eastAsia="Times New Roman" w:hAnsi="Times New Roman" w:cs="Times New Roman"/>
          <w:i/>
          <w:sz w:val="20"/>
          <w:szCs w:val="20"/>
        </w:rPr>
        <w:tab/>
        <w:t>- p &lt; 0,005, TCZ vs PBO + MTX</w:t>
      </w:r>
    </w:p>
    <w:p w14:paraId="021DEE26" w14:textId="77777777" w:rsidR="00640D5D" w:rsidRPr="006F4C17" w:rsidRDefault="00640D5D" w:rsidP="00775CFD">
      <w:pPr>
        <w:spacing w:after="0" w:line="240" w:lineRule="auto"/>
        <w:rPr>
          <w:rFonts w:ascii="Times New Roman" w:eastAsia="Times New Roman" w:hAnsi="Times New Roman" w:cs="Times New Roman"/>
        </w:rPr>
      </w:pPr>
    </w:p>
    <w:p w14:paraId="5145DCDA"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Après un an de traitement par tocilizumab + MTX, 85 % des patients (n = 348) n’ont présenté aucune progression des dommages structuraux articulaires, définie par une modification du score total de Sharp de zéro ou moins, contre 67 % chez les patients sous placebo + MTX (n = 290) (p≤ 0,001). Ces résultats restent similaires après 2 ans de traitement (83 % ; n = 353). Quatre-vingt-treize pour cent des patients (93 % ; n = 271) n’ont présenté aucune progression entre les semaines 52 et 104.</w:t>
      </w:r>
    </w:p>
    <w:p w14:paraId="0036881E" w14:textId="77777777" w:rsidR="00640D5D" w:rsidRPr="006F4C17" w:rsidRDefault="00640D5D" w:rsidP="00775CFD">
      <w:pPr>
        <w:spacing w:after="0" w:line="240" w:lineRule="auto"/>
        <w:rPr>
          <w:rFonts w:ascii="Times New Roman" w:hAnsi="Times New Roman" w:cs="Times New Roman"/>
          <w:sz w:val="24"/>
          <w:szCs w:val="24"/>
        </w:rPr>
      </w:pPr>
    </w:p>
    <w:p w14:paraId="4710A71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Résultats relatifs à l’état de santé et à la qualité de vie</w:t>
      </w:r>
    </w:p>
    <w:p w14:paraId="64E7D090"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patients traités par tocilizumab ont noté une amélioration de leurs capacités fonctionnelles dans les questionnaires d’auto-évaluation (questionnaire d’évaluation de l’état de santé (HAQ-DI), SF-36 et fatigue mesurée à l’aide des scores d’évaluation fonctionnelle du traitement de maladies chroniques (FACIT-Fatigue)). Des améliorations statistiquement significatives du HAQ-DI ont été observées chez les patients traités par tocilizumab par rapport aux patients ayant reçu des DMARDs. Au cours de la phase en ouvert de l’étude II, l’amélioration de la capacité fonctionnelle a été maintenue jusqu’à 2 ans. À la semaine 52, la variation moyenne du score HAQ-DI a été de -0,58 dans le bras tocilizumab 8 mg/kg + MTX, par rapport à -0,39 dans le bras placebo + MTX. La variation moyenne du score HAQ-DI a été maintenue jusqu’à la semaine 104 dans le bras tocilizumab 8 mg/kg + MTX (-0,61).</w:t>
      </w:r>
    </w:p>
    <w:p w14:paraId="2C39020D" w14:textId="77777777" w:rsidR="00640D5D" w:rsidRPr="006F4C17" w:rsidRDefault="00640D5D" w:rsidP="00775CFD">
      <w:pPr>
        <w:spacing w:after="0" w:line="240" w:lineRule="auto"/>
        <w:rPr>
          <w:rFonts w:ascii="Times New Roman" w:hAnsi="Times New Roman" w:cs="Times New Roman"/>
          <w:sz w:val="24"/>
          <w:szCs w:val="24"/>
        </w:rPr>
      </w:pPr>
    </w:p>
    <w:p w14:paraId="2210691E" w14:textId="77777777" w:rsidR="00640D5D" w:rsidRPr="006F4C17" w:rsidRDefault="00640D5D" w:rsidP="00775CFD">
      <w:pPr>
        <w:keepNext/>
        <w:spacing w:after="0" w:line="240" w:lineRule="auto"/>
        <w:rPr>
          <w:rFonts w:ascii="Times New Roman" w:eastAsia="Times New Roman" w:hAnsi="Times New Roman" w:cs="Times New Roman"/>
        </w:rPr>
      </w:pPr>
      <w:r>
        <w:rPr>
          <w:rFonts w:ascii="Times New Roman" w:eastAsia="Times New Roman" w:hAnsi="Times New Roman" w:cs="Times New Roman"/>
          <w:i/>
        </w:rPr>
        <w:t>Concentration en hémoglobine</w:t>
      </w:r>
    </w:p>
    <w:p w14:paraId="6A9D66C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Des augmentations statistiquement significatives des taux d’hémoglobine ont été observées avec le tocilizumab par rapport aux DMARDs (p &lt; 0,0001) à la semaine 24. Les taux moyens d’hémoglobine </w:t>
      </w:r>
      <w:r w:rsidRPr="006F4C17">
        <w:rPr>
          <w:rFonts w:ascii="Times New Roman" w:eastAsia="Times New Roman" w:hAnsi="Times New Roman" w:cs="Times New Roman"/>
        </w:rPr>
        <w:lastRenderedPageBreak/>
        <w:t>ont augmenté dès la 2</w:t>
      </w:r>
      <w:r w:rsidRPr="006F4C17">
        <w:rPr>
          <w:rFonts w:ascii="Times New Roman" w:eastAsia="Times New Roman" w:hAnsi="Times New Roman" w:cs="Times New Roman"/>
          <w:vertAlign w:val="superscript"/>
        </w:rPr>
        <w:t>e</w:t>
      </w:r>
      <w:r w:rsidRPr="006F4C17">
        <w:rPr>
          <w:rFonts w:ascii="Times New Roman" w:eastAsia="Times New Roman" w:hAnsi="Times New Roman" w:cs="Times New Roman"/>
          <w:sz w:val="14"/>
          <w:szCs w:val="14"/>
        </w:rPr>
        <w:t xml:space="preserve"> </w:t>
      </w:r>
      <w:r w:rsidRPr="006F4C17">
        <w:rPr>
          <w:rFonts w:ascii="Times New Roman" w:eastAsia="Times New Roman" w:hAnsi="Times New Roman" w:cs="Times New Roman"/>
        </w:rPr>
        <w:t>semaine, et sont restées dans la limite de la normale jusqu’à la 24</w:t>
      </w:r>
      <w:r w:rsidRPr="006F4C17">
        <w:rPr>
          <w:rFonts w:ascii="Times New Roman" w:eastAsia="Times New Roman" w:hAnsi="Times New Roman" w:cs="Times New Roman"/>
          <w:vertAlign w:val="superscript"/>
        </w:rPr>
        <w:t>e</w:t>
      </w:r>
      <w:r w:rsidRPr="006F4C17">
        <w:rPr>
          <w:rFonts w:ascii="Times New Roman" w:eastAsia="Times New Roman" w:hAnsi="Times New Roman" w:cs="Times New Roman"/>
          <w:sz w:val="14"/>
          <w:szCs w:val="14"/>
        </w:rPr>
        <w:t xml:space="preserve"> </w:t>
      </w:r>
      <w:r w:rsidRPr="006F4C17">
        <w:rPr>
          <w:rFonts w:ascii="Times New Roman" w:eastAsia="Times New Roman" w:hAnsi="Times New Roman" w:cs="Times New Roman"/>
        </w:rPr>
        <w:t>semaine.</w:t>
      </w:r>
    </w:p>
    <w:p w14:paraId="337DF4E8" w14:textId="77777777" w:rsidR="00640D5D" w:rsidRPr="006F4C17" w:rsidRDefault="00640D5D" w:rsidP="00775CFD">
      <w:pPr>
        <w:spacing w:after="0" w:line="240" w:lineRule="auto"/>
        <w:rPr>
          <w:rFonts w:ascii="Times New Roman" w:hAnsi="Times New Roman" w:cs="Times New Roman"/>
          <w:sz w:val="24"/>
          <w:szCs w:val="24"/>
        </w:rPr>
      </w:pPr>
    </w:p>
    <w:p w14:paraId="02293CB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Tocilizumab versus adalimumab en monothérapie</w:t>
      </w:r>
    </w:p>
    <w:p w14:paraId="030B7A4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L’étude VI (WA19924), étude de 24 semaines en double aveugle comparant le tocilizumab en monothérapie à l’adalimumab en monothérapie, a évalué 326 patients atteints de PR intolérants au MTX ou pour lesquels la poursuite du traitement par MTX était inappropriée (y compris ceux présentant une réponse inadéquate au MTX). Les patients du groupe tocilizumab ont reçu une perfusion intraveineuse (IV) de tocilizumab (8 mg/kg) toutes les 4 semaines et une injection sous- cutanée (SC) de placebo toutes les 2 semaines. Les patients du groupe adalimumab ont reçu une injection SC d’adalimumab (40 mg) toutes les 2 semaines et une perfusion </w:t>
      </w:r>
      <w:r>
        <w:rPr>
          <w:rFonts w:ascii="Times New Roman" w:eastAsia="Times New Roman" w:hAnsi="Times New Roman" w:cs="Times New Roman"/>
        </w:rPr>
        <w:t>intraveineuse</w:t>
      </w:r>
      <w:r w:rsidRPr="006F4C17">
        <w:rPr>
          <w:rFonts w:ascii="Times New Roman" w:eastAsia="Times New Roman" w:hAnsi="Times New Roman" w:cs="Times New Roman"/>
        </w:rPr>
        <w:t xml:space="preserve"> de placebo toutes les 4 semaines. Une efficacité supérieure statistiquement significative a été observée en faveur du tocilizumab versus adalimumab sur le contrôle de l’activité de la maladie de l’inclusion à la semaine 24, d’une part sur le critère de jugement principal, la variation moyenne du score DAS28, et d’autre part sur tous les critères secondaires (tableau 6).</w:t>
      </w:r>
    </w:p>
    <w:p w14:paraId="6A5D9216" w14:textId="77777777" w:rsidR="00640D5D" w:rsidRPr="006F4C17" w:rsidRDefault="00640D5D" w:rsidP="00775CFD">
      <w:pPr>
        <w:spacing w:after="0" w:line="240" w:lineRule="auto"/>
        <w:rPr>
          <w:rFonts w:ascii="Times New Roman" w:hAnsi="Times New Roman" w:cs="Times New Roman"/>
          <w:sz w:val="24"/>
          <w:szCs w:val="24"/>
        </w:rPr>
      </w:pPr>
    </w:p>
    <w:p w14:paraId="22BA469B" w14:textId="77777777" w:rsidR="00640D5D" w:rsidRPr="006F4C17" w:rsidRDefault="00640D5D" w:rsidP="00775CFD">
      <w:pPr>
        <w:keepNext/>
        <w:keepLines/>
        <w:spacing w:after="0" w:line="240" w:lineRule="auto"/>
        <w:rPr>
          <w:rFonts w:ascii="Times New Roman" w:eastAsia="Times New Roman" w:hAnsi="Times New Roman" w:cs="Times New Roman"/>
          <w:b/>
        </w:rPr>
      </w:pPr>
      <w:r w:rsidRPr="006F4C17">
        <w:rPr>
          <w:rFonts w:ascii="Times New Roman" w:eastAsia="Times New Roman" w:hAnsi="Times New Roman" w:cs="Times New Roman"/>
          <w:b/>
        </w:rPr>
        <w:t>Tableau 6. Résultats d’efficacité pour l’étude VI (WA19924)</w:t>
      </w:r>
    </w:p>
    <w:p w14:paraId="5F337ABA" w14:textId="77777777" w:rsidR="00640D5D" w:rsidRPr="006F4C17" w:rsidRDefault="00640D5D" w:rsidP="00775CFD">
      <w:pPr>
        <w:keepNext/>
        <w:keepLines/>
        <w:spacing w:after="0" w:line="240" w:lineRule="auto"/>
        <w:rPr>
          <w:rFonts w:ascii="Times New Roman" w:hAnsi="Times New Roman" w:cs="Times New Roman"/>
          <w:sz w:val="26"/>
          <w:szCs w:val="26"/>
        </w:rPr>
      </w:pPr>
    </w:p>
    <w:tbl>
      <w:tblPr>
        <w:tblW w:w="0" w:type="auto"/>
        <w:tblInd w:w="170" w:type="dxa"/>
        <w:tblLayout w:type="fixed"/>
        <w:tblCellMar>
          <w:left w:w="0" w:type="dxa"/>
          <w:right w:w="0" w:type="dxa"/>
        </w:tblCellMar>
        <w:tblLook w:val="01E0" w:firstRow="1" w:lastRow="1" w:firstColumn="1" w:lastColumn="1" w:noHBand="0" w:noVBand="0"/>
      </w:tblPr>
      <w:tblGrid>
        <w:gridCol w:w="8907"/>
      </w:tblGrid>
      <w:tr w:rsidR="00640D5D" w:rsidRPr="008E1273" w14:paraId="36AB7245" w14:textId="77777777" w:rsidTr="00126E99">
        <w:trPr>
          <w:trHeight w:hRule="exact" w:val="610"/>
          <w:tblHeader/>
        </w:trPr>
        <w:tc>
          <w:tcPr>
            <w:tcW w:w="8907" w:type="dxa"/>
            <w:tcBorders>
              <w:top w:val="single" w:sz="8" w:space="0" w:color="000000"/>
              <w:left w:val="single" w:sz="4" w:space="0" w:color="000000"/>
              <w:bottom w:val="single" w:sz="8" w:space="0" w:color="000000"/>
              <w:right w:val="single" w:sz="14" w:space="0" w:color="000000"/>
            </w:tcBorders>
          </w:tcPr>
          <w:p w14:paraId="54F82A47" w14:textId="77777777" w:rsidR="00640D5D" w:rsidRPr="00FC3CF4" w:rsidRDefault="00640D5D" w:rsidP="00775CFD">
            <w:pPr>
              <w:keepNext/>
              <w:keepLines/>
              <w:tabs>
                <w:tab w:val="left" w:pos="2672"/>
              </w:tabs>
              <w:spacing w:after="0" w:line="240" w:lineRule="auto"/>
              <w:ind w:left="1952"/>
              <w:jc w:val="center"/>
              <w:rPr>
                <w:rFonts w:ascii="Times New Roman" w:eastAsia="Times New Roman" w:hAnsi="Times New Roman" w:cs="Times New Roman"/>
                <w:lang w:val="sv-SE"/>
              </w:rPr>
            </w:pPr>
            <w:r w:rsidRPr="00FC3CF4">
              <w:rPr>
                <w:rFonts w:ascii="Times New Roman" w:eastAsia="Times New Roman" w:hAnsi="Times New Roman" w:cs="Times New Roman"/>
                <w:b/>
                <w:bCs/>
                <w:lang w:val="sv-SE"/>
              </w:rPr>
              <w:t>ADA + Placebo (IV)</w:t>
            </w:r>
            <w:r w:rsidRPr="00FC3CF4">
              <w:rPr>
                <w:rFonts w:ascii="Times New Roman" w:eastAsia="Times New Roman" w:hAnsi="Times New Roman" w:cs="Times New Roman"/>
                <w:b/>
                <w:bCs/>
                <w:lang w:val="sv-SE"/>
              </w:rPr>
              <w:tab/>
              <w:t>TCZ + Placebo (SC)</w:t>
            </w:r>
          </w:p>
          <w:p w14:paraId="4F7AD789" w14:textId="77777777" w:rsidR="00640D5D" w:rsidRPr="00A769D5" w:rsidRDefault="00640D5D" w:rsidP="00775CFD">
            <w:pPr>
              <w:keepNext/>
              <w:keepLines/>
              <w:tabs>
                <w:tab w:val="left" w:pos="6204"/>
                <w:tab w:val="left" w:pos="7338"/>
              </w:tabs>
              <w:spacing w:after="0" w:line="240" w:lineRule="auto"/>
              <w:ind w:left="2944" w:firstLine="992"/>
              <w:jc w:val="center"/>
              <w:rPr>
                <w:rFonts w:ascii="Times New Roman" w:eastAsia="Times New Roman" w:hAnsi="Times New Roman" w:cs="Times New Roman"/>
                <w:lang w:val="pt-PT"/>
              </w:rPr>
            </w:pPr>
            <w:r w:rsidRPr="00A769D5">
              <w:rPr>
                <w:rFonts w:ascii="Times New Roman" w:eastAsia="Times New Roman" w:hAnsi="Times New Roman" w:cs="Times New Roman"/>
                <w:b/>
                <w:bCs/>
                <w:lang w:val="pl-PL"/>
              </w:rPr>
              <w:t xml:space="preserve"> </w:t>
            </w:r>
            <w:r w:rsidRPr="00A769D5">
              <w:rPr>
                <w:rFonts w:ascii="Times New Roman" w:eastAsia="Times New Roman" w:hAnsi="Times New Roman" w:cs="Times New Roman"/>
                <w:b/>
                <w:bCs/>
                <w:lang w:val="pt-PT"/>
              </w:rPr>
              <w:t>N = 162</w:t>
            </w:r>
            <w:r w:rsidRPr="00A769D5">
              <w:rPr>
                <w:rFonts w:ascii="Times New Roman" w:eastAsia="Times New Roman" w:hAnsi="Times New Roman" w:cs="Times New Roman"/>
                <w:b/>
                <w:bCs/>
                <w:lang w:val="pt-PT"/>
              </w:rPr>
              <w:tab/>
              <w:t>N = 163</w:t>
            </w:r>
            <w:r w:rsidRPr="00A769D5">
              <w:rPr>
                <w:rFonts w:ascii="Times New Roman" w:eastAsia="Times New Roman" w:hAnsi="Times New Roman" w:cs="Times New Roman"/>
                <w:b/>
                <w:bCs/>
                <w:lang w:val="pt-PT"/>
              </w:rPr>
              <w:tab/>
            </w:r>
            <w:r w:rsidRPr="00A769D5">
              <w:rPr>
                <w:rFonts w:ascii="Times New Roman" w:eastAsia="Times New Roman" w:hAnsi="Times New Roman" w:cs="Times New Roman"/>
                <w:b/>
                <w:lang w:val="pt-PT"/>
              </w:rPr>
              <w:t>Valeur de p</w:t>
            </w:r>
            <w:r w:rsidRPr="00A769D5">
              <w:rPr>
                <w:rFonts w:ascii="Times New Roman" w:eastAsia="Times New Roman" w:hAnsi="Times New Roman" w:cs="Times New Roman"/>
                <w:b/>
                <w:bCs/>
                <w:vertAlign w:val="superscript"/>
                <w:lang w:val="pt-PT"/>
              </w:rPr>
              <w:t>(a)</w:t>
            </w:r>
          </w:p>
        </w:tc>
      </w:tr>
      <w:tr w:rsidR="00640D5D" w:rsidRPr="006F4C17" w14:paraId="6FE77A72" w14:textId="77777777" w:rsidTr="00126E99">
        <w:trPr>
          <w:trHeight w:hRule="exact" w:val="336"/>
        </w:trPr>
        <w:tc>
          <w:tcPr>
            <w:tcW w:w="8907" w:type="dxa"/>
            <w:tcBorders>
              <w:top w:val="single" w:sz="8" w:space="0" w:color="000000"/>
              <w:left w:val="single" w:sz="4" w:space="0" w:color="000000"/>
              <w:bottom w:val="single" w:sz="4" w:space="0" w:color="000000"/>
              <w:right w:val="single" w:sz="14" w:space="0" w:color="000000"/>
            </w:tcBorders>
          </w:tcPr>
          <w:p w14:paraId="6A4B9030" w14:textId="77777777" w:rsidR="00640D5D" w:rsidRPr="006F4C17" w:rsidRDefault="00640D5D" w:rsidP="00775CFD">
            <w:pPr>
              <w:keepNext/>
              <w:keepLines/>
              <w:spacing w:after="0" w:line="240" w:lineRule="auto"/>
              <w:ind w:left="109"/>
              <w:rPr>
                <w:rFonts w:ascii="Times New Roman" w:eastAsia="Times New Roman" w:hAnsi="Times New Roman" w:cs="Times New Roman"/>
              </w:rPr>
            </w:pPr>
            <w:r w:rsidRPr="006F4C17">
              <w:rPr>
                <w:rFonts w:ascii="Times New Roman" w:eastAsia="Times New Roman" w:hAnsi="Times New Roman" w:cs="Times New Roman"/>
                <w:b/>
                <w:bCs/>
              </w:rPr>
              <w:t>Critère de jugement principal – Variation moyenne à la semaine 24 par rapport à l’inclusion</w:t>
            </w:r>
          </w:p>
        </w:tc>
      </w:tr>
      <w:tr w:rsidR="00640D5D" w:rsidRPr="006F4C17" w14:paraId="683A31F2" w14:textId="77777777" w:rsidTr="00126E99">
        <w:trPr>
          <w:trHeight w:hRule="exact" w:val="922"/>
        </w:trPr>
        <w:tc>
          <w:tcPr>
            <w:tcW w:w="8907" w:type="dxa"/>
            <w:tcBorders>
              <w:top w:val="single" w:sz="4" w:space="0" w:color="000000"/>
              <w:left w:val="single" w:sz="4" w:space="0" w:color="000000"/>
              <w:bottom w:val="single" w:sz="4" w:space="0" w:color="000000"/>
              <w:right w:val="single" w:sz="8" w:space="0" w:color="000000"/>
            </w:tcBorders>
          </w:tcPr>
          <w:p w14:paraId="1E514EAB" w14:textId="77777777" w:rsidR="00640D5D" w:rsidRPr="006F4C17" w:rsidRDefault="00640D5D" w:rsidP="00775CFD">
            <w:pPr>
              <w:tabs>
                <w:tab w:val="left" w:pos="4020"/>
                <w:tab w:val="left" w:pos="5660"/>
              </w:tabs>
              <w:spacing w:after="0" w:line="240" w:lineRule="auto"/>
              <w:ind w:left="109"/>
              <w:rPr>
                <w:rFonts w:ascii="Times New Roman" w:eastAsia="Times New Roman" w:hAnsi="Times New Roman" w:cs="Times New Roman"/>
              </w:rPr>
            </w:pPr>
            <w:r w:rsidRPr="006F4C17">
              <w:rPr>
                <w:rFonts w:ascii="Times New Roman" w:eastAsia="Times New Roman" w:hAnsi="Times New Roman" w:cs="Times New Roman"/>
                <w:bCs/>
              </w:rPr>
              <w:t>DAS28 (moyenne ajustée)</w:t>
            </w:r>
            <w:r w:rsidRPr="006F4C17">
              <w:rPr>
                <w:rFonts w:ascii="Times New Roman" w:eastAsia="Times New Roman" w:hAnsi="Times New Roman" w:cs="Times New Roman"/>
                <w:bCs/>
              </w:rPr>
              <w:tab/>
              <w:t>-1,8</w:t>
            </w:r>
            <w:r w:rsidRPr="006F4C17">
              <w:rPr>
                <w:rFonts w:ascii="Times New Roman" w:eastAsia="Times New Roman" w:hAnsi="Times New Roman" w:cs="Times New Roman"/>
                <w:bCs/>
              </w:rPr>
              <w:tab/>
              <w:t>-3,3</w:t>
            </w:r>
          </w:p>
          <w:p w14:paraId="3043B549" w14:textId="77777777" w:rsidR="00640D5D" w:rsidRPr="006F4C17" w:rsidRDefault="00640D5D" w:rsidP="00775CFD">
            <w:pPr>
              <w:spacing w:after="0" w:line="240" w:lineRule="auto"/>
              <w:ind w:left="109"/>
              <w:rPr>
                <w:rFonts w:ascii="Times New Roman" w:hAnsi="Times New Roman" w:cs="Times New Roman"/>
              </w:rPr>
            </w:pPr>
          </w:p>
          <w:p w14:paraId="308E9015" w14:textId="77777777" w:rsidR="00640D5D" w:rsidRPr="006F4C17" w:rsidRDefault="00640D5D" w:rsidP="00775CFD">
            <w:pPr>
              <w:tabs>
                <w:tab w:val="left" w:pos="4500"/>
                <w:tab w:val="left" w:pos="7020"/>
              </w:tabs>
              <w:spacing w:after="0" w:line="240" w:lineRule="auto"/>
              <w:ind w:left="109"/>
              <w:rPr>
                <w:rFonts w:ascii="Times New Roman" w:eastAsia="Times New Roman" w:hAnsi="Times New Roman" w:cs="Times New Roman"/>
              </w:rPr>
            </w:pPr>
            <w:r w:rsidRPr="006F4C17">
              <w:rPr>
                <w:rFonts w:ascii="Times New Roman" w:eastAsia="Times New Roman" w:hAnsi="Times New Roman" w:cs="Times New Roman"/>
                <w:bCs/>
              </w:rPr>
              <w:t>Différence des moyennes ajustées (</w:t>
            </w:r>
            <w:r w:rsidRPr="00B16FE8">
              <w:rPr>
                <w:rFonts w:ascii="Times New Roman" w:eastAsia="Times New Roman" w:hAnsi="Times New Roman" w:cs="Times New Roman"/>
                <w:bCs/>
              </w:rPr>
              <w:t xml:space="preserve">IC </w:t>
            </w:r>
            <w:r w:rsidRPr="00611EB4">
              <w:rPr>
                <w:rFonts w:ascii="Times New Roman" w:eastAsia="Times New Roman" w:hAnsi="Times New Roman" w:cs="Times New Roman"/>
                <w:bCs/>
              </w:rPr>
              <w:t>à 95 %)</w:t>
            </w:r>
            <w:r w:rsidRPr="006F4C17">
              <w:rPr>
                <w:rFonts w:ascii="Times New Roman" w:eastAsia="Times New Roman" w:hAnsi="Times New Roman" w:cs="Times New Roman"/>
                <w:bCs/>
              </w:rPr>
              <w:tab/>
              <w:t>-1,5 (-1,8, -1,1)</w:t>
            </w:r>
            <w:r w:rsidRPr="006F4C17">
              <w:rPr>
                <w:rFonts w:ascii="Times New Roman" w:eastAsia="Times New Roman" w:hAnsi="Times New Roman" w:cs="Times New Roman"/>
                <w:bCs/>
              </w:rPr>
              <w:tab/>
              <w:t>&lt;0,0001</w:t>
            </w:r>
          </w:p>
        </w:tc>
      </w:tr>
      <w:tr w:rsidR="00640D5D" w:rsidRPr="006F4C17" w14:paraId="2271912C" w14:textId="77777777" w:rsidTr="00126E99">
        <w:trPr>
          <w:trHeight w:hRule="exact" w:val="331"/>
        </w:trPr>
        <w:tc>
          <w:tcPr>
            <w:tcW w:w="8907" w:type="dxa"/>
            <w:tcBorders>
              <w:top w:val="single" w:sz="4" w:space="0" w:color="000000"/>
              <w:left w:val="single" w:sz="4" w:space="0" w:color="000000"/>
              <w:bottom w:val="single" w:sz="4" w:space="0" w:color="000000"/>
              <w:right w:val="single" w:sz="8" w:space="0" w:color="000000"/>
            </w:tcBorders>
          </w:tcPr>
          <w:p w14:paraId="1B9AF339" w14:textId="77777777" w:rsidR="00640D5D" w:rsidRPr="006F4C17" w:rsidRDefault="00640D5D" w:rsidP="00775CFD">
            <w:pPr>
              <w:keepNext/>
              <w:spacing w:after="0" w:line="240" w:lineRule="auto"/>
              <w:ind w:left="109"/>
              <w:rPr>
                <w:rFonts w:ascii="Times New Roman" w:eastAsia="Times New Roman" w:hAnsi="Times New Roman" w:cs="Times New Roman"/>
              </w:rPr>
            </w:pPr>
            <w:r w:rsidRPr="006F4C17">
              <w:rPr>
                <w:rFonts w:ascii="Times New Roman" w:eastAsia="Times New Roman" w:hAnsi="Times New Roman" w:cs="Times New Roman"/>
                <w:b/>
                <w:bCs/>
              </w:rPr>
              <w:t>Critères secondaires – Pourcentage de répondeurs à la semaine 24</w:t>
            </w:r>
            <w:r w:rsidRPr="00611EB4">
              <w:rPr>
                <w:rFonts w:ascii="Times New Roman" w:eastAsia="Times New Roman" w:hAnsi="Times New Roman" w:cs="Times New Roman"/>
                <w:b/>
                <w:bCs/>
                <w:vertAlign w:val="superscript"/>
              </w:rPr>
              <w:t>(b)</w:t>
            </w:r>
          </w:p>
        </w:tc>
      </w:tr>
      <w:tr w:rsidR="00640D5D" w:rsidRPr="006F4C17" w14:paraId="5ACEA2C0" w14:textId="77777777" w:rsidTr="00126E99">
        <w:trPr>
          <w:trHeight w:hRule="exact" w:val="1412"/>
        </w:trPr>
        <w:tc>
          <w:tcPr>
            <w:tcW w:w="8907" w:type="dxa"/>
            <w:tcBorders>
              <w:top w:val="single" w:sz="4" w:space="0" w:color="000000"/>
              <w:left w:val="single" w:sz="4" w:space="0" w:color="000000"/>
              <w:bottom w:val="single" w:sz="4" w:space="0" w:color="000000"/>
              <w:right w:val="single" w:sz="8" w:space="0" w:color="000000"/>
            </w:tcBorders>
          </w:tcPr>
          <w:p w14:paraId="79DB190D" w14:textId="77777777" w:rsidR="00640D5D" w:rsidRPr="00A769D5" w:rsidRDefault="00640D5D" w:rsidP="00775CFD">
            <w:pPr>
              <w:keepNext/>
              <w:tabs>
                <w:tab w:val="left" w:pos="3840"/>
                <w:tab w:val="left" w:pos="5500"/>
                <w:tab w:val="left" w:pos="7020"/>
              </w:tabs>
              <w:spacing w:after="0" w:line="240" w:lineRule="auto"/>
              <w:ind w:left="109"/>
              <w:rPr>
                <w:rFonts w:ascii="Times New Roman" w:eastAsia="Times New Roman" w:hAnsi="Times New Roman" w:cs="Times New Roman"/>
                <w:lang w:val="pt-PT"/>
              </w:rPr>
            </w:pPr>
            <w:r w:rsidRPr="00A769D5">
              <w:rPr>
                <w:rFonts w:ascii="Times New Roman" w:eastAsia="Times New Roman" w:hAnsi="Times New Roman" w:cs="Times New Roman"/>
                <w:lang w:val="pt-PT"/>
              </w:rPr>
              <w:t>DAS28 &lt; 2,6, n (%)</w:t>
            </w:r>
            <w:r w:rsidRPr="00A769D5">
              <w:rPr>
                <w:rFonts w:ascii="Times New Roman" w:eastAsia="Times New Roman" w:hAnsi="Times New Roman" w:cs="Times New Roman"/>
                <w:lang w:val="pt-PT"/>
              </w:rPr>
              <w:tab/>
              <w:t>17 (10,5)</w:t>
            </w:r>
            <w:r w:rsidRPr="00A769D5">
              <w:rPr>
                <w:rFonts w:ascii="Times New Roman" w:eastAsia="Times New Roman" w:hAnsi="Times New Roman" w:cs="Times New Roman"/>
                <w:lang w:val="pt-PT"/>
              </w:rPr>
              <w:tab/>
              <w:t>65 (39,9)</w:t>
            </w:r>
            <w:r w:rsidRPr="00A769D5">
              <w:rPr>
                <w:rFonts w:ascii="Times New Roman" w:eastAsia="Times New Roman" w:hAnsi="Times New Roman" w:cs="Times New Roman"/>
                <w:lang w:val="pt-PT"/>
              </w:rPr>
              <w:tab/>
              <w:t>&lt;0,0001</w:t>
            </w:r>
          </w:p>
          <w:p w14:paraId="655D0048" w14:textId="77777777" w:rsidR="00640D5D" w:rsidRPr="00A769D5" w:rsidRDefault="00640D5D" w:rsidP="00775CFD">
            <w:pPr>
              <w:keepNext/>
              <w:tabs>
                <w:tab w:val="left" w:pos="3840"/>
                <w:tab w:val="left" w:pos="5500"/>
                <w:tab w:val="left" w:pos="7020"/>
              </w:tabs>
              <w:spacing w:after="0" w:line="240" w:lineRule="auto"/>
              <w:ind w:left="109"/>
              <w:rPr>
                <w:rFonts w:ascii="Times New Roman" w:eastAsia="Times New Roman" w:hAnsi="Times New Roman" w:cs="Times New Roman"/>
                <w:lang w:val="pt-PT"/>
              </w:rPr>
            </w:pPr>
            <w:r w:rsidRPr="00A769D5">
              <w:rPr>
                <w:rFonts w:ascii="Times New Roman" w:eastAsia="Times New Roman" w:hAnsi="Times New Roman" w:cs="Times New Roman"/>
                <w:lang w:val="pt-PT"/>
              </w:rPr>
              <w:t>DAS28 ≤ 3,2, n (%)</w:t>
            </w:r>
            <w:r w:rsidRPr="00A769D5">
              <w:rPr>
                <w:rFonts w:ascii="Times New Roman" w:eastAsia="Times New Roman" w:hAnsi="Times New Roman" w:cs="Times New Roman"/>
                <w:lang w:val="pt-PT"/>
              </w:rPr>
              <w:tab/>
              <w:t>32 (19,8)</w:t>
            </w:r>
            <w:r w:rsidRPr="00A769D5">
              <w:rPr>
                <w:rFonts w:ascii="Times New Roman" w:eastAsia="Times New Roman" w:hAnsi="Times New Roman" w:cs="Times New Roman"/>
                <w:lang w:val="pt-PT"/>
              </w:rPr>
              <w:tab/>
              <w:t>84 (51,5)</w:t>
            </w:r>
            <w:r w:rsidRPr="00A769D5">
              <w:rPr>
                <w:rFonts w:ascii="Times New Roman" w:eastAsia="Times New Roman" w:hAnsi="Times New Roman" w:cs="Times New Roman"/>
                <w:lang w:val="pt-PT"/>
              </w:rPr>
              <w:tab/>
              <w:t>&lt;0,0001</w:t>
            </w:r>
          </w:p>
          <w:p w14:paraId="3BE0AE09" w14:textId="77777777" w:rsidR="00640D5D" w:rsidRPr="00A769D5" w:rsidRDefault="00640D5D" w:rsidP="00775CFD">
            <w:pPr>
              <w:keepNext/>
              <w:tabs>
                <w:tab w:val="left" w:pos="3840"/>
                <w:tab w:val="left" w:pos="5460"/>
                <w:tab w:val="left" w:pos="7060"/>
              </w:tabs>
              <w:spacing w:after="0" w:line="240" w:lineRule="auto"/>
              <w:ind w:left="109"/>
              <w:rPr>
                <w:rFonts w:ascii="Times New Roman" w:eastAsia="Times New Roman" w:hAnsi="Times New Roman" w:cs="Times New Roman"/>
                <w:lang w:val="pt-PT"/>
              </w:rPr>
            </w:pPr>
            <w:r w:rsidRPr="00A769D5">
              <w:rPr>
                <w:rFonts w:ascii="Times New Roman" w:eastAsia="Times New Roman" w:hAnsi="Times New Roman" w:cs="Times New Roman"/>
                <w:lang w:val="pt-PT"/>
              </w:rPr>
              <w:t>Réponse ACR 20, n (%)</w:t>
            </w:r>
            <w:r w:rsidRPr="00A769D5">
              <w:rPr>
                <w:rFonts w:ascii="Times New Roman" w:eastAsia="Times New Roman" w:hAnsi="Times New Roman" w:cs="Times New Roman"/>
                <w:lang w:val="pt-PT"/>
              </w:rPr>
              <w:tab/>
              <w:t>80 (49,4)</w:t>
            </w:r>
            <w:r w:rsidRPr="00A769D5">
              <w:rPr>
                <w:rFonts w:ascii="Times New Roman" w:eastAsia="Times New Roman" w:hAnsi="Times New Roman" w:cs="Times New Roman"/>
                <w:lang w:val="pt-PT"/>
              </w:rPr>
              <w:tab/>
              <w:t>106 (65,0)</w:t>
            </w:r>
            <w:r w:rsidRPr="00A769D5">
              <w:rPr>
                <w:rFonts w:ascii="Times New Roman" w:eastAsia="Times New Roman" w:hAnsi="Times New Roman" w:cs="Times New Roman"/>
                <w:lang w:val="pt-PT"/>
              </w:rPr>
              <w:tab/>
              <w:t>0,0038</w:t>
            </w:r>
          </w:p>
          <w:p w14:paraId="35816DFB" w14:textId="77777777" w:rsidR="00640D5D" w:rsidRPr="006F4C17" w:rsidRDefault="00640D5D" w:rsidP="00775CFD">
            <w:pPr>
              <w:keepNext/>
              <w:tabs>
                <w:tab w:val="left" w:pos="3840"/>
                <w:tab w:val="left" w:pos="5500"/>
                <w:tab w:val="left" w:pos="7060"/>
              </w:tabs>
              <w:spacing w:after="0" w:line="240" w:lineRule="auto"/>
              <w:ind w:left="109"/>
              <w:rPr>
                <w:rFonts w:ascii="Times New Roman" w:eastAsia="Times New Roman" w:hAnsi="Times New Roman" w:cs="Times New Roman"/>
              </w:rPr>
            </w:pPr>
            <w:r w:rsidRPr="006F4C17">
              <w:rPr>
                <w:rFonts w:ascii="Times New Roman" w:eastAsia="Times New Roman" w:hAnsi="Times New Roman" w:cs="Times New Roman"/>
              </w:rPr>
              <w:t>Réponse ACR 50, n (%)</w:t>
            </w:r>
            <w:r w:rsidRPr="006F4C17">
              <w:rPr>
                <w:rFonts w:ascii="Times New Roman" w:eastAsia="Times New Roman" w:hAnsi="Times New Roman" w:cs="Times New Roman"/>
              </w:rPr>
              <w:tab/>
              <w:t>45 (27,8)</w:t>
            </w:r>
            <w:r w:rsidRPr="006F4C17">
              <w:rPr>
                <w:rFonts w:ascii="Times New Roman" w:eastAsia="Times New Roman" w:hAnsi="Times New Roman" w:cs="Times New Roman"/>
              </w:rPr>
              <w:tab/>
              <w:t>77 (47,2)</w:t>
            </w:r>
            <w:r w:rsidRPr="006F4C17">
              <w:rPr>
                <w:rFonts w:ascii="Times New Roman" w:eastAsia="Times New Roman" w:hAnsi="Times New Roman" w:cs="Times New Roman"/>
              </w:rPr>
              <w:tab/>
              <w:t>0,0002</w:t>
            </w:r>
          </w:p>
          <w:p w14:paraId="41650070" w14:textId="77777777" w:rsidR="00640D5D" w:rsidRPr="006F4C17" w:rsidRDefault="00640D5D" w:rsidP="00775CFD">
            <w:pPr>
              <w:keepNext/>
              <w:tabs>
                <w:tab w:val="left" w:pos="3840"/>
                <w:tab w:val="left" w:pos="5500"/>
                <w:tab w:val="left" w:pos="7060"/>
              </w:tabs>
              <w:spacing w:after="0" w:line="240" w:lineRule="auto"/>
              <w:ind w:left="109"/>
              <w:rPr>
                <w:rFonts w:ascii="Times New Roman" w:eastAsia="Times New Roman" w:hAnsi="Times New Roman" w:cs="Times New Roman"/>
              </w:rPr>
            </w:pPr>
            <w:r w:rsidRPr="006F4C17">
              <w:rPr>
                <w:rFonts w:ascii="Times New Roman" w:eastAsia="Times New Roman" w:hAnsi="Times New Roman" w:cs="Times New Roman"/>
              </w:rPr>
              <w:t>Réponse ACR70, n (%)</w:t>
            </w:r>
            <w:r w:rsidRPr="006F4C17">
              <w:rPr>
                <w:rFonts w:ascii="Times New Roman" w:eastAsia="Times New Roman" w:hAnsi="Times New Roman" w:cs="Times New Roman"/>
              </w:rPr>
              <w:tab/>
              <w:t>29 (17,9)</w:t>
            </w:r>
            <w:r w:rsidRPr="006F4C17">
              <w:rPr>
                <w:rFonts w:ascii="Times New Roman" w:eastAsia="Times New Roman" w:hAnsi="Times New Roman" w:cs="Times New Roman"/>
              </w:rPr>
              <w:tab/>
              <w:t>53 (32,5)</w:t>
            </w:r>
            <w:r w:rsidRPr="006F4C17">
              <w:rPr>
                <w:rFonts w:ascii="Times New Roman" w:eastAsia="Times New Roman" w:hAnsi="Times New Roman" w:cs="Times New Roman"/>
              </w:rPr>
              <w:tab/>
              <w:t>0,0023</w:t>
            </w:r>
          </w:p>
        </w:tc>
      </w:tr>
    </w:tbl>
    <w:p w14:paraId="44468654" w14:textId="77777777" w:rsidR="00640D5D" w:rsidRPr="00611EB4" w:rsidRDefault="00640D5D" w:rsidP="00775CFD">
      <w:pPr>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vertAlign w:val="superscript"/>
        </w:rPr>
        <w:t>a</w:t>
      </w:r>
      <w:r w:rsidRPr="00611EB4">
        <w:rPr>
          <w:rFonts w:ascii="Times New Roman" w:eastAsia="Times New Roman" w:hAnsi="Times New Roman" w:cs="Times New Roman"/>
          <w:i/>
          <w:sz w:val="20"/>
          <w:szCs w:val="20"/>
        </w:rPr>
        <w:t xml:space="preserve"> La </w:t>
      </w:r>
      <w:r w:rsidRPr="00611EB4">
        <w:rPr>
          <w:rFonts w:ascii="Times New Roman" w:eastAsia="Times New Roman" w:hAnsi="Times New Roman" w:cs="Times New Roman"/>
          <w:i/>
          <w:color w:val="303030"/>
          <w:sz w:val="20"/>
          <w:szCs w:val="20"/>
        </w:rPr>
        <w:t>valeur de p est ajustée sur la région et l’ancienneté de la PR pour tous les critères et sur la valeur à l’inclusion pour toutes les variables continues.</w:t>
      </w:r>
    </w:p>
    <w:p w14:paraId="609C118A" w14:textId="77777777" w:rsidR="00640D5D" w:rsidRPr="00611EB4" w:rsidRDefault="00640D5D" w:rsidP="00775CFD">
      <w:pPr>
        <w:spacing w:after="0" w:line="240" w:lineRule="auto"/>
        <w:ind w:left="142"/>
        <w:rPr>
          <w:rFonts w:ascii="Times New Roman" w:eastAsia="Times New Roman" w:hAnsi="Times New Roman" w:cs="Times New Roman"/>
          <w:sz w:val="20"/>
          <w:szCs w:val="20"/>
        </w:rPr>
      </w:pPr>
      <w:r w:rsidRPr="00611EB4">
        <w:rPr>
          <w:rFonts w:ascii="Times New Roman" w:eastAsia="Times New Roman" w:hAnsi="Times New Roman" w:cs="Times New Roman"/>
          <w:i/>
          <w:sz w:val="20"/>
          <w:szCs w:val="20"/>
          <w:vertAlign w:val="superscript"/>
        </w:rPr>
        <w:t>b</w:t>
      </w:r>
      <w:r w:rsidRPr="00611EB4">
        <w:rPr>
          <w:rFonts w:ascii="Times New Roman" w:eastAsia="Times New Roman" w:hAnsi="Times New Roman" w:cs="Times New Roman"/>
          <w:i/>
          <w:sz w:val="20"/>
          <w:szCs w:val="20"/>
        </w:rPr>
        <w:t xml:space="preserve"> En cas de </w:t>
      </w:r>
      <w:r w:rsidRPr="00611EB4">
        <w:rPr>
          <w:rFonts w:ascii="Times New Roman" w:eastAsia="Times New Roman" w:hAnsi="Times New Roman" w:cs="Times New Roman"/>
          <w:i/>
          <w:color w:val="303030"/>
          <w:sz w:val="20"/>
          <w:szCs w:val="20"/>
        </w:rPr>
        <w:t>données manquantes</w:t>
      </w:r>
      <w:r w:rsidRPr="00611EB4">
        <w:rPr>
          <w:rFonts w:ascii="Times New Roman" w:eastAsia="Times New Roman" w:hAnsi="Times New Roman" w:cs="Times New Roman"/>
          <w:i/>
          <w:color w:val="000000"/>
          <w:sz w:val="20"/>
          <w:szCs w:val="20"/>
        </w:rPr>
        <w:t xml:space="preserve">, patients considérés comme </w:t>
      </w:r>
      <w:r w:rsidRPr="00611EB4">
        <w:rPr>
          <w:rFonts w:ascii="Times New Roman" w:eastAsia="Times New Roman" w:hAnsi="Times New Roman" w:cs="Times New Roman"/>
          <w:i/>
          <w:color w:val="303030"/>
          <w:sz w:val="20"/>
          <w:szCs w:val="20"/>
        </w:rPr>
        <w:t>non-répondeurs. La procédure de Bonferroni-Holm est utilisée pour les tests multiples.</w:t>
      </w:r>
    </w:p>
    <w:p w14:paraId="5E59D0D8" w14:textId="77777777" w:rsidR="00640D5D" w:rsidRPr="006F4C17" w:rsidRDefault="00640D5D" w:rsidP="00775CFD">
      <w:pPr>
        <w:spacing w:after="0" w:line="240" w:lineRule="auto"/>
        <w:rPr>
          <w:rFonts w:ascii="Times New Roman" w:hAnsi="Times New Roman" w:cs="Times New Roman"/>
        </w:rPr>
      </w:pPr>
    </w:p>
    <w:p w14:paraId="36ADD60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 profil global des événements indésirables cliniques était similaire entre tocilizumab et adalimumab. La proportion de patients présentant des événements indésirables graves était équilibrée entre les groupes de traitement (tocilizumab 11,7 %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adalimumab 9,9 %). Les types d’effets indésirables dans le groupe tocilizumab étaient cohérents avec le profil de tolérance connu du tocilizumab, et la fréquence des effets indésirables rapportés était similaire à celle présentée dans le tableau 1. Une incidence plus élevée des infections et infestations a été rapportée dans le bras tocilizumab (48 %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42 %), mais sans différence sur l’incidence des infections graves (3,1 %). Les deux traitements ont induit le même type de modifications des paramètres biologiques (diminution du nombre de neutrophiles et de plaquettes, augmentation des taux </w:t>
      </w:r>
      <w:r>
        <w:rPr>
          <w:rFonts w:ascii="Times New Roman" w:eastAsia="Times New Roman" w:hAnsi="Times New Roman" w:cs="Times New Roman"/>
        </w:rPr>
        <w:t>des ALAT et ASAT</w:t>
      </w:r>
      <w:r w:rsidRPr="006F4C17">
        <w:rPr>
          <w:rFonts w:ascii="Times New Roman" w:eastAsia="Times New Roman" w:hAnsi="Times New Roman" w:cs="Times New Roman"/>
        </w:rPr>
        <w:t xml:space="preserve"> ainsi que des lipides). Cependant, l’amplitude et la fréquence des modifications observées étaient plus importantes avec le tocilizumab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adalimumab. Quatre (2,5 %) patients dans le groupe tocilizumab et deux (1,2 %) patients dans le groupe adalimumab ont présenté une diminution du nombre de neutrophiles de grade CTC 3 ou 4. Onze (6,8 %) patients dans le groupe tocilizumab et cinq (3,1 %) patients dans le groupe adalimumab ont présenté une augmentation du taux d’ALAT de grade CTC 2 ou plus. L’augmentation moyenne du taux de LDL par rapport à l’inclusion était respectivement de 0,64 mmol/L (25 mg/dL) pour les patients du groupe tocilizumab et de 0,19 mmol/L (7 mg/dL) pour les patients du groupe adalimumab. La tolérance observée dans le groupe tocilizumab était cohérente avec le profil de tolérance connu du tocilizumab et aucun nouvel effet indésirable, ni effet indésirable inattendu, n’a été observé (voir tableau 1).</w:t>
      </w:r>
    </w:p>
    <w:p w14:paraId="45F858B4" w14:textId="77777777" w:rsidR="00640D5D" w:rsidRPr="006F4C17" w:rsidRDefault="00640D5D" w:rsidP="00775CFD">
      <w:pPr>
        <w:spacing w:after="0" w:line="240" w:lineRule="auto"/>
        <w:rPr>
          <w:rFonts w:ascii="Times New Roman" w:hAnsi="Times New Roman" w:cs="Times New Roman"/>
          <w:sz w:val="24"/>
          <w:szCs w:val="24"/>
        </w:rPr>
      </w:pPr>
    </w:p>
    <w:p w14:paraId="636FD7E4" w14:textId="77777777" w:rsidR="00640D5D" w:rsidRDefault="00640D5D" w:rsidP="00775CFD">
      <w:pPr>
        <w:keepNext/>
        <w:spacing w:after="0" w:line="240" w:lineRule="auto"/>
        <w:rPr>
          <w:rFonts w:ascii="Times New Roman" w:eastAsia="Times New Roman" w:hAnsi="Times New Roman" w:cs="Times New Roman"/>
          <w:iCs/>
          <w:u w:val="single"/>
        </w:rPr>
      </w:pPr>
      <w:r w:rsidRPr="00611EB4">
        <w:rPr>
          <w:rFonts w:ascii="Times New Roman" w:eastAsia="Times New Roman" w:hAnsi="Times New Roman" w:cs="Times New Roman"/>
          <w:iCs/>
          <w:u w:val="single"/>
        </w:rPr>
        <w:lastRenderedPageBreak/>
        <w:t>PR récente, patients naïfs de MTX</w:t>
      </w:r>
    </w:p>
    <w:p w14:paraId="54BA3240" w14:textId="77777777" w:rsidR="00640D5D" w:rsidRPr="00611EB4" w:rsidRDefault="00640D5D" w:rsidP="00775CFD">
      <w:pPr>
        <w:keepNext/>
        <w:spacing w:after="0" w:line="240" w:lineRule="auto"/>
        <w:rPr>
          <w:rFonts w:ascii="Times New Roman" w:eastAsia="Times New Roman" w:hAnsi="Times New Roman" w:cs="Times New Roman"/>
          <w:iCs/>
          <w:u w:val="single"/>
        </w:rPr>
      </w:pPr>
    </w:p>
    <w:p w14:paraId="062694B9"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L’étude VII (WA19926), d’une durée de 2 ans comportant une analyse primaire programmée à 52 semaines, a évalué 1 162 patients adultes naïfs de MTX atteints de PR récente active, modérée à sévère (durée moyenne de la maladie ≤ 6 mois). Environ 20 % des patients avaient reçu un traitement préalable par DMARDs autre que MTX. Cette étude a évalué l’efficacité du tocilizumab 4 ou 8 mg/kg </w:t>
      </w:r>
      <w:r>
        <w:rPr>
          <w:rFonts w:ascii="Times New Roman" w:eastAsia="Times New Roman" w:hAnsi="Times New Roman" w:cs="Times New Roman"/>
        </w:rPr>
        <w:t>par voie intraveineuse</w:t>
      </w:r>
      <w:r w:rsidRPr="006F4C17">
        <w:rPr>
          <w:rFonts w:ascii="Times New Roman" w:eastAsia="Times New Roman" w:hAnsi="Times New Roman" w:cs="Times New Roman"/>
        </w:rPr>
        <w:t xml:space="preserve"> toutes les 4 semaines en association avec le MTX, du tocilizumab 8 mg/kg </w:t>
      </w:r>
      <w:r>
        <w:rPr>
          <w:rFonts w:ascii="Times New Roman" w:eastAsia="Times New Roman" w:hAnsi="Times New Roman" w:cs="Times New Roman"/>
        </w:rPr>
        <w:t>par voie intraveineuse</w:t>
      </w:r>
      <w:r w:rsidRPr="006F4C17">
        <w:rPr>
          <w:rFonts w:ascii="Times New Roman" w:eastAsia="Times New Roman" w:hAnsi="Times New Roman" w:cs="Times New Roman"/>
        </w:rPr>
        <w:t xml:space="preserve"> en monothérapie et du MTX en monothérapie dans la réduction des signes et symptômes et du taux de progression des dommages structuraux articulaires pendant 104 semaines. Le critère de jugement principal était la proportion de patients ayant atteint une rémission DAS28 (DAS28 &lt; 2,6) à 24 semaines. Une proportion significativement supérieure de patients dans les groupes tocilizumab 8 mg/kg + MTX et tocilizumab en monothérapie a répondu à ce critère de jugement principal comparée au MTX seul. Le groupe tocilizumab 8 mg/kg IV + MTX a également présenté des résultats statistiquement significatifs pour les principaux critères secondaires. Des réponses numériquement supérieures ont été observées dans le groupe tocilizumab 8 mg/kg en monothérapie sur tous les critères secondaires d’évaluation, y compris les critères radiographiques, par rapport au groupe MTX seul. Dans cette étude, la rémission ACR/EULAR (Booléenne et Index) a aussi été analysée comme critères exploratoires prévus dans l’étude, avec des réponses supérieures observées dans les groupes tocilizumab. Les résultats de l’étude VII sont présentés dans le tableau 7.</w:t>
      </w:r>
    </w:p>
    <w:p w14:paraId="11243E06" w14:textId="77777777" w:rsidR="00640D5D" w:rsidRPr="006F4C17" w:rsidRDefault="00640D5D" w:rsidP="00775CFD">
      <w:pPr>
        <w:spacing w:after="0" w:line="240" w:lineRule="auto"/>
        <w:rPr>
          <w:rFonts w:ascii="Times New Roman" w:eastAsia="Times New Roman" w:hAnsi="Times New Roman" w:cs="Times New Roman"/>
          <w:b/>
        </w:rPr>
      </w:pPr>
    </w:p>
    <w:p w14:paraId="366C243A" w14:textId="77777777" w:rsidR="00640D5D" w:rsidRPr="006F4C17" w:rsidRDefault="00640D5D" w:rsidP="00775CFD">
      <w:pPr>
        <w:spacing w:after="0" w:line="240" w:lineRule="auto"/>
        <w:ind w:left="1134" w:hanging="1134"/>
        <w:rPr>
          <w:rFonts w:ascii="Times New Roman" w:eastAsia="Times New Roman" w:hAnsi="Times New Roman" w:cs="Times New Roman"/>
          <w:b/>
        </w:rPr>
      </w:pPr>
      <w:r w:rsidRPr="006F4C17">
        <w:rPr>
          <w:rFonts w:ascii="Times New Roman" w:eastAsia="Times New Roman" w:hAnsi="Times New Roman" w:cs="Times New Roman"/>
          <w:b/>
        </w:rPr>
        <w:t>Tableau 7.</w:t>
      </w:r>
      <w:r w:rsidRPr="006F4C17">
        <w:rPr>
          <w:rFonts w:ascii="Times New Roman" w:eastAsia="Times New Roman" w:hAnsi="Times New Roman" w:cs="Times New Roman"/>
          <w:b/>
        </w:rPr>
        <w:tab/>
        <w:t>Résultats d’efficacité de l’étude VII (WA19926) chez les patients naïfs de MTX, atteints de PR récente</w:t>
      </w:r>
    </w:p>
    <w:p w14:paraId="6DB699D0" w14:textId="77777777" w:rsidR="00640D5D" w:rsidRDefault="00640D5D" w:rsidP="00775CFD">
      <w:pPr>
        <w:spacing w:after="0" w:line="240" w:lineRule="auto"/>
        <w:rPr>
          <w:rFonts w:ascii="Times New Roman" w:hAnsi="Times New Roman" w:cs="Times New Roman"/>
          <w:sz w:val="26"/>
          <w:szCs w:val="26"/>
        </w:rPr>
      </w:pPr>
    </w:p>
    <w:tbl>
      <w:tblPr>
        <w:tblW w:w="10214" w:type="dxa"/>
        <w:tblInd w:w="112" w:type="dxa"/>
        <w:tblLayout w:type="fixed"/>
        <w:tblCellMar>
          <w:left w:w="0" w:type="dxa"/>
          <w:right w:w="0" w:type="dxa"/>
        </w:tblCellMar>
        <w:tblLook w:val="01E0" w:firstRow="1" w:lastRow="1" w:firstColumn="1" w:lastColumn="1" w:noHBand="0" w:noVBand="0"/>
      </w:tblPr>
      <w:tblGrid>
        <w:gridCol w:w="5280"/>
        <w:gridCol w:w="1440"/>
        <w:gridCol w:w="1476"/>
        <w:gridCol w:w="946"/>
        <w:gridCol w:w="1072"/>
      </w:tblGrid>
      <w:tr w:rsidR="00640D5D" w:rsidRPr="00BF785A" w14:paraId="1D82512D" w14:textId="77777777" w:rsidTr="00126E99">
        <w:trPr>
          <w:trHeight w:hRule="exact" w:val="1121"/>
          <w:tblHeader/>
        </w:trPr>
        <w:tc>
          <w:tcPr>
            <w:tcW w:w="5280" w:type="dxa"/>
            <w:tcBorders>
              <w:top w:val="single" w:sz="4" w:space="0" w:color="000000"/>
              <w:left w:val="single" w:sz="4" w:space="0" w:color="000000"/>
              <w:bottom w:val="single" w:sz="4" w:space="0" w:color="000000"/>
              <w:right w:val="single" w:sz="4" w:space="0" w:color="000000"/>
            </w:tcBorders>
          </w:tcPr>
          <w:p w14:paraId="1137AB1D" w14:textId="77777777" w:rsidR="00640D5D" w:rsidRPr="00D64848" w:rsidRDefault="00640D5D" w:rsidP="00775CFD">
            <w:pPr>
              <w:spacing w:after="0" w:line="240" w:lineRule="auto"/>
              <w:jc w:val="both"/>
              <w:rPr>
                <w:rFonts w:ascii="Times New Roman"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tcPr>
          <w:p w14:paraId="1FAC3667" w14:textId="77777777" w:rsidR="00640D5D" w:rsidRPr="00D64848" w:rsidRDefault="00640D5D" w:rsidP="00775CFD">
            <w:pPr>
              <w:spacing w:after="0" w:line="240" w:lineRule="auto"/>
              <w:ind w:left="46" w:right="29"/>
              <w:jc w:val="center"/>
              <w:rPr>
                <w:rFonts w:ascii="Times New Roman" w:hAnsi="Times New Roman" w:cs="Times New Roman"/>
                <w:lang w:val="pt-PT"/>
              </w:rPr>
            </w:pPr>
            <w:r w:rsidRPr="00D64848">
              <w:rPr>
                <w:rFonts w:ascii="Times New Roman" w:hAnsi="Times New Roman" w:cs="Times New Roman"/>
                <w:b/>
                <w:spacing w:val="-1"/>
                <w:lang w:val="pt-PT"/>
              </w:rPr>
              <w:t>TC</w:t>
            </w:r>
            <w:r w:rsidRPr="00D64848">
              <w:rPr>
                <w:rFonts w:ascii="Times New Roman" w:hAnsi="Times New Roman" w:cs="Times New Roman"/>
                <w:b/>
                <w:lang w:val="pt-PT"/>
              </w:rPr>
              <w:t>Z</w:t>
            </w:r>
            <w:r w:rsidRPr="00D64848">
              <w:rPr>
                <w:rFonts w:ascii="Times New Roman" w:hAnsi="Times New Roman" w:cs="Times New Roman"/>
                <w:b/>
                <w:spacing w:val="-3"/>
                <w:lang w:val="pt-PT"/>
              </w:rPr>
              <w:t xml:space="preserve"> </w:t>
            </w:r>
            <w:r w:rsidRPr="00D64848">
              <w:rPr>
                <w:rFonts w:ascii="Times New Roman" w:hAnsi="Times New Roman" w:cs="Times New Roman"/>
                <w:b/>
                <w:lang w:val="pt-PT"/>
              </w:rPr>
              <w:t xml:space="preserve">8 </w:t>
            </w:r>
            <w:r w:rsidRPr="00D64848">
              <w:rPr>
                <w:rFonts w:ascii="Times New Roman" w:hAnsi="Times New Roman" w:cs="Times New Roman"/>
                <w:b/>
                <w:spacing w:val="1"/>
                <w:lang w:val="pt-PT"/>
              </w:rPr>
              <w:t>m</w:t>
            </w:r>
            <w:r w:rsidRPr="00D64848">
              <w:rPr>
                <w:rFonts w:ascii="Times New Roman" w:hAnsi="Times New Roman" w:cs="Times New Roman"/>
                <w:b/>
                <w:lang w:val="pt-PT"/>
              </w:rPr>
              <w:t>g</w:t>
            </w:r>
            <w:r w:rsidRPr="00D64848">
              <w:rPr>
                <w:rFonts w:ascii="Times New Roman" w:hAnsi="Times New Roman" w:cs="Times New Roman"/>
                <w:b/>
                <w:spacing w:val="1"/>
                <w:lang w:val="pt-PT"/>
              </w:rPr>
              <w:t>/</w:t>
            </w:r>
            <w:r w:rsidRPr="00D64848">
              <w:rPr>
                <w:rFonts w:ascii="Times New Roman" w:hAnsi="Times New Roman" w:cs="Times New Roman"/>
                <w:b/>
                <w:lang w:val="pt-PT"/>
              </w:rPr>
              <w:t>kg</w:t>
            </w:r>
          </w:p>
          <w:p w14:paraId="2CAFD01B" w14:textId="77777777" w:rsidR="00640D5D" w:rsidRPr="00D64848" w:rsidRDefault="00640D5D" w:rsidP="00775CFD">
            <w:pPr>
              <w:spacing w:after="0" w:line="240" w:lineRule="auto"/>
              <w:ind w:left="330" w:right="311"/>
              <w:jc w:val="center"/>
              <w:rPr>
                <w:rFonts w:ascii="Times New Roman" w:hAnsi="Times New Roman" w:cs="Times New Roman"/>
                <w:lang w:val="pt-PT"/>
              </w:rPr>
            </w:pPr>
            <w:r w:rsidRPr="00D64848">
              <w:rPr>
                <w:rFonts w:ascii="Times New Roman" w:hAnsi="Times New Roman" w:cs="Times New Roman"/>
                <w:b/>
                <w:lang w:val="pt-PT"/>
              </w:rPr>
              <w:t>+</w:t>
            </w:r>
            <w:r w:rsidRPr="00D64848">
              <w:rPr>
                <w:rFonts w:ascii="Times New Roman" w:hAnsi="Times New Roman" w:cs="Times New Roman"/>
                <w:b/>
                <w:spacing w:val="-1"/>
                <w:lang w:val="pt-PT"/>
              </w:rPr>
              <w:t xml:space="preserve"> </w:t>
            </w:r>
            <w:r w:rsidRPr="00D64848">
              <w:rPr>
                <w:rFonts w:ascii="Times New Roman" w:hAnsi="Times New Roman" w:cs="Times New Roman"/>
                <w:b/>
                <w:lang w:val="pt-PT"/>
              </w:rPr>
              <w:t>M</w:t>
            </w:r>
            <w:r w:rsidRPr="00D64848">
              <w:rPr>
                <w:rFonts w:ascii="Times New Roman" w:hAnsi="Times New Roman" w:cs="Times New Roman"/>
                <w:b/>
                <w:spacing w:val="-1"/>
                <w:lang w:val="pt-PT"/>
              </w:rPr>
              <w:t>T</w:t>
            </w:r>
            <w:r w:rsidRPr="00D64848">
              <w:rPr>
                <w:rFonts w:ascii="Times New Roman" w:hAnsi="Times New Roman" w:cs="Times New Roman"/>
                <w:b/>
                <w:lang w:val="pt-PT"/>
              </w:rPr>
              <w:t>X</w:t>
            </w:r>
          </w:p>
          <w:p w14:paraId="6FCF689C" w14:textId="77777777" w:rsidR="00640D5D" w:rsidRPr="00D64848" w:rsidRDefault="00640D5D" w:rsidP="00775CFD">
            <w:pPr>
              <w:spacing w:after="0" w:line="240" w:lineRule="auto"/>
              <w:ind w:left="368" w:right="353"/>
              <w:jc w:val="center"/>
              <w:rPr>
                <w:rFonts w:ascii="Times New Roman" w:hAnsi="Times New Roman" w:cs="Times New Roman"/>
                <w:lang w:val="pt-PT"/>
              </w:rPr>
            </w:pPr>
            <w:r w:rsidRPr="00D64848">
              <w:rPr>
                <w:rFonts w:ascii="Times New Roman" w:hAnsi="Times New Roman" w:cs="Times New Roman"/>
                <w:b/>
                <w:spacing w:val="-1"/>
                <w:lang w:val="pt-PT"/>
              </w:rPr>
              <w:t>N=</w:t>
            </w:r>
            <w:r w:rsidRPr="00D64848">
              <w:rPr>
                <w:rFonts w:ascii="Times New Roman" w:hAnsi="Times New Roman" w:cs="Times New Roman"/>
                <w:b/>
                <w:lang w:val="pt-PT"/>
              </w:rPr>
              <w:t>290</w:t>
            </w:r>
          </w:p>
        </w:tc>
        <w:tc>
          <w:tcPr>
            <w:tcW w:w="1476" w:type="dxa"/>
            <w:tcBorders>
              <w:top w:val="single" w:sz="4" w:space="0" w:color="000000"/>
              <w:left w:val="single" w:sz="4" w:space="0" w:color="000000"/>
              <w:bottom w:val="single" w:sz="4" w:space="0" w:color="000000"/>
              <w:right w:val="single" w:sz="4" w:space="0" w:color="000000"/>
            </w:tcBorders>
          </w:tcPr>
          <w:p w14:paraId="02ED097C" w14:textId="77777777" w:rsidR="00640D5D" w:rsidRPr="00D64848" w:rsidRDefault="00640D5D" w:rsidP="00775CFD">
            <w:pPr>
              <w:spacing w:after="0" w:line="240" w:lineRule="auto"/>
              <w:ind w:left="66" w:right="45"/>
              <w:jc w:val="center"/>
              <w:rPr>
                <w:rFonts w:ascii="Times New Roman" w:hAnsi="Times New Roman" w:cs="Times New Roman"/>
                <w:lang w:val="pt-PT"/>
              </w:rPr>
            </w:pPr>
            <w:r w:rsidRPr="00D64848">
              <w:rPr>
                <w:rFonts w:ascii="Times New Roman" w:hAnsi="Times New Roman" w:cs="Times New Roman"/>
                <w:b/>
                <w:spacing w:val="-1"/>
                <w:lang w:val="pt-PT"/>
              </w:rPr>
              <w:t>TC</w:t>
            </w:r>
            <w:r w:rsidRPr="00D64848">
              <w:rPr>
                <w:rFonts w:ascii="Times New Roman" w:hAnsi="Times New Roman" w:cs="Times New Roman"/>
                <w:b/>
                <w:lang w:val="pt-PT"/>
              </w:rPr>
              <w:t>Z</w:t>
            </w:r>
            <w:r w:rsidRPr="00D64848">
              <w:rPr>
                <w:rFonts w:ascii="Times New Roman" w:hAnsi="Times New Roman" w:cs="Times New Roman"/>
                <w:b/>
                <w:spacing w:val="-3"/>
                <w:lang w:val="pt-PT"/>
              </w:rPr>
              <w:t xml:space="preserve"> </w:t>
            </w:r>
            <w:r w:rsidRPr="00D64848">
              <w:rPr>
                <w:rFonts w:ascii="Times New Roman" w:hAnsi="Times New Roman" w:cs="Times New Roman"/>
                <w:b/>
                <w:lang w:val="pt-PT"/>
              </w:rPr>
              <w:t xml:space="preserve">8 </w:t>
            </w:r>
            <w:r w:rsidRPr="00D64848">
              <w:rPr>
                <w:rFonts w:ascii="Times New Roman" w:hAnsi="Times New Roman" w:cs="Times New Roman"/>
                <w:b/>
                <w:spacing w:val="1"/>
                <w:lang w:val="pt-PT"/>
              </w:rPr>
              <w:t>m</w:t>
            </w:r>
            <w:r w:rsidRPr="00D64848">
              <w:rPr>
                <w:rFonts w:ascii="Times New Roman" w:hAnsi="Times New Roman" w:cs="Times New Roman"/>
                <w:b/>
                <w:lang w:val="pt-PT"/>
              </w:rPr>
              <w:t>g</w:t>
            </w:r>
            <w:r w:rsidRPr="00D64848">
              <w:rPr>
                <w:rFonts w:ascii="Times New Roman" w:hAnsi="Times New Roman" w:cs="Times New Roman"/>
                <w:b/>
                <w:spacing w:val="1"/>
                <w:lang w:val="pt-PT"/>
              </w:rPr>
              <w:t>/</w:t>
            </w:r>
            <w:r w:rsidRPr="00D64848">
              <w:rPr>
                <w:rFonts w:ascii="Times New Roman" w:hAnsi="Times New Roman" w:cs="Times New Roman"/>
                <w:b/>
                <w:lang w:val="pt-PT"/>
              </w:rPr>
              <w:t>kg</w:t>
            </w:r>
          </w:p>
          <w:p w14:paraId="5A91813C" w14:textId="77777777" w:rsidR="00640D5D" w:rsidRPr="00D64848" w:rsidRDefault="00640D5D" w:rsidP="00775CFD">
            <w:pPr>
              <w:spacing w:after="0" w:line="240" w:lineRule="auto"/>
              <w:ind w:left="244" w:right="223"/>
              <w:jc w:val="center"/>
              <w:rPr>
                <w:rFonts w:ascii="Times New Roman" w:hAnsi="Times New Roman" w:cs="Times New Roman"/>
                <w:lang w:val="pt-PT"/>
              </w:rPr>
            </w:pPr>
            <w:r w:rsidRPr="00D64848">
              <w:rPr>
                <w:rFonts w:ascii="Times New Roman" w:hAnsi="Times New Roman" w:cs="Times New Roman"/>
                <w:b/>
                <w:lang w:val="pt-PT"/>
              </w:rPr>
              <w:t>+</w:t>
            </w:r>
            <w:r w:rsidRPr="00D64848">
              <w:rPr>
                <w:rFonts w:ascii="Times New Roman" w:hAnsi="Times New Roman" w:cs="Times New Roman"/>
                <w:b/>
                <w:spacing w:val="-1"/>
                <w:lang w:val="pt-PT"/>
              </w:rPr>
              <w:t xml:space="preserve"> </w:t>
            </w:r>
            <w:r w:rsidRPr="00D64848">
              <w:rPr>
                <w:rFonts w:ascii="Times New Roman" w:hAnsi="Times New Roman" w:cs="Times New Roman"/>
                <w:b/>
                <w:lang w:val="pt-PT"/>
              </w:rPr>
              <w:t>p</w:t>
            </w:r>
            <w:r w:rsidRPr="00D64848">
              <w:rPr>
                <w:rFonts w:ascii="Times New Roman" w:hAnsi="Times New Roman" w:cs="Times New Roman"/>
                <w:b/>
                <w:spacing w:val="1"/>
                <w:lang w:val="pt-PT"/>
              </w:rPr>
              <w:t>l</w:t>
            </w:r>
            <w:r w:rsidRPr="00D64848">
              <w:rPr>
                <w:rFonts w:ascii="Times New Roman" w:hAnsi="Times New Roman" w:cs="Times New Roman"/>
                <w:b/>
                <w:lang w:val="pt-PT"/>
              </w:rPr>
              <w:t>acebo</w:t>
            </w:r>
          </w:p>
          <w:p w14:paraId="1B17B491" w14:textId="77777777" w:rsidR="00640D5D" w:rsidRPr="00D64848" w:rsidRDefault="00640D5D" w:rsidP="00775CFD">
            <w:pPr>
              <w:spacing w:after="0" w:line="240" w:lineRule="auto"/>
              <w:ind w:left="388" w:right="369"/>
              <w:jc w:val="center"/>
              <w:rPr>
                <w:rFonts w:ascii="Times New Roman" w:hAnsi="Times New Roman" w:cs="Times New Roman"/>
                <w:lang w:val="pt-PT"/>
              </w:rPr>
            </w:pPr>
            <w:r w:rsidRPr="00D64848">
              <w:rPr>
                <w:rFonts w:ascii="Times New Roman" w:hAnsi="Times New Roman" w:cs="Times New Roman"/>
                <w:b/>
                <w:spacing w:val="-1"/>
                <w:lang w:val="pt-PT"/>
              </w:rPr>
              <w:t>N=</w:t>
            </w:r>
            <w:r w:rsidRPr="00D64848">
              <w:rPr>
                <w:rFonts w:ascii="Times New Roman" w:hAnsi="Times New Roman" w:cs="Times New Roman"/>
                <w:b/>
                <w:lang w:val="pt-PT"/>
              </w:rPr>
              <w:t>292</w:t>
            </w:r>
          </w:p>
        </w:tc>
        <w:tc>
          <w:tcPr>
            <w:tcW w:w="946" w:type="dxa"/>
            <w:tcBorders>
              <w:top w:val="single" w:sz="4" w:space="0" w:color="000000"/>
              <w:left w:val="single" w:sz="4" w:space="0" w:color="000000"/>
              <w:bottom w:val="single" w:sz="4" w:space="0" w:color="000000"/>
              <w:right w:val="single" w:sz="4" w:space="0" w:color="000000"/>
            </w:tcBorders>
          </w:tcPr>
          <w:p w14:paraId="7776DA04" w14:textId="77777777" w:rsidR="00640D5D" w:rsidRPr="00D64848" w:rsidRDefault="00640D5D" w:rsidP="00775CFD">
            <w:pPr>
              <w:spacing w:after="0" w:line="240" w:lineRule="auto"/>
              <w:ind w:left="205" w:right="184"/>
              <w:jc w:val="center"/>
              <w:rPr>
                <w:rFonts w:ascii="Times New Roman" w:hAnsi="Times New Roman" w:cs="Times New Roman"/>
                <w:lang w:val="pt-PT"/>
              </w:rPr>
            </w:pPr>
            <w:r w:rsidRPr="00D64848">
              <w:rPr>
                <w:rFonts w:ascii="Times New Roman" w:hAnsi="Times New Roman" w:cs="Times New Roman"/>
                <w:b/>
                <w:spacing w:val="-1"/>
                <w:lang w:val="pt-PT"/>
              </w:rPr>
              <w:t>TC</w:t>
            </w:r>
            <w:r w:rsidRPr="00D64848">
              <w:rPr>
                <w:rFonts w:ascii="Times New Roman" w:hAnsi="Times New Roman" w:cs="Times New Roman"/>
                <w:b/>
                <w:lang w:val="pt-PT"/>
              </w:rPr>
              <w:t>Z</w:t>
            </w:r>
          </w:p>
          <w:p w14:paraId="2596C643" w14:textId="77777777" w:rsidR="00640D5D" w:rsidRPr="00D64848" w:rsidRDefault="00640D5D" w:rsidP="00775CFD">
            <w:pPr>
              <w:spacing w:after="0" w:line="240" w:lineRule="auto"/>
              <w:ind w:left="-18" w:right="-41"/>
              <w:jc w:val="center"/>
              <w:rPr>
                <w:rFonts w:ascii="Times New Roman" w:hAnsi="Times New Roman" w:cs="Times New Roman"/>
                <w:lang w:val="pt-PT"/>
              </w:rPr>
            </w:pPr>
            <w:r w:rsidRPr="00D64848">
              <w:rPr>
                <w:rFonts w:ascii="Times New Roman" w:hAnsi="Times New Roman" w:cs="Times New Roman"/>
                <w:b/>
                <w:lang w:val="pt-PT"/>
              </w:rPr>
              <w:t xml:space="preserve">4 </w:t>
            </w:r>
            <w:r w:rsidRPr="00D64848">
              <w:rPr>
                <w:rFonts w:ascii="Times New Roman" w:hAnsi="Times New Roman" w:cs="Times New Roman"/>
                <w:b/>
                <w:spacing w:val="1"/>
                <w:lang w:val="pt-PT"/>
              </w:rPr>
              <w:t>m</w:t>
            </w:r>
            <w:r w:rsidRPr="00D64848">
              <w:rPr>
                <w:rFonts w:ascii="Times New Roman" w:hAnsi="Times New Roman" w:cs="Times New Roman"/>
                <w:b/>
                <w:spacing w:val="-2"/>
                <w:lang w:val="pt-PT"/>
              </w:rPr>
              <w:t>g</w:t>
            </w:r>
            <w:r w:rsidRPr="00D64848">
              <w:rPr>
                <w:rFonts w:ascii="Times New Roman" w:hAnsi="Times New Roman" w:cs="Times New Roman"/>
                <w:b/>
                <w:spacing w:val="1"/>
                <w:lang w:val="pt-PT"/>
              </w:rPr>
              <w:t>/</w:t>
            </w:r>
            <w:r w:rsidRPr="00D64848">
              <w:rPr>
                <w:rFonts w:ascii="Times New Roman" w:hAnsi="Times New Roman" w:cs="Times New Roman"/>
                <w:b/>
                <w:lang w:val="pt-PT"/>
              </w:rPr>
              <w:t>kg</w:t>
            </w:r>
            <w:r w:rsidRPr="00D64848">
              <w:rPr>
                <w:rFonts w:ascii="Times New Roman" w:hAnsi="Times New Roman" w:cs="Times New Roman"/>
                <w:b/>
                <w:bCs/>
                <w:lang w:val="pt-PT"/>
              </w:rPr>
              <w:t xml:space="preserve"> </w:t>
            </w:r>
            <w:r w:rsidRPr="00D64848">
              <w:rPr>
                <w:rFonts w:ascii="Times New Roman" w:hAnsi="Times New Roman" w:cs="Times New Roman"/>
                <w:b/>
                <w:lang w:val="pt-PT"/>
              </w:rPr>
              <w:t>+ M</w:t>
            </w:r>
            <w:r w:rsidRPr="00D64848">
              <w:rPr>
                <w:rFonts w:ascii="Times New Roman" w:hAnsi="Times New Roman" w:cs="Times New Roman"/>
                <w:b/>
                <w:spacing w:val="-1"/>
                <w:lang w:val="pt-PT"/>
              </w:rPr>
              <w:t>TX</w:t>
            </w:r>
          </w:p>
          <w:p w14:paraId="2440C717" w14:textId="77777777" w:rsidR="00640D5D" w:rsidRPr="00D64848" w:rsidRDefault="00640D5D" w:rsidP="00775CFD">
            <w:pPr>
              <w:spacing w:after="0" w:line="240" w:lineRule="auto"/>
              <w:ind w:left="123" w:right="103"/>
              <w:jc w:val="center"/>
              <w:rPr>
                <w:rFonts w:ascii="Times New Roman" w:hAnsi="Times New Roman" w:cs="Times New Roman"/>
                <w:lang w:val="pt-PT"/>
              </w:rPr>
            </w:pPr>
            <w:r w:rsidRPr="00D64848">
              <w:rPr>
                <w:rFonts w:ascii="Times New Roman" w:hAnsi="Times New Roman" w:cs="Times New Roman"/>
                <w:b/>
                <w:spacing w:val="-1"/>
                <w:lang w:val="pt-PT"/>
              </w:rPr>
              <w:t>N=</w:t>
            </w:r>
            <w:r w:rsidRPr="00D64848">
              <w:rPr>
                <w:rFonts w:ascii="Times New Roman" w:hAnsi="Times New Roman" w:cs="Times New Roman"/>
                <w:b/>
                <w:lang w:val="pt-PT"/>
              </w:rPr>
              <w:t>288</w:t>
            </w:r>
          </w:p>
        </w:tc>
        <w:tc>
          <w:tcPr>
            <w:tcW w:w="1070" w:type="dxa"/>
            <w:tcBorders>
              <w:top w:val="single" w:sz="4" w:space="0" w:color="000000"/>
              <w:left w:val="single" w:sz="4" w:space="0" w:color="000000"/>
              <w:bottom w:val="single" w:sz="4" w:space="0" w:color="000000"/>
              <w:right w:val="single" w:sz="4" w:space="0" w:color="000000"/>
            </w:tcBorders>
          </w:tcPr>
          <w:p w14:paraId="64229385" w14:textId="77777777" w:rsidR="00640D5D" w:rsidRPr="00D64848" w:rsidRDefault="00640D5D" w:rsidP="00775CFD">
            <w:pPr>
              <w:spacing w:after="0" w:line="240" w:lineRule="auto"/>
              <w:ind w:left="52" w:right="33"/>
              <w:jc w:val="center"/>
              <w:rPr>
                <w:rFonts w:ascii="Times New Roman" w:hAnsi="Times New Roman" w:cs="Times New Roman"/>
              </w:rPr>
            </w:pPr>
            <w:r w:rsidRPr="00D64848">
              <w:rPr>
                <w:rFonts w:ascii="Times New Roman" w:hAnsi="Times New Roman" w:cs="Times New Roman"/>
                <w:b/>
              </w:rPr>
              <w:t>P</w:t>
            </w:r>
            <w:r w:rsidRPr="00D64848">
              <w:rPr>
                <w:rFonts w:ascii="Times New Roman" w:hAnsi="Times New Roman" w:cs="Times New Roman"/>
                <w:b/>
                <w:spacing w:val="1"/>
              </w:rPr>
              <w:t>l</w:t>
            </w:r>
            <w:r w:rsidRPr="00D64848">
              <w:rPr>
                <w:rFonts w:ascii="Times New Roman" w:hAnsi="Times New Roman" w:cs="Times New Roman"/>
                <w:b/>
              </w:rPr>
              <w:t>acebo</w:t>
            </w:r>
            <w:r w:rsidRPr="00D64848">
              <w:rPr>
                <w:rFonts w:ascii="Times New Roman" w:hAnsi="Times New Roman" w:cs="Times New Roman"/>
                <w:b/>
                <w:spacing w:val="-2"/>
              </w:rPr>
              <w:t xml:space="preserve"> </w:t>
            </w:r>
            <w:r w:rsidRPr="00D64848">
              <w:rPr>
                <w:rFonts w:ascii="Times New Roman" w:hAnsi="Times New Roman" w:cs="Times New Roman"/>
                <w:b/>
              </w:rPr>
              <w:t>+ M</w:t>
            </w:r>
            <w:r w:rsidRPr="00D64848">
              <w:rPr>
                <w:rFonts w:ascii="Times New Roman" w:hAnsi="Times New Roman" w:cs="Times New Roman"/>
                <w:b/>
                <w:spacing w:val="-1"/>
              </w:rPr>
              <w:t>TX N=</w:t>
            </w:r>
            <w:r w:rsidRPr="00D64848">
              <w:rPr>
                <w:rFonts w:ascii="Times New Roman" w:hAnsi="Times New Roman" w:cs="Times New Roman"/>
                <w:b/>
              </w:rPr>
              <w:t>287</w:t>
            </w:r>
          </w:p>
        </w:tc>
      </w:tr>
      <w:tr w:rsidR="00640D5D" w:rsidRPr="00BF785A" w14:paraId="2593E5A5" w14:textId="77777777" w:rsidTr="00126E99">
        <w:trPr>
          <w:trHeight w:hRule="exact" w:val="350"/>
        </w:trPr>
        <w:tc>
          <w:tcPr>
            <w:tcW w:w="10214" w:type="dxa"/>
            <w:gridSpan w:val="5"/>
            <w:tcBorders>
              <w:top w:val="single" w:sz="4" w:space="0" w:color="000000"/>
              <w:left w:val="single" w:sz="4" w:space="0" w:color="000000"/>
              <w:bottom w:val="single" w:sz="4" w:space="0" w:color="000000"/>
              <w:right w:val="single" w:sz="4" w:space="0" w:color="000000"/>
            </w:tcBorders>
          </w:tcPr>
          <w:p w14:paraId="2B70E87E" w14:textId="77777777" w:rsidR="00640D5D" w:rsidRPr="00D64848" w:rsidRDefault="00640D5D" w:rsidP="00775CFD">
            <w:pPr>
              <w:spacing w:after="0" w:line="240" w:lineRule="auto"/>
              <w:ind w:left="171" w:right="-20"/>
              <w:jc w:val="both"/>
              <w:rPr>
                <w:rFonts w:ascii="Times New Roman" w:hAnsi="Times New Roman" w:cs="Times New Roman"/>
              </w:rPr>
            </w:pPr>
            <w:r w:rsidRPr="00D64848">
              <w:rPr>
                <w:rFonts w:ascii="Times New Roman" w:hAnsi="Times New Roman" w:cs="Times New Roman"/>
                <w:b/>
                <w:spacing w:val="-1"/>
              </w:rPr>
              <w:t>Critère de jugement principal</w:t>
            </w:r>
          </w:p>
        </w:tc>
      </w:tr>
      <w:tr w:rsidR="00640D5D" w14:paraId="465BB4F2"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35DDA370" w14:textId="77777777" w:rsidR="00640D5D" w:rsidRPr="00D64848" w:rsidRDefault="00640D5D" w:rsidP="00775CFD">
            <w:pPr>
              <w:spacing w:after="0" w:line="240" w:lineRule="auto"/>
              <w:ind w:left="171" w:right="-20"/>
              <w:jc w:val="both"/>
              <w:rPr>
                <w:rFonts w:ascii="Times New Roman" w:hAnsi="Times New Roman" w:cs="Times New Roman"/>
              </w:rPr>
            </w:pPr>
            <w:r w:rsidRPr="00D64848">
              <w:rPr>
                <w:rFonts w:ascii="Times New Roman" w:hAnsi="Times New Roman" w:cs="Times New Roman"/>
              </w:rPr>
              <w:t>Rémission DAS28</w:t>
            </w:r>
          </w:p>
        </w:tc>
        <w:tc>
          <w:tcPr>
            <w:tcW w:w="1440" w:type="dxa"/>
            <w:tcBorders>
              <w:top w:val="single" w:sz="4" w:space="0" w:color="000000"/>
              <w:left w:val="single" w:sz="4" w:space="0" w:color="000000"/>
              <w:bottom w:val="single" w:sz="4" w:space="0" w:color="000000"/>
              <w:right w:val="single" w:sz="4" w:space="0" w:color="000000"/>
            </w:tcBorders>
          </w:tcPr>
          <w:p w14:paraId="12D3D7E2" w14:textId="77777777" w:rsidR="00640D5D" w:rsidRPr="00D64848" w:rsidRDefault="00640D5D" w:rsidP="00775CFD">
            <w:pPr>
              <w:spacing w:after="0" w:line="240" w:lineRule="auto"/>
              <w:ind w:left="171"/>
              <w:jc w:val="both"/>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640DA48F" w14:textId="77777777" w:rsidR="00640D5D" w:rsidRPr="00D64848" w:rsidRDefault="00640D5D" w:rsidP="00775CFD">
            <w:pPr>
              <w:spacing w:after="0" w:line="240" w:lineRule="auto"/>
              <w:ind w:left="171"/>
              <w:jc w:val="both"/>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7A6EE946" w14:textId="77777777" w:rsidR="00640D5D" w:rsidRPr="00D64848" w:rsidRDefault="00640D5D" w:rsidP="00775CFD">
            <w:pPr>
              <w:spacing w:after="0" w:line="240" w:lineRule="auto"/>
              <w:ind w:left="171"/>
              <w:jc w:val="both"/>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0BF80EC8" w14:textId="77777777" w:rsidR="00640D5D" w:rsidRPr="00D64848" w:rsidRDefault="00640D5D" w:rsidP="00775CFD">
            <w:pPr>
              <w:spacing w:after="0" w:line="240" w:lineRule="auto"/>
              <w:ind w:left="171"/>
              <w:jc w:val="both"/>
              <w:rPr>
                <w:rFonts w:ascii="Times New Roman" w:hAnsi="Times New Roman" w:cs="Times New Roman"/>
              </w:rPr>
            </w:pPr>
          </w:p>
        </w:tc>
      </w:tr>
      <w:tr w:rsidR="00640D5D" w:rsidRPr="00BF785A" w14:paraId="715CFAC0" w14:textId="77777777" w:rsidTr="00126E99">
        <w:trPr>
          <w:trHeight w:hRule="exact" w:val="348"/>
        </w:trPr>
        <w:tc>
          <w:tcPr>
            <w:tcW w:w="5280" w:type="dxa"/>
            <w:tcBorders>
              <w:top w:val="single" w:sz="4" w:space="0" w:color="000000"/>
              <w:left w:val="single" w:sz="4" w:space="0" w:color="000000"/>
              <w:bottom w:val="single" w:sz="4" w:space="0" w:color="000000"/>
              <w:right w:val="single" w:sz="4" w:space="0" w:color="000000"/>
            </w:tcBorders>
          </w:tcPr>
          <w:p w14:paraId="47397AC9" w14:textId="77777777" w:rsidR="00640D5D" w:rsidRPr="00D64848" w:rsidRDefault="00640D5D" w:rsidP="00775CFD">
            <w:pPr>
              <w:tabs>
                <w:tab w:val="left" w:pos="2300"/>
              </w:tabs>
              <w:spacing w:after="0" w:line="240" w:lineRule="auto"/>
              <w:ind w:left="532" w:right="-20"/>
              <w:jc w:val="both"/>
              <w:rPr>
                <w:rFonts w:ascii="Times New Roman" w:hAnsi="Times New Roman" w:cs="Times New Roman"/>
              </w:rPr>
            </w:pPr>
            <w:r w:rsidRPr="00D64848">
              <w:rPr>
                <w:rFonts w:ascii="Times New Roman" w:hAnsi="Times New Roman" w:cs="Times New Roman"/>
              </w:rPr>
              <w:t>Semaine 24</w:t>
            </w:r>
            <w:r w:rsidRPr="00D64848">
              <w:rPr>
                <w:rFonts w:ascii="Times New Roman" w:hAnsi="Times New Roman" w:cs="Times New Roman"/>
              </w:rPr>
              <w:tab/>
              <w:t>n</w:t>
            </w:r>
            <w:r w:rsidRPr="00D64848">
              <w:rPr>
                <w:rFonts w:ascii="Times New Roman" w:hAnsi="Times New Roman" w:cs="Times New Roman"/>
                <w:spacing w:val="-2"/>
              </w:rPr>
              <w:t xml:space="preserve">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032846D1" w14:textId="77777777" w:rsidR="00640D5D" w:rsidRPr="00D64848" w:rsidRDefault="00640D5D" w:rsidP="00775CFD">
            <w:pPr>
              <w:spacing w:after="0" w:line="240" w:lineRule="auto"/>
              <w:ind w:left="90" w:right="-20"/>
              <w:jc w:val="both"/>
              <w:rPr>
                <w:rFonts w:ascii="Times New Roman" w:hAnsi="Times New Roman" w:cs="Times New Roman"/>
              </w:rPr>
            </w:pPr>
            <w:r w:rsidRPr="00D64848">
              <w:rPr>
                <w:rFonts w:ascii="Times New Roman" w:hAnsi="Times New Roman" w:cs="Times New Roman"/>
              </w:rPr>
              <w:t xml:space="preserve">130 </w:t>
            </w:r>
            <w:r w:rsidRPr="00D64848">
              <w:rPr>
                <w:rFonts w:ascii="Times New Roman" w:hAnsi="Times New Roman" w:cs="Times New Roman"/>
                <w:spacing w:val="1"/>
              </w:rPr>
              <w:t>(</w:t>
            </w:r>
            <w:r w:rsidRPr="00D64848">
              <w:rPr>
                <w:rFonts w:ascii="Times New Roman" w:hAnsi="Times New Roman" w:cs="Times New Roman"/>
              </w:rPr>
              <w:t>44</w:t>
            </w:r>
            <w:r w:rsidRPr="00D64848">
              <w:rPr>
                <w:rFonts w:ascii="Times New Roman" w:hAnsi="Times New Roman" w:cs="Times New Roman"/>
                <w:spacing w:val="-2"/>
              </w:rPr>
              <w:t>,</w:t>
            </w:r>
            <w:r w:rsidRPr="00D64848">
              <w:rPr>
                <w:rFonts w:ascii="Times New Roman" w:hAnsi="Times New Roman" w:cs="Times New Roman"/>
              </w:rPr>
              <w:t>8</w:t>
            </w:r>
            <w:r w:rsidRPr="00D64848">
              <w:rPr>
                <w:rFonts w:ascii="Times New Roman" w:hAnsi="Times New Roman" w:cs="Times New Roman"/>
                <w:spacing w:val="1"/>
              </w:rPr>
              <w:t>)</w:t>
            </w:r>
            <w:r w:rsidRPr="00D64848">
              <w:rPr>
                <w:rFonts w:ascii="Times New Roman" w:hAnsi="Times New Roman" w:cs="Times New Roman"/>
              </w:rPr>
              <w:t>*</w:t>
            </w:r>
            <w:r w:rsidRPr="00D64848">
              <w:rPr>
                <w:rFonts w:ascii="Times New Roman" w:hAnsi="Times New Roman" w:cs="Times New Roman"/>
                <w:spacing w:val="-2"/>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3B317294" w14:textId="77777777" w:rsidR="00640D5D" w:rsidRPr="00D64848" w:rsidRDefault="00640D5D" w:rsidP="00775CFD">
            <w:pPr>
              <w:spacing w:after="0" w:line="240" w:lineRule="auto"/>
              <w:ind w:left="109" w:right="-20"/>
              <w:jc w:val="both"/>
              <w:rPr>
                <w:rFonts w:ascii="Times New Roman" w:hAnsi="Times New Roman" w:cs="Times New Roman"/>
              </w:rPr>
            </w:pPr>
            <w:r w:rsidRPr="00D64848">
              <w:rPr>
                <w:rFonts w:ascii="Times New Roman" w:hAnsi="Times New Roman" w:cs="Times New Roman"/>
              </w:rPr>
              <w:t xml:space="preserve">113 </w:t>
            </w:r>
            <w:r w:rsidRPr="00D64848">
              <w:rPr>
                <w:rFonts w:ascii="Times New Roman" w:hAnsi="Times New Roman" w:cs="Times New Roman"/>
                <w:spacing w:val="1"/>
              </w:rPr>
              <w:t>(</w:t>
            </w:r>
            <w:r w:rsidRPr="00D64848">
              <w:rPr>
                <w:rFonts w:ascii="Times New Roman" w:hAnsi="Times New Roman" w:cs="Times New Roman"/>
              </w:rPr>
              <w:t>38</w:t>
            </w:r>
            <w:r w:rsidRPr="00D64848">
              <w:rPr>
                <w:rFonts w:ascii="Times New Roman" w:hAnsi="Times New Roman" w:cs="Times New Roman"/>
                <w:spacing w:val="-2"/>
              </w:rPr>
              <w:t>,</w:t>
            </w:r>
            <w:r w:rsidRPr="00D64848">
              <w:rPr>
                <w:rFonts w:ascii="Times New Roman" w:hAnsi="Times New Roman" w:cs="Times New Roman"/>
              </w:rPr>
              <w:t>7</w:t>
            </w:r>
            <w:r w:rsidRPr="00D64848">
              <w:rPr>
                <w:rFonts w:ascii="Times New Roman" w:hAnsi="Times New Roman" w:cs="Times New Roman"/>
                <w:spacing w:val="1"/>
              </w:rPr>
              <w:t>)</w:t>
            </w:r>
            <w:r w:rsidRPr="00D64848">
              <w:rPr>
                <w:rFonts w:ascii="Times New Roman" w:hAnsi="Times New Roman" w:cs="Times New Roman"/>
              </w:rPr>
              <w:t>*</w:t>
            </w:r>
            <w:r w:rsidRPr="00D64848">
              <w:rPr>
                <w:rFonts w:ascii="Times New Roman" w:hAnsi="Times New Roman" w:cs="Times New Roman"/>
                <w:spacing w:val="-2"/>
              </w:rPr>
              <w:t>*</w:t>
            </w:r>
            <w:r w:rsidRPr="00D64848">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73056983" w14:textId="77777777" w:rsidR="00640D5D" w:rsidRPr="00D64848" w:rsidRDefault="00640D5D" w:rsidP="00775CFD">
            <w:pPr>
              <w:spacing w:after="0" w:line="240" w:lineRule="auto"/>
              <w:ind w:left="64" w:right="-20"/>
              <w:jc w:val="both"/>
              <w:rPr>
                <w:rFonts w:ascii="Times New Roman" w:hAnsi="Times New Roman" w:cs="Times New Roman"/>
              </w:rPr>
            </w:pPr>
            <w:r w:rsidRPr="00D64848">
              <w:rPr>
                <w:rFonts w:ascii="Times New Roman" w:hAnsi="Times New Roman" w:cs="Times New Roman"/>
              </w:rPr>
              <w:t xml:space="preserve">92 </w:t>
            </w:r>
            <w:r w:rsidRPr="00D64848">
              <w:rPr>
                <w:rFonts w:ascii="Times New Roman" w:hAnsi="Times New Roman" w:cs="Times New Roman"/>
                <w:spacing w:val="1"/>
              </w:rPr>
              <w:t>(</w:t>
            </w:r>
            <w:r w:rsidRPr="00D64848">
              <w:rPr>
                <w:rFonts w:ascii="Times New Roman" w:hAnsi="Times New Roman" w:cs="Times New Roman"/>
              </w:rPr>
              <w:t>31,</w:t>
            </w:r>
            <w:r w:rsidRPr="00D64848">
              <w:rPr>
                <w:rFonts w:ascii="Times New Roman" w:hAnsi="Times New Roman" w:cs="Times New Roman"/>
                <w:spacing w:val="-2"/>
              </w:rPr>
              <w:t>9</w:t>
            </w:r>
            <w:r w:rsidRPr="00D64848">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31ADBDF4" w14:textId="77777777" w:rsidR="00640D5D" w:rsidRPr="00D64848" w:rsidRDefault="00640D5D" w:rsidP="00775CFD">
            <w:pPr>
              <w:spacing w:after="0" w:line="240" w:lineRule="auto"/>
              <w:ind w:left="126" w:right="-20"/>
              <w:jc w:val="both"/>
              <w:rPr>
                <w:rFonts w:ascii="Times New Roman" w:hAnsi="Times New Roman" w:cs="Times New Roman"/>
              </w:rPr>
            </w:pPr>
            <w:r w:rsidRPr="00D64848">
              <w:rPr>
                <w:rFonts w:ascii="Times New Roman" w:hAnsi="Times New Roman" w:cs="Times New Roman"/>
              </w:rPr>
              <w:t xml:space="preserve">43 </w:t>
            </w:r>
            <w:r w:rsidRPr="00D64848">
              <w:rPr>
                <w:rFonts w:ascii="Times New Roman" w:hAnsi="Times New Roman" w:cs="Times New Roman"/>
                <w:spacing w:val="1"/>
              </w:rPr>
              <w:t>(</w:t>
            </w:r>
            <w:r w:rsidRPr="00D64848">
              <w:rPr>
                <w:rFonts w:ascii="Times New Roman" w:hAnsi="Times New Roman" w:cs="Times New Roman"/>
              </w:rPr>
              <w:t>15,</w:t>
            </w:r>
            <w:r w:rsidRPr="00D64848">
              <w:rPr>
                <w:rFonts w:ascii="Times New Roman" w:hAnsi="Times New Roman" w:cs="Times New Roman"/>
                <w:spacing w:val="-2"/>
              </w:rPr>
              <w:t>0</w:t>
            </w:r>
            <w:r w:rsidRPr="00D64848">
              <w:rPr>
                <w:rFonts w:ascii="Times New Roman" w:hAnsi="Times New Roman" w:cs="Times New Roman"/>
              </w:rPr>
              <w:t>)</w:t>
            </w:r>
          </w:p>
        </w:tc>
      </w:tr>
      <w:tr w:rsidR="00640D5D" w:rsidRPr="00BF785A" w14:paraId="584B2787" w14:textId="77777777" w:rsidTr="00126E99">
        <w:trPr>
          <w:trHeight w:hRule="exact" w:val="350"/>
        </w:trPr>
        <w:tc>
          <w:tcPr>
            <w:tcW w:w="10214" w:type="dxa"/>
            <w:gridSpan w:val="5"/>
            <w:tcBorders>
              <w:top w:val="single" w:sz="4" w:space="0" w:color="000000"/>
              <w:left w:val="single" w:sz="4" w:space="0" w:color="000000"/>
              <w:bottom w:val="single" w:sz="4" w:space="0" w:color="000000"/>
              <w:right w:val="single" w:sz="4" w:space="0" w:color="000000"/>
            </w:tcBorders>
          </w:tcPr>
          <w:p w14:paraId="170C9209" w14:textId="77777777" w:rsidR="00640D5D" w:rsidRPr="00D64848" w:rsidRDefault="00640D5D" w:rsidP="00775CFD">
            <w:pPr>
              <w:keepNext/>
              <w:spacing w:after="0" w:line="240" w:lineRule="auto"/>
              <w:ind w:left="171" w:right="-20"/>
              <w:jc w:val="both"/>
              <w:rPr>
                <w:rFonts w:ascii="Times New Roman" w:hAnsi="Times New Roman" w:cs="Times New Roman"/>
                <w:sz w:val="18"/>
                <w:szCs w:val="18"/>
              </w:rPr>
            </w:pPr>
            <w:r w:rsidRPr="00D64848">
              <w:rPr>
                <w:rFonts w:ascii="Times New Roman" w:hAnsi="Times New Roman" w:cs="Times New Roman"/>
                <w:b/>
                <w:spacing w:val="-1"/>
              </w:rPr>
              <w:t>Critères secondaires principaux</w:t>
            </w:r>
          </w:p>
        </w:tc>
      </w:tr>
      <w:tr w:rsidR="00640D5D" w14:paraId="68554AD9"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56385217" w14:textId="77777777" w:rsidR="00640D5D" w:rsidRPr="00D64848" w:rsidRDefault="00640D5D" w:rsidP="00775CFD">
            <w:pPr>
              <w:keepNext/>
              <w:tabs>
                <w:tab w:val="left" w:pos="2280"/>
              </w:tabs>
              <w:spacing w:after="0" w:line="240" w:lineRule="auto"/>
              <w:ind w:left="532" w:right="-20"/>
              <w:jc w:val="both"/>
              <w:rPr>
                <w:rFonts w:ascii="Times New Roman" w:hAnsi="Times New Roman" w:cs="Times New Roman"/>
                <w:sz w:val="18"/>
                <w:szCs w:val="18"/>
              </w:rPr>
            </w:pPr>
            <w:r w:rsidRPr="00D64848">
              <w:rPr>
                <w:rFonts w:ascii="Times New Roman" w:hAnsi="Times New Roman" w:cs="Times New Roman"/>
              </w:rPr>
              <w:t>Rémission DAS 28</w:t>
            </w:r>
          </w:p>
          <w:p w14:paraId="49B21359" w14:textId="77777777" w:rsidR="00640D5D" w:rsidRPr="00D64848" w:rsidRDefault="00640D5D" w:rsidP="00775CFD">
            <w:pPr>
              <w:keepNext/>
              <w:spacing w:after="0" w:line="240" w:lineRule="auto"/>
              <w:ind w:left="532" w:right="-20"/>
              <w:jc w:val="both"/>
              <w:rPr>
                <w:rFonts w:ascii="Times New Roman"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tcPr>
          <w:p w14:paraId="4F9D12C0" w14:textId="77777777" w:rsidR="00640D5D" w:rsidRPr="00D64848" w:rsidRDefault="00640D5D" w:rsidP="00775CFD">
            <w:pPr>
              <w:keepNext/>
              <w:spacing w:after="0" w:line="240" w:lineRule="auto"/>
              <w:jc w:val="both"/>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57E52C49" w14:textId="77777777" w:rsidR="00640D5D" w:rsidRPr="00D64848" w:rsidRDefault="00640D5D" w:rsidP="00775CFD">
            <w:pPr>
              <w:keepNext/>
              <w:spacing w:after="0" w:line="240" w:lineRule="auto"/>
              <w:jc w:val="both"/>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0DE0D2E0" w14:textId="77777777" w:rsidR="00640D5D" w:rsidRPr="00D64848" w:rsidRDefault="00640D5D" w:rsidP="00775CFD">
            <w:pPr>
              <w:keepNext/>
              <w:spacing w:after="0" w:line="240" w:lineRule="auto"/>
              <w:jc w:val="both"/>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05069380" w14:textId="77777777" w:rsidR="00640D5D" w:rsidRPr="00D64848" w:rsidRDefault="00640D5D" w:rsidP="00775CFD">
            <w:pPr>
              <w:keepNext/>
              <w:spacing w:after="0" w:line="240" w:lineRule="auto"/>
              <w:jc w:val="both"/>
              <w:rPr>
                <w:rFonts w:ascii="Times New Roman" w:hAnsi="Times New Roman" w:cs="Times New Roman"/>
              </w:rPr>
            </w:pPr>
          </w:p>
        </w:tc>
      </w:tr>
      <w:tr w:rsidR="00640D5D" w:rsidRPr="00BF785A" w14:paraId="4E5B0C85"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2B254D43" w14:textId="77777777" w:rsidR="00640D5D" w:rsidRPr="00D64848" w:rsidRDefault="00640D5D" w:rsidP="00775CFD">
            <w:pPr>
              <w:keepNext/>
              <w:tabs>
                <w:tab w:val="left" w:pos="2280"/>
              </w:tabs>
              <w:spacing w:after="0" w:line="240" w:lineRule="auto"/>
              <w:ind w:left="532" w:right="-20"/>
              <w:jc w:val="both"/>
              <w:rPr>
                <w:rFonts w:ascii="Times New Roman" w:hAnsi="Times New Roman" w:cs="Times New Roman"/>
                <w:sz w:val="18"/>
                <w:szCs w:val="18"/>
              </w:rPr>
            </w:pPr>
            <w:r w:rsidRPr="00D64848">
              <w:rPr>
                <w:rFonts w:ascii="Times New Roman" w:hAnsi="Times New Roman" w:cs="Times New Roman"/>
              </w:rPr>
              <w:t>Semaine 52</w:t>
            </w:r>
            <w:r w:rsidRPr="00D64848">
              <w:rPr>
                <w:rFonts w:ascii="Times New Roman" w:hAnsi="Times New Roman" w:cs="Times New Roman"/>
              </w:rPr>
              <w:tab/>
              <w:t xml:space="preserve">n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5111C26E" w14:textId="77777777" w:rsidR="00640D5D" w:rsidRPr="00D64848" w:rsidRDefault="00640D5D" w:rsidP="00775CFD">
            <w:pPr>
              <w:keepNext/>
              <w:spacing w:after="0" w:line="240" w:lineRule="auto"/>
              <w:ind w:left="90" w:right="-20"/>
              <w:jc w:val="both"/>
              <w:rPr>
                <w:rFonts w:ascii="Times New Roman" w:hAnsi="Times New Roman" w:cs="Times New Roman"/>
                <w:sz w:val="18"/>
                <w:szCs w:val="18"/>
              </w:rPr>
            </w:pPr>
            <w:r w:rsidRPr="00D64848">
              <w:rPr>
                <w:rFonts w:ascii="Times New Roman" w:hAnsi="Times New Roman" w:cs="Times New Roman"/>
              </w:rPr>
              <w:t xml:space="preserve">142 </w:t>
            </w:r>
            <w:r w:rsidRPr="00D64848">
              <w:rPr>
                <w:rFonts w:ascii="Times New Roman" w:hAnsi="Times New Roman" w:cs="Times New Roman"/>
                <w:spacing w:val="1"/>
              </w:rPr>
              <w:t>(</w:t>
            </w:r>
            <w:r w:rsidRPr="00D64848">
              <w:rPr>
                <w:rFonts w:ascii="Times New Roman" w:hAnsi="Times New Roman" w:cs="Times New Roman"/>
              </w:rPr>
              <w:t>49,0</w:t>
            </w:r>
            <w:r w:rsidRPr="00D64848">
              <w:rPr>
                <w:rFonts w:ascii="Times New Roman" w:hAnsi="Times New Roman" w:cs="Times New Roman"/>
                <w:spacing w:val="1"/>
              </w:rPr>
              <w:t>)</w:t>
            </w:r>
            <w:r w:rsidRPr="00D64848">
              <w:rPr>
                <w:rFonts w:ascii="Times New Roman" w:hAnsi="Times New Roman" w:cs="Times New Roman"/>
              </w:rPr>
              <w:t>*</w:t>
            </w:r>
            <w:r w:rsidRPr="00D64848">
              <w:rPr>
                <w:rFonts w:ascii="Times New Roman" w:hAnsi="Times New Roman" w:cs="Times New Roman"/>
                <w:spacing w:val="-2"/>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315CCD8E" w14:textId="77777777" w:rsidR="00640D5D" w:rsidRPr="00D64848" w:rsidRDefault="00640D5D" w:rsidP="00775CFD">
            <w:pPr>
              <w:keepNext/>
              <w:spacing w:after="0" w:line="240" w:lineRule="auto"/>
              <w:ind w:left="272" w:right="-20"/>
              <w:jc w:val="both"/>
              <w:rPr>
                <w:rFonts w:ascii="Times New Roman" w:hAnsi="Times New Roman" w:cs="Times New Roman"/>
                <w:sz w:val="18"/>
                <w:szCs w:val="18"/>
              </w:rPr>
            </w:pPr>
            <w:r w:rsidRPr="00D64848">
              <w:rPr>
                <w:rFonts w:ascii="Times New Roman" w:hAnsi="Times New Roman" w:cs="Times New Roman"/>
              </w:rPr>
              <w:t xml:space="preserve">115 </w:t>
            </w:r>
            <w:r w:rsidRPr="00D64848">
              <w:rPr>
                <w:rFonts w:ascii="Times New Roman" w:hAnsi="Times New Roman" w:cs="Times New Roman"/>
                <w:spacing w:val="1"/>
              </w:rPr>
              <w:t>(</w:t>
            </w:r>
            <w:r w:rsidRPr="00D64848">
              <w:rPr>
                <w:rFonts w:ascii="Times New Roman" w:hAnsi="Times New Roman" w:cs="Times New Roman"/>
              </w:rPr>
              <w:t>39,4)</w:t>
            </w:r>
          </w:p>
        </w:tc>
        <w:tc>
          <w:tcPr>
            <w:tcW w:w="946" w:type="dxa"/>
            <w:tcBorders>
              <w:top w:val="single" w:sz="4" w:space="0" w:color="000000"/>
              <w:left w:val="single" w:sz="4" w:space="0" w:color="000000"/>
              <w:bottom w:val="single" w:sz="4" w:space="0" w:color="000000"/>
              <w:right w:val="single" w:sz="4" w:space="0" w:color="000000"/>
            </w:tcBorders>
          </w:tcPr>
          <w:p w14:paraId="50468106" w14:textId="77777777" w:rsidR="00640D5D" w:rsidRPr="00D64848" w:rsidRDefault="00640D5D" w:rsidP="00775CFD">
            <w:pPr>
              <w:keepNext/>
              <w:spacing w:after="0" w:line="240" w:lineRule="auto"/>
              <w:ind w:left="64" w:right="-20"/>
              <w:jc w:val="both"/>
              <w:rPr>
                <w:rFonts w:ascii="Times New Roman" w:hAnsi="Times New Roman" w:cs="Times New Roman"/>
                <w:sz w:val="18"/>
                <w:szCs w:val="18"/>
              </w:rPr>
            </w:pPr>
            <w:r w:rsidRPr="00D64848">
              <w:rPr>
                <w:rFonts w:ascii="Times New Roman" w:hAnsi="Times New Roman" w:cs="Times New Roman"/>
              </w:rPr>
              <w:t xml:space="preserve">98 </w:t>
            </w:r>
            <w:r w:rsidRPr="00D64848">
              <w:rPr>
                <w:rFonts w:ascii="Times New Roman" w:hAnsi="Times New Roman" w:cs="Times New Roman"/>
                <w:spacing w:val="1"/>
              </w:rPr>
              <w:t>(</w:t>
            </w:r>
            <w:r w:rsidRPr="00D64848">
              <w:rPr>
                <w:rFonts w:ascii="Times New Roman" w:hAnsi="Times New Roman" w:cs="Times New Roman"/>
              </w:rPr>
              <w:t>34,</w:t>
            </w:r>
            <w:r w:rsidRPr="00D64848">
              <w:rPr>
                <w:rFonts w:ascii="Times New Roman" w:hAnsi="Times New Roman" w:cs="Times New Roman"/>
                <w:spacing w:val="-2"/>
              </w:rPr>
              <w:t>0</w:t>
            </w:r>
            <w:r w:rsidRPr="00D64848">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3BD0A51D" w14:textId="77777777" w:rsidR="00640D5D" w:rsidRPr="00D64848" w:rsidRDefault="00640D5D" w:rsidP="00775CFD">
            <w:pPr>
              <w:keepNext/>
              <w:spacing w:after="0" w:line="240" w:lineRule="auto"/>
              <w:ind w:left="126" w:right="-20"/>
              <w:jc w:val="both"/>
              <w:rPr>
                <w:rFonts w:ascii="Times New Roman" w:hAnsi="Times New Roman" w:cs="Times New Roman"/>
                <w:sz w:val="18"/>
                <w:szCs w:val="18"/>
              </w:rPr>
            </w:pPr>
            <w:r w:rsidRPr="00D64848">
              <w:rPr>
                <w:rFonts w:ascii="Times New Roman" w:hAnsi="Times New Roman" w:cs="Times New Roman"/>
              </w:rPr>
              <w:t xml:space="preserve">56 </w:t>
            </w:r>
            <w:r w:rsidRPr="00D64848">
              <w:rPr>
                <w:rFonts w:ascii="Times New Roman" w:hAnsi="Times New Roman" w:cs="Times New Roman"/>
                <w:spacing w:val="1"/>
              </w:rPr>
              <w:t>(</w:t>
            </w:r>
            <w:r w:rsidRPr="00D64848">
              <w:rPr>
                <w:rFonts w:ascii="Times New Roman" w:hAnsi="Times New Roman" w:cs="Times New Roman"/>
              </w:rPr>
              <w:t>19,</w:t>
            </w:r>
            <w:r w:rsidRPr="00D64848">
              <w:rPr>
                <w:rFonts w:ascii="Times New Roman" w:hAnsi="Times New Roman" w:cs="Times New Roman"/>
                <w:spacing w:val="-2"/>
              </w:rPr>
              <w:t>5</w:t>
            </w:r>
            <w:r w:rsidRPr="00D64848">
              <w:rPr>
                <w:rFonts w:ascii="Times New Roman" w:hAnsi="Times New Roman" w:cs="Times New Roman"/>
              </w:rPr>
              <w:t>)</w:t>
            </w:r>
          </w:p>
        </w:tc>
      </w:tr>
      <w:tr w:rsidR="00640D5D" w14:paraId="1C9E8D97"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15FC32FE" w14:textId="77777777" w:rsidR="00640D5D" w:rsidRPr="00D64848" w:rsidRDefault="00640D5D" w:rsidP="00775CFD">
            <w:pPr>
              <w:spacing w:after="0" w:line="240" w:lineRule="auto"/>
              <w:ind w:left="532" w:right="-20"/>
              <w:jc w:val="both"/>
              <w:rPr>
                <w:rFonts w:ascii="Times New Roman" w:hAnsi="Times New Roman" w:cs="Times New Roman"/>
              </w:rPr>
            </w:pPr>
            <w:r w:rsidRPr="00D64848">
              <w:rPr>
                <w:rFonts w:ascii="Times New Roman" w:hAnsi="Times New Roman" w:cs="Times New Roman"/>
                <w:spacing w:val="-1"/>
              </w:rPr>
              <w:t>AC</w:t>
            </w:r>
            <w:r w:rsidRPr="00D64848">
              <w:rPr>
                <w:rFonts w:ascii="Times New Roman" w:hAnsi="Times New Roman" w:cs="Times New Roman"/>
              </w:rPr>
              <w:t>R</w:t>
            </w:r>
          </w:p>
        </w:tc>
        <w:tc>
          <w:tcPr>
            <w:tcW w:w="1440" w:type="dxa"/>
            <w:tcBorders>
              <w:top w:val="single" w:sz="4" w:space="0" w:color="000000"/>
              <w:left w:val="single" w:sz="4" w:space="0" w:color="000000"/>
              <w:bottom w:val="single" w:sz="4" w:space="0" w:color="000000"/>
              <w:right w:val="single" w:sz="4" w:space="0" w:color="000000"/>
            </w:tcBorders>
          </w:tcPr>
          <w:p w14:paraId="073D0A9A" w14:textId="77777777" w:rsidR="00640D5D" w:rsidRPr="00D64848" w:rsidRDefault="00640D5D" w:rsidP="00775CFD">
            <w:pPr>
              <w:spacing w:after="0" w:line="240" w:lineRule="auto"/>
              <w:jc w:val="both"/>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4BCC5EA2" w14:textId="77777777" w:rsidR="00640D5D" w:rsidRPr="00D64848" w:rsidRDefault="00640D5D" w:rsidP="00775CFD">
            <w:pPr>
              <w:spacing w:after="0" w:line="240" w:lineRule="auto"/>
              <w:jc w:val="both"/>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7A573887" w14:textId="77777777" w:rsidR="00640D5D" w:rsidRPr="00D64848" w:rsidRDefault="00640D5D" w:rsidP="00775CFD">
            <w:pPr>
              <w:spacing w:after="0" w:line="240" w:lineRule="auto"/>
              <w:jc w:val="both"/>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7F207E69" w14:textId="77777777" w:rsidR="00640D5D" w:rsidRPr="00D64848" w:rsidRDefault="00640D5D" w:rsidP="00775CFD">
            <w:pPr>
              <w:spacing w:after="0" w:line="240" w:lineRule="auto"/>
              <w:jc w:val="both"/>
              <w:rPr>
                <w:rFonts w:ascii="Times New Roman" w:hAnsi="Times New Roman" w:cs="Times New Roman"/>
              </w:rPr>
            </w:pPr>
          </w:p>
        </w:tc>
      </w:tr>
      <w:tr w:rsidR="00640D5D" w:rsidRPr="00BF785A" w14:paraId="3A48570E"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09AA8EAF" w14:textId="77777777" w:rsidR="00640D5D" w:rsidRPr="00D64848" w:rsidRDefault="00640D5D" w:rsidP="00775CFD">
            <w:pPr>
              <w:tabs>
                <w:tab w:val="left" w:pos="2280"/>
              </w:tabs>
              <w:spacing w:after="0" w:line="240" w:lineRule="auto"/>
              <w:ind w:left="532" w:right="-20"/>
              <w:jc w:val="both"/>
              <w:rPr>
                <w:rFonts w:ascii="Times New Roman" w:hAnsi="Times New Roman" w:cs="Times New Roman"/>
              </w:rPr>
            </w:pPr>
            <w:r w:rsidRPr="00D64848">
              <w:rPr>
                <w:rFonts w:ascii="Times New Roman" w:hAnsi="Times New Roman" w:cs="Times New Roman"/>
              </w:rPr>
              <w:t>Semaine 24</w:t>
            </w:r>
            <w:r w:rsidRPr="00D64848">
              <w:rPr>
                <w:rFonts w:ascii="Times New Roman" w:hAnsi="Times New Roman" w:cs="Times New Roman"/>
              </w:rPr>
              <w:tab/>
            </w:r>
            <w:r w:rsidRPr="00D64848">
              <w:rPr>
                <w:rFonts w:ascii="Times New Roman" w:hAnsi="Times New Roman" w:cs="Times New Roman"/>
                <w:spacing w:val="-1"/>
              </w:rPr>
              <w:t>ACR</w:t>
            </w:r>
            <w:r w:rsidRPr="00D64848">
              <w:rPr>
                <w:rFonts w:ascii="Times New Roman" w:hAnsi="Times New Roman" w:cs="Times New Roman"/>
              </w:rPr>
              <w:t xml:space="preserve">20, n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6F308538" w14:textId="77777777" w:rsidR="00640D5D" w:rsidRPr="00D64848" w:rsidRDefault="00640D5D" w:rsidP="00775CFD">
            <w:pPr>
              <w:spacing w:after="0" w:line="240" w:lineRule="auto"/>
              <w:ind w:left="198" w:right="-20"/>
              <w:jc w:val="both"/>
              <w:rPr>
                <w:rFonts w:ascii="Times New Roman" w:hAnsi="Times New Roman" w:cs="Times New Roman"/>
              </w:rPr>
            </w:pPr>
            <w:r w:rsidRPr="00D64848">
              <w:rPr>
                <w:rFonts w:ascii="Times New Roman" w:hAnsi="Times New Roman" w:cs="Times New Roman"/>
              </w:rPr>
              <w:t xml:space="preserve">216 </w:t>
            </w:r>
            <w:r w:rsidRPr="00D64848">
              <w:rPr>
                <w:rFonts w:ascii="Times New Roman" w:hAnsi="Times New Roman" w:cs="Times New Roman"/>
                <w:spacing w:val="1"/>
              </w:rPr>
              <w:t>(</w:t>
            </w:r>
            <w:r w:rsidRPr="00D64848">
              <w:rPr>
                <w:rFonts w:ascii="Times New Roman" w:hAnsi="Times New Roman" w:cs="Times New Roman"/>
              </w:rPr>
              <w:t>745</w:t>
            </w:r>
            <w:r w:rsidRPr="00D64848">
              <w:rPr>
                <w:rFonts w:ascii="Times New Roman" w:hAnsi="Times New Roman" w:cs="Times New Roman"/>
                <w:spacing w:val="1"/>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3373B7A5" w14:textId="77777777" w:rsidR="00640D5D" w:rsidRPr="00D64848" w:rsidRDefault="00640D5D" w:rsidP="00775CFD">
            <w:pPr>
              <w:spacing w:after="0" w:line="240" w:lineRule="auto"/>
              <w:ind w:left="273" w:right="-20"/>
              <w:jc w:val="both"/>
              <w:rPr>
                <w:rFonts w:ascii="Times New Roman" w:hAnsi="Times New Roman" w:cs="Times New Roman"/>
              </w:rPr>
            </w:pPr>
            <w:r w:rsidRPr="00D64848">
              <w:rPr>
                <w:rFonts w:ascii="Times New Roman" w:hAnsi="Times New Roman" w:cs="Times New Roman"/>
              </w:rPr>
              <w:t xml:space="preserve">205 </w:t>
            </w:r>
            <w:r w:rsidRPr="00D64848">
              <w:rPr>
                <w:rFonts w:ascii="Times New Roman" w:hAnsi="Times New Roman" w:cs="Times New Roman"/>
                <w:spacing w:val="1"/>
              </w:rPr>
              <w:t>(</w:t>
            </w:r>
            <w:r w:rsidRPr="00D64848">
              <w:rPr>
                <w:rFonts w:ascii="Times New Roman" w:hAnsi="Times New Roman" w:cs="Times New Roman"/>
              </w:rPr>
              <w:t>70</w:t>
            </w:r>
            <w:r w:rsidRPr="00D64848">
              <w:rPr>
                <w:rFonts w:ascii="Times New Roman" w:hAnsi="Times New Roman" w:cs="Times New Roman"/>
                <w:spacing w:val="-2"/>
              </w:rPr>
              <w:t>,</w:t>
            </w:r>
            <w:r w:rsidRPr="00D64848">
              <w:rPr>
                <w:rFonts w:ascii="Times New Roman" w:hAnsi="Times New Roman" w:cs="Times New Roman"/>
              </w:rPr>
              <w:t>2)</w:t>
            </w:r>
          </w:p>
        </w:tc>
        <w:tc>
          <w:tcPr>
            <w:tcW w:w="946" w:type="dxa"/>
            <w:tcBorders>
              <w:top w:val="single" w:sz="4" w:space="0" w:color="000000"/>
              <w:left w:val="single" w:sz="4" w:space="0" w:color="000000"/>
              <w:bottom w:val="single" w:sz="4" w:space="0" w:color="000000"/>
              <w:right w:val="single" w:sz="4" w:space="0" w:color="000000"/>
            </w:tcBorders>
          </w:tcPr>
          <w:p w14:paraId="795909FB" w14:textId="77777777" w:rsidR="00640D5D" w:rsidRPr="00D64848" w:rsidRDefault="00640D5D" w:rsidP="00775CFD">
            <w:pPr>
              <w:spacing w:after="0" w:line="240" w:lineRule="auto"/>
              <w:ind w:left="9" w:right="-66"/>
              <w:jc w:val="both"/>
              <w:rPr>
                <w:rFonts w:ascii="Times New Roman" w:hAnsi="Times New Roman" w:cs="Times New Roman"/>
              </w:rPr>
            </w:pPr>
            <w:r w:rsidRPr="00D64848">
              <w:rPr>
                <w:rFonts w:ascii="Times New Roman" w:hAnsi="Times New Roman" w:cs="Times New Roman"/>
              </w:rPr>
              <w:t xml:space="preserve">212 </w:t>
            </w:r>
            <w:r w:rsidRPr="00D64848">
              <w:rPr>
                <w:rFonts w:ascii="Times New Roman" w:hAnsi="Times New Roman" w:cs="Times New Roman"/>
                <w:spacing w:val="1"/>
              </w:rPr>
              <w:t>(</w:t>
            </w:r>
            <w:r w:rsidRPr="00D64848">
              <w:rPr>
                <w:rFonts w:ascii="Times New Roman" w:hAnsi="Times New Roman" w:cs="Times New Roman"/>
              </w:rPr>
              <w:t>73,6)</w:t>
            </w:r>
          </w:p>
        </w:tc>
        <w:tc>
          <w:tcPr>
            <w:tcW w:w="1070" w:type="dxa"/>
            <w:tcBorders>
              <w:top w:val="single" w:sz="4" w:space="0" w:color="000000"/>
              <w:left w:val="single" w:sz="4" w:space="0" w:color="000000"/>
              <w:bottom w:val="single" w:sz="4" w:space="0" w:color="000000"/>
              <w:right w:val="single" w:sz="4" w:space="0" w:color="000000"/>
            </w:tcBorders>
          </w:tcPr>
          <w:p w14:paraId="67E0E89A" w14:textId="77777777" w:rsidR="00640D5D" w:rsidRPr="00D64848" w:rsidRDefault="00640D5D" w:rsidP="00775CFD">
            <w:pPr>
              <w:spacing w:after="0" w:line="240" w:lineRule="auto"/>
              <w:ind w:left="71" w:right="-20"/>
              <w:jc w:val="both"/>
              <w:rPr>
                <w:rFonts w:ascii="Times New Roman" w:hAnsi="Times New Roman" w:cs="Times New Roman"/>
              </w:rPr>
            </w:pPr>
            <w:r w:rsidRPr="00D64848">
              <w:rPr>
                <w:rFonts w:ascii="Times New Roman" w:hAnsi="Times New Roman" w:cs="Times New Roman"/>
              </w:rPr>
              <w:t xml:space="preserve">187 </w:t>
            </w:r>
            <w:r w:rsidRPr="00D64848">
              <w:rPr>
                <w:rFonts w:ascii="Times New Roman" w:hAnsi="Times New Roman" w:cs="Times New Roman"/>
                <w:spacing w:val="1"/>
              </w:rPr>
              <w:t>(</w:t>
            </w:r>
            <w:r w:rsidRPr="00D64848">
              <w:rPr>
                <w:rFonts w:ascii="Times New Roman" w:hAnsi="Times New Roman" w:cs="Times New Roman"/>
              </w:rPr>
              <w:t>65</w:t>
            </w:r>
            <w:r w:rsidRPr="00D64848">
              <w:rPr>
                <w:rFonts w:ascii="Times New Roman" w:hAnsi="Times New Roman" w:cs="Times New Roman"/>
                <w:spacing w:val="-2"/>
              </w:rPr>
              <w:t>,</w:t>
            </w:r>
            <w:r w:rsidRPr="00D64848">
              <w:rPr>
                <w:rFonts w:ascii="Times New Roman" w:hAnsi="Times New Roman" w:cs="Times New Roman"/>
              </w:rPr>
              <w:t>2)</w:t>
            </w:r>
          </w:p>
        </w:tc>
      </w:tr>
      <w:tr w:rsidR="00640D5D" w:rsidRPr="00BF785A" w14:paraId="1DFDDD75" w14:textId="77777777" w:rsidTr="00126E99">
        <w:trPr>
          <w:trHeight w:hRule="exact" w:val="348"/>
        </w:trPr>
        <w:tc>
          <w:tcPr>
            <w:tcW w:w="5280" w:type="dxa"/>
            <w:tcBorders>
              <w:top w:val="single" w:sz="4" w:space="0" w:color="000000"/>
              <w:left w:val="single" w:sz="4" w:space="0" w:color="000000"/>
              <w:bottom w:val="single" w:sz="4" w:space="0" w:color="000000"/>
              <w:right w:val="single" w:sz="4" w:space="0" w:color="000000"/>
            </w:tcBorders>
          </w:tcPr>
          <w:p w14:paraId="04407846" w14:textId="77777777" w:rsidR="00640D5D" w:rsidRPr="00D64848" w:rsidRDefault="00640D5D" w:rsidP="00775CFD">
            <w:pPr>
              <w:spacing w:after="0" w:line="240" w:lineRule="auto"/>
              <w:ind w:left="2296" w:right="-20"/>
              <w:jc w:val="both"/>
              <w:rPr>
                <w:rFonts w:ascii="Times New Roman" w:hAnsi="Times New Roman" w:cs="Times New Roman"/>
              </w:rPr>
            </w:pPr>
            <w:r w:rsidRPr="00D64848">
              <w:rPr>
                <w:rFonts w:ascii="Times New Roman" w:hAnsi="Times New Roman" w:cs="Times New Roman"/>
                <w:spacing w:val="-1"/>
              </w:rPr>
              <w:t>ACR</w:t>
            </w:r>
            <w:r w:rsidRPr="00D64848">
              <w:rPr>
                <w:rFonts w:ascii="Times New Roman" w:hAnsi="Times New Roman" w:cs="Times New Roman"/>
              </w:rPr>
              <w:t xml:space="preserve">50, n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3852D425" w14:textId="77777777" w:rsidR="00640D5D" w:rsidRPr="00D64848" w:rsidRDefault="00640D5D" w:rsidP="00775CFD">
            <w:pPr>
              <w:spacing w:after="0" w:line="240" w:lineRule="auto"/>
              <w:ind w:left="143" w:right="-20"/>
              <w:jc w:val="both"/>
              <w:rPr>
                <w:rFonts w:ascii="Times New Roman" w:hAnsi="Times New Roman" w:cs="Times New Roman"/>
              </w:rPr>
            </w:pPr>
            <w:r w:rsidRPr="00D64848">
              <w:rPr>
                <w:rFonts w:ascii="Times New Roman" w:hAnsi="Times New Roman" w:cs="Times New Roman"/>
              </w:rPr>
              <w:t xml:space="preserve">165 </w:t>
            </w:r>
            <w:r w:rsidRPr="00D64848">
              <w:rPr>
                <w:rFonts w:ascii="Times New Roman" w:hAnsi="Times New Roman" w:cs="Times New Roman"/>
                <w:spacing w:val="1"/>
              </w:rPr>
              <w:t>(</w:t>
            </w:r>
            <w:r w:rsidRPr="00D64848">
              <w:rPr>
                <w:rFonts w:ascii="Times New Roman" w:hAnsi="Times New Roman" w:cs="Times New Roman"/>
              </w:rPr>
              <w:t>56</w:t>
            </w:r>
            <w:r w:rsidRPr="00D64848">
              <w:rPr>
                <w:rFonts w:ascii="Times New Roman" w:hAnsi="Times New Roman" w:cs="Times New Roman"/>
                <w:spacing w:val="-2"/>
              </w:rPr>
              <w:t>,</w:t>
            </w:r>
            <w:r w:rsidRPr="00D64848">
              <w:rPr>
                <w:rFonts w:ascii="Times New Roman" w:hAnsi="Times New Roman" w:cs="Times New Roman"/>
              </w:rPr>
              <w:t>9</w:t>
            </w:r>
            <w:r w:rsidRPr="00D64848">
              <w:rPr>
                <w:rFonts w:ascii="Times New Roman" w:hAnsi="Times New Roman" w:cs="Times New Roman"/>
                <w:spacing w:val="1"/>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5CA16A8E" w14:textId="77777777" w:rsidR="00640D5D" w:rsidRPr="00D64848" w:rsidRDefault="00640D5D" w:rsidP="00775CFD">
            <w:pPr>
              <w:spacing w:after="0" w:line="240" w:lineRule="auto"/>
              <w:ind w:left="273" w:right="-20"/>
              <w:jc w:val="both"/>
              <w:rPr>
                <w:rFonts w:ascii="Times New Roman" w:hAnsi="Times New Roman" w:cs="Times New Roman"/>
              </w:rPr>
            </w:pPr>
            <w:r w:rsidRPr="00D64848">
              <w:rPr>
                <w:rFonts w:ascii="Times New Roman" w:hAnsi="Times New Roman" w:cs="Times New Roman"/>
              </w:rPr>
              <w:t xml:space="preserve">139 </w:t>
            </w:r>
            <w:r w:rsidRPr="00D64848">
              <w:rPr>
                <w:rFonts w:ascii="Times New Roman" w:hAnsi="Times New Roman" w:cs="Times New Roman"/>
                <w:spacing w:val="1"/>
              </w:rPr>
              <w:t>(</w:t>
            </w:r>
            <w:r w:rsidRPr="00D64848">
              <w:rPr>
                <w:rFonts w:ascii="Times New Roman" w:hAnsi="Times New Roman" w:cs="Times New Roman"/>
              </w:rPr>
              <w:t>47,6)</w:t>
            </w:r>
          </w:p>
        </w:tc>
        <w:tc>
          <w:tcPr>
            <w:tcW w:w="946" w:type="dxa"/>
            <w:tcBorders>
              <w:top w:val="single" w:sz="4" w:space="0" w:color="000000"/>
              <w:left w:val="single" w:sz="4" w:space="0" w:color="000000"/>
              <w:bottom w:val="single" w:sz="4" w:space="0" w:color="000000"/>
              <w:right w:val="single" w:sz="4" w:space="0" w:color="000000"/>
            </w:tcBorders>
          </w:tcPr>
          <w:p w14:paraId="37819EA1" w14:textId="77777777" w:rsidR="00640D5D" w:rsidRPr="00D64848" w:rsidRDefault="00640D5D" w:rsidP="00775CFD">
            <w:pPr>
              <w:spacing w:after="0" w:line="240" w:lineRule="auto"/>
              <w:ind w:left="9" w:right="-66"/>
              <w:jc w:val="both"/>
              <w:rPr>
                <w:rFonts w:ascii="Times New Roman" w:hAnsi="Times New Roman" w:cs="Times New Roman"/>
              </w:rPr>
            </w:pPr>
            <w:r w:rsidRPr="00D64848">
              <w:rPr>
                <w:rFonts w:ascii="Times New Roman" w:hAnsi="Times New Roman" w:cs="Times New Roman"/>
              </w:rPr>
              <w:t xml:space="preserve">138 </w:t>
            </w:r>
            <w:r w:rsidRPr="00D64848">
              <w:rPr>
                <w:rFonts w:ascii="Times New Roman" w:hAnsi="Times New Roman" w:cs="Times New Roman"/>
                <w:spacing w:val="1"/>
              </w:rPr>
              <w:t>(</w:t>
            </w:r>
            <w:r w:rsidRPr="00D64848">
              <w:rPr>
                <w:rFonts w:ascii="Times New Roman" w:hAnsi="Times New Roman" w:cs="Times New Roman"/>
              </w:rPr>
              <w:t>47</w:t>
            </w:r>
            <w:r w:rsidRPr="00D64848">
              <w:rPr>
                <w:rFonts w:ascii="Times New Roman" w:hAnsi="Times New Roman" w:cs="Times New Roman"/>
                <w:spacing w:val="-2"/>
              </w:rPr>
              <w:t>,</w:t>
            </w:r>
            <w:r w:rsidRPr="00D64848">
              <w:rPr>
                <w:rFonts w:ascii="Times New Roman" w:hAnsi="Times New Roman" w:cs="Times New Roman"/>
              </w:rPr>
              <w:t>9)</w:t>
            </w:r>
          </w:p>
        </w:tc>
        <w:tc>
          <w:tcPr>
            <w:tcW w:w="1070" w:type="dxa"/>
            <w:tcBorders>
              <w:top w:val="single" w:sz="4" w:space="0" w:color="000000"/>
              <w:left w:val="single" w:sz="4" w:space="0" w:color="000000"/>
              <w:bottom w:val="single" w:sz="4" w:space="0" w:color="000000"/>
              <w:right w:val="single" w:sz="4" w:space="0" w:color="000000"/>
            </w:tcBorders>
          </w:tcPr>
          <w:p w14:paraId="02AF668D" w14:textId="77777777" w:rsidR="00640D5D" w:rsidRPr="00D64848" w:rsidRDefault="00640D5D" w:rsidP="00775CFD">
            <w:pPr>
              <w:spacing w:after="0" w:line="240" w:lineRule="auto"/>
              <w:ind w:left="71" w:right="-20"/>
              <w:jc w:val="both"/>
              <w:rPr>
                <w:rFonts w:ascii="Times New Roman" w:hAnsi="Times New Roman" w:cs="Times New Roman"/>
              </w:rPr>
            </w:pPr>
            <w:r w:rsidRPr="00D64848">
              <w:rPr>
                <w:rFonts w:ascii="Times New Roman" w:hAnsi="Times New Roman" w:cs="Times New Roman"/>
              </w:rPr>
              <w:t xml:space="preserve">124 </w:t>
            </w:r>
            <w:r w:rsidRPr="00D64848">
              <w:rPr>
                <w:rFonts w:ascii="Times New Roman" w:hAnsi="Times New Roman" w:cs="Times New Roman"/>
                <w:spacing w:val="1"/>
              </w:rPr>
              <w:t>(</w:t>
            </w:r>
            <w:r w:rsidRPr="00D64848">
              <w:rPr>
                <w:rFonts w:ascii="Times New Roman" w:hAnsi="Times New Roman" w:cs="Times New Roman"/>
              </w:rPr>
              <w:t>43,2)</w:t>
            </w:r>
          </w:p>
        </w:tc>
      </w:tr>
      <w:tr w:rsidR="00640D5D" w:rsidRPr="00BF785A" w14:paraId="18045733"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2F2587C1" w14:textId="77777777" w:rsidR="00640D5D" w:rsidRPr="00D64848" w:rsidRDefault="00640D5D" w:rsidP="00775CFD">
            <w:pPr>
              <w:spacing w:after="0" w:line="240" w:lineRule="auto"/>
              <w:ind w:left="2296" w:right="-20"/>
              <w:jc w:val="both"/>
              <w:rPr>
                <w:rFonts w:ascii="Times New Roman" w:hAnsi="Times New Roman" w:cs="Times New Roman"/>
              </w:rPr>
            </w:pPr>
            <w:r w:rsidRPr="00D64848">
              <w:rPr>
                <w:rFonts w:ascii="Times New Roman" w:hAnsi="Times New Roman" w:cs="Times New Roman"/>
                <w:spacing w:val="-1"/>
              </w:rPr>
              <w:t>ACR</w:t>
            </w:r>
            <w:r w:rsidRPr="00D64848">
              <w:rPr>
                <w:rFonts w:ascii="Times New Roman" w:hAnsi="Times New Roman" w:cs="Times New Roman"/>
              </w:rPr>
              <w:t xml:space="preserve">70, n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4DD5D513" w14:textId="77777777" w:rsidR="00640D5D" w:rsidRPr="00D64848" w:rsidRDefault="00640D5D" w:rsidP="00775CFD">
            <w:pPr>
              <w:spacing w:after="0" w:line="240" w:lineRule="auto"/>
              <w:ind w:left="143" w:right="-20"/>
              <w:jc w:val="both"/>
              <w:rPr>
                <w:rFonts w:ascii="Times New Roman" w:hAnsi="Times New Roman" w:cs="Times New Roman"/>
              </w:rPr>
            </w:pPr>
            <w:r w:rsidRPr="00D64848">
              <w:rPr>
                <w:rFonts w:ascii="Times New Roman" w:hAnsi="Times New Roman" w:cs="Times New Roman"/>
              </w:rPr>
              <w:t xml:space="preserve">112 </w:t>
            </w:r>
            <w:r w:rsidRPr="00D64848">
              <w:rPr>
                <w:rFonts w:ascii="Times New Roman" w:hAnsi="Times New Roman" w:cs="Times New Roman"/>
                <w:spacing w:val="1"/>
              </w:rPr>
              <w:t>(</w:t>
            </w:r>
            <w:r w:rsidRPr="00D64848">
              <w:rPr>
                <w:rFonts w:ascii="Times New Roman" w:hAnsi="Times New Roman" w:cs="Times New Roman"/>
              </w:rPr>
              <w:t>38</w:t>
            </w:r>
            <w:r w:rsidRPr="00D64848">
              <w:rPr>
                <w:rFonts w:ascii="Times New Roman" w:hAnsi="Times New Roman" w:cs="Times New Roman"/>
                <w:spacing w:val="-2"/>
              </w:rPr>
              <w:t>,</w:t>
            </w:r>
            <w:r w:rsidRPr="00D64848">
              <w:rPr>
                <w:rFonts w:ascii="Times New Roman" w:hAnsi="Times New Roman" w:cs="Times New Roman"/>
              </w:rPr>
              <w:t>6</w:t>
            </w:r>
            <w:r w:rsidRPr="00D64848">
              <w:rPr>
                <w:rFonts w:ascii="Times New Roman" w:hAnsi="Times New Roman" w:cs="Times New Roman"/>
                <w:spacing w:val="1"/>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1F5C0B34" w14:textId="77777777" w:rsidR="00640D5D" w:rsidRPr="00D64848" w:rsidRDefault="00640D5D" w:rsidP="00775CFD">
            <w:pPr>
              <w:spacing w:after="0" w:line="240" w:lineRule="auto"/>
              <w:ind w:left="328" w:right="-20"/>
              <w:jc w:val="both"/>
              <w:rPr>
                <w:rFonts w:ascii="Times New Roman" w:hAnsi="Times New Roman" w:cs="Times New Roman"/>
              </w:rPr>
            </w:pPr>
            <w:r w:rsidRPr="00D64848">
              <w:rPr>
                <w:rFonts w:ascii="Times New Roman" w:hAnsi="Times New Roman" w:cs="Times New Roman"/>
              </w:rPr>
              <w:t xml:space="preserve">88 </w:t>
            </w:r>
            <w:r w:rsidRPr="00D64848">
              <w:rPr>
                <w:rFonts w:ascii="Times New Roman" w:hAnsi="Times New Roman" w:cs="Times New Roman"/>
                <w:spacing w:val="1"/>
              </w:rPr>
              <w:t>(</w:t>
            </w:r>
            <w:r w:rsidRPr="00D64848">
              <w:rPr>
                <w:rFonts w:ascii="Times New Roman" w:hAnsi="Times New Roman" w:cs="Times New Roman"/>
              </w:rPr>
              <w:t>30,</w:t>
            </w:r>
            <w:r w:rsidRPr="00D64848">
              <w:rPr>
                <w:rFonts w:ascii="Times New Roman" w:hAnsi="Times New Roman" w:cs="Times New Roman"/>
                <w:spacing w:val="-2"/>
              </w:rPr>
              <w:t>1</w:t>
            </w:r>
            <w:r w:rsidRPr="00D64848">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29268071" w14:textId="77777777" w:rsidR="00640D5D" w:rsidRPr="00D64848" w:rsidRDefault="00640D5D" w:rsidP="00775CFD">
            <w:pPr>
              <w:spacing w:after="0" w:line="240" w:lineRule="auto"/>
              <w:ind w:left="9" w:right="-66"/>
              <w:jc w:val="both"/>
              <w:rPr>
                <w:rFonts w:ascii="Times New Roman" w:hAnsi="Times New Roman" w:cs="Times New Roman"/>
              </w:rPr>
            </w:pPr>
            <w:r w:rsidRPr="00D64848">
              <w:rPr>
                <w:rFonts w:ascii="Times New Roman" w:hAnsi="Times New Roman" w:cs="Times New Roman"/>
              </w:rPr>
              <w:t xml:space="preserve">100 </w:t>
            </w:r>
            <w:r w:rsidRPr="00D64848">
              <w:rPr>
                <w:rFonts w:ascii="Times New Roman" w:hAnsi="Times New Roman" w:cs="Times New Roman"/>
                <w:spacing w:val="1"/>
              </w:rPr>
              <w:t>(</w:t>
            </w:r>
            <w:r w:rsidRPr="00D64848">
              <w:rPr>
                <w:rFonts w:ascii="Times New Roman" w:hAnsi="Times New Roman" w:cs="Times New Roman"/>
              </w:rPr>
              <w:t>34</w:t>
            </w:r>
            <w:r w:rsidRPr="00D64848">
              <w:rPr>
                <w:rFonts w:ascii="Times New Roman" w:hAnsi="Times New Roman" w:cs="Times New Roman"/>
                <w:spacing w:val="-2"/>
              </w:rPr>
              <w:t>,</w:t>
            </w:r>
            <w:r w:rsidRPr="00D64848">
              <w:rPr>
                <w:rFonts w:ascii="Times New Roman" w:hAnsi="Times New Roman" w:cs="Times New Roman"/>
              </w:rPr>
              <w:t>7)</w:t>
            </w:r>
          </w:p>
        </w:tc>
        <w:tc>
          <w:tcPr>
            <w:tcW w:w="1070" w:type="dxa"/>
            <w:tcBorders>
              <w:top w:val="single" w:sz="4" w:space="0" w:color="000000"/>
              <w:left w:val="single" w:sz="4" w:space="0" w:color="000000"/>
              <w:bottom w:val="single" w:sz="4" w:space="0" w:color="000000"/>
              <w:right w:val="single" w:sz="4" w:space="0" w:color="000000"/>
            </w:tcBorders>
          </w:tcPr>
          <w:p w14:paraId="451A2B85" w14:textId="77777777" w:rsidR="00640D5D" w:rsidRPr="00D64848" w:rsidRDefault="00640D5D" w:rsidP="00775CFD">
            <w:pPr>
              <w:spacing w:after="0" w:line="240" w:lineRule="auto"/>
              <w:ind w:left="126" w:right="-20"/>
              <w:jc w:val="both"/>
              <w:rPr>
                <w:rFonts w:ascii="Times New Roman" w:hAnsi="Times New Roman" w:cs="Times New Roman"/>
              </w:rPr>
            </w:pPr>
            <w:r w:rsidRPr="00D64848">
              <w:rPr>
                <w:rFonts w:ascii="Times New Roman" w:hAnsi="Times New Roman" w:cs="Times New Roman"/>
              </w:rPr>
              <w:t xml:space="preserve">73 </w:t>
            </w:r>
            <w:r w:rsidRPr="00D64848">
              <w:rPr>
                <w:rFonts w:ascii="Times New Roman" w:hAnsi="Times New Roman" w:cs="Times New Roman"/>
                <w:spacing w:val="1"/>
              </w:rPr>
              <w:t>(</w:t>
            </w:r>
            <w:r w:rsidRPr="00D64848">
              <w:rPr>
                <w:rFonts w:ascii="Times New Roman" w:hAnsi="Times New Roman" w:cs="Times New Roman"/>
              </w:rPr>
              <w:t>25,</w:t>
            </w:r>
            <w:r w:rsidRPr="00D64848">
              <w:rPr>
                <w:rFonts w:ascii="Times New Roman" w:hAnsi="Times New Roman" w:cs="Times New Roman"/>
                <w:spacing w:val="-2"/>
              </w:rPr>
              <w:t>4</w:t>
            </w:r>
            <w:r w:rsidRPr="00D64848">
              <w:rPr>
                <w:rFonts w:ascii="Times New Roman" w:hAnsi="Times New Roman" w:cs="Times New Roman"/>
              </w:rPr>
              <w:t>)</w:t>
            </w:r>
          </w:p>
        </w:tc>
      </w:tr>
      <w:tr w:rsidR="00640D5D" w:rsidRPr="00BF785A" w14:paraId="15DC2425"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7991F6BF" w14:textId="77777777" w:rsidR="00640D5D" w:rsidRPr="00D64848" w:rsidRDefault="00640D5D" w:rsidP="00775CFD">
            <w:pPr>
              <w:tabs>
                <w:tab w:val="left" w:pos="2280"/>
              </w:tabs>
              <w:spacing w:after="0" w:line="240" w:lineRule="auto"/>
              <w:ind w:left="532" w:right="-20"/>
              <w:jc w:val="both"/>
              <w:rPr>
                <w:rFonts w:ascii="Times New Roman" w:hAnsi="Times New Roman" w:cs="Times New Roman"/>
              </w:rPr>
            </w:pPr>
            <w:r w:rsidRPr="00D64848">
              <w:rPr>
                <w:rFonts w:ascii="Times New Roman" w:hAnsi="Times New Roman" w:cs="Times New Roman"/>
              </w:rPr>
              <w:t>Semaine 52</w:t>
            </w:r>
            <w:r w:rsidRPr="00D64848">
              <w:rPr>
                <w:rFonts w:ascii="Times New Roman" w:hAnsi="Times New Roman" w:cs="Times New Roman"/>
              </w:rPr>
              <w:tab/>
            </w:r>
            <w:r w:rsidRPr="00D64848">
              <w:rPr>
                <w:rFonts w:ascii="Times New Roman" w:hAnsi="Times New Roman" w:cs="Times New Roman"/>
                <w:spacing w:val="-1"/>
              </w:rPr>
              <w:t>ACR</w:t>
            </w:r>
            <w:r w:rsidRPr="00D64848">
              <w:rPr>
                <w:rFonts w:ascii="Times New Roman" w:hAnsi="Times New Roman" w:cs="Times New Roman"/>
              </w:rPr>
              <w:t xml:space="preserve">20, n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6FB3F891" w14:textId="77777777" w:rsidR="00640D5D" w:rsidRPr="00D64848" w:rsidRDefault="00640D5D" w:rsidP="00775CFD">
            <w:pPr>
              <w:spacing w:after="0" w:line="240" w:lineRule="auto"/>
              <w:ind w:left="198" w:right="-20"/>
              <w:jc w:val="both"/>
              <w:rPr>
                <w:rFonts w:ascii="Times New Roman" w:hAnsi="Times New Roman" w:cs="Times New Roman"/>
              </w:rPr>
            </w:pPr>
            <w:r w:rsidRPr="00D64848">
              <w:rPr>
                <w:rFonts w:ascii="Times New Roman" w:hAnsi="Times New Roman" w:cs="Times New Roman"/>
              </w:rPr>
              <w:t xml:space="preserve">195 </w:t>
            </w:r>
            <w:r w:rsidRPr="00D64848">
              <w:rPr>
                <w:rFonts w:ascii="Times New Roman" w:hAnsi="Times New Roman" w:cs="Times New Roman"/>
                <w:spacing w:val="1"/>
              </w:rPr>
              <w:t>(</w:t>
            </w:r>
            <w:r w:rsidRPr="00D64848">
              <w:rPr>
                <w:rFonts w:ascii="Times New Roman" w:hAnsi="Times New Roman" w:cs="Times New Roman"/>
              </w:rPr>
              <w:t>67,2</w:t>
            </w:r>
            <w:r w:rsidRPr="00D64848">
              <w:rPr>
                <w:rFonts w:ascii="Times New Roman" w:hAnsi="Times New Roman" w:cs="Times New Roman"/>
                <w:spacing w:val="1"/>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6653C431" w14:textId="77777777" w:rsidR="00640D5D" w:rsidRPr="00D64848" w:rsidRDefault="00640D5D" w:rsidP="00775CFD">
            <w:pPr>
              <w:spacing w:after="0" w:line="240" w:lineRule="auto"/>
              <w:ind w:left="273" w:right="-20"/>
              <w:jc w:val="both"/>
              <w:rPr>
                <w:rFonts w:ascii="Times New Roman" w:hAnsi="Times New Roman" w:cs="Times New Roman"/>
              </w:rPr>
            </w:pPr>
            <w:r w:rsidRPr="00D64848">
              <w:rPr>
                <w:rFonts w:ascii="Times New Roman" w:hAnsi="Times New Roman" w:cs="Times New Roman"/>
              </w:rPr>
              <w:t xml:space="preserve">184 </w:t>
            </w:r>
            <w:r w:rsidRPr="00D64848">
              <w:rPr>
                <w:rFonts w:ascii="Times New Roman" w:hAnsi="Times New Roman" w:cs="Times New Roman"/>
                <w:spacing w:val="1"/>
              </w:rPr>
              <w:t>(</w:t>
            </w:r>
            <w:r w:rsidRPr="00D64848">
              <w:rPr>
                <w:rFonts w:ascii="Times New Roman" w:hAnsi="Times New Roman" w:cs="Times New Roman"/>
              </w:rPr>
              <w:t>63,0)</w:t>
            </w:r>
          </w:p>
        </w:tc>
        <w:tc>
          <w:tcPr>
            <w:tcW w:w="946" w:type="dxa"/>
            <w:tcBorders>
              <w:top w:val="single" w:sz="4" w:space="0" w:color="000000"/>
              <w:left w:val="single" w:sz="4" w:space="0" w:color="000000"/>
              <w:bottom w:val="single" w:sz="4" w:space="0" w:color="000000"/>
              <w:right w:val="single" w:sz="4" w:space="0" w:color="000000"/>
            </w:tcBorders>
          </w:tcPr>
          <w:p w14:paraId="369A6CD5" w14:textId="77777777" w:rsidR="00640D5D" w:rsidRPr="00D64848" w:rsidRDefault="00640D5D" w:rsidP="00775CFD">
            <w:pPr>
              <w:spacing w:after="0" w:line="240" w:lineRule="auto"/>
              <w:ind w:left="9" w:right="-66"/>
              <w:jc w:val="both"/>
              <w:rPr>
                <w:rFonts w:ascii="Times New Roman" w:hAnsi="Times New Roman" w:cs="Times New Roman"/>
              </w:rPr>
            </w:pPr>
            <w:r w:rsidRPr="00D64848">
              <w:rPr>
                <w:rFonts w:ascii="Times New Roman" w:hAnsi="Times New Roman" w:cs="Times New Roman"/>
              </w:rPr>
              <w:t xml:space="preserve">181 </w:t>
            </w:r>
            <w:r w:rsidRPr="00D64848">
              <w:rPr>
                <w:rFonts w:ascii="Times New Roman" w:hAnsi="Times New Roman" w:cs="Times New Roman"/>
                <w:spacing w:val="1"/>
              </w:rPr>
              <w:t>(</w:t>
            </w:r>
            <w:r w:rsidRPr="00D64848">
              <w:rPr>
                <w:rFonts w:ascii="Times New Roman" w:hAnsi="Times New Roman" w:cs="Times New Roman"/>
              </w:rPr>
              <w:t>62</w:t>
            </w:r>
            <w:r w:rsidRPr="00D64848">
              <w:rPr>
                <w:rFonts w:ascii="Times New Roman" w:hAnsi="Times New Roman" w:cs="Times New Roman"/>
                <w:spacing w:val="-2"/>
              </w:rPr>
              <w:t>,</w:t>
            </w:r>
            <w:r w:rsidRPr="00D64848">
              <w:rPr>
                <w:rFonts w:ascii="Times New Roman" w:hAnsi="Times New Roman" w:cs="Times New Roman"/>
              </w:rPr>
              <w:t>8)</w:t>
            </w:r>
          </w:p>
        </w:tc>
        <w:tc>
          <w:tcPr>
            <w:tcW w:w="1070" w:type="dxa"/>
            <w:tcBorders>
              <w:top w:val="single" w:sz="4" w:space="0" w:color="000000"/>
              <w:left w:val="single" w:sz="4" w:space="0" w:color="000000"/>
              <w:bottom w:val="single" w:sz="4" w:space="0" w:color="000000"/>
              <w:right w:val="single" w:sz="4" w:space="0" w:color="000000"/>
            </w:tcBorders>
          </w:tcPr>
          <w:p w14:paraId="5D4E09D5" w14:textId="77777777" w:rsidR="00640D5D" w:rsidRPr="00D64848" w:rsidRDefault="00640D5D" w:rsidP="00775CFD">
            <w:pPr>
              <w:spacing w:after="0" w:line="240" w:lineRule="auto"/>
              <w:ind w:left="71" w:right="-20"/>
              <w:jc w:val="both"/>
              <w:rPr>
                <w:rFonts w:ascii="Times New Roman" w:hAnsi="Times New Roman" w:cs="Times New Roman"/>
              </w:rPr>
            </w:pPr>
            <w:r w:rsidRPr="00D64848">
              <w:rPr>
                <w:rFonts w:ascii="Times New Roman" w:hAnsi="Times New Roman" w:cs="Times New Roman"/>
              </w:rPr>
              <w:t xml:space="preserve">164 </w:t>
            </w:r>
            <w:r w:rsidRPr="00D64848">
              <w:rPr>
                <w:rFonts w:ascii="Times New Roman" w:hAnsi="Times New Roman" w:cs="Times New Roman"/>
                <w:spacing w:val="1"/>
              </w:rPr>
              <w:t>(</w:t>
            </w:r>
            <w:r w:rsidRPr="00D64848">
              <w:rPr>
                <w:rFonts w:ascii="Times New Roman" w:hAnsi="Times New Roman" w:cs="Times New Roman"/>
              </w:rPr>
              <w:t>57</w:t>
            </w:r>
            <w:r w:rsidRPr="00D64848">
              <w:rPr>
                <w:rFonts w:ascii="Times New Roman" w:hAnsi="Times New Roman" w:cs="Times New Roman"/>
                <w:spacing w:val="-2"/>
              </w:rPr>
              <w:t>,</w:t>
            </w:r>
            <w:r w:rsidRPr="00D64848">
              <w:rPr>
                <w:rFonts w:ascii="Times New Roman" w:hAnsi="Times New Roman" w:cs="Times New Roman"/>
              </w:rPr>
              <w:t>1)</w:t>
            </w:r>
          </w:p>
        </w:tc>
      </w:tr>
      <w:tr w:rsidR="00640D5D" w:rsidRPr="00BF785A" w14:paraId="5FC13D28"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39636B45" w14:textId="77777777" w:rsidR="00640D5D" w:rsidRPr="00D64848" w:rsidRDefault="00640D5D" w:rsidP="00775CFD">
            <w:pPr>
              <w:spacing w:after="0" w:line="240" w:lineRule="auto"/>
              <w:ind w:left="2296" w:right="-20"/>
              <w:jc w:val="both"/>
              <w:rPr>
                <w:rFonts w:ascii="Times New Roman" w:hAnsi="Times New Roman" w:cs="Times New Roman"/>
              </w:rPr>
            </w:pPr>
            <w:r w:rsidRPr="00D64848">
              <w:rPr>
                <w:rFonts w:ascii="Times New Roman" w:hAnsi="Times New Roman" w:cs="Times New Roman"/>
                <w:spacing w:val="-1"/>
              </w:rPr>
              <w:t>ACR</w:t>
            </w:r>
            <w:r w:rsidRPr="00D64848">
              <w:rPr>
                <w:rFonts w:ascii="Times New Roman" w:hAnsi="Times New Roman" w:cs="Times New Roman"/>
              </w:rPr>
              <w:t xml:space="preserve">50, n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36170903" w14:textId="77777777" w:rsidR="00640D5D" w:rsidRPr="00D64848" w:rsidRDefault="00640D5D" w:rsidP="00775CFD">
            <w:pPr>
              <w:spacing w:after="0" w:line="240" w:lineRule="auto"/>
              <w:ind w:left="143" w:right="-20"/>
              <w:jc w:val="both"/>
              <w:rPr>
                <w:rFonts w:ascii="Times New Roman" w:hAnsi="Times New Roman" w:cs="Times New Roman"/>
              </w:rPr>
            </w:pPr>
            <w:r w:rsidRPr="00D64848">
              <w:rPr>
                <w:rFonts w:ascii="Times New Roman" w:hAnsi="Times New Roman" w:cs="Times New Roman"/>
              </w:rPr>
              <w:t xml:space="preserve">162 </w:t>
            </w:r>
            <w:r w:rsidRPr="00D64848">
              <w:rPr>
                <w:rFonts w:ascii="Times New Roman" w:hAnsi="Times New Roman" w:cs="Times New Roman"/>
                <w:spacing w:val="1"/>
              </w:rPr>
              <w:t>(</w:t>
            </w:r>
            <w:r w:rsidRPr="00D64848">
              <w:rPr>
                <w:rFonts w:ascii="Times New Roman" w:hAnsi="Times New Roman" w:cs="Times New Roman"/>
              </w:rPr>
              <w:t>55</w:t>
            </w:r>
            <w:r w:rsidRPr="00D64848">
              <w:rPr>
                <w:rFonts w:ascii="Times New Roman" w:hAnsi="Times New Roman" w:cs="Times New Roman"/>
                <w:spacing w:val="-2"/>
              </w:rPr>
              <w:t>,</w:t>
            </w:r>
            <w:r w:rsidRPr="00D64848">
              <w:rPr>
                <w:rFonts w:ascii="Times New Roman" w:hAnsi="Times New Roman" w:cs="Times New Roman"/>
              </w:rPr>
              <w:t>9</w:t>
            </w:r>
            <w:r w:rsidRPr="00D64848">
              <w:rPr>
                <w:rFonts w:ascii="Times New Roman" w:hAnsi="Times New Roman" w:cs="Times New Roman"/>
                <w:spacing w:val="1"/>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2CC194DA" w14:textId="77777777" w:rsidR="00640D5D" w:rsidRPr="00D64848" w:rsidRDefault="00640D5D" w:rsidP="00775CFD">
            <w:pPr>
              <w:spacing w:after="0" w:line="240" w:lineRule="auto"/>
              <w:ind w:left="273" w:right="-20"/>
              <w:jc w:val="both"/>
              <w:rPr>
                <w:rFonts w:ascii="Times New Roman" w:hAnsi="Times New Roman" w:cs="Times New Roman"/>
              </w:rPr>
            </w:pPr>
            <w:r w:rsidRPr="00D64848">
              <w:rPr>
                <w:rFonts w:ascii="Times New Roman" w:hAnsi="Times New Roman" w:cs="Times New Roman"/>
              </w:rPr>
              <w:t xml:space="preserve">144 </w:t>
            </w:r>
            <w:r w:rsidRPr="00D64848">
              <w:rPr>
                <w:rFonts w:ascii="Times New Roman" w:hAnsi="Times New Roman" w:cs="Times New Roman"/>
                <w:spacing w:val="1"/>
              </w:rPr>
              <w:t>(</w:t>
            </w:r>
            <w:r w:rsidRPr="00D64848">
              <w:rPr>
                <w:rFonts w:ascii="Times New Roman" w:hAnsi="Times New Roman" w:cs="Times New Roman"/>
              </w:rPr>
              <w:t>49</w:t>
            </w:r>
            <w:r w:rsidRPr="00D64848">
              <w:rPr>
                <w:rFonts w:ascii="Times New Roman" w:hAnsi="Times New Roman" w:cs="Times New Roman"/>
                <w:spacing w:val="-2"/>
              </w:rPr>
              <w:t>,</w:t>
            </w:r>
            <w:r w:rsidRPr="00D64848">
              <w:rPr>
                <w:rFonts w:ascii="Times New Roman" w:hAnsi="Times New Roman" w:cs="Times New Roman"/>
              </w:rPr>
              <w:t>3)</w:t>
            </w:r>
          </w:p>
        </w:tc>
        <w:tc>
          <w:tcPr>
            <w:tcW w:w="946" w:type="dxa"/>
            <w:tcBorders>
              <w:top w:val="single" w:sz="4" w:space="0" w:color="000000"/>
              <w:left w:val="single" w:sz="4" w:space="0" w:color="000000"/>
              <w:bottom w:val="single" w:sz="4" w:space="0" w:color="000000"/>
              <w:right w:val="single" w:sz="4" w:space="0" w:color="000000"/>
            </w:tcBorders>
          </w:tcPr>
          <w:p w14:paraId="19784417" w14:textId="77777777" w:rsidR="00640D5D" w:rsidRPr="00D64848" w:rsidRDefault="00640D5D" w:rsidP="00775CFD">
            <w:pPr>
              <w:spacing w:after="0" w:line="240" w:lineRule="auto"/>
              <w:ind w:left="9" w:right="-66"/>
              <w:jc w:val="both"/>
              <w:rPr>
                <w:rFonts w:ascii="Times New Roman" w:hAnsi="Times New Roman" w:cs="Times New Roman"/>
              </w:rPr>
            </w:pPr>
            <w:r w:rsidRPr="00D64848">
              <w:rPr>
                <w:rFonts w:ascii="Times New Roman" w:hAnsi="Times New Roman" w:cs="Times New Roman"/>
              </w:rPr>
              <w:t xml:space="preserve">151 </w:t>
            </w:r>
            <w:r w:rsidRPr="00D64848">
              <w:rPr>
                <w:rFonts w:ascii="Times New Roman" w:hAnsi="Times New Roman" w:cs="Times New Roman"/>
                <w:spacing w:val="1"/>
              </w:rPr>
              <w:t>(</w:t>
            </w:r>
            <w:r w:rsidRPr="00D64848">
              <w:rPr>
                <w:rFonts w:ascii="Times New Roman" w:hAnsi="Times New Roman" w:cs="Times New Roman"/>
              </w:rPr>
              <w:t>52</w:t>
            </w:r>
            <w:r w:rsidRPr="00D64848">
              <w:rPr>
                <w:rFonts w:ascii="Times New Roman" w:hAnsi="Times New Roman" w:cs="Times New Roman"/>
                <w:spacing w:val="-2"/>
              </w:rPr>
              <w:t>,</w:t>
            </w:r>
            <w:r w:rsidRPr="00D64848">
              <w:rPr>
                <w:rFonts w:ascii="Times New Roman" w:hAnsi="Times New Roman" w:cs="Times New Roman"/>
              </w:rPr>
              <w:t>4)</w:t>
            </w:r>
          </w:p>
        </w:tc>
        <w:tc>
          <w:tcPr>
            <w:tcW w:w="1070" w:type="dxa"/>
            <w:tcBorders>
              <w:top w:val="single" w:sz="4" w:space="0" w:color="000000"/>
              <w:left w:val="single" w:sz="4" w:space="0" w:color="000000"/>
              <w:bottom w:val="single" w:sz="4" w:space="0" w:color="000000"/>
              <w:right w:val="single" w:sz="4" w:space="0" w:color="000000"/>
            </w:tcBorders>
          </w:tcPr>
          <w:p w14:paraId="35D8F87A" w14:textId="77777777" w:rsidR="00640D5D" w:rsidRPr="00D64848" w:rsidRDefault="00640D5D" w:rsidP="00775CFD">
            <w:pPr>
              <w:spacing w:after="0" w:line="240" w:lineRule="auto"/>
              <w:ind w:left="71" w:right="-20"/>
              <w:jc w:val="both"/>
              <w:rPr>
                <w:rFonts w:ascii="Times New Roman" w:hAnsi="Times New Roman" w:cs="Times New Roman"/>
              </w:rPr>
            </w:pPr>
            <w:r w:rsidRPr="00D64848">
              <w:rPr>
                <w:rFonts w:ascii="Times New Roman" w:hAnsi="Times New Roman" w:cs="Times New Roman"/>
              </w:rPr>
              <w:t xml:space="preserve">117 </w:t>
            </w:r>
            <w:r w:rsidRPr="00D64848">
              <w:rPr>
                <w:rFonts w:ascii="Times New Roman" w:hAnsi="Times New Roman" w:cs="Times New Roman"/>
                <w:spacing w:val="1"/>
              </w:rPr>
              <w:t>(</w:t>
            </w:r>
            <w:r w:rsidRPr="00D64848">
              <w:rPr>
                <w:rFonts w:ascii="Times New Roman" w:hAnsi="Times New Roman" w:cs="Times New Roman"/>
              </w:rPr>
              <w:t>40,8)</w:t>
            </w:r>
          </w:p>
        </w:tc>
      </w:tr>
      <w:tr w:rsidR="00640D5D" w:rsidRPr="00BF785A" w14:paraId="237E0C6E"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13540365" w14:textId="77777777" w:rsidR="00640D5D" w:rsidRPr="00D64848" w:rsidRDefault="00640D5D" w:rsidP="00775CFD">
            <w:pPr>
              <w:spacing w:after="0" w:line="240" w:lineRule="auto"/>
              <w:ind w:left="2296" w:right="-20"/>
              <w:jc w:val="both"/>
              <w:rPr>
                <w:rFonts w:ascii="Times New Roman" w:hAnsi="Times New Roman" w:cs="Times New Roman"/>
              </w:rPr>
            </w:pPr>
            <w:r w:rsidRPr="00D64848">
              <w:rPr>
                <w:rFonts w:ascii="Times New Roman" w:hAnsi="Times New Roman" w:cs="Times New Roman"/>
                <w:spacing w:val="-1"/>
              </w:rPr>
              <w:t>ACR</w:t>
            </w:r>
            <w:r w:rsidRPr="00D64848">
              <w:rPr>
                <w:rFonts w:ascii="Times New Roman" w:hAnsi="Times New Roman" w:cs="Times New Roman"/>
              </w:rPr>
              <w:t xml:space="preserve">70, n </w:t>
            </w:r>
            <w:r w:rsidRPr="00D64848">
              <w:rPr>
                <w:rFonts w:ascii="Times New Roman" w:hAnsi="Times New Roman" w:cs="Times New Roman"/>
                <w:spacing w:val="1"/>
              </w:rPr>
              <w:t>(</w:t>
            </w:r>
            <w:r w:rsidRPr="00D64848">
              <w:rPr>
                <w:rFonts w:ascii="Times New Roman" w:hAnsi="Times New Roman" w:cs="Times New Roman"/>
                <w:spacing w:val="-2"/>
              </w:rPr>
              <w:t>%</w:t>
            </w:r>
            <w:r w:rsidRPr="00D64848">
              <w:rPr>
                <w:rFonts w:ascii="Times New Roman" w:hAnsi="Times New Roman" w:cs="Times New Roman"/>
              </w:rPr>
              <w:t>)</w:t>
            </w:r>
          </w:p>
        </w:tc>
        <w:tc>
          <w:tcPr>
            <w:tcW w:w="1440" w:type="dxa"/>
            <w:tcBorders>
              <w:top w:val="single" w:sz="4" w:space="0" w:color="000000"/>
              <w:left w:val="single" w:sz="4" w:space="0" w:color="000000"/>
              <w:bottom w:val="single" w:sz="4" w:space="0" w:color="000000"/>
              <w:right w:val="single" w:sz="4" w:space="0" w:color="000000"/>
            </w:tcBorders>
          </w:tcPr>
          <w:p w14:paraId="191307B2" w14:textId="77777777" w:rsidR="00640D5D" w:rsidRPr="00D64848" w:rsidRDefault="00640D5D" w:rsidP="00775CFD">
            <w:pPr>
              <w:spacing w:after="0" w:line="240" w:lineRule="auto"/>
              <w:ind w:left="143" w:right="-20"/>
              <w:jc w:val="both"/>
              <w:rPr>
                <w:rFonts w:ascii="Times New Roman" w:hAnsi="Times New Roman" w:cs="Times New Roman"/>
              </w:rPr>
            </w:pPr>
            <w:r w:rsidRPr="00D64848">
              <w:rPr>
                <w:rFonts w:ascii="Times New Roman" w:hAnsi="Times New Roman" w:cs="Times New Roman"/>
              </w:rPr>
              <w:t xml:space="preserve">125 </w:t>
            </w:r>
            <w:r w:rsidRPr="00D64848">
              <w:rPr>
                <w:rFonts w:ascii="Times New Roman" w:hAnsi="Times New Roman" w:cs="Times New Roman"/>
                <w:spacing w:val="1"/>
              </w:rPr>
              <w:t>(</w:t>
            </w:r>
            <w:r w:rsidRPr="00D64848">
              <w:rPr>
                <w:rFonts w:ascii="Times New Roman" w:hAnsi="Times New Roman" w:cs="Times New Roman"/>
              </w:rPr>
              <w:t>43</w:t>
            </w:r>
            <w:r w:rsidRPr="00D64848">
              <w:rPr>
                <w:rFonts w:ascii="Times New Roman" w:hAnsi="Times New Roman" w:cs="Times New Roman"/>
                <w:spacing w:val="-2"/>
              </w:rPr>
              <w:t>,</w:t>
            </w:r>
            <w:r w:rsidRPr="00D64848">
              <w:rPr>
                <w:rFonts w:ascii="Times New Roman" w:hAnsi="Times New Roman" w:cs="Times New Roman"/>
              </w:rPr>
              <w:t>1</w:t>
            </w:r>
            <w:r w:rsidRPr="00D64848">
              <w:rPr>
                <w:rFonts w:ascii="Times New Roman" w:hAnsi="Times New Roman" w:cs="Times New Roman"/>
                <w:spacing w:val="1"/>
              </w:rPr>
              <w:t>)</w:t>
            </w:r>
            <w:r w:rsidRPr="00D64848">
              <w:rPr>
                <w:rFonts w:ascii="Times New Roman" w:hAnsi="Times New Roman" w:cs="Times New Roman"/>
              </w:rPr>
              <w:t>**</w:t>
            </w:r>
          </w:p>
        </w:tc>
        <w:tc>
          <w:tcPr>
            <w:tcW w:w="1476" w:type="dxa"/>
            <w:tcBorders>
              <w:top w:val="single" w:sz="4" w:space="0" w:color="000000"/>
              <w:left w:val="single" w:sz="4" w:space="0" w:color="000000"/>
              <w:bottom w:val="single" w:sz="4" w:space="0" w:color="000000"/>
              <w:right w:val="single" w:sz="4" w:space="0" w:color="000000"/>
            </w:tcBorders>
          </w:tcPr>
          <w:p w14:paraId="0A1AEE84" w14:textId="77777777" w:rsidR="00640D5D" w:rsidRPr="00D64848" w:rsidRDefault="00640D5D" w:rsidP="00775CFD">
            <w:pPr>
              <w:spacing w:after="0" w:line="240" w:lineRule="auto"/>
              <w:ind w:left="273" w:right="-20"/>
              <w:jc w:val="both"/>
              <w:rPr>
                <w:rFonts w:ascii="Times New Roman" w:hAnsi="Times New Roman" w:cs="Times New Roman"/>
              </w:rPr>
            </w:pPr>
            <w:r w:rsidRPr="00D64848">
              <w:rPr>
                <w:rFonts w:ascii="Times New Roman" w:hAnsi="Times New Roman" w:cs="Times New Roman"/>
              </w:rPr>
              <w:t xml:space="preserve">105 </w:t>
            </w:r>
            <w:r w:rsidRPr="00D64848">
              <w:rPr>
                <w:rFonts w:ascii="Times New Roman" w:hAnsi="Times New Roman" w:cs="Times New Roman"/>
                <w:spacing w:val="1"/>
              </w:rPr>
              <w:t>(</w:t>
            </w:r>
            <w:r w:rsidRPr="00D64848">
              <w:rPr>
                <w:rFonts w:ascii="Times New Roman" w:hAnsi="Times New Roman" w:cs="Times New Roman"/>
              </w:rPr>
              <w:t>36</w:t>
            </w:r>
            <w:r w:rsidRPr="00D64848">
              <w:rPr>
                <w:rFonts w:ascii="Times New Roman" w:hAnsi="Times New Roman" w:cs="Times New Roman"/>
                <w:spacing w:val="-2"/>
              </w:rPr>
              <w:t>,</w:t>
            </w:r>
            <w:r w:rsidRPr="00D64848">
              <w:rPr>
                <w:rFonts w:ascii="Times New Roman" w:hAnsi="Times New Roman" w:cs="Times New Roman"/>
              </w:rPr>
              <w:t>0)</w:t>
            </w:r>
          </w:p>
        </w:tc>
        <w:tc>
          <w:tcPr>
            <w:tcW w:w="946" w:type="dxa"/>
            <w:tcBorders>
              <w:top w:val="single" w:sz="4" w:space="0" w:color="000000"/>
              <w:left w:val="single" w:sz="4" w:space="0" w:color="000000"/>
              <w:bottom w:val="single" w:sz="4" w:space="0" w:color="000000"/>
              <w:right w:val="single" w:sz="4" w:space="0" w:color="000000"/>
            </w:tcBorders>
          </w:tcPr>
          <w:p w14:paraId="463CEFEE" w14:textId="77777777" w:rsidR="00640D5D" w:rsidRPr="00D64848" w:rsidRDefault="00640D5D" w:rsidP="00775CFD">
            <w:pPr>
              <w:spacing w:after="0" w:line="240" w:lineRule="auto"/>
              <w:ind w:left="9" w:right="-66"/>
              <w:jc w:val="both"/>
              <w:rPr>
                <w:rFonts w:ascii="Times New Roman" w:hAnsi="Times New Roman" w:cs="Times New Roman"/>
              </w:rPr>
            </w:pPr>
            <w:r w:rsidRPr="00D64848">
              <w:rPr>
                <w:rFonts w:ascii="Times New Roman" w:hAnsi="Times New Roman" w:cs="Times New Roman"/>
              </w:rPr>
              <w:t xml:space="preserve">107 </w:t>
            </w:r>
            <w:r w:rsidRPr="00D64848">
              <w:rPr>
                <w:rFonts w:ascii="Times New Roman" w:hAnsi="Times New Roman" w:cs="Times New Roman"/>
                <w:spacing w:val="1"/>
              </w:rPr>
              <w:t>(</w:t>
            </w:r>
            <w:r w:rsidRPr="00D64848">
              <w:rPr>
                <w:rFonts w:ascii="Times New Roman" w:hAnsi="Times New Roman" w:cs="Times New Roman"/>
              </w:rPr>
              <w:t>37</w:t>
            </w:r>
            <w:r w:rsidRPr="00D64848">
              <w:rPr>
                <w:rFonts w:ascii="Times New Roman" w:hAnsi="Times New Roman" w:cs="Times New Roman"/>
                <w:spacing w:val="-2"/>
              </w:rPr>
              <w:t>,</w:t>
            </w:r>
            <w:r w:rsidRPr="00D64848">
              <w:rPr>
                <w:rFonts w:ascii="Times New Roman" w:hAnsi="Times New Roman" w:cs="Times New Roman"/>
              </w:rPr>
              <w:t>2)</w:t>
            </w:r>
          </w:p>
        </w:tc>
        <w:tc>
          <w:tcPr>
            <w:tcW w:w="1070" w:type="dxa"/>
            <w:tcBorders>
              <w:top w:val="single" w:sz="4" w:space="0" w:color="000000"/>
              <w:left w:val="single" w:sz="4" w:space="0" w:color="000000"/>
              <w:bottom w:val="single" w:sz="4" w:space="0" w:color="000000"/>
              <w:right w:val="single" w:sz="4" w:space="0" w:color="000000"/>
            </w:tcBorders>
          </w:tcPr>
          <w:p w14:paraId="2ACD5D39" w14:textId="77777777" w:rsidR="00640D5D" w:rsidRPr="00D64848" w:rsidRDefault="00640D5D" w:rsidP="00775CFD">
            <w:pPr>
              <w:spacing w:after="0" w:line="240" w:lineRule="auto"/>
              <w:ind w:left="126" w:right="-20"/>
              <w:jc w:val="both"/>
              <w:rPr>
                <w:rFonts w:ascii="Times New Roman" w:hAnsi="Times New Roman" w:cs="Times New Roman"/>
              </w:rPr>
            </w:pPr>
            <w:r w:rsidRPr="00D64848">
              <w:rPr>
                <w:rFonts w:ascii="Times New Roman" w:hAnsi="Times New Roman" w:cs="Times New Roman"/>
              </w:rPr>
              <w:t xml:space="preserve">83 </w:t>
            </w:r>
            <w:r w:rsidRPr="00D64848">
              <w:rPr>
                <w:rFonts w:ascii="Times New Roman" w:hAnsi="Times New Roman" w:cs="Times New Roman"/>
                <w:spacing w:val="1"/>
              </w:rPr>
              <w:t>(</w:t>
            </w:r>
            <w:r w:rsidRPr="00D64848">
              <w:rPr>
                <w:rFonts w:ascii="Times New Roman" w:hAnsi="Times New Roman" w:cs="Times New Roman"/>
              </w:rPr>
              <w:t>28,</w:t>
            </w:r>
            <w:r w:rsidRPr="00D64848">
              <w:rPr>
                <w:rFonts w:ascii="Times New Roman" w:hAnsi="Times New Roman" w:cs="Times New Roman"/>
                <w:spacing w:val="-2"/>
              </w:rPr>
              <w:t>9</w:t>
            </w:r>
            <w:r w:rsidRPr="00D64848">
              <w:rPr>
                <w:rFonts w:ascii="Times New Roman" w:hAnsi="Times New Roman" w:cs="Times New Roman"/>
              </w:rPr>
              <w:t>)</w:t>
            </w:r>
          </w:p>
        </w:tc>
      </w:tr>
      <w:tr w:rsidR="00640D5D" w14:paraId="600F76A5" w14:textId="77777777" w:rsidTr="00126E99">
        <w:trPr>
          <w:trHeight w:hRule="exact" w:val="613"/>
        </w:trPr>
        <w:tc>
          <w:tcPr>
            <w:tcW w:w="5280" w:type="dxa"/>
            <w:tcBorders>
              <w:top w:val="single" w:sz="4" w:space="0" w:color="000000"/>
              <w:left w:val="single" w:sz="4" w:space="0" w:color="000000"/>
              <w:bottom w:val="single" w:sz="4" w:space="0" w:color="000000"/>
              <w:right w:val="single" w:sz="4" w:space="0" w:color="000000"/>
            </w:tcBorders>
          </w:tcPr>
          <w:p w14:paraId="35AF9EB2" w14:textId="77777777" w:rsidR="00640D5D" w:rsidRPr="00D64848" w:rsidRDefault="00640D5D" w:rsidP="00775CFD">
            <w:pPr>
              <w:spacing w:after="0" w:line="240" w:lineRule="auto"/>
              <w:ind w:left="532" w:right="294"/>
              <w:jc w:val="both"/>
              <w:rPr>
                <w:rFonts w:ascii="Times New Roman" w:hAnsi="Times New Roman" w:cs="Times New Roman"/>
              </w:rPr>
            </w:pPr>
            <w:r w:rsidRPr="00D64848">
              <w:rPr>
                <w:rFonts w:ascii="Times New Roman" w:hAnsi="Times New Roman" w:cs="Times New Roman"/>
              </w:rPr>
              <w:t>HAQ-DI (Variation moyenne ajustée par rapport à l’inclusion)</w:t>
            </w:r>
          </w:p>
        </w:tc>
        <w:tc>
          <w:tcPr>
            <w:tcW w:w="1440" w:type="dxa"/>
            <w:tcBorders>
              <w:top w:val="single" w:sz="4" w:space="0" w:color="000000"/>
              <w:left w:val="single" w:sz="4" w:space="0" w:color="000000"/>
              <w:bottom w:val="single" w:sz="4" w:space="0" w:color="000000"/>
              <w:right w:val="single" w:sz="4" w:space="0" w:color="000000"/>
            </w:tcBorders>
          </w:tcPr>
          <w:p w14:paraId="2D67D820" w14:textId="77777777" w:rsidR="00640D5D" w:rsidRPr="00D64848" w:rsidRDefault="00640D5D" w:rsidP="00775CFD">
            <w:pPr>
              <w:spacing w:after="0" w:line="240" w:lineRule="auto"/>
              <w:jc w:val="both"/>
              <w:rPr>
                <w:rFonts w:ascii="Times New Roman" w:hAnsi="Times New Roman" w:cs="Times New Roman"/>
              </w:rPr>
            </w:pPr>
          </w:p>
        </w:tc>
        <w:tc>
          <w:tcPr>
            <w:tcW w:w="1476" w:type="dxa"/>
            <w:tcBorders>
              <w:top w:val="single" w:sz="4" w:space="0" w:color="000000"/>
              <w:left w:val="single" w:sz="4" w:space="0" w:color="000000"/>
              <w:bottom w:val="single" w:sz="4" w:space="0" w:color="000000"/>
              <w:right w:val="single" w:sz="4" w:space="0" w:color="000000"/>
            </w:tcBorders>
          </w:tcPr>
          <w:p w14:paraId="03DB05B7" w14:textId="77777777" w:rsidR="00640D5D" w:rsidRPr="00D64848" w:rsidRDefault="00640D5D" w:rsidP="00775CFD">
            <w:pPr>
              <w:spacing w:after="0" w:line="240" w:lineRule="auto"/>
              <w:jc w:val="both"/>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14:paraId="0476F8E7" w14:textId="77777777" w:rsidR="00640D5D" w:rsidRPr="00D64848" w:rsidRDefault="00640D5D" w:rsidP="00775CFD">
            <w:pPr>
              <w:spacing w:after="0" w:line="240" w:lineRule="auto"/>
              <w:jc w:val="both"/>
              <w:rPr>
                <w:rFonts w:ascii="Times New Roman" w:hAnsi="Times New Roman" w:cs="Times New Roman"/>
              </w:rPr>
            </w:pPr>
          </w:p>
        </w:tc>
        <w:tc>
          <w:tcPr>
            <w:tcW w:w="1070" w:type="dxa"/>
            <w:tcBorders>
              <w:top w:val="single" w:sz="4" w:space="0" w:color="000000"/>
              <w:left w:val="single" w:sz="4" w:space="0" w:color="000000"/>
              <w:bottom w:val="single" w:sz="4" w:space="0" w:color="000000"/>
              <w:right w:val="single" w:sz="4" w:space="0" w:color="000000"/>
            </w:tcBorders>
          </w:tcPr>
          <w:p w14:paraId="63376AF7" w14:textId="77777777" w:rsidR="00640D5D" w:rsidRPr="00D64848" w:rsidRDefault="00640D5D" w:rsidP="00775CFD">
            <w:pPr>
              <w:spacing w:after="0" w:line="240" w:lineRule="auto"/>
              <w:jc w:val="both"/>
              <w:rPr>
                <w:rFonts w:ascii="Times New Roman" w:hAnsi="Times New Roman" w:cs="Times New Roman"/>
              </w:rPr>
            </w:pPr>
          </w:p>
        </w:tc>
      </w:tr>
      <w:tr w:rsidR="00640D5D" w:rsidRPr="00BF785A" w14:paraId="1ECB2D14" w14:textId="77777777" w:rsidTr="00126E99">
        <w:trPr>
          <w:trHeight w:hRule="exact" w:val="348"/>
        </w:trPr>
        <w:tc>
          <w:tcPr>
            <w:tcW w:w="5280" w:type="dxa"/>
            <w:tcBorders>
              <w:top w:val="single" w:sz="4" w:space="0" w:color="000000"/>
              <w:left w:val="single" w:sz="4" w:space="0" w:color="000000"/>
              <w:bottom w:val="single" w:sz="4" w:space="0" w:color="000000"/>
              <w:right w:val="single" w:sz="4" w:space="0" w:color="000000"/>
            </w:tcBorders>
          </w:tcPr>
          <w:p w14:paraId="4C478DE1" w14:textId="77777777" w:rsidR="00640D5D" w:rsidRPr="00D64848" w:rsidRDefault="00640D5D" w:rsidP="00775CFD">
            <w:pPr>
              <w:spacing w:after="0" w:line="240" w:lineRule="auto"/>
              <w:ind w:left="532" w:right="-20"/>
              <w:jc w:val="both"/>
              <w:rPr>
                <w:rFonts w:ascii="Times New Roman" w:hAnsi="Times New Roman" w:cs="Times New Roman"/>
              </w:rPr>
            </w:pPr>
            <w:r w:rsidRPr="00D64848">
              <w:rPr>
                <w:rFonts w:ascii="Times New Roman" w:hAnsi="Times New Roman" w:cs="Times New Roman"/>
              </w:rPr>
              <w:t>Semaine 52</w:t>
            </w:r>
          </w:p>
        </w:tc>
        <w:tc>
          <w:tcPr>
            <w:tcW w:w="1440" w:type="dxa"/>
            <w:tcBorders>
              <w:top w:val="single" w:sz="4" w:space="0" w:color="000000"/>
              <w:left w:val="single" w:sz="4" w:space="0" w:color="000000"/>
              <w:bottom w:val="single" w:sz="4" w:space="0" w:color="000000"/>
              <w:right w:val="single" w:sz="4" w:space="0" w:color="000000"/>
            </w:tcBorders>
          </w:tcPr>
          <w:p w14:paraId="701AC6D4" w14:textId="77777777" w:rsidR="00640D5D" w:rsidRPr="00D64848" w:rsidRDefault="00640D5D" w:rsidP="00775CFD">
            <w:pPr>
              <w:spacing w:after="0" w:line="240" w:lineRule="auto"/>
              <w:ind w:left="429" w:right="-20"/>
              <w:jc w:val="both"/>
              <w:rPr>
                <w:rFonts w:ascii="Times New Roman" w:hAnsi="Times New Roman" w:cs="Times New Roman"/>
              </w:rPr>
            </w:pPr>
            <w:r w:rsidRPr="00D64848">
              <w:rPr>
                <w:rFonts w:ascii="Times New Roman" w:hAnsi="Times New Roman" w:cs="Times New Roman"/>
                <w:spacing w:val="-4"/>
              </w:rPr>
              <w:t>-</w:t>
            </w:r>
            <w:r w:rsidRPr="00D64848">
              <w:rPr>
                <w:rFonts w:ascii="Times New Roman" w:hAnsi="Times New Roman" w:cs="Times New Roman"/>
              </w:rPr>
              <w:t>0,81*</w:t>
            </w:r>
          </w:p>
        </w:tc>
        <w:tc>
          <w:tcPr>
            <w:tcW w:w="1476" w:type="dxa"/>
            <w:tcBorders>
              <w:top w:val="single" w:sz="4" w:space="0" w:color="000000"/>
              <w:left w:val="single" w:sz="4" w:space="0" w:color="000000"/>
              <w:bottom w:val="single" w:sz="4" w:space="0" w:color="000000"/>
              <w:right w:val="single" w:sz="4" w:space="0" w:color="000000"/>
            </w:tcBorders>
          </w:tcPr>
          <w:p w14:paraId="4E4AA7E7" w14:textId="77777777" w:rsidR="00640D5D" w:rsidRPr="00D64848" w:rsidRDefault="00640D5D" w:rsidP="00775CFD">
            <w:pPr>
              <w:spacing w:after="0" w:line="240" w:lineRule="auto"/>
              <w:ind w:left="467" w:right="449"/>
              <w:jc w:val="both"/>
              <w:rPr>
                <w:rFonts w:ascii="Times New Roman" w:hAnsi="Times New Roman" w:cs="Times New Roman"/>
              </w:rPr>
            </w:pPr>
            <w:r w:rsidRPr="00D64848">
              <w:rPr>
                <w:rFonts w:ascii="Times New Roman" w:hAnsi="Times New Roman" w:cs="Times New Roman"/>
                <w:spacing w:val="-4"/>
              </w:rPr>
              <w:t>-</w:t>
            </w:r>
            <w:r w:rsidRPr="00D64848">
              <w:rPr>
                <w:rFonts w:ascii="Times New Roman" w:hAnsi="Times New Roman" w:cs="Times New Roman"/>
              </w:rPr>
              <w:t>0,67</w:t>
            </w:r>
          </w:p>
        </w:tc>
        <w:tc>
          <w:tcPr>
            <w:tcW w:w="946" w:type="dxa"/>
            <w:tcBorders>
              <w:top w:val="single" w:sz="4" w:space="0" w:color="000000"/>
              <w:left w:val="single" w:sz="4" w:space="0" w:color="000000"/>
              <w:bottom w:val="single" w:sz="4" w:space="0" w:color="000000"/>
              <w:right w:val="single" w:sz="4" w:space="0" w:color="000000"/>
            </w:tcBorders>
          </w:tcPr>
          <w:p w14:paraId="2118308C" w14:textId="77777777" w:rsidR="00640D5D" w:rsidRPr="00D64848" w:rsidRDefault="00640D5D" w:rsidP="00775CFD">
            <w:pPr>
              <w:spacing w:after="0" w:line="240" w:lineRule="auto"/>
              <w:ind w:left="237" w:right="-20"/>
              <w:jc w:val="both"/>
              <w:rPr>
                <w:rFonts w:ascii="Times New Roman" w:hAnsi="Times New Roman" w:cs="Times New Roman"/>
              </w:rPr>
            </w:pPr>
            <w:r w:rsidRPr="00D64848">
              <w:rPr>
                <w:rFonts w:ascii="Times New Roman" w:hAnsi="Times New Roman" w:cs="Times New Roman"/>
                <w:spacing w:val="-4"/>
              </w:rPr>
              <w:t>-</w:t>
            </w:r>
            <w:r w:rsidRPr="00D64848">
              <w:rPr>
                <w:rFonts w:ascii="Times New Roman" w:hAnsi="Times New Roman" w:cs="Times New Roman"/>
              </w:rPr>
              <w:t>0,75</w:t>
            </w:r>
          </w:p>
        </w:tc>
        <w:tc>
          <w:tcPr>
            <w:tcW w:w="1070" w:type="dxa"/>
            <w:tcBorders>
              <w:top w:val="single" w:sz="4" w:space="0" w:color="000000"/>
              <w:left w:val="single" w:sz="4" w:space="0" w:color="000000"/>
              <w:bottom w:val="single" w:sz="4" w:space="0" w:color="000000"/>
              <w:right w:val="single" w:sz="4" w:space="0" w:color="000000"/>
            </w:tcBorders>
          </w:tcPr>
          <w:p w14:paraId="380B265A" w14:textId="77777777" w:rsidR="00640D5D" w:rsidRPr="00D64848" w:rsidRDefault="00640D5D" w:rsidP="00775CFD">
            <w:pPr>
              <w:spacing w:after="0" w:line="240" w:lineRule="auto"/>
              <w:ind w:left="299" w:right="-20"/>
              <w:jc w:val="both"/>
              <w:rPr>
                <w:rFonts w:ascii="Times New Roman" w:hAnsi="Times New Roman" w:cs="Times New Roman"/>
              </w:rPr>
            </w:pPr>
            <w:r w:rsidRPr="00D64848">
              <w:rPr>
                <w:rFonts w:ascii="Times New Roman" w:hAnsi="Times New Roman" w:cs="Times New Roman"/>
                <w:spacing w:val="-4"/>
              </w:rPr>
              <w:t>-</w:t>
            </w:r>
            <w:r w:rsidRPr="00D64848">
              <w:rPr>
                <w:rFonts w:ascii="Times New Roman" w:hAnsi="Times New Roman" w:cs="Times New Roman"/>
              </w:rPr>
              <w:t>0,64</w:t>
            </w:r>
          </w:p>
        </w:tc>
      </w:tr>
      <w:tr w:rsidR="00640D5D" w:rsidRPr="00BF785A" w14:paraId="07DF88FB" w14:textId="77777777" w:rsidTr="00126E99">
        <w:trPr>
          <w:trHeight w:hRule="exact" w:val="350"/>
        </w:trPr>
        <w:tc>
          <w:tcPr>
            <w:tcW w:w="10214" w:type="dxa"/>
            <w:gridSpan w:val="5"/>
            <w:tcBorders>
              <w:top w:val="single" w:sz="4" w:space="0" w:color="000000"/>
              <w:left w:val="single" w:sz="4" w:space="0" w:color="000000"/>
              <w:bottom w:val="single" w:sz="4" w:space="0" w:color="000000"/>
              <w:right w:val="single" w:sz="4" w:space="0" w:color="000000"/>
            </w:tcBorders>
          </w:tcPr>
          <w:p w14:paraId="738D1EB2" w14:textId="77777777" w:rsidR="00640D5D" w:rsidRPr="00D64848" w:rsidRDefault="00640D5D" w:rsidP="00775CFD">
            <w:pPr>
              <w:spacing w:after="0" w:line="240" w:lineRule="auto"/>
              <w:ind w:left="171" w:right="-20"/>
              <w:jc w:val="both"/>
              <w:rPr>
                <w:rFonts w:ascii="Times New Roman" w:hAnsi="Times New Roman" w:cs="Times New Roman"/>
              </w:rPr>
            </w:pPr>
            <w:r w:rsidRPr="00D64848">
              <w:rPr>
                <w:rFonts w:ascii="Times New Roman" w:hAnsi="Times New Roman" w:cs="Times New Roman"/>
                <w:b/>
                <w:spacing w:val="-1"/>
              </w:rPr>
              <w:t>Critères radiographiques (Variation moyenne par rapport à l’inclusion)</w:t>
            </w:r>
          </w:p>
        </w:tc>
      </w:tr>
      <w:tr w:rsidR="00640D5D" w:rsidRPr="00BF785A" w14:paraId="1F05EE72"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2596B178" w14:textId="77777777" w:rsidR="00640D5D" w:rsidRPr="00D64848" w:rsidRDefault="00640D5D" w:rsidP="00775CFD">
            <w:pPr>
              <w:tabs>
                <w:tab w:val="left" w:pos="2146"/>
              </w:tabs>
              <w:spacing w:after="0" w:line="240" w:lineRule="auto"/>
              <w:ind w:left="532" w:right="-20"/>
              <w:jc w:val="both"/>
              <w:rPr>
                <w:rFonts w:ascii="Times New Roman" w:hAnsi="Times New Roman" w:cs="Times New Roman"/>
              </w:rPr>
            </w:pPr>
            <w:r w:rsidRPr="00D64848">
              <w:rPr>
                <w:rFonts w:ascii="Times New Roman" w:hAnsi="Times New Roman" w:cs="Times New Roman"/>
              </w:rPr>
              <w:t>Semaine 52</w:t>
            </w:r>
            <w:r w:rsidRPr="00D64848">
              <w:rPr>
                <w:rFonts w:ascii="Times New Roman" w:hAnsi="Times New Roman" w:cs="Times New Roman"/>
              </w:rPr>
              <w:tab/>
            </w:r>
            <w:r w:rsidRPr="00D64848">
              <w:rPr>
                <w:rFonts w:ascii="Times New Roman" w:hAnsi="Times New Roman" w:cs="Times New Roman"/>
                <w:spacing w:val="-4"/>
              </w:rPr>
              <w:t>m</w:t>
            </w:r>
            <w:r w:rsidRPr="00D64848">
              <w:rPr>
                <w:rFonts w:ascii="Times New Roman" w:hAnsi="Times New Roman" w:cs="Times New Roman"/>
                <w:spacing w:val="2"/>
              </w:rPr>
              <w:t>T</w:t>
            </w:r>
            <w:r w:rsidRPr="00D64848">
              <w:rPr>
                <w:rFonts w:ascii="Times New Roman" w:hAnsi="Times New Roman" w:cs="Times New Roman"/>
              </w:rPr>
              <w:t>SS</w:t>
            </w:r>
          </w:p>
        </w:tc>
        <w:tc>
          <w:tcPr>
            <w:tcW w:w="1440" w:type="dxa"/>
            <w:tcBorders>
              <w:top w:val="single" w:sz="4" w:space="0" w:color="000000"/>
              <w:left w:val="single" w:sz="4" w:space="0" w:color="000000"/>
              <w:bottom w:val="single" w:sz="4" w:space="0" w:color="000000"/>
              <w:right w:val="single" w:sz="4" w:space="0" w:color="000000"/>
            </w:tcBorders>
          </w:tcPr>
          <w:p w14:paraId="2123097C" w14:textId="77777777" w:rsidR="00640D5D" w:rsidRPr="00D64848" w:rsidRDefault="00640D5D" w:rsidP="00775CFD">
            <w:pPr>
              <w:spacing w:after="0" w:line="240" w:lineRule="auto"/>
              <w:ind w:left="354" w:right="-20"/>
              <w:jc w:val="both"/>
              <w:rPr>
                <w:rFonts w:ascii="Times New Roman" w:hAnsi="Times New Roman" w:cs="Times New Roman"/>
              </w:rPr>
            </w:pPr>
            <w:r w:rsidRPr="00D64848">
              <w:rPr>
                <w:rFonts w:ascii="Times New Roman" w:hAnsi="Times New Roman" w:cs="Times New Roman"/>
              </w:rPr>
              <w:t>0,08***</w:t>
            </w:r>
          </w:p>
        </w:tc>
        <w:tc>
          <w:tcPr>
            <w:tcW w:w="1476" w:type="dxa"/>
            <w:tcBorders>
              <w:top w:val="single" w:sz="4" w:space="0" w:color="000000"/>
              <w:left w:val="single" w:sz="4" w:space="0" w:color="000000"/>
              <w:bottom w:val="single" w:sz="4" w:space="0" w:color="000000"/>
              <w:right w:val="single" w:sz="4" w:space="0" w:color="000000"/>
            </w:tcBorders>
          </w:tcPr>
          <w:p w14:paraId="582F990F" w14:textId="77777777" w:rsidR="00640D5D" w:rsidRPr="00D64848" w:rsidRDefault="00640D5D" w:rsidP="00775CFD">
            <w:pPr>
              <w:spacing w:after="0" w:line="240" w:lineRule="auto"/>
              <w:ind w:left="502" w:right="483"/>
              <w:jc w:val="both"/>
              <w:rPr>
                <w:rFonts w:ascii="Times New Roman" w:hAnsi="Times New Roman" w:cs="Times New Roman"/>
              </w:rPr>
            </w:pPr>
            <w:r w:rsidRPr="00D64848">
              <w:rPr>
                <w:rFonts w:ascii="Times New Roman" w:hAnsi="Times New Roman" w:cs="Times New Roman"/>
              </w:rPr>
              <w:t>0,26</w:t>
            </w:r>
          </w:p>
        </w:tc>
        <w:tc>
          <w:tcPr>
            <w:tcW w:w="946" w:type="dxa"/>
            <w:tcBorders>
              <w:top w:val="single" w:sz="4" w:space="0" w:color="000000"/>
              <w:left w:val="single" w:sz="4" w:space="0" w:color="000000"/>
              <w:bottom w:val="single" w:sz="4" w:space="0" w:color="000000"/>
              <w:right w:val="single" w:sz="4" w:space="0" w:color="000000"/>
            </w:tcBorders>
          </w:tcPr>
          <w:p w14:paraId="350FCB70" w14:textId="77777777" w:rsidR="00640D5D" w:rsidRPr="00D64848" w:rsidRDefault="00640D5D" w:rsidP="00775CFD">
            <w:pPr>
              <w:spacing w:after="0" w:line="240" w:lineRule="auto"/>
              <w:ind w:left="275" w:right="-20"/>
              <w:jc w:val="both"/>
              <w:rPr>
                <w:rFonts w:ascii="Times New Roman" w:hAnsi="Times New Roman" w:cs="Times New Roman"/>
              </w:rPr>
            </w:pPr>
            <w:r w:rsidRPr="00D64848">
              <w:rPr>
                <w:rFonts w:ascii="Times New Roman" w:hAnsi="Times New Roman" w:cs="Times New Roman"/>
              </w:rPr>
              <w:t>0,42</w:t>
            </w:r>
          </w:p>
        </w:tc>
        <w:tc>
          <w:tcPr>
            <w:tcW w:w="1070" w:type="dxa"/>
            <w:tcBorders>
              <w:top w:val="single" w:sz="4" w:space="0" w:color="000000"/>
              <w:left w:val="single" w:sz="4" w:space="0" w:color="000000"/>
              <w:bottom w:val="single" w:sz="4" w:space="0" w:color="000000"/>
              <w:right w:val="single" w:sz="4" w:space="0" w:color="000000"/>
            </w:tcBorders>
          </w:tcPr>
          <w:p w14:paraId="39FC4C3F" w14:textId="77777777" w:rsidR="00640D5D" w:rsidRPr="00D64848" w:rsidRDefault="00640D5D" w:rsidP="00775CFD">
            <w:pPr>
              <w:spacing w:after="0" w:line="240" w:lineRule="auto"/>
              <w:ind w:left="337" w:right="-20"/>
              <w:jc w:val="both"/>
              <w:rPr>
                <w:rFonts w:ascii="Times New Roman" w:hAnsi="Times New Roman" w:cs="Times New Roman"/>
              </w:rPr>
            </w:pPr>
            <w:r w:rsidRPr="00D64848">
              <w:rPr>
                <w:rFonts w:ascii="Times New Roman" w:hAnsi="Times New Roman" w:cs="Times New Roman"/>
              </w:rPr>
              <w:t>1,14</w:t>
            </w:r>
          </w:p>
        </w:tc>
      </w:tr>
      <w:tr w:rsidR="00640D5D" w:rsidRPr="00BF785A" w14:paraId="1AD90052"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419951EC" w14:textId="77777777" w:rsidR="00640D5D" w:rsidRPr="00D64848" w:rsidRDefault="00640D5D" w:rsidP="00775CFD">
            <w:pPr>
              <w:tabs>
                <w:tab w:val="left" w:pos="2200"/>
              </w:tabs>
              <w:spacing w:after="0" w:line="240" w:lineRule="auto"/>
              <w:ind w:left="2146" w:right="-20"/>
              <w:jc w:val="both"/>
              <w:rPr>
                <w:rFonts w:ascii="Times New Roman" w:hAnsi="Times New Roman" w:cs="Times New Roman"/>
              </w:rPr>
            </w:pPr>
            <w:r w:rsidRPr="00D64848">
              <w:rPr>
                <w:rFonts w:ascii="Times New Roman" w:hAnsi="Times New Roman" w:cs="Times New Roman"/>
              </w:rPr>
              <w:t>Score d’érosion</w:t>
            </w:r>
          </w:p>
        </w:tc>
        <w:tc>
          <w:tcPr>
            <w:tcW w:w="1440" w:type="dxa"/>
            <w:tcBorders>
              <w:top w:val="single" w:sz="4" w:space="0" w:color="000000"/>
              <w:left w:val="single" w:sz="4" w:space="0" w:color="000000"/>
              <w:bottom w:val="single" w:sz="4" w:space="0" w:color="000000"/>
              <w:right w:val="single" w:sz="4" w:space="0" w:color="000000"/>
            </w:tcBorders>
          </w:tcPr>
          <w:p w14:paraId="31E8A1A7" w14:textId="77777777" w:rsidR="00640D5D" w:rsidRPr="00D64848" w:rsidRDefault="00640D5D" w:rsidP="00775CFD">
            <w:pPr>
              <w:spacing w:after="0" w:line="240" w:lineRule="auto"/>
              <w:ind w:left="410" w:right="-20"/>
              <w:jc w:val="both"/>
              <w:rPr>
                <w:rFonts w:ascii="Times New Roman" w:hAnsi="Times New Roman" w:cs="Times New Roman"/>
              </w:rPr>
            </w:pPr>
            <w:r w:rsidRPr="00D64848">
              <w:rPr>
                <w:rFonts w:ascii="Times New Roman" w:hAnsi="Times New Roman" w:cs="Times New Roman"/>
              </w:rPr>
              <w:t>0,05**</w:t>
            </w:r>
          </w:p>
        </w:tc>
        <w:tc>
          <w:tcPr>
            <w:tcW w:w="1476" w:type="dxa"/>
            <w:tcBorders>
              <w:top w:val="single" w:sz="4" w:space="0" w:color="000000"/>
              <w:left w:val="single" w:sz="4" w:space="0" w:color="000000"/>
              <w:bottom w:val="single" w:sz="4" w:space="0" w:color="000000"/>
              <w:right w:val="single" w:sz="4" w:space="0" w:color="000000"/>
            </w:tcBorders>
          </w:tcPr>
          <w:p w14:paraId="448E521E" w14:textId="77777777" w:rsidR="00640D5D" w:rsidRPr="00D64848" w:rsidRDefault="00640D5D" w:rsidP="00775CFD">
            <w:pPr>
              <w:spacing w:after="0" w:line="240" w:lineRule="auto"/>
              <w:ind w:left="503" w:right="482"/>
              <w:jc w:val="both"/>
              <w:rPr>
                <w:rFonts w:ascii="Times New Roman" w:hAnsi="Times New Roman" w:cs="Times New Roman"/>
              </w:rPr>
            </w:pPr>
            <w:r w:rsidRPr="00D64848">
              <w:rPr>
                <w:rFonts w:ascii="Times New Roman" w:hAnsi="Times New Roman" w:cs="Times New Roman"/>
              </w:rPr>
              <w:t>0,15</w:t>
            </w:r>
          </w:p>
        </w:tc>
        <w:tc>
          <w:tcPr>
            <w:tcW w:w="946" w:type="dxa"/>
            <w:tcBorders>
              <w:top w:val="single" w:sz="4" w:space="0" w:color="000000"/>
              <w:left w:val="single" w:sz="4" w:space="0" w:color="000000"/>
              <w:bottom w:val="single" w:sz="4" w:space="0" w:color="000000"/>
              <w:right w:val="single" w:sz="4" w:space="0" w:color="000000"/>
            </w:tcBorders>
          </w:tcPr>
          <w:p w14:paraId="22F1298F" w14:textId="77777777" w:rsidR="00640D5D" w:rsidRPr="00D64848" w:rsidRDefault="00640D5D" w:rsidP="00775CFD">
            <w:pPr>
              <w:spacing w:after="0" w:line="240" w:lineRule="auto"/>
              <w:ind w:left="275" w:right="-20"/>
              <w:jc w:val="both"/>
              <w:rPr>
                <w:rFonts w:ascii="Times New Roman" w:hAnsi="Times New Roman" w:cs="Times New Roman"/>
              </w:rPr>
            </w:pPr>
            <w:r w:rsidRPr="00D64848">
              <w:rPr>
                <w:rFonts w:ascii="Times New Roman" w:hAnsi="Times New Roman" w:cs="Times New Roman"/>
              </w:rPr>
              <w:t>0,25</w:t>
            </w:r>
          </w:p>
        </w:tc>
        <w:tc>
          <w:tcPr>
            <w:tcW w:w="1070" w:type="dxa"/>
            <w:tcBorders>
              <w:top w:val="single" w:sz="4" w:space="0" w:color="000000"/>
              <w:left w:val="single" w:sz="4" w:space="0" w:color="000000"/>
              <w:bottom w:val="single" w:sz="4" w:space="0" w:color="000000"/>
              <w:right w:val="single" w:sz="4" w:space="0" w:color="000000"/>
            </w:tcBorders>
          </w:tcPr>
          <w:p w14:paraId="18D41291" w14:textId="77777777" w:rsidR="00640D5D" w:rsidRPr="00D64848" w:rsidRDefault="00640D5D" w:rsidP="00775CFD">
            <w:pPr>
              <w:spacing w:after="0" w:line="240" w:lineRule="auto"/>
              <w:ind w:left="338" w:right="-20"/>
              <w:jc w:val="both"/>
              <w:rPr>
                <w:rFonts w:ascii="Times New Roman" w:hAnsi="Times New Roman" w:cs="Times New Roman"/>
              </w:rPr>
            </w:pPr>
            <w:r w:rsidRPr="00D64848">
              <w:rPr>
                <w:rFonts w:ascii="Times New Roman" w:hAnsi="Times New Roman" w:cs="Times New Roman"/>
              </w:rPr>
              <w:t>0,63</w:t>
            </w:r>
          </w:p>
        </w:tc>
      </w:tr>
      <w:tr w:rsidR="00640D5D" w:rsidRPr="00BF785A" w14:paraId="6B022EC7"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11EE13BF" w14:textId="77777777" w:rsidR="00640D5D" w:rsidRPr="00D64848" w:rsidRDefault="00640D5D" w:rsidP="00775CFD">
            <w:pPr>
              <w:spacing w:after="0" w:line="240" w:lineRule="auto"/>
              <w:ind w:left="2137" w:right="2517"/>
              <w:jc w:val="both"/>
              <w:rPr>
                <w:rFonts w:ascii="Times New Roman" w:hAnsi="Times New Roman" w:cs="Times New Roman"/>
              </w:rPr>
            </w:pPr>
            <w:r w:rsidRPr="00D64848">
              <w:rPr>
                <w:rFonts w:ascii="Times New Roman" w:hAnsi="Times New Roman" w:cs="Times New Roman"/>
                <w:spacing w:val="3"/>
              </w:rPr>
              <w:t>J</w:t>
            </w:r>
            <w:r w:rsidRPr="00D64848">
              <w:rPr>
                <w:rFonts w:ascii="Times New Roman" w:hAnsi="Times New Roman" w:cs="Times New Roman"/>
              </w:rPr>
              <w:t>SN</w:t>
            </w:r>
          </w:p>
        </w:tc>
        <w:tc>
          <w:tcPr>
            <w:tcW w:w="1440" w:type="dxa"/>
            <w:tcBorders>
              <w:top w:val="single" w:sz="4" w:space="0" w:color="000000"/>
              <w:left w:val="single" w:sz="4" w:space="0" w:color="000000"/>
              <w:bottom w:val="single" w:sz="4" w:space="0" w:color="000000"/>
              <w:right w:val="single" w:sz="4" w:space="0" w:color="000000"/>
            </w:tcBorders>
          </w:tcPr>
          <w:p w14:paraId="75784493" w14:textId="77777777" w:rsidR="00640D5D" w:rsidRPr="00D64848" w:rsidRDefault="00640D5D" w:rsidP="00775CFD">
            <w:pPr>
              <w:spacing w:after="0" w:line="240" w:lineRule="auto"/>
              <w:ind w:left="483" w:right="466"/>
              <w:jc w:val="both"/>
              <w:rPr>
                <w:rFonts w:ascii="Times New Roman" w:hAnsi="Times New Roman" w:cs="Times New Roman"/>
              </w:rPr>
            </w:pPr>
            <w:r w:rsidRPr="00D64848">
              <w:rPr>
                <w:rFonts w:ascii="Times New Roman" w:hAnsi="Times New Roman" w:cs="Times New Roman"/>
              </w:rPr>
              <w:t>0,03</w:t>
            </w:r>
          </w:p>
        </w:tc>
        <w:tc>
          <w:tcPr>
            <w:tcW w:w="1476" w:type="dxa"/>
            <w:tcBorders>
              <w:top w:val="single" w:sz="4" w:space="0" w:color="000000"/>
              <w:left w:val="single" w:sz="4" w:space="0" w:color="000000"/>
              <w:bottom w:val="single" w:sz="4" w:space="0" w:color="000000"/>
              <w:right w:val="single" w:sz="4" w:space="0" w:color="000000"/>
            </w:tcBorders>
          </w:tcPr>
          <w:p w14:paraId="21EBB277" w14:textId="77777777" w:rsidR="00640D5D" w:rsidRPr="00D64848" w:rsidRDefault="00640D5D" w:rsidP="00775CFD">
            <w:pPr>
              <w:spacing w:after="0" w:line="240" w:lineRule="auto"/>
              <w:ind w:left="502" w:right="483"/>
              <w:jc w:val="both"/>
              <w:rPr>
                <w:rFonts w:ascii="Times New Roman" w:hAnsi="Times New Roman" w:cs="Times New Roman"/>
              </w:rPr>
            </w:pPr>
            <w:r w:rsidRPr="00D64848">
              <w:rPr>
                <w:rFonts w:ascii="Times New Roman" w:hAnsi="Times New Roman" w:cs="Times New Roman"/>
              </w:rPr>
              <w:t>0,11</w:t>
            </w:r>
          </w:p>
        </w:tc>
        <w:tc>
          <w:tcPr>
            <w:tcW w:w="946" w:type="dxa"/>
            <w:tcBorders>
              <w:top w:val="single" w:sz="4" w:space="0" w:color="000000"/>
              <w:left w:val="single" w:sz="4" w:space="0" w:color="000000"/>
              <w:bottom w:val="single" w:sz="4" w:space="0" w:color="000000"/>
              <w:right w:val="single" w:sz="4" w:space="0" w:color="000000"/>
            </w:tcBorders>
          </w:tcPr>
          <w:p w14:paraId="6A2A4AD5" w14:textId="77777777" w:rsidR="00640D5D" w:rsidRPr="00D64848" w:rsidRDefault="00640D5D" w:rsidP="00775CFD">
            <w:pPr>
              <w:spacing w:after="0" w:line="240" w:lineRule="auto"/>
              <w:ind w:left="275" w:right="-20"/>
              <w:jc w:val="both"/>
              <w:rPr>
                <w:rFonts w:ascii="Times New Roman" w:hAnsi="Times New Roman" w:cs="Times New Roman"/>
              </w:rPr>
            </w:pPr>
            <w:r w:rsidRPr="00D64848">
              <w:rPr>
                <w:rFonts w:ascii="Times New Roman" w:hAnsi="Times New Roman" w:cs="Times New Roman"/>
              </w:rPr>
              <w:t>0,17</w:t>
            </w:r>
          </w:p>
        </w:tc>
        <w:tc>
          <w:tcPr>
            <w:tcW w:w="1070" w:type="dxa"/>
            <w:tcBorders>
              <w:top w:val="single" w:sz="4" w:space="0" w:color="000000"/>
              <w:left w:val="single" w:sz="4" w:space="0" w:color="000000"/>
              <w:bottom w:val="single" w:sz="4" w:space="0" w:color="000000"/>
              <w:right w:val="single" w:sz="4" w:space="0" w:color="000000"/>
            </w:tcBorders>
          </w:tcPr>
          <w:p w14:paraId="7385B1C8" w14:textId="77777777" w:rsidR="00640D5D" w:rsidRPr="00D64848" w:rsidRDefault="00640D5D" w:rsidP="00775CFD">
            <w:pPr>
              <w:spacing w:after="0" w:line="240" w:lineRule="auto"/>
              <w:ind w:left="337" w:right="-20"/>
              <w:jc w:val="both"/>
              <w:rPr>
                <w:rFonts w:ascii="Times New Roman" w:hAnsi="Times New Roman" w:cs="Times New Roman"/>
              </w:rPr>
            </w:pPr>
            <w:r w:rsidRPr="00D64848">
              <w:rPr>
                <w:rFonts w:ascii="Times New Roman" w:hAnsi="Times New Roman" w:cs="Times New Roman"/>
              </w:rPr>
              <w:t>0,51</w:t>
            </w:r>
          </w:p>
        </w:tc>
      </w:tr>
      <w:tr w:rsidR="00640D5D" w:rsidRPr="00BF785A" w14:paraId="4D2A856F" w14:textId="77777777" w:rsidTr="00126E99">
        <w:trPr>
          <w:trHeight w:hRule="exact" w:val="609"/>
        </w:trPr>
        <w:tc>
          <w:tcPr>
            <w:tcW w:w="5280" w:type="dxa"/>
            <w:tcBorders>
              <w:top w:val="single" w:sz="4" w:space="0" w:color="000000"/>
              <w:left w:val="single" w:sz="4" w:space="0" w:color="000000"/>
              <w:bottom w:val="single" w:sz="4" w:space="0" w:color="000000"/>
              <w:right w:val="single" w:sz="4" w:space="0" w:color="000000"/>
            </w:tcBorders>
          </w:tcPr>
          <w:p w14:paraId="4DC98280" w14:textId="77777777" w:rsidR="00640D5D" w:rsidRPr="00611EB4" w:rsidRDefault="00640D5D" w:rsidP="00775CFD">
            <w:pPr>
              <w:spacing w:after="0" w:line="240" w:lineRule="auto"/>
              <w:ind w:left="171" w:right="294"/>
              <w:jc w:val="both"/>
              <w:rPr>
                <w:rFonts w:ascii="Times New Roman" w:hAnsi="Times New Roman" w:cs="Times New Roman"/>
              </w:rPr>
            </w:pPr>
            <w:r w:rsidRPr="00D64848">
              <w:rPr>
                <w:rFonts w:ascii="Times New Roman" w:hAnsi="Times New Roman" w:cs="Times New Roman"/>
              </w:rPr>
              <w:t>Non-progression radiographique n (%) (Variation par rapport à l’inclusion du mTSS ≤</w:t>
            </w:r>
            <w:r>
              <w:rPr>
                <w:rFonts w:ascii="Times New Roman" w:hAnsi="Times New Roman" w:cs="Times New Roman"/>
              </w:rPr>
              <w:t> </w:t>
            </w:r>
            <w:r w:rsidRPr="00D64848">
              <w:rPr>
                <w:rFonts w:ascii="Times New Roman" w:hAnsi="Times New Roman" w:cs="Times New Roman"/>
              </w:rPr>
              <w:t>0)</w:t>
            </w:r>
          </w:p>
        </w:tc>
        <w:tc>
          <w:tcPr>
            <w:tcW w:w="1440" w:type="dxa"/>
            <w:tcBorders>
              <w:top w:val="single" w:sz="4" w:space="0" w:color="000000"/>
              <w:left w:val="single" w:sz="4" w:space="0" w:color="000000"/>
              <w:bottom w:val="single" w:sz="4" w:space="0" w:color="000000"/>
              <w:right w:val="single" w:sz="4" w:space="0" w:color="000000"/>
            </w:tcBorders>
          </w:tcPr>
          <w:p w14:paraId="46A04C3B" w14:textId="77777777" w:rsidR="00640D5D" w:rsidRPr="00625762" w:rsidRDefault="00640D5D" w:rsidP="00775CFD">
            <w:pPr>
              <w:tabs>
                <w:tab w:val="left" w:pos="483"/>
              </w:tabs>
              <w:spacing w:after="0" w:line="240" w:lineRule="auto"/>
              <w:ind w:left="483" w:hanging="340"/>
              <w:jc w:val="both"/>
              <w:rPr>
                <w:rFonts w:ascii="Times New Roman" w:hAnsi="Times New Roman" w:cs="Times New Roman"/>
              </w:rPr>
            </w:pPr>
            <w:r w:rsidRPr="00625762">
              <w:rPr>
                <w:rFonts w:ascii="Times New Roman" w:hAnsi="Times New Roman" w:cs="Times New Roman"/>
              </w:rPr>
              <w:t xml:space="preserve">226 </w:t>
            </w:r>
            <w:r w:rsidRPr="00625762">
              <w:rPr>
                <w:rFonts w:ascii="Times New Roman" w:hAnsi="Times New Roman" w:cs="Times New Roman"/>
                <w:spacing w:val="1"/>
              </w:rPr>
              <w:t>(</w:t>
            </w:r>
            <w:r w:rsidRPr="00625762">
              <w:rPr>
                <w:rFonts w:ascii="Times New Roman" w:hAnsi="Times New Roman" w:cs="Times New Roman"/>
              </w:rPr>
              <w:t>8</w:t>
            </w:r>
            <w:r w:rsidRPr="00625762">
              <w:rPr>
                <w:rFonts w:ascii="Times New Roman" w:hAnsi="Times New Roman" w:cs="Times New Roman"/>
                <w:spacing w:val="-2"/>
              </w:rPr>
              <w:t>3)</w:t>
            </w:r>
            <w:r w:rsidRPr="00611EB4">
              <w:rPr>
                <w:rFonts w:ascii="Times New Roman" w:hAnsi="Times New Roman" w:cs="Times New Roman"/>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0E994436" w14:textId="77777777" w:rsidR="00640D5D" w:rsidRPr="00625762" w:rsidRDefault="00640D5D" w:rsidP="00775CFD">
            <w:pPr>
              <w:spacing w:after="0" w:line="240" w:lineRule="auto"/>
              <w:ind w:left="502" w:right="75" w:hanging="382"/>
              <w:jc w:val="both"/>
              <w:rPr>
                <w:rFonts w:ascii="Times New Roman" w:hAnsi="Times New Roman" w:cs="Times New Roman"/>
              </w:rPr>
            </w:pPr>
            <w:r w:rsidRPr="00625762">
              <w:rPr>
                <w:rFonts w:ascii="Times New Roman" w:hAnsi="Times New Roman" w:cs="Times New Roman"/>
              </w:rPr>
              <w:t xml:space="preserve">226 </w:t>
            </w:r>
            <w:r w:rsidRPr="00625762">
              <w:rPr>
                <w:rFonts w:ascii="Times New Roman" w:hAnsi="Times New Roman" w:cs="Times New Roman"/>
                <w:spacing w:val="1"/>
              </w:rPr>
              <w:t>(</w:t>
            </w:r>
            <w:r w:rsidRPr="00625762">
              <w:rPr>
                <w:rFonts w:ascii="Times New Roman" w:hAnsi="Times New Roman" w:cs="Times New Roman"/>
              </w:rPr>
              <w:t>8</w:t>
            </w:r>
            <w:r w:rsidRPr="00625762">
              <w:rPr>
                <w:rFonts w:ascii="Times New Roman" w:hAnsi="Times New Roman" w:cs="Times New Roman"/>
                <w:spacing w:val="-2"/>
              </w:rPr>
              <w:t>2</w:t>
            </w:r>
            <w:r w:rsidRPr="00625762">
              <w:rPr>
                <w:rFonts w:ascii="Times New Roman" w:hAnsi="Times New Roman" w:cs="Times New Roman"/>
                <w:spacing w:val="-1"/>
              </w:rPr>
              <w:t>)</w:t>
            </w:r>
            <w:r w:rsidRPr="00611EB4">
              <w:rPr>
                <w:rFonts w:ascii="Times New Roman" w:hAnsi="Times New Roman" w:cs="Times New Roman"/>
                <w:b/>
                <w:bCs/>
                <w:position w:val="8"/>
                <w:sz w:val="14"/>
                <w:szCs w:val="14"/>
              </w:rPr>
              <w:t>‡</w:t>
            </w:r>
          </w:p>
        </w:tc>
        <w:tc>
          <w:tcPr>
            <w:tcW w:w="946" w:type="dxa"/>
            <w:tcBorders>
              <w:top w:val="single" w:sz="4" w:space="0" w:color="000000"/>
              <w:left w:val="single" w:sz="4" w:space="0" w:color="000000"/>
              <w:bottom w:val="single" w:sz="4" w:space="0" w:color="000000"/>
              <w:right w:val="single" w:sz="4" w:space="0" w:color="000000"/>
            </w:tcBorders>
          </w:tcPr>
          <w:p w14:paraId="28DA77C0" w14:textId="77777777" w:rsidR="00640D5D" w:rsidRPr="00625762" w:rsidRDefault="00640D5D" w:rsidP="00775CFD">
            <w:pPr>
              <w:spacing w:after="0" w:line="240" w:lineRule="auto"/>
              <w:ind w:left="201" w:right="-20" w:hanging="142"/>
              <w:jc w:val="both"/>
              <w:rPr>
                <w:rFonts w:ascii="Times New Roman" w:hAnsi="Times New Roman" w:cs="Times New Roman"/>
              </w:rPr>
            </w:pPr>
            <w:r w:rsidRPr="00625762">
              <w:rPr>
                <w:rFonts w:ascii="Times New Roman" w:hAnsi="Times New Roman" w:cs="Times New Roman"/>
              </w:rPr>
              <w:t xml:space="preserve">211 </w:t>
            </w:r>
            <w:r w:rsidRPr="00625762">
              <w:rPr>
                <w:rFonts w:ascii="Times New Roman" w:hAnsi="Times New Roman" w:cs="Times New Roman"/>
                <w:spacing w:val="1"/>
              </w:rPr>
              <w:t>(</w:t>
            </w:r>
            <w:r w:rsidRPr="00625762">
              <w:rPr>
                <w:rFonts w:ascii="Times New Roman" w:hAnsi="Times New Roman" w:cs="Times New Roman"/>
              </w:rPr>
              <w:t>7</w:t>
            </w:r>
            <w:r w:rsidRPr="00625762">
              <w:rPr>
                <w:rFonts w:ascii="Times New Roman" w:hAnsi="Times New Roman" w:cs="Times New Roman"/>
                <w:spacing w:val="-2"/>
              </w:rPr>
              <w:t>9</w:t>
            </w:r>
            <w:r w:rsidRPr="00625762">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6030DA10" w14:textId="77777777" w:rsidR="00640D5D" w:rsidRPr="00625762" w:rsidRDefault="00640D5D" w:rsidP="00775CFD">
            <w:pPr>
              <w:spacing w:after="0" w:line="240" w:lineRule="auto"/>
              <w:ind w:left="337" w:right="-20" w:hanging="233"/>
              <w:jc w:val="both"/>
              <w:rPr>
                <w:rFonts w:ascii="Times New Roman" w:hAnsi="Times New Roman" w:cs="Times New Roman"/>
              </w:rPr>
            </w:pPr>
            <w:r w:rsidRPr="00625762">
              <w:rPr>
                <w:rFonts w:ascii="Times New Roman" w:hAnsi="Times New Roman" w:cs="Times New Roman"/>
              </w:rPr>
              <w:t xml:space="preserve">194 </w:t>
            </w:r>
            <w:r w:rsidRPr="00625762">
              <w:rPr>
                <w:rFonts w:ascii="Times New Roman" w:hAnsi="Times New Roman" w:cs="Times New Roman"/>
                <w:spacing w:val="1"/>
              </w:rPr>
              <w:t>(</w:t>
            </w:r>
            <w:r w:rsidRPr="00625762">
              <w:rPr>
                <w:rFonts w:ascii="Times New Roman" w:hAnsi="Times New Roman" w:cs="Times New Roman"/>
              </w:rPr>
              <w:t>7</w:t>
            </w:r>
            <w:r w:rsidRPr="00625762">
              <w:rPr>
                <w:rFonts w:ascii="Times New Roman" w:hAnsi="Times New Roman" w:cs="Times New Roman"/>
                <w:spacing w:val="-2"/>
              </w:rPr>
              <w:t>3</w:t>
            </w:r>
            <w:r w:rsidRPr="00625762">
              <w:rPr>
                <w:rFonts w:ascii="Times New Roman" w:hAnsi="Times New Roman" w:cs="Times New Roman"/>
              </w:rPr>
              <w:t>)</w:t>
            </w:r>
          </w:p>
        </w:tc>
      </w:tr>
      <w:tr w:rsidR="00640D5D" w:rsidRPr="00BF785A" w14:paraId="09464722" w14:textId="77777777" w:rsidTr="00126E99">
        <w:trPr>
          <w:trHeight w:hRule="exact" w:val="348"/>
        </w:trPr>
        <w:tc>
          <w:tcPr>
            <w:tcW w:w="10214" w:type="dxa"/>
            <w:gridSpan w:val="5"/>
            <w:tcBorders>
              <w:top w:val="single" w:sz="4" w:space="0" w:color="000000"/>
              <w:left w:val="single" w:sz="4" w:space="0" w:color="000000"/>
              <w:bottom w:val="single" w:sz="4" w:space="0" w:color="000000"/>
              <w:right w:val="single" w:sz="4" w:space="0" w:color="000000"/>
            </w:tcBorders>
          </w:tcPr>
          <w:p w14:paraId="734DC332" w14:textId="77777777" w:rsidR="00640D5D" w:rsidRPr="00625762" w:rsidRDefault="00640D5D" w:rsidP="00775CFD">
            <w:pPr>
              <w:spacing w:after="0" w:line="240" w:lineRule="auto"/>
              <w:ind w:left="171" w:right="-20"/>
              <w:jc w:val="both"/>
              <w:rPr>
                <w:rFonts w:ascii="Times New Roman" w:hAnsi="Times New Roman" w:cs="Times New Roman"/>
              </w:rPr>
            </w:pPr>
            <w:r w:rsidRPr="00625762">
              <w:rPr>
                <w:rFonts w:ascii="Times New Roman" w:hAnsi="Times New Roman" w:cs="Times New Roman"/>
                <w:b/>
                <w:spacing w:val="-1"/>
              </w:rPr>
              <w:lastRenderedPageBreak/>
              <w:t>Critères exploratoires</w:t>
            </w:r>
          </w:p>
        </w:tc>
      </w:tr>
      <w:tr w:rsidR="00640D5D" w:rsidRPr="00BF785A" w14:paraId="69E363FC" w14:textId="77777777" w:rsidTr="00126E99">
        <w:trPr>
          <w:trHeight w:hRule="exact" w:val="510"/>
        </w:trPr>
        <w:tc>
          <w:tcPr>
            <w:tcW w:w="5280" w:type="dxa"/>
            <w:tcBorders>
              <w:top w:val="single" w:sz="4" w:space="0" w:color="000000"/>
              <w:left w:val="single" w:sz="4" w:space="0" w:color="000000"/>
              <w:bottom w:val="single" w:sz="4" w:space="0" w:color="000000"/>
              <w:right w:val="single" w:sz="4" w:space="0" w:color="000000"/>
            </w:tcBorders>
          </w:tcPr>
          <w:p w14:paraId="6823A177" w14:textId="77777777" w:rsidR="00640D5D" w:rsidRPr="00D64848" w:rsidRDefault="00640D5D" w:rsidP="00775CFD">
            <w:pPr>
              <w:spacing w:after="0" w:line="240" w:lineRule="auto"/>
              <w:ind w:left="532" w:right="149"/>
              <w:jc w:val="both"/>
              <w:rPr>
                <w:rFonts w:ascii="Times New Roman" w:hAnsi="Times New Roman" w:cs="Times New Roman"/>
              </w:rPr>
            </w:pPr>
            <w:r w:rsidRPr="00D64848">
              <w:rPr>
                <w:rFonts w:ascii="Times New Roman" w:hAnsi="Times New Roman" w:cs="Times New Roman"/>
              </w:rPr>
              <w:t>Semaine 24</w:t>
            </w:r>
            <w:r>
              <w:rPr>
                <w:rFonts w:ascii="Times New Roman" w:hAnsi="Times New Roman" w:cs="Times New Roman"/>
              </w:rPr>
              <w:t> </w:t>
            </w:r>
            <w:r w:rsidRPr="00D64848">
              <w:rPr>
                <w:rFonts w:ascii="Times New Roman" w:hAnsi="Times New Roman" w:cs="Times New Roman"/>
              </w:rPr>
              <w:t>:</w:t>
            </w:r>
            <w:r w:rsidRPr="00D64848">
              <w:rPr>
                <w:rFonts w:ascii="Times New Roman" w:hAnsi="Times New Roman" w:cs="Times New Roman"/>
                <w:spacing w:val="1"/>
              </w:rPr>
              <w:t xml:space="preserve"> </w:t>
            </w:r>
            <w:r w:rsidRPr="00D64848">
              <w:rPr>
                <w:rFonts w:ascii="Times New Roman" w:hAnsi="Times New Roman" w:cs="Times New Roman"/>
              </w:rPr>
              <w:t>Rémission ACR/EULAR Booléenne, n (%)</w:t>
            </w:r>
          </w:p>
        </w:tc>
        <w:tc>
          <w:tcPr>
            <w:tcW w:w="1440" w:type="dxa"/>
            <w:tcBorders>
              <w:top w:val="single" w:sz="4" w:space="0" w:color="000000"/>
              <w:left w:val="single" w:sz="4" w:space="0" w:color="000000"/>
              <w:bottom w:val="single" w:sz="4" w:space="0" w:color="000000"/>
              <w:right w:val="single" w:sz="4" w:space="0" w:color="000000"/>
            </w:tcBorders>
          </w:tcPr>
          <w:p w14:paraId="39F64253" w14:textId="77777777" w:rsidR="00640D5D" w:rsidRPr="00625762" w:rsidRDefault="00640D5D" w:rsidP="00775CFD">
            <w:pPr>
              <w:spacing w:after="0" w:line="240" w:lineRule="auto"/>
              <w:ind w:left="256" w:right="-20"/>
              <w:jc w:val="both"/>
              <w:rPr>
                <w:rFonts w:ascii="Times New Roman" w:hAnsi="Times New Roman" w:cs="Times New Roman"/>
              </w:rPr>
            </w:pPr>
            <w:r w:rsidRPr="00625762">
              <w:rPr>
                <w:rFonts w:ascii="Times New Roman" w:hAnsi="Times New Roman" w:cs="Times New Roman"/>
              </w:rPr>
              <w:t xml:space="preserve">47 </w:t>
            </w:r>
            <w:r w:rsidRPr="00625762">
              <w:rPr>
                <w:rFonts w:ascii="Times New Roman" w:hAnsi="Times New Roman" w:cs="Times New Roman"/>
                <w:spacing w:val="1"/>
              </w:rPr>
              <w:t>(</w:t>
            </w:r>
            <w:r w:rsidRPr="00625762">
              <w:rPr>
                <w:rFonts w:ascii="Times New Roman" w:hAnsi="Times New Roman" w:cs="Times New Roman"/>
              </w:rPr>
              <w:t>18,</w:t>
            </w:r>
            <w:r w:rsidRPr="00625762">
              <w:rPr>
                <w:rFonts w:ascii="Times New Roman" w:hAnsi="Times New Roman" w:cs="Times New Roman"/>
                <w:spacing w:val="-2"/>
              </w:rPr>
              <w:t>4</w:t>
            </w:r>
            <w:r w:rsidRPr="00625762">
              <w:rPr>
                <w:rFonts w:ascii="Times New Roman" w:hAnsi="Times New Roman" w:cs="Times New Roman"/>
              </w:rPr>
              <w:t>)</w:t>
            </w:r>
            <w:r w:rsidRPr="00611EB4">
              <w:rPr>
                <w:rFonts w:ascii="Times New Roman" w:hAnsi="Times New Roman" w:cs="Times New Roman"/>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375B39CD" w14:textId="77777777" w:rsidR="00640D5D" w:rsidRPr="00625762" w:rsidRDefault="00640D5D" w:rsidP="00775CFD">
            <w:pPr>
              <w:spacing w:after="0" w:line="240" w:lineRule="auto"/>
              <w:ind w:left="328" w:right="-20"/>
              <w:jc w:val="both"/>
              <w:rPr>
                <w:rFonts w:ascii="Times New Roman" w:hAnsi="Times New Roman" w:cs="Times New Roman"/>
              </w:rPr>
            </w:pPr>
            <w:r w:rsidRPr="00625762">
              <w:rPr>
                <w:rFonts w:ascii="Times New Roman" w:hAnsi="Times New Roman" w:cs="Times New Roman"/>
              </w:rPr>
              <w:t xml:space="preserve">38 </w:t>
            </w:r>
            <w:r w:rsidRPr="00625762">
              <w:rPr>
                <w:rFonts w:ascii="Times New Roman" w:hAnsi="Times New Roman" w:cs="Times New Roman"/>
                <w:spacing w:val="1"/>
              </w:rPr>
              <w:t>(</w:t>
            </w:r>
            <w:r w:rsidRPr="00625762">
              <w:rPr>
                <w:rFonts w:ascii="Times New Roman" w:hAnsi="Times New Roman" w:cs="Times New Roman"/>
              </w:rPr>
              <w:t>14,</w:t>
            </w:r>
            <w:r w:rsidRPr="00625762">
              <w:rPr>
                <w:rFonts w:ascii="Times New Roman" w:hAnsi="Times New Roman" w:cs="Times New Roman"/>
                <w:spacing w:val="-2"/>
              </w:rPr>
              <w:t>2</w:t>
            </w:r>
            <w:r w:rsidRPr="00625762">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41C54A89" w14:textId="77777777" w:rsidR="00640D5D" w:rsidRPr="00625762" w:rsidRDefault="00640D5D" w:rsidP="00775CFD">
            <w:pPr>
              <w:spacing w:after="0" w:line="240" w:lineRule="auto"/>
              <w:ind w:left="11" w:right="-64"/>
              <w:jc w:val="both"/>
              <w:rPr>
                <w:rFonts w:ascii="Times New Roman" w:hAnsi="Times New Roman" w:cs="Times New Roman"/>
              </w:rPr>
            </w:pPr>
            <w:r w:rsidRPr="00625762">
              <w:rPr>
                <w:rFonts w:ascii="Times New Roman" w:hAnsi="Times New Roman" w:cs="Times New Roman"/>
              </w:rPr>
              <w:t xml:space="preserve">43 </w:t>
            </w:r>
            <w:r w:rsidRPr="00625762">
              <w:rPr>
                <w:rFonts w:ascii="Times New Roman" w:hAnsi="Times New Roman" w:cs="Times New Roman"/>
                <w:spacing w:val="1"/>
              </w:rPr>
              <w:t>(</w:t>
            </w:r>
            <w:r w:rsidRPr="00625762">
              <w:rPr>
                <w:rFonts w:ascii="Times New Roman" w:hAnsi="Times New Roman" w:cs="Times New Roman"/>
              </w:rPr>
              <w:t>16,</w:t>
            </w:r>
            <w:r w:rsidRPr="00625762">
              <w:rPr>
                <w:rFonts w:ascii="Times New Roman" w:hAnsi="Times New Roman" w:cs="Times New Roman"/>
                <w:spacing w:val="-2"/>
              </w:rPr>
              <w:t>7</w:t>
            </w:r>
            <w:r w:rsidRPr="00625762">
              <w:rPr>
                <w:rFonts w:ascii="Times New Roman" w:hAnsi="Times New Roman" w:cs="Times New Roman"/>
              </w:rPr>
              <w:t>)</w:t>
            </w:r>
            <w:r w:rsidRPr="00611EB4">
              <w:rPr>
                <w:rFonts w:ascii="Times New Roman" w:hAnsi="Times New Roman" w:cs="Times New Roman"/>
                <w:b/>
                <w:bCs/>
                <w:position w:val="8"/>
                <w:sz w:val="14"/>
                <w:szCs w:val="14"/>
              </w:rPr>
              <w:t>‡</w:t>
            </w:r>
          </w:p>
        </w:tc>
        <w:tc>
          <w:tcPr>
            <w:tcW w:w="1070" w:type="dxa"/>
            <w:tcBorders>
              <w:top w:val="single" w:sz="4" w:space="0" w:color="000000"/>
              <w:left w:val="single" w:sz="4" w:space="0" w:color="000000"/>
              <w:bottom w:val="single" w:sz="4" w:space="0" w:color="000000"/>
              <w:right w:val="single" w:sz="4" w:space="0" w:color="000000"/>
            </w:tcBorders>
          </w:tcPr>
          <w:p w14:paraId="48C9342C" w14:textId="77777777" w:rsidR="00640D5D" w:rsidRPr="00625762" w:rsidRDefault="00640D5D" w:rsidP="00775CFD">
            <w:pPr>
              <w:spacing w:after="0" w:line="240" w:lineRule="auto"/>
              <w:ind w:left="126" w:right="-20"/>
              <w:jc w:val="both"/>
              <w:rPr>
                <w:rFonts w:ascii="Times New Roman" w:hAnsi="Times New Roman" w:cs="Times New Roman"/>
              </w:rPr>
            </w:pPr>
            <w:r w:rsidRPr="00625762">
              <w:rPr>
                <w:rFonts w:ascii="Times New Roman" w:hAnsi="Times New Roman" w:cs="Times New Roman"/>
              </w:rPr>
              <w:t xml:space="preserve">25 </w:t>
            </w:r>
            <w:r w:rsidRPr="00625762">
              <w:rPr>
                <w:rFonts w:ascii="Times New Roman" w:hAnsi="Times New Roman" w:cs="Times New Roman"/>
                <w:spacing w:val="1"/>
              </w:rPr>
              <w:t>(</w:t>
            </w:r>
            <w:r w:rsidRPr="00625762">
              <w:rPr>
                <w:rFonts w:ascii="Times New Roman" w:hAnsi="Times New Roman" w:cs="Times New Roman"/>
              </w:rPr>
              <w:t>10,</w:t>
            </w:r>
            <w:r w:rsidRPr="00625762">
              <w:rPr>
                <w:rFonts w:ascii="Times New Roman" w:hAnsi="Times New Roman" w:cs="Times New Roman"/>
                <w:spacing w:val="-2"/>
              </w:rPr>
              <w:t>0</w:t>
            </w:r>
            <w:r w:rsidRPr="00625762">
              <w:rPr>
                <w:rFonts w:ascii="Times New Roman" w:hAnsi="Times New Roman" w:cs="Times New Roman"/>
              </w:rPr>
              <w:t>)</w:t>
            </w:r>
          </w:p>
        </w:tc>
      </w:tr>
      <w:tr w:rsidR="00640D5D" w:rsidRPr="00BF785A" w14:paraId="51B2B70B"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537F98E1" w14:textId="77777777" w:rsidR="00640D5D" w:rsidRPr="00D64848" w:rsidRDefault="00640D5D" w:rsidP="00775CFD">
            <w:pPr>
              <w:spacing w:after="0" w:line="240" w:lineRule="auto"/>
              <w:ind w:left="1674" w:right="149"/>
              <w:jc w:val="both"/>
              <w:rPr>
                <w:rFonts w:ascii="Times New Roman" w:hAnsi="Times New Roman" w:cs="Times New Roman"/>
              </w:rPr>
            </w:pPr>
            <w:r w:rsidRPr="00D64848">
              <w:rPr>
                <w:rFonts w:ascii="Times New Roman" w:hAnsi="Times New Roman" w:cs="Times New Roman"/>
              </w:rPr>
              <w:t>ACR/EULAR Index, n (%)</w:t>
            </w:r>
          </w:p>
        </w:tc>
        <w:tc>
          <w:tcPr>
            <w:tcW w:w="1440" w:type="dxa"/>
            <w:tcBorders>
              <w:top w:val="single" w:sz="4" w:space="0" w:color="000000"/>
              <w:left w:val="single" w:sz="4" w:space="0" w:color="000000"/>
              <w:bottom w:val="single" w:sz="4" w:space="0" w:color="000000"/>
              <w:right w:val="single" w:sz="4" w:space="0" w:color="000000"/>
            </w:tcBorders>
          </w:tcPr>
          <w:p w14:paraId="6118E3E0" w14:textId="77777777" w:rsidR="00640D5D" w:rsidRPr="00625762" w:rsidRDefault="00640D5D" w:rsidP="00775CFD">
            <w:pPr>
              <w:spacing w:after="0" w:line="240" w:lineRule="auto"/>
              <w:ind w:left="256" w:right="-20"/>
              <w:jc w:val="both"/>
              <w:rPr>
                <w:rFonts w:ascii="Times New Roman" w:hAnsi="Times New Roman" w:cs="Times New Roman"/>
              </w:rPr>
            </w:pPr>
            <w:r w:rsidRPr="00625762">
              <w:rPr>
                <w:rFonts w:ascii="Times New Roman" w:hAnsi="Times New Roman" w:cs="Times New Roman"/>
              </w:rPr>
              <w:t xml:space="preserve">73 </w:t>
            </w:r>
            <w:r w:rsidRPr="00625762">
              <w:rPr>
                <w:rFonts w:ascii="Times New Roman" w:hAnsi="Times New Roman" w:cs="Times New Roman"/>
                <w:spacing w:val="1"/>
              </w:rPr>
              <w:t>(</w:t>
            </w:r>
            <w:r w:rsidRPr="00625762">
              <w:rPr>
                <w:rFonts w:ascii="Times New Roman" w:hAnsi="Times New Roman" w:cs="Times New Roman"/>
              </w:rPr>
              <w:t>28,</w:t>
            </w:r>
            <w:r w:rsidRPr="00625762">
              <w:rPr>
                <w:rFonts w:ascii="Times New Roman" w:hAnsi="Times New Roman" w:cs="Times New Roman"/>
                <w:spacing w:val="-2"/>
              </w:rPr>
              <w:t>5</w:t>
            </w:r>
            <w:r w:rsidRPr="00625762">
              <w:rPr>
                <w:rFonts w:ascii="Times New Roman" w:hAnsi="Times New Roman" w:cs="Times New Roman"/>
              </w:rPr>
              <w:t>)</w:t>
            </w:r>
            <w:r w:rsidRPr="00611EB4">
              <w:rPr>
                <w:rFonts w:ascii="Times New Roman" w:hAnsi="Times New Roman" w:cs="Times New Roman"/>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12EAF70C" w14:textId="77777777" w:rsidR="00640D5D" w:rsidRPr="00625762" w:rsidRDefault="00640D5D" w:rsidP="00775CFD">
            <w:pPr>
              <w:spacing w:after="0" w:line="240" w:lineRule="auto"/>
              <w:ind w:left="328" w:right="-20"/>
              <w:jc w:val="both"/>
              <w:rPr>
                <w:rFonts w:ascii="Times New Roman" w:hAnsi="Times New Roman" w:cs="Times New Roman"/>
              </w:rPr>
            </w:pPr>
            <w:r w:rsidRPr="00625762">
              <w:rPr>
                <w:rFonts w:ascii="Times New Roman" w:hAnsi="Times New Roman" w:cs="Times New Roman"/>
              </w:rPr>
              <w:t xml:space="preserve">60 </w:t>
            </w:r>
            <w:r w:rsidRPr="00625762">
              <w:rPr>
                <w:rFonts w:ascii="Times New Roman" w:hAnsi="Times New Roman" w:cs="Times New Roman"/>
                <w:spacing w:val="1"/>
              </w:rPr>
              <w:t>(</w:t>
            </w:r>
            <w:r w:rsidRPr="00625762">
              <w:rPr>
                <w:rFonts w:ascii="Times New Roman" w:hAnsi="Times New Roman" w:cs="Times New Roman"/>
              </w:rPr>
              <w:t>22,</w:t>
            </w:r>
            <w:r w:rsidRPr="00625762">
              <w:rPr>
                <w:rFonts w:ascii="Times New Roman" w:hAnsi="Times New Roman" w:cs="Times New Roman"/>
                <w:spacing w:val="-2"/>
              </w:rPr>
              <w:t>6</w:t>
            </w:r>
            <w:r w:rsidRPr="00625762">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5B1445B3" w14:textId="77777777" w:rsidR="00640D5D" w:rsidRPr="00625762" w:rsidRDefault="00640D5D" w:rsidP="00775CFD">
            <w:pPr>
              <w:spacing w:after="0" w:line="240" w:lineRule="auto"/>
              <w:ind w:left="64" w:right="-20"/>
              <w:jc w:val="both"/>
              <w:rPr>
                <w:rFonts w:ascii="Times New Roman" w:hAnsi="Times New Roman" w:cs="Times New Roman"/>
              </w:rPr>
            </w:pPr>
            <w:r w:rsidRPr="00625762">
              <w:rPr>
                <w:rFonts w:ascii="Times New Roman" w:hAnsi="Times New Roman" w:cs="Times New Roman"/>
              </w:rPr>
              <w:t xml:space="preserve">58 </w:t>
            </w:r>
            <w:r w:rsidRPr="00625762">
              <w:rPr>
                <w:rFonts w:ascii="Times New Roman" w:hAnsi="Times New Roman" w:cs="Times New Roman"/>
                <w:spacing w:val="1"/>
              </w:rPr>
              <w:t>(</w:t>
            </w:r>
            <w:r w:rsidRPr="00625762">
              <w:rPr>
                <w:rFonts w:ascii="Times New Roman" w:hAnsi="Times New Roman" w:cs="Times New Roman"/>
              </w:rPr>
              <w:t>22,</w:t>
            </w:r>
            <w:r w:rsidRPr="00625762">
              <w:rPr>
                <w:rFonts w:ascii="Times New Roman" w:hAnsi="Times New Roman" w:cs="Times New Roman"/>
                <w:spacing w:val="-2"/>
              </w:rPr>
              <w:t>6</w:t>
            </w:r>
            <w:r w:rsidRPr="00625762">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33C2C2AA" w14:textId="77777777" w:rsidR="00640D5D" w:rsidRPr="00625762" w:rsidRDefault="00640D5D" w:rsidP="00775CFD">
            <w:pPr>
              <w:spacing w:after="0" w:line="240" w:lineRule="auto"/>
              <w:ind w:left="126" w:right="-20"/>
              <w:jc w:val="both"/>
              <w:rPr>
                <w:rFonts w:ascii="Times New Roman" w:hAnsi="Times New Roman" w:cs="Times New Roman"/>
              </w:rPr>
            </w:pPr>
            <w:r w:rsidRPr="00625762">
              <w:rPr>
                <w:rFonts w:ascii="Times New Roman" w:hAnsi="Times New Roman" w:cs="Times New Roman"/>
              </w:rPr>
              <w:t xml:space="preserve">41 </w:t>
            </w:r>
            <w:r w:rsidRPr="00625762">
              <w:rPr>
                <w:rFonts w:ascii="Times New Roman" w:hAnsi="Times New Roman" w:cs="Times New Roman"/>
                <w:spacing w:val="1"/>
              </w:rPr>
              <w:t>(</w:t>
            </w:r>
            <w:r w:rsidRPr="00625762">
              <w:rPr>
                <w:rFonts w:ascii="Times New Roman" w:hAnsi="Times New Roman" w:cs="Times New Roman"/>
              </w:rPr>
              <w:t>16,</w:t>
            </w:r>
            <w:r w:rsidRPr="00625762">
              <w:rPr>
                <w:rFonts w:ascii="Times New Roman" w:hAnsi="Times New Roman" w:cs="Times New Roman"/>
                <w:spacing w:val="-2"/>
              </w:rPr>
              <w:t>4</w:t>
            </w:r>
            <w:r w:rsidRPr="00625762">
              <w:rPr>
                <w:rFonts w:ascii="Times New Roman" w:hAnsi="Times New Roman" w:cs="Times New Roman"/>
              </w:rPr>
              <w:t>)</w:t>
            </w:r>
          </w:p>
        </w:tc>
      </w:tr>
      <w:tr w:rsidR="00640D5D" w:rsidRPr="00BF785A" w14:paraId="726C7DB1" w14:textId="77777777" w:rsidTr="00126E99">
        <w:trPr>
          <w:trHeight w:hRule="exact" w:val="508"/>
        </w:trPr>
        <w:tc>
          <w:tcPr>
            <w:tcW w:w="5280" w:type="dxa"/>
            <w:tcBorders>
              <w:top w:val="single" w:sz="4" w:space="0" w:color="000000"/>
              <w:left w:val="single" w:sz="4" w:space="0" w:color="000000"/>
              <w:bottom w:val="single" w:sz="4" w:space="0" w:color="000000"/>
              <w:right w:val="single" w:sz="4" w:space="0" w:color="000000"/>
            </w:tcBorders>
          </w:tcPr>
          <w:p w14:paraId="5024FF2E" w14:textId="77777777" w:rsidR="00640D5D" w:rsidRPr="00D64848" w:rsidRDefault="00640D5D" w:rsidP="00775CFD">
            <w:pPr>
              <w:spacing w:after="0" w:line="240" w:lineRule="auto"/>
              <w:ind w:left="539" w:right="149"/>
              <w:jc w:val="both"/>
              <w:rPr>
                <w:rFonts w:ascii="Times New Roman" w:hAnsi="Times New Roman" w:cs="Times New Roman"/>
              </w:rPr>
            </w:pPr>
            <w:r w:rsidRPr="00D64848">
              <w:rPr>
                <w:rFonts w:ascii="Times New Roman" w:hAnsi="Times New Roman" w:cs="Times New Roman"/>
              </w:rPr>
              <w:t>Semaine 52</w:t>
            </w:r>
            <w:r>
              <w:rPr>
                <w:rFonts w:ascii="Times New Roman" w:hAnsi="Times New Roman" w:cs="Times New Roman"/>
              </w:rPr>
              <w:t> </w:t>
            </w:r>
            <w:r w:rsidRPr="00D64848">
              <w:rPr>
                <w:rFonts w:ascii="Times New Roman" w:hAnsi="Times New Roman" w:cs="Times New Roman"/>
              </w:rPr>
              <w:t>:</w:t>
            </w:r>
            <w:r w:rsidRPr="00D64848">
              <w:rPr>
                <w:rFonts w:ascii="Times New Roman" w:hAnsi="Times New Roman" w:cs="Times New Roman"/>
                <w:spacing w:val="1"/>
              </w:rPr>
              <w:t xml:space="preserve"> </w:t>
            </w:r>
            <w:r w:rsidRPr="00D64848">
              <w:rPr>
                <w:rFonts w:ascii="Times New Roman" w:hAnsi="Times New Roman" w:cs="Times New Roman"/>
              </w:rPr>
              <w:t>Rémission ACR/EULAR Booléenne, n (%)</w:t>
            </w:r>
          </w:p>
        </w:tc>
        <w:tc>
          <w:tcPr>
            <w:tcW w:w="1440" w:type="dxa"/>
            <w:tcBorders>
              <w:top w:val="single" w:sz="4" w:space="0" w:color="000000"/>
              <w:left w:val="single" w:sz="4" w:space="0" w:color="000000"/>
              <w:bottom w:val="single" w:sz="4" w:space="0" w:color="000000"/>
              <w:right w:val="single" w:sz="4" w:space="0" w:color="000000"/>
            </w:tcBorders>
          </w:tcPr>
          <w:p w14:paraId="365E6DEA" w14:textId="77777777" w:rsidR="00640D5D" w:rsidRPr="00625762" w:rsidRDefault="00640D5D" w:rsidP="00775CFD">
            <w:pPr>
              <w:spacing w:after="0" w:line="240" w:lineRule="auto"/>
              <w:ind w:left="256" w:right="-20"/>
              <w:jc w:val="both"/>
              <w:rPr>
                <w:rFonts w:ascii="Times New Roman" w:hAnsi="Times New Roman" w:cs="Times New Roman"/>
              </w:rPr>
            </w:pPr>
            <w:r w:rsidRPr="00625762">
              <w:rPr>
                <w:rFonts w:ascii="Times New Roman" w:hAnsi="Times New Roman" w:cs="Times New Roman"/>
              </w:rPr>
              <w:t xml:space="preserve">59 </w:t>
            </w:r>
            <w:r w:rsidRPr="00625762">
              <w:rPr>
                <w:rFonts w:ascii="Times New Roman" w:hAnsi="Times New Roman" w:cs="Times New Roman"/>
                <w:spacing w:val="1"/>
              </w:rPr>
              <w:t>(</w:t>
            </w:r>
            <w:r w:rsidRPr="00625762">
              <w:rPr>
                <w:rFonts w:ascii="Times New Roman" w:hAnsi="Times New Roman" w:cs="Times New Roman"/>
              </w:rPr>
              <w:t>25,</w:t>
            </w:r>
            <w:r w:rsidRPr="00625762">
              <w:rPr>
                <w:rFonts w:ascii="Times New Roman" w:hAnsi="Times New Roman" w:cs="Times New Roman"/>
                <w:spacing w:val="-2"/>
              </w:rPr>
              <w:t>7</w:t>
            </w:r>
            <w:r w:rsidRPr="00625762">
              <w:rPr>
                <w:rFonts w:ascii="Times New Roman" w:hAnsi="Times New Roman" w:cs="Times New Roman"/>
              </w:rPr>
              <w:t>)</w:t>
            </w:r>
            <w:r w:rsidRPr="00611EB4">
              <w:rPr>
                <w:rFonts w:ascii="Times New Roman" w:hAnsi="Times New Roman" w:cs="Times New Roman"/>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5FAB7A8E" w14:textId="77777777" w:rsidR="00640D5D" w:rsidRPr="00625762" w:rsidRDefault="00640D5D" w:rsidP="00775CFD">
            <w:pPr>
              <w:spacing w:after="0" w:line="240" w:lineRule="auto"/>
              <w:ind w:left="328" w:right="-20"/>
              <w:jc w:val="both"/>
              <w:rPr>
                <w:rFonts w:ascii="Times New Roman" w:hAnsi="Times New Roman" w:cs="Times New Roman"/>
              </w:rPr>
            </w:pPr>
            <w:r w:rsidRPr="00625762">
              <w:rPr>
                <w:rFonts w:ascii="Times New Roman" w:hAnsi="Times New Roman" w:cs="Times New Roman"/>
              </w:rPr>
              <w:t xml:space="preserve">43 </w:t>
            </w:r>
            <w:r w:rsidRPr="00625762">
              <w:rPr>
                <w:rFonts w:ascii="Times New Roman" w:hAnsi="Times New Roman" w:cs="Times New Roman"/>
                <w:spacing w:val="1"/>
              </w:rPr>
              <w:t>(</w:t>
            </w:r>
            <w:r w:rsidRPr="00625762">
              <w:rPr>
                <w:rFonts w:ascii="Times New Roman" w:hAnsi="Times New Roman" w:cs="Times New Roman"/>
              </w:rPr>
              <w:t>18,</w:t>
            </w:r>
            <w:r w:rsidRPr="00625762">
              <w:rPr>
                <w:rFonts w:ascii="Times New Roman" w:hAnsi="Times New Roman" w:cs="Times New Roman"/>
                <w:spacing w:val="-2"/>
              </w:rPr>
              <w:t>7</w:t>
            </w:r>
            <w:r w:rsidRPr="00625762">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50897D8A" w14:textId="77777777" w:rsidR="00640D5D" w:rsidRPr="00625762" w:rsidRDefault="00640D5D" w:rsidP="00775CFD">
            <w:pPr>
              <w:spacing w:after="0" w:line="240" w:lineRule="auto"/>
              <w:ind w:left="64" w:right="-20"/>
              <w:jc w:val="both"/>
              <w:rPr>
                <w:rFonts w:ascii="Times New Roman" w:hAnsi="Times New Roman" w:cs="Times New Roman"/>
              </w:rPr>
            </w:pPr>
            <w:r w:rsidRPr="00625762">
              <w:rPr>
                <w:rFonts w:ascii="Times New Roman" w:hAnsi="Times New Roman" w:cs="Times New Roman"/>
              </w:rPr>
              <w:t xml:space="preserve">48 </w:t>
            </w:r>
            <w:r w:rsidRPr="00625762">
              <w:rPr>
                <w:rFonts w:ascii="Times New Roman" w:hAnsi="Times New Roman" w:cs="Times New Roman"/>
                <w:spacing w:val="1"/>
              </w:rPr>
              <w:t>(</w:t>
            </w:r>
            <w:r w:rsidRPr="00625762">
              <w:rPr>
                <w:rFonts w:ascii="Times New Roman" w:hAnsi="Times New Roman" w:cs="Times New Roman"/>
              </w:rPr>
              <w:t>21,</w:t>
            </w:r>
            <w:r w:rsidRPr="00625762">
              <w:rPr>
                <w:rFonts w:ascii="Times New Roman" w:hAnsi="Times New Roman" w:cs="Times New Roman"/>
                <w:spacing w:val="-2"/>
              </w:rPr>
              <w:t>1</w:t>
            </w:r>
            <w:r w:rsidRPr="00625762">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45A1FCCF" w14:textId="77777777" w:rsidR="00640D5D" w:rsidRPr="00625762" w:rsidRDefault="00640D5D" w:rsidP="00775CFD">
            <w:pPr>
              <w:spacing w:after="0" w:line="240" w:lineRule="auto"/>
              <w:ind w:left="126" w:right="-20"/>
              <w:jc w:val="both"/>
              <w:rPr>
                <w:rFonts w:ascii="Times New Roman" w:hAnsi="Times New Roman" w:cs="Times New Roman"/>
              </w:rPr>
            </w:pPr>
            <w:r w:rsidRPr="00625762">
              <w:rPr>
                <w:rFonts w:ascii="Times New Roman" w:hAnsi="Times New Roman" w:cs="Times New Roman"/>
              </w:rPr>
              <w:t xml:space="preserve">34 </w:t>
            </w:r>
            <w:r w:rsidRPr="00625762">
              <w:rPr>
                <w:rFonts w:ascii="Times New Roman" w:hAnsi="Times New Roman" w:cs="Times New Roman"/>
                <w:spacing w:val="1"/>
              </w:rPr>
              <w:t>(</w:t>
            </w:r>
            <w:r w:rsidRPr="00625762">
              <w:rPr>
                <w:rFonts w:ascii="Times New Roman" w:hAnsi="Times New Roman" w:cs="Times New Roman"/>
              </w:rPr>
              <w:t>15,</w:t>
            </w:r>
            <w:r w:rsidRPr="00625762">
              <w:rPr>
                <w:rFonts w:ascii="Times New Roman" w:hAnsi="Times New Roman" w:cs="Times New Roman"/>
                <w:spacing w:val="-2"/>
              </w:rPr>
              <w:t>5</w:t>
            </w:r>
            <w:r w:rsidRPr="00625762">
              <w:rPr>
                <w:rFonts w:ascii="Times New Roman" w:hAnsi="Times New Roman" w:cs="Times New Roman"/>
              </w:rPr>
              <w:t>)</w:t>
            </w:r>
          </w:p>
        </w:tc>
      </w:tr>
      <w:tr w:rsidR="00640D5D" w:rsidRPr="00BF785A" w14:paraId="41635A0D" w14:textId="77777777" w:rsidTr="00126E99">
        <w:trPr>
          <w:trHeight w:hRule="exact" w:val="350"/>
        </w:trPr>
        <w:tc>
          <w:tcPr>
            <w:tcW w:w="5280" w:type="dxa"/>
            <w:tcBorders>
              <w:top w:val="single" w:sz="4" w:space="0" w:color="000000"/>
              <w:left w:val="single" w:sz="4" w:space="0" w:color="000000"/>
              <w:bottom w:val="single" w:sz="4" w:space="0" w:color="000000"/>
              <w:right w:val="single" w:sz="4" w:space="0" w:color="000000"/>
            </w:tcBorders>
          </w:tcPr>
          <w:p w14:paraId="471EF01A" w14:textId="77777777" w:rsidR="00640D5D" w:rsidRPr="00D64848" w:rsidRDefault="00640D5D" w:rsidP="00775CFD">
            <w:pPr>
              <w:spacing w:after="0" w:line="240" w:lineRule="auto"/>
              <w:ind w:left="539" w:right="149" w:firstLine="1191"/>
              <w:jc w:val="both"/>
              <w:rPr>
                <w:rFonts w:ascii="Times New Roman" w:hAnsi="Times New Roman" w:cs="Times New Roman"/>
              </w:rPr>
            </w:pPr>
            <w:r w:rsidRPr="00D64848">
              <w:rPr>
                <w:rFonts w:ascii="Times New Roman" w:hAnsi="Times New Roman" w:cs="Times New Roman"/>
              </w:rPr>
              <w:t>ACR/EULAR Index, n (%)</w:t>
            </w:r>
          </w:p>
        </w:tc>
        <w:tc>
          <w:tcPr>
            <w:tcW w:w="1440" w:type="dxa"/>
            <w:tcBorders>
              <w:top w:val="single" w:sz="4" w:space="0" w:color="000000"/>
              <w:left w:val="single" w:sz="4" w:space="0" w:color="000000"/>
              <w:bottom w:val="single" w:sz="4" w:space="0" w:color="000000"/>
              <w:right w:val="single" w:sz="4" w:space="0" w:color="000000"/>
            </w:tcBorders>
          </w:tcPr>
          <w:p w14:paraId="08EDF894" w14:textId="77777777" w:rsidR="00640D5D" w:rsidRPr="00625762" w:rsidRDefault="00640D5D" w:rsidP="00775CFD">
            <w:pPr>
              <w:spacing w:after="0" w:line="240" w:lineRule="auto"/>
              <w:ind w:left="256" w:right="-20"/>
              <w:jc w:val="both"/>
              <w:rPr>
                <w:rFonts w:ascii="Times New Roman" w:hAnsi="Times New Roman" w:cs="Times New Roman"/>
              </w:rPr>
            </w:pPr>
            <w:r w:rsidRPr="00625762">
              <w:rPr>
                <w:rFonts w:ascii="Times New Roman" w:hAnsi="Times New Roman" w:cs="Times New Roman"/>
              </w:rPr>
              <w:t xml:space="preserve">83 </w:t>
            </w:r>
            <w:r w:rsidRPr="00625762">
              <w:rPr>
                <w:rFonts w:ascii="Times New Roman" w:hAnsi="Times New Roman" w:cs="Times New Roman"/>
                <w:spacing w:val="1"/>
              </w:rPr>
              <w:t>(</w:t>
            </w:r>
            <w:r w:rsidRPr="00625762">
              <w:rPr>
                <w:rFonts w:ascii="Times New Roman" w:hAnsi="Times New Roman" w:cs="Times New Roman"/>
              </w:rPr>
              <w:t>36,</w:t>
            </w:r>
            <w:r w:rsidRPr="00625762">
              <w:rPr>
                <w:rFonts w:ascii="Times New Roman" w:hAnsi="Times New Roman" w:cs="Times New Roman"/>
                <w:spacing w:val="-2"/>
              </w:rPr>
              <w:t>1</w:t>
            </w:r>
            <w:r w:rsidRPr="00625762">
              <w:rPr>
                <w:rFonts w:ascii="Times New Roman" w:hAnsi="Times New Roman" w:cs="Times New Roman"/>
              </w:rPr>
              <w:t>)</w:t>
            </w:r>
            <w:r w:rsidRPr="00611EB4">
              <w:rPr>
                <w:rFonts w:ascii="Times New Roman" w:hAnsi="Times New Roman" w:cs="Times New Roman"/>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2C660528" w14:textId="77777777" w:rsidR="00640D5D" w:rsidRPr="00625762" w:rsidRDefault="00640D5D" w:rsidP="00775CFD">
            <w:pPr>
              <w:spacing w:after="0" w:line="240" w:lineRule="auto"/>
              <w:ind w:left="328" w:right="-20"/>
              <w:jc w:val="both"/>
              <w:rPr>
                <w:rFonts w:ascii="Times New Roman" w:hAnsi="Times New Roman" w:cs="Times New Roman"/>
              </w:rPr>
            </w:pPr>
            <w:r w:rsidRPr="00625762">
              <w:rPr>
                <w:rFonts w:ascii="Times New Roman" w:hAnsi="Times New Roman" w:cs="Times New Roman"/>
              </w:rPr>
              <w:t xml:space="preserve">69 </w:t>
            </w:r>
            <w:r w:rsidRPr="00625762">
              <w:rPr>
                <w:rFonts w:ascii="Times New Roman" w:hAnsi="Times New Roman" w:cs="Times New Roman"/>
                <w:spacing w:val="1"/>
              </w:rPr>
              <w:t>(</w:t>
            </w:r>
            <w:r w:rsidRPr="00625762">
              <w:rPr>
                <w:rFonts w:ascii="Times New Roman" w:hAnsi="Times New Roman" w:cs="Times New Roman"/>
              </w:rPr>
              <w:t>30,</w:t>
            </w:r>
            <w:r w:rsidRPr="00625762">
              <w:rPr>
                <w:rFonts w:ascii="Times New Roman" w:hAnsi="Times New Roman" w:cs="Times New Roman"/>
                <w:spacing w:val="-2"/>
              </w:rPr>
              <w:t>0</w:t>
            </w:r>
            <w:r w:rsidRPr="00625762">
              <w:rPr>
                <w:rFonts w:ascii="Times New Roman" w:hAnsi="Times New Roman" w:cs="Times New Roman"/>
              </w:rPr>
              <w:t>)</w:t>
            </w:r>
          </w:p>
        </w:tc>
        <w:tc>
          <w:tcPr>
            <w:tcW w:w="946" w:type="dxa"/>
            <w:tcBorders>
              <w:top w:val="single" w:sz="4" w:space="0" w:color="000000"/>
              <w:left w:val="single" w:sz="4" w:space="0" w:color="000000"/>
              <w:bottom w:val="single" w:sz="4" w:space="0" w:color="000000"/>
              <w:right w:val="single" w:sz="4" w:space="0" w:color="000000"/>
            </w:tcBorders>
          </w:tcPr>
          <w:p w14:paraId="60E09CA1" w14:textId="77777777" w:rsidR="00640D5D" w:rsidRPr="00625762" w:rsidRDefault="00640D5D" w:rsidP="00775CFD">
            <w:pPr>
              <w:spacing w:after="0" w:line="240" w:lineRule="auto"/>
              <w:ind w:left="64" w:right="-20"/>
              <w:jc w:val="both"/>
              <w:rPr>
                <w:rFonts w:ascii="Times New Roman" w:hAnsi="Times New Roman" w:cs="Times New Roman"/>
              </w:rPr>
            </w:pPr>
            <w:r w:rsidRPr="00625762">
              <w:rPr>
                <w:rFonts w:ascii="Times New Roman" w:hAnsi="Times New Roman" w:cs="Times New Roman"/>
              </w:rPr>
              <w:t xml:space="preserve">66 </w:t>
            </w:r>
            <w:r w:rsidRPr="00625762">
              <w:rPr>
                <w:rFonts w:ascii="Times New Roman" w:hAnsi="Times New Roman" w:cs="Times New Roman"/>
                <w:spacing w:val="1"/>
              </w:rPr>
              <w:t>(</w:t>
            </w:r>
            <w:r w:rsidRPr="00625762">
              <w:rPr>
                <w:rFonts w:ascii="Times New Roman" w:hAnsi="Times New Roman" w:cs="Times New Roman"/>
              </w:rPr>
              <w:t>29,</w:t>
            </w:r>
            <w:r w:rsidRPr="00625762">
              <w:rPr>
                <w:rFonts w:ascii="Times New Roman" w:hAnsi="Times New Roman" w:cs="Times New Roman"/>
                <w:spacing w:val="-2"/>
              </w:rPr>
              <w:t>3</w:t>
            </w:r>
            <w:r w:rsidRPr="00625762">
              <w:rPr>
                <w:rFonts w:ascii="Times New Roman" w:hAnsi="Times New Roman" w:cs="Times New Roman"/>
              </w:rPr>
              <w:t>)</w:t>
            </w:r>
          </w:p>
        </w:tc>
        <w:tc>
          <w:tcPr>
            <w:tcW w:w="1070" w:type="dxa"/>
            <w:tcBorders>
              <w:top w:val="single" w:sz="4" w:space="0" w:color="000000"/>
              <w:left w:val="single" w:sz="4" w:space="0" w:color="000000"/>
              <w:bottom w:val="single" w:sz="4" w:space="0" w:color="000000"/>
              <w:right w:val="single" w:sz="4" w:space="0" w:color="000000"/>
            </w:tcBorders>
          </w:tcPr>
          <w:p w14:paraId="23E5C92C" w14:textId="77777777" w:rsidR="00640D5D" w:rsidRPr="00625762" w:rsidRDefault="00640D5D" w:rsidP="00775CFD">
            <w:pPr>
              <w:spacing w:after="0" w:line="240" w:lineRule="auto"/>
              <w:ind w:left="126" w:right="-20"/>
              <w:jc w:val="both"/>
              <w:rPr>
                <w:rFonts w:ascii="Times New Roman" w:hAnsi="Times New Roman" w:cs="Times New Roman"/>
              </w:rPr>
            </w:pPr>
            <w:r w:rsidRPr="00625762">
              <w:rPr>
                <w:rFonts w:ascii="Times New Roman" w:hAnsi="Times New Roman" w:cs="Times New Roman"/>
              </w:rPr>
              <w:t xml:space="preserve">49 </w:t>
            </w:r>
            <w:r w:rsidRPr="00625762">
              <w:rPr>
                <w:rFonts w:ascii="Times New Roman" w:hAnsi="Times New Roman" w:cs="Times New Roman"/>
                <w:spacing w:val="1"/>
              </w:rPr>
              <w:t>(</w:t>
            </w:r>
            <w:r w:rsidRPr="00625762">
              <w:rPr>
                <w:rFonts w:ascii="Times New Roman" w:hAnsi="Times New Roman" w:cs="Times New Roman"/>
              </w:rPr>
              <w:t>22,</w:t>
            </w:r>
            <w:r w:rsidRPr="00625762">
              <w:rPr>
                <w:rFonts w:ascii="Times New Roman" w:hAnsi="Times New Roman" w:cs="Times New Roman"/>
                <w:spacing w:val="-2"/>
              </w:rPr>
              <w:t>4</w:t>
            </w:r>
            <w:r w:rsidRPr="00625762">
              <w:rPr>
                <w:rFonts w:ascii="Times New Roman" w:hAnsi="Times New Roman" w:cs="Times New Roman"/>
              </w:rPr>
              <w:t>)</w:t>
            </w:r>
          </w:p>
        </w:tc>
      </w:tr>
    </w:tbl>
    <w:p w14:paraId="1B827FFD" w14:textId="77777777" w:rsidR="00640D5D" w:rsidRPr="006F4C17" w:rsidRDefault="00640D5D" w:rsidP="00775CFD">
      <w:pPr>
        <w:spacing w:after="0" w:line="240" w:lineRule="auto"/>
        <w:ind w:left="142"/>
        <w:rPr>
          <w:rFonts w:ascii="Times New Roman" w:eastAsia="Times New Roman" w:hAnsi="Times New Roman" w:cs="Times New Roman"/>
          <w:sz w:val="18"/>
          <w:szCs w:val="18"/>
        </w:rPr>
      </w:pPr>
      <w:r w:rsidRPr="006F4C17">
        <w:rPr>
          <w:rFonts w:ascii="Times New Roman" w:eastAsia="Times New Roman" w:hAnsi="Times New Roman" w:cs="Times New Roman"/>
          <w:sz w:val="18"/>
          <w:szCs w:val="18"/>
        </w:rPr>
        <w:t>mTSS : Score total de Sharp modifié</w:t>
      </w:r>
    </w:p>
    <w:p w14:paraId="7874C986" w14:textId="77777777" w:rsidR="00640D5D" w:rsidRPr="006F4C17" w:rsidRDefault="00640D5D" w:rsidP="00775CFD">
      <w:pPr>
        <w:spacing w:after="0" w:line="240" w:lineRule="auto"/>
        <w:ind w:left="142"/>
        <w:rPr>
          <w:rFonts w:ascii="Times New Roman" w:eastAsia="Times New Roman" w:hAnsi="Times New Roman" w:cs="Times New Roman"/>
          <w:sz w:val="18"/>
          <w:szCs w:val="18"/>
        </w:rPr>
      </w:pPr>
      <w:r w:rsidRPr="006F4C17">
        <w:rPr>
          <w:rFonts w:ascii="Times New Roman" w:eastAsia="Times New Roman" w:hAnsi="Times New Roman" w:cs="Times New Roman"/>
          <w:sz w:val="18"/>
          <w:szCs w:val="18"/>
        </w:rPr>
        <w:t>JSN : Score de pincement articulaire</w:t>
      </w:r>
    </w:p>
    <w:p w14:paraId="336417DC" w14:textId="77777777" w:rsidR="00640D5D" w:rsidRPr="006F4C17" w:rsidRDefault="00640D5D" w:rsidP="00775CFD">
      <w:pPr>
        <w:spacing w:after="0" w:line="240" w:lineRule="auto"/>
        <w:ind w:left="142"/>
        <w:rPr>
          <w:rFonts w:ascii="Times New Roman" w:eastAsia="Times New Roman" w:hAnsi="Times New Roman" w:cs="Times New Roman"/>
          <w:sz w:val="18"/>
          <w:szCs w:val="18"/>
        </w:rPr>
      </w:pPr>
      <w:r w:rsidRPr="006F4C17">
        <w:rPr>
          <w:rFonts w:ascii="Times New Roman" w:eastAsia="Times New Roman" w:hAnsi="Times New Roman" w:cs="Times New Roman"/>
          <w:sz w:val="18"/>
          <w:szCs w:val="18"/>
        </w:rPr>
        <w:t>Toutes les comparaisons d’efficacité vs Placebo + MTX, ***p ≤ 0,0001 ; **p &lt; 0,001 ; *p &lt; 0,05.</w:t>
      </w:r>
    </w:p>
    <w:p w14:paraId="21F42844" w14:textId="77777777" w:rsidR="00640D5D" w:rsidRPr="006F4C17" w:rsidRDefault="00640D5D" w:rsidP="00775CFD">
      <w:pPr>
        <w:spacing w:after="0" w:line="240" w:lineRule="auto"/>
        <w:ind w:left="142"/>
        <w:rPr>
          <w:rFonts w:ascii="Times New Roman" w:eastAsia="Times New Roman" w:hAnsi="Times New Roman" w:cs="Times New Roman"/>
          <w:sz w:val="18"/>
          <w:szCs w:val="18"/>
        </w:rPr>
      </w:pPr>
      <w:r w:rsidRPr="006F4C17">
        <w:rPr>
          <w:rFonts w:ascii="Times New Roman" w:eastAsia="Times New Roman" w:hAnsi="Times New Roman" w:cs="Times New Roman"/>
          <w:sz w:val="18"/>
          <w:szCs w:val="18"/>
        </w:rPr>
        <w:t>‡ p &lt; 0,05 vs. Placebo + MTX, mais le critère était exploratoire (non inclus dans la hiérarchie de tests statistiques et n’a donc pas été utilisé pour les tests multiples).</w:t>
      </w:r>
    </w:p>
    <w:p w14:paraId="2EB98E46" w14:textId="77777777" w:rsidR="00640D5D" w:rsidRPr="006F4C17" w:rsidRDefault="00640D5D" w:rsidP="00775CFD">
      <w:pPr>
        <w:spacing w:after="0" w:line="240" w:lineRule="auto"/>
        <w:rPr>
          <w:rFonts w:ascii="Times New Roman" w:eastAsia="Times New Roman" w:hAnsi="Times New Roman" w:cs="Times New Roman"/>
          <w:u w:val="single"/>
        </w:rPr>
      </w:pPr>
    </w:p>
    <w:p w14:paraId="1F93D78B" w14:textId="77777777" w:rsidR="00640D5D" w:rsidRPr="006F4C17" w:rsidRDefault="00640D5D" w:rsidP="00775CFD">
      <w:pPr>
        <w:keepNext/>
        <w:spacing w:after="0" w:line="240" w:lineRule="auto"/>
        <w:rPr>
          <w:rFonts w:ascii="Times New Roman" w:eastAsia="Times New Roman" w:hAnsi="Times New Roman" w:cs="Times New Roman"/>
          <w:u w:val="single"/>
        </w:rPr>
      </w:pPr>
      <w:r w:rsidRPr="006F4C17">
        <w:rPr>
          <w:rFonts w:ascii="Times New Roman" w:eastAsia="Times New Roman" w:hAnsi="Times New Roman" w:cs="Times New Roman"/>
          <w:u w:val="single"/>
        </w:rPr>
        <w:t>COVID-19</w:t>
      </w:r>
    </w:p>
    <w:p w14:paraId="05C0A73F" w14:textId="77777777" w:rsidR="00640D5D" w:rsidRPr="006F4C17" w:rsidRDefault="00640D5D" w:rsidP="00775CFD">
      <w:pPr>
        <w:keepNext/>
        <w:spacing w:after="0" w:line="240" w:lineRule="auto"/>
        <w:rPr>
          <w:rFonts w:ascii="Times New Roman" w:eastAsia="Times New Roman" w:hAnsi="Times New Roman" w:cs="Times New Roman"/>
        </w:rPr>
      </w:pPr>
    </w:p>
    <w:p w14:paraId="4ADCD4C2" w14:textId="77777777" w:rsidR="00640D5D" w:rsidRPr="00F26BD3" w:rsidRDefault="00640D5D" w:rsidP="00775CFD">
      <w:pPr>
        <w:keepNext/>
        <w:spacing w:after="0" w:line="240" w:lineRule="auto"/>
        <w:rPr>
          <w:rFonts w:ascii="Times New Roman" w:eastAsia="Times New Roman" w:hAnsi="Times New Roman" w:cs="Times New Roman"/>
          <w:i/>
        </w:rPr>
      </w:pPr>
      <w:r w:rsidRPr="00F26BD3">
        <w:rPr>
          <w:rFonts w:ascii="Times New Roman" w:eastAsia="Times New Roman" w:hAnsi="Times New Roman" w:cs="Times New Roman"/>
          <w:i/>
        </w:rPr>
        <w:t>Efficacité clinique</w:t>
      </w:r>
    </w:p>
    <w:p w14:paraId="14DAEB26" w14:textId="77777777" w:rsidR="00640D5D" w:rsidRPr="006F4C17" w:rsidRDefault="00640D5D" w:rsidP="00775CFD">
      <w:pPr>
        <w:keepNext/>
        <w:spacing w:after="0" w:line="240" w:lineRule="auto"/>
        <w:rPr>
          <w:rFonts w:ascii="Times New Roman" w:hAnsi="Times New Roman" w:cs="Times New Roman"/>
          <w:sz w:val="26"/>
          <w:szCs w:val="26"/>
        </w:rPr>
      </w:pPr>
    </w:p>
    <w:p w14:paraId="2D7BCE0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Étude du groupe collaboratif RECOVERY (Randomised Evaluation of COVID-19 Therapy) chez les patients adultes hospitalisés atteints de COVID-19</w:t>
      </w:r>
    </w:p>
    <w:p w14:paraId="019B7F05" w14:textId="77777777" w:rsidR="00640D5D" w:rsidRPr="006F4C17" w:rsidRDefault="00640D5D" w:rsidP="00775CFD">
      <w:pPr>
        <w:keepNext/>
        <w:spacing w:after="0" w:line="240" w:lineRule="auto"/>
        <w:rPr>
          <w:rFonts w:ascii="Times New Roman" w:hAnsi="Times New Roman" w:cs="Times New Roman"/>
          <w:sz w:val="16"/>
          <w:szCs w:val="16"/>
        </w:rPr>
      </w:pPr>
    </w:p>
    <w:p w14:paraId="4564973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RECOVERY était une vaste étude de plateforme, multicentrique, contrôlée, randomisée, en ouvert, conduite au Royaume-Uni afin d’évaluer l’efficacité et la tolérance de traitements potentiels chez les patients adultes hospitalisés atteints de COVID-19 sévère. Tous les patients éligibles recevaient les soins standards et ont fait l’objet d’une randomisation initiale (principale). Les patients éligibles pour l’essai présentaient une infection par le SARS-CoV-2 suspectée cliniquement ou confirmée en laboratoire et aucune contre-indication médicale à l’un des traitements. Les patients avec des manifestations cliniques de progression de la COVID-19 (définie comme une saturation en oxygène &lt; 92 % à l’air ambiant ou la nécessité d’une oxygénothérapie et une CRP ≥ 75 mg/L) étaient éligibles à une seconde randomisation afin de recevoir le tocilizumab par voie intraveineuse ou les soins standards seuls.</w:t>
      </w:r>
    </w:p>
    <w:p w14:paraId="3F090B5E" w14:textId="77777777" w:rsidR="00640D5D" w:rsidRPr="006F4C17" w:rsidRDefault="00640D5D" w:rsidP="00775CFD">
      <w:pPr>
        <w:spacing w:after="0" w:line="240" w:lineRule="auto"/>
        <w:rPr>
          <w:rFonts w:ascii="Times New Roman" w:hAnsi="Times New Roman" w:cs="Times New Roman"/>
          <w:sz w:val="24"/>
          <w:szCs w:val="24"/>
        </w:rPr>
      </w:pPr>
    </w:p>
    <w:p w14:paraId="5905EEE9"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Des analyses de l’efficacité ont été réalisées dans la population en intention de traiter (ITT) composée de 4 116 patients randomisés, 2 022 patients dans le bras tocilizumab + soins standards et 2 094 patients dans le bras soins standards seuls. Les données démographiques et les caractéristiques de la maladie à l’inclusion dans la population ITT étaient bien équilibrées entre les bras de traitement. L’âge moyen des participants était de 63,6 ans (écart type [ET] 13,6 ans). La majorité des patients étaient de sexe masculin (67 %) et caucasiens (76 %). Le taux médian (intervalle) de CRP était de 143 mg/L (75 à 982).</w:t>
      </w:r>
    </w:p>
    <w:p w14:paraId="53AB51B6" w14:textId="77777777" w:rsidR="00640D5D" w:rsidRPr="006F4C17" w:rsidRDefault="00640D5D" w:rsidP="00775CFD">
      <w:pPr>
        <w:spacing w:after="0" w:line="240" w:lineRule="auto"/>
        <w:rPr>
          <w:rFonts w:ascii="Times New Roman" w:hAnsi="Times New Roman" w:cs="Times New Roman"/>
          <w:sz w:val="24"/>
          <w:szCs w:val="24"/>
        </w:rPr>
      </w:pPr>
    </w:p>
    <w:p w14:paraId="6E6A90A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À l’inclusion, 0,2 % (n = 9) des patients n’étaient pas sous oxygénothérapie, 45 % des patients avaient besoin d’une oxygénothérapie à faible débit, 41 % des patients nécessitaient une ventilation non invasive ou une oxygénothérapie à fort débit et 14 % des patients avaient besoin d’une ventilation mécanique invasive ; 82 % recevaient des corticoïdes systémiques (définis comme étant les patients ayant débuté une corticothérapie systémique avant ou au moment de la randomisation). Les comorbidités les plus fréquentes étaient le diabète (28,4 %), les cardiopathies (22,6 %) et les pneumopathies chroniques (23,3 %).</w:t>
      </w:r>
    </w:p>
    <w:p w14:paraId="093B3E58" w14:textId="77777777" w:rsidR="00640D5D" w:rsidRPr="006F4C17" w:rsidRDefault="00640D5D" w:rsidP="00775CFD">
      <w:pPr>
        <w:spacing w:after="0" w:line="240" w:lineRule="auto"/>
        <w:rPr>
          <w:rFonts w:ascii="Times New Roman" w:hAnsi="Times New Roman" w:cs="Times New Roman"/>
          <w:sz w:val="24"/>
          <w:szCs w:val="24"/>
        </w:rPr>
      </w:pPr>
    </w:p>
    <w:p w14:paraId="40D35EF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 critère principal d’évaluation était le délai de survenue du décès jusqu’au jour 28. Le hazard ratio comparant le bras tocilizumab </w:t>
      </w:r>
      <w:r w:rsidRPr="006F4C17">
        <w:rPr>
          <w:rFonts w:ascii="Times New Roman" w:eastAsia="Cambria" w:hAnsi="Times New Roman" w:cs="Times New Roman"/>
        </w:rPr>
        <w:t xml:space="preserve">+ </w:t>
      </w:r>
      <w:r w:rsidRPr="006F4C17">
        <w:rPr>
          <w:rFonts w:ascii="Times New Roman" w:eastAsia="Times New Roman" w:hAnsi="Times New Roman" w:cs="Times New Roman"/>
        </w:rPr>
        <w:t>soins standards et le bras soins standards seuls a été de 0,85 (IC à 95 % : 0,76 à 0,94), un résultat statistiquement significatif (p </w:t>
      </w:r>
      <w:r w:rsidRPr="006F4C17">
        <w:rPr>
          <w:rFonts w:ascii="Times New Roman" w:eastAsia="Cambria" w:hAnsi="Times New Roman" w:cs="Times New Roman"/>
        </w:rPr>
        <w:t>= </w:t>
      </w:r>
      <w:r w:rsidRPr="006F4C17">
        <w:rPr>
          <w:rFonts w:ascii="Times New Roman" w:eastAsia="Times New Roman" w:hAnsi="Times New Roman" w:cs="Times New Roman"/>
        </w:rPr>
        <w:t>0,0028). Les probabilités de décéder avant le 28</w:t>
      </w:r>
      <w:r w:rsidRPr="006F4C17">
        <w:rPr>
          <w:rFonts w:ascii="Times New Roman" w:eastAsia="Times New Roman" w:hAnsi="Times New Roman" w:cs="Times New Roman"/>
          <w:vertAlign w:val="superscript"/>
        </w:rPr>
        <w:t>e</w:t>
      </w:r>
      <w:r w:rsidRPr="006F4C17">
        <w:rPr>
          <w:rFonts w:ascii="Times New Roman" w:eastAsia="Times New Roman" w:hAnsi="Times New Roman" w:cs="Times New Roman"/>
        </w:rPr>
        <w:t xml:space="preserve"> jour ont été estimées à 30,7 % et 34,9 % dans les bras tocilizumab et soins standards seuls respectivement. La différence de risque a été estimée à -4,1 % (IC à 95 % : -7,0 % à -1,3 %), comme </w:t>
      </w:r>
      <w:r w:rsidRPr="006F4C17">
        <w:rPr>
          <w:rFonts w:ascii="Times New Roman" w:eastAsia="Times New Roman" w:hAnsi="Times New Roman" w:cs="Times New Roman"/>
        </w:rPr>
        <w:lastRenderedPageBreak/>
        <w:t>dans l’analyse principale. Le hazard ratio a été de 0,79 (IC à 95 % : 0,70 à 0,89) dans le sous-groupe prédéfini des patients recevant des corticoïdes systémiques à l’inclusion et de 1,16 (IC à 95 % : 0,91 à 1,48) dans le sous-groupe prédéfini des patients ne recevant pas de corticoïdes systémiques à l’inclusion.</w:t>
      </w:r>
    </w:p>
    <w:p w14:paraId="07EE9E32" w14:textId="77777777" w:rsidR="00640D5D" w:rsidRPr="006F4C17" w:rsidRDefault="00640D5D" w:rsidP="00775CFD">
      <w:pPr>
        <w:spacing w:after="0" w:line="240" w:lineRule="auto"/>
        <w:rPr>
          <w:rFonts w:ascii="Times New Roman" w:hAnsi="Times New Roman" w:cs="Times New Roman"/>
          <w:sz w:val="24"/>
          <w:szCs w:val="24"/>
        </w:rPr>
      </w:pPr>
    </w:p>
    <w:p w14:paraId="683798B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délai médian de sortie de l’hôpital a été de 19 jours dans le bras tocilizumab + soins standards et de &gt; 28 jours dans le bras soins standards seuls (hazard ratio [IC à 95 %] = 1,22 [1,12 à 1,33]).</w:t>
      </w:r>
    </w:p>
    <w:p w14:paraId="37E97E71" w14:textId="77777777" w:rsidR="00640D5D" w:rsidRPr="006F4C17" w:rsidRDefault="00640D5D" w:rsidP="00775CFD">
      <w:pPr>
        <w:spacing w:after="0" w:line="240" w:lineRule="auto"/>
        <w:rPr>
          <w:rFonts w:ascii="Times New Roman" w:hAnsi="Times New Roman" w:cs="Times New Roman"/>
          <w:sz w:val="24"/>
          <w:szCs w:val="24"/>
        </w:rPr>
      </w:pPr>
    </w:p>
    <w:p w14:paraId="13A47B1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Parmi les patients ne nécessitant pas de ventilation mécanique invasive à l’inclusion, la proportion de patients ayant eu besoin d’une ventilation mécanique ou étant décédés au jour 28 a été de 35 % (619/1 754) dans le bras tocilizumab + soins standards et de 42 % (754/1 800) dans le bras soins standards seuls (rapport de risque [IC à 95 %] = 0,84, [0,77 à 0,92] p &lt; 0,0001).</w:t>
      </w:r>
    </w:p>
    <w:p w14:paraId="2813B4A5" w14:textId="77777777" w:rsidR="00640D5D" w:rsidRPr="006F4C17" w:rsidRDefault="00640D5D" w:rsidP="00775CFD">
      <w:pPr>
        <w:spacing w:after="0" w:line="240" w:lineRule="auto"/>
        <w:jc w:val="both"/>
        <w:rPr>
          <w:rFonts w:ascii="Times New Roman" w:eastAsia="Times New Roman" w:hAnsi="Times New Roman" w:cs="Times New Roman"/>
          <w:u w:val="single" w:color="000000"/>
        </w:rPr>
      </w:pPr>
    </w:p>
    <w:p w14:paraId="1705DEC2"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Population pédiatrique</w:t>
      </w:r>
      <w:r w:rsidRPr="006F4C17">
        <w:rPr>
          <w:rFonts w:ascii="Times New Roman" w:eastAsia="Times New Roman" w:hAnsi="Times New Roman" w:cs="Times New Roman"/>
        </w:rPr>
        <w:t xml:space="preserve"> </w:t>
      </w:r>
    </w:p>
    <w:p w14:paraId="573F7086" w14:textId="77777777" w:rsidR="00640D5D" w:rsidRPr="006F4C17" w:rsidRDefault="00640D5D" w:rsidP="00775CFD">
      <w:pPr>
        <w:keepNext/>
        <w:spacing w:after="0" w:line="240" w:lineRule="auto"/>
        <w:rPr>
          <w:rFonts w:ascii="Times New Roman" w:eastAsia="Times New Roman" w:hAnsi="Times New Roman" w:cs="Times New Roman"/>
          <w:i/>
        </w:rPr>
      </w:pPr>
    </w:p>
    <w:p w14:paraId="37CC996D" w14:textId="77777777" w:rsidR="00640D5D"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rPr>
        <w:t>Patients atteints d’</w:t>
      </w:r>
      <w:r>
        <w:rPr>
          <w:rFonts w:ascii="Times New Roman" w:eastAsia="Times New Roman" w:hAnsi="Times New Roman" w:cs="Times New Roman"/>
          <w:i/>
        </w:rPr>
        <w:t>AJIS</w:t>
      </w:r>
      <w:r w:rsidRPr="006F4C17">
        <w:rPr>
          <w:rFonts w:ascii="Times New Roman" w:eastAsia="Times New Roman" w:hAnsi="Times New Roman" w:cs="Times New Roman"/>
          <w:i/>
        </w:rPr>
        <w:t xml:space="preserve"> </w:t>
      </w:r>
    </w:p>
    <w:p w14:paraId="3F26AEC8" w14:textId="77777777" w:rsidR="00640D5D" w:rsidRPr="006F4C17" w:rsidRDefault="00640D5D" w:rsidP="00775CFD">
      <w:pPr>
        <w:keepNext/>
        <w:spacing w:after="0" w:line="240" w:lineRule="auto"/>
        <w:rPr>
          <w:rFonts w:ascii="Times New Roman" w:eastAsia="Times New Roman" w:hAnsi="Times New Roman" w:cs="Times New Roman"/>
          <w:i/>
        </w:rPr>
      </w:pPr>
    </w:p>
    <w:p w14:paraId="4A0C13BC" w14:textId="77777777" w:rsidR="00640D5D" w:rsidRPr="00AC7E5A" w:rsidRDefault="00640D5D" w:rsidP="00775CFD">
      <w:pPr>
        <w:keepNext/>
        <w:spacing w:after="0" w:line="240" w:lineRule="auto"/>
        <w:rPr>
          <w:rFonts w:ascii="Times New Roman" w:eastAsia="Times New Roman" w:hAnsi="Times New Roman" w:cs="Times New Roman"/>
          <w:i/>
          <w:u w:val="single"/>
        </w:rPr>
      </w:pPr>
      <w:r w:rsidRPr="00AC7E5A">
        <w:rPr>
          <w:rFonts w:ascii="Times New Roman" w:eastAsia="Times New Roman" w:hAnsi="Times New Roman" w:cs="Times New Roman"/>
          <w:i/>
          <w:u w:val="single"/>
        </w:rPr>
        <w:t>Efficacité clinique</w:t>
      </w:r>
    </w:p>
    <w:p w14:paraId="4C5DEE6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L’efficacité du tocilizumab pour le traitement de l’</w:t>
      </w:r>
      <w:r>
        <w:rPr>
          <w:rFonts w:ascii="Times New Roman" w:eastAsia="Times New Roman" w:hAnsi="Times New Roman" w:cs="Times New Roman"/>
        </w:rPr>
        <w:t>AJIS</w:t>
      </w:r>
      <w:r w:rsidRPr="006F4C17">
        <w:rPr>
          <w:rFonts w:ascii="Times New Roman" w:eastAsia="Times New Roman" w:hAnsi="Times New Roman" w:cs="Times New Roman"/>
        </w:rPr>
        <w:t xml:space="preserve"> active a été évaluée au cours d’une étude de 12 semaines randomisée, en double aveugle, contrôlée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placebo, en groupes parallèles comportant deux bras de traitement. Les patients inclus dans l’essai présentaient une maladie d’au moins 6 mois d’ancienneté et active, mais sans avoir fait de poussée aiguë nécessitant des doses de corticoïdes supérieures à 0,5 mg/ kg d’équivalent prednisone. L’efficacité du tocilizumab dans le traitement du syndrome d’activation macrophagique n’a pas été étudiée.</w:t>
      </w:r>
    </w:p>
    <w:p w14:paraId="4A90073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patients (traités ou non par MTX) ont été randomisés (tocilizumab:placebo = 2:1) dans l’un des deux groupes de traitement suivants : 75 patients ont reçu des perfusions de tocilizumab toutes les deux semaines, soit de 8 mg/kg pour les patients ≥ 30 kg soit de 12 mg/kg pour les patients &lt; 30 kg et 37 patients ont reçu des perfusions de placebo toutes les deux semaines. Une réduction de la dose de corticoïdes a été autorisée à partir de la sixième semaine pour les patients ayant atteint une réponse ACR 70 pédiatrique. Les patients ont été traités dans la phase d’extension en ouvert à une posologie adaptée à leur poids, après 12 semaines ou lors de la mise sous tocilizumab des patients du groupe placebo en raison d’une aggravation de leur maladie.</w:t>
      </w:r>
    </w:p>
    <w:p w14:paraId="12709C80" w14:textId="77777777" w:rsidR="00640D5D" w:rsidRPr="006F4C17" w:rsidRDefault="00640D5D" w:rsidP="00775CFD">
      <w:pPr>
        <w:spacing w:after="0" w:line="240" w:lineRule="auto"/>
        <w:rPr>
          <w:rFonts w:ascii="Times New Roman" w:hAnsi="Times New Roman" w:cs="Times New Roman"/>
          <w:sz w:val="24"/>
          <w:szCs w:val="24"/>
        </w:rPr>
      </w:pPr>
    </w:p>
    <w:p w14:paraId="053088BC" w14:textId="77777777" w:rsidR="00640D5D" w:rsidRPr="00D64848" w:rsidRDefault="00640D5D" w:rsidP="00775CFD">
      <w:pPr>
        <w:keepNext/>
        <w:spacing w:after="0" w:line="240" w:lineRule="auto"/>
        <w:rPr>
          <w:rFonts w:ascii="Times New Roman" w:eastAsia="Times New Roman" w:hAnsi="Times New Roman" w:cs="Times New Roman"/>
          <w:u w:val="single"/>
        </w:rPr>
      </w:pPr>
      <w:r w:rsidRPr="00D64848">
        <w:rPr>
          <w:rFonts w:ascii="Times New Roman" w:eastAsia="Times New Roman" w:hAnsi="Times New Roman" w:cs="Times New Roman"/>
          <w:i/>
          <w:u w:val="single"/>
        </w:rPr>
        <w:t>Réponse clinique</w:t>
      </w:r>
    </w:p>
    <w:p w14:paraId="31FA4A8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critère de jugement principal était la proportion de patients présentant une amélioration d’au moins 30 % des critères de réponse ACR pour l’AJI (réponse ACR 30 pédiatrique) à la semaine 12 avec une absence de fièvre (pas de température ≥ 37,5 °C au cours des 7 jours précédents). Quatre-vingt-cinq pour cent (64/75) des patients traités par tocilizumab et 24,3 % (9/37) des patients sous placebo ont atteint ce critère de jugement principal, cette différence est très importante et statistiquement significative (p &lt; 0,0001).</w:t>
      </w:r>
    </w:p>
    <w:p w14:paraId="6A0AA3D0" w14:textId="77777777" w:rsidR="00640D5D" w:rsidRPr="006F4C17" w:rsidRDefault="00640D5D" w:rsidP="00775CFD">
      <w:pPr>
        <w:spacing w:after="0" w:line="240" w:lineRule="auto"/>
        <w:rPr>
          <w:rFonts w:ascii="Times New Roman" w:hAnsi="Times New Roman" w:cs="Times New Roman"/>
          <w:sz w:val="24"/>
          <w:szCs w:val="24"/>
        </w:rPr>
      </w:pPr>
    </w:p>
    <w:p w14:paraId="353B634A"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pourcentages de patients atteignant des réponses ACR 30, 50, 70 et 90 pédiatrique sont présentés dans le tableau 8.</w:t>
      </w:r>
    </w:p>
    <w:p w14:paraId="425CE9F8" w14:textId="77777777" w:rsidR="00640D5D" w:rsidRPr="006F4C17" w:rsidRDefault="00640D5D" w:rsidP="00775CFD">
      <w:pPr>
        <w:spacing w:after="0" w:line="240" w:lineRule="auto"/>
        <w:rPr>
          <w:rFonts w:ascii="Times New Roman" w:hAnsi="Times New Roman" w:cs="Times New Roman"/>
          <w:sz w:val="24"/>
          <w:szCs w:val="24"/>
        </w:rPr>
      </w:pPr>
    </w:p>
    <w:p w14:paraId="0188B201" w14:textId="77777777" w:rsidR="00640D5D" w:rsidRPr="006F4C17" w:rsidRDefault="00640D5D" w:rsidP="00775CFD">
      <w:pPr>
        <w:keepNext/>
        <w:spacing w:after="0" w:line="240" w:lineRule="auto"/>
        <w:rPr>
          <w:rFonts w:ascii="Times New Roman" w:eastAsia="Times New Roman" w:hAnsi="Times New Roman" w:cs="Times New Roman"/>
          <w:b/>
        </w:rPr>
      </w:pPr>
      <w:r w:rsidRPr="006F4C17">
        <w:rPr>
          <w:rFonts w:ascii="Times New Roman" w:eastAsia="Times New Roman" w:hAnsi="Times New Roman" w:cs="Times New Roman"/>
          <w:b/>
        </w:rPr>
        <w:t>Tableau 8. Taux de réponse ACR pédiatrique à la semaine 12 (% de patients)</w:t>
      </w:r>
    </w:p>
    <w:p w14:paraId="74217AD8" w14:textId="77777777" w:rsidR="00640D5D" w:rsidRPr="006F4C17" w:rsidRDefault="00640D5D" w:rsidP="00775CFD">
      <w:pPr>
        <w:keepNext/>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2234"/>
        <w:gridCol w:w="2410"/>
        <w:gridCol w:w="3262"/>
      </w:tblGrid>
      <w:tr w:rsidR="00640D5D" w:rsidRPr="006F4C17" w14:paraId="5BF4F467" w14:textId="77777777" w:rsidTr="00126E99">
        <w:trPr>
          <w:trHeight w:hRule="exact" w:val="516"/>
        </w:trPr>
        <w:tc>
          <w:tcPr>
            <w:tcW w:w="2234" w:type="dxa"/>
            <w:tcBorders>
              <w:top w:val="single" w:sz="4" w:space="0" w:color="000000"/>
              <w:left w:val="single" w:sz="4" w:space="0" w:color="000000"/>
              <w:bottom w:val="single" w:sz="4" w:space="0" w:color="000000"/>
              <w:right w:val="single" w:sz="4" w:space="0" w:color="000000"/>
            </w:tcBorders>
          </w:tcPr>
          <w:p w14:paraId="4372B04C" w14:textId="77777777" w:rsidR="00640D5D" w:rsidRPr="006F4C17" w:rsidRDefault="00640D5D" w:rsidP="00775CFD">
            <w:pPr>
              <w:keepNext/>
              <w:spacing w:after="0" w:line="240" w:lineRule="auto"/>
              <w:ind w:left="29"/>
              <w:rPr>
                <w:rFonts w:ascii="Times New Roman" w:eastAsia="Times New Roman" w:hAnsi="Times New Roman" w:cs="Times New Roman"/>
              </w:rPr>
            </w:pPr>
            <w:r w:rsidRPr="006F4C17">
              <w:rPr>
                <w:rFonts w:ascii="Times New Roman" w:eastAsia="Times New Roman" w:hAnsi="Times New Roman" w:cs="Times New Roman"/>
                <w:b/>
                <w:bCs/>
              </w:rPr>
              <w:t>Taux de réponse</w:t>
            </w:r>
          </w:p>
        </w:tc>
        <w:tc>
          <w:tcPr>
            <w:tcW w:w="2410" w:type="dxa"/>
            <w:tcBorders>
              <w:top w:val="single" w:sz="4" w:space="0" w:color="000000"/>
              <w:left w:val="single" w:sz="4" w:space="0" w:color="000000"/>
              <w:bottom w:val="single" w:sz="4" w:space="0" w:color="000000"/>
              <w:right w:val="single" w:sz="4" w:space="0" w:color="000000"/>
            </w:tcBorders>
          </w:tcPr>
          <w:p w14:paraId="21E23458"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Tocilizumab</w:t>
            </w:r>
          </w:p>
          <w:p w14:paraId="7DFEDA8C"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 = 75</w:t>
            </w:r>
          </w:p>
        </w:tc>
        <w:tc>
          <w:tcPr>
            <w:tcW w:w="3262" w:type="dxa"/>
            <w:tcBorders>
              <w:top w:val="single" w:sz="4" w:space="0" w:color="000000"/>
              <w:left w:val="single" w:sz="4" w:space="0" w:color="000000"/>
              <w:bottom w:val="single" w:sz="4" w:space="0" w:color="000000"/>
              <w:right w:val="single" w:sz="4" w:space="0" w:color="000000"/>
            </w:tcBorders>
          </w:tcPr>
          <w:p w14:paraId="3513311C"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Placebo</w:t>
            </w:r>
          </w:p>
          <w:p w14:paraId="3C4FC994"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 = 37</w:t>
            </w:r>
          </w:p>
        </w:tc>
      </w:tr>
      <w:tr w:rsidR="00640D5D" w:rsidRPr="006F4C17" w14:paraId="57663A0E" w14:textId="77777777" w:rsidTr="00126E99">
        <w:trPr>
          <w:trHeight w:hRule="exact" w:val="286"/>
        </w:trPr>
        <w:tc>
          <w:tcPr>
            <w:tcW w:w="2234" w:type="dxa"/>
            <w:tcBorders>
              <w:top w:val="single" w:sz="4" w:space="0" w:color="000000"/>
              <w:left w:val="single" w:sz="4" w:space="0" w:color="000000"/>
              <w:bottom w:val="single" w:sz="4" w:space="0" w:color="000000"/>
              <w:right w:val="single" w:sz="4" w:space="0" w:color="000000"/>
            </w:tcBorders>
          </w:tcPr>
          <w:p w14:paraId="5F50F1C0" w14:textId="77777777" w:rsidR="00640D5D" w:rsidRPr="006F4C17" w:rsidRDefault="00640D5D" w:rsidP="00775CFD">
            <w:pPr>
              <w:spacing w:after="0" w:line="240" w:lineRule="auto"/>
              <w:ind w:left="29"/>
              <w:rPr>
                <w:rFonts w:ascii="Times New Roman" w:eastAsia="Times New Roman" w:hAnsi="Times New Roman" w:cs="Times New Roman"/>
              </w:rPr>
            </w:pPr>
            <w:r w:rsidRPr="006F4C17">
              <w:rPr>
                <w:rFonts w:ascii="Times New Roman" w:eastAsia="Times New Roman" w:hAnsi="Times New Roman" w:cs="Times New Roman"/>
              </w:rPr>
              <w:t>ACR 30 pédiatrique</w:t>
            </w:r>
          </w:p>
        </w:tc>
        <w:tc>
          <w:tcPr>
            <w:tcW w:w="2410" w:type="dxa"/>
            <w:tcBorders>
              <w:top w:val="single" w:sz="4" w:space="0" w:color="000000"/>
              <w:left w:val="single" w:sz="4" w:space="0" w:color="000000"/>
              <w:bottom w:val="single" w:sz="4" w:space="0" w:color="000000"/>
              <w:right w:val="single" w:sz="4" w:space="0" w:color="000000"/>
            </w:tcBorders>
          </w:tcPr>
          <w:p w14:paraId="3F5746E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90,7 %</w:t>
            </w:r>
            <w:r w:rsidRPr="006F4C17">
              <w:rPr>
                <w:rFonts w:ascii="Times New Roman" w:eastAsia="Times New Roman" w:hAnsi="Times New Roman" w:cs="Times New Roman"/>
                <w:vertAlign w:val="superscript"/>
              </w:rPr>
              <w:t>1</w:t>
            </w:r>
          </w:p>
        </w:tc>
        <w:tc>
          <w:tcPr>
            <w:tcW w:w="3262" w:type="dxa"/>
            <w:tcBorders>
              <w:top w:val="single" w:sz="4" w:space="0" w:color="000000"/>
              <w:left w:val="single" w:sz="4" w:space="0" w:color="000000"/>
              <w:bottom w:val="single" w:sz="4" w:space="0" w:color="000000"/>
              <w:right w:val="single" w:sz="4" w:space="0" w:color="000000"/>
            </w:tcBorders>
          </w:tcPr>
          <w:p w14:paraId="1247612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24,3 %</w:t>
            </w:r>
          </w:p>
        </w:tc>
      </w:tr>
      <w:tr w:rsidR="00640D5D" w:rsidRPr="006F4C17" w14:paraId="6F778934" w14:textId="77777777" w:rsidTr="00126E99">
        <w:trPr>
          <w:trHeight w:hRule="exact" w:val="286"/>
        </w:trPr>
        <w:tc>
          <w:tcPr>
            <w:tcW w:w="2234" w:type="dxa"/>
            <w:tcBorders>
              <w:top w:val="single" w:sz="4" w:space="0" w:color="000000"/>
              <w:left w:val="single" w:sz="4" w:space="0" w:color="000000"/>
              <w:bottom w:val="single" w:sz="4" w:space="0" w:color="000000"/>
              <w:right w:val="single" w:sz="4" w:space="0" w:color="000000"/>
            </w:tcBorders>
          </w:tcPr>
          <w:p w14:paraId="07CE09B9" w14:textId="77777777" w:rsidR="00640D5D" w:rsidRPr="006F4C17" w:rsidRDefault="00640D5D" w:rsidP="00775CFD">
            <w:pPr>
              <w:spacing w:after="0" w:line="240" w:lineRule="auto"/>
              <w:ind w:left="29"/>
              <w:rPr>
                <w:rFonts w:ascii="Times New Roman" w:eastAsia="Times New Roman" w:hAnsi="Times New Roman" w:cs="Times New Roman"/>
              </w:rPr>
            </w:pPr>
            <w:r w:rsidRPr="006F4C17">
              <w:rPr>
                <w:rFonts w:ascii="Times New Roman" w:eastAsia="Times New Roman" w:hAnsi="Times New Roman" w:cs="Times New Roman"/>
              </w:rPr>
              <w:t>ACR 50 pédiatrique</w:t>
            </w:r>
          </w:p>
        </w:tc>
        <w:tc>
          <w:tcPr>
            <w:tcW w:w="2410" w:type="dxa"/>
            <w:tcBorders>
              <w:top w:val="single" w:sz="4" w:space="0" w:color="000000"/>
              <w:left w:val="single" w:sz="4" w:space="0" w:color="000000"/>
              <w:bottom w:val="single" w:sz="4" w:space="0" w:color="000000"/>
              <w:right w:val="single" w:sz="4" w:space="0" w:color="000000"/>
            </w:tcBorders>
          </w:tcPr>
          <w:p w14:paraId="0657C17F"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85,3 %</w:t>
            </w:r>
            <w:r w:rsidRPr="006F4C17">
              <w:rPr>
                <w:rFonts w:ascii="Times New Roman" w:eastAsia="Times New Roman" w:hAnsi="Times New Roman" w:cs="Times New Roman"/>
                <w:vertAlign w:val="superscript"/>
              </w:rPr>
              <w:t>1</w:t>
            </w:r>
          </w:p>
        </w:tc>
        <w:tc>
          <w:tcPr>
            <w:tcW w:w="3262" w:type="dxa"/>
            <w:tcBorders>
              <w:top w:val="single" w:sz="4" w:space="0" w:color="000000"/>
              <w:left w:val="single" w:sz="4" w:space="0" w:color="000000"/>
              <w:bottom w:val="single" w:sz="4" w:space="0" w:color="000000"/>
              <w:right w:val="single" w:sz="4" w:space="0" w:color="000000"/>
            </w:tcBorders>
          </w:tcPr>
          <w:p w14:paraId="6FA6DCF5"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10,8 %</w:t>
            </w:r>
          </w:p>
        </w:tc>
      </w:tr>
      <w:tr w:rsidR="00640D5D" w:rsidRPr="006F4C17" w14:paraId="2F0D5CD2" w14:textId="77777777" w:rsidTr="00126E99">
        <w:trPr>
          <w:trHeight w:hRule="exact" w:val="286"/>
        </w:trPr>
        <w:tc>
          <w:tcPr>
            <w:tcW w:w="2234" w:type="dxa"/>
            <w:tcBorders>
              <w:top w:val="single" w:sz="4" w:space="0" w:color="000000"/>
              <w:left w:val="single" w:sz="4" w:space="0" w:color="000000"/>
              <w:bottom w:val="single" w:sz="4" w:space="0" w:color="000000"/>
              <w:right w:val="single" w:sz="4" w:space="0" w:color="000000"/>
            </w:tcBorders>
          </w:tcPr>
          <w:p w14:paraId="57D786CD" w14:textId="77777777" w:rsidR="00640D5D" w:rsidRPr="006F4C17" w:rsidRDefault="00640D5D" w:rsidP="00775CFD">
            <w:pPr>
              <w:spacing w:after="0" w:line="240" w:lineRule="auto"/>
              <w:ind w:left="29"/>
              <w:rPr>
                <w:rFonts w:ascii="Times New Roman" w:eastAsia="Times New Roman" w:hAnsi="Times New Roman" w:cs="Times New Roman"/>
              </w:rPr>
            </w:pPr>
            <w:r w:rsidRPr="006F4C17">
              <w:rPr>
                <w:rFonts w:ascii="Times New Roman" w:eastAsia="Times New Roman" w:hAnsi="Times New Roman" w:cs="Times New Roman"/>
              </w:rPr>
              <w:t>ACR 70 pédiatrique</w:t>
            </w:r>
          </w:p>
        </w:tc>
        <w:tc>
          <w:tcPr>
            <w:tcW w:w="2410" w:type="dxa"/>
            <w:tcBorders>
              <w:top w:val="single" w:sz="4" w:space="0" w:color="000000"/>
              <w:left w:val="single" w:sz="4" w:space="0" w:color="000000"/>
              <w:bottom w:val="single" w:sz="4" w:space="0" w:color="000000"/>
              <w:right w:val="single" w:sz="4" w:space="0" w:color="000000"/>
            </w:tcBorders>
          </w:tcPr>
          <w:p w14:paraId="025B4A82"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70,7 %</w:t>
            </w:r>
            <w:r w:rsidRPr="006F4C17">
              <w:rPr>
                <w:rFonts w:ascii="Times New Roman" w:eastAsia="Times New Roman" w:hAnsi="Times New Roman" w:cs="Times New Roman"/>
                <w:vertAlign w:val="superscript"/>
              </w:rPr>
              <w:t>1</w:t>
            </w:r>
          </w:p>
        </w:tc>
        <w:tc>
          <w:tcPr>
            <w:tcW w:w="3262" w:type="dxa"/>
            <w:tcBorders>
              <w:top w:val="single" w:sz="4" w:space="0" w:color="000000"/>
              <w:left w:val="single" w:sz="4" w:space="0" w:color="000000"/>
              <w:bottom w:val="single" w:sz="4" w:space="0" w:color="000000"/>
              <w:right w:val="single" w:sz="4" w:space="0" w:color="000000"/>
            </w:tcBorders>
          </w:tcPr>
          <w:p w14:paraId="0345FD26"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8,1 %</w:t>
            </w:r>
          </w:p>
        </w:tc>
      </w:tr>
      <w:tr w:rsidR="00640D5D" w:rsidRPr="006F4C17" w14:paraId="0F359A86" w14:textId="77777777" w:rsidTr="00126E99">
        <w:trPr>
          <w:trHeight w:hRule="exact" w:val="286"/>
        </w:trPr>
        <w:tc>
          <w:tcPr>
            <w:tcW w:w="2234" w:type="dxa"/>
            <w:tcBorders>
              <w:top w:val="single" w:sz="4" w:space="0" w:color="000000"/>
              <w:left w:val="single" w:sz="4" w:space="0" w:color="000000"/>
              <w:bottom w:val="single" w:sz="4" w:space="0" w:color="000000"/>
              <w:right w:val="single" w:sz="4" w:space="0" w:color="000000"/>
            </w:tcBorders>
          </w:tcPr>
          <w:p w14:paraId="2EAEAFBD" w14:textId="77777777" w:rsidR="00640D5D" w:rsidRPr="006F4C17" w:rsidRDefault="00640D5D" w:rsidP="00775CFD">
            <w:pPr>
              <w:spacing w:after="0" w:line="240" w:lineRule="auto"/>
              <w:ind w:left="29"/>
              <w:rPr>
                <w:rFonts w:ascii="Times New Roman" w:eastAsia="Times New Roman" w:hAnsi="Times New Roman" w:cs="Times New Roman"/>
              </w:rPr>
            </w:pPr>
            <w:r w:rsidRPr="006F4C17">
              <w:rPr>
                <w:rFonts w:ascii="Times New Roman" w:eastAsia="Times New Roman" w:hAnsi="Times New Roman" w:cs="Times New Roman"/>
              </w:rPr>
              <w:t>ACR 90 pédiatrique</w:t>
            </w:r>
          </w:p>
        </w:tc>
        <w:tc>
          <w:tcPr>
            <w:tcW w:w="2410" w:type="dxa"/>
            <w:tcBorders>
              <w:top w:val="single" w:sz="4" w:space="0" w:color="000000"/>
              <w:left w:val="single" w:sz="4" w:space="0" w:color="000000"/>
              <w:bottom w:val="single" w:sz="4" w:space="0" w:color="000000"/>
              <w:right w:val="single" w:sz="4" w:space="0" w:color="000000"/>
            </w:tcBorders>
          </w:tcPr>
          <w:p w14:paraId="7E98B47B"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37,3 %</w:t>
            </w:r>
            <w:r w:rsidRPr="006F4C17">
              <w:rPr>
                <w:rFonts w:ascii="Times New Roman" w:eastAsia="Times New Roman" w:hAnsi="Times New Roman" w:cs="Times New Roman"/>
                <w:vertAlign w:val="superscript"/>
              </w:rPr>
              <w:t>1</w:t>
            </w:r>
          </w:p>
        </w:tc>
        <w:tc>
          <w:tcPr>
            <w:tcW w:w="3262" w:type="dxa"/>
            <w:tcBorders>
              <w:top w:val="single" w:sz="4" w:space="0" w:color="000000"/>
              <w:left w:val="single" w:sz="4" w:space="0" w:color="000000"/>
              <w:bottom w:val="single" w:sz="4" w:space="0" w:color="000000"/>
              <w:right w:val="single" w:sz="4" w:space="0" w:color="000000"/>
            </w:tcBorders>
          </w:tcPr>
          <w:p w14:paraId="4350D62F"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5,4 %</w:t>
            </w:r>
          </w:p>
        </w:tc>
      </w:tr>
    </w:tbl>
    <w:p w14:paraId="1675CB2B" w14:textId="77777777" w:rsidR="00640D5D" w:rsidRPr="006F4C17" w:rsidRDefault="00640D5D" w:rsidP="00775CFD">
      <w:pPr>
        <w:spacing w:after="0" w:line="240" w:lineRule="auto"/>
        <w:ind w:left="142"/>
        <w:rPr>
          <w:rFonts w:ascii="Times New Roman" w:eastAsia="Times New Roman" w:hAnsi="Times New Roman" w:cs="Times New Roman"/>
          <w:sz w:val="20"/>
          <w:szCs w:val="20"/>
        </w:rPr>
      </w:pPr>
      <w:r w:rsidRPr="006F4C17">
        <w:rPr>
          <w:rFonts w:ascii="Times New Roman" w:eastAsia="Times New Roman" w:hAnsi="Times New Roman" w:cs="Times New Roman"/>
          <w:sz w:val="20"/>
          <w:szCs w:val="20"/>
          <w:vertAlign w:val="superscript"/>
        </w:rPr>
        <w:t xml:space="preserve">1 </w:t>
      </w:r>
      <w:r w:rsidRPr="006F4C17">
        <w:rPr>
          <w:rFonts w:ascii="Times New Roman" w:eastAsia="Times New Roman" w:hAnsi="Times New Roman" w:cs="Times New Roman"/>
          <w:i/>
          <w:sz w:val="20"/>
          <w:szCs w:val="20"/>
        </w:rPr>
        <w:t>p &lt; 0,0001, tocilizumab par rapport au placebo</w:t>
      </w:r>
    </w:p>
    <w:p w14:paraId="3FFFE4D9" w14:textId="77777777" w:rsidR="00640D5D" w:rsidRPr="006F4C17" w:rsidRDefault="00640D5D" w:rsidP="00775CFD">
      <w:pPr>
        <w:spacing w:after="0" w:line="240" w:lineRule="auto"/>
        <w:rPr>
          <w:rFonts w:ascii="Times New Roman" w:hAnsi="Times New Roman" w:cs="Times New Roman"/>
          <w:sz w:val="24"/>
          <w:szCs w:val="24"/>
        </w:rPr>
      </w:pPr>
    </w:p>
    <w:p w14:paraId="56FB2376"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Effets systémiques</w:t>
      </w:r>
    </w:p>
    <w:p w14:paraId="7B8C3C68"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traités par tocilizumab, 85 % ayant présenté de la fièvre due à l’</w:t>
      </w:r>
      <w:r>
        <w:rPr>
          <w:rFonts w:ascii="Times New Roman" w:eastAsia="Times New Roman" w:hAnsi="Times New Roman" w:cs="Times New Roman"/>
        </w:rPr>
        <w:t>AJIS</w:t>
      </w:r>
      <w:r w:rsidRPr="006F4C17">
        <w:rPr>
          <w:rFonts w:ascii="Times New Roman" w:eastAsia="Times New Roman" w:hAnsi="Times New Roman" w:cs="Times New Roman"/>
        </w:rPr>
        <w:t xml:space="preserve"> à l’inclusion </w:t>
      </w:r>
      <w:r w:rsidRPr="006F4C17">
        <w:rPr>
          <w:rFonts w:ascii="Times New Roman" w:eastAsia="Times New Roman" w:hAnsi="Times New Roman" w:cs="Times New Roman"/>
        </w:rPr>
        <w:lastRenderedPageBreak/>
        <w:t xml:space="preserve">n’en avaient plus (pas de température ≥ 37,5 °C au cours des 14 jours précédents) à la semaine 12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21 % des patients sous placebo (p &lt; 0,0001).</w:t>
      </w:r>
    </w:p>
    <w:p w14:paraId="4DF65A1E" w14:textId="77777777" w:rsidR="00640D5D" w:rsidRPr="006F4C17" w:rsidRDefault="00640D5D" w:rsidP="00775CFD">
      <w:pPr>
        <w:spacing w:after="0" w:line="240" w:lineRule="auto"/>
        <w:rPr>
          <w:rFonts w:ascii="Times New Roman" w:hAnsi="Times New Roman" w:cs="Times New Roman"/>
          <w:sz w:val="24"/>
          <w:szCs w:val="24"/>
        </w:rPr>
      </w:pPr>
    </w:p>
    <w:p w14:paraId="7EEBFFF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 diminution de la douleur a été évaluée selon la modification de la moyenne ajustée de l’EVA douleur à 12 semaines de traitement. Une réduction de 41 points sur une échelle de 0 - 100 a été observée dans le groupe tocilizumab versus une réduction de 1 point pour les patients sous placebo (p &lt; 0,0001).</w:t>
      </w:r>
    </w:p>
    <w:p w14:paraId="3EC6D8F5" w14:textId="77777777" w:rsidR="00640D5D" w:rsidRPr="006F4C17" w:rsidRDefault="00640D5D" w:rsidP="00775CFD">
      <w:pPr>
        <w:spacing w:after="0" w:line="240" w:lineRule="auto"/>
        <w:rPr>
          <w:rFonts w:ascii="Times New Roman" w:hAnsi="Times New Roman" w:cs="Times New Roman"/>
          <w:sz w:val="24"/>
          <w:szCs w:val="24"/>
        </w:rPr>
      </w:pPr>
    </w:p>
    <w:p w14:paraId="6D7DF429"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Réduction de la dose de corticoïdes</w:t>
      </w:r>
    </w:p>
    <w:p w14:paraId="140CBBD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Une réduction de la dose des corticoïdes était autorisée chez les patients atteignant une réponse ACR 70 pédiatrique. Dix-sept (24 %) des patients traités par tocilizumab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1 (3 %) patient sous placebo ont pu réduire leur dose de corticoïdes d’au moins 20 % sans présenter par la suite de rechute (ACR</w:t>
      </w:r>
      <w:r w:rsidRPr="006F4C17">
        <w:rPr>
          <w:rFonts w:ascii="Times New Roman" w:eastAsia="Times New Roman" w:hAnsi="Times New Roman" w:cs="Times New Roman"/>
          <w:sz w:val="18"/>
          <w:szCs w:val="18"/>
        </w:rPr>
        <w:t> </w:t>
      </w:r>
      <w:r w:rsidRPr="006F4C17">
        <w:rPr>
          <w:rFonts w:ascii="Times New Roman" w:eastAsia="Times New Roman" w:hAnsi="Times New Roman" w:cs="Times New Roman"/>
        </w:rPr>
        <w:t>30 pédiatrique) ou la survenue de symptômes systémiques à la semaine 12 (p = 0,028). Cette épargne de corticoïdes s’est poursuivie au cours de la phase d’extension et 44 patients ont arrêté les corticoïdes oraux à la semaine 44, tout en maintenant des réponses ACR pédiatrique.</w:t>
      </w:r>
    </w:p>
    <w:p w14:paraId="478ECCCB" w14:textId="77777777" w:rsidR="00640D5D" w:rsidRPr="006F4C17" w:rsidRDefault="00640D5D" w:rsidP="00775CFD">
      <w:pPr>
        <w:spacing w:after="0" w:line="240" w:lineRule="auto"/>
        <w:rPr>
          <w:rFonts w:ascii="Times New Roman" w:eastAsia="Times New Roman" w:hAnsi="Times New Roman" w:cs="Times New Roman"/>
        </w:rPr>
      </w:pPr>
    </w:p>
    <w:p w14:paraId="4C536F99"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Résultats relatifs à l’état de santé et à la qualité de vie</w:t>
      </w:r>
    </w:p>
    <w:p w14:paraId="37ED10F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À la semaine 12, le pourcentage de patients traités par tocilizumab présentant une amélioration minimale cliniquement pertinente du score CHAQ-DI (questionnaire d’évaluation de l’état de santé chez l’enfant) (définie par une diminution du score total individuel ≥ 0,13) était significativement plus élevé que chez les patients sous placebo, 77 %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19 % (p &lt; 0,0001).</w:t>
      </w:r>
    </w:p>
    <w:p w14:paraId="1CB14334" w14:textId="77777777" w:rsidR="00640D5D" w:rsidRPr="006F4C17" w:rsidRDefault="00640D5D" w:rsidP="00775CFD">
      <w:pPr>
        <w:spacing w:after="0" w:line="240" w:lineRule="auto"/>
        <w:rPr>
          <w:rFonts w:ascii="Times New Roman" w:hAnsi="Times New Roman" w:cs="Times New Roman"/>
          <w:sz w:val="24"/>
          <w:szCs w:val="24"/>
        </w:rPr>
      </w:pPr>
    </w:p>
    <w:p w14:paraId="576BE972" w14:textId="77777777" w:rsidR="00640D5D" w:rsidRPr="00AC7E5A" w:rsidRDefault="00640D5D" w:rsidP="00775CFD">
      <w:pPr>
        <w:keepNext/>
        <w:spacing w:after="0" w:line="240" w:lineRule="auto"/>
        <w:rPr>
          <w:rFonts w:ascii="Times New Roman" w:eastAsia="Times New Roman" w:hAnsi="Times New Roman" w:cs="Times New Roman"/>
          <w:u w:val="single"/>
        </w:rPr>
      </w:pPr>
      <w:r w:rsidRPr="00AC7E5A">
        <w:rPr>
          <w:rFonts w:ascii="Times New Roman" w:eastAsia="Times New Roman" w:hAnsi="Times New Roman" w:cs="Times New Roman"/>
          <w:i/>
          <w:u w:val="single"/>
        </w:rPr>
        <w:t>Paramètres biologiques</w:t>
      </w:r>
    </w:p>
    <w:p w14:paraId="61E7A62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Cinquante patients sur soixante-quinze (67 %) traités par tocilizumab avaient un taux d’hémoglobine &lt; LIN à l’inclusion. Quarante (80 %) de ces patients ont présenté une correction de leur anémie (normalisation de l’hémoglobine) à la semaine 12, contre 2 patients sur 29 (7 %) sous placebo ayant présenté un taux d’hémoglobine &lt; LIN à l’inclusion (p &lt; 0,0001).</w:t>
      </w:r>
    </w:p>
    <w:p w14:paraId="0EDE5461" w14:textId="77777777" w:rsidR="00640D5D" w:rsidRPr="006F4C17" w:rsidRDefault="00640D5D" w:rsidP="00775CFD">
      <w:pPr>
        <w:spacing w:after="0" w:line="240" w:lineRule="auto"/>
        <w:rPr>
          <w:rFonts w:ascii="Times New Roman" w:hAnsi="Times New Roman" w:cs="Times New Roman"/>
          <w:sz w:val="24"/>
          <w:szCs w:val="24"/>
        </w:rPr>
      </w:pPr>
    </w:p>
    <w:p w14:paraId="0257CCC8" w14:textId="77777777" w:rsidR="00640D5D"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rPr>
        <w:t>Patients atteints d’</w:t>
      </w:r>
      <w:r>
        <w:rPr>
          <w:rFonts w:ascii="Times New Roman" w:eastAsia="Times New Roman" w:hAnsi="Times New Roman" w:cs="Times New Roman"/>
          <w:i/>
        </w:rPr>
        <w:t>AJIP</w:t>
      </w:r>
    </w:p>
    <w:p w14:paraId="7D57C954" w14:textId="77777777" w:rsidR="00640D5D" w:rsidRPr="006F4C17" w:rsidRDefault="00640D5D" w:rsidP="00775CFD">
      <w:pPr>
        <w:keepNext/>
        <w:spacing w:after="0" w:line="240" w:lineRule="auto"/>
        <w:rPr>
          <w:rFonts w:ascii="Times New Roman" w:eastAsia="Times New Roman" w:hAnsi="Times New Roman" w:cs="Times New Roman"/>
        </w:rPr>
      </w:pPr>
    </w:p>
    <w:p w14:paraId="2BD38FF5" w14:textId="77777777" w:rsidR="00640D5D" w:rsidRPr="00AC7E5A" w:rsidRDefault="00640D5D" w:rsidP="00775CFD">
      <w:pPr>
        <w:keepNext/>
        <w:spacing w:after="0" w:line="240" w:lineRule="auto"/>
        <w:rPr>
          <w:rFonts w:ascii="Times New Roman" w:eastAsia="Times New Roman" w:hAnsi="Times New Roman" w:cs="Times New Roman"/>
          <w:i/>
          <w:u w:val="single"/>
        </w:rPr>
      </w:pPr>
      <w:r w:rsidRPr="00AC7E5A">
        <w:rPr>
          <w:rFonts w:ascii="Times New Roman" w:eastAsia="Times New Roman" w:hAnsi="Times New Roman" w:cs="Times New Roman"/>
          <w:i/>
          <w:u w:val="single"/>
        </w:rPr>
        <w:t>Efficacité clinique</w:t>
      </w:r>
    </w:p>
    <w:p w14:paraId="6E467EE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L’efficacité du tocilizumab a été évaluée dans l’étude WA19977 menée en 3 phases, incluant une extension en ouvert chez des enfants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active. La première phase consistait en une phase initiale de 16 semaines de traitement actif par tocilizumab (n = 188), suivie par la Phase II (n = 163), à savoir une période de 24 semaines de traitement randomisé en double aveugle, contrôlé versus placebo, elle-même suivie par la Phase III, une période en ouvert de 64 semaines. Dans la Phase I, les patients</w:t>
      </w:r>
      <w:r>
        <w:rPr>
          <w:rFonts w:ascii="Times New Roman" w:eastAsia="Times New Roman" w:hAnsi="Times New Roman" w:cs="Times New Roman"/>
        </w:rPr>
        <w:t xml:space="preserve"> avec un poids</w:t>
      </w:r>
      <w:r w:rsidRPr="006F4C17">
        <w:rPr>
          <w:rFonts w:ascii="Times New Roman" w:eastAsia="Times New Roman" w:hAnsi="Times New Roman" w:cs="Times New Roman"/>
        </w:rPr>
        <w:t xml:space="preserve"> ≥ 30 kg inclus dans l’essai ont reçu 4 doses de tocilizumab à la posologie de 8 mg/ kg par voie intraveineuse toutes les 4 semaines. Les patients </w:t>
      </w:r>
      <w:r>
        <w:rPr>
          <w:rFonts w:ascii="Times New Roman" w:eastAsia="Times New Roman" w:hAnsi="Times New Roman" w:cs="Times New Roman"/>
        </w:rPr>
        <w:t xml:space="preserve">avec un poids </w:t>
      </w:r>
      <w:r w:rsidRPr="006F4C17">
        <w:rPr>
          <w:rFonts w:ascii="Times New Roman" w:eastAsia="Times New Roman" w:hAnsi="Times New Roman" w:cs="Times New Roman"/>
        </w:rPr>
        <w:t>&lt; 30 kg ont été randomisés dans la proportion 1:1 pour recevoir du tocilizumab par voie intraveineuse soit à la posologie de 8 mg/kg soit de 10 mg/kg toutes les 4 semaines pendant 16 semaines (4 doses). Les patients ayant terminé la Phase I de l’étude et ayant obtenu au moins une réponse ACR</w:t>
      </w:r>
      <w:r w:rsidRPr="006F4C17">
        <w:rPr>
          <w:rFonts w:ascii="Times New Roman" w:eastAsia="Times New Roman" w:hAnsi="Times New Roman" w:cs="Times New Roman"/>
          <w:sz w:val="18"/>
          <w:szCs w:val="18"/>
        </w:rPr>
        <w:t> </w:t>
      </w:r>
      <w:r w:rsidRPr="006F4C17">
        <w:rPr>
          <w:rFonts w:ascii="Times New Roman" w:eastAsia="Times New Roman" w:hAnsi="Times New Roman" w:cs="Times New Roman"/>
        </w:rPr>
        <w:t>30 pédiatrique à la semaine 16 (comparée à la valeur à l’inclusion) sont entrés dans la période en aveugle (Phase II) de l’étude. Dans la Phase II, les patients ont été randomisés dans la proportion 1:1 soit sous tocilizumab (même dose que celle reçue dans la Phase I) soit sous placebo. Les patients ont été stratifiés en fonction de la prise concomitante de MTX et de la prise concomitante de corticoïdes. Chaque patient a poursuivi la Phase II de l’étude jusqu’à la semaine 40 ou jusqu’à ce qu’il ait présenté une poussée définie par une aggravation de 30 % des critères ACR pédiatrique (par rapport à la semaine 16), justifiant le passage à un traitement de secours par tocilizumab (même dose que celle reçue dans la Phase I).</w:t>
      </w:r>
    </w:p>
    <w:p w14:paraId="217F0FAE" w14:textId="77777777" w:rsidR="00640D5D" w:rsidRPr="006F4C17" w:rsidRDefault="00640D5D" w:rsidP="00775CFD">
      <w:pPr>
        <w:spacing w:after="0" w:line="240" w:lineRule="auto"/>
        <w:rPr>
          <w:rFonts w:ascii="Times New Roman" w:hAnsi="Times New Roman" w:cs="Times New Roman"/>
          <w:sz w:val="24"/>
          <w:szCs w:val="24"/>
        </w:rPr>
      </w:pPr>
    </w:p>
    <w:p w14:paraId="22893CB0" w14:textId="77777777" w:rsidR="00640D5D" w:rsidRPr="00D64848" w:rsidRDefault="00640D5D" w:rsidP="00775CFD">
      <w:pPr>
        <w:keepNext/>
        <w:spacing w:after="0" w:line="240" w:lineRule="auto"/>
        <w:rPr>
          <w:rFonts w:ascii="Times New Roman" w:eastAsia="Times New Roman" w:hAnsi="Times New Roman" w:cs="Times New Roman"/>
          <w:u w:val="single"/>
        </w:rPr>
      </w:pPr>
      <w:r w:rsidRPr="00D64848">
        <w:rPr>
          <w:rFonts w:ascii="Times New Roman" w:eastAsia="Times New Roman" w:hAnsi="Times New Roman" w:cs="Times New Roman"/>
          <w:i/>
          <w:u w:val="single"/>
        </w:rPr>
        <w:t>Réponse clinique</w:t>
      </w:r>
    </w:p>
    <w:p w14:paraId="05E9E17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critère de jugement principal était la proportion de patients présentant une poussée ACR</w:t>
      </w:r>
      <w:r w:rsidRPr="006F4C17">
        <w:rPr>
          <w:rFonts w:ascii="Times New Roman" w:eastAsia="Times New Roman" w:hAnsi="Times New Roman" w:cs="Times New Roman"/>
          <w:sz w:val="18"/>
          <w:szCs w:val="18"/>
        </w:rPr>
        <w:t> </w:t>
      </w:r>
      <w:r w:rsidRPr="006F4C17">
        <w:rPr>
          <w:rFonts w:ascii="Times New Roman" w:eastAsia="Times New Roman" w:hAnsi="Times New Roman" w:cs="Times New Roman"/>
        </w:rPr>
        <w:t>30 pédiatrique à la semaine 40, par rapport à la semaine 16. Quarante-huit pour cent (48,1 %, 39/81) des patients traités par placebo ont présenté une poussée, comparés à 25,6 % (21/82) des patients traités par tocilizumab. Cette différence était statistiquement significative (p = 0,0024).</w:t>
      </w:r>
    </w:p>
    <w:p w14:paraId="787A53AF" w14:textId="77777777" w:rsidR="00640D5D" w:rsidRPr="006F4C17" w:rsidRDefault="00640D5D" w:rsidP="00775CFD">
      <w:pPr>
        <w:spacing w:after="0" w:line="240" w:lineRule="auto"/>
        <w:rPr>
          <w:rFonts w:ascii="Times New Roman" w:hAnsi="Times New Roman" w:cs="Times New Roman"/>
          <w:sz w:val="24"/>
          <w:szCs w:val="24"/>
        </w:rPr>
      </w:pPr>
    </w:p>
    <w:p w14:paraId="07E9642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À la fin de la première phase, les réponses ACR 30, 50, 70 et 90 pédiatrique ont été respectivement de </w:t>
      </w:r>
      <w:r w:rsidRPr="006F4C17">
        <w:rPr>
          <w:rFonts w:ascii="Times New Roman" w:eastAsia="Times New Roman" w:hAnsi="Times New Roman" w:cs="Times New Roman"/>
        </w:rPr>
        <w:lastRenderedPageBreak/>
        <w:t>89,4 %, 83,0 %, 62,2 % et 26,1 %.</w:t>
      </w:r>
    </w:p>
    <w:p w14:paraId="1FB3DE26" w14:textId="77777777" w:rsidR="00640D5D" w:rsidRPr="006F4C17" w:rsidRDefault="00640D5D" w:rsidP="00775CFD">
      <w:pPr>
        <w:spacing w:after="0" w:line="240" w:lineRule="auto"/>
        <w:rPr>
          <w:rFonts w:ascii="Times New Roman" w:hAnsi="Times New Roman" w:cs="Times New Roman"/>
          <w:sz w:val="24"/>
          <w:szCs w:val="24"/>
        </w:rPr>
      </w:pPr>
    </w:p>
    <w:p w14:paraId="525E113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Durant la phase en double aveugle (Phase II), les pourcentages de patients atteignant des réponses ACR 30, 50 et 70 pédiatrique à la semaine 40, par rapport à l’inclusion sont présentés dans le tableau 9. Dans cette analyse statistique, les patients ayant eu une poussée (et ayant reçu le traitement de secours tocilizumab) pendant la Phase II ou étant sortis d’étude, ont été considérés comme non répondeurs. Une analyse supplémentaire des réponses ACR pédiatriques, prenant en compte les données observées à la semaine 40, indépendamment de la présence ou non d’une poussée, a montré que 95,1 % des patients ayant reçu un traitement continu par tocilizumab ont obtenu au moins une réponse ACR 30 pédiatrique à la semaine 40.</w:t>
      </w:r>
    </w:p>
    <w:p w14:paraId="7DC6B09C" w14:textId="77777777" w:rsidR="00640D5D" w:rsidRPr="006F4C17" w:rsidRDefault="00640D5D" w:rsidP="00775CFD">
      <w:pPr>
        <w:spacing w:after="0" w:line="240" w:lineRule="auto"/>
        <w:rPr>
          <w:rFonts w:ascii="Times New Roman" w:hAnsi="Times New Roman" w:cs="Times New Roman"/>
        </w:rPr>
      </w:pPr>
    </w:p>
    <w:p w14:paraId="4A723DC4" w14:textId="77777777" w:rsidR="00640D5D" w:rsidRPr="006F4C17" w:rsidRDefault="00640D5D" w:rsidP="00775CFD">
      <w:pPr>
        <w:keepNext/>
        <w:keepLines/>
        <w:spacing w:after="0" w:line="240" w:lineRule="auto"/>
        <w:rPr>
          <w:rFonts w:ascii="Times New Roman" w:eastAsia="Times New Roman" w:hAnsi="Times New Roman" w:cs="Times New Roman"/>
          <w:b/>
        </w:rPr>
      </w:pPr>
      <w:r w:rsidRPr="006F4C17">
        <w:rPr>
          <w:rFonts w:ascii="Times New Roman" w:eastAsia="Times New Roman" w:hAnsi="Times New Roman" w:cs="Times New Roman"/>
          <w:b/>
        </w:rPr>
        <w:t>Tableau 9. Taux de réponse ACR pédiatrique à la semaine 40 par rapport à l’inclusion (% de patients)</w:t>
      </w:r>
    </w:p>
    <w:p w14:paraId="1BB87407" w14:textId="77777777" w:rsidR="00640D5D" w:rsidRPr="006F4C17" w:rsidRDefault="00640D5D" w:rsidP="00775CFD">
      <w:pPr>
        <w:keepNext/>
        <w:keepLines/>
        <w:spacing w:after="0" w:line="240" w:lineRule="auto"/>
        <w:rPr>
          <w:rFonts w:ascii="Times New Roman" w:hAnsi="Times New Roman" w:cs="Times New Roman"/>
          <w:sz w:val="26"/>
          <w:szCs w:val="26"/>
        </w:rPr>
      </w:pPr>
    </w:p>
    <w:tbl>
      <w:tblPr>
        <w:tblW w:w="0" w:type="auto"/>
        <w:tblInd w:w="112" w:type="dxa"/>
        <w:tblLayout w:type="fixed"/>
        <w:tblCellMar>
          <w:left w:w="0" w:type="dxa"/>
          <w:right w:w="0" w:type="dxa"/>
        </w:tblCellMar>
        <w:tblLook w:val="01E0" w:firstRow="1" w:lastRow="1" w:firstColumn="1" w:lastColumn="1" w:noHBand="0" w:noVBand="0"/>
      </w:tblPr>
      <w:tblGrid>
        <w:gridCol w:w="2234"/>
        <w:gridCol w:w="2410"/>
        <w:gridCol w:w="3262"/>
      </w:tblGrid>
      <w:tr w:rsidR="00640D5D" w:rsidRPr="006F4C17" w14:paraId="47A8B08A" w14:textId="77777777" w:rsidTr="00126E99">
        <w:trPr>
          <w:trHeight w:hRule="exact" w:val="770"/>
          <w:tblHeader/>
        </w:trPr>
        <w:tc>
          <w:tcPr>
            <w:tcW w:w="2234" w:type="dxa"/>
            <w:tcBorders>
              <w:top w:val="single" w:sz="4" w:space="0" w:color="000000"/>
              <w:left w:val="single" w:sz="4" w:space="0" w:color="000000"/>
              <w:bottom w:val="single" w:sz="4" w:space="0" w:color="000000"/>
              <w:right w:val="single" w:sz="4" w:space="0" w:color="000000"/>
            </w:tcBorders>
          </w:tcPr>
          <w:p w14:paraId="0E47F2A2" w14:textId="77777777" w:rsidR="00640D5D" w:rsidRPr="006F4C17" w:rsidRDefault="00640D5D" w:rsidP="00775CFD">
            <w:pPr>
              <w:keepNext/>
              <w:keepLines/>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b/>
                <w:bCs/>
              </w:rPr>
              <w:t>Taux de réponse</w:t>
            </w:r>
          </w:p>
        </w:tc>
        <w:tc>
          <w:tcPr>
            <w:tcW w:w="2410" w:type="dxa"/>
            <w:tcBorders>
              <w:top w:val="single" w:sz="4" w:space="0" w:color="000000"/>
              <w:left w:val="single" w:sz="4" w:space="0" w:color="000000"/>
              <w:bottom w:val="single" w:sz="4" w:space="0" w:color="000000"/>
              <w:right w:val="single" w:sz="4" w:space="0" w:color="000000"/>
            </w:tcBorders>
          </w:tcPr>
          <w:p w14:paraId="7933EC44" w14:textId="77777777" w:rsidR="00640D5D" w:rsidRPr="00D64848" w:rsidRDefault="00640D5D" w:rsidP="00775CFD">
            <w:pPr>
              <w:keepNext/>
              <w:keepLines/>
              <w:spacing w:after="0" w:line="240" w:lineRule="auto"/>
              <w:jc w:val="center"/>
              <w:rPr>
                <w:rFonts w:ascii="Times New Roman" w:eastAsia="Times New Roman" w:hAnsi="Times New Roman" w:cs="Times New Roman"/>
                <w:b/>
                <w:bCs/>
              </w:rPr>
            </w:pPr>
            <w:r w:rsidRPr="00D64848">
              <w:rPr>
                <w:rFonts w:ascii="Times New Roman" w:eastAsia="Times New Roman" w:hAnsi="Times New Roman" w:cs="Times New Roman"/>
                <w:b/>
                <w:bCs/>
              </w:rPr>
              <w:t>Tocilizumab</w:t>
            </w:r>
          </w:p>
          <w:p w14:paraId="57FBEE7A" w14:textId="77777777" w:rsidR="00640D5D" w:rsidRPr="00D64848" w:rsidRDefault="00640D5D" w:rsidP="00775CFD">
            <w:pPr>
              <w:keepNext/>
              <w:keepLines/>
              <w:spacing w:after="0" w:line="240" w:lineRule="auto"/>
              <w:jc w:val="center"/>
              <w:rPr>
                <w:rFonts w:ascii="Times New Roman" w:eastAsia="Times New Roman" w:hAnsi="Times New Roman" w:cs="Times New Roman"/>
                <w:b/>
                <w:bCs/>
              </w:rPr>
            </w:pPr>
            <w:r w:rsidRPr="00D64848">
              <w:rPr>
                <w:rFonts w:ascii="Times New Roman" w:eastAsia="Times New Roman" w:hAnsi="Times New Roman" w:cs="Times New Roman"/>
                <w:b/>
                <w:bCs/>
              </w:rPr>
              <w:t>N = 82</w:t>
            </w:r>
          </w:p>
        </w:tc>
        <w:tc>
          <w:tcPr>
            <w:tcW w:w="3262" w:type="dxa"/>
            <w:tcBorders>
              <w:top w:val="single" w:sz="4" w:space="0" w:color="000000"/>
              <w:left w:val="single" w:sz="4" w:space="0" w:color="000000"/>
              <w:bottom w:val="single" w:sz="4" w:space="0" w:color="000000"/>
              <w:right w:val="single" w:sz="4" w:space="0" w:color="000000"/>
            </w:tcBorders>
          </w:tcPr>
          <w:p w14:paraId="76F8AF3C" w14:textId="77777777" w:rsidR="00640D5D" w:rsidRPr="00D64848" w:rsidRDefault="00640D5D" w:rsidP="00775CFD">
            <w:pPr>
              <w:keepNext/>
              <w:keepLines/>
              <w:spacing w:after="0" w:line="240" w:lineRule="auto"/>
              <w:jc w:val="center"/>
              <w:rPr>
                <w:rFonts w:ascii="Times New Roman" w:eastAsia="Times New Roman" w:hAnsi="Times New Roman" w:cs="Times New Roman"/>
                <w:b/>
                <w:bCs/>
              </w:rPr>
            </w:pPr>
            <w:r w:rsidRPr="00D64848">
              <w:rPr>
                <w:rFonts w:ascii="Times New Roman" w:eastAsia="Times New Roman" w:hAnsi="Times New Roman" w:cs="Times New Roman"/>
                <w:b/>
                <w:bCs/>
              </w:rPr>
              <w:t>Placebo</w:t>
            </w:r>
          </w:p>
          <w:p w14:paraId="3D6786BC" w14:textId="77777777" w:rsidR="00640D5D" w:rsidRPr="00D64848" w:rsidRDefault="00640D5D" w:rsidP="00775CFD">
            <w:pPr>
              <w:keepNext/>
              <w:keepLines/>
              <w:spacing w:after="0" w:line="240" w:lineRule="auto"/>
              <w:jc w:val="center"/>
              <w:rPr>
                <w:rFonts w:ascii="Times New Roman" w:eastAsia="Times New Roman" w:hAnsi="Times New Roman" w:cs="Times New Roman"/>
                <w:b/>
                <w:bCs/>
              </w:rPr>
            </w:pPr>
            <w:r w:rsidRPr="00D64848">
              <w:rPr>
                <w:rFonts w:ascii="Times New Roman" w:eastAsia="Times New Roman" w:hAnsi="Times New Roman" w:cs="Times New Roman"/>
                <w:b/>
                <w:bCs/>
              </w:rPr>
              <w:t>N = 81</w:t>
            </w:r>
          </w:p>
        </w:tc>
      </w:tr>
      <w:tr w:rsidR="00640D5D" w:rsidRPr="006F4C17" w14:paraId="21411290" w14:textId="77777777" w:rsidTr="00126E99">
        <w:trPr>
          <w:trHeight w:hRule="exact" w:val="286"/>
        </w:trPr>
        <w:tc>
          <w:tcPr>
            <w:tcW w:w="2234" w:type="dxa"/>
            <w:tcBorders>
              <w:top w:val="single" w:sz="4" w:space="0" w:color="000000"/>
              <w:left w:val="single" w:sz="4" w:space="0" w:color="000000"/>
              <w:bottom w:val="single" w:sz="4" w:space="0" w:color="000000"/>
              <w:right w:val="single" w:sz="4" w:space="0" w:color="000000"/>
            </w:tcBorders>
          </w:tcPr>
          <w:p w14:paraId="2D897A99" w14:textId="77777777" w:rsidR="00640D5D" w:rsidRPr="00611EB4" w:rsidRDefault="00640D5D" w:rsidP="00775CFD">
            <w:pPr>
              <w:spacing w:after="0" w:line="240" w:lineRule="auto"/>
              <w:ind w:left="171"/>
              <w:rPr>
                <w:rFonts w:ascii="Times New Roman" w:eastAsia="Times New Roman" w:hAnsi="Times New Roman" w:cs="Times New Roman"/>
              </w:rPr>
            </w:pPr>
            <w:r w:rsidRPr="009668CC">
              <w:rPr>
                <w:rFonts w:ascii="Times New Roman" w:eastAsia="Times New Roman" w:hAnsi="Times New Roman" w:cs="Times New Roman"/>
              </w:rPr>
              <w:t xml:space="preserve">ACR 30 </w:t>
            </w:r>
            <w:r w:rsidRPr="00611EB4">
              <w:rPr>
                <w:rFonts w:ascii="Times New Roman" w:eastAsia="Times New Roman" w:hAnsi="Times New Roman" w:cs="Times New Roman"/>
              </w:rPr>
              <w:t>pédiatrique</w:t>
            </w:r>
          </w:p>
        </w:tc>
        <w:tc>
          <w:tcPr>
            <w:tcW w:w="2410" w:type="dxa"/>
            <w:tcBorders>
              <w:top w:val="single" w:sz="4" w:space="0" w:color="000000"/>
              <w:left w:val="single" w:sz="4" w:space="0" w:color="000000"/>
              <w:bottom w:val="single" w:sz="4" w:space="0" w:color="000000"/>
              <w:right w:val="single" w:sz="4" w:space="0" w:color="000000"/>
            </w:tcBorders>
          </w:tcPr>
          <w:p w14:paraId="0E30F89B" w14:textId="77777777" w:rsidR="00640D5D" w:rsidRPr="006F4C17" w:rsidRDefault="00640D5D" w:rsidP="00775CFD">
            <w:pPr>
              <w:spacing w:after="0" w:line="240" w:lineRule="auto"/>
              <w:jc w:val="center"/>
              <w:rPr>
                <w:rFonts w:ascii="Times New Roman" w:eastAsia="Cambria" w:hAnsi="Times New Roman" w:cs="Times New Roman"/>
              </w:rPr>
            </w:pPr>
            <w:r w:rsidRPr="006F4C17">
              <w:rPr>
                <w:rFonts w:ascii="Times New Roman" w:eastAsia="Times New Roman" w:hAnsi="Times New Roman" w:cs="Times New Roman"/>
              </w:rPr>
              <w:t>74,4 %</w:t>
            </w:r>
            <w:r w:rsidRPr="006F4C17">
              <w:rPr>
                <w:rFonts w:ascii="Times New Roman" w:eastAsia="Cambria" w:hAnsi="Times New Roman" w:cs="Times New Roman"/>
              </w:rPr>
              <w:t>*</w:t>
            </w:r>
          </w:p>
        </w:tc>
        <w:tc>
          <w:tcPr>
            <w:tcW w:w="3262" w:type="dxa"/>
            <w:tcBorders>
              <w:top w:val="single" w:sz="4" w:space="0" w:color="000000"/>
              <w:left w:val="single" w:sz="4" w:space="0" w:color="000000"/>
              <w:bottom w:val="single" w:sz="4" w:space="0" w:color="000000"/>
              <w:right w:val="single" w:sz="4" w:space="0" w:color="000000"/>
            </w:tcBorders>
          </w:tcPr>
          <w:p w14:paraId="07BE0E8E" w14:textId="77777777" w:rsidR="00640D5D" w:rsidRPr="006F4C17" w:rsidRDefault="00640D5D" w:rsidP="00775CFD">
            <w:pPr>
              <w:spacing w:after="0" w:line="240" w:lineRule="auto"/>
              <w:jc w:val="center"/>
              <w:rPr>
                <w:rFonts w:ascii="Times New Roman" w:eastAsia="Cambria" w:hAnsi="Times New Roman" w:cs="Times New Roman"/>
              </w:rPr>
            </w:pPr>
            <w:r w:rsidRPr="006F4C17">
              <w:rPr>
                <w:rFonts w:ascii="Times New Roman" w:eastAsia="Times New Roman" w:hAnsi="Times New Roman" w:cs="Times New Roman"/>
              </w:rPr>
              <w:t>54,3 %</w:t>
            </w:r>
            <w:r w:rsidRPr="006F4C17">
              <w:rPr>
                <w:rFonts w:ascii="Times New Roman" w:eastAsia="Cambria" w:hAnsi="Times New Roman" w:cs="Times New Roman"/>
              </w:rPr>
              <w:t>*</w:t>
            </w:r>
          </w:p>
        </w:tc>
      </w:tr>
      <w:tr w:rsidR="00640D5D" w:rsidRPr="006F4C17" w14:paraId="22E18024" w14:textId="77777777" w:rsidTr="00126E99">
        <w:trPr>
          <w:trHeight w:hRule="exact" w:val="286"/>
        </w:trPr>
        <w:tc>
          <w:tcPr>
            <w:tcW w:w="2234" w:type="dxa"/>
            <w:tcBorders>
              <w:top w:val="single" w:sz="4" w:space="0" w:color="000000"/>
              <w:left w:val="single" w:sz="4" w:space="0" w:color="000000"/>
              <w:bottom w:val="single" w:sz="4" w:space="0" w:color="000000"/>
              <w:right w:val="single" w:sz="4" w:space="0" w:color="000000"/>
            </w:tcBorders>
          </w:tcPr>
          <w:p w14:paraId="5871E1E6" w14:textId="77777777" w:rsidR="00640D5D" w:rsidRPr="00611EB4" w:rsidRDefault="00640D5D" w:rsidP="00775CFD">
            <w:pPr>
              <w:spacing w:after="0" w:line="240" w:lineRule="auto"/>
              <w:ind w:left="171"/>
              <w:rPr>
                <w:rFonts w:ascii="Times New Roman" w:eastAsia="Times New Roman" w:hAnsi="Times New Roman" w:cs="Times New Roman"/>
              </w:rPr>
            </w:pPr>
            <w:r w:rsidRPr="009668CC">
              <w:rPr>
                <w:rFonts w:ascii="Times New Roman" w:eastAsia="Times New Roman" w:hAnsi="Times New Roman" w:cs="Times New Roman"/>
              </w:rPr>
              <w:t xml:space="preserve">ACR 50 </w:t>
            </w:r>
            <w:r w:rsidRPr="00611EB4">
              <w:rPr>
                <w:rFonts w:ascii="Times New Roman" w:eastAsia="Times New Roman" w:hAnsi="Times New Roman" w:cs="Times New Roman"/>
              </w:rPr>
              <w:t>pédiatrique</w:t>
            </w:r>
          </w:p>
        </w:tc>
        <w:tc>
          <w:tcPr>
            <w:tcW w:w="2410" w:type="dxa"/>
            <w:tcBorders>
              <w:top w:val="single" w:sz="4" w:space="0" w:color="000000"/>
              <w:left w:val="single" w:sz="4" w:space="0" w:color="000000"/>
              <w:bottom w:val="single" w:sz="4" w:space="0" w:color="000000"/>
              <w:right w:val="single" w:sz="4" w:space="0" w:color="000000"/>
            </w:tcBorders>
          </w:tcPr>
          <w:p w14:paraId="23F40840" w14:textId="77777777" w:rsidR="00640D5D" w:rsidRPr="006F4C17" w:rsidRDefault="00640D5D" w:rsidP="00775CFD">
            <w:pPr>
              <w:spacing w:after="0" w:line="240" w:lineRule="auto"/>
              <w:jc w:val="center"/>
              <w:rPr>
                <w:rFonts w:ascii="Times New Roman" w:eastAsia="Cambria" w:hAnsi="Times New Roman" w:cs="Times New Roman"/>
              </w:rPr>
            </w:pPr>
            <w:r w:rsidRPr="006F4C17">
              <w:rPr>
                <w:rFonts w:ascii="Times New Roman" w:eastAsia="Times New Roman" w:hAnsi="Times New Roman" w:cs="Times New Roman"/>
              </w:rPr>
              <w:t>73,2 %</w:t>
            </w:r>
            <w:r w:rsidRPr="006F4C17">
              <w:rPr>
                <w:rFonts w:ascii="Times New Roman" w:eastAsia="Cambria" w:hAnsi="Times New Roman" w:cs="Times New Roman"/>
              </w:rPr>
              <w:t>*</w:t>
            </w:r>
          </w:p>
        </w:tc>
        <w:tc>
          <w:tcPr>
            <w:tcW w:w="3262" w:type="dxa"/>
            <w:tcBorders>
              <w:top w:val="single" w:sz="4" w:space="0" w:color="000000"/>
              <w:left w:val="single" w:sz="4" w:space="0" w:color="000000"/>
              <w:bottom w:val="single" w:sz="4" w:space="0" w:color="000000"/>
              <w:right w:val="single" w:sz="4" w:space="0" w:color="000000"/>
            </w:tcBorders>
          </w:tcPr>
          <w:p w14:paraId="63ED54F7" w14:textId="77777777" w:rsidR="00640D5D" w:rsidRPr="006F4C17" w:rsidRDefault="00640D5D" w:rsidP="00775CFD">
            <w:pPr>
              <w:spacing w:after="0" w:line="240" w:lineRule="auto"/>
              <w:jc w:val="center"/>
              <w:rPr>
                <w:rFonts w:ascii="Times New Roman" w:eastAsia="Cambria" w:hAnsi="Times New Roman" w:cs="Times New Roman"/>
              </w:rPr>
            </w:pPr>
            <w:r w:rsidRPr="006F4C17">
              <w:rPr>
                <w:rFonts w:ascii="Times New Roman" w:eastAsia="Times New Roman" w:hAnsi="Times New Roman" w:cs="Times New Roman"/>
              </w:rPr>
              <w:t>51,9 %</w:t>
            </w:r>
            <w:r w:rsidRPr="006F4C17">
              <w:rPr>
                <w:rFonts w:ascii="Times New Roman" w:eastAsia="Cambria" w:hAnsi="Times New Roman" w:cs="Times New Roman"/>
              </w:rPr>
              <w:t>*</w:t>
            </w:r>
          </w:p>
        </w:tc>
      </w:tr>
      <w:tr w:rsidR="00640D5D" w:rsidRPr="006F4C17" w14:paraId="042DF373" w14:textId="77777777" w:rsidTr="00126E99">
        <w:trPr>
          <w:trHeight w:hRule="exact" w:val="286"/>
        </w:trPr>
        <w:tc>
          <w:tcPr>
            <w:tcW w:w="2234" w:type="dxa"/>
            <w:tcBorders>
              <w:top w:val="single" w:sz="4" w:space="0" w:color="000000"/>
              <w:left w:val="single" w:sz="4" w:space="0" w:color="000000"/>
              <w:bottom w:val="single" w:sz="4" w:space="0" w:color="000000"/>
              <w:right w:val="single" w:sz="4" w:space="0" w:color="000000"/>
            </w:tcBorders>
          </w:tcPr>
          <w:p w14:paraId="3FFDBAF2" w14:textId="77777777" w:rsidR="00640D5D" w:rsidRPr="00611EB4" w:rsidRDefault="00640D5D" w:rsidP="00775CFD">
            <w:pPr>
              <w:spacing w:after="0" w:line="240" w:lineRule="auto"/>
              <w:ind w:left="171"/>
              <w:rPr>
                <w:rFonts w:ascii="Times New Roman" w:eastAsia="Times New Roman" w:hAnsi="Times New Roman" w:cs="Times New Roman"/>
              </w:rPr>
            </w:pPr>
            <w:r w:rsidRPr="009668CC">
              <w:rPr>
                <w:rFonts w:ascii="Times New Roman" w:eastAsia="Times New Roman" w:hAnsi="Times New Roman" w:cs="Times New Roman"/>
              </w:rPr>
              <w:t xml:space="preserve">ACR 70 </w:t>
            </w:r>
            <w:r w:rsidRPr="00611EB4">
              <w:rPr>
                <w:rFonts w:ascii="Times New Roman" w:eastAsia="Times New Roman" w:hAnsi="Times New Roman" w:cs="Times New Roman"/>
              </w:rPr>
              <w:t>pédiatrique</w:t>
            </w:r>
          </w:p>
        </w:tc>
        <w:tc>
          <w:tcPr>
            <w:tcW w:w="2410" w:type="dxa"/>
            <w:tcBorders>
              <w:top w:val="single" w:sz="4" w:space="0" w:color="000000"/>
              <w:left w:val="single" w:sz="4" w:space="0" w:color="000000"/>
              <w:bottom w:val="single" w:sz="4" w:space="0" w:color="000000"/>
              <w:right w:val="single" w:sz="4" w:space="0" w:color="000000"/>
            </w:tcBorders>
          </w:tcPr>
          <w:p w14:paraId="03F9B5E7" w14:textId="77777777" w:rsidR="00640D5D" w:rsidRPr="006F4C17" w:rsidRDefault="00640D5D" w:rsidP="00775CFD">
            <w:pPr>
              <w:spacing w:after="0" w:line="240" w:lineRule="auto"/>
              <w:jc w:val="center"/>
              <w:rPr>
                <w:rFonts w:ascii="Times New Roman" w:eastAsia="Cambria" w:hAnsi="Times New Roman" w:cs="Times New Roman"/>
              </w:rPr>
            </w:pPr>
            <w:r w:rsidRPr="006F4C17">
              <w:rPr>
                <w:rFonts w:ascii="Times New Roman" w:eastAsia="Times New Roman" w:hAnsi="Times New Roman" w:cs="Times New Roman"/>
              </w:rPr>
              <w:t>64,6 %</w:t>
            </w:r>
            <w:r w:rsidRPr="006F4C17">
              <w:rPr>
                <w:rFonts w:ascii="Times New Roman" w:eastAsia="Cambria" w:hAnsi="Times New Roman" w:cs="Times New Roman"/>
              </w:rPr>
              <w:t>*</w:t>
            </w:r>
          </w:p>
        </w:tc>
        <w:tc>
          <w:tcPr>
            <w:tcW w:w="3262" w:type="dxa"/>
            <w:tcBorders>
              <w:top w:val="single" w:sz="4" w:space="0" w:color="000000"/>
              <w:left w:val="single" w:sz="4" w:space="0" w:color="000000"/>
              <w:bottom w:val="single" w:sz="4" w:space="0" w:color="000000"/>
              <w:right w:val="single" w:sz="4" w:space="0" w:color="000000"/>
            </w:tcBorders>
          </w:tcPr>
          <w:p w14:paraId="1DC4062F" w14:textId="77777777" w:rsidR="00640D5D" w:rsidRPr="006F4C17" w:rsidRDefault="00640D5D" w:rsidP="00775CFD">
            <w:pPr>
              <w:spacing w:after="0" w:line="240" w:lineRule="auto"/>
              <w:jc w:val="center"/>
              <w:rPr>
                <w:rFonts w:ascii="Times New Roman" w:eastAsia="Cambria" w:hAnsi="Times New Roman" w:cs="Times New Roman"/>
              </w:rPr>
            </w:pPr>
            <w:r w:rsidRPr="006F4C17">
              <w:rPr>
                <w:rFonts w:ascii="Times New Roman" w:eastAsia="Times New Roman" w:hAnsi="Times New Roman" w:cs="Times New Roman"/>
              </w:rPr>
              <w:t>42,0 %</w:t>
            </w:r>
            <w:r w:rsidRPr="006F4C17">
              <w:rPr>
                <w:rFonts w:ascii="Times New Roman" w:eastAsia="Cambria" w:hAnsi="Times New Roman" w:cs="Times New Roman"/>
              </w:rPr>
              <w:t>*</w:t>
            </w:r>
          </w:p>
        </w:tc>
      </w:tr>
    </w:tbl>
    <w:p w14:paraId="71E122FE" w14:textId="77777777" w:rsidR="00640D5D" w:rsidRPr="006F4C17" w:rsidRDefault="00640D5D" w:rsidP="00775CFD">
      <w:pPr>
        <w:spacing w:after="0" w:line="240" w:lineRule="auto"/>
        <w:ind w:left="142"/>
        <w:rPr>
          <w:rFonts w:ascii="Times New Roman" w:eastAsia="Times New Roman" w:hAnsi="Times New Roman" w:cs="Times New Roman"/>
          <w:sz w:val="20"/>
          <w:szCs w:val="20"/>
        </w:rPr>
      </w:pPr>
      <w:r w:rsidRPr="006F4C17">
        <w:rPr>
          <w:rFonts w:ascii="Times New Roman" w:eastAsia="Cambria" w:hAnsi="Times New Roman" w:cs="Times New Roman"/>
        </w:rPr>
        <w:t>* </w:t>
      </w:r>
      <w:r w:rsidRPr="006F4C17">
        <w:rPr>
          <w:rFonts w:ascii="Times New Roman" w:eastAsia="Times New Roman" w:hAnsi="Times New Roman" w:cs="Times New Roman"/>
          <w:i/>
          <w:sz w:val="20"/>
          <w:szCs w:val="20"/>
        </w:rPr>
        <w:t>p &lt; 0,01, tocilizumab versus placebo</w:t>
      </w:r>
    </w:p>
    <w:p w14:paraId="65086E85" w14:textId="77777777" w:rsidR="00640D5D" w:rsidRPr="006F4C17" w:rsidRDefault="00640D5D" w:rsidP="00775CFD">
      <w:pPr>
        <w:spacing w:after="0" w:line="240" w:lineRule="auto"/>
        <w:rPr>
          <w:rFonts w:ascii="Times New Roman" w:hAnsi="Times New Roman" w:cs="Times New Roman"/>
          <w:sz w:val="24"/>
          <w:szCs w:val="24"/>
        </w:rPr>
      </w:pPr>
    </w:p>
    <w:p w14:paraId="0F84D516"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 nombre d’articulations </w:t>
      </w:r>
      <w:r>
        <w:rPr>
          <w:rFonts w:ascii="Times New Roman" w:eastAsia="Times New Roman" w:hAnsi="Times New Roman" w:cs="Times New Roman"/>
        </w:rPr>
        <w:t>gonflées</w:t>
      </w:r>
      <w:r w:rsidRPr="006F4C17">
        <w:rPr>
          <w:rFonts w:ascii="Times New Roman" w:eastAsia="Times New Roman" w:hAnsi="Times New Roman" w:cs="Times New Roman"/>
        </w:rPr>
        <w:t xml:space="preserve"> a été significativement réduit par rapport à l’inclusion, chez les patients recevant du tocilizumab comparé au placebo (variation de la moyenne ajustée de -14,3 </w:t>
      </w:r>
      <w:r w:rsidRPr="006F4C17">
        <w:rPr>
          <w:rFonts w:ascii="Times New Roman" w:hAnsi="Times New Roman" w:cs="Times New Roman"/>
          <w:i/>
        </w:rPr>
        <w:t>versus</w:t>
      </w:r>
      <w:r w:rsidRPr="006F4C17">
        <w:rPr>
          <w:rFonts w:ascii="Times New Roman" w:eastAsia="Times New Roman" w:hAnsi="Times New Roman" w:cs="Times New Roman"/>
        </w:rPr>
        <w:t xml:space="preserve"> -11,4, p = 0,0435). L’évaluation globale de l’activité de la maladie par le médecin, mesurée sur une échelle de 0 - 100 mm, a montré une réduction plus importante de l’activité de la maladie sous tocilizumab comparée au placebo (variation de la moyenne ajustée de -45,2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-35,2, p = 0,0031).</w:t>
      </w:r>
    </w:p>
    <w:p w14:paraId="75EF6EA0" w14:textId="77777777" w:rsidR="00640D5D" w:rsidRPr="006F4C17" w:rsidRDefault="00640D5D" w:rsidP="00775CFD">
      <w:pPr>
        <w:spacing w:after="0" w:line="240" w:lineRule="auto"/>
        <w:rPr>
          <w:rFonts w:ascii="Times New Roman" w:hAnsi="Times New Roman" w:cs="Times New Roman"/>
          <w:sz w:val="24"/>
          <w:szCs w:val="24"/>
        </w:rPr>
      </w:pPr>
    </w:p>
    <w:p w14:paraId="7D73F4D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La réduction de la moyenne ajustée de l’EVA douleur après 40 semaines de traitement par tocilizumab a été de 32,4 mm sur une échelle de 0 - 100 mm </w:t>
      </w:r>
      <w:r w:rsidRPr="006F4C17">
        <w:rPr>
          <w:rFonts w:ascii="Times New Roman" w:eastAsia="Times New Roman" w:hAnsi="Times New Roman" w:cs="Times New Roman"/>
          <w:i/>
        </w:rPr>
        <w:t>versus</w:t>
      </w:r>
      <w:r w:rsidRPr="006F4C17">
        <w:rPr>
          <w:rFonts w:ascii="Times New Roman" w:eastAsia="Times New Roman" w:hAnsi="Times New Roman" w:cs="Times New Roman"/>
        </w:rPr>
        <w:t xml:space="preserve"> une réduction de 22,3 mm pour les patients sous placebo (réduction statistiquement significative (p = 0,0076)).</w:t>
      </w:r>
    </w:p>
    <w:p w14:paraId="64841080" w14:textId="77777777" w:rsidR="00640D5D" w:rsidRPr="006F4C17" w:rsidRDefault="00640D5D" w:rsidP="00775CFD">
      <w:pPr>
        <w:spacing w:after="0" w:line="240" w:lineRule="auto"/>
        <w:rPr>
          <w:rFonts w:ascii="Times New Roman" w:hAnsi="Times New Roman" w:cs="Times New Roman"/>
          <w:sz w:val="24"/>
          <w:szCs w:val="24"/>
        </w:rPr>
      </w:pPr>
    </w:p>
    <w:p w14:paraId="3979F43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taux de réponse ACR étaient numériquement plus faibles chez les patients ayant reçu au préalable un traitement biologique, tel que décrit dans le tableau 10 ci-dessous.</w:t>
      </w:r>
    </w:p>
    <w:p w14:paraId="169AA32C" w14:textId="77777777" w:rsidR="00640D5D" w:rsidRPr="006F4C17" w:rsidRDefault="00640D5D" w:rsidP="00775CFD">
      <w:pPr>
        <w:spacing w:after="0" w:line="240" w:lineRule="auto"/>
        <w:rPr>
          <w:rFonts w:ascii="Times New Roman" w:hAnsi="Times New Roman" w:cs="Times New Roman"/>
          <w:sz w:val="24"/>
          <w:szCs w:val="24"/>
        </w:rPr>
      </w:pPr>
    </w:p>
    <w:p w14:paraId="45728382" w14:textId="77777777" w:rsidR="00640D5D" w:rsidRPr="006F4C17" w:rsidRDefault="00640D5D" w:rsidP="00775CFD">
      <w:pPr>
        <w:keepNext/>
        <w:keepLines/>
        <w:spacing w:after="0" w:line="240" w:lineRule="auto"/>
        <w:rPr>
          <w:rFonts w:ascii="Times New Roman" w:eastAsia="Times New Roman" w:hAnsi="Times New Roman" w:cs="Times New Roman"/>
          <w:b/>
        </w:rPr>
      </w:pPr>
      <w:r w:rsidRPr="006F4C17">
        <w:rPr>
          <w:rFonts w:ascii="Times New Roman" w:eastAsia="Times New Roman" w:hAnsi="Times New Roman" w:cs="Times New Roman"/>
          <w:b/>
        </w:rPr>
        <w:t>Tableau 10. Patients présentant une poussée ACR</w:t>
      </w:r>
      <w:r w:rsidRPr="006F4C17">
        <w:rPr>
          <w:rFonts w:ascii="Times New Roman" w:eastAsia="Times New Roman" w:hAnsi="Times New Roman" w:cs="Times New Roman"/>
          <w:sz w:val="18"/>
          <w:szCs w:val="18"/>
        </w:rPr>
        <w:t> </w:t>
      </w:r>
      <w:r w:rsidRPr="006F4C17">
        <w:rPr>
          <w:rFonts w:ascii="Times New Roman" w:eastAsia="Times New Roman" w:hAnsi="Times New Roman" w:cs="Times New Roman"/>
          <w:b/>
        </w:rPr>
        <w:t>30 pédiatrique et patients présentant une réponse ACR 30/50/70/90 pédiatrique à la semaine 40, en fonction de l’utilisation antérieure d’un traitement biologique (Population en intention de traiter (ITT) - Partie II de l’étude) (Nombre et proportion)</w:t>
      </w:r>
    </w:p>
    <w:p w14:paraId="552BF8BA" w14:textId="77777777" w:rsidR="00640D5D" w:rsidRPr="006F4C17" w:rsidRDefault="00640D5D" w:rsidP="00775CFD">
      <w:pPr>
        <w:keepNext/>
        <w:keepLines/>
        <w:spacing w:after="0" w:line="240" w:lineRule="auto"/>
        <w:rPr>
          <w:rFonts w:ascii="Times New Roman" w:hAnsi="Times New Roman" w:cs="Times New Roman"/>
          <w:sz w:val="24"/>
          <w:szCs w:val="24"/>
        </w:rPr>
      </w:pPr>
    </w:p>
    <w:tbl>
      <w:tblPr>
        <w:tblW w:w="0" w:type="auto"/>
        <w:tblInd w:w="114" w:type="dxa"/>
        <w:tblLayout w:type="fixed"/>
        <w:tblCellMar>
          <w:left w:w="0" w:type="dxa"/>
          <w:right w:w="0" w:type="dxa"/>
        </w:tblCellMar>
        <w:tblLook w:val="01E0" w:firstRow="1" w:lastRow="1" w:firstColumn="1" w:lastColumn="1" w:noHBand="0" w:noVBand="0"/>
      </w:tblPr>
      <w:tblGrid>
        <w:gridCol w:w="2599"/>
        <w:gridCol w:w="1613"/>
        <w:gridCol w:w="1615"/>
        <w:gridCol w:w="1613"/>
        <w:gridCol w:w="1615"/>
      </w:tblGrid>
      <w:tr w:rsidR="00640D5D" w:rsidRPr="006F4C17" w14:paraId="57F90CF0" w14:textId="77777777" w:rsidTr="00126E99">
        <w:trPr>
          <w:trHeight w:hRule="exact" w:val="348"/>
          <w:tblHeader/>
        </w:trPr>
        <w:tc>
          <w:tcPr>
            <w:tcW w:w="2599" w:type="dxa"/>
            <w:tcBorders>
              <w:top w:val="single" w:sz="4" w:space="0" w:color="000000"/>
              <w:left w:val="single" w:sz="4" w:space="0" w:color="000000"/>
              <w:bottom w:val="single" w:sz="4" w:space="0" w:color="000000"/>
              <w:right w:val="single" w:sz="4" w:space="0" w:color="000000"/>
            </w:tcBorders>
          </w:tcPr>
          <w:p w14:paraId="12F1E3FF" w14:textId="77777777" w:rsidR="00640D5D" w:rsidRPr="006F4C17" w:rsidRDefault="00640D5D" w:rsidP="00775CFD">
            <w:pPr>
              <w:keepNext/>
              <w:keepLines/>
              <w:spacing w:after="0" w:line="240" w:lineRule="auto"/>
              <w:rPr>
                <w:rFonts w:ascii="Times New Roman" w:hAnsi="Times New Roman" w:cs="Times New Roman"/>
              </w:rPr>
            </w:pPr>
          </w:p>
        </w:tc>
        <w:tc>
          <w:tcPr>
            <w:tcW w:w="3228" w:type="dxa"/>
            <w:gridSpan w:val="2"/>
            <w:tcBorders>
              <w:top w:val="single" w:sz="4" w:space="0" w:color="000000"/>
              <w:left w:val="single" w:sz="4" w:space="0" w:color="000000"/>
              <w:bottom w:val="single" w:sz="4" w:space="0" w:color="000000"/>
              <w:right w:val="single" w:sz="4" w:space="0" w:color="000000"/>
            </w:tcBorders>
          </w:tcPr>
          <w:p w14:paraId="64C45ABE" w14:textId="77777777" w:rsidR="00640D5D" w:rsidRPr="006F4C17" w:rsidRDefault="00640D5D" w:rsidP="00775CFD">
            <w:pPr>
              <w:keepNext/>
              <w:keepLines/>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Placebo</w:t>
            </w:r>
          </w:p>
        </w:tc>
        <w:tc>
          <w:tcPr>
            <w:tcW w:w="3228" w:type="dxa"/>
            <w:gridSpan w:val="2"/>
            <w:tcBorders>
              <w:top w:val="single" w:sz="4" w:space="0" w:color="000000"/>
              <w:left w:val="single" w:sz="4" w:space="0" w:color="000000"/>
              <w:bottom w:val="single" w:sz="4" w:space="0" w:color="000000"/>
              <w:right w:val="single" w:sz="4" w:space="0" w:color="000000"/>
            </w:tcBorders>
          </w:tcPr>
          <w:p w14:paraId="5BDA1233" w14:textId="77777777" w:rsidR="00640D5D" w:rsidRPr="006F4C17" w:rsidRDefault="00640D5D" w:rsidP="00775CFD">
            <w:pPr>
              <w:keepNext/>
              <w:keepLines/>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TCZ</w:t>
            </w:r>
          </w:p>
        </w:tc>
      </w:tr>
      <w:tr w:rsidR="00640D5D" w:rsidRPr="006F4C17" w14:paraId="5C5DC93F" w14:textId="77777777" w:rsidTr="00126E99">
        <w:trPr>
          <w:trHeight w:hRule="exact" w:val="586"/>
          <w:tblHeader/>
        </w:trPr>
        <w:tc>
          <w:tcPr>
            <w:tcW w:w="2599" w:type="dxa"/>
            <w:tcBorders>
              <w:top w:val="single" w:sz="4" w:space="0" w:color="000000"/>
              <w:left w:val="single" w:sz="4" w:space="0" w:color="000000"/>
              <w:bottom w:val="single" w:sz="4" w:space="0" w:color="000000"/>
              <w:right w:val="single" w:sz="4" w:space="0" w:color="000000"/>
            </w:tcBorders>
          </w:tcPr>
          <w:p w14:paraId="087227EF" w14:textId="77777777" w:rsidR="00640D5D" w:rsidRPr="006F4C17" w:rsidRDefault="00640D5D" w:rsidP="00775CFD">
            <w:pPr>
              <w:spacing w:after="0" w:line="240" w:lineRule="auto"/>
              <w:ind w:left="159" w:right="165"/>
              <w:rPr>
                <w:rFonts w:ascii="Times New Roman" w:eastAsia="Times New Roman" w:hAnsi="Times New Roman" w:cs="Times New Roman"/>
              </w:rPr>
            </w:pPr>
            <w:r w:rsidRPr="006F4C17">
              <w:rPr>
                <w:rFonts w:ascii="Times New Roman" w:eastAsia="Times New Roman" w:hAnsi="Times New Roman" w:cs="Times New Roman"/>
                <w:b/>
                <w:bCs/>
              </w:rPr>
              <w:t>Utilisation antérieure d’un biologique</w:t>
            </w:r>
          </w:p>
        </w:tc>
        <w:tc>
          <w:tcPr>
            <w:tcW w:w="1613" w:type="dxa"/>
            <w:tcBorders>
              <w:top w:val="single" w:sz="4" w:space="0" w:color="000000"/>
              <w:left w:val="single" w:sz="4" w:space="0" w:color="000000"/>
              <w:bottom w:val="single" w:sz="4" w:space="0" w:color="000000"/>
              <w:right w:val="single" w:sz="4" w:space="0" w:color="000000"/>
            </w:tcBorders>
          </w:tcPr>
          <w:p w14:paraId="1E72C00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Oui (N = 23)</w:t>
            </w:r>
          </w:p>
          <w:p w14:paraId="333CF1CE"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 (%)</w:t>
            </w:r>
          </w:p>
        </w:tc>
        <w:tc>
          <w:tcPr>
            <w:tcW w:w="1615" w:type="dxa"/>
            <w:tcBorders>
              <w:top w:val="single" w:sz="4" w:space="0" w:color="000000"/>
              <w:left w:val="single" w:sz="4" w:space="0" w:color="000000"/>
              <w:bottom w:val="single" w:sz="4" w:space="0" w:color="000000"/>
              <w:right w:val="single" w:sz="4" w:space="0" w:color="000000"/>
            </w:tcBorders>
          </w:tcPr>
          <w:p w14:paraId="441546F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Non (N = 58)</w:t>
            </w:r>
          </w:p>
          <w:p w14:paraId="7F4FAD51"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 (%)</w:t>
            </w:r>
          </w:p>
        </w:tc>
        <w:tc>
          <w:tcPr>
            <w:tcW w:w="1613" w:type="dxa"/>
            <w:tcBorders>
              <w:top w:val="single" w:sz="4" w:space="0" w:color="000000"/>
              <w:left w:val="single" w:sz="4" w:space="0" w:color="000000"/>
              <w:bottom w:val="single" w:sz="4" w:space="0" w:color="000000"/>
              <w:right w:val="single" w:sz="4" w:space="0" w:color="000000"/>
            </w:tcBorders>
          </w:tcPr>
          <w:p w14:paraId="2EB902D9"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Oui (N = 27)</w:t>
            </w:r>
          </w:p>
          <w:p w14:paraId="0AAF139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 (%)</w:t>
            </w:r>
          </w:p>
        </w:tc>
        <w:tc>
          <w:tcPr>
            <w:tcW w:w="1615" w:type="dxa"/>
            <w:tcBorders>
              <w:top w:val="single" w:sz="4" w:space="0" w:color="000000"/>
              <w:left w:val="single" w:sz="4" w:space="0" w:color="000000"/>
              <w:bottom w:val="single" w:sz="4" w:space="0" w:color="000000"/>
              <w:right w:val="single" w:sz="4" w:space="0" w:color="000000"/>
            </w:tcBorders>
          </w:tcPr>
          <w:p w14:paraId="798ED8F2"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Non (N = 55)</w:t>
            </w:r>
          </w:p>
          <w:p w14:paraId="7825C75A"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n (%)</w:t>
            </w:r>
          </w:p>
        </w:tc>
      </w:tr>
      <w:tr w:rsidR="00640D5D" w:rsidRPr="006F4C17" w14:paraId="64069D48" w14:textId="77777777" w:rsidTr="00126E99">
        <w:trPr>
          <w:trHeight w:hRule="exact" w:val="595"/>
        </w:trPr>
        <w:tc>
          <w:tcPr>
            <w:tcW w:w="2599" w:type="dxa"/>
            <w:tcBorders>
              <w:top w:val="single" w:sz="4" w:space="0" w:color="000000"/>
              <w:left w:val="single" w:sz="4" w:space="0" w:color="000000"/>
              <w:bottom w:val="single" w:sz="4" w:space="0" w:color="000000"/>
              <w:right w:val="single" w:sz="4" w:space="0" w:color="000000"/>
            </w:tcBorders>
          </w:tcPr>
          <w:p w14:paraId="14FE51FA" w14:textId="77777777" w:rsidR="00640D5D" w:rsidRPr="006F4C17" w:rsidRDefault="00640D5D" w:rsidP="00775CFD">
            <w:pPr>
              <w:spacing w:after="0" w:line="240" w:lineRule="auto"/>
              <w:ind w:left="159" w:right="165"/>
              <w:rPr>
                <w:rFonts w:ascii="Times New Roman" w:eastAsia="Times New Roman" w:hAnsi="Times New Roman" w:cs="Times New Roman"/>
              </w:rPr>
            </w:pPr>
            <w:r w:rsidRPr="006F4C17">
              <w:rPr>
                <w:rFonts w:ascii="Times New Roman" w:eastAsia="Times New Roman" w:hAnsi="Times New Roman" w:cs="Times New Roman"/>
              </w:rPr>
              <w:t>Poussée ACR</w:t>
            </w:r>
            <w:r w:rsidRPr="006F4C17">
              <w:rPr>
                <w:rFonts w:ascii="Times New Roman" w:eastAsia="Times New Roman" w:hAnsi="Times New Roman" w:cs="Times New Roman"/>
                <w:sz w:val="18"/>
                <w:szCs w:val="18"/>
              </w:rPr>
              <w:t> </w:t>
            </w:r>
            <w:r w:rsidRPr="006F4C17">
              <w:rPr>
                <w:rFonts w:ascii="Times New Roman" w:eastAsia="Times New Roman" w:hAnsi="Times New Roman" w:cs="Times New Roman"/>
              </w:rPr>
              <w:t>30 pédiatrique</w:t>
            </w:r>
          </w:p>
        </w:tc>
        <w:tc>
          <w:tcPr>
            <w:tcW w:w="1613" w:type="dxa"/>
            <w:tcBorders>
              <w:top w:val="single" w:sz="4" w:space="0" w:color="000000"/>
              <w:left w:val="single" w:sz="4" w:space="0" w:color="000000"/>
              <w:bottom w:val="single" w:sz="4" w:space="0" w:color="000000"/>
              <w:right w:val="single" w:sz="4" w:space="0" w:color="000000"/>
            </w:tcBorders>
          </w:tcPr>
          <w:p w14:paraId="7B9BA05C"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18 (78,3)</w:t>
            </w:r>
          </w:p>
        </w:tc>
        <w:tc>
          <w:tcPr>
            <w:tcW w:w="1615" w:type="dxa"/>
            <w:tcBorders>
              <w:top w:val="single" w:sz="4" w:space="0" w:color="000000"/>
              <w:left w:val="single" w:sz="4" w:space="0" w:color="000000"/>
              <w:bottom w:val="single" w:sz="4" w:space="0" w:color="000000"/>
              <w:right w:val="single" w:sz="4" w:space="0" w:color="000000"/>
            </w:tcBorders>
          </w:tcPr>
          <w:p w14:paraId="1C63E0A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21 (36,2)</w:t>
            </w:r>
          </w:p>
        </w:tc>
        <w:tc>
          <w:tcPr>
            <w:tcW w:w="1613" w:type="dxa"/>
            <w:tcBorders>
              <w:top w:val="single" w:sz="4" w:space="0" w:color="000000"/>
              <w:left w:val="single" w:sz="4" w:space="0" w:color="000000"/>
              <w:bottom w:val="single" w:sz="4" w:space="0" w:color="000000"/>
              <w:right w:val="single" w:sz="4" w:space="0" w:color="000000"/>
            </w:tcBorders>
          </w:tcPr>
          <w:p w14:paraId="3EAD806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12 (44,4)</w:t>
            </w:r>
          </w:p>
        </w:tc>
        <w:tc>
          <w:tcPr>
            <w:tcW w:w="1615" w:type="dxa"/>
            <w:tcBorders>
              <w:top w:val="single" w:sz="4" w:space="0" w:color="000000"/>
              <w:left w:val="single" w:sz="4" w:space="0" w:color="000000"/>
              <w:bottom w:val="single" w:sz="4" w:space="0" w:color="000000"/>
              <w:right w:val="single" w:sz="4" w:space="0" w:color="000000"/>
            </w:tcBorders>
          </w:tcPr>
          <w:p w14:paraId="2123587E"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9 (16,4)</w:t>
            </w:r>
          </w:p>
        </w:tc>
      </w:tr>
      <w:tr w:rsidR="00640D5D" w:rsidRPr="006F4C17" w14:paraId="0C1FC4C1" w14:textId="77777777" w:rsidTr="00126E99">
        <w:trPr>
          <w:trHeight w:hRule="exact" w:val="350"/>
        </w:trPr>
        <w:tc>
          <w:tcPr>
            <w:tcW w:w="2599" w:type="dxa"/>
            <w:tcBorders>
              <w:top w:val="single" w:sz="4" w:space="0" w:color="000000"/>
              <w:left w:val="single" w:sz="4" w:space="0" w:color="000000"/>
              <w:bottom w:val="single" w:sz="4" w:space="0" w:color="000000"/>
              <w:right w:val="single" w:sz="4" w:space="0" w:color="000000"/>
            </w:tcBorders>
          </w:tcPr>
          <w:p w14:paraId="6CCCC63E" w14:textId="77777777" w:rsidR="00640D5D" w:rsidRPr="006F4C17" w:rsidRDefault="00640D5D" w:rsidP="00775CFD">
            <w:pPr>
              <w:spacing w:after="0" w:line="240" w:lineRule="auto"/>
              <w:ind w:left="159" w:right="165"/>
              <w:rPr>
                <w:rFonts w:ascii="Times New Roman" w:eastAsia="Times New Roman" w:hAnsi="Times New Roman" w:cs="Times New Roman"/>
              </w:rPr>
            </w:pPr>
            <w:r w:rsidRPr="006F4C17">
              <w:rPr>
                <w:rFonts w:ascii="Times New Roman" w:eastAsia="Times New Roman" w:hAnsi="Times New Roman" w:cs="Times New Roman"/>
              </w:rPr>
              <w:t>ACR 30 pédiatrique</w:t>
            </w:r>
          </w:p>
        </w:tc>
        <w:tc>
          <w:tcPr>
            <w:tcW w:w="1613" w:type="dxa"/>
            <w:tcBorders>
              <w:top w:val="single" w:sz="4" w:space="0" w:color="000000"/>
              <w:left w:val="single" w:sz="4" w:space="0" w:color="000000"/>
              <w:bottom w:val="single" w:sz="4" w:space="0" w:color="000000"/>
              <w:right w:val="single" w:sz="4" w:space="0" w:color="000000"/>
            </w:tcBorders>
          </w:tcPr>
          <w:p w14:paraId="06DE38BB"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6 (26,1)</w:t>
            </w:r>
          </w:p>
        </w:tc>
        <w:tc>
          <w:tcPr>
            <w:tcW w:w="1615" w:type="dxa"/>
            <w:tcBorders>
              <w:top w:val="single" w:sz="4" w:space="0" w:color="000000"/>
              <w:left w:val="single" w:sz="4" w:space="0" w:color="000000"/>
              <w:bottom w:val="single" w:sz="4" w:space="0" w:color="000000"/>
              <w:right w:val="single" w:sz="4" w:space="0" w:color="000000"/>
            </w:tcBorders>
          </w:tcPr>
          <w:p w14:paraId="16330952"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38 (65,5)</w:t>
            </w:r>
          </w:p>
        </w:tc>
        <w:tc>
          <w:tcPr>
            <w:tcW w:w="1613" w:type="dxa"/>
            <w:tcBorders>
              <w:top w:val="single" w:sz="4" w:space="0" w:color="000000"/>
              <w:left w:val="single" w:sz="4" w:space="0" w:color="000000"/>
              <w:bottom w:val="single" w:sz="4" w:space="0" w:color="000000"/>
              <w:right w:val="single" w:sz="4" w:space="0" w:color="000000"/>
            </w:tcBorders>
          </w:tcPr>
          <w:p w14:paraId="3EF948C9"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15 (55,6)</w:t>
            </w:r>
          </w:p>
        </w:tc>
        <w:tc>
          <w:tcPr>
            <w:tcW w:w="1615" w:type="dxa"/>
            <w:tcBorders>
              <w:top w:val="single" w:sz="4" w:space="0" w:color="000000"/>
              <w:left w:val="single" w:sz="4" w:space="0" w:color="000000"/>
              <w:bottom w:val="single" w:sz="4" w:space="0" w:color="000000"/>
              <w:right w:val="single" w:sz="4" w:space="0" w:color="000000"/>
            </w:tcBorders>
          </w:tcPr>
          <w:p w14:paraId="7C6A111F"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46 (83,6)</w:t>
            </w:r>
          </w:p>
        </w:tc>
      </w:tr>
      <w:tr w:rsidR="00640D5D" w:rsidRPr="006F4C17" w14:paraId="65ECE999" w14:textId="77777777" w:rsidTr="00126E99">
        <w:trPr>
          <w:trHeight w:hRule="exact" w:val="350"/>
        </w:trPr>
        <w:tc>
          <w:tcPr>
            <w:tcW w:w="2599" w:type="dxa"/>
            <w:tcBorders>
              <w:top w:val="single" w:sz="4" w:space="0" w:color="000000"/>
              <w:left w:val="single" w:sz="4" w:space="0" w:color="000000"/>
              <w:bottom w:val="single" w:sz="4" w:space="0" w:color="000000"/>
              <w:right w:val="single" w:sz="4" w:space="0" w:color="000000"/>
            </w:tcBorders>
          </w:tcPr>
          <w:p w14:paraId="39CBE892" w14:textId="77777777" w:rsidR="00640D5D" w:rsidRPr="006F4C17" w:rsidRDefault="00640D5D" w:rsidP="00775CFD">
            <w:pPr>
              <w:spacing w:after="0" w:line="240" w:lineRule="auto"/>
              <w:ind w:left="159" w:right="165"/>
              <w:rPr>
                <w:rFonts w:ascii="Times New Roman" w:eastAsia="Times New Roman" w:hAnsi="Times New Roman" w:cs="Times New Roman"/>
              </w:rPr>
            </w:pPr>
            <w:r w:rsidRPr="006F4C17">
              <w:rPr>
                <w:rFonts w:ascii="Times New Roman" w:eastAsia="Times New Roman" w:hAnsi="Times New Roman" w:cs="Times New Roman"/>
              </w:rPr>
              <w:t>ACR 50 pédiatrique</w:t>
            </w:r>
          </w:p>
        </w:tc>
        <w:tc>
          <w:tcPr>
            <w:tcW w:w="1613" w:type="dxa"/>
            <w:tcBorders>
              <w:top w:val="single" w:sz="4" w:space="0" w:color="000000"/>
              <w:left w:val="single" w:sz="4" w:space="0" w:color="000000"/>
              <w:bottom w:val="single" w:sz="4" w:space="0" w:color="000000"/>
              <w:right w:val="single" w:sz="4" w:space="0" w:color="000000"/>
            </w:tcBorders>
          </w:tcPr>
          <w:p w14:paraId="5EA5F551"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5 (21,7)</w:t>
            </w:r>
          </w:p>
        </w:tc>
        <w:tc>
          <w:tcPr>
            <w:tcW w:w="1615" w:type="dxa"/>
            <w:tcBorders>
              <w:top w:val="single" w:sz="4" w:space="0" w:color="000000"/>
              <w:left w:val="single" w:sz="4" w:space="0" w:color="000000"/>
              <w:bottom w:val="single" w:sz="4" w:space="0" w:color="000000"/>
              <w:right w:val="single" w:sz="4" w:space="0" w:color="000000"/>
            </w:tcBorders>
          </w:tcPr>
          <w:p w14:paraId="1FC0FAD2"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37 (63,8)</w:t>
            </w:r>
          </w:p>
        </w:tc>
        <w:tc>
          <w:tcPr>
            <w:tcW w:w="1613" w:type="dxa"/>
            <w:tcBorders>
              <w:top w:val="single" w:sz="4" w:space="0" w:color="000000"/>
              <w:left w:val="single" w:sz="4" w:space="0" w:color="000000"/>
              <w:bottom w:val="single" w:sz="4" w:space="0" w:color="000000"/>
              <w:right w:val="single" w:sz="4" w:space="0" w:color="000000"/>
            </w:tcBorders>
          </w:tcPr>
          <w:p w14:paraId="49630E5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14 (51,9)</w:t>
            </w:r>
          </w:p>
        </w:tc>
        <w:tc>
          <w:tcPr>
            <w:tcW w:w="1615" w:type="dxa"/>
            <w:tcBorders>
              <w:top w:val="single" w:sz="4" w:space="0" w:color="000000"/>
              <w:left w:val="single" w:sz="4" w:space="0" w:color="000000"/>
              <w:bottom w:val="single" w:sz="4" w:space="0" w:color="000000"/>
              <w:right w:val="single" w:sz="4" w:space="0" w:color="000000"/>
            </w:tcBorders>
          </w:tcPr>
          <w:p w14:paraId="78295D4A"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46 (83,6)</w:t>
            </w:r>
          </w:p>
        </w:tc>
      </w:tr>
      <w:tr w:rsidR="00640D5D" w:rsidRPr="006F4C17" w14:paraId="298CA3D3" w14:textId="77777777" w:rsidTr="00126E99">
        <w:trPr>
          <w:trHeight w:hRule="exact" w:val="348"/>
        </w:trPr>
        <w:tc>
          <w:tcPr>
            <w:tcW w:w="2599" w:type="dxa"/>
            <w:tcBorders>
              <w:top w:val="single" w:sz="4" w:space="0" w:color="000000"/>
              <w:left w:val="single" w:sz="4" w:space="0" w:color="000000"/>
              <w:bottom w:val="single" w:sz="4" w:space="0" w:color="000000"/>
              <w:right w:val="single" w:sz="4" w:space="0" w:color="000000"/>
            </w:tcBorders>
          </w:tcPr>
          <w:p w14:paraId="4CCA8D64" w14:textId="77777777" w:rsidR="00640D5D" w:rsidRPr="006F4C17" w:rsidRDefault="00640D5D" w:rsidP="00775CFD">
            <w:pPr>
              <w:spacing w:after="0" w:line="240" w:lineRule="auto"/>
              <w:ind w:left="159" w:right="165"/>
              <w:rPr>
                <w:rFonts w:ascii="Times New Roman" w:eastAsia="Times New Roman" w:hAnsi="Times New Roman" w:cs="Times New Roman"/>
              </w:rPr>
            </w:pPr>
            <w:r w:rsidRPr="006F4C17">
              <w:rPr>
                <w:rFonts w:ascii="Times New Roman" w:eastAsia="Times New Roman" w:hAnsi="Times New Roman" w:cs="Times New Roman"/>
              </w:rPr>
              <w:t>ACR 70 pédiatrique</w:t>
            </w:r>
          </w:p>
        </w:tc>
        <w:tc>
          <w:tcPr>
            <w:tcW w:w="1613" w:type="dxa"/>
            <w:tcBorders>
              <w:top w:val="single" w:sz="4" w:space="0" w:color="000000"/>
              <w:left w:val="single" w:sz="4" w:space="0" w:color="000000"/>
              <w:bottom w:val="single" w:sz="4" w:space="0" w:color="000000"/>
              <w:right w:val="single" w:sz="4" w:space="0" w:color="000000"/>
            </w:tcBorders>
          </w:tcPr>
          <w:p w14:paraId="119F0402"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2 (8,7)</w:t>
            </w:r>
          </w:p>
        </w:tc>
        <w:tc>
          <w:tcPr>
            <w:tcW w:w="1615" w:type="dxa"/>
            <w:tcBorders>
              <w:top w:val="single" w:sz="4" w:space="0" w:color="000000"/>
              <w:left w:val="single" w:sz="4" w:space="0" w:color="000000"/>
              <w:bottom w:val="single" w:sz="4" w:space="0" w:color="000000"/>
              <w:right w:val="single" w:sz="4" w:space="0" w:color="000000"/>
            </w:tcBorders>
          </w:tcPr>
          <w:p w14:paraId="1C696991"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32 (55,2)</w:t>
            </w:r>
          </w:p>
        </w:tc>
        <w:tc>
          <w:tcPr>
            <w:tcW w:w="1613" w:type="dxa"/>
            <w:tcBorders>
              <w:top w:val="single" w:sz="4" w:space="0" w:color="000000"/>
              <w:left w:val="single" w:sz="4" w:space="0" w:color="000000"/>
              <w:bottom w:val="single" w:sz="4" w:space="0" w:color="000000"/>
              <w:right w:val="single" w:sz="4" w:space="0" w:color="000000"/>
            </w:tcBorders>
          </w:tcPr>
          <w:p w14:paraId="130392EE"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13 (48,1)</w:t>
            </w:r>
          </w:p>
        </w:tc>
        <w:tc>
          <w:tcPr>
            <w:tcW w:w="1615" w:type="dxa"/>
            <w:tcBorders>
              <w:top w:val="single" w:sz="4" w:space="0" w:color="000000"/>
              <w:left w:val="single" w:sz="4" w:space="0" w:color="000000"/>
              <w:bottom w:val="single" w:sz="4" w:space="0" w:color="000000"/>
              <w:right w:val="single" w:sz="4" w:space="0" w:color="000000"/>
            </w:tcBorders>
          </w:tcPr>
          <w:p w14:paraId="0B28713B"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40 (72,7)</w:t>
            </w:r>
          </w:p>
        </w:tc>
      </w:tr>
      <w:tr w:rsidR="00640D5D" w:rsidRPr="006F4C17" w14:paraId="7FEB868E" w14:textId="77777777" w:rsidTr="00126E99">
        <w:trPr>
          <w:trHeight w:hRule="exact" w:val="350"/>
        </w:trPr>
        <w:tc>
          <w:tcPr>
            <w:tcW w:w="2599" w:type="dxa"/>
            <w:tcBorders>
              <w:top w:val="single" w:sz="4" w:space="0" w:color="000000"/>
              <w:left w:val="single" w:sz="4" w:space="0" w:color="000000"/>
              <w:bottom w:val="single" w:sz="4" w:space="0" w:color="000000"/>
              <w:right w:val="single" w:sz="4" w:space="0" w:color="000000"/>
            </w:tcBorders>
          </w:tcPr>
          <w:p w14:paraId="1375A2C2" w14:textId="77777777" w:rsidR="00640D5D" w:rsidRPr="006F4C17" w:rsidRDefault="00640D5D" w:rsidP="00775CFD">
            <w:pPr>
              <w:spacing w:after="0" w:line="240" w:lineRule="auto"/>
              <w:ind w:left="159" w:right="165"/>
              <w:rPr>
                <w:rFonts w:ascii="Times New Roman" w:eastAsia="Times New Roman" w:hAnsi="Times New Roman" w:cs="Times New Roman"/>
              </w:rPr>
            </w:pPr>
            <w:r w:rsidRPr="006F4C17">
              <w:rPr>
                <w:rFonts w:ascii="Times New Roman" w:eastAsia="Times New Roman" w:hAnsi="Times New Roman" w:cs="Times New Roman"/>
              </w:rPr>
              <w:t>ACR 90 pédiatrique</w:t>
            </w:r>
          </w:p>
        </w:tc>
        <w:tc>
          <w:tcPr>
            <w:tcW w:w="1613" w:type="dxa"/>
            <w:tcBorders>
              <w:top w:val="single" w:sz="4" w:space="0" w:color="000000"/>
              <w:left w:val="single" w:sz="4" w:space="0" w:color="000000"/>
              <w:bottom w:val="single" w:sz="4" w:space="0" w:color="000000"/>
              <w:right w:val="single" w:sz="4" w:space="0" w:color="000000"/>
            </w:tcBorders>
          </w:tcPr>
          <w:p w14:paraId="22F19C6F"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2 (8,7)</w:t>
            </w:r>
          </w:p>
        </w:tc>
        <w:tc>
          <w:tcPr>
            <w:tcW w:w="1615" w:type="dxa"/>
            <w:tcBorders>
              <w:top w:val="single" w:sz="4" w:space="0" w:color="000000"/>
              <w:left w:val="single" w:sz="4" w:space="0" w:color="000000"/>
              <w:bottom w:val="single" w:sz="4" w:space="0" w:color="000000"/>
              <w:right w:val="single" w:sz="4" w:space="0" w:color="000000"/>
            </w:tcBorders>
          </w:tcPr>
          <w:p w14:paraId="2A0B0B6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17 (29,3)</w:t>
            </w:r>
          </w:p>
        </w:tc>
        <w:tc>
          <w:tcPr>
            <w:tcW w:w="1613" w:type="dxa"/>
            <w:tcBorders>
              <w:top w:val="single" w:sz="4" w:space="0" w:color="000000"/>
              <w:left w:val="single" w:sz="4" w:space="0" w:color="000000"/>
              <w:bottom w:val="single" w:sz="4" w:space="0" w:color="000000"/>
              <w:right w:val="single" w:sz="4" w:space="0" w:color="000000"/>
            </w:tcBorders>
          </w:tcPr>
          <w:p w14:paraId="04C0D698"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5 (18,5)</w:t>
            </w:r>
          </w:p>
        </w:tc>
        <w:tc>
          <w:tcPr>
            <w:tcW w:w="1615" w:type="dxa"/>
            <w:tcBorders>
              <w:top w:val="single" w:sz="4" w:space="0" w:color="000000"/>
              <w:left w:val="single" w:sz="4" w:space="0" w:color="000000"/>
              <w:bottom w:val="single" w:sz="4" w:space="0" w:color="000000"/>
              <w:right w:val="single" w:sz="4" w:space="0" w:color="000000"/>
            </w:tcBorders>
          </w:tcPr>
          <w:p w14:paraId="74F541D5"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32 (58,2)</w:t>
            </w:r>
          </w:p>
        </w:tc>
      </w:tr>
    </w:tbl>
    <w:p w14:paraId="0995F14C" w14:textId="77777777" w:rsidR="00640D5D" w:rsidRPr="006F4C17" w:rsidRDefault="00640D5D" w:rsidP="00775CFD">
      <w:pPr>
        <w:spacing w:after="0" w:line="240" w:lineRule="auto"/>
        <w:rPr>
          <w:rFonts w:ascii="Times New Roman" w:hAnsi="Times New Roman" w:cs="Times New Roman"/>
          <w:sz w:val="20"/>
          <w:szCs w:val="20"/>
        </w:rPr>
      </w:pPr>
    </w:p>
    <w:p w14:paraId="58569FE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patients randomisés dans le bras tocilizumab ont eu moins de poussées ACR 30 et des réponses ACR globales plus élevées que les patients recevant le placebo, indépendamment de l’utilisation préalable d’un traitement biologique.</w:t>
      </w:r>
    </w:p>
    <w:p w14:paraId="0E40B8E9" w14:textId="77777777" w:rsidR="00640D5D" w:rsidRPr="006F4C17" w:rsidRDefault="00640D5D" w:rsidP="00775CFD">
      <w:pPr>
        <w:spacing w:after="0" w:line="240" w:lineRule="auto"/>
        <w:rPr>
          <w:rFonts w:ascii="Times New Roman" w:hAnsi="Times New Roman" w:cs="Times New Roman"/>
          <w:sz w:val="24"/>
          <w:szCs w:val="24"/>
        </w:rPr>
      </w:pPr>
    </w:p>
    <w:p w14:paraId="6402764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COVID-19</w:t>
      </w:r>
    </w:p>
    <w:p w14:paraId="4D8014AD" w14:textId="77777777" w:rsidR="00640D5D" w:rsidRPr="006F4C17" w:rsidRDefault="00640D5D" w:rsidP="00775CFD">
      <w:pPr>
        <w:keepNext/>
        <w:spacing w:after="0" w:line="240" w:lineRule="auto"/>
        <w:rPr>
          <w:rFonts w:ascii="Times New Roman" w:eastAsia="Times New Roman" w:hAnsi="Times New Roman" w:cs="Times New Roman"/>
        </w:rPr>
      </w:pPr>
    </w:p>
    <w:p w14:paraId="45A601F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L’Agence Européenne des Médicaments a différé l’obligation de soumettre les résultats d’études réalisées avec le tocilizumab dans un ou plusieurs sous-groupes de la population pédiatrique dans le traitement de la COVID-19.</w:t>
      </w:r>
    </w:p>
    <w:p w14:paraId="0CA7629D" w14:textId="77777777" w:rsidR="00640D5D" w:rsidRPr="006F4C17" w:rsidRDefault="00640D5D" w:rsidP="00775CFD">
      <w:pPr>
        <w:spacing w:after="0" w:line="240" w:lineRule="auto"/>
        <w:rPr>
          <w:rFonts w:ascii="Times New Roman" w:hAnsi="Times New Roman" w:cs="Times New Roman"/>
          <w:sz w:val="24"/>
          <w:szCs w:val="24"/>
        </w:rPr>
      </w:pPr>
    </w:p>
    <w:p w14:paraId="0C7EE5BF"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5.2</w:t>
      </w:r>
      <w:r w:rsidRPr="006F4C17">
        <w:rPr>
          <w:rFonts w:ascii="Times New Roman" w:eastAsia="Times New Roman" w:hAnsi="Times New Roman" w:cs="Times New Roman"/>
          <w:b/>
          <w:bCs/>
        </w:rPr>
        <w:tab/>
        <w:t>Propriétés pharmacocinétiques</w:t>
      </w:r>
    </w:p>
    <w:p w14:paraId="7B409983" w14:textId="77777777" w:rsidR="00640D5D" w:rsidRPr="006F4C17" w:rsidRDefault="00640D5D" w:rsidP="00775CFD">
      <w:pPr>
        <w:keepNext/>
        <w:spacing w:after="0" w:line="240" w:lineRule="auto"/>
        <w:rPr>
          <w:rFonts w:ascii="Times New Roman" w:hAnsi="Times New Roman" w:cs="Times New Roman"/>
        </w:rPr>
      </w:pPr>
    </w:p>
    <w:p w14:paraId="784E4194"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Voie intraveineuse</w:t>
      </w:r>
    </w:p>
    <w:p w14:paraId="6D36C8DE" w14:textId="77777777" w:rsidR="00640D5D" w:rsidRPr="006F4C17" w:rsidRDefault="00640D5D" w:rsidP="00775CFD">
      <w:pPr>
        <w:keepNext/>
        <w:spacing w:after="0" w:line="240" w:lineRule="auto"/>
        <w:rPr>
          <w:rFonts w:ascii="Times New Roman" w:hAnsi="Times New Roman" w:cs="Times New Roman"/>
        </w:rPr>
      </w:pPr>
    </w:p>
    <w:p w14:paraId="69C4E176" w14:textId="77777777" w:rsidR="00640D5D" w:rsidRPr="006F4C17" w:rsidRDefault="00640D5D" w:rsidP="00775CFD">
      <w:pPr>
        <w:keepNext/>
        <w:spacing w:after="0" w:line="240" w:lineRule="auto"/>
        <w:rPr>
          <w:rFonts w:ascii="Times New Roman" w:eastAsia="Times New Roman" w:hAnsi="Times New Roman" w:cs="Times New Roman"/>
          <w:i/>
          <w:u w:color="000000"/>
        </w:rPr>
      </w:pPr>
      <w:r w:rsidRPr="006F4C17">
        <w:rPr>
          <w:rFonts w:ascii="Times New Roman" w:eastAsia="Times New Roman" w:hAnsi="Times New Roman" w:cs="Times New Roman"/>
          <w:i/>
          <w:u w:color="000000"/>
        </w:rPr>
        <w:t>Patients atteints de PR</w:t>
      </w:r>
    </w:p>
    <w:p w14:paraId="410A4C9A" w14:textId="77777777" w:rsidR="00640D5D" w:rsidRPr="006F4C17" w:rsidRDefault="00640D5D" w:rsidP="00775CFD">
      <w:pPr>
        <w:keepNext/>
        <w:spacing w:after="0" w:line="240" w:lineRule="auto"/>
        <w:rPr>
          <w:rFonts w:ascii="Times New Roman" w:eastAsia="Times New Roman" w:hAnsi="Times New Roman" w:cs="Times New Roman"/>
          <w:i/>
        </w:rPr>
      </w:pPr>
    </w:p>
    <w:p w14:paraId="4329768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propriétés pharmacocinétiques du tocilizumab ont été déterminées à l’aide d’une analyse pharmacocinétique de population menée sur une base de données regroupant 3 552 patients atteints de PR traités par une perfusion d’une durée d’une heure de tocilizumab aux posologies de 4 ou 8 mg/kg administrées toutes les 4 semaines pendant 24 semaines, ou par une injection sous-cutanée de 162 mg de tocilizumab soit une fois par semaine soit toutes les deux semaines pendant 24 semaines.</w:t>
      </w:r>
    </w:p>
    <w:p w14:paraId="28B4F6EE" w14:textId="77777777" w:rsidR="00640D5D" w:rsidRPr="006F4C17" w:rsidRDefault="00640D5D" w:rsidP="00775CFD">
      <w:pPr>
        <w:spacing w:after="0" w:line="240" w:lineRule="auto"/>
        <w:rPr>
          <w:rFonts w:ascii="Times New Roman" w:hAnsi="Times New Roman" w:cs="Times New Roman"/>
          <w:sz w:val="26"/>
          <w:szCs w:val="26"/>
        </w:rPr>
      </w:pPr>
    </w:p>
    <w:p w14:paraId="4171D2CA"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Les paramètres suivants (valeurs moyennes attendues </w:t>
      </w:r>
      <w:r w:rsidRPr="006F4C17">
        <w:rPr>
          <w:rFonts w:ascii="Times New Roman" w:eastAsia="Cambria" w:hAnsi="Times New Roman" w:cs="Times New Roman"/>
        </w:rPr>
        <w:t xml:space="preserve">± </w:t>
      </w:r>
      <w:r w:rsidRPr="006F4C17">
        <w:rPr>
          <w:rFonts w:ascii="Times New Roman" w:eastAsia="Times New Roman" w:hAnsi="Times New Roman" w:cs="Times New Roman"/>
        </w:rPr>
        <w:t>SD) ont été estimés pour une dose de 8 mg/kg de tocilizumab administrée toutes les 4 semaines : à l’état d’équilibre l’</w:t>
      </w:r>
      <w:r>
        <w:rPr>
          <w:rFonts w:ascii="Times New Roman" w:eastAsia="Times New Roman" w:hAnsi="Times New Roman" w:cs="Times New Roman"/>
        </w:rPr>
        <w:t>AUC</w:t>
      </w:r>
      <w:r w:rsidRPr="006F4C17">
        <w:rPr>
          <w:rFonts w:ascii="Times New Roman" w:eastAsia="Times New Roman" w:hAnsi="Times New Roman" w:cs="Times New Roman"/>
        </w:rPr>
        <w:t xml:space="preserve"> =38 000 </w:t>
      </w:r>
      <w:r w:rsidRPr="006F4C17">
        <w:rPr>
          <w:rFonts w:ascii="Times New Roman" w:eastAsia="Cambria" w:hAnsi="Times New Roman" w:cs="Times New Roman"/>
        </w:rPr>
        <w:t>± </w:t>
      </w:r>
      <w:r w:rsidRPr="006F4C17">
        <w:rPr>
          <w:rFonts w:ascii="Times New Roman" w:eastAsia="Times New Roman" w:hAnsi="Times New Roman" w:cs="Times New Roman"/>
        </w:rPr>
        <w:t>13 000 h.µg/mL, la C</w:t>
      </w:r>
      <w:r w:rsidRPr="006F4C17">
        <w:rPr>
          <w:rFonts w:ascii="Times New Roman" w:eastAsia="Times New Roman" w:hAnsi="Times New Roman" w:cs="Times New Roman"/>
          <w:sz w:val="14"/>
          <w:szCs w:val="14"/>
        </w:rPr>
        <w:t>min </w:t>
      </w:r>
      <w:r w:rsidRPr="006F4C17">
        <w:rPr>
          <w:rFonts w:ascii="Times New Roman" w:eastAsia="Times New Roman" w:hAnsi="Times New Roman" w:cs="Times New Roman"/>
        </w:rPr>
        <w:t>= 15,9 </w:t>
      </w:r>
      <w:r w:rsidRPr="006F4C17">
        <w:rPr>
          <w:rFonts w:ascii="Times New Roman" w:eastAsia="Cambria" w:hAnsi="Times New Roman" w:cs="Times New Roman"/>
        </w:rPr>
        <w:t>± </w:t>
      </w:r>
      <w:r w:rsidRPr="006F4C17">
        <w:rPr>
          <w:rFonts w:ascii="Times New Roman" w:eastAsia="Times New Roman" w:hAnsi="Times New Roman" w:cs="Times New Roman"/>
        </w:rPr>
        <w:t>13,1 </w:t>
      </w:r>
      <w:r w:rsidRPr="006F4C17">
        <w:rPr>
          <w:rFonts w:ascii="Times New Roman" w:eastAsia="Cambria" w:hAnsi="Times New Roman" w:cs="Times New Roman"/>
        </w:rPr>
        <w:t>µ</w:t>
      </w:r>
      <w:r w:rsidRPr="006F4C17">
        <w:rPr>
          <w:rFonts w:ascii="Times New Roman" w:eastAsia="Times New Roman" w:hAnsi="Times New Roman" w:cs="Times New Roman"/>
        </w:rPr>
        <w:t>g/mL et la C</w:t>
      </w:r>
      <w:r w:rsidRPr="006F4C17">
        <w:rPr>
          <w:rFonts w:ascii="Times New Roman" w:eastAsia="Times New Roman" w:hAnsi="Times New Roman" w:cs="Times New Roman"/>
          <w:sz w:val="14"/>
          <w:szCs w:val="14"/>
        </w:rPr>
        <w:t>max </w:t>
      </w:r>
      <w:r w:rsidRPr="006F4C17">
        <w:rPr>
          <w:rFonts w:ascii="Times New Roman" w:eastAsia="Times New Roman" w:hAnsi="Times New Roman" w:cs="Times New Roman"/>
        </w:rPr>
        <w:t>=182 </w:t>
      </w:r>
      <w:r w:rsidRPr="006F4C17">
        <w:rPr>
          <w:rFonts w:ascii="Times New Roman" w:eastAsia="Cambria" w:hAnsi="Times New Roman" w:cs="Times New Roman"/>
        </w:rPr>
        <w:t>± </w:t>
      </w:r>
      <w:r w:rsidRPr="006F4C17">
        <w:rPr>
          <w:rFonts w:ascii="Times New Roman" w:eastAsia="Times New Roman" w:hAnsi="Times New Roman" w:cs="Times New Roman"/>
        </w:rPr>
        <w:t>50,4 µg/mL. Les ratios d’accumulation pour l’ASC et la C</w:t>
      </w:r>
      <w:r w:rsidRPr="006F4C17">
        <w:rPr>
          <w:rFonts w:ascii="Times New Roman" w:eastAsia="Times New Roman" w:hAnsi="Times New Roman" w:cs="Times New Roman"/>
          <w:sz w:val="14"/>
          <w:szCs w:val="14"/>
        </w:rPr>
        <w:t xml:space="preserve">max </w:t>
      </w:r>
      <w:r w:rsidRPr="006F4C17">
        <w:rPr>
          <w:rFonts w:ascii="Times New Roman" w:eastAsia="Times New Roman" w:hAnsi="Times New Roman" w:cs="Times New Roman"/>
        </w:rPr>
        <w:t>ont été faibles, respectivement de 1,32 et 1,09. Le ratio d’accumulation a été supérieur pour la C</w:t>
      </w:r>
      <w:r w:rsidRPr="006F4C17">
        <w:rPr>
          <w:rFonts w:ascii="Times New Roman" w:eastAsia="Times New Roman" w:hAnsi="Times New Roman" w:cs="Times New Roman"/>
          <w:sz w:val="14"/>
          <w:szCs w:val="14"/>
        </w:rPr>
        <w:t xml:space="preserve">min </w:t>
      </w:r>
      <w:r w:rsidRPr="006F4C17">
        <w:rPr>
          <w:rFonts w:ascii="Times New Roman" w:eastAsia="Times New Roman" w:hAnsi="Times New Roman" w:cs="Times New Roman"/>
        </w:rPr>
        <w:t>(2,49), ce qui était attendu compte tenu de la contribution de la clairance non linéaire à des concentrations plus faibles. L’état d’équilibre a été atteint après la première administration pour la C</w:t>
      </w:r>
      <w:r w:rsidRPr="006F4C17">
        <w:rPr>
          <w:rFonts w:ascii="Times New Roman" w:eastAsia="Times New Roman" w:hAnsi="Times New Roman" w:cs="Times New Roman"/>
          <w:sz w:val="14"/>
          <w:szCs w:val="14"/>
        </w:rPr>
        <w:t>max</w:t>
      </w:r>
      <w:r w:rsidRPr="006F4C17">
        <w:rPr>
          <w:rFonts w:ascii="Times New Roman" w:eastAsia="Times New Roman" w:hAnsi="Times New Roman" w:cs="Times New Roman"/>
        </w:rPr>
        <w:t>, et après 8 et 20 semaines respectivement pour l’ASC et la C</w:t>
      </w:r>
      <w:r w:rsidRPr="006F4C17">
        <w:rPr>
          <w:rFonts w:ascii="Times New Roman" w:eastAsia="Times New Roman" w:hAnsi="Times New Roman" w:cs="Times New Roman"/>
          <w:sz w:val="14"/>
          <w:szCs w:val="14"/>
        </w:rPr>
        <w:t>min</w:t>
      </w:r>
      <w:r w:rsidRPr="006F4C17">
        <w:rPr>
          <w:rFonts w:ascii="Times New Roman" w:eastAsia="Times New Roman" w:hAnsi="Times New Roman" w:cs="Times New Roman"/>
        </w:rPr>
        <w:t>. L’ASC, la C</w:t>
      </w:r>
      <w:r w:rsidRPr="006F4C17">
        <w:rPr>
          <w:rFonts w:ascii="Times New Roman" w:eastAsia="Times New Roman" w:hAnsi="Times New Roman" w:cs="Times New Roman"/>
          <w:sz w:val="14"/>
          <w:szCs w:val="14"/>
        </w:rPr>
        <w:t xml:space="preserve">min </w:t>
      </w:r>
      <w:r w:rsidRPr="006F4C17">
        <w:rPr>
          <w:rFonts w:ascii="Times New Roman" w:eastAsia="Times New Roman" w:hAnsi="Times New Roman" w:cs="Times New Roman"/>
        </w:rPr>
        <w:t>et la C</w:t>
      </w:r>
      <w:r w:rsidRPr="006F4C17">
        <w:rPr>
          <w:rFonts w:ascii="Times New Roman" w:eastAsia="Times New Roman" w:hAnsi="Times New Roman" w:cs="Times New Roman"/>
          <w:sz w:val="14"/>
          <w:szCs w:val="14"/>
        </w:rPr>
        <w:t xml:space="preserve">max </w:t>
      </w:r>
      <w:r w:rsidRPr="006F4C17">
        <w:rPr>
          <w:rFonts w:ascii="Times New Roman" w:eastAsia="Times New Roman" w:hAnsi="Times New Roman" w:cs="Times New Roman"/>
        </w:rPr>
        <w:t>du tocilizumab ont augmenté avec l’augmentation de poids. Pour un poids ≥ 100 kg, la valeur moyenne attendue (</w:t>
      </w:r>
      <w:r w:rsidRPr="006F4C17">
        <w:rPr>
          <w:rFonts w:ascii="Times New Roman" w:eastAsia="Cambria" w:hAnsi="Times New Roman" w:cs="Times New Roman"/>
        </w:rPr>
        <w:t xml:space="preserve">± </w:t>
      </w:r>
      <w:r w:rsidRPr="006F4C17">
        <w:rPr>
          <w:rFonts w:ascii="Times New Roman" w:eastAsia="Times New Roman" w:hAnsi="Times New Roman" w:cs="Times New Roman"/>
        </w:rPr>
        <w:t>SD) à l’état d’équilibre de l’ASC, la C</w:t>
      </w:r>
      <w:r w:rsidRPr="006F4C17">
        <w:rPr>
          <w:rFonts w:ascii="Times New Roman" w:eastAsia="Times New Roman" w:hAnsi="Times New Roman" w:cs="Times New Roman"/>
          <w:sz w:val="14"/>
          <w:szCs w:val="14"/>
        </w:rPr>
        <w:t xml:space="preserve">min </w:t>
      </w:r>
      <w:r w:rsidRPr="006F4C17">
        <w:rPr>
          <w:rFonts w:ascii="Times New Roman" w:eastAsia="Times New Roman" w:hAnsi="Times New Roman" w:cs="Times New Roman"/>
        </w:rPr>
        <w:t>et la C</w:t>
      </w:r>
      <w:r w:rsidRPr="006F4C17">
        <w:rPr>
          <w:rFonts w:ascii="Times New Roman" w:eastAsia="Times New Roman" w:hAnsi="Times New Roman" w:cs="Times New Roman"/>
          <w:sz w:val="14"/>
          <w:szCs w:val="14"/>
        </w:rPr>
        <w:t xml:space="preserve">max </w:t>
      </w:r>
      <w:r w:rsidRPr="006F4C17">
        <w:rPr>
          <w:rFonts w:ascii="Times New Roman" w:eastAsia="Times New Roman" w:hAnsi="Times New Roman" w:cs="Times New Roman"/>
        </w:rPr>
        <w:t>du tocilizumab étaient respectivement de 50 000 ± 16 800 µg.h/mL, 24,4 ± 17,5 µg/mL et 226 ± 50,3 µg/mL ; ce qui est plus élevé que les valeurs moyennes observées dans la population de patients (indépendamment du poids) présentées ci-dessus. La courbe de dose-réponse du tocilizumab s’aplatit à des posologies plus élevées, signifiant des gains d’efficacité plus faibles à chaque augmentation de la concentration du tocilizumab, de sorte que des augmentations significatives de l’efficacité clinique n’aient pas été démontrées chez les patients traités avec du tocilizumab à une posologie supérieure à 800 mg. En conséquence, des doses supérieures à 800 mg par perfusion ne sont pas recommandées (voir rubrique 4.2).</w:t>
      </w:r>
    </w:p>
    <w:p w14:paraId="46B0706A" w14:textId="77777777" w:rsidR="00640D5D" w:rsidRPr="006F4C17" w:rsidRDefault="00640D5D" w:rsidP="00775CFD">
      <w:pPr>
        <w:spacing w:after="0" w:line="240" w:lineRule="auto"/>
        <w:rPr>
          <w:rFonts w:ascii="Times New Roman" w:hAnsi="Times New Roman" w:cs="Times New Roman"/>
        </w:rPr>
      </w:pPr>
    </w:p>
    <w:p w14:paraId="79D574F6" w14:textId="77777777" w:rsidR="00640D5D" w:rsidRPr="00AC7E5A" w:rsidRDefault="00640D5D" w:rsidP="00775CFD">
      <w:pPr>
        <w:keepNext/>
        <w:spacing w:after="0" w:line="240" w:lineRule="auto"/>
        <w:rPr>
          <w:rFonts w:ascii="Times New Roman" w:eastAsia="Times New Roman" w:hAnsi="Times New Roman" w:cs="Times New Roman"/>
          <w:i/>
        </w:rPr>
      </w:pPr>
      <w:r w:rsidRPr="00D64848">
        <w:rPr>
          <w:rFonts w:ascii="Times New Roman" w:eastAsia="Times New Roman" w:hAnsi="Times New Roman" w:cs="Times New Roman"/>
          <w:i/>
        </w:rPr>
        <w:t>Patients atteints de COVID-19</w:t>
      </w:r>
    </w:p>
    <w:p w14:paraId="0CF4F523" w14:textId="77777777" w:rsidR="00640D5D" w:rsidRPr="006F4C17" w:rsidRDefault="00640D5D" w:rsidP="00775CFD">
      <w:pPr>
        <w:keepNext/>
        <w:spacing w:after="0" w:line="240" w:lineRule="auto"/>
        <w:rPr>
          <w:rFonts w:ascii="Times New Roman" w:eastAsia="Times New Roman" w:hAnsi="Times New Roman" w:cs="Times New Roman"/>
        </w:rPr>
      </w:pPr>
    </w:p>
    <w:p w14:paraId="2C6CE54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propriétés pharmacocinétiques du tocilizumab ont été caractérisées à l’aide d’une analyse pharmacocinétique de population menée sur une base de données regroupant 380 patients adultes atteints de COVID-19 dans l’étude WA42380 (COVACTA) et l’étude CA42481 (MARIPOSA), traités par une seule perfusion de 8 mg/kg de tocilizumab ou deux perfusions espacées d’au moins 8 heures. Les paramètres suivants (valeurs moyennes attendues</w:t>
      </w:r>
      <w:r w:rsidRPr="006F4C17">
        <w:rPr>
          <w:rFonts w:ascii="Times New Roman" w:eastAsia="Times New Roman" w:hAnsi="Times New Roman" w:cs="Times New Roman"/>
          <w:u w:val="single" w:color="000000"/>
        </w:rPr>
        <w:t> ± </w:t>
      </w:r>
      <w:r w:rsidRPr="006F4C17">
        <w:rPr>
          <w:rFonts w:ascii="Times New Roman" w:eastAsia="Times New Roman" w:hAnsi="Times New Roman" w:cs="Times New Roman"/>
        </w:rPr>
        <w:t>ET) ont été estimés pour une dose de 8 mg/kg de tocilizumab : aire sous la courbe sur 28 jours (ASC</w:t>
      </w:r>
      <w:r w:rsidRPr="006F4C17">
        <w:rPr>
          <w:rFonts w:ascii="Times New Roman" w:eastAsia="Times New Roman" w:hAnsi="Times New Roman" w:cs="Times New Roman"/>
          <w:sz w:val="14"/>
          <w:szCs w:val="14"/>
        </w:rPr>
        <w:t>0</w:t>
      </w:r>
      <w:r w:rsidRPr="006F4C17">
        <w:rPr>
          <w:rFonts w:ascii="Times New Roman" w:eastAsia="Times New Roman" w:hAnsi="Times New Roman" w:cs="Times New Roman"/>
          <w:sz w:val="14"/>
          <w:szCs w:val="14"/>
        </w:rPr>
        <w:noBreakHyphen/>
        <w:t>28</w:t>
      </w:r>
      <w:r w:rsidRPr="006F4C17">
        <w:rPr>
          <w:rFonts w:ascii="Times New Roman" w:eastAsia="Times New Roman" w:hAnsi="Times New Roman" w:cs="Times New Roman"/>
        </w:rPr>
        <w:t>) = 18 312 (5 184) heure•µg/mL, concentration au jour 28 (C</w:t>
      </w:r>
      <w:r w:rsidRPr="006F4C17">
        <w:rPr>
          <w:rFonts w:ascii="Times New Roman" w:eastAsia="Times New Roman" w:hAnsi="Times New Roman" w:cs="Times New Roman"/>
          <w:sz w:val="14"/>
          <w:szCs w:val="14"/>
        </w:rPr>
        <w:t>jour28</w:t>
      </w:r>
      <w:r w:rsidRPr="006F4C17">
        <w:rPr>
          <w:rFonts w:ascii="Times New Roman" w:eastAsia="Times New Roman" w:hAnsi="Times New Roman" w:cs="Times New Roman"/>
        </w:rPr>
        <w:t>) = 0,934 (1,93) µg/mL et concentration maximale (C</w:t>
      </w:r>
      <w:r w:rsidRPr="006F4C17">
        <w:rPr>
          <w:rFonts w:ascii="Times New Roman" w:eastAsia="Times New Roman" w:hAnsi="Times New Roman" w:cs="Times New Roman"/>
          <w:sz w:val="14"/>
          <w:szCs w:val="14"/>
        </w:rPr>
        <w:t>max</w:t>
      </w:r>
      <w:r w:rsidRPr="006F4C17">
        <w:rPr>
          <w:rFonts w:ascii="Times New Roman" w:eastAsia="Times New Roman" w:hAnsi="Times New Roman" w:cs="Times New Roman"/>
        </w:rPr>
        <w:t>) = 154 (34,9) µg/mL. L’ASC</w:t>
      </w:r>
      <w:r w:rsidRPr="006F4C17">
        <w:rPr>
          <w:rFonts w:ascii="Times New Roman" w:eastAsia="Times New Roman" w:hAnsi="Times New Roman" w:cs="Times New Roman"/>
          <w:sz w:val="14"/>
          <w:szCs w:val="14"/>
        </w:rPr>
        <w:t>0-28</w:t>
      </w:r>
      <w:r w:rsidRPr="006F4C17">
        <w:rPr>
          <w:rFonts w:ascii="Times New Roman" w:eastAsia="Times New Roman" w:hAnsi="Times New Roman" w:cs="Times New Roman"/>
        </w:rPr>
        <w:t>, la C</w:t>
      </w:r>
      <w:r w:rsidRPr="006F4C17">
        <w:rPr>
          <w:rFonts w:ascii="Times New Roman" w:eastAsia="Times New Roman" w:hAnsi="Times New Roman" w:cs="Times New Roman"/>
          <w:sz w:val="14"/>
          <w:szCs w:val="14"/>
        </w:rPr>
        <w:t xml:space="preserve">jour28 </w:t>
      </w:r>
      <w:r w:rsidRPr="006F4C17">
        <w:rPr>
          <w:rFonts w:ascii="Times New Roman" w:eastAsia="Times New Roman" w:hAnsi="Times New Roman" w:cs="Times New Roman"/>
        </w:rPr>
        <w:t>et la C</w:t>
      </w:r>
      <w:r w:rsidRPr="006F4C17">
        <w:rPr>
          <w:rFonts w:ascii="Times New Roman" w:eastAsia="Times New Roman" w:hAnsi="Times New Roman" w:cs="Times New Roman"/>
          <w:sz w:val="14"/>
          <w:szCs w:val="14"/>
        </w:rPr>
        <w:t>max</w:t>
      </w:r>
      <w:r w:rsidRPr="006F4C17">
        <w:rPr>
          <w:rFonts w:ascii="Times New Roman" w:eastAsia="Times New Roman" w:hAnsi="Times New Roman" w:cs="Times New Roman"/>
        </w:rPr>
        <w:t>, après deux doses de 8 mg/kg de tocilizumab espacées de 8 heures, ont également été estimées (valeurs moyennes attendues</w:t>
      </w:r>
      <w:r w:rsidRPr="006F4C17">
        <w:rPr>
          <w:rFonts w:ascii="Times New Roman" w:eastAsia="Times New Roman" w:hAnsi="Times New Roman" w:cs="Times New Roman"/>
          <w:u w:val="single" w:color="000000"/>
        </w:rPr>
        <w:t> ± </w:t>
      </w:r>
      <w:r w:rsidRPr="006F4C17">
        <w:rPr>
          <w:rFonts w:ascii="Times New Roman" w:eastAsia="Times New Roman" w:hAnsi="Times New Roman" w:cs="Times New Roman"/>
        </w:rPr>
        <w:t>ET) : respectivement 42 240 (11 520) heure•µg/mL, 8,94 (8,5) µg/mL et 296 (64,7) µg/mL.</w:t>
      </w:r>
    </w:p>
    <w:p w14:paraId="68A3C886" w14:textId="77777777" w:rsidR="00640D5D" w:rsidRPr="006F4C17" w:rsidRDefault="00640D5D" w:rsidP="00775CFD">
      <w:pPr>
        <w:spacing w:after="0" w:line="240" w:lineRule="auto"/>
        <w:rPr>
          <w:rFonts w:ascii="Times New Roman" w:eastAsia="Times New Roman" w:hAnsi="Times New Roman" w:cs="Times New Roman"/>
          <w:u w:val="single" w:color="000000"/>
        </w:rPr>
      </w:pPr>
    </w:p>
    <w:p w14:paraId="6E50BBA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Distribution</w:t>
      </w:r>
    </w:p>
    <w:p w14:paraId="2A3CFDD8" w14:textId="77777777" w:rsidR="00640D5D" w:rsidRPr="006F4C17" w:rsidRDefault="00640D5D" w:rsidP="00775CFD">
      <w:pPr>
        <w:keepNext/>
        <w:spacing w:after="0" w:line="240" w:lineRule="auto"/>
        <w:rPr>
          <w:rFonts w:ascii="Times New Roman" w:eastAsia="Times New Roman" w:hAnsi="Times New Roman" w:cs="Times New Roman"/>
        </w:rPr>
      </w:pPr>
    </w:p>
    <w:p w14:paraId="00E3163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de PR, le volume central de distribution a été de 3,72 L, le volume périphérique de distribution a été de 3,35 L, ce qui a conduit à un volume de distribution à l’état d’équilibre de 7,07 L.</w:t>
      </w:r>
    </w:p>
    <w:p w14:paraId="22D83883" w14:textId="77777777" w:rsidR="00640D5D" w:rsidRPr="006F4C17" w:rsidRDefault="00640D5D" w:rsidP="00775CFD">
      <w:pPr>
        <w:spacing w:after="0" w:line="240" w:lineRule="auto"/>
        <w:rPr>
          <w:rFonts w:ascii="Times New Roman" w:hAnsi="Times New Roman" w:cs="Times New Roman"/>
          <w:sz w:val="24"/>
          <w:szCs w:val="24"/>
        </w:rPr>
      </w:pPr>
    </w:p>
    <w:p w14:paraId="5BFCCF1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Chez les patients adultes atteints de COVID-19, le volume central de distribution a été de 4,52 L, le volume périphérique de distribution a été de 4,23 L, ce qui a conduit à un volume de distribution de </w:t>
      </w:r>
      <w:r w:rsidRPr="006F4C17">
        <w:rPr>
          <w:rFonts w:ascii="Times New Roman" w:eastAsia="Times New Roman" w:hAnsi="Times New Roman" w:cs="Times New Roman"/>
        </w:rPr>
        <w:lastRenderedPageBreak/>
        <w:t>8,75 L.</w:t>
      </w:r>
    </w:p>
    <w:p w14:paraId="0CA147A3" w14:textId="77777777" w:rsidR="00640D5D" w:rsidRPr="006F4C17" w:rsidRDefault="00640D5D" w:rsidP="00775CFD">
      <w:pPr>
        <w:spacing w:after="0" w:line="240" w:lineRule="auto"/>
        <w:rPr>
          <w:rFonts w:ascii="Times New Roman" w:hAnsi="Times New Roman" w:cs="Times New Roman"/>
        </w:rPr>
      </w:pPr>
    </w:p>
    <w:p w14:paraId="224602B2"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Élimination</w:t>
      </w:r>
    </w:p>
    <w:p w14:paraId="72E22F44" w14:textId="77777777" w:rsidR="00640D5D" w:rsidRPr="006F4C17" w:rsidRDefault="00640D5D" w:rsidP="00775CFD">
      <w:pPr>
        <w:keepNext/>
        <w:spacing w:after="0" w:line="240" w:lineRule="auto"/>
        <w:rPr>
          <w:rFonts w:ascii="Times New Roman" w:eastAsia="Times New Roman" w:hAnsi="Times New Roman" w:cs="Times New Roman"/>
        </w:rPr>
      </w:pPr>
    </w:p>
    <w:p w14:paraId="6A3C444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Après l’administration intraveineuse, le tocilizumab est éliminé de la circulation de manière biphasique, avec une phase de clairance linéaire et une phase de clairance non linéaire dépendante de la concentration. Chez les patients atteints de PR, la valeur de la clairance linéaire a été estimée à 9,5 mL/h. Chez les patients adultes atteints de COVID-19, la valeur de la clairance linéaire a été estimée à 17,6 mL/h chez les patients en catégorie 3 à l’inclusion sur l’échelle ordinale (OS 3, patients nécessitant une oxygénothérapie), 22,5 mL/h chez les patients en OS 4 à l’inclusion (patients nécessitant une oxygénothérapie à fort débit ou une ventilation non invasive), 29 mL/h chez les patients en OS 5 à l’inclusion (patients nécessitant une ventilation mécanique) et 35,4 mL/h chez les patients en OS 6 à l’inclusion (patients nécessitant une oxygénation par membrane extracorporelle (ECMO) ou une ventilation mécanique et un soutien organique supplémentaire). La clairance non linéaire, dépendante de la concentration, joue un rôle majeur aux concentrations faibles de tocilizumab. Lorsque la voie de la clairance non linéaire est saturée, à des concentrations plus élevées de tocilizumab, la clairance est principalement déterminée par la clairance linéaire.</w:t>
      </w:r>
    </w:p>
    <w:p w14:paraId="25144C4F" w14:textId="77777777" w:rsidR="00640D5D" w:rsidRPr="006F4C17" w:rsidRDefault="00640D5D" w:rsidP="00775CFD">
      <w:pPr>
        <w:spacing w:after="0" w:line="240" w:lineRule="auto"/>
        <w:rPr>
          <w:rFonts w:ascii="Times New Roman" w:hAnsi="Times New Roman" w:cs="Times New Roman"/>
          <w:sz w:val="24"/>
          <w:szCs w:val="24"/>
        </w:rPr>
      </w:pPr>
    </w:p>
    <w:p w14:paraId="16C0377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de PR, la demi-vie (t</w:t>
      </w:r>
      <w:r w:rsidRPr="006F4C17">
        <w:rPr>
          <w:rFonts w:ascii="Times New Roman" w:eastAsia="Times New Roman" w:hAnsi="Times New Roman" w:cs="Times New Roman"/>
          <w:sz w:val="14"/>
          <w:szCs w:val="14"/>
        </w:rPr>
        <w:t>1/2</w:t>
      </w:r>
      <w:r w:rsidRPr="006F4C17">
        <w:rPr>
          <w:rFonts w:ascii="Times New Roman" w:eastAsia="Times New Roman" w:hAnsi="Times New Roman" w:cs="Times New Roman"/>
        </w:rPr>
        <w:t>) de tocilizumab est dépendante de la concentration. À l’état d’équilibre, après une dose de 8 mg/kg administrée toutes les 4 semaines, la t</w:t>
      </w:r>
      <w:r w:rsidRPr="006F4C17">
        <w:rPr>
          <w:rFonts w:ascii="Times New Roman" w:eastAsia="Times New Roman" w:hAnsi="Times New Roman" w:cs="Times New Roman"/>
          <w:sz w:val="14"/>
          <w:szCs w:val="14"/>
        </w:rPr>
        <w:t xml:space="preserve">1/2 </w:t>
      </w:r>
      <w:r w:rsidRPr="006F4C17">
        <w:rPr>
          <w:rFonts w:ascii="Times New Roman" w:eastAsia="Times New Roman" w:hAnsi="Times New Roman" w:cs="Times New Roman"/>
        </w:rPr>
        <w:t>effective a diminué de 18 à 6 jours au fur et à mesure que les concentrations diminuent entre deux perfusions.</w:t>
      </w:r>
    </w:p>
    <w:p w14:paraId="671D6025" w14:textId="77777777" w:rsidR="00640D5D" w:rsidRPr="006F4C17" w:rsidRDefault="00640D5D" w:rsidP="00775CFD">
      <w:pPr>
        <w:spacing w:after="0" w:line="240" w:lineRule="auto"/>
        <w:rPr>
          <w:rFonts w:ascii="Times New Roman" w:hAnsi="Times New Roman" w:cs="Times New Roman"/>
          <w:sz w:val="24"/>
          <w:szCs w:val="24"/>
        </w:rPr>
      </w:pPr>
    </w:p>
    <w:p w14:paraId="6CFE4BF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de COVID-19, les concentrations sériques étaient inférieures à la limite de quantification 35 jours en moyenne après une seule perfusion</w:t>
      </w:r>
      <w:r>
        <w:rPr>
          <w:rFonts w:ascii="Times New Roman" w:eastAsia="Times New Roman" w:hAnsi="Times New Roman" w:cs="Times New Roman"/>
        </w:rPr>
        <w:t xml:space="preserve"> intraveineuse</w:t>
      </w:r>
      <w:r w:rsidRPr="006F4C17">
        <w:rPr>
          <w:rFonts w:ascii="Times New Roman" w:eastAsia="Times New Roman" w:hAnsi="Times New Roman" w:cs="Times New Roman"/>
        </w:rPr>
        <w:t xml:space="preserve"> de tocilizumab</w:t>
      </w:r>
      <w:r>
        <w:rPr>
          <w:rFonts w:ascii="Times New Roman" w:eastAsia="Times New Roman" w:hAnsi="Times New Roman" w:cs="Times New Roman"/>
        </w:rPr>
        <w:t xml:space="preserve"> </w:t>
      </w:r>
      <w:r w:rsidRPr="006F4C17">
        <w:rPr>
          <w:rFonts w:ascii="Times New Roman" w:eastAsia="Times New Roman" w:hAnsi="Times New Roman" w:cs="Times New Roman"/>
        </w:rPr>
        <w:t>8 mg/kg.</w:t>
      </w:r>
    </w:p>
    <w:p w14:paraId="72B48151" w14:textId="77777777" w:rsidR="00640D5D" w:rsidRPr="006F4C17" w:rsidRDefault="00640D5D" w:rsidP="00775CFD">
      <w:pPr>
        <w:spacing w:after="0" w:line="240" w:lineRule="auto"/>
        <w:rPr>
          <w:rFonts w:ascii="Times New Roman" w:hAnsi="Times New Roman" w:cs="Times New Roman"/>
          <w:sz w:val="24"/>
          <w:szCs w:val="24"/>
        </w:rPr>
      </w:pPr>
    </w:p>
    <w:p w14:paraId="11D1EAC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Linéarité</w:t>
      </w:r>
    </w:p>
    <w:p w14:paraId="3D279800" w14:textId="77777777" w:rsidR="00640D5D" w:rsidRPr="006F4C17" w:rsidRDefault="00640D5D" w:rsidP="00775CFD">
      <w:pPr>
        <w:keepNext/>
        <w:spacing w:after="0" w:line="240" w:lineRule="auto"/>
        <w:rPr>
          <w:rFonts w:ascii="Times New Roman" w:eastAsia="Times New Roman" w:hAnsi="Times New Roman" w:cs="Times New Roman"/>
        </w:rPr>
      </w:pPr>
    </w:p>
    <w:p w14:paraId="32FF001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paramètres pharmacocinétiques du tocilizumab n’ont pas changé avec le temps. Une augmentation non proportionnelle à la dose de l’ASC et de la C</w:t>
      </w:r>
      <w:r w:rsidRPr="006F4C17">
        <w:rPr>
          <w:rFonts w:ascii="Times New Roman" w:eastAsia="Times New Roman" w:hAnsi="Times New Roman" w:cs="Times New Roman"/>
          <w:sz w:val="14"/>
          <w:szCs w:val="14"/>
        </w:rPr>
        <w:t xml:space="preserve">min </w:t>
      </w:r>
      <w:r w:rsidRPr="006F4C17">
        <w:rPr>
          <w:rFonts w:ascii="Times New Roman" w:eastAsia="Times New Roman" w:hAnsi="Times New Roman" w:cs="Times New Roman"/>
        </w:rPr>
        <w:t>a été observée pour les posologies de 4 et 8 mg/kg administrées toutes les 4 semaines. La C</w:t>
      </w:r>
      <w:r w:rsidRPr="006F4C17">
        <w:rPr>
          <w:rFonts w:ascii="Times New Roman" w:eastAsia="Times New Roman" w:hAnsi="Times New Roman" w:cs="Times New Roman"/>
          <w:sz w:val="14"/>
          <w:szCs w:val="14"/>
        </w:rPr>
        <w:t xml:space="preserve">max </w:t>
      </w:r>
      <w:r w:rsidRPr="006F4C17">
        <w:rPr>
          <w:rFonts w:ascii="Times New Roman" w:eastAsia="Times New Roman" w:hAnsi="Times New Roman" w:cs="Times New Roman"/>
        </w:rPr>
        <w:t>a augmenté proportionnellement à la dose. À l’état d’équilibre, l’ASC et la C</w:t>
      </w:r>
      <w:r w:rsidRPr="006F4C17">
        <w:rPr>
          <w:rFonts w:ascii="Times New Roman" w:eastAsia="Times New Roman" w:hAnsi="Times New Roman" w:cs="Times New Roman"/>
          <w:sz w:val="14"/>
          <w:szCs w:val="14"/>
        </w:rPr>
        <w:t xml:space="preserve">min </w:t>
      </w:r>
      <w:r w:rsidRPr="006F4C17">
        <w:rPr>
          <w:rFonts w:ascii="Times New Roman" w:eastAsia="Times New Roman" w:hAnsi="Times New Roman" w:cs="Times New Roman"/>
        </w:rPr>
        <w:t>attendues ont été respectivement 3,2 fois et 30 fois supérieures avec 8 mg/kg par rapport à la posologie de 4 mg/kg.</w:t>
      </w:r>
    </w:p>
    <w:p w14:paraId="7BB2F56D" w14:textId="77777777" w:rsidR="00640D5D" w:rsidRPr="006F4C17" w:rsidRDefault="00640D5D" w:rsidP="00775CFD">
      <w:pPr>
        <w:spacing w:after="0" w:line="240" w:lineRule="auto"/>
        <w:rPr>
          <w:rFonts w:ascii="Times New Roman" w:hAnsi="Times New Roman" w:cs="Times New Roman"/>
        </w:rPr>
      </w:pPr>
    </w:p>
    <w:p w14:paraId="1B7E419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Populations spéciales</w:t>
      </w:r>
    </w:p>
    <w:p w14:paraId="55A74CBE" w14:textId="77777777" w:rsidR="00640D5D" w:rsidRPr="006F4C17" w:rsidRDefault="00640D5D" w:rsidP="00775CFD">
      <w:pPr>
        <w:keepNext/>
        <w:spacing w:after="0" w:line="240" w:lineRule="auto"/>
        <w:rPr>
          <w:rFonts w:ascii="Times New Roman" w:eastAsia="Times New Roman" w:hAnsi="Times New Roman" w:cs="Times New Roman"/>
          <w:i/>
        </w:rPr>
      </w:pPr>
    </w:p>
    <w:p w14:paraId="0E37FDC7" w14:textId="77777777" w:rsidR="00640D5D" w:rsidRPr="006F4C17"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rPr>
        <w:t>Insuffisance rénale</w:t>
      </w:r>
    </w:p>
    <w:p w14:paraId="150F6C39"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Aucune étude spécifique concernant les effets de l’insuffisance rénale sur les propriétés pharmacocinétiques du tocilizumab n’a été effectuée. La plupart des patients de l’analyse pharmacocinétique de population présentaient une fonction rénale normale ou une insuffisance rénale légère. L’insuffisance rénale légère (clairance de la créatinine calculée avec la formule de Cockcroft- Gault &lt; 80 mL/min et ≥ 50 mL/min) n’a pas eu d’impact sur les propriétés pharmacocinétiques du tocilizumab.</w:t>
      </w:r>
    </w:p>
    <w:p w14:paraId="0BB791A4" w14:textId="77777777" w:rsidR="00640D5D" w:rsidRPr="006F4C17" w:rsidRDefault="00640D5D" w:rsidP="00775CFD">
      <w:pPr>
        <w:spacing w:after="0" w:line="240" w:lineRule="auto"/>
        <w:rPr>
          <w:rFonts w:ascii="Times New Roman" w:hAnsi="Times New Roman" w:cs="Times New Roman"/>
          <w:sz w:val="24"/>
          <w:szCs w:val="24"/>
        </w:rPr>
      </w:pPr>
    </w:p>
    <w:p w14:paraId="1C5AE645" w14:textId="77777777" w:rsidR="00640D5D" w:rsidRPr="006F4C17"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rPr>
        <w:t>Insuffisance hépatique</w:t>
      </w:r>
    </w:p>
    <w:p w14:paraId="6640A68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Aucune étude spécifique concernant l’effet de l’insuffisance hépatique sur les propriétés pharmacocinétiques du tocilizumab n’a été effectuée.</w:t>
      </w:r>
    </w:p>
    <w:p w14:paraId="594265FC" w14:textId="77777777" w:rsidR="00640D5D" w:rsidRPr="006F4C17" w:rsidRDefault="00640D5D" w:rsidP="00775CFD">
      <w:pPr>
        <w:spacing w:after="0" w:line="240" w:lineRule="auto"/>
        <w:rPr>
          <w:rFonts w:ascii="Times New Roman" w:hAnsi="Times New Roman" w:cs="Times New Roman"/>
          <w:sz w:val="24"/>
          <w:szCs w:val="24"/>
        </w:rPr>
      </w:pPr>
    </w:p>
    <w:p w14:paraId="634F4A90" w14:textId="77777777" w:rsidR="00640D5D" w:rsidRPr="006F4C17" w:rsidRDefault="00640D5D" w:rsidP="00775CFD">
      <w:pPr>
        <w:keepNext/>
        <w:spacing w:after="0" w:line="240" w:lineRule="auto"/>
        <w:rPr>
          <w:rFonts w:ascii="Times New Roman" w:eastAsia="Times New Roman" w:hAnsi="Times New Roman" w:cs="Times New Roman"/>
          <w:i/>
        </w:rPr>
      </w:pPr>
      <w:r w:rsidRPr="006F4C17">
        <w:rPr>
          <w:rFonts w:ascii="Times New Roman" w:eastAsia="Times New Roman" w:hAnsi="Times New Roman" w:cs="Times New Roman"/>
          <w:i/>
        </w:rPr>
        <w:t>Age, sexe et ethnicité</w:t>
      </w:r>
    </w:p>
    <w:p w14:paraId="73EC643B"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analyses pharmacocinétiques de population menées chez les patients atteints de PR et de COVID</w:t>
      </w:r>
      <w:r>
        <w:rPr>
          <w:rFonts w:ascii="Times New Roman" w:eastAsia="Times New Roman" w:hAnsi="Times New Roman" w:cs="Times New Roman"/>
        </w:rPr>
        <w:noBreakHyphen/>
      </w:r>
      <w:r w:rsidRPr="006F4C17">
        <w:rPr>
          <w:rFonts w:ascii="Times New Roman" w:eastAsia="Times New Roman" w:hAnsi="Times New Roman" w:cs="Times New Roman"/>
        </w:rPr>
        <w:t>19 ont montré que l’âge, le sexe et l’origine ethnique n’affectaient pas les propriétés pharmacocinétiques du tocilizumab.</w:t>
      </w:r>
    </w:p>
    <w:p w14:paraId="4ECE172E" w14:textId="77777777" w:rsidR="00640D5D" w:rsidRPr="006F4C17" w:rsidRDefault="00640D5D" w:rsidP="00775CFD">
      <w:pPr>
        <w:spacing w:after="0" w:line="240" w:lineRule="auto"/>
        <w:rPr>
          <w:rFonts w:ascii="Times New Roman" w:hAnsi="Times New Roman" w:cs="Times New Roman"/>
          <w:sz w:val="24"/>
          <w:szCs w:val="24"/>
        </w:rPr>
      </w:pPr>
    </w:p>
    <w:p w14:paraId="535C2157" w14:textId="77777777" w:rsidR="00640D5D" w:rsidRPr="006F4C17" w:rsidRDefault="00640D5D" w:rsidP="00775CFD">
      <w:pPr>
        <w:spacing w:after="0" w:line="240" w:lineRule="auto"/>
        <w:jc w:val="both"/>
        <w:rPr>
          <w:rFonts w:ascii="Times New Roman" w:eastAsia="Times New Roman" w:hAnsi="Times New Roman" w:cs="Times New Roman"/>
        </w:rPr>
      </w:pPr>
      <w:r w:rsidRPr="006F4C17">
        <w:rPr>
          <w:rFonts w:ascii="Times New Roman" w:eastAsia="Times New Roman" w:hAnsi="Times New Roman" w:cs="Times New Roman"/>
        </w:rPr>
        <w:t>Les résultats de l’analyse PK de population chez les patients atteints de COVID-19 ont confirmé que le poids corporel et la sévérité de la maladie sont deux covariables qui ont un impact important sur la clairance linéaire du tocilizumab.</w:t>
      </w:r>
    </w:p>
    <w:p w14:paraId="1077FA73" w14:textId="77777777" w:rsidR="00640D5D" w:rsidRPr="006F4C17" w:rsidRDefault="00640D5D" w:rsidP="00775CFD">
      <w:pPr>
        <w:spacing w:after="0" w:line="240" w:lineRule="auto"/>
        <w:rPr>
          <w:rFonts w:ascii="Times New Roman" w:eastAsia="Times New Roman" w:hAnsi="Times New Roman" w:cs="Times New Roman"/>
          <w:i/>
        </w:rPr>
      </w:pPr>
    </w:p>
    <w:p w14:paraId="65CFBA35"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lastRenderedPageBreak/>
        <w:t>Patients atteints d’</w:t>
      </w:r>
      <w:r>
        <w:rPr>
          <w:rFonts w:ascii="Times New Roman" w:eastAsia="Times New Roman" w:hAnsi="Times New Roman" w:cs="Times New Roman"/>
          <w:i/>
        </w:rPr>
        <w:t>AJIS</w:t>
      </w:r>
    </w:p>
    <w:p w14:paraId="6D277870"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propriétés pharmacocinétiques du tocilizumab ont été déterminées à l’aide d’une analyse pharmacocinétique de population menée sur une base de données de 140 patients atteints d’</w:t>
      </w:r>
      <w:r>
        <w:rPr>
          <w:rFonts w:ascii="Times New Roman" w:eastAsia="Times New Roman" w:hAnsi="Times New Roman" w:cs="Times New Roman"/>
        </w:rPr>
        <w:t>AJIS</w:t>
      </w:r>
      <w:r w:rsidRPr="006F4C17">
        <w:rPr>
          <w:rFonts w:ascii="Times New Roman" w:eastAsia="Times New Roman" w:hAnsi="Times New Roman" w:cs="Times New Roman"/>
        </w:rPr>
        <w:t xml:space="preserve"> traités par 8 mg/kg en </w:t>
      </w:r>
      <w:r>
        <w:rPr>
          <w:rFonts w:ascii="Times New Roman" w:eastAsia="Times New Roman" w:hAnsi="Times New Roman" w:cs="Times New Roman"/>
        </w:rPr>
        <w:t>perfusion intraveineuse</w:t>
      </w:r>
      <w:r w:rsidRPr="006F4C17">
        <w:rPr>
          <w:rFonts w:ascii="Times New Roman" w:eastAsia="Times New Roman" w:hAnsi="Times New Roman" w:cs="Times New Roman"/>
        </w:rPr>
        <w:t xml:space="preserve"> toutes les 2 semaines (patients pesant ≥ 30 kg), 12 mg/kg en </w:t>
      </w:r>
      <w:r>
        <w:rPr>
          <w:rFonts w:ascii="Times New Roman" w:eastAsia="Times New Roman" w:hAnsi="Times New Roman" w:cs="Times New Roman"/>
        </w:rPr>
        <w:t>perfusion intraveineuse</w:t>
      </w:r>
      <w:r w:rsidRPr="006F4C17">
        <w:rPr>
          <w:rFonts w:ascii="Times New Roman" w:eastAsia="Times New Roman" w:hAnsi="Times New Roman" w:cs="Times New Roman"/>
        </w:rPr>
        <w:t xml:space="preserve"> toutes les 2 semaines (patients pesant &lt; 30 kg), 162 mg en </w:t>
      </w:r>
      <w:r>
        <w:rPr>
          <w:rFonts w:ascii="Times New Roman" w:eastAsia="Times New Roman" w:hAnsi="Times New Roman" w:cs="Times New Roman"/>
        </w:rPr>
        <w:t>injection sous-cutanée</w:t>
      </w:r>
      <w:r w:rsidRPr="006F4C17">
        <w:rPr>
          <w:rFonts w:ascii="Times New Roman" w:eastAsia="Times New Roman" w:hAnsi="Times New Roman" w:cs="Times New Roman"/>
        </w:rPr>
        <w:t xml:space="preserve"> toutes les semaines (patients pesant ≥ 30 kg), 162 mg en </w:t>
      </w:r>
      <w:r>
        <w:rPr>
          <w:rFonts w:ascii="Times New Roman" w:eastAsia="Times New Roman" w:hAnsi="Times New Roman" w:cs="Times New Roman"/>
        </w:rPr>
        <w:t>injection sous-cutanée</w:t>
      </w:r>
      <w:r w:rsidRPr="006F4C17">
        <w:rPr>
          <w:rFonts w:ascii="Times New Roman" w:eastAsia="Times New Roman" w:hAnsi="Times New Roman" w:cs="Times New Roman"/>
        </w:rPr>
        <w:t xml:space="preserve"> tous les 10 jours ou toutes les 2 semaines (patients pesant &lt; 30 kg).</w:t>
      </w:r>
    </w:p>
    <w:p w14:paraId="1E446430" w14:textId="77777777" w:rsidR="00640D5D" w:rsidRPr="006F4C17" w:rsidRDefault="00640D5D" w:rsidP="00775CFD">
      <w:pPr>
        <w:spacing w:after="0" w:line="240" w:lineRule="auto"/>
        <w:rPr>
          <w:rFonts w:ascii="Times New Roman" w:hAnsi="Times New Roman" w:cs="Times New Roman"/>
          <w:sz w:val="24"/>
          <w:szCs w:val="24"/>
        </w:rPr>
      </w:pPr>
    </w:p>
    <w:p w14:paraId="40C456E3" w14:textId="77777777" w:rsidR="00640D5D" w:rsidRPr="006F4C17" w:rsidRDefault="00640D5D" w:rsidP="00775CFD">
      <w:pPr>
        <w:keepNext/>
        <w:spacing w:after="0" w:line="240" w:lineRule="auto"/>
        <w:rPr>
          <w:rFonts w:ascii="Times New Roman" w:eastAsia="Times New Roman" w:hAnsi="Times New Roman" w:cs="Times New Roman"/>
          <w:b/>
        </w:rPr>
      </w:pPr>
      <w:r w:rsidRPr="006F4C17">
        <w:rPr>
          <w:rFonts w:ascii="Times New Roman" w:eastAsia="Times New Roman" w:hAnsi="Times New Roman" w:cs="Times New Roman"/>
          <w:b/>
        </w:rPr>
        <w:t>Tableau 11. Moyenne prédictive ± écart type des paramètres pharmacocinétiques à l’état d’équilibre après administration intraveineuse dans l’</w:t>
      </w:r>
      <w:r>
        <w:rPr>
          <w:rFonts w:ascii="Times New Roman" w:eastAsia="Times New Roman" w:hAnsi="Times New Roman" w:cs="Times New Roman"/>
          <w:b/>
        </w:rPr>
        <w:t>AJIS</w:t>
      </w:r>
    </w:p>
    <w:p w14:paraId="474606F3" w14:textId="77777777" w:rsidR="00640D5D" w:rsidRPr="006F4C17" w:rsidRDefault="00640D5D" w:rsidP="00775CFD">
      <w:pPr>
        <w:keepNext/>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2518"/>
        <w:gridCol w:w="3262"/>
        <w:gridCol w:w="3259"/>
      </w:tblGrid>
      <w:tr w:rsidR="00640D5D" w:rsidRPr="006F4C17" w14:paraId="5D5DA9BB" w14:textId="77777777" w:rsidTr="00126E99">
        <w:trPr>
          <w:trHeight w:hRule="exact" w:val="818"/>
          <w:tblHeader/>
        </w:trPr>
        <w:tc>
          <w:tcPr>
            <w:tcW w:w="2518" w:type="dxa"/>
            <w:tcBorders>
              <w:top w:val="single" w:sz="4" w:space="0" w:color="000000"/>
              <w:left w:val="single" w:sz="4" w:space="0" w:color="000000"/>
              <w:bottom w:val="single" w:sz="4" w:space="0" w:color="000000"/>
              <w:right w:val="single" w:sz="4" w:space="0" w:color="000000"/>
            </w:tcBorders>
          </w:tcPr>
          <w:p w14:paraId="648572DD" w14:textId="77777777" w:rsidR="00640D5D" w:rsidRPr="006F4C17" w:rsidRDefault="00640D5D" w:rsidP="00775CFD">
            <w:pPr>
              <w:keepNext/>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b/>
                <w:bCs/>
              </w:rPr>
              <w:t>Paramètres pharmacocinétiques du tocilizumab</w:t>
            </w:r>
          </w:p>
        </w:tc>
        <w:tc>
          <w:tcPr>
            <w:tcW w:w="3262" w:type="dxa"/>
            <w:tcBorders>
              <w:top w:val="single" w:sz="4" w:space="0" w:color="000000"/>
              <w:left w:val="single" w:sz="4" w:space="0" w:color="000000"/>
              <w:bottom w:val="single" w:sz="4" w:space="0" w:color="000000"/>
              <w:right w:val="single" w:sz="4" w:space="0" w:color="000000"/>
            </w:tcBorders>
          </w:tcPr>
          <w:p w14:paraId="6E947946"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8 mg/kg toutes les 2 semaines</w:t>
            </w:r>
          </w:p>
          <w:p w14:paraId="50FD6F56"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 30 kg</w:t>
            </w:r>
          </w:p>
        </w:tc>
        <w:tc>
          <w:tcPr>
            <w:tcW w:w="3259" w:type="dxa"/>
            <w:tcBorders>
              <w:top w:val="single" w:sz="4" w:space="0" w:color="000000"/>
              <w:left w:val="single" w:sz="4" w:space="0" w:color="000000"/>
              <w:bottom w:val="single" w:sz="4" w:space="0" w:color="000000"/>
              <w:right w:val="single" w:sz="4" w:space="0" w:color="000000"/>
            </w:tcBorders>
          </w:tcPr>
          <w:p w14:paraId="25A5084A"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12 mg/kg toutes les 2 semaines</w:t>
            </w:r>
          </w:p>
          <w:p w14:paraId="473BD4C0" w14:textId="77777777" w:rsidR="00640D5D" w:rsidRPr="006F4C17" w:rsidRDefault="00640D5D" w:rsidP="00775CFD">
            <w:pPr>
              <w:keepNext/>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moins de 30 kg</w:t>
            </w:r>
          </w:p>
        </w:tc>
      </w:tr>
      <w:tr w:rsidR="00640D5D" w:rsidRPr="006F4C17" w14:paraId="0C807A1B" w14:textId="77777777" w:rsidTr="00126E99">
        <w:trPr>
          <w:trHeight w:hRule="exact" w:val="374"/>
        </w:trPr>
        <w:tc>
          <w:tcPr>
            <w:tcW w:w="2518" w:type="dxa"/>
            <w:tcBorders>
              <w:top w:val="single" w:sz="4" w:space="0" w:color="000000"/>
              <w:left w:val="single" w:sz="4" w:space="0" w:color="000000"/>
              <w:bottom w:val="single" w:sz="4" w:space="0" w:color="000000"/>
              <w:right w:val="single" w:sz="4" w:space="0" w:color="000000"/>
            </w:tcBorders>
          </w:tcPr>
          <w:p w14:paraId="6D455EEC"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C</w:t>
            </w:r>
            <w:r w:rsidRPr="006F4C17">
              <w:rPr>
                <w:rFonts w:ascii="Times New Roman" w:eastAsia="Times New Roman" w:hAnsi="Times New Roman" w:cs="Times New Roman"/>
                <w:vertAlign w:val="subscript"/>
              </w:rPr>
              <w:t>max</w:t>
            </w:r>
            <w:r w:rsidRPr="006F4C17">
              <w:rPr>
                <w:rFonts w:ascii="Times New Roman" w:eastAsia="Times New Roman" w:hAnsi="Times New Roman" w:cs="Times New Roman"/>
              </w:rPr>
              <w:t xml:space="preserve"> (µg/mL)</w:t>
            </w:r>
          </w:p>
        </w:tc>
        <w:tc>
          <w:tcPr>
            <w:tcW w:w="3262" w:type="dxa"/>
            <w:tcBorders>
              <w:top w:val="single" w:sz="4" w:space="0" w:color="000000"/>
              <w:left w:val="single" w:sz="4" w:space="0" w:color="000000"/>
              <w:bottom w:val="single" w:sz="4" w:space="0" w:color="000000"/>
              <w:right w:val="single" w:sz="4" w:space="0" w:color="000000"/>
            </w:tcBorders>
          </w:tcPr>
          <w:p w14:paraId="19576478"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256 ± 60,8</w:t>
            </w:r>
          </w:p>
        </w:tc>
        <w:tc>
          <w:tcPr>
            <w:tcW w:w="3259" w:type="dxa"/>
            <w:tcBorders>
              <w:top w:val="single" w:sz="4" w:space="0" w:color="000000"/>
              <w:left w:val="single" w:sz="4" w:space="0" w:color="000000"/>
              <w:bottom w:val="single" w:sz="4" w:space="0" w:color="000000"/>
              <w:right w:val="single" w:sz="4" w:space="0" w:color="000000"/>
            </w:tcBorders>
          </w:tcPr>
          <w:p w14:paraId="48B61640"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 xml:space="preserve">274 </w:t>
            </w:r>
            <w:r w:rsidRPr="006F4C17">
              <w:rPr>
                <w:rFonts w:ascii="Times New Roman" w:eastAsia="Cambria" w:hAnsi="Times New Roman" w:cs="Times New Roman"/>
              </w:rPr>
              <w:t xml:space="preserve">± </w:t>
            </w:r>
            <w:r w:rsidRPr="006F4C17">
              <w:rPr>
                <w:rFonts w:ascii="Times New Roman" w:eastAsia="Times New Roman" w:hAnsi="Times New Roman" w:cs="Times New Roman"/>
              </w:rPr>
              <w:t>63,8</w:t>
            </w:r>
          </w:p>
        </w:tc>
      </w:tr>
      <w:tr w:rsidR="00640D5D" w:rsidRPr="006F4C17" w14:paraId="669CECB7" w14:textId="77777777" w:rsidTr="00126E99">
        <w:trPr>
          <w:trHeight w:hRule="exact" w:val="377"/>
        </w:trPr>
        <w:tc>
          <w:tcPr>
            <w:tcW w:w="2518" w:type="dxa"/>
            <w:tcBorders>
              <w:top w:val="single" w:sz="4" w:space="0" w:color="000000"/>
              <w:left w:val="single" w:sz="4" w:space="0" w:color="000000"/>
              <w:bottom w:val="single" w:sz="4" w:space="0" w:color="000000"/>
              <w:right w:val="single" w:sz="4" w:space="0" w:color="000000"/>
            </w:tcBorders>
          </w:tcPr>
          <w:p w14:paraId="37D92404"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C</w:t>
            </w:r>
            <w:r w:rsidRPr="006F4C17">
              <w:rPr>
                <w:rFonts w:ascii="Times New Roman" w:eastAsia="Times New Roman" w:hAnsi="Times New Roman" w:cs="Times New Roman"/>
                <w:vertAlign w:val="subscript"/>
              </w:rPr>
              <w:t xml:space="preserve">min </w:t>
            </w:r>
            <w:r w:rsidRPr="006F4C17">
              <w:rPr>
                <w:rFonts w:ascii="Times New Roman" w:eastAsia="Times New Roman" w:hAnsi="Times New Roman" w:cs="Times New Roman"/>
              </w:rPr>
              <w:t>(µg/mL)</w:t>
            </w:r>
          </w:p>
        </w:tc>
        <w:tc>
          <w:tcPr>
            <w:tcW w:w="3262" w:type="dxa"/>
            <w:tcBorders>
              <w:top w:val="single" w:sz="4" w:space="0" w:color="000000"/>
              <w:left w:val="single" w:sz="4" w:space="0" w:color="000000"/>
              <w:bottom w:val="single" w:sz="4" w:space="0" w:color="000000"/>
              <w:right w:val="single" w:sz="4" w:space="0" w:color="000000"/>
            </w:tcBorders>
          </w:tcPr>
          <w:p w14:paraId="20478EDD"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69,7 ± 29,1</w:t>
            </w:r>
          </w:p>
        </w:tc>
        <w:tc>
          <w:tcPr>
            <w:tcW w:w="3259" w:type="dxa"/>
            <w:tcBorders>
              <w:top w:val="single" w:sz="4" w:space="0" w:color="000000"/>
              <w:left w:val="single" w:sz="4" w:space="0" w:color="000000"/>
              <w:bottom w:val="single" w:sz="4" w:space="0" w:color="000000"/>
              <w:right w:val="single" w:sz="4" w:space="0" w:color="000000"/>
            </w:tcBorders>
          </w:tcPr>
          <w:p w14:paraId="74406CDA"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 xml:space="preserve">68,4 </w:t>
            </w:r>
            <w:r w:rsidRPr="006F4C17">
              <w:rPr>
                <w:rFonts w:ascii="Times New Roman" w:eastAsia="Cambria" w:hAnsi="Times New Roman" w:cs="Times New Roman"/>
              </w:rPr>
              <w:t xml:space="preserve">± </w:t>
            </w:r>
            <w:r w:rsidRPr="006F4C17">
              <w:rPr>
                <w:rFonts w:ascii="Times New Roman" w:eastAsia="Times New Roman" w:hAnsi="Times New Roman" w:cs="Times New Roman"/>
              </w:rPr>
              <w:t>30,0</w:t>
            </w:r>
          </w:p>
        </w:tc>
      </w:tr>
      <w:tr w:rsidR="00640D5D" w:rsidRPr="006F4C17" w14:paraId="147B9EA7" w14:textId="77777777" w:rsidTr="00126E99">
        <w:trPr>
          <w:trHeight w:hRule="exact" w:val="374"/>
        </w:trPr>
        <w:tc>
          <w:tcPr>
            <w:tcW w:w="2518" w:type="dxa"/>
            <w:tcBorders>
              <w:top w:val="single" w:sz="4" w:space="0" w:color="000000"/>
              <w:left w:val="single" w:sz="4" w:space="0" w:color="000000"/>
              <w:bottom w:val="single" w:sz="4" w:space="0" w:color="000000"/>
              <w:right w:val="single" w:sz="4" w:space="0" w:color="000000"/>
            </w:tcBorders>
          </w:tcPr>
          <w:p w14:paraId="2D321CB2"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C</w:t>
            </w:r>
            <w:r w:rsidRPr="006F4C17">
              <w:rPr>
                <w:rFonts w:ascii="Times New Roman" w:eastAsia="Times New Roman" w:hAnsi="Times New Roman" w:cs="Times New Roman"/>
                <w:vertAlign w:val="subscript"/>
              </w:rPr>
              <w:t>moyenne</w:t>
            </w:r>
            <w:r w:rsidRPr="006F4C17">
              <w:rPr>
                <w:rFonts w:ascii="Times New Roman" w:eastAsia="Times New Roman" w:hAnsi="Times New Roman" w:cs="Times New Roman"/>
              </w:rPr>
              <w:t xml:space="preserve"> (µg/mL)</w:t>
            </w:r>
          </w:p>
        </w:tc>
        <w:tc>
          <w:tcPr>
            <w:tcW w:w="3262" w:type="dxa"/>
            <w:tcBorders>
              <w:top w:val="single" w:sz="4" w:space="0" w:color="000000"/>
              <w:left w:val="single" w:sz="4" w:space="0" w:color="000000"/>
              <w:bottom w:val="single" w:sz="4" w:space="0" w:color="000000"/>
              <w:right w:val="single" w:sz="4" w:space="0" w:color="000000"/>
            </w:tcBorders>
          </w:tcPr>
          <w:p w14:paraId="7683A7EF"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119 ± 36,0</w:t>
            </w:r>
          </w:p>
        </w:tc>
        <w:tc>
          <w:tcPr>
            <w:tcW w:w="3259" w:type="dxa"/>
            <w:tcBorders>
              <w:top w:val="single" w:sz="4" w:space="0" w:color="000000"/>
              <w:left w:val="single" w:sz="4" w:space="0" w:color="000000"/>
              <w:bottom w:val="single" w:sz="4" w:space="0" w:color="000000"/>
              <w:right w:val="single" w:sz="4" w:space="0" w:color="000000"/>
            </w:tcBorders>
          </w:tcPr>
          <w:p w14:paraId="33CE82C5"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 xml:space="preserve">123 </w:t>
            </w:r>
            <w:r w:rsidRPr="006F4C17">
              <w:rPr>
                <w:rFonts w:ascii="Times New Roman" w:eastAsia="Cambria" w:hAnsi="Times New Roman" w:cs="Times New Roman"/>
              </w:rPr>
              <w:t xml:space="preserve">± </w:t>
            </w:r>
            <w:r w:rsidRPr="006F4C17">
              <w:rPr>
                <w:rFonts w:ascii="Times New Roman" w:eastAsia="Times New Roman" w:hAnsi="Times New Roman" w:cs="Times New Roman"/>
              </w:rPr>
              <w:t>36,0</w:t>
            </w:r>
          </w:p>
        </w:tc>
      </w:tr>
      <w:tr w:rsidR="00640D5D" w:rsidRPr="006F4C17" w14:paraId="04F04870" w14:textId="77777777" w:rsidTr="00126E99">
        <w:trPr>
          <w:trHeight w:hRule="exact" w:val="360"/>
        </w:trPr>
        <w:tc>
          <w:tcPr>
            <w:tcW w:w="2518" w:type="dxa"/>
            <w:tcBorders>
              <w:top w:val="single" w:sz="4" w:space="0" w:color="000000"/>
              <w:left w:val="single" w:sz="4" w:space="0" w:color="000000"/>
              <w:bottom w:val="single" w:sz="4" w:space="0" w:color="000000"/>
              <w:right w:val="single" w:sz="4" w:space="0" w:color="000000"/>
            </w:tcBorders>
          </w:tcPr>
          <w:p w14:paraId="65823366"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Accumulation C</w:t>
            </w:r>
            <w:r w:rsidRPr="006F4C17">
              <w:rPr>
                <w:rFonts w:ascii="Times New Roman" w:eastAsia="Times New Roman" w:hAnsi="Times New Roman" w:cs="Times New Roman"/>
                <w:vertAlign w:val="subscript"/>
              </w:rPr>
              <w:t>max</w:t>
            </w:r>
          </w:p>
        </w:tc>
        <w:tc>
          <w:tcPr>
            <w:tcW w:w="3262" w:type="dxa"/>
            <w:tcBorders>
              <w:top w:val="single" w:sz="4" w:space="0" w:color="000000"/>
              <w:left w:val="single" w:sz="4" w:space="0" w:color="000000"/>
              <w:bottom w:val="single" w:sz="4" w:space="0" w:color="000000"/>
              <w:right w:val="single" w:sz="4" w:space="0" w:color="000000"/>
            </w:tcBorders>
          </w:tcPr>
          <w:p w14:paraId="4EFABBE0"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1,42</w:t>
            </w:r>
          </w:p>
        </w:tc>
        <w:tc>
          <w:tcPr>
            <w:tcW w:w="3259" w:type="dxa"/>
            <w:tcBorders>
              <w:top w:val="single" w:sz="4" w:space="0" w:color="000000"/>
              <w:left w:val="single" w:sz="4" w:space="0" w:color="000000"/>
              <w:bottom w:val="single" w:sz="4" w:space="0" w:color="000000"/>
              <w:right w:val="single" w:sz="4" w:space="0" w:color="000000"/>
            </w:tcBorders>
          </w:tcPr>
          <w:p w14:paraId="040668D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1,37</w:t>
            </w:r>
          </w:p>
        </w:tc>
      </w:tr>
      <w:tr w:rsidR="00640D5D" w:rsidRPr="006F4C17" w14:paraId="2FC4D4AE" w14:textId="77777777" w:rsidTr="00126E99">
        <w:trPr>
          <w:trHeight w:hRule="exact" w:val="360"/>
        </w:trPr>
        <w:tc>
          <w:tcPr>
            <w:tcW w:w="2518" w:type="dxa"/>
            <w:tcBorders>
              <w:top w:val="single" w:sz="4" w:space="0" w:color="000000"/>
              <w:left w:val="single" w:sz="4" w:space="0" w:color="000000"/>
              <w:bottom w:val="single" w:sz="4" w:space="0" w:color="000000"/>
              <w:right w:val="single" w:sz="4" w:space="0" w:color="000000"/>
            </w:tcBorders>
          </w:tcPr>
          <w:p w14:paraId="1117A5BD"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Accumulation C</w:t>
            </w:r>
            <w:r w:rsidRPr="006F4C17">
              <w:rPr>
                <w:rFonts w:ascii="Times New Roman" w:eastAsia="Times New Roman" w:hAnsi="Times New Roman" w:cs="Times New Roman"/>
                <w:vertAlign w:val="subscript"/>
              </w:rPr>
              <w:t>min</w:t>
            </w:r>
          </w:p>
        </w:tc>
        <w:tc>
          <w:tcPr>
            <w:tcW w:w="3262" w:type="dxa"/>
            <w:tcBorders>
              <w:top w:val="single" w:sz="4" w:space="0" w:color="000000"/>
              <w:left w:val="single" w:sz="4" w:space="0" w:color="000000"/>
              <w:bottom w:val="single" w:sz="4" w:space="0" w:color="000000"/>
              <w:right w:val="single" w:sz="4" w:space="0" w:color="000000"/>
            </w:tcBorders>
          </w:tcPr>
          <w:p w14:paraId="533E0E37"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3,20</w:t>
            </w:r>
          </w:p>
        </w:tc>
        <w:tc>
          <w:tcPr>
            <w:tcW w:w="3259" w:type="dxa"/>
            <w:tcBorders>
              <w:top w:val="single" w:sz="4" w:space="0" w:color="000000"/>
              <w:left w:val="single" w:sz="4" w:space="0" w:color="000000"/>
              <w:bottom w:val="single" w:sz="4" w:space="0" w:color="000000"/>
              <w:right w:val="single" w:sz="4" w:space="0" w:color="000000"/>
            </w:tcBorders>
          </w:tcPr>
          <w:p w14:paraId="0EB4238F"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3,41</w:t>
            </w:r>
          </w:p>
        </w:tc>
      </w:tr>
      <w:tr w:rsidR="00640D5D" w:rsidRPr="006F4C17" w14:paraId="03D2CA3E" w14:textId="77777777" w:rsidTr="00126E99">
        <w:trPr>
          <w:trHeight w:hRule="exact" w:val="590"/>
        </w:trPr>
        <w:tc>
          <w:tcPr>
            <w:tcW w:w="2518" w:type="dxa"/>
            <w:tcBorders>
              <w:top w:val="single" w:sz="4" w:space="0" w:color="000000"/>
              <w:left w:val="single" w:sz="4" w:space="0" w:color="000000"/>
              <w:bottom w:val="single" w:sz="4" w:space="0" w:color="000000"/>
              <w:right w:val="single" w:sz="4" w:space="0" w:color="000000"/>
            </w:tcBorders>
          </w:tcPr>
          <w:p w14:paraId="2D1FE5BD" w14:textId="77777777" w:rsidR="00640D5D" w:rsidRPr="006F4C17" w:rsidRDefault="00640D5D" w:rsidP="00775CFD">
            <w:pPr>
              <w:spacing w:after="0" w:line="240" w:lineRule="auto"/>
              <w:ind w:left="171"/>
              <w:rPr>
                <w:rFonts w:ascii="Times New Roman" w:eastAsia="Times New Roman" w:hAnsi="Times New Roman" w:cs="Times New Roman"/>
              </w:rPr>
            </w:pPr>
            <w:r w:rsidRPr="006F4C17">
              <w:rPr>
                <w:rFonts w:ascii="Times New Roman" w:eastAsia="Times New Roman" w:hAnsi="Times New Roman" w:cs="Times New Roman"/>
              </w:rPr>
              <w:t xml:space="preserve">Accumulation </w:t>
            </w:r>
            <w:r w:rsidRPr="00611EB4">
              <w:rPr>
                <w:rFonts w:ascii="Times New Roman" w:eastAsia="Times New Roman" w:hAnsi="Times New Roman" w:cs="Times New Roman"/>
              </w:rPr>
              <w:t>C</w:t>
            </w:r>
            <w:r w:rsidRPr="006F4C17">
              <w:rPr>
                <w:rFonts w:ascii="Times New Roman" w:eastAsia="Times New Roman" w:hAnsi="Times New Roman" w:cs="Times New Roman"/>
                <w:vertAlign w:val="subscript"/>
              </w:rPr>
              <w:t>moyenne</w:t>
            </w:r>
            <w:r w:rsidRPr="006F4C17">
              <w:rPr>
                <w:rFonts w:ascii="Times New Roman" w:eastAsia="Times New Roman" w:hAnsi="Times New Roman" w:cs="Times New Roman"/>
              </w:rPr>
              <w:t xml:space="preserve"> ou ASCτ *</w:t>
            </w:r>
          </w:p>
        </w:tc>
        <w:tc>
          <w:tcPr>
            <w:tcW w:w="3262" w:type="dxa"/>
            <w:tcBorders>
              <w:top w:val="single" w:sz="4" w:space="0" w:color="000000"/>
              <w:left w:val="single" w:sz="4" w:space="0" w:color="000000"/>
              <w:bottom w:val="single" w:sz="4" w:space="0" w:color="000000"/>
              <w:right w:val="single" w:sz="4" w:space="0" w:color="000000"/>
            </w:tcBorders>
          </w:tcPr>
          <w:p w14:paraId="3BBD44EC"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2,01</w:t>
            </w:r>
          </w:p>
        </w:tc>
        <w:tc>
          <w:tcPr>
            <w:tcW w:w="3259" w:type="dxa"/>
            <w:tcBorders>
              <w:top w:val="single" w:sz="4" w:space="0" w:color="000000"/>
              <w:left w:val="single" w:sz="4" w:space="0" w:color="000000"/>
              <w:bottom w:val="single" w:sz="4" w:space="0" w:color="000000"/>
              <w:right w:val="single" w:sz="4" w:space="0" w:color="000000"/>
            </w:tcBorders>
          </w:tcPr>
          <w:p w14:paraId="6709F397"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1,95</w:t>
            </w:r>
          </w:p>
        </w:tc>
      </w:tr>
    </w:tbl>
    <w:p w14:paraId="48A54C98" w14:textId="77777777" w:rsidR="00640D5D" w:rsidRPr="006F4C17" w:rsidRDefault="00640D5D" w:rsidP="00775CFD">
      <w:pPr>
        <w:spacing w:after="0" w:line="240" w:lineRule="auto"/>
        <w:ind w:left="142"/>
        <w:rPr>
          <w:rFonts w:ascii="Times New Roman" w:eastAsia="Times New Roman" w:hAnsi="Times New Roman" w:cs="Times New Roman"/>
          <w:sz w:val="20"/>
          <w:szCs w:val="20"/>
        </w:rPr>
      </w:pPr>
      <w:r w:rsidRPr="006F4C17">
        <w:rPr>
          <w:rFonts w:ascii="Times New Roman" w:eastAsia="Times New Roman" w:hAnsi="Times New Roman" w:cs="Times New Roman"/>
          <w:sz w:val="20"/>
          <w:szCs w:val="20"/>
        </w:rPr>
        <w:t>* τ = 2 semaines pour les schémas d’administration par voie intraveineuse</w:t>
      </w:r>
    </w:p>
    <w:p w14:paraId="0878332C" w14:textId="77777777" w:rsidR="00640D5D" w:rsidRPr="006F4C17" w:rsidRDefault="00640D5D" w:rsidP="00775CFD">
      <w:pPr>
        <w:spacing w:after="0" w:line="240" w:lineRule="auto"/>
        <w:rPr>
          <w:rFonts w:ascii="Times New Roman" w:hAnsi="Times New Roman" w:cs="Times New Roman"/>
          <w:sz w:val="16"/>
          <w:szCs w:val="16"/>
        </w:rPr>
      </w:pPr>
    </w:p>
    <w:p w14:paraId="064FCB32"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Après administration intraveineuse, environ 90 % de l’état d’équilibre a été atteint à la semaine 8 pour la dose de 12 mg/kg (patients pesant &lt; 30 kg) et pour la dose de 8 mg/kg (patients pesant ≥ 30 kg) avec le schéma d’administration toutes les 2 semaines.</w:t>
      </w:r>
    </w:p>
    <w:p w14:paraId="3E32F716" w14:textId="77777777" w:rsidR="00640D5D" w:rsidRPr="006F4C17" w:rsidRDefault="00640D5D" w:rsidP="00775CFD">
      <w:pPr>
        <w:spacing w:after="0" w:line="240" w:lineRule="auto"/>
        <w:rPr>
          <w:rFonts w:ascii="Times New Roman" w:hAnsi="Times New Roman" w:cs="Times New Roman"/>
          <w:sz w:val="24"/>
          <w:szCs w:val="24"/>
        </w:rPr>
      </w:pPr>
    </w:p>
    <w:p w14:paraId="443DCA21"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Chez les patients atteints d’</w:t>
      </w:r>
      <w:r>
        <w:rPr>
          <w:rFonts w:ascii="Times New Roman" w:eastAsia="Times New Roman" w:hAnsi="Times New Roman" w:cs="Times New Roman"/>
        </w:rPr>
        <w:t>AJIS</w:t>
      </w:r>
      <w:r w:rsidRPr="006F4C17">
        <w:rPr>
          <w:rFonts w:ascii="Times New Roman" w:eastAsia="Times New Roman" w:hAnsi="Times New Roman" w:cs="Times New Roman"/>
        </w:rPr>
        <w:t>, le volume central de distribution a été de 1,87 L et le volume périphérique de distribution a été de 2,14 L, ce qui a conduit à un volume de distribution à l’état d’équilibre de 4,01 L. La valeur de la clairance linéaire a été estimée à 5,7 mL/h dans l’analyse pharmacocinétique de population.</w:t>
      </w:r>
    </w:p>
    <w:p w14:paraId="1180243D" w14:textId="77777777" w:rsidR="00640D5D" w:rsidRPr="006F4C17" w:rsidRDefault="00640D5D" w:rsidP="00775CFD">
      <w:pPr>
        <w:spacing w:after="0" w:line="240" w:lineRule="auto"/>
        <w:rPr>
          <w:rFonts w:ascii="Times New Roman" w:hAnsi="Times New Roman" w:cs="Times New Roman"/>
          <w:sz w:val="24"/>
          <w:szCs w:val="24"/>
        </w:rPr>
      </w:pPr>
    </w:p>
    <w:p w14:paraId="7BFB003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La demi-vie du tocilizumab chez les patients traités pour </w:t>
      </w:r>
      <w:r>
        <w:rPr>
          <w:rFonts w:ascii="Times New Roman" w:eastAsia="Times New Roman" w:hAnsi="Times New Roman" w:cs="Times New Roman"/>
        </w:rPr>
        <w:t>AJIS</w:t>
      </w:r>
      <w:r w:rsidRPr="006F4C17">
        <w:rPr>
          <w:rFonts w:ascii="Times New Roman" w:eastAsia="Times New Roman" w:hAnsi="Times New Roman" w:cs="Times New Roman"/>
        </w:rPr>
        <w:t xml:space="preserve"> atteint 16 jours pour les deux catégories de poids corporel (8 mg/kg pour un poids ≥ 30 kg ou 12 mg/kg pour un poids &lt; 30 kg) à la semaine 12.</w:t>
      </w:r>
    </w:p>
    <w:p w14:paraId="67451A52" w14:textId="77777777" w:rsidR="00640D5D" w:rsidRPr="006F4C17" w:rsidRDefault="00640D5D" w:rsidP="00775CFD">
      <w:pPr>
        <w:spacing w:after="0" w:line="240" w:lineRule="auto"/>
        <w:rPr>
          <w:rFonts w:ascii="Times New Roman" w:hAnsi="Times New Roman" w:cs="Times New Roman"/>
          <w:sz w:val="24"/>
          <w:szCs w:val="24"/>
        </w:rPr>
      </w:pPr>
    </w:p>
    <w:p w14:paraId="610FA6DC"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i/>
        </w:rPr>
        <w:t>Patients atteints d’</w:t>
      </w:r>
      <w:r>
        <w:rPr>
          <w:rFonts w:ascii="Times New Roman" w:eastAsia="Times New Roman" w:hAnsi="Times New Roman" w:cs="Times New Roman"/>
          <w:i/>
        </w:rPr>
        <w:t>AJIP</w:t>
      </w:r>
    </w:p>
    <w:p w14:paraId="3081356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propriétés pharmacocinétiques du tocilizumab chez les patients atteints d’</w:t>
      </w:r>
      <w:r>
        <w:rPr>
          <w:rFonts w:ascii="Times New Roman" w:eastAsia="Times New Roman" w:hAnsi="Times New Roman" w:cs="Times New Roman"/>
        </w:rPr>
        <w:t>AJIP</w:t>
      </w:r>
      <w:r w:rsidRPr="006F4C17">
        <w:rPr>
          <w:rFonts w:ascii="Times New Roman" w:eastAsia="Times New Roman" w:hAnsi="Times New Roman" w:cs="Times New Roman"/>
        </w:rPr>
        <w:t xml:space="preserve"> ont été caractérisées par une analyse pharmacocinétique de population incluant 237 patients traités par 8 mg/kg par voie intraveineuse toutes les 4 semaines (patients pesant ≥ 30 kg), 10 mg/kg par voie intraveineuse toutes les 4 semaines (patients pesant moins de 30 kg), 162 mg par voie sous-cutanée toutes les 2 semaines (patients pesant ≥ 30 kg), ou 162 mg par voie sous-cutanée toutes les 3 semaines (patients pesant moins de 30 kg).</w:t>
      </w:r>
    </w:p>
    <w:p w14:paraId="67EB0822" w14:textId="77777777" w:rsidR="00640D5D" w:rsidRPr="006F4C17" w:rsidRDefault="00640D5D" w:rsidP="00775CFD">
      <w:pPr>
        <w:spacing w:after="0" w:line="240" w:lineRule="auto"/>
        <w:rPr>
          <w:rFonts w:ascii="Times New Roman" w:hAnsi="Times New Roman" w:cs="Times New Roman"/>
        </w:rPr>
      </w:pPr>
    </w:p>
    <w:p w14:paraId="3EA3FE62" w14:textId="77777777" w:rsidR="00640D5D" w:rsidRPr="006F4C17" w:rsidRDefault="00640D5D" w:rsidP="00775CFD">
      <w:pPr>
        <w:keepNext/>
        <w:spacing w:after="0" w:line="240" w:lineRule="auto"/>
        <w:ind w:left="1134" w:hanging="1134"/>
        <w:rPr>
          <w:rFonts w:ascii="Times New Roman" w:eastAsia="Times New Roman" w:hAnsi="Times New Roman" w:cs="Times New Roman"/>
          <w:b/>
        </w:rPr>
      </w:pPr>
      <w:r w:rsidRPr="006F4C17">
        <w:rPr>
          <w:rFonts w:ascii="Times New Roman" w:eastAsia="Times New Roman" w:hAnsi="Times New Roman" w:cs="Times New Roman"/>
          <w:b/>
        </w:rPr>
        <w:t>Tableau 12. Moyenne prédictive ± écart type des paramètres pharmacocinétiques à l’état d’équilibre après administration intraveineuse dans l’</w:t>
      </w:r>
      <w:r>
        <w:rPr>
          <w:rFonts w:ascii="Times New Roman" w:eastAsia="Times New Roman" w:hAnsi="Times New Roman" w:cs="Times New Roman"/>
          <w:b/>
        </w:rPr>
        <w:t>AJIP</w:t>
      </w:r>
    </w:p>
    <w:p w14:paraId="3462BD02" w14:textId="77777777" w:rsidR="00640D5D" w:rsidRPr="006F4C17" w:rsidRDefault="00640D5D" w:rsidP="00775CFD">
      <w:pPr>
        <w:keepNext/>
        <w:spacing w:after="0" w:line="240" w:lineRule="auto"/>
        <w:rPr>
          <w:rFonts w:ascii="Times New Roman" w:hAnsi="Times New Roman" w:cs="Times New Roman"/>
          <w:sz w:val="24"/>
          <w:szCs w:val="24"/>
        </w:rPr>
      </w:pPr>
    </w:p>
    <w:tbl>
      <w:tblPr>
        <w:tblW w:w="0" w:type="auto"/>
        <w:tblInd w:w="112" w:type="dxa"/>
        <w:tblLayout w:type="fixed"/>
        <w:tblCellMar>
          <w:left w:w="0" w:type="dxa"/>
          <w:right w:w="0" w:type="dxa"/>
        </w:tblCellMar>
        <w:tblLook w:val="01E0" w:firstRow="1" w:lastRow="1" w:firstColumn="1" w:lastColumn="1" w:noHBand="0" w:noVBand="0"/>
      </w:tblPr>
      <w:tblGrid>
        <w:gridCol w:w="2518"/>
        <w:gridCol w:w="3262"/>
        <w:gridCol w:w="3259"/>
      </w:tblGrid>
      <w:tr w:rsidR="00640D5D" w:rsidRPr="006F4C17" w14:paraId="06872C55" w14:textId="77777777" w:rsidTr="00126E99">
        <w:trPr>
          <w:trHeight w:hRule="exact" w:val="818"/>
          <w:tblHeader/>
        </w:trPr>
        <w:tc>
          <w:tcPr>
            <w:tcW w:w="2518" w:type="dxa"/>
            <w:tcBorders>
              <w:top w:val="single" w:sz="4" w:space="0" w:color="000000"/>
              <w:left w:val="single" w:sz="4" w:space="0" w:color="000000"/>
              <w:bottom w:val="single" w:sz="4" w:space="0" w:color="000000"/>
              <w:right w:val="single" w:sz="4" w:space="0" w:color="000000"/>
            </w:tcBorders>
          </w:tcPr>
          <w:p w14:paraId="4AF9D389" w14:textId="77777777" w:rsidR="00640D5D" w:rsidRPr="006F4C17" w:rsidRDefault="00640D5D" w:rsidP="00775CFD">
            <w:pPr>
              <w:spacing w:after="0" w:line="240" w:lineRule="auto"/>
              <w:ind w:left="171" w:right="220"/>
              <w:rPr>
                <w:rFonts w:ascii="Times New Roman" w:eastAsia="Times New Roman" w:hAnsi="Times New Roman" w:cs="Times New Roman"/>
              </w:rPr>
            </w:pPr>
            <w:r w:rsidRPr="006F4C17">
              <w:rPr>
                <w:rFonts w:ascii="Times New Roman" w:eastAsia="Times New Roman" w:hAnsi="Times New Roman" w:cs="Times New Roman"/>
                <w:b/>
                <w:bCs/>
              </w:rPr>
              <w:t>Paramètres pharmacocinétiques du tocilizumab</w:t>
            </w:r>
          </w:p>
        </w:tc>
        <w:tc>
          <w:tcPr>
            <w:tcW w:w="3262" w:type="dxa"/>
            <w:tcBorders>
              <w:top w:val="single" w:sz="4" w:space="0" w:color="000000"/>
              <w:left w:val="single" w:sz="4" w:space="0" w:color="000000"/>
              <w:bottom w:val="single" w:sz="4" w:space="0" w:color="000000"/>
              <w:right w:val="single" w:sz="4" w:space="0" w:color="000000"/>
            </w:tcBorders>
          </w:tcPr>
          <w:p w14:paraId="6D35187E"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8 mg/kg toutes les 4 semaines</w:t>
            </w:r>
            <w:r>
              <w:rPr>
                <w:rFonts w:ascii="Times New Roman" w:eastAsia="Times New Roman" w:hAnsi="Times New Roman" w:cs="Times New Roman"/>
                <w:b/>
                <w:bCs/>
              </w:rPr>
              <w:t xml:space="preserve"> </w:t>
            </w:r>
            <w:r w:rsidRPr="006F4C17">
              <w:rPr>
                <w:rFonts w:ascii="Times New Roman" w:eastAsia="Times New Roman" w:hAnsi="Times New Roman" w:cs="Times New Roman"/>
                <w:b/>
                <w:bCs/>
              </w:rPr>
              <w:t>≥</w:t>
            </w:r>
            <w:r>
              <w:rPr>
                <w:rFonts w:ascii="Times New Roman" w:eastAsia="Times New Roman" w:hAnsi="Times New Roman" w:cs="Times New Roman"/>
                <w:b/>
                <w:bCs/>
              </w:rPr>
              <w:t> </w:t>
            </w:r>
            <w:r w:rsidRPr="006F4C17">
              <w:rPr>
                <w:rFonts w:ascii="Times New Roman" w:eastAsia="Times New Roman" w:hAnsi="Times New Roman" w:cs="Times New Roman"/>
                <w:b/>
                <w:bCs/>
              </w:rPr>
              <w:t>30 kg</w:t>
            </w:r>
          </w:p>
        </w:tc>
        <w:tc>
          <w:tcPr>
            <w:tcW w:w="3259" w:type="dxa"/>
            <w:tcBorders>
              <w:top w:val="single" w:sz="4" w:space="0" w:color="000000"/>
              <w:left w:val="single" w:sz="4" w:space="0" w:color="000000"/>
              <w:bottom w:val="single" w:sz="4" w:space="0" w:color="000000"/>
              <w:right w:val="single" w:sz="4" w:space="0" w:color="000000"/>
            </w:tcBorders>
          </w:tcPr>
          <w:p w14:paraId="28F97EEE"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10 mg/kg toutes les 4 semaines</w:t>
            </w:r>
            <w:r>
              <w:rPr>
                <w:rFonts w:ascii="Times New Roman" w:eastAsia="Times New Roman" w:hAnsi="Times New Roman" w:cs="Times New Roman"/>
                <w:b/>
                <w:bCs/>
              </w:rPr>
              <w:t xml:space="preserve"> </w:t>
            </w:r>
            <w:r w:rsidRPr="006F4C17">
              <w:rPr>
                <w:rFonts w:ascii="Times New Roman" w:eastAsia="Times New Roman" w:hAnsi="Times New Roman" w:cs="Times New Roman"/>
                <w:b/>
                <w:bCs/>
              </w:rPr>
              <w:t>moins de 30 kg</w:t>
            </w:r>
          </w:p>
        </w:tc>
      </w:tr>
      <w:tr w:rsidR="00640D5D" w:rsidRPr="006F4C17" w14:paraId="307C6EF7" w14:textId="77777777" w:rsidTr="00126E99">
        <w:trPr>
          <w:trHeight w:hRule="exact" w:val="377"/>
        </w:trPr>
        <w:tc>
          <w:tcPr>
            <w:tcW w:w="2518" w:type="dxa"/>
            <w:tcBorders>
              <w:top w:val="single" w:sz="4" w:space="0" w:color="000000"/>
              <w:left w:val="single" w:sz="4" w:space="0" w:color="000000"/>
              <w:bottom w:val="single" w:sz="4" w:space="0" w:color="000000"/>
              <w:right w:val="single" w:sz="4" w:space="0" w:color="000000"/>
            </w:tcBorders>
          </w:tcPr>
          <w:p w14:paraId="0ABC7161" w14:textId="77777777" w:rsidR="00640D5D" w:rsidRPr="006F4C17" w:rsidRDefault="00640D5D" w:rsidP="00775CFD">
            <w:pPr>
              <w:spacing w:after="0" w:line="240" w:lineRule="auto"/>
              <w:ind w:left="171" w:right="220"/>
              <w:rPr>
                <w:rFonts w:ascii="Times New Roman" w:eastAsia="Times New Roman" w:hAnsi="Times New Roman" w:cs="Times New Roman"/>
              </w:rPr>
            </w:pPr>
            <w:r w:rsidRPr="006F4C17">
              <w:rPr>
                <w:rFonts w:ascii="Times New Roman" w:eastAsia="Times New Roman" w:hAnsi="Times New Roman" w:cs="Times New Roman"/>
              </w:rPr>
              <w:t>C</w:t>
            </w:r>
            <w:r w:rsidRPr="006F4C17">
              <w:rPr>
                <w:rFonts w:ascii="Times New Roman" w:eastAsia="Times New Roman" w:hAnsi="Times New Roman" w:cs="Times New Roman"/>
                <w:vertAlign w:val="subscript"/>
              </w:rPr>
              <w:t>max</w:t>
            </w:r>
            <w:r w:rsidRPr="006F4C17">
              <w:rPr>
                <w:rFonts w:ascii="Times New Roman" w:eastAsia="Times New Roman" w:hAnsi="Times New Roman" w:cs="Times New Roman"/>
              </w:rPr>
              <w:t xml:space="preserve"> (µg/mL)</w:t>
            </w:r>
          </w:p>
        </w:tc>
        <w:tc>
          <w:tcPr>
            <w:tcW w:w="3262" w:type="dxa"/>
            <w:tcBorders>
              <w:top w:val="single" w:sz="4" w:space="0" w:color="000000"/>
              <w:left w:val="single" w:sz="4" w:space="0" w:color="000000"/>
              <w:bottom w:val="single" w:sz="4" w:space="0" w:color="000000"/>
              <w:right w:val="single" w:sz="4" w:space="0" w:color="000000"/>
            </w:tcBorders>
          </w:tcPr>
          <w:p w14:paraId="7A564810"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183 ± 42,3</w:t>
            </w:r>
          </w:p>
        </w:tc>
        <w:tc>
          <w:tcPr>
            <w:tcW w:w="3259" w:type="dxa"/>
            <w:tcBorders>
              <w:top w:val="single" w:sz="4" w:space="0" w:color="000000"/>
              <w:left w:val="single" w:sz="4" w:space="0" w:color="000000"/>
              <w:bottom w:val="single" w:sz="4" w:space="0" w:color="000000"/>
              <w:right w:val="single" w:sz="4" w:space="0" w:color="000000"/>
            </w:tcBorders>
          </w:tcPr>
          <w:p w14:paraId="5B1785FF"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 xml:space="preserve">168 </w:t>
            </w:r>
            <w:r w:rsidRPr="006F4C17">
              <w:rPr>
                <w:rFonts w:ascii="Times New Roman" w:eastAsia="Cambria" w:hAnsi="Times New Roman" w:cs="Times New Roman"/>
              </w:rPr>
              <w:t xml:space="preserve">± </w:t>
            </w:r>
            <w:r w:rsidRPr="006F4C17">
              <w:rPr>
                <w:rFonts w:ascii="Times New Roman" w:eastAsia="Times New Roman" w:hAnsi="Times New Roman" w:cs="Times New Roman"/>
              </w:rPr>
              <w:t>24,8</w:t>
            </w:r>
          </w:p>
        </w:tc>
      </w:tr>
      <w:tr w:rsidR="00640D5D" w:rsidRPr="006F4C17" w14:paraId="466F67B8" w14:textId="77777777" w:rsidTr="00126E99">
        <w:trPr>
          <w:trHeight w:hRule="exact" w:val="374"/>
        </w:trPr>
        <w:tc>
          <w:tcPr>
            <w:tcW w:w="2518" w:type="dxa"/>
            <w:tcBorders>
              <w:top w:val="single" w:sz="4" w:space="0" w:color="000000"/>
              <w:left w:val="single" w:sz="4" w:space="0" w:color="000000"/>
              <w:bottom w:val="single" w:sz="4" w:space="0" w:color="000000"/>
              <w:right w:val="single" w:sz="4" w:space="0" w:color="000000"/>
            </w:tcBorders>
          </w:tcPr>
          <w:p w14:paraId="30B9BFB7" w14:textId="77777777" w:rsidR="00640D5D" w:rsidRPr="006F4C17" w:rsidRDefault="00640D5D" w:rsidP="00775CFD">
            <w:pPr>
              <w:spacing w:after="0" w:line="240" w:lineRule="auto"/>
              <w:ind w:left="171" w:right="220"/>
              <w:rPr>
                <w:rFonts w:ascii="Times New Roman" w:eastAsia="Times New Roman" w:hAnsi="Times New Roman" w:cs="Times New Roman"/>
              </w:rPr>
            </w:pPr>
            <w:r w:rsidRPr="006F4C17">
              <w:rPr>
                <w:rFonts w:ascii="Times New Roman" w:eastAsia="Times New Roman" w:hAnsi="Times New Roman" w:cs="Times New Roman"/>
              </w:rPr>
              <w:t>C</w:t>
            </w:r>
            <w:r w:rsidRPr="006F4C17">
              <w:rPr>
                <w:rFonts w:ascii="Times New Roman" w:eastAsia="Times New Roman" w:hAnsi="Times New Roman" w:cs="Times New Roman"/>
                <w:vertAlign w:val="subscript"/>
              </w:rPr>
              <w:t>min</w:t>
            </w:r>
            <w:r w:rsidRPr="006F4C17">
              <w:rPr>
                <w:rFonts w:ascii="Times New Roman" w:eastAsia="Times New Roman" w:hAnsi="Times New Roman" w:cs="Times New Roman"/>
              </w:rPr>
              <w:t xml:space="preserve"> (µg/mL)</w:t>
            </w:r>
          </w:p>
        </w:tc>
        <w:tc>
          <w:tcPr>
            <w:tcW w:w="3262" w:type="dxa"/>
            <w:tcBorders>
              <w:top w:val="single" w:sz="4" w:space="0" w:color="000000"/>
              <w:left w:val="single" w:sz="4" w:space="0" w:color="000000"/>
              <w:bottom w:val="single" w:sz="4" w:space="0" w:color="000000"/>
              <w:right w:val="single" w:sz="4" w:space="0" w:color="000000"/>
            </w:tcBorders>
          </w:tcPr>
          <w:p w14:paraId="60FC9BFB"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6,55 ± 7,93</w:t>
            </w:r>
          </w:p>
        </w:tc>
        <w:tc>
          <w:tcPr>
            <w:tcW w:w="3259" w:type="dxa"/>
            <w:tcBorders>
              <w:top w:val="single" w:sz="4" w:space="0" w:color="000000"/>
              <w:left w:val="single" w:sz="4" w:space="0" w:color="000000"/>
              <w:bottom w:val="single" w:sz="4" w:space="0" w:color="000000"/>
              <w:right w:val="single" w:sz="4" w:space="0" w:color="000000"/>
            </w:tcBorders>
          </w:tcPr>
          <w:p w14:paraId="55F8D77B"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 xml:space="preserve">1,47 </w:t>
            </w:r>
            <w:r w:rsidRPr="006F4C17">
              <w:rPr>
                <w:rFonts w:ascii="Times New Roman" w:eastAsia="Cambria" w:hAnsi="Times New Roman" w:cs="Times New Roman"/>
              </w:rPr>
              <w:t xml:space="preserve">± </w:t>
            </w:r>
            <w:r w:rsidRPr="006F4C17">
              <w:rPr>
                <w:rFonts w:ascii="Times New Roman" w:eastAsia="Times New Roman" w:hAnsi="Times New Roman" w:cs="Times New Roman"/>
              </w:rPr>
              <w:t>2,44</w:t>
            </w:r>
          </w:p>
        </w:tc>
      </w:tr>
      <w:tr w:rsidR="00640D5D" w:rsidRPr="006F4C17" w14:paraId="293E95C3" w14:textId="77777777" w:rsidTr="00126E99">
        <w:trPr>
          <w:trHeight w:hRule="exact" w:val="374"/>
        </w:trPr>
        <w:tc>
          <w:tcPr>
            <w:tcW w:w="2518" w:type="dxa"/>
            <w:tcBorders>
              <w:top w:val="single" w:sz="4" w:space="0" w:color="000000"/>
              <w:left w:val="single" w:sz="4" w:space="0" w:color="000000"/>
              <w:bottom w:val="single" w:sz="4" w:space="0" w:color="000000"/>
              <w:right w:val="single" w:sz="4" w:space="0" w:color="000000"/>
            </w:tcBorders>
          </w:tcPr>
          <w:p w14:paraId="3AEAD61C" w14:textId="77777777" w:rsidR="00640D5D" w:rsidRPr="006F4C17" w:rsidRDefault="00640D5D" w:rsidP="00775CFD">
            <w:pPr>
              <w:spacing w:after="0" w:line="240" w:lineRule="auto"/>
              <w:ind w:left="171" w:right="220"/>
              <w:rPr>
                <w:rFonts w:ascii="Times New Roman" w:eastAsia="Times New Roman" w:hAnsi="Times New Roman" w:cs="Times New Roman"/>
              </w:rPr>
            </w:pPr>
            <w:r w:rsidRPr="006F4C17">
              <w:rPr>
                <w:rFonts w:ascii="Times New Roman" w:eastAsia="Times New Roman" w:hAnsi="Times New Roman" w:cs="Times New Roman"/>
              </w:rPr>
              <w:lastRenderedPageBreak/>
              <w:t>C</w:t>
            </w:r>
            <w:r w:rsidRPr="006F4C17">
              <w:rPr>
                <w:rFonts w:ascii="Times New Roman" w:eastAsia="Times New Roman" w:hAnsi="Times New Roman" w:cs="Times New Roman"/>
                <w:vertAlign w:val="subscript"/>
              </w:rPr>
              <w:t>moyenne</w:t>
            </w:r>
            <w:r w:rsidRPr="006F4C17">
              <w:rPr>
                <w:rFonts w:ascii="Times New Roman" w:eastAsia="Times New Roman" w:hAnsi="Times New Roman" w:cs="Times New Roman"/>
              </w:rPr>
              <w:t xml:space="preserve"> (µg/mL)</w:t>
            </w:r>
          </w:p>
        </w:tc>
        <w:tc>
          <w:tcPr>
            <w:tcW w:w="3262" w:type="dxa"/>
            <w:tcBorders>
              <w:top w:val="single" w:sz="4" w:space="0" w:color="000000"/>
              <w:left w:val="single" w:sz="4" w:space="0" w:color="000000"/>
              <w:bottom w:val="single" w:sz="4" w:space="0" w:color="000000"/>
              <w:right w:val="single" w:sz="4" w:space="0" w:color="000000"/>
            </w:tcBorders>
          </w:tcPr>
          <w:p w14:paraId="5E24C8F6"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42,2 ± 13,4</w:t>
            </w:r>
          </w:p>
        </w:tc>
        <w:tc>
          <w:tcPr>
            <w:tcW w:w="3259" w:type="dxa"/>
            <w:tcBorders>
              <w:top w:val="single" w:sz="4" w:space="0" w:color="000000"/>
              <w:left w:val="single" w:sz="4" w:space="0" w:color="000000"/>
              <w:bottom w:val="single" w:sz="4" w:space="0" w:color="000000"/>
              <w:right w:val="single" w:sz="4" w:space="0" w:color="000000"/>
            </w:tcBorders>
          </w:tcPr>
          <w:p w14:paraId="443E6893"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 xml:space="preserve">31,6 </w:t>
            </w:r>
            <w:r w:rsidRPr="006F4C17">
              <w:rPr>
                <w:rFonts w:ascii="Times New Roman" w:eastAsia="Cambria" w:hAnsi="Times New Roman" w:cs="Times New Roman"/>
              </w:rPr>
              <w:t xml:space="preserve">± </w:t>
            </w:r>
            <w:r w:rsidRPr="006F4C17">
              <w:rPr>
                <w:rFonts w:ascii="Times New Roman" w:eastAsia="Times New Roman" w:hAnsi="Times New Roman" w:cs="Times New Roman"/>
              </w:rPr>
              <w:t>7,84</w:t>
            </w:r>
          </w:p>
        </w:tc>
      </w:tr>
      <w:tr w:rsidR="00640D5D" w:rsidRPr="006F4C17" w14:paraId="5DF9B060" w14:textId="77777777" w:rsidTr="00126E99">
        <w:trPr>
          <w:trHeight w:hRule="exact" w:val="360"/>
        </w:trPr>
        <w:tc>
          <w:tcPr>
            <w:tcW w:w="2518" w:type="dxa"/>
            <w:tcBorders>
              <w:top w:val="single" w:sz="4" w:space="0" w:color="000000"/>
              <w:left w:val="single" w:sz="4" w:space="0" w:color="000000"/>
              <w:bottom w:val="single" w:sz="4" w:space="0" w:color="000000"/>
              <w:right w:val="single" w:sz="4" w:space="0" w:color="000000"/>
            </w:tcBorders>
          </w:tcPr>
          <w:p w14:paraId="610422D1" w14:textId="77777777" w:rsidR="00640D5D" w:rsidRPr="006F4C17" w:rsidRDefault="00640D5D" w:rsidP="00775CFD">
            <w:pPr>
              <w:spacing w:after="0" w:line="240" w:lineRule="auto"/>
              <w:ind w:left="171" w:right="220"/>
              <w:rPr>
                <w:rFonts w:ascii="Times New Roman" w:eastAsia="Times New Roman" w:hAnsi="Times New Roman" w:cs="Times New Roman"/>
              </w:rPr>
            </w:pPr>
            <w:r w:rsidRPr="006F4C17">
              <w:rPr>
                <w:rFonts w:ascii="Times New Roman" w:eastAsia="Times New Roman" w:hAnsi="Times New Roman" w:cs="Times New Roman"/>
              </w:rPr>
              <w:t>Accumulation C</w:t>
            </w:r>
            <w:r w:rsidRPr="006F4C17">
              <w:rPr>
                <w:rFonts w:ascii="Times New Roman" w:eastAsia="Times New Roman" w:hAnsi="Times New Roman" w:cs="Times New Roman"/>
                <w:vertAlign w:val="subscript"/>
              </w:rPr>
              <w:t>max</w:t>
            </w:r>
          </w:p>
        </w:tc>
        <w:tc>
          <w:tcPr>
            <w:tcW w:w="3262" w:type="dxa"/>
            <w:tcBorders>
              <w:top w:val="single" w:sz="4" w:space="0" w:color="000000"/>
              <w:left w:val="single" w:sz="4" w:space="0" w:color="000000"/>
              <w:bottom w:val="single" w:sz="4" w:space="0" w:color="000000"/>
              <w:right w:val="single" w:sz="4" w:space="0" w:color="000000"/>
            </w:tcBorders>
          </w:tcPr>
          <w:p w14:paraId="76B8A8FA"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1,04</w:t>
            </w:r>
          </w:p>
        </w:tc>
        <w:tc>
          <w:tcPr>
            <w:tcW w:w="3259" w:type="dxa"/>
            <w:tcBorders>
              <w:top w:val="single" w:sz="4" w:space="0" w:color="000000"/>
              <w:left w:val="single" w:sz="4" w:space="0" w:color="000000"/>
              <w:bottom w:val="single" w:sz="4" w:space="0" w:color="000000"/>
              <w:right w:val="single" w:sz="4" w:space="0" w:color="000000"/>
            </w:tcBorders>
          </w:tcPr>
          <w:p w14:paraId="25378518"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1,01</w:t>
            </w:r>
          </w:p>
        </w:tc>
      </w:tr>
      <w:tr w:rsidR="00640D5D" w:rsidRPr="006F4C17" w14:paraId="577420FB" w14:textId="77777777" w:rsidTr="00126E99">
        <w:trPr>
          <w:trHeight w:hRule="exact" w:val="360"/>
        </w:trPr>
        <w:tc>
          <w:tcPr>
            <w:tcW w:w="2518" w:type="dxa"/>
            <w:tcBorders>
              <w:top w:val="single" w:sz="4" w:space="0" w:color="000000"/>
              <w:left w:val="single" w:sz="4" w:space="0" w:color="000000"/>
              <w:bottom w:val="single" w:sz="4" w:space="0" w:color="000000"/>
              <w:right w:val="single" w:sz="4" w:space="0" w:color="000000"/>
            </w:tcBorders>
          </w:tcPr>
          <w:p w14:paraId="4EF037BA" w14:textId="77777777" w:rsidR="00640D5D" w:rsidRPr="006F4C17" w:rsidRDefault="00640D5D" w:rsidP="00775CFD">
            <w:pPr>
              <w:spacing w:after="0" w:line="240" w:lineRule="auto"/>
              <w:ind w:left="171" w:right="220"/>
              <w:rPr>
                <w:rFonts w:ascii="Times New Roman" w:eastAsia="Times New Roman" w:hAnsi="Times New Roman" w:cs="Times New Roman"/>
              </w:rPr>
            </w:pPr>
            <w:r w:rsidRPr="006F4C17">
              <w:rPr>
                <w:rFonts w:ascii="Times New Roman" w:eastAsia="Times New Roman" w:hAnsi="Times New Roman" w:cs="Times New Roman"/>
              </w:rPr>
              <w:t>Accumulation C</w:t>
            </w:r>
            <w:r w:rsidRPr="006F4C17">
              <w:rPr>
                <w:rFonts w:ascii="Times New Roman" w:eastAsia="Times New Roman" w:hAnsi="Times New Roman" w:cs="Times New Roman"/>
                <w:vertAlign w:val="subscript"/>
              </w:rPr>
              <w:t>min</w:t>
            </w:r>
          </w:p>
        </w:tc>
        <w:tc>
          <w:tcPr>
            <w:tcW w:w="3262" w:type="dxa"/>
            <w:tcBorders>
              <w:top w:val="single" w:sz="4" w:space="0" w:color="000000"/>
              <w:left w:val="single" w:sz="4" w:space="0" w:color="000000"/>
              <w:bottom w:val="single" w:sz="4" w:space="0" w:color="000000"/>
              <w:right w:val="single" w:sz="4" w:space="0" w:color="000000"/>
            </w:tcBorders>
          </w:tcPr>
          <w:p w14:paraId="7096C72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2,22</w:t>
            </w:r>
          </w:p>
        </w:tc>
        <w:tc>
          <w:tcPr>
            <w:tcW w:w="3259" w:type="dxa"/>
            <w:tcBorders>
              <w:top w:val="single" w:sz="4" w:space="0" w:color="000000"/>
              <w:left w:val="single" w:sz="4" w:space="0" w:color="000000"/>
              <w:bottom w:val="single" w:sz="4" w:space="0" w:color="000000"/>
              <w:right w:val="single" w:sz="4" w:space="0" w:color="000000"/>
            </w:tcBorders>
          </w:tcPr>
          <w:p w14:paraId="6362917C"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1,43</w:t>
            </w:r>
          </w:p>
        </w:tc>
      </w:tr>
      <w:tr w:rsidR="00640D5D" w:rsidRPr="006F4C17" w14:paraId="35F09D1D" w14:textId="77777777" w:rsidTr="00126E99">
        <w:trPr>
          <w:trHeight w:hRule="exact" w:val="590"/>
        </w:trPr>
        <w:tc>
          <w:tcPr>
            <w:tcW w:w="2518" w:type="dxa"/>
            <w:tcBorders>
              <w:top w:val="single" w:sz="4" w:space="0" w:color="000000"/>
              <w:left w:val="single" w:sz="4" w:space="0" w:color="000000"/>
              <w:bottom w:val="single" w:sz="4" w:space="0" w:color="000000"/>
              <w:right w:val="single" w:sz="4" w:space="0" w:color="000000"/>
            </w:tcBorders>
          </w:tcPr>
          <w:p w14:paraId="1D221C58" w14:textId="77777777" w:rsidR="00640D5D" w:rsidRPr="006F4C17" w:rsidRDefault="00640D5D" w:rsidP="00775CFD">
            <w:pPr>
              <w:spacing w:after="0" w:line="240" w:lineRule="auto"/>
              <w:ind w:left="171" w:right="220"/>
              <w:rPr>
                <w:rFonts w:ascii="Times New Roman" w:eastAsia="Times New Roman" w:hAnsi="Times New Roman" w:cs="Times New Roman"/>
              </w:rPr>
            </w:pPr>
            <w:r w:rsidRPr="006F4C17">
              <w:rPr>
                <w:rFonts w:ascii="Times New Roman" w:eastAsia="Times New Roman" w:hAnsi="Times New Roman" w:cs="Times New Roman"/>
              </w:rPr>
              <w:t>Accumulation C</w:t>
            </w:r>
            <w:r w:rsidRPr="006F4C17">
              <w:rPr>
                <w:rFonts w:ascii="Times New Roman" w:eastAsia="Times New Roman" w:hAnsi="Times New Roman" w:cs="Times New Roman"/>
                <w:vertAlign w:val="subscript"/>
              </w:rPr>
              <w:t xml:space="preserve">moyenne </w:t>
            </w:r>
            <w:r w:rsidRPr="006F4C17">
              <w:rPr>
                <w:rFonts w:ascii="Times New Roman" w:eastAsia="Times New Roman" w:hAnsi="Times New Roman" w:cs="Times New Roman"/>
              </w:rPr>
              <w:t>ou ASCτ *</w:t>
            </w:r>
          </w:p>
        </w:tc>
        <w:tc>
          <w:tcPr>
            <w:tcW w:w="3262" w:type="dxa"/>
            <w:tcBorders>
              <w:top w:val="single" w:sz="4" w:space="0" w:color="000000"/>
              <w:left w:val="single" w:sz="4" w:space="0" w:color="000000"/>
              <w:bottom w:val="single" w:sz="4" w:space="0" w:color="000000"/>
              <w:right w:val="single" w:sz="4" w:space="0" w:color="000000"/>
            </w:tcBorders>
          </w:tcPr>
          <w:p w14:paraId="40A629AB"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1,16</w:t>
            </w:r>
          </w:p>
        </w:tc>
        <w:tc>
          <w:tcPr>
            <w:tcW w:w="3259" w:type="dxa"/>
            <w:tcBorders>
              <w:top w:val="single" w:sz="4" w:space="0" w:color="000000"/>
              <w:left w:val="single" w:sz="4" w:space="0" w:color="000000"/>
              <w:bottom w:val="single" w:sz="4" w:space="0" w:color="000000"/>
              <w:right w:val="single" w:sz="4" w:space="0" w:color="000000"/>
            </w:tcBorders>
          </w:tcPr>
          <w:p w14:paraId="41996CD2"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rPr>
              <w:t>1,05</w:t>
            </w:r>
          </w:p>
        </w:tc>
      </w:tr>
    </w:tbl>
    <w:p w14:paraId="6AC83FCB" w14:textId="77777777" w:rsidR="00640D5D" w:rsidRPr="006F4C17" w:rsidRDefault="00640D5D" w:rsidP="00775CFD">
      <w:pPr>
        <w:spacing w:after="0" w:line="240" w:lineRule="auto"/>
        <w:ind w:left="142"/>
        <w:rPr>
          <w:rFonts w:ascii="Times New Roman" w:eastAsia="Times New Roman" w:hAnsi="Times New Roman" w:cs="Times New Roman"/>
          <w:sz w:val="20"/>
          <w:szCs w:val="20"/>
        </w:rPr>
      </w:pPr>
      <w:r w:rsidRPr="006F4C17">
        <w:rPr>
          <w:rFonts w:ascii="Times New Roman" w:eastAsia="Times New Roman" w:hAnsi="Times New Roman" w:cs="Times New Roman"/>
          <w:sz w:val="20"/>
          <w:szCs w:val="20"/>
        </w:rPr>
        <w:t>* τ = 4 semaines pour les schémas d’administration par voie intraveineuse</w:t>
      </w:r>
    </w:p>
    <w:p w14:paraId="1F443BEB" w14:textId="77777777" w:rsidR="00640D5D" w:rsidRPr="006F4C17" w:rsidRDefault="00640D5D" w:rsidP="00775CFD">
      <w:pPr>
        <w:spacing w:after="0" w:line="240" w:lineRule="auto"/>
        <w:rPr>
          <w:rFonts w:ascii="Times New Roman" w:hAnsi="Times New Roman" w:cs="Times New Roman"/>
          <w:sz w:val="20"/>
          <w:szCs w:val="20"/>
        </w:rPr>
      </w:pPr>
    </w:p>
    <w:p w14:paraId="17BB72E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Après administration intraveineuse, environ 90 % de l’état d’équilibre a été atteint à la semaine 12 pour la dose de 10 mg/kg (poids &lt; 30 kg) et à la semaine 16 pour la dose de 8 mg/kg (poids ≥ 30 kg).</w:t>
      </w:r>
    </w:p>
    <w:p w14:paraId="0D32C050" w14:textId="77777777" w:rsidR="00640D5D" w:rsidRPr="006F4C17" w:rsidRDefault="00640D5D" w:rsidP="00775CFD">
      <w:pPr>
        <w:spacing w:after="0" w:line="240" w:lineRule="auto"/>
        <w:rPr>
          <w:rFonts w:ascii="Times New Roman" w:hAnsi="Times New Roman" w:cs="Times New Roman"/>
          <w:sz w:val="24"/>
          <w:szCs w:val="24"/>
        </w:rPr>
      </w:pPr>
    </w:p>
    <w:p w14:paraId="6F0874BB" w14:textId="77777777" w:rsidR="00640D5D" w:rsidRPr="006F4C17" w:rsidRDefault="00640D5D" w:rsidP="00775CFD">
      <w:pPr>
        <w:spacing w:after="0" w:line="240" w:lineRule="auto"/>
        <w:jc w:val="both"/>
        <w:rPr>
          <w:rFonts w:ascii="Times New Roman" w:eastAsia="Times New Roman" w:hAnsi="Times New Roman" w:cs="Times New Roman"/>
        </w:rPr>
      </w:pPr>
      <w:r w:rsidRPr="006F4C17">
        <w:rPr>
          <w:rFonts w:ascii="Times New Roman" w:eastAsia="Times New Roman" w:hAnsi="Times New Roman" w:cs="Times New Roman"/>
        </w:rPr>
        <w:t xml:space="preserve">La demi-vie du tocilizumab chez les patients traités pour </w:t>
      </w:r>
      <w:r>
        <w:rPr>
          <w:rFonts w:ascii="Times New Roman" w:eastAsia="Times New Roman" w:hAnsi="Times New Roman" w:cs="Times New Roman"/>
        </w:rPr>
        <w:t>AJIP</w:t>
      </w:r>
      <w:r w:rsidRPr="006F4C17">
        <w:rPr>
          <w:rFonts w:ascii="Times New Roman" w:eastAsia="Times New Roman" w:hAnsi="Times New Roman" w:cs="Times New Roman"/>
        </w:rPr>
        <w:t xml:space="preserve"> atteint jusqu’à 16 jours pour les deux catégories de poids corporel (8 mg/kg pour un poids ≥ 30 kg ou 10 mg/kg pour un poids &lt; 30 kg) à l’état d’équilibre.</w:t>
      </w:r>
    </w:p>
    <w:p w14:paraId="32732890" w14:textId="77777777" w:rsidR="00640D5D" w:rsidRPr="006F4C17" w:rsidRDefault="00640D5D" w:rsidP="00775CFD">
      <w:pPr>
        <w:spacing w:after="0" w:line="240" w:lineRule="auto"/>
        <w:rPr>
          <w:rFonts w:ascii="Times New Roman" w:hAnsi="Times New Roman" w:cs="Times New Roman"/>
          <w:sz w:val="24"/>
          <w:szCs w:val="24"/>
        </w:rPr>
      </w:pPr>
    </w:p>
    <w:p w14:paraId="06E7F542"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5.3</w:t>
      </w:r>
      <w:r w:rsidRPr="006F4C17">
        <w:rPr>
          <w:rFonts w:ascii="Times New Roman" w:eastAsia="Times New Roman" w:hAnsi="Times New Roman" w:cs="Times New Roman"/>
          <w:b/>
          <w:bCs/>
        </w:rPr>
        <w:tab/>
        <w:t>Données de sécurité préclinique</w:t>
      </w:r>
    </w:p>
    <w:p w14:paraId="0BB88965" w14:textId="77777777" w:rsidR="00640D5D" w:rsidRPr="006F4C17" w:rsidRDefault="00640D5D" w:rsidP="00775CFD">
      <w:pPr>
        <w:keepNext/>
        <w:spacing w:after="0" w:line="240" w:lineRule="auto"/>
        <w:rPr>
          <w:rFonts w:ascii="Times New Roman" w:hAnsi="Times New Roman" w:cs="Times New Roman"/>
          <w:sz w:val="24"/>
          <w:szCs w:val="24"/>
        </w:rPr>
      </w:pPr>
    </w:p>
    <w:p w14:paraId="417BA5C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non cliniques issues des études conventionnelles de pharmacologie de sécurité, de toxicologie en administration répétée et de génotoxicité, n’ont pas révélé de risque particulier pour l’homme.</w:t>
      </w:r>
    </w:p>
    <w:p w14:paraId="3F94BFEE" w14:textId="77777777" w:rsidR="00640D5D" w:rsidRPr="006F4C17" w:rsidRDefault="00640D5D" w:rsidP="00775CFD">
      <w:pPr>
        <w:spacing w:after="0" w:line="240" w:lineRule="auto"/>
        <w:rPr>
          <w:rFonts w:ascii="Times New Roman" w:hAnsi="Times New Roman" w:cs="Times New Roman"/>
          <w:sz w:val="24"/>
          <w:szCs w:val="24"/>
        </w:rPr>
      </w:pPr>
    </w:p>
    <w:p w14:paraId="4893DD1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Aucune </w:t>
      </w:r>
      <w:r w:rsidRPr="009668CC">
        <w:rPr>
          <w:rFonts w:ascii="Times New Roman" w:eastAsia="Times New Roman" w:hAnsi="Times New Roman" w:cs="Times New Roman"/>
        </w:rPr>
        <w:t xml:space="preserve">étude de </w:t>
      </w:r>
      <w:r w:rsidRPr="00611EB4">
        <w:rPr>
          <w:rFonts w:ascii="Times New Roman" w:hAnsi="Times New Roman" w:cs="Times New Roman"/>
        </w:rPr>
        <w:t>cancérogénicité</w:t>
      </w:r>
      <w:r w:rsidRPr="009668CC">
        <w:rPr>
          <w:rFonts w:ascii="Times New Roman" w:eastAsia="Times New Roman" w:hAnsi="Times New Roman" w:cs="Times New Roman"/>
        </w:rPr>
        <w:t xml:space="preserve"> n’a</w:t>
      </w:r>
      <w:r w:rsidRPr="006F4C17">
        <w:rPr>
          <w:rFonts w:ascii="Times New Roman" w:eastAsia="Times New Roman" w:hAnsi="Times New Roman" w:cs="Times New Roman"/>
        </w:rPr>
        <w:t xml:space="preserve"> été effectuée car les anticorps monoclonaux IgGl ne sont pas considérés comme ayant un potentiel cancérogène intrinsèque.</w:t>
      </w:r>
    </w:p>
    <w:p w14:paraId="6B96583B" w14:textId="77777777" w:rsidR="00640D5D" w:rsidRPr="006F4C17" w:rsidRDefault="00640D5D" w:rsidP="00775CFD">
      <w:pPr>
        <w:spacing w:after="0" w:line="240" w:lineRule="auto"/>
        <w:rPr>
          <w:rFonts w:ascii="Times New Roman" w:hAnsi="Times New Roman" w:cs="Times New Roman"/>
          <w:sz w:val="24"/>
          <w:szCs w:val="24"/>
        </w:rPr>
      </w:pPr>
    </w:p>
    <w:p w14:paraId="01C3C03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non cliniques disponibles ont montré un effet de l’IL-6 sur la progression maligne et sur la résistance à l’apoptose de différents types de cancers. Ces données ne suggèrent pas l’existence d’un risque pour l’apparition ou la progression d’un cancer sous traitement par tocilizumab. En outre, aucune lésion proliférative n’a été observée au cours d’une étude de toxicité chronique de 6 mois menée chez le singe cynomolgus ou chez la souris déficiente en IL-6.</w:t>
      </w:r>
    </w:p>
    <w:p w14:paraId="4DB14C9A" w14:textId="77777777" w:rsidR="00640D5D" w:rsidRPr="006F4C17" w:rsidRDefault="00640D5D" w:rsidP="00775CFD">
      <w:pPr>
        <w:spacing w:after="0" w:line="240" w:lineRule="auto"/>
        <w:rPr>
          <w:rFonts w:ascii="Times New Roman" w:hAnsi="Times New Roman" w:cs="Times New Roman"/>
          <w:sz w:val="24"/>
          <w:szCs w:val="24"/>
        </w:rPr>
      </w:pPr>
    </w:p>
    <w:p w14:paraId="25D49541"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données non cliniques disponibles ne suggèrent aucun effet sur la fertilité sous traitement par tocilizumab. Aucun effet sur les organes endocriniens et du système reproducteur n’a été mis en évidence au cours d’une étude de toxicité chronique chez le singe cynomolgus, et les capacités de reproduction n’ont pas été affectées chez des souris déficientes en IL-6. Le tocilizumab administré à des singes cynomolgus au cours des phases précoces de la gestation n’a entraîné aucun effet toxique direct ou indirect sur la grossesse et le développement embryonnaire et fœtal. Cependant, une légère augmentation des avortements et de la mortalité embryonnaire et fœtale a été observée après une exposition systémique élevée (supérieure à 100 fois l’exposition chez l’homme) dans un groupe recevant une dose élevée de 50 mg/kg/jour, en comparaison avec les groupes contrôles ou recevant des doses plus faibles. Bien que l’IL-6 ne semble pas constituer une cytokine essentielle dans la croissance fœtale ou le contrôle immunologique de l’interface mère/fœtus, une relation entre cet effet et le tocilizumab ne peut pas être exclue.</w:t>
      </w:r>
    </w:p>
    <w:p w14:paraId="676E98E8" w14:textId="77777777" w:rsidR="00640D5D" w:rsidRPr="006F4C17" w:rsidRDefault="00640D5D" w:rsidP="00775CFD">
      <w:pPr>
        <w:spacing w:after="0" w:line="240" w:lineRule="auto"/>
        <w:rPr>
          <w:rFonts w:ascii="Times New Roman" w:hAnsi="Times New Roman" w:cs="Times New Roman"/>
          <w:sz w:val="24"/>
          <w:szCs w:val="24"/>
        </w:rPr>
      </w:pPr>
    </w:p>
    <w:p w14:paraId="18ECE24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Le traitement par un analogue murin n’a pas entraîné de toxicité chez la souris juvénile. En particulier, aucune altération n’a été observée en termes de croissance du squelette, de fonction immunitaire et de maturation sexuelle. </w:t>
      </w:r>
    </w:p>
    <w:p w14:paraId="52B0DFFB" w14:textId="77777777" w:rsidR="00640D5D" w:rsidRPr="006F4C17" w:rsidRDefault="00640D5D" w:rsidP="00775CFD">
      <w:pPr>
        <w:spacing w:after="0" w:line="240" w:lineRule="auto"/>
        <w:rPr>
          <w:rFonts w:ascii="Times New Roman" w:eastAsia="Times New Roman" w:hAnsi="Times New Roman" w:cs="Times New Roman"/>
        </w:rPr>
      </w:pPr>
    </w:p>
    <w:p w14:paraId="668D9080" w14:textId="77777777" w:rsidR="00640D5D" w:rsidRPr="006F4C17" w:rsidRDefault="00640D5D" w:rsidP="00775CFD">
      <w:pPr>
        <w:spacing w:after="0" w:line="240" w:lineRule="auto"/>
        <w:rPr>
          <w:rFonts w:ascii="Times New Roman" w:eastAsia="Times New Roman" w:hAnsi="Times New Roman" w:cs="Times New Roman"/>
        </w:rPr>
      </w:pPr>
    </w:p>
    <w:p w14:paraId="5FED630D"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lastRenderedPageBreak/>
        <w:t>6.</w:t>
      </w:r>
      <w:r w:rsidRPr="006F4C17">
        <w:rPr>
          <w:rFonts w:ascii="Times New Roman" w:eastAsia="Times New Roman" w:hAnsi="Times New Roman" w:cs="Times New Roman"/>
          <w:b/>
          <w:bCs/>
        </w:rPr>
        <w:tab/>
        <w:t>DONNÉES PHARMACEUTIQUES</w:t>
      </w:r>
    </w:p>
    <w:p w14:paraId="30FDE0C9" w14:textId="77777777" w:rsidR="00640D5D" w:rsidRPr="006F4C17" w:rsidRDefault="00640D5D" w:rsidP="00775CFD">
      <w:pPr>
        <w:keepNext/>
        <w:spacing w:after="0" w:line="240" w:lineRule="auto"/>
        <w:rPr>
          <w:rFonts w:ascii="Times New Roman" w:hAnsi="Times New Roman" w:cs="Times New Roman"/>
          <w:sz w:val="24"/>
          <w:szCs w:val="24"/>
        </w:rPr>
      </w:pPr>
    </w:p>
    <w:p w14:paraId="16A54A8D"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6.1</w:t>
      </w:r>
      <w:r w:rsidRPr="006F4C17">
        <w:rPr>
          <w:rFonts w:ascii="Times New Roman" w:eastAsia="Times New Roman" w:hAnsi="Times New Roman" w:cs="Times New Roman"/>
          <w:b/>
          <w:bCs/>
        </w:rPr>
        <w:tab/>
        <w:t>Liste des excipients</w:t>
      </w:r>
    </w:p>
    <w:p w14:paraId="5E29BA4B" w14:textId="77777777" w:rsidR="00640D5D" w:rsidRPr="006F4C17" w:rsidRDefault="00640D5D" w:rsidP="00775CFD">
      <w:pPr>
        <w:keepNext/>
        <w:spacing w:after="0" w:line="240" w:lineRule="auto"/>
        <w:rPr>
          <w:rFonts w:ascii="Times New Roman" w:hAnsi="Times New Roman" w:cs="Times New Roman"/>
          <w:sz w:val="24"/>
          <w:szCs w:val="24"/>
        </w:rPr>
      </w:pPr>
    </w:p>
    <w:p w14:paraId="01DCBC7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Saccharose (</w:t>
      </w:r>
      <w:r>
        <w:rPr>
          <w:rFonts w:ascii="Times New Roman" w:eastAsia="Times New Roman" w:hAnsi="Times New Roman" w:cs="Times New Roman"/>
        </w:rPr>
        <w:t>E 473</w:t>
      </w:r>
      <w:r w:rsidRPr="006F4C17">
        <w:rPr>
          <w:rFonts w:ascii="Times New Roman" w:eastAsia="Times New Roman" w:hAnsi="Times New Roman" w:cs="Times New Roman"/>
        </w:rPr>
        <w:t>)</w:t>
      </w:r>
    </w:p>
    <w:p w14:paraId="0C38012C"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Polysorbate 80 (</w:t>
      </w:r>
      <w:r>
        <w:rPr>
          <w:rFonts w:ascii="Times New Roman" w:eastAsia="Times New Roman" w:hAnsi="Times New Roman" w:cs="Times New Roman"/>
        </w:rPr>
        <w:t>E 433</w:t>
      </w:r>
      <w:r w:rsidRPr="006F4C17">
        <w:rPr>
          <w:rFonts w:ascii="Times New Roman" w:eastAsia="Times New Roman" w:hAnsi="Times New Roman" w:cs="Times New Roman"/>
        </w:rPr>
        <w:t>)</w:t>
      </w:r>
    </w:p>
    <w:p w14:paraId="5B91AED4"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L-histidine</w:t>
      </w:r>
    </w:p>
    <w:p w14:paraId="7EECF489"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Chlorhydrate de L-histidine monohydraté</w:t>
      </w:r>
    </w:p>
    <w:p w14:paraId="636E3483"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Chlorhydrate d’arginine</w:t>
      </w:r>
    </w:p>
    <w:p w14:paraId="15E17277"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Eau pour préparations injectables</w:t>
      </w:r>
    </w:p>
    <w:p w14:paraId="04F0EFCA" w14:textId="77777777" w:rsidR="00640D5D" w:rsidRPr="006F4C17" w:rsidRDefault="00640D5D" w:rsidP="00775CFD">
      <w:pPr>
        <w:spacing w:after="0" w:line="240" w:lineRule="auto"/>
        <w:rPr>
          <w:rFonts w:ascii="Times New Roman" w:hAnsi="Times New Roman" w:cs="Times New Roman"/>
          <w:sz w:val="24"/>
          <w:szCs w:val="24"/>
        </w:rPr>
      </w:pPr>
    </w:p>
    <w:p w14:paraId="2A2BC079"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6.2</w:t>
      </w:r>
      <w:r w:rsidRPr="006F4C17">
        <w:rPr>
          <w:rFonts w:ascii="Times New Roman" w:eastAsia="Times New Roman" w:hAnsi="Times New Roman" w:cs="Times New Roman"/>
          <w:b/>
          <w:bCs/>
        </w:rPr>
        <w:tab/>
        <w:t>Incompatibilités</w:t>
      </w:r>
    </w:p>
    <w:p w14:paraId="6B839C40" w14:textId="77777777" w:rsidR="00640D5D" w:rsidRPr="006F4C17" w:rsidRDefault="00640D5D" w:rsidP="00775CFD">
      <w:pPr>
        <w:keepNext/>
        <w:spacing w:after="0" w:line="240" w:lineRule="auto"/>
        <w:rPr>
          <w:rFonts w:ascii="Times New Roman" w:hAnsi="Times New Roman" w:cs="Times New Roman"/>
          <w:sz w:val="24"/>
          <w:szCs w:val="24"/>
        </w:rPr>
      </w:pPr>
    </w:p>
    <w:p w14:paraId="330E293B"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Ce médicament ne doit pas être mélangé avec d’autres médicaments à l’exception de ceux mentionnés dans la rubrique 6.6.</w:t>
      </w:r>
    </w:p>
    <w:p w14:paraId="41507827" w14:textId="77777777" w:rsidR="00640D5D" w:rsidRPr="006F4C17" w:rsidRDefault="00640D5D" w:rsidP="00775CFD">
      <w:pPr>
        <w:spacing w:after="0" w:line="240" w:lineRule="auto"/>
        <w:rPr>
          <w:rFonts w:ascii="Times New Roman" w:hAnsi="Times New Roman" w:cs="Times New Roman"/>
          <w:sz w:val="24"/>
          <w:szCs w:val="24"/>
        </w:rPr>
      </w:pPr>
    </w:p>
    <w:p w14:paraId="471E4117"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6.3</w:t>
      </w:r>
      <w:r w:rsidRPr="006F4C17">
        <w:rPr>
          <w:rFonts w:ascii="Times New Roman" w:eastAsia="Times New Roman" w:hAnsi="Times New Roman" w:cs="Times New Roman"/>
          <w:b/>
          <w:bCs/>
        </w:rPr>
        <w:tab/>
        <w:t>Durée de conservation</w:t>
      </w:r>
    </w:p>
    <w:p w14:paraId="6EB3EFC9" w14:textId="77777777" w:rsidR="00640D5D" w:rsidRPr="006F4C17" w:rsidRDefault="00640D5D" w:rsidP="00775CFD">
      <w:pPr>
        <w:keepNext/>
        <w:spacing w:after="0" w:line="240" w:lineRule="auto"/>
        <w:rPr>
          <w:rFonts w:ascii="Times New Roman" w:hAnsi="Times New Roman" w:cs="Times New Roman"/>
          <w:sz w:val="24"/>
          <w:szCs w:val="24"/>
        </w:rPr>
      </w:pPr>
    </w:p>
    <w:p w14:paraId="0802E975" w14:textId="77777777" w:rsidR="00640D5D" w:rsidRPr="006F4C17" w:rsidRDefault="00640D5D" w:rsidP="00775CFD">
      <w:pPr>
        <w:keepNext/>
        <w:spacing w:after="0" w:line="240" w:lineRule="auto"/>
        <w:rPr>
          <w:rFonts w:ascii="Times New Roman" w:eastAsia="Times New Roman" w:hAnsi="Times New Roman" w:cs="Times New Roman"/>
          <w:u w:val="single"/>
        </w:rPr>
      </w:pPr>
      <w:r w:rsidRPr="006F4C17">
        <w:rPr>
          <w:rFonts w:ascii="Times New Roman" w:eastAsia="Times New Roman" w:hAnsi="Times New Roman" w:cs="Times New Roman"/>
          <w:u w:val="single"/>
        </w:rPr>
        <w:t>Flacon avant ouverture</w:t>
      </w:r>
    </w:p>
    <w:p w14:paraId="72C2F5A8" w14:textId="77777777" w:rsidR="00640D5D" w:rsidRPr="006F4C17" w:rsidRDefault="00640D5D" w:rsidP="00775CFD">
      <w:pPr>
        <w:keepNext/>
        <w:spacing w:after="0" w:line="240" w:lineRule="auto"/>
        <w:rPr>
          <w:rFonts w:ascii="Times New Roman" w:eastAsia="Times New Roman" w:hAnsi="Times New Roman" w:cs="Times New Roman"/>
          <w:u w:val="single"/>
        </w:rPr>
      </w:pPr>
    </w:p>
    <w:p w14:paraId="3C572B29" w14:textId="76F234E2" w:rsidR="00640D5D" w:rsidRDefault="00640D5D" w:rsidP="00775CFD">
      <w:pPr>
        <w:keepNext/>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80 mg/4 mL : </w:t>
      </w:r>
      <w:r w:rsidRPr="00C97CBB">
        <w:rPr>
          <w:rFonts w:ascii="Times New Roman" w:eastAsia="Times New Roman" w:hAnsi="Times New Roman" w:cs="Times New Roman"/>
        </w:rPr>
        <w:t>3 ans</w:t>
      </w:r>
    </w:p>
    <w:p w14:paraId="14ECF036" w14:textId="426D6FB1" w:rsidR="00640D5D" w:rsidRDefault="00640D5D" w:rsidP="00775CFD">
      <w:pPr>
        <w:keepNext/>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200 mg/10 mL : </w:t>
      </w:r>
      <w:r w:rsidRPr="00C97CBB">
        <w:rPr>
          <w:rFonts w:ascii="Times New Roman" w:eastAsia="Times New Roman" w:hAnsi="Times New Roman" w:cs="Times New Roman"/>
        </w:rPr>
        <w:t>3 ans</w:t>
      </w:r>
    </w:p>
    <w:p w14:paraId="60C7FE63" w14:textId="77777777" w:rsidR="00640D5D" w:rsidRPr="006F4C17" w:rsidRDefault="00640D5D" w:rsidP="00775CFD">
      <w:pPr>
        <w:keepNext/>
        <w:spacing w:after="0" w:line="240" w:lineRule="auto"/>
        <w:rPr>
          <w:rFonts w:ascii="Times New Roman" w:eastAsia="Times New Roman" w:hAnsi="Times New Roman" w:cs="Times New Roman"/>
        </w:rPr>
      </w:pPr>
      <w:r>
        <w:rPr>
          <w:rFonts w:ascii="Times New Roman" w:eastAsia="Times New Roman" w:hAnsi="Times New Roman" w:cs="Times New Roman"/>
        </w:rPr>
        <w:t>400 mg/20 mL : 27 mois</w:t>
      </w:r>
    </w:p>
    <w:p w14:paraId="737713B3" w14:textId="77777777" w:rsidR="00640D5D" w:rsidRPr="006F4C17" w:rsidRDefault="00640D5D" w:rsidP="00775CFD">
      <w:pPr>
        <w:spacing w:after="0" w:line="240" w:lineRule="auto"/>
        <w:rPr>
          <w:rFonts w:ascii="Times New Roman" w:hAnsi="Times New Roman" w:cs="Times New Roman"/>
          <w:sz w:val="24"/>
          <w:szCs w:val="24"/>
        </w:rPr>
      </w:pPr>
    </w:p>
    <w:p w14:paraId="3A3B9DE8" w14:textId="77777777" w:rsidR="00640D5D" w:rsidRPr="006F4C17" w:rsidRDefault="00640D5D" w:rsidP="00775CFD">
      <w:pPr>
        <w:keepNext/>
        <w:spacing w:after="0" w:line="240" w:lineRule="auto"/>
        <w:rPr>
          <w:rFonts w:ascii="Times New Roman" w:eastAsia="Times New Roman" w:hAnsi="Times New Roman" w:cs="Times New Roman"/>
          <w:u w:val="single"/>
        </w:rPr>
      </w:pPr>
      <w:r w:rsidRPr="006F4C17">
        <w:rPr>
          <w:rFonts w:ascii="Times New Roman" w:eastAsia="Times New Roman" w:hAnsi="Times New Roman" w:cs="Times New Roman"/>
          <w:u w:val="single"/>
        </w:rPr>
        <w:t>Médicament dilué</w:t>
      </w:r>
    </w:p>
    <w:p w14:paraId="1C25AC11" w14:textId="77777777" w:rsidR="00640D5D" w:rsidRPr="006F4C17" w:rsidRDefault="00640D5D" w:rsidP="00775CFD">
      <w:pPr>
        <w:keepNext/>
        <w:spacing w:after="0" w:line="240" w:lineRule="auto"/>
        <w:rPr>
          <w:rFonts w:ascii="Times New Roman" w:eastAsia="Times New Roman" w:hAnsi="Times New Roman" w:cs="Times New Roman"/>
        </w:rPr>
      </w:pPr>
    </w:p>
    <w:p w14:paraId="6C46D965"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La stabilité physico-chimique après dilution dans une solution de chlorure de sodium à 9 mg/mL (0,9 %) a été démontrée pendant </w:t>
      </w:r>
      <w:r>
        <w:rPr>
          <w:rFonts w:ascii="Times New Roman" w:eastAsia="Times New Roman" w:hAnsi="Times New Roman" w:cs="Times New Roman"/>
        </w:rPr>
        <w:t>48</w:t>
      </w:r>
      <w:r w:rsidRPr="006F4C17">
        <w:rPr>
          <w:rFonts w:ascii="Times New Roman" w:eastAsia="Times New Roman" w:hAnsi="Times New Roman" w:cs="Times New Roman"/>
        </w:rPr>
        <w:t> heures à 30 °C</w:t>
      </w:r>
      <w:r>
        <w:rPr>
          <w:rFonts w:ascii="Times New Roman" w:eastAsia="Times New Roman" w:hAnsi="Times New Roman" w:cs="Times New Roman"/>
        </w:rPr>
        <w:t xml:space="preserve"> et pendant une durée allant jusqu’à 4 jours au réfrigérateur à une température comprise entre 2 °C et 8 °C</w:t>
      </w:r>
      <w:r w:rsidRPr="006F4C17">
        <w:rPr>
          <w:rFonts w:ascii="Times New Roman" w:eastAsia="Times New Roman" w:hAnsi="Times New Roman" w:cs="Times New Roman"/>
        </w:rPr>
        <w:t>.</w:t>
      </w:r>
    </w:p>
    <w:p w14:paraId="750EF3FF" w14:textId="77777777" w:rsidR="00640D5D" w:rsidRPr="006F4C17" w:rsidRDefault="00640D5D" w:rsidP="00775CFD">
      <w:pPr>
        <w:spacing w:after="0" w:line="240" w:lineRule="auto"/>
        <w:rPr>
          <w:rFonts w:ascii="Times New Roman" w:eastAsia="Times New Roman" w:hAnsi="Times New Roman" w:cs="Times New Roman"/>
        </w:rPr>
      </w:pPr>
    </w:p>
    <w:p w14:paraId="59B364A9"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D’un point de vue microbiologique, la solution préparée dans une solution injectable de chlorure de sodium à 9 mg/mL (0,9 %) doit être utilisée immédiatement. En cas d’utilisation non immédiate, les durées et les conditions de conservation après dilution relèvent de la seule responsabilité de l’utilisateur et ne devraient pas dépasser 24 heures à une température comprise entre 2 °C et 8 °C, sauf si la dilution a été effectuée dans des conditions aseptiques contrôlées et validées.</w:t>
      </w:r>
    </w:p>
    <w:p w14:paraId="52299E4E" w14:textId="77777777" w:rsidR="00640D5D" w:rsidRPr="006F4C17" w:rsidRDefault="00640D5D" w:rsidP="00775CFD">
      <w:pPr>
        <w:spacing w:after="0" w:line="240" w:lineRule="auto"/>
        <w:rPr>
          <w:rFonts w:ascii="Times New Roman" w:hAnsi="Times New Roman" w:cs="Times New Roman"/>
          <w:sz w:val="24"/>
          <w:szCs w:val="24"/>
        </w:rPr>
      </w:pPr>
    </w:p>
    <w:p w14:paraId="21AAFA4B"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6.4</w:t>
      </w:r>
      <w:r w:rsidRPr="006F4C17">
        <w:rPr>
          <w:rFonts w:ascii="Times New Roman" w:eastAsia="Times New Roman" w:hAnsi="Times New Roman" w:cs="Times New Roman"/>
          <w:b/>
          <w:bCs/>
        </w:rPr>
        <w:tab/>
        <w:t>Précautions particulières de conservation</w:t>
      </w:r>
    </w:p>
    <w:p w14:paraId="3750CE90" w14:textId="77777777" w:rsidR="00640D5D" w:rsidRPr="006F4C17" w:rsidRDefault="00640D5D" w:rsidP="00775CFD">
      <w:pPr>
        <w:keepNext/>
        <w:spacing w:after="0" w:line="240" w:lineRule="auto"/>
        <w:rPr>
          <w:rFonts w:ascii="Times New Roman" w:hAnsi="Times New Roman" w:cs="Times New Roman"/>
          <w:sz w:val="24"/>
          <w:szCs w:val="24"/>
        </w:rPr>
      </w:pPr>
    </w:p>
    <w:p w14:paraId="32113072"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À conserver au réfrigérateur (entre 2 °C et 8 °C). </w:t>
      </w:r>
    </w:p>
    <w:p w14:paraId="587C5FDA" w14:textId="77777777" w:rsidR="00640D5D" w:rsidRPr="006F4C17" w:rsidRDefault="00640D5D" w:rsidP="00775CFD">
      <w:pPr>
        <w:keepNext/>
        <w:spacing w:after="0" w:line="240" w:lineRule="auto"/>
        <w:rPr>
          <w:rFonts w:ascii="Times New Roman" w:eastAsia="Times New Roman" w:hAnsi="Times New Roman" w:cs="Times New Roman"/>
        </w:rPr>
      </w:pPr>
    </w:p>
    <w:p w14:paraId="36761140"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 xml:space="preserve">Ne pas congeler. </w:t>
      </w:r>
    </w:p>
    <w:p w14:paraId="6A80A308" w14:textId="77777777" w:rsidR="00640D5D" w:rsidRPr="006F4C17" w:rsidRDefault="00640D5D" w:rsidP="00775CFD">
      <w:pPr>
        <w:keepNext/>
        <w:spacing w:after="0" w:line="240" w:lineRule="auto"/>
        <w:rPr>
          <w:rFonts w:ascii="Times New Roman" w:eastAsia="Times New Roman" w:hAnsi="Times New Roman" w:cs="Times New Roman"/>
        </w:rPr>
      </w:pPr>
    </w:p>
    <w:p w14:paraId="63FB617D"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Conserver le flacon dans l’emballage extérieur à l’abri de la lumière.</w:t>
      </w:r>
    </w:p>
    <w:p w14:paraId="3DD7F4B7" w14:textId="77777777" w:rsidR="00640D5D" w:rsidRPr="006F4C17" w:rsidRDefault="00640D5D" w:rsidP="00775CFD">
      <w:pPr>
        <w:spacing w:after="0" w:line="240" w:lineRule="auto"/>
        <w:rPr>
          <w:rFonts w:ascii="Times New Roman" w:eastAsia="Times New Roman" w:hAnsi="Times New Roman" w:cs="Times New Roman"/>
        </w:rPr>
      </w:pPr>
    </w:p>
    <w:p w14:paraId="20D3F76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Pour les conditions de conservation du médicament dilué, voir rubrique 6.3.</w:t>
      </w:r>
    </w:p>
    <w:p w14:paraId="7EC826D3" w14:textId="77777777" w:rsidR="00640D5D" w:rsidRPr="006F4C17" w:rsidRDefault="00640D5D" w:rsidP="00775CFD">
      <w:pPr>
        <w:spacing w:after="0" w:line="240" w:lineRule="auto"/>
        <w:rPr>
          <w:rFonts w:ascii="Times New Roman" w:hAnsi="Times New Roman" w:cs="Times New Roman"/>
          <w:sz w:val="24"/>
          <w:szCs w:val="24"/>
        </w:rPr>
      </w:pPr>
    </w:p>
    <w:p w14:paraId="5F86741F"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6.5</w:t>
      </w:r>
      <w:r w:rsidRPr="006F4C17">
        <w:rPr>
          <w:rFonts w:ascii="Times New Roman" w:eastAsia="Times New Roman" w:hAnsi="Times New Roman" w:cs="Times New Roman"/>
          <w:b/>
          <w:bCs/>
        </w:rPr>
        <w:tab/>
        <w:t>Nature et contenu de l’emballage extérieur</w:t>
      </w:r>
    </w:p>
    <w:p w14:paraId="4421B2B0" w14:textId="77777777" w:rsidR="00640D5D" w:rsidRPr="006F4C17" w:rsidRDefault="00640D5D" w:rsidP="00775CFD">
      <w:pPr>
        <w:keepNext/>
        <w:spacing w:after="0" w:line="240" w:lineRule="auto"/>
        <w:rPr>
          <w:rFonts w:ascii="Times New Roman" w:hAnsi="Times New Roman" w:cs="Times New Roman"/>
          <w:sz w:val="24"/>
          <w:szCs w:val="24"/>
        </w:rPr>
      </w:pPr>
    </w:p>
    <w:p w14:paraId="5BD0D33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est présenté en flacon (en verre de type I) muni d’un bouchon (caoutchouc butyle) contenant 4 mL, 10 mL ou 20 mL de solution à diluer. Boîtes de 1 et 4 flacons.</w:t>
      </w:r>
    </w:p>
    <w:p w14:paraId="7543D78B" w14:textId="77777777" w:rsidR="00640D5D" w:rsidRPr="006F4C17" w:rsidRDefault="00640D5D" w:rsidP="00775CFD">
      <w:pPr>
        <w:spacing w:after="0" w:line="240" w:lineRule="auto"/>
        <w:rPr>
          <w:rFonts w:ascii="Times New Roman" w:hAnsi="Times New Roman" w:cs="Times New Roman"/>
          <w:sz w:val="24"/>
          <w:szCs w:val="24"/>
        </w:rPr>
      </w:pPr>
    </w:p>
    <w:p w14:paraId="46B0E549"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Toutes les présentations peuvent ne pas être commercialisées.</w:t>
      </w:r>
    </w:p>
    <w:p w14:paraId="0B58E9AE" w14:textId="77777777" w:rsidR="00640D5D" w:rsidRPr="006F4C17" w:rsidRDefault="00640D5D" w:rsidP="00775CFD">
      <w:pPr>
        <w:spacing w:after="0" w:line="240" w:lineRule="auto"/>
        <w:rPr>
          <w:rFonts w:ascii="Times New Roman" w:hAnsi="Times New Roman" w:cs="Times New Roman"/>
          <w:sz w:val="24"/>
          <w:szCs w:val="24"/>
        </w:rPr>
      </w:pPr>
    </w:p>
    <w:p w14:paraId="6D09689D"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lastRenderedPageBreak/>
        <w:t>6.6</w:t>
      </w:r>
      <w:r w:rsidRPr="006F4C17">
        <w:rPr>
          <w:rFonts w:ascii="Times New Roman" w:eastAsia="Times New Roman" w:hAnsi="Times New Roman" w:cs="Times New Roman"/>
          <w:b/>
          <w:bCs/>
        </w:rPr>
        <w:tab/>
        <w:t>Précautions particulières d’élimination et manipulation</w:t>
      </w:r>
    </w:p>
    <w:p w14:paraId="1CFF35EA" w14:textId="77777777" w:rsidR="00640D5D" w:rsidRPr="006F4C17" w:rsidRDefault="00640D5D" w:rsidP="00775CFD">
      <w:pPr>
        <w:keepNext/>
        <w:spacing w:after="0" w:line="240" w:lineRule="auto"/>
        <w:rPr>
          <w:rFonts w:ascii="Times New Roman" w:hAnsi="Times New Roman" w:cs="Times New Roman"/>
          <w:sz w:val="24"/>
          <w:szCs w:val="24"/>
        </w:rPr>
      </w:pPr>
    </w:p>
    <w:p w14:paraId="05C4149F"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Instructions pour la dilution avant l’administration</w:t>
      </w:r>
    </w:p>
    <w:p w14:paraId="4E57DD98" w14:textId="77777777" w:rsidR="00640D5D" w:rsidRPr="006F4C17" w:rsidRDefault="00640D5D" w:rsidP="00775CFD">
      <w:pPr>
        <w:keepNext/>
        <w:spacing w:after="0" w:line="240" w:lineRule="auto"/>
        <w:rPr>
          <w:rFonts w:ascii="Times New Roman" w:eastAsia="Times New Roman" w:hAnsi="Times New Roman" w:cs="Times New Roman"/>
        </w:rPr>
      </w:pPr>
    </w:p>
    <w:p w14:paraId="1BDCF526"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Les médicaments en administration parentérale doivent être inspectés visuellement afin de mettre en évidence la présence de particules ou d’un changement de coloration avant l’administration. Seules les solutions qui sont transparentes à opalescentes, incolores à jaune pâle et sans particules visibles doivent être diluées. Utiliser une aiguille et une seringue stériles pour la préparation du tocilizumab.</w:t>
      </w:r>
    </w:p>
    <w:p w14:paraId="06B57FFC" w14:textId="77777777" w:rsidR="00640D5D" w:rsidRPr="006F4C17" w:rsidRDefault="00640D5D" w:rsidP="00775CFD">
      <w:pPr>
        <w:spacing w:after="0" w:line="240" w:lineRule="auto"/>
        <w:rPr>
          <w:rFonts w:ascii="Times New Roman" w:eastAsia="Times New Roman" w:hAnsi="Times New Roman" w:cs="Times New Roman"/>
          <w:u w:val="single" w:color="000000"/>
        </w:rPr>
      </w:pPr>
    </w:p>
    <w:p w14:paraId="7BFB9D77" w14:textId="77777777" w:rsidR="00640D5D" w:rsidRPr="00D64848" w:rsidRDefault="00640D5D" w:rsidP="00775CFD">
      <w:pPr>
        <w:keepNext/>
        <w:spacing w:after="0" w:line="240" w:lineRule="auto"/>
        <w:rPr>
          <w:rFonts w:ascii="Times New Roman" w:eastAsia="Times New Roman" w:hAnsi="Times New Roman" w:cs="Times New Roman"/>
          <w:i/>
        </w:rPr>
      </w:pPr>
      <w:r w:rsidRPr="00D64848">
        <w:rPr>
          <w:rFonts w:ascii="Times New Roman" w:eastAsia="Times New Roman" w:hAnsi="Times New Roman" w:cs="Times New Roman"/>
          <w:i/>
        </w:rPr>
        <w:t>PR et COVID-19</w:t>
      </w:r>
    </w:p>
    <w:p w14:paraId="7ED4E3E6" w14:textId="77777777" w:rsidR="00640D5D" w:rsidRPr="006F4C17" w:rsidRDefault="00640D5D" w:rsidP="00775CFD">
      <w:pPr>
        <w:keepNext/>
        <w:spacing w:after="0" w:line="240" w:lineRule="auto"/>
        <w:rPr>
          <w:rFonts w:ascii="Times New Roman" w:eastAsia="Times New Roman" w:hAnsi="Times New Roman" w:cs="Times New Roman"/>
          <w:i/>
        </w:rPr>
      </w:pPr>
    </w:p>
    <w:p w14:paraId="4837F08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Retirer de la poche de perfusion de 100 mL, un volume de solution de chlorure de sodium à 9 mg/mL (0,9 %) stérile et apyrogène, identique au volume nécessaire de solution à diluer de tocilizumab pour obtenir la posologie requise pour le patient, dans le respect des règles d’asepsie. La quantité nécessaire de solution à diluer de tocilizumab (0,4 mL/kg) doit être prélevée à partir du flacon et diluée dans la poche de perfusion afin d’obtenir un volume final de 100 mL. Pour mélanger la solution, retourner doucement la poche de perfusion afin d’éviter la formation de mousse.</w:t>
      </w:r>
    </w:p>
    <w:p w14:paraId="2514571F" w14:textId="77777777" w:rsidR="00640D5D" w:rsidRPr="006F4C17" w:rsidRDefault="00640D5D" w:rsidP="00775CFD">
      <w:pPr>
        <w:spacing w:after="0" w:line="240" w:lineRule="auto"/>
        <w:rPr>
          <w:rFonts w:ascii="Times New Roman" w:hAnsi="Times New Roman" w:cs="Times New Roman"/>
        </w:rPr>
      </w:pPr>
    </w:p>
    <w:p w14:paraId="185F0A72" w14:textId="77777777" w:rsidR="00640D5D" w:rsidRPr="00AC7E5A" w:rsidRDefault="00640D5D" w:rsidP="00775CFD">
      <w:pPr>
        <w:keepNext/>
        <w:spacing w:after="0" w:line="240" w:lineRule="auto"/>
        <w:rPr>
          <w:rFonts w:ascii="Times New Roman" w:eastAsia="Times New Roman" w:hAnsi="Times New Roman" w:cs="Times New Roman"/>
          <w:i/>
        </w:rPr>
      </w:pPr>
      <w:r w:rsidRPr="00D64848">
        <w:rPr>
          <w:rFonts w:ascii="Times New Roman" w:eastAsia="Times New Roman" w:hAnsi="Times New Roman" w:cs="Times New Roman"/>
          <w:i/>
        </w:rPr>
        <w:t>Utilisation dans la population pédiatrique</w:t>
      </w:r>
    </w:p>
    <w:p w14:paraId="11206426" w14:textId="77777777" w:rsidR="00640D5D" w:rsidRPr="006F4C17" w:rsidRDefault="00640D5D" w:rsidP="00775CFD">
      <w:pPr>
        <w:keepNext/>
        <w:spacing w:after="0" w:line="240" w:lineRule="auto"/>
        <w:rPr>
          <w:rFonts w:ascii="Times New Roman" w:hAnsi="Times New Roman" w:cs="Times New Roman"/>
        </w:rPr>
      </w:pPr>
    </w:p>
    <w:p w14:paraId="22AECA24" w14:textId="77777777" w:rsidR="00640D5D" w:rsidRPr="00E24820" w:rsidRDefault="00640D5D" w:rsidP="00775CFD">
      <w:pPr>
        <w:keepNext/>
        <w:spacing w:after="0" w:line="240" w:lineRule="auto"/>
        <w:rPr>
          <w:rFonts w:ascii="Times New Roman" w:eastAsia="Times New Roman" w:hAnsi="Times New Roman" w:cs="Times New Roman"/>
          <w:iCs/>
        </w:rPr>
      </w:pPr>
      <w:r w:rsidRPr="00E24820">
        <w:rPr>
          <w:rFonts w:ascii="Times New Roman" w:eastAsia="Times New Roman" w:hAnsi="Times New Roman" w:cs="Times New Roman"/>
          <w:iCs/>
          <w:u w:val="single" w:color="000000"/>
        </w:rPr>
        <w:t>Patients atteints d’</w:t>
      </w:r>
      <w:r>
        <w:rPr>
          <w:rFonts w:ascii="Times New Roman" w:eastAsia="Times New Roman" w:hAnsi="Times New Roman" w:cs="Times New Roman"/>
          <w:iCs/>
          <w:u w:val="single" w:color="000000"/>
        </w:rPr>
        <w:t>AJIS</w:t>
      </w:r>
      <w:r w:rsidRPr="00E24820">
        <w:rPr>
          <w:rFonts w:ascii="Times New Roman" w:eastAsia="Times New Roman" w:hAnsi="Times New Roman" w:cs="Times New Roman"/>
          <w:iCs/>
          <w:u w:val="single" w:color="000000"/>
        </w:rPr>
        <w:t xml:space="preserve"> ou d’</w:t>
      </w:r>
      <w:r>
        <w:rPr>
          <w:rFonts w:ascii="Times New Roman" w:eastAsia="Times New Roman" w:hAnsi="Times New Roman" w:cs="Times New Roman"/>
          <w:iCs/>
          <w:u w:val="single" w:color="000000"/>
        </w:rPr>
        <w:t>AJIP</w:t>
      </w:r>
      <w:r w:rsidRPr="00E24820">
        <w:rPr>
          <w:rFonts w:ascii="Times New Roman" w:eastAsia="Times New Roman" w:hAnsi="Times New Roman" w:cs="Times New Roman"/>
          <w:iCs/>
          <w:u w:val="single" w:color="000000"/>
        </w:rPr>
        <w:t xml:space="preserve"> pesant ≥ 30 kg</w:t>
      </w:r>
    </w:p>
    <w:p w14:paraId="268D93BB" w14:textId="77777777" w:rsidR="00640D5D" w:rsidRPr="006F4C17" w:rsidRDefault="00640D5D" w:rsidP="00775CFD">
      <w:pPr>
        <w:keepNext/>
        <w:spacing w:after="0" w:line="240" w:lineRule="auto"/>
        <w:rPr>
          <w:rFonts w:ascii="Times New Roman" w:eastAsia="Times New Roman" w:hAnsi="Times New Roman" w:cs="Times New Roman"/>
        </w:rPr>
      </w:pPr>
    </w:p>
    <w:p w14:paraId="20693FCE"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Retirer de la poche de perfusion de 100 mL, un volume de solution de chlorure de sodium à 9 mg/mL (0,9 %) stérile et apyrogène, identique au volume nécessaire de solution à diluer de tocilizumab pour obtenir la posologie requise pour le patient, dans le respect des règles d’asepsie. La quantité nécessaire de solution à diluer de tocilizumab (</w:t>
      </w:r>
      <w:r w:rsidRPr="006F4C17">
        <w:rPr>
          <w:rFonts w:ascii="Times New Roman" w:eastAsia="Times New Roman" w:hAnsi="Times New Roman" w:cs="Times New Roman"/>
          <w:b/>
          <w:bCs/>
        </w:rPr>
        <w:t>0,4 mL/kg</w:t>
      </w:r>
      <w:r w:rsidRPr="006F4C17">
        <w:rPr>
          <w:rFonts w:ascii="Times New Roman" w:eastAsia="Times New Roman" w:hAnsi="Times New Roman" w:cs="Times New Roman"/>
        </w:rPr>
        <w:t>) doit être prélevée à partir du flacon et diluée dans la poche de perfusion afin d’obtenir un volume final de 100 mL. Pour mélanger la solution, retourner doucement la poche de perfusion afin d’éviter la formation de mousse.</w:t>
      </w:r>
    </w:p>
    <w:p w14:paraId="00C197A2" w14:textId="77777777" w:rsidR="00640D5D" w:rsidRPr="006F4C17" w:rsidRDefault="00640D5D" w:rsidP="00775CFD">
      <w:pPr>
        <w:spacing w:after="0" w:line="240" w:lineRule="auto"/>
        <w:rPr>
          <w:rFonts w:ascii="Times New Roman" w:hAnsi="Times New Roman" w:cs="Times New Roman"/>
          <w:sz w:val="20"/>
          <w:szCs w:val="20"/>
        </w:rPr>
      </w:pPr>
    </w:p>
    <w:p w14:paraId="1DE2D481" w14:textId="77777777" w:rsidR="00640D5D" w:rsidRPr="00AC7E5A" w:rsidRDefault="00640D5D" w:rsidP="00775CFD">
      <w:pPr>
        <w:keepNext/>
        <w:spacing w:after="0" w:line="240" w:lineRule="auto"/>
        <w:rPr>
          <w:rFonts w:ascii="Times New Roman" w:eastAsia="Times New Roman" w:hAnsi="Times New Roman" w:cs="Times New Roman"/>
          <w:i/>
        </w:rPr>
      </w:pPr>
      <w:r w:rsidRPr="00AC7E5A">
        <w:rPr>
          <w:rFonts w:ascii="Times New Roman" w:eastAsia="Times New Roman" w:hAnsi="Times New Roman" w:cs="Times New Roman"/>
          <w:i/>
          <w:u w:val="single" w:color="000000"/>
        </w:rPr>
        <w:t>Patients atteints d’</w:t>
      </w:r>
      <w:r>
        <w:rPr>
          <w:rFonts w:ascii="Times New Roman" w:eastAsia="Times New Roman" w:hAnsi="Times New Roman" w:cs="Times New Roman"/>
          <w:i/>
          <w:u w:val="single" w:color="000000"/>
        </w:rPr>
        <w:t>AJIS</w:t>
      </w:r>
      <w:r w:rsidRPr="00AC7E5A">
        <w:rPr>
          <w:rFonts w:ascii="Times New Roman" w:eastAsia="Times New Roman" w:hAnsi="Times New Roman" w:cs="Times New Roman"/>
          <w:i/>
          <w:u w:val="single" w:color="000000"/>
        </w:rPr>
        <w:t xml:space="preserve"> pesant &lt; 30 kg </w:t>
      </w:r>
    </w:p>
    <w:p w14:paraId="21FF2A9D" w14:textId="77777777" w:rsidR="00640D5D" w:rsidRPr="006F4C17" w:rsidRDefault="00640D5D" w:rsidP="00775CFD">
      <w:pPr>
        <w:keepNext/>
        <w:spacing w:after="0" w:line="240" w:lineRule="auto"/>
        <w:rPr>
          <w:rFonts w:ascii="Times New Roman" w:eastAsia="Times New Roman" w:hAnsi="Times New Roman" w:cs="Times New Roman"/>
        </w:rPr>
      </w:pPr>
    </w:p>
    <w:p w14:paraId="55128E88"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Retirer de la poche de perfusion de 50 mL, un volume de solution de chlorure de sodium à 9 mg/mL (0,9 %) stérile et apyrogène, identique au volume nécessaire de solution à diluer de tocilizumab pour obtenir la posologie requise pour le patient, dans le respect des règles d’asepsie. La quantité nécessaire de solution à diluer de tocilizumab (</w:t>
      </w:r>
      <w:r w:rsidRPr="006F4C17">
        <w:rPr>
          <w:rFonts w:ascii="Times New Roman" w:eastAsia="Times New Roman" w:hAnsi="Times New Roman" w:cs="Times New Roman"/>
          <w:b/>
          <w:bCs/>
        </w:rPr>
        <w:t>0,6 mL/kg</w:t>
      </w:r>
      <w:r w:rsidRPr="006F4C17">
        <w:rPr>
          <w:rFonts w:ascii="Times New Roman" w:eastAsia="Times New Roman" w:hAnsi="Times New Roman" w:cs="Times New Roman"/>
        </w:rPr>
        <w:t>) doit être prélevée à partir du flacon et diluée dans la poche de perfusion afin d’obtenir un volume final de 50 mL. Pour mélanger la solution, retourner doucement la poche de perfusion afin d’éviter la formation de mousse.</w:t>
      </w:r>
    </w:p>
    <w:p w14:paraId="43F2D029" w14:textId="77777777" w:rsidR="00640D5D" w:rsidRPr="006F4C17" w:rsidRDefault="00640D5D" w:rsidP="00775CFD">
      <w:pPr>
        <w:spacing w:after="0" w:line="240" w:lineRule="auto"/>
        <w:rPr>
          <w:rFonts w:ascii="Times New Roman" w:hAnsi="Times New Roman" w:cs="Times New Roman"/>
          <w:sz w:val="24"/>
          <w:szCs w:val="24"/>
        </w:rPr>
      </w:pPr>
    </w:p>
    <w:p w14:paraId="55288178" w14:textId="77777777" w:rsidR="00640D5D" w:rsidRPr="00AC7E5A" w:rsidRDefault="00640D5D" w:rsidP="00775CFD">
      <w:pPr>
        <w:keepNext/>
        <w:spacing w:after="0" w:line="240" w:lineRule="auto"/>
        <w:rPr>
          <w:rFonts w:ascii="Times New Roman" w:eastAsia="Times New Roman" w:hAnsi="Times New Roman" w:cs="Times New Roman"/>
          <w:i/>
        </w:rPr>
      </w:pPr>
      <w:r w:rsidRPr="00AC7E5A">
        <w:rPr>
          <w:rFonts w:ascii="Times New Roman" w:eastAsia="Times New Roman" w:hAnsi="Times New Roman" w:cs="Times New Roman"/>
          <w:i/>
          <w:u w:val="single" w:color="000000"/>
        </w:rPr>
        <w:t>Patients atteints d’</w:t>
      </w:r>
      <w:r>
        <w:rPr>
          <w:rFonts w:ascii="Times New Roman" w:eastAsia="Times New Roman" w:hAnsi="Times New Roman" w:cs="Times New Roman"/>
          <w:i/>
          <w:u w:val="single" w:color="000000"/>
        </w:rPr>
        <w:t>AJIP</w:t>
      </w:r>
      <w:r w:rsidRPr="00AC7E5A">
        <w:rPr>
          <w:rFonts w:ascii="Times New Roman" w:eastAsia="Times New Roman" w:hAnsi="Times New Roman" w:cs="Times New Roman"/>
          <w:i/>
          <w:u w:val="single" w:color="000000"/>
        </w:rPr>
        <w:t xml:space="preserve"> pesant &lt; 30 kg </w:t>
      </w:r>
    </w:p>
    <w:p w14:paraId="0DFBCADD" w14:textId="77777777" w:rsidR="00640D5D" w:rsidRPr="006F4C17" w:rsidRDefault="00640D5D" w:rsidP="00775CFD">
      <w:pPr>
        <w:keepNext/>
        <w:spacing w:after="0" w:line="240" w:lineRule="auto"/>
        <w:rPr>
          <w:rFonts w:ascii="Times New Roman" w:eastAsia="Times New Roman" w:hAnsi="Times New Roman" w:cs="Times New Roman"/>
        </w:rPr>
      </w:pPr>
    </w:p>
    <w:p w14:paraId="0FA233D7"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Retirer de la poche de perfusion de 50 mL, un volume de solution de chlorure de sodium à 9 mg/mL (0,9 %) stérile et apyrogène, identique au volume nécessaire de solution à diluer de tocilizumab pour obtenir la posologie requise pour le patient, dans le respect des règles d’asepsie. La quantité nécessaire de solution à diluer de tocilizumab (</w:t>
      </w:r>
      <w:r w:rsidRPr="006F4C17">
        <w:rPr>
          <w:rFonts w:ascii="Times New Roman" w:eastAsia="Times New Roman" w:hAnsi="Times New Roman" w:cs="Times New Roman"/>
          <w:b/>
          <w:bCs/>
        </w:rPr>
        <w:t>0,5 mL/kg</w:t>
      </w:r>
      <w:r w:rsidRPr="006F4C17">
        <w:rPr>
          <w:rFonts w:ascii="Times New Roman" w:eastAsia="Times New Roman" w:hAnsi="Times New Roman" w:cs="Times New Roman"/>
        </w:rPr>
        <w:t>) doit être prélevée à partir du flacon et diluée dans la poche de perfusion afin d’obtenir un volume final de 50 mL. Pour mélanger la solution, retourner doucement la poche de perfusion afin d’éviter la formation de mousse.</w:t>
      </w:r>
    </w:p>
    <w:p w14:paraId="5CAB7162" w14:textId="77777777" w:rsidR="00640D5D" w:rsidRPr="006F4C17" w:rsidRDefault="00640D5D" w:rsidP="00775CFD">
      <w:pPr>
        <w:spacing w:after="0" w:line="240" w:lineRule="auto"/>
        <w:rPr>
          <w:rFonts w:ascii="Times New Roman" w:hAnsi="Times New Roman" w:cs="Times New Roman"/>
          <w:sz w:val="24"/>
          <w:szCs w:val="24"/>
        </w:rPr>
      </w:pPr>
    </w:p>
    <w:p w14:paraId="382991DF"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Le tocilizumab est à usage unique.</w:t>
      </w:r>
    </w:p>
    <w:p w14:paraId="2DCDE69D"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Tout médicament non utilisé ou déchet doit être éliminé conformément à la réglementation en vigueur.</w:t>
      </w:r>
    </w:p>
    <w:p w14:paraId="4F14DD44" w14:textId="77777777" w:rsidR="00640D5D" w:rsidRPr="006F4C17" w:rsidRDefault="00640D5D" w:rsidP="00775CFD">
      <w:pPr>
        <w:spacing w:after="0" w:line="240" w:lineRule="auto"/>
        <w:rPr>
          <w:rFonts w:ascii="Times New Roman" w:hAnsi="Times New Roman" w:cs="Times New Roman"/>
          <w:sz w:val="20"/>
          <w:szCs w:val="20"/>
        </w:rPr>
      </w:pPr>
    </w:p>
    <w:p w14:paraId="6E795770" w14:textId="77777777" w:rsidR="00640D5D" w:rsidRPr="006F4C17" w:rsidRDefault="00640D5D" w:rsidP="00775CFD">
      <w:pPr>
        <w:spacing w:after="0" w:line="240" w:lineRule="auto"/>
        <w:rPr>
          <w:rFonts w:ascii="Times New Roman" w:hAnsi="Times New Roman" w:cs="Times New Roman"/>
          <w:sz w:val="20"/>
          <w:szCs w:val="20"/>
        </w:rPr>
      </w:pPr>
    </w:p>
    <w:p w14:paraId="401C4671"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7.</w:t>
      </w:r>
      <w:r w:rsidRPr="006F4C17">
        <w:rPr>
          <w:rFonts w:ascii="Times New Roman" w:eastAsia="Times New Roman" w:hAnsi="Times New Roman" w:cs="Times New Roman"/>
          <w:b/>
          <w:bCs/>
        </w:rPr>
        <w:tab/>
        <w:t>TITULAIRE DE L’AUTORISATION DE MISE SUR LE MARCHÉ</w:t>
      </w:r>
    </w:p>
    <w:p w14:paraId="17C7467A" w14:textId="77777777" w:rsidR="00640D5D" w:rsidRPr="006F4C17" w:rsidRDefault="00640D5D" w:rsidP="00775CFD">
      <w:pPr>
        <w:keepNext/>
        <w:spacing w:after="0" w:line="240" w:lineRule="auto"/>
        <w:rPr>
          <w:rFonts w:ascii="Times New Roman" w:hAnsi="Times New Roman" w:cs="Times New Roman"/>
          <w:sz w:val="24"/>
          <w:szCs w:val="24"/>
        </w:rPr>
      </w:pPr>
    </w:p>
    <w:p w14:paraId="4168B1A4"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 Arzneimittel AG</w:t>
      </w:r>
    </w:p>
    <w:p w14:paraId="6873AD87"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Stadastrasse 2–18</w:t>
      </w:r>
    </w:p>
    <w:p w14:paraId="38D502CA"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 xml:space="preserve">61118 Bad Vilbel </w:t>
      </w:r>
    </w:p>
    <w:p w14:paraId="5ED8C4B1" w14:textId="77777777" w:rsidR="008E1273" w:rsidRPr="008E1273" w:rsidRDefault="008E1273" w:rsidP="00775CFD">
      <w:pPr>
        <w:widowControl/>
        <w:tabs>
          <w:tab w:val="left" w:pos="567"/>
        </w:tabs>
        <w:spacing w:after="0" w:line="240" w:lineRule="auto"/>
        <w:rPr>
          <w:rFonts w:ascii="Times New Roman" w:eastAsia="SimSun" w:hAnsi="Times New Roman" w:cs="Times New Roman"/>
          <w:szCs w:val="20"/>
          <w:lang w:eastAsia="nl-BE"/>
        </w:rPr>
      </w:pPr>
      <w:r w:rsidRPr="008E1273">
        <w:rPr>
          <w:rFonts w:ascii="Times New Roman" w:eastAsia="SimSun" w:hAnsi="Times New Roman" w:cs="Times New Roman"/>
          <w:szCs w:val="20"/>
          <w:lang w:eastAsia="nl-BE"/>
        </w:rPr>
        <w:t>Allemagne</w:t>
      </w:r>
    </w:p>
    <w:p w14:paraId="332792A0" w14:textId="77777777" w:rsidR="00640D5D" w:rsidRPr="006F4C17" w:rsidRDefault="00640D5D" w:rsidP="00775CFD">
      <w:pPr>
        <w:spacing w:after="0" w:line="240" w:lineRule="auto"/>
        <w:rPr>
          <w:rFonts w:ascii="Times New Roman" w:hAnsi="Times New Roman" w:cs="Times New Roman"/>
          <w:sz w:val="20"/>
          <w:szCs w:val="20"/>
        </w:rPr>
      </w:pPr>
    </w:p>
    <w:p w14:paraId="1030C4A4" w14:textId="77777777" w:rsidR="00640D5D" w:rsidRPr="006F4C17" w:rsidRDefault="00640D5D" w:rsidP="00775CFD">
      <w:pPr>
        <w:spacing w:after="0" w:line="240" w:lineRule="auto"/>
        <w:rPr>
          <w:rFonts w:ascii="Times New Roman" w:hAnsi="Times New Roman" w:cs="Times New Roman"/>
          <w:sz w:val="20"/>
          <w:szCs w:val="20"/>
        </w:rPr>
      </w:pPr>
    </w:p>
    <w:p w14:paraId="39F48A1D" w14:textId="77777777" w:rsidR="00640D5D" w:rsidRPr="006F4C17" w:rsidRDefault="00640D5D" w:rsidP="00775CFD">
      <w:pPr>
        <w:keepNext/>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8.</w:t>
      </w:r>
      <w:r w:rsidRPr="006F4C17">
        <w:rPr>
          <w:rFonts w:ascii="Times New Roman" w:eastAsia="Times New Roman" w:hAnsi="Times New Roman" w:cs="Times New Roman"/>
          <w:b/>
          <w:bCs/>
        </w:rPr>
        <w:tab/>
        <w:t>NUMÉRO</w:t>
      </w:r>
      <w:r>
        <w:rPr>
          <w:rFonts w:ascii="Times New Roman" w:eastAsia="Times New Roman" w:hAnsi="Times New Roman" w:cs="Times New Roman"/>
          <w:b/>
          <w:bCs/>
        </w:rPr>
        <w:t>S</w:t>
      </w:r>
      <w:r w:rsidRPr="006F4C17">
        <w:rPr>
          <w:rFonts w:ascii="Times New Roman" w:eastAsia="Times New Roman" w:hAnsi="Times New Roman" w:cs="Times New Roman"/>
          <w:b/>
          <w:bCs/>
        </w:rPr>
        <w:t xml:space="preserve"> D’AUTORISATION DE MISE SUR LE MARCHÉ</w:t>
      </w:r>
    </w:p>
    <w:p w14:paraId="75635FC3" w14:textId="77777777" w:rsidR="00640D5D" w:rsidRPr="006F4C17" w:rsidRDefault="00640D5D" w:rsidP="00775CFD">
      <w:pPr>
        <w:keepNext/>
        <w:spacing w:after="0" w:line="240" w:lineRule="auto"/>
        <w:rPr>
          <w:rFonts w:ascii="Times New Roman" w:hAnsi="Times New Roman" w:cs="Times New Roman"/>
          <w:sz w:val="24"/>
          <w:szCs w:val="24"/>
        </w:rPr>
      </w:pPr>
    </w:p>
    <w:p w14:paraId="005DA4E5" w14:textId="77777777" w:rsidR="00640D5D" w:rsidRPr="00A769D5" w:rsidRDefault="00640D5D" w:rsidP="00775CFD">
      <w:pPr>
        <w:spacing w:after="0" w:line="240" w:lineRule="auto"/>
        <w:rPr>
          <w:rFonts w:ascii="Times New Roman" w:hAnsi="Times New Roman" w:cs="Times New Roman"/>
          <w:lang w:val="pt-PT"/>
        </w:rPr>
      </w:pPr>
      <w:r w:rsidRPr="00A769D5">
        <w:rPr>
          <w:rFonts w:ascii="Times New Roman" w:hAnsi="Times New Roman" w:cs="Times New Roman"/>
          <w:lang w:val="pt-PT"/>
        </w:rPr>
        <w:t>EU/1/24/1825/001</w:t>
      </w:r>
    </w:p>
    <w:p w14:paraId="238B8BC8" w14:textId="77777777" w:rsidR="00640D5D" w:rsidRPr="00A769D5" w:rsidRDefault="00640D5D" w:rsidP="00775CFD">
      <w:pPr>
        <w:spacing w:after="0" w:line="240" w:lineRule="auto"/>
        <w:rPr>
          <w:rFonts w:ascii="Times New Roman" w:hAnsi="Times New Roman" w:cs="Times New Roman"/>
          <w:lang w:val="pt-PT"/>
        </w:rPr>
      </w:pPr>
      <w:r w:rsidRPr="00A769D5">
        <w:rPr>
          <w:rFonts w:ascii="Times New Roman" w:hAnsi="Times New Roman" w:cs="Times New Roman"/>
          <w:lang w:val="pt-PT"/>
        </w:rPr>
        <w:t>EU/1/24/1825/002</w:t>
      </w:r>
    </w:p>
    <w:p w14:paraId="3B7E400A" w14:textId="77777777" w:rsidR="00640D5D" w:rsidRPr="00A769D5" w:rsidRDefault="00640D5D" w:rsidP="00775CFD">
      <w:pPr>
        <w:spacing w:after="0" w:line="240" w:lineRule="auto"/>
        <w:rPr>
          <w:rFonts w:ascii="Times New Roman" w:hAnsi="Times New Roman" w:cs="Times New Roman"/>
          <w:lang w:val="pt-PT"/>
        </w:rPr>
      </w:pPr>
      <w:r w:rsidRPr="00A769D5">
        <w:rPr>
          <w:rFonts w:ascii="Times New Roman" w:hAnsi="Times New Roman" w:cs="Times New Roman"/>
          <w:lang w:val="pt-PT"/>
        </w:rPr>
        <w:t>EU/1/24/1825/003</w:t>
      </w:r>
    </w:p>
    <w:p w14:paraId="756B9353" w14:textId="77777777" w:rsidR="00640D5D" w:rsidRPr="00A769D5" w:rsidRDefault="00640D5D" w:rsidP="00775CFD">
      <w:pPr>
        <w:spacing w:after="0" w:line="240" w:lineRule="auto"/>
        <w:rPr>
          <w:rFonts w:ascii="Times New Roman" w:hAnsi="Times New Roman" w:cs="Times New Roman"/>
          <w:lang w:val="pt-PT"/>
        </w:rPr>
      </w:pPr>
      <w:r w:rsidRPr="00A769D5">
        <w:rPr>
          <w:rFonts w:ascii="Times New Roman" w:hAnsi="Times New Roman" w:cs="Times New Roman"/>
          <w:lang w:val="pt-PT"/>
        </w:rPr>
        <w:t>EU/1/24/1825/004</w:t>
      </w:r>
    </w:p>
    <w:p w14:paraId="3AFFD33C" w14:textId="77777777" w:rsidR="00640D5D" w:rsidRPr="00A769D5" w:rsidRDefault="00640D5D" w:rsidP="00775CFD">
      <w:pPr>
        <w:spacing w:after="0" w:line="240" w:lineRule="auto"/>
        <w:rPr>
          <w:rFonts w:ascii="Times New Roman" w:hAnsi="Times New Roman" w:cs="Times New Roman"/>
          <w:lang w:val="pt-PT"/>
        </w:rPr>
      </w:pPr>
      <w:r w:rsidRPr="00A769D5">
        <w:rPr>
          <w:rFonts w:ascii="Times New Roman" w:hAnsi="Times New Roman" w:cs="Times New Roman"/>
          <w:lang w:val="pt-PT"/>
        </w:rPr>
        <w:t>EU/1/24/1825/005</w:t>
      </w:r>
    </w:p>
    <w:p w14:paraId="035776D9" w14:textId="77777777" w:rsidR="00640D5D" w:rsidRPr="00092CA9" w:rsidRDefault="00640D5D" w:rsidP="00775CFD">
      <w:pPr>
        <w:spacing w:after="0" w:line="240" w:lineRule="auto"/>
        <w:rPr>
          <w:rFonts w:ascii="Times New Roman" w:hAnsi="Times New Roman" w:cs="Times New Roman"/>
        </w:rPr>
      </w:pPr>
      <w:r w:rsidRPr="00092CA9">
        <w:rPr>
          <w:rFonts w:ascii="Times New Roman" w:hAnsi="Times New Roman" w:cs="Times New Roman"/>
        </w:rPr>
        <w:t>EU/1/24/1825/006</w:t>
      </w:r>
    </w:p>
    <w:p w14:paraId="4D771256" w14:textId="77777777" w:rsidR="00640D5D" w:rsidRDefault="00640D5D" w:rsidP="00775CFD">
      <w:pPr>
        <w:spacing w:after="0" w:line="240" w:lineRule="auto"/>
        <w:rPr>
          <w:rFonts w:ascii="Times New Roman" w:hAnsi="Times New Roman" w:cs="Times New Roman"/>
        </w:rPr>
      </w:pPr>
    </w:p>
    <w:p w14:paraId="6C074D39" w14:textId="77777777" w:rsidR="00640D5D" w:rsidRPr="006F4C17" w:rsidRDefault="00640D5D" w:rsidP="00775CFD">
      <w:pPr>
        <w:spacing w:after="0" w:line="240" w:lineRule="auto"/>
        <w:rPr>
          <w:rFonts w:ascii="Times New Roman" w:hAnsi="Times New Roman" w:cs="Times New Roman"/>
        </w:rPr>
      </w:pPr>
    </w:p>
    <w:p w14:paraId="6F2A77B2" w14:textId="77777777" w:rsidR="00640D5D" w:rsidRPr="006F4C17" w:rsidRDefault="00640D5D" w:rsidP="00775CFD">
      <w:pPr>
        <w:keepNext/>
        <w:keepLines/>
        <w:tabs>
          <w:tab w:val="left" w:pos="680"/>
        </w:tabs>
        <w:spacing w:after="0" w:line="240" w:lineRule="auto"/>
        <w:ind w:left="567" w:hanging="566"/>
        <w:rPr>
          <w:rFonts w:ascii="Times New Roman" w:eastAsia="Times New Roman" w:hAnsi="Times New Roman" w:cs="Times New Roman"/>
        </w:rPr>
      </w:pPr>
      <w:r w:rsidRPr="006F4C17">
        <w:rPr>
          <w:rFonts w:ascii="Times New Roman" w:eastAsia="Times New Roman" w:hAnsi="Times New Roman" w:cs="Times New Roman"/>
          <w:b/>
          <w:bCs/>
        </w:rPr>
        <w:t>9.</w:t>
      </w:r>
      <w:r w:rsidRPr="006F4C17">
        <w:rPr>
          <w:rFonts w:ascii="Times New Roman" w:eastAsia="Times New Roman" w:hAnsi="Times New Roman" w:cs="Times New Roman"/>
          <w:b/>
          <w:bCs/>
        </w:rPr>
        <w:tab/>
        <w:t>DATE DE PREMIÈRE AUTORISATION/DE RENOUVELLEMENT DE L’AUTORISATION</w:t>
      </w:r>
    </w:p>
    <w:p w14:paraId="4B3EC865" w14:textId="77777777" w:rsidR="00640D5D" w:rsidRPr="006F4C17" w:rsidRDefault="00640D5D" w:rsidP="00775CFD">
      <w:pPr>
        <w:keepNext/>
        <w:keepLines/>
        <w:spacing w:after="0" w:line="240" w:lineRule="auto"/>
        <w:rPr>
          <w:rFonts w:ascii="Times New Roman" w:hAnsi="Times New Roman" w:cs="Times New Roman"/>
          <w:sz w:val="24"/>
          <w:szCs w:val="24"/>
        </w:rPr>
      </w:pPr>
    </w:p>
    <w:p w14:paraId="429AB7B6" w14:textId="77777777" w:rsidR="00640D5D" w:rsidRPr="006F4C17" w:rsidRDefault="00640D5D" w:rsidP="00775CFD">
      <w:pPr>
        <w:keepNext/>
        <w:keepLines/>
        <w:spacing w:after="0" w:line="240" w:lineRule="auto"/>
        <w:rPr>
          <w:rFonts w:ascii="Times New Roman" w:hAnsi="Times New Roman" w:cs="Times New Roman"/>
          <w:sz w:val="11"/>
          <w:szCs w:val="11"/>
        </w:rPr>
      </w:pPr>
      <w:r w:rsidRPr="006F4C17">
        <w:rPr>
          <w:rFonts w:ascii="Times New Roman" w:eastAsia="Times New Roman" w:hAnsi="Times New Roman" w:cs="Times New Roman"/>
        </w:rPr>
        <w:t>Date de première autorisation :</w:t>
      </w:r>
      <w:r>
        <w:rPr>
          <w:rFonts w:ascii="Times New Roman" w:eastAsia="Times New Roman" w:hAnsi="Times New Roman" w:cs="Times New Roman"/>
        </w:rPr>
        <w:t xml:space="preserve"> 20 juin 2024</w:t>
      </w:r>
    </w:p>
    <w:p w14:paraId="4486A5F9" w14:textId="77777777" w:rsidR="00640D5D" w:rsidRPr="006F4C17" w:rsidRDefault="00640D5D" w:rsidP="00775CFD">
      <w:pPr>
        <w:spacing w:after="0" w:line="240" w:lineRule="auto"/>
        <w:rPr>
          <w:rFonts w:ascii="Times New Roman" w:hAnsi="Times New Roman" w:cs="Times New Roman"/>
          <w:sz w:val="20"/>
          <w:szCs w:val="20"/>
        </w:rPr>
      </w:pPr>
    </w:p>
    <w:p w14:paraId="7C9A07A9" w14:textId="77777777" w:rsidR="00640D5D" w:rsidRPr="006F4C17" w:rsidRDefault="00640D5D" w:rsidP="00775CFD">
      <w:pPr>
        <w:spacing w:after="0" w:line="240" w:lineRule="auto"/>
        <w:rPr>
          <w:rFonts w:ascii="Times New Roman" w:hAnsi="Times New Roman" w:cs="Times New Roman"/>
          <w:sz w:val="20"/>
          <w:szCs w:val="20"/>
        </w:rPr>
      </w:pPr>
    </w:p>
    <w:p w14:paraId="3C24E62A" w14:textId="77777777" w:rsidR="00640D5D" w:rsidRPr="006F4C17" w:rsidRDefault="00640D5D" w:rsidP="00775CFD">
      <w:pPr>
        <w:keepNext/>
        <w:keepLines/>
        <w:tabs>
          <w:tab w:val="left" w:pos="567"/>
        </w:tabs>
        <w:spacing w:after="0" w:line="240" w:lineRule="auto"/>
        <w:rPr>
          <w:rFonts w:ascii="Times New Roman" w:eastAsia="Times New Roman" w:hAnsi="Times New Roman" w:cs="Times New Roman"/>
        </w:rPr>
      </w:pPr>
      <w:r w:rsidRPr="006F4C17">
        <w:rPr>
          <w:rFonts w:ascii="Times New Roman" w:eastAsia="Times New Roman" w:hAnsi="Times New Roman" w:cs="Times New Roman"/>
          <w:b/>
          <w:bCs/>
        </w:rPr>
        <w:t>10.</w:t>
      </w:r>
      <w:r w:rsidRPr="006F4C17">
        <w:rPr>
          <w:rFonts w:ascii="Times New Roman" w:eastAsia="Times New Roman" w:hAnsi="Times New Roman" w:cs="Times New Roman"/>
          <w:b/>
          <w:bCs/>
        </w:rPr>
        <w:tab/>
        <w:t>DATE DE MISE À JOUR DU TEXTE</w:t>
      </w:r>
    </w:p>
    <w:p w14:paraId="6E9EB830" w14:textId="77777777" w:rsidR="00640D5D" w:rsidRPr="006F4C17" w:rsidRDefault="00640D5D" w:rsidP="00775CFD">
      <w:pPr>
        <w:keepNext/>
        <w:keepLines/>
        <w:spacing w:after="0" w:line="240" w:lineRule="auto"/>
        <w:rPr>
          <w:rFonts w:ascii="Times New Roman" w:hAnsi="Times New Roman" w:cs="Times New Roman"/>
          <w:sz w:val="24"/>
          <w:szCs w:val="24"/>
        </w:rPr>
      </w:pPr>
    </w:p>
    <w:p w14:paraId="5A0D0EF5" w14:textId="77777777" w:rsidR="00640D5D" w:rsidRPr="006F4C17" w:rsidRDefault="00640D5D" w:rsidP="00775CFD">
      <w:pPr>
        <w:keepNext/>
        <w:keepLines/>
        <w:spacing w:after="0" w:line="240" w:lineRule="auto"/>
        <w:ind w:firstLine="55"/>
        <w:rPr>
          <w:rFonts w:ascii="Times New Roman" w:eastAsia="Times New Roman" w:hAnsi="Times New Roman" w:cs="Times New Roman"/>
          <w:color w:val="000000"/>
        </w:rPr>
      </w:pPr>
      <w:r w:rsidRPr="006F4C17">
        <w:rPr>
          <w:rFonts w:ascii="Times New Roman" w:eastAsia="Times New Roman" w:hAnsi="Times New Roman" w:cs="Times New Roman"/>
        </w:rPr>
        <w:t>Des informations détaillées sur ce médicament sont disponibles sur le site internet de l’Agence européenne des médicaments</w:t>
      </w:r>
      <w:r w:rsidRPr="006F4C17">
        <w:rPr>
          <w:rFonts w:ascii="Times New Roman" w:eastAsia="Times New Roman" w:hAnsi="Times New Roman" w:cs="Times New Roman"/>
          <w:color w:val="0000FF"/>
        </w:rPr>
        <w:t xml:space="preserve"> </w:t>
      </w:r>
      <w:hyperlink r:id="rId14">
        <w:r w:rsidRPr="006F4C17">
          <w:rPr>
            <w:rFonts w:ascii="Times New Roman" w:eastAsia="Times New Roman" w:hAnsi="Times New Roman" w:cs="Times New Roman"/>
            <w:color w:val="0000FF"/>
            <w:u w:val="single" w:color="0000FF"/>
          </w:rPr>
          <w:t>http</w:t>
        </w:r>
        <w:r>
          <w:rPr>
            <w:rFonts w:ascii="Times New Roman" w:eastAsia="Times New Roman" w:hAnsi="Times New Roman" w:cs="Times New Roman"/>
            <w:color w:val="0000FF"/>
            <w:u w:val="single" w:color="0000FF"/>
          </w:rPr>
          <w:t>s</w:t>
        </w:r>
        <w:r w:rsidRPr="006F4C17">
          <w:rPr>
            <w:rFonts w:ascii="Times New Roman" w:eastAsia="Times New Roman" w:hAnsi="Times New Roman" w:cs="Times New Roman"/>
            <w:color w:val="0000FF"/>
            <w:u w:val="single" w:color="0000FF"/>
          </w:rPr>
          <w:t>://www.ema.europa.eu/</w:t>
        </w:r>
        <w:r w:rsidRPr="006F4C17">
          <w:rPr>
            <w:rFonts w:ascii="Times New Roman" w:eastAsia="Times New Roman" w:hAnsi="Times New Roman" w:cs="Times New Roman"/>
            <w:color w:val="000000"/>
          </w:rPr>
          <w:t>.</w:t>
        </w:r>
      </w:hyperlink>
    </w:p>
    <w:p w14:paraId="4203C138" w14:textId="77777777" w:rsidR="00640D5D" w:rsidRPr="006F4C17" w:rsidRDefault="00640D5D" w:rsidP="00775CFD">
      <w:pPr>
        <w:spacing w:after="0" w:line="240" w:lineRule="auto"/>
        <w:rPr>
          <w:rFonts w:ascii="Times New Roman" w:eastAsia="Times New Roman" w:hAnsi="Times New Roman" w:cs="Times New Roman"/>
          <w:color w:val="000000"/>
        </w:rPr>
      </w:pPr>
      <w:r w:rsidRPr="006F4C17">
        <w:rPr>
          <w:rFonts w:ascii="Times New Roman" w:eastAsia="Times New Roman" w:hAnsi="Times New Roman" w:cs="Times New Roman"/>
          <w:color w:val="000000"/>
        </w:rPr>
        <w:br w:type="page"/>
      </w:r>
    </w:p>
    <w:p w14:paraId="2518509F" w14:textId="77777777" w:rsidR="00640D5D" w:rsidRPr="006F4C17" w:rsidRDefault="00640D5D" w:rsidP="00775CFD">
      <w:pPr>
        <w:keepNext/>
        <w:spacing w:after="0" w:line="240" w:lineRule="auto"/>
        <w:ind w:firstLine="55"/>
        <w:rPr>
          <w:rFonts w:ascii="Times New Roman" w:eastAsia="Times New Roman" w:hAnsi="Times New Roman" w:cs="Times New Roman"/>
        </w:rPr>
      </w:pPr>
    </w:p>
    <w:p w14:paraId="30D99DFB" w14:textId="77777777" w:rsidR="00640D5D" w:rsidRPr="00611EB4" w:rsidRDefault="00640D5D" w:rsidP="00775CFD">
      <w:pPr>
        <w:spacing w:after="0" w:line="240" w:lineRule="auto"/>
        <w:rPr>
          <w:rFonts w:ascii="Times New Roman" w:hAnsi="Times New Roman" w:cs="Times New Roman"/>
        </w:rPr>
      </w:pPr>
    </w:p>
    <w:p w14:paraId="278E8532" w14:textId="77777777" w:rsidR="00640D5D" w:rsidRPr="006F4C17" w:rsidRDefault="00640D5D" w:rsidP="00775CFD">
      <w:pPr>
        <w:spacing w:after="0" w:line="240" w:lineRule="auto"/>
        <w:rPr>
          <w:rFonts w:ascii="Times New Roman" w:hAnsi="Times New Roman" w:cs="Times New Roman"/>
          <w:sz w:val="20"/>
          <w:szCs w:val="20"/>
        </w:rPr>
      </w:pPr>
    </w:p>
    <w:p w14:paraId="21988EEE" w14:textId="77777777" w:rsidR="00640D5D" w:rsidRPr="006F4C17" w:rsidRDefault="00640D5D" w:rsidP="00775CFD">
      <w:pPr>
        <w:spacing w:after="0" w:line="240" w:lineRule="auto"/>
        <w:rPr>
          <w:rFonts w:ascii="Times New Roman" w:hAnsi="Times New Roman" w:cs="Times New Roman"/>
          <w:sz w:val="20"/>
          <w:szCs w:val="20"/>
        </w:rPr>
      </w:pPr>
    </w:p>
    <w:p w14:paraId="74B00A0A" w14:textId="77777777" w:rsidR="00640D5D" w:rsidRPr="006F4C17" w:rsidRDefault="00640D5D" w:rsidP="00775CFD">
      <w:pPr>
        <w:spacing w:after="0" w:line="240" w:lineRule="auto"/>
        <w:rPr>
          <w:rFonts w:ascii="Times New Roman" w:hAnsi="Times New Roman" w:cs="Times New Roman"/>
          <w:sz w:val="20"/>
          <w:szCs w:val="20"/>
        </w:rPr>
      </w:pPr>
    </w:p>
    <w:p w14:paraId="207E09B6" w14:textId="77777777" w:rsidR="00640D5D" w:rsidRPr="006F4C17" w:rsidRDefault="00640D5D" w:rsidP="00775CFD">
      <w:pPr>
        <w:spacing w:after="0" w:line="240" w:lineRule="auto"/>
        <w:rPr>
          <w:rFonts w:ascii="Times New Roman" w:hAnsi="Times New Roman" w:cs="Times New Roman"/>
          <w:sz w:val="20"/>
          <w:szCs w:val="20"/>
        </w:rPr>
      </w:pPr>
    </w:p>
    <w:p w14:paraId="1E474A22" w14:textId="77777777" w:rsidR="00640D5D" w:rsidRPr="006F4C17" w:rsidRDefault="00640D5D" w:rsidP="00775CFD">
      <w:pPr>
        <w:spacing w:after="0" w:line="240" w:lineRule="auto"/>
        <w:rPr>
          <w:rFonts w:ascii="Times New Roman" w:hAnsi="Times New Roman" w:cs="Times New Roman"/>
          <w:sz w:val="20"/>
          <w:szCs w:val="20"/>
        </w:rPr>
      </w:pPr>
    </w:p>
    <w:p w14:paraId="2FF3CAFA" w14:textId="77777777" w:rsidR="00640D5D" w:rsidRPr="006F4C17" w:rsidRDefault="00640D5D" w:rsidP="00775CFD">
      <w:pPr>
        <w:spacing w:after="0" w:line="240" w:lineRule="auto"/>
        <w:rPr>
          <w:rFonts w:ascii="Times New Roman" w:hAnsi="Times New Roman" w:cs="Times New Roman"/>
          <w:sz w:val="20"/>
          <w:szCs w:val="20"/>
        </w:rPr>
      </w:pPr>
    </w:p>
    <w:p w14:paraId="36BE9D61" w14:textId="77777777" w:rsidR="00640D5D" w:rsidRPr="006F4C17" w:rsidRDefault="00640D5D" w:rsidP="00775CFD">
      <w:pPr>
        <w:spacing w:after="0" w:line="240" w:lineRule="auto"/>
        <w:rPr>
          <w:rFonts w:ascii="Times New Roman" w:hAnsi="Times New Roman" w:cs="Times New Roman"/>
          <w:sz w:val="20"/>
          <w:szCs w:val="20"/>
        </w:rPr>
      </w:pPr>
    </w:p>
    <w:p w14:paraId="49A873CB" w14:textId="77777777" w:rsidR="00640D5D" w:rsidRPr="006F4C17" w:rsidRDefault="00640D5D" w:rsidP="00775CFD">
      <w:pPr>
        <w:spacing w:after="0" w:line="240" w:lineRule="auto"/>
        <w:rPr>
          <w:rFonts w:ascii="Times New Roman" w:hAnsi="Times New Roman" w:cs="Times New Roman"/>
          <w:sz w:val="20"/>
          <w:szCs w:val="20"/>
        </w:rPr>
      </w:pPr>
    </w:p>
    <w:p w14:paraId="5E6F1F9E" w14:textId="77777777" w:rsidR="00640D5D" w:rsidRPr="006F4C17" w:rsidRDefault="00640D5D" w:rsidP="00775CFD">
      <w:pPr>
        <w:spacing w:after="0" w:line="240" w:lineRule="auto"/>
        <w:rPr>
          <w:rFonts w:ascii="Times New Roman" w:hAnsi="Times New Roman" w:cs="Times New Roman"/>
          <w:sz w:val="20"/>
          <w:szCs w:val="20"/>
        </w:rPr>
      </w:pPr>
    </w:p>
    <w:p w14:paraId="681CC750" w14:textId="77777777" w:rsidR="00640D5D" w:rsidRPr="006F4C17" w:rsidRDefault="00640D5D" w:rsidP="00775CFD">
      <w:pPr>
        <w:spacing w:after="0" w:line="240" w:lineRule="auto"/>
        <w:rPr>
          <w:rFonts w:ascii="Times New Roman" w:hAnsi="Times New Roman" w:cs="Times New Roman"/>
          <w:sz w:val="20"/>
          <w:szCs w:val="20"/>
        </w:rPr>
      </w:pPr>
    </w:p>
    <w:p w14:paraId="33173CE0" w14:textId="77777777" w:rsidR="00640D5D" w:rsidRPr="006F4C17" w:rsidRDefault="00640D5D" w:rsidP="00775CFD">
      <w:pPr>
        <w:spacing w:after="0" w:line="240" w:lineRule="auto"/>
        <w:rPr>
          <w:rFonts w:ascii="Times New Roman" w:hAnsi="Times New Roman" w:cs="Times New Roman"/>
          <w:sz w:val="20"/>
          <w:szCs w:val="20"/>
        </w:rPr>
      </w:pPr>
    </w:p>
    <w:p w14:paraId="1D873E09" w14:textId="77777777" w:rsidR="00640D5D" w:rsidRPr="006F4C17" w:rsidRDefault="00640D5D" w:rsidP="00775CFD">
      <w:pPr>
        <w:spacing w:after="0" w:line="240" w:lineRule="auto"/>
        <w:rPr>
          <w:rFonts w:ascii="Times New Roman" w:hAnsi="Times New Roman" w:cs="Times New Roman"/>
          <w:sz w:val="20"/>
          <w:szCs w:val="20"/>
        </w:rPr>
      </w:pPr>
    </w:p>
    <w:p w14:paraId="68639EE2" w14:textId="77777777" w:rsidR="00640D5D" w:rsidRPr="006F4C17" w:rsidRDefault="00640D5D" w:rsidP="00775CFD">
      <w:pPr>
        <w:spacing w:after="0" w:line="240" w:lineRule="auto"/>
        <w:rPr>
          <w:rFonts w:ascii="Times New Roman" w:hAnsi="Times New Roman" w:cs="Times New Roman"/>
          <w:sz w:val="20"/>
          <w:szCs w:val="20"/>
        </w:rPr>
      </w:pPr>
    </w:p>
    <w:p w14:paraId="50D3261B" w14:textId="77777777" w:rsidR="00640D5D" w:rsidRPr="006F4C17" w:rsidRDefault="00640D5D" w:rsidP="00775CFD">
      <w:pPr>
        <w:spacing w:after="0" w:line="240" w:lineRule="auto"/>
        <w:rPr>
          <w:rFonts w:ascii="Times New Roman" w:hAnsi="Times New Roman" w:cs="Times New Roman"/>
          <w:sz w:val="20"/>
          <w:szCs w:val="20"/>
        </w:rPr>
      </w:pPr>
    </w:p>
    <w:p w14:paraId="4F69CA20" w14:textId="77777777" w:rsidR="00640D5D" w:rsidRPr="006F4C17" w:rsidRDefault="00640D5D" w:rsidP="00775CFD">
      <w:pPr>
        <w:spacing w:after="0" w:line="240" w:lineRule="auto"/>
        <w:rPr>
          <w:rFonts w:ascii="Times New Roman" w:hAnsi="Times New Roman" w:cs="Times New Roman"/>
          <w:sz w:val="20"/>
          <w:szCs w:val="20"/>
        </w:rPr>
      </w:pPr>
    </w:p>
    <w:p w14:paraId="287C122E" w14:textId="77777777" w:rsidR="00640D5D" w:rsidRPr="006F4C17" w:rsidRDefault="00640D5D" w:rsidP="00775CFD">
      <w:pPr>
        <w:spacing w:after="0" w:line="240" w:lineRule="auto"/>
        <w:rPr>
          <w:rFonts w:ascii="Times New Roman" w:hAnsi="Times New Roman" w:cs="Times New Roman"/>
          <w:sz w:val="20"/>
          <w:szCs w:val="20"/>
        </w:rPr>
      </w:pPr>
    </w:p>
    <w:p w14:paraId="3AD23F69" w14:textId="77777777" w:rsidR="00640D5D" w:rsidRPr="006F4C17" w:rsidRDefault="00640D5D" w:rsidP="00775CFD">
      <w:pPr>
        <w:spacing w:after="0" w:line="240" w:lineRule="auto"/>
        <w:rPr>
          <w:rFonts w:ascii="Times New Roman" w:hAnsi="Times New Roman" w:cs="Times New Roman"/>
          <w:sz w:val="20"/>
          <w:szCs w:val="20"/>
        </w:rPr>
      </w:pPr>
    </w:p>
    <w:p w14:paraId="2ED76AAC" w14:textId="77777777" w:rsidR="00640D5D" w:rsidRPr="006F4C17" w:rsidRDefault="00640D5D" w:rsidP="00775CFD">
      <w:pPr>
        <w:spacing w:after="0" w:line="240" w:lineRule="auto"/>
        <w:rPr>
          <w:rFonts w:ascii="Times New Roman" w:hAnsi="Times New Roman" w:cs="Times New Roman"/>
          <w:sz w:val="20"/>
          <w:szCs w:val="20"/>
        </w:rPr>
      </w:pPr>
    </w:p>
    <w:p w14:paraId="192425EC" w14:textId="77777777" w:rsidR="00640D5D" w:rsidRPr="006F4C17" w:rsidRDefault="00640D5D" w:rsidP="00775CFD">
      <w:pPr>
        <w:spacing w:after="0" w:line="240" w:lineRule="auto"/>
        <w:rPr>
          <w:rFonts w:ascii="Times New Roman" w:hAnsi="Times New Roman" w:cs="Times New Roman"/>
          <w:sz w:val="20"/>
          <w:szCs w:val="20"/>
        </w:rPr>
      </w:pPr>
    </w:p>
    <w:p w14:paraId="1ACF959E" w14:textId="77777777" w:rsidR="00640D5D" w:rsidRPr="006F4C17" w:rsidRDefault="00640D5D" w:rsidP="00775CFD">
      <w:pPr>
        <w:spacing w:after="0" w:line="240" w:lineRule="auto"/>
        <w:rPr>
          <w:rFonts w:ascii="Times New Roman" w:hAnsi="Times New Roman" w:cs="Times New Roman"/>
          <w:sz w:val="20"/>
          <w:szCs w:val="20"/>
        </w:rPr>
      </w:pPr>
    </w:p>
    <w:p w14:paraId="28ABA1CC" w14:textId="77777777" w:rsidR="00640D5D" w:rsidRPr="006F4C17" w:rsidRDefault="00640D5D" w:rsidP="00775CFD">
      <w:pPr>
        <w:spacing w:after="0" w:line="240" w:lineRule="auto"/>
        <w:rPr>
          <w:rFonts w:ascii="Times New Roman" w:hAnsi="Times New Roman" w:cs="Times New Roman"/>
          <w:sz w:val="20"/>
          <w:szCs w:val="20"/>
        </w:rPr>
      </w:pPr>
    </w:p>
    <w:p w14:paraId="5B6AC8F4" w14:textId="77777777" w:rsidR="00640D5D" w:rsidRPr="006F4C17" w:rsidRDefault="00640D5D" w:rsidP="00775CFD">
      <w:pPr>
        <w:spacing w:after="0" w:line="240" w:lineRule="auto"/>
        <w:jc w:val="center"/>
        <w:rPr>
          <w:rFonts w:ascii="Times New Roman" w:eastAsia="Times New Roman" w:hAnsi="Times New Roman" w:cs="Times New Roman"/>
        </w:rPr>
      </w:pPr>
      <w:r w:rsidRPr="006F4C17">
        <w:rPr>
          <w:rFonts w:ascii="Times New Roman" w:eastAsia="Times New Roman" w:hAnsi="Times New Roman" w:cs="Times New Roman"/>
          <w:b/>
          <w:bCs/>
        </w:rPr>
        <w:t>ANNEXE II</w:t>
      </w:r>
    </w:p>
    <w:p w14:paraId="2AAC1B2C" w14:textId="77777777" w:rsidR="00640D5D" w:rsidRPr="006F4C17" w:rsidRDefault="00640D5D" w:rsidP="00775CFD">
      <w:pPr>
        <w:spacing w:after="0" w:line="240" w:lineRule="auto"/>
        <w:rPr>
          <w:rFonts w:ascii="Times New Roman" w:hAnsi="Times New Roman" w:cs="Times New Roman"/>
          <w:sz w:val="24"/>
          <w:szCs w:val="24"/>
        </w:rPr>
      </w:pPr>
    </w:p>
    <w:p w14:paraId="279B3B5B" w14:textId="77777777" w:rsidR="00640D5D" w:rsidRPr="006F4C17" w:rsidRDefault="00640D5D" w:rsidP="00775CFD">
      <w:pPr>
        <w:tabs>
          <w:tab w:val="left" w:pos="1701"/>
          <w:tab w:val="left" w:pos="8080"/>
        </w:tabs>
        <w:spacing w:after="0" w:line="240" w:lineRule="auto"/>
        <w:ind w:left="1701" w:hanging="709"/>
        <w:rPr>
          <w:rFonts w:ascii="Times New Roman" w:eastAsia="Times New Roman" w:hAnsi="Times New Roman" w:cs="Times New Roman"/>
        </w:rPr>
      </w:pPr>
      <w:r w:rsidRPr="006F4C17">
        <w:rPr>
          <w:rFonts w:ascii="Times New Roman" w:eastAsia="Times New Roman" w:hAnsi="Times New Roman" w:cs="Times New Roman"/>
          <w:b/>
          <w:bCs/>
        </w:rPr>
        <w:t>A.</w:t>
      </w:r>
      <w:r w:rsidRPr="006F4C17">
        <w:rPr>
          <w:rFonts w:ascii="Times New Roman" w:eastAsia="Times New Roman" w:hAnsi="Times New Roman" w:cs="Times New Roman"/>
          <w:b/>
          <w:bCs/>
        </w:rPr>
        <w:tab/>
        <w:t>FABRICANT DE LA SUBSTANCE ACTIVE D’ORIGINE BIOLOGIQUE ET FABRICANT RESPONSABLE DE LA LIBÉRATION DES LOTS</w:t>
      </w:r>
    </w:p>
    <w:p w14:paraId="0940D9C5" w14:textId="77777777" w:rsidR="00640D5D" w:rsidRPr="006F4C17" w:rsidRDefault="00640D5D" w:rsidP="00775CFD">
      <w:pPr>
        <w:spacing w:after="0" w:line="240" w:lineRule="auto"/>
        <w:ind w:left="1701" w:hanging="709"/>
        <w:rPr>
          <w:rFonts w:ascii="Times New Roman" w:hAnsi="Times New Roman" w:cs="Times New Roman"/>
          <w:sz w:val="24"/>
          <w:szCs w:val="24"/>
        </w:rPr>
      </w:pPr>
    </w:p>
    <w:p w14:paraId="17EF0787" w14:textId="77777777" w:rsidR="00640D5D" w:rsidRPr="006F4C17" w:rsidRDefault="00640D5D" w:rsidP="00775CFD">
      <w:pPr>
        <w:tabs>
          <w:tab w:val="left" w:pos="1420"/>
        </w:tabs>
        <w:spacing w:after="0" w:line="240" w:lineRule="auto"/>
        <w:ind w:left="1701" w:hanging="709"/>
        <w:rPr>
          <w:rFonts w:ascii="Times New Roman" w:eastAsia="Times New Roman" w:hAnsi="Times New Roman" w:cs="Times New Roman"/>
        </w:rPr>
      </w:pPr>
      <w:r w:rsidRPr="006F4C17">
        <w:rPr>
          <w:rFonts w:ascii="Times New Roman" w:eastAsia="Times New Roman" w:hAnsi="Times New Roman" w:cs="Times New Roman"/>
          <w:b/>
          <w:bCs/>
        </w:rPr>
        <w:t>B.</w:t>
      </w:r>
      <w:r w:rsidRPr="006F4C17">
        <w:rPr>
          <w:rFonts w:ascii="Times New Roman" w:eastAsia="Times New Roman" w:hAnsi="Times New Roman" w:cs="Times New Roman"/>
          <w:b/>
          <w:bCs/>
        </w:rPr>
        <w:tab/>
      </w:r>
      <w:r w:rsidRPr="006F4C17">
        <w:rPr>
          <w:rFonts w:ascii="Times New Roman" w:eastAsia="Times New Roman" w:hAnsi="Times New Roman" w:cs="Times New Roman"/>
          <w:b/>
          <w:bCs/>
        </w:rPr>
        <w:tab/>
        <w:t>CONDITIONS OU RESTRICTIONS DE DÉLIVRANCE ET D’UTILISATION</w:t>
      </w:r>
    </w:p>
    <w:p w14:paraId="480078EB" w14:textId="77777777" w:rsidR="00640D5D" w:rsidRPr="006F4C17" w:rsidRDefault="00640D5D" w:rsidP="00775CFD">
      <w:pPr>
        <w:spacing w:after="0" w:line="240" w:lineRule="auto"/>
        <w:ind w:left="1701" w:hanging="709"/>
        <w:rPr>
          <w:rFonts w:ascii="Times New Roman" w:hAnsi="Times New Roman" w:cs="Times New Roman"/>
          <w:sz w:val="24"/>
          <w:szCs w:val="24"/>
        </w:rPr>
      </w:pPr>
    </w:p>
    <w:p w14:paraId="552BB606" w14:textId="77777777" w:rsidR="00640D5D" w:rsidRPr="006F4C17" w:rsidRDefault="00640D5D" w:rsidP="00775CFD">
      <w:pPr>
        <w:tabs>
          <w:tab w:val="left" w:pos="1420"/>
        </w:tabs>
        <w:spacing w:after="0" w:line="240" w:lineRule="auto"/>
        <w:ind w:left="1701" w:hanging="709"/>
        <w:rPr>
          <w:rFonts w:ascii="Times New Roman" w:eastAsia="Times New Roman" w:hAnsi="Times New Roman" w:cs="Times New Roman"/>
        </w:rPr>
      </w:pPr>
      <w:r w:rsidRPr="006F4C17">
        <w:rPr>
          <w:rFonts w:ascii="Times New Roman" w:eastAsia="Times New Roman" w:hAnsi="Times New Roman" w:cs="Times New Roman"/>
          <w:b/>
          <w:bCs/>
        </w:rPr>
        <w:t>C.</w:t>
      </w:r>
      <w:r w:rsidRPr="006F4C17">
        <w:rPr>
          <w:rFonts w:ascii="Times New Roman" w:eastAsia="Times New Roman" w:hAnsi="Times New Roman" w:cs="Times New Roman"/>
          <w:b/>
          <w:bCs/>
        </w:rPr>
        <w:tab/>
      </w:r>
      <w:r w:rsidRPr="006F4C17">
        <w:rPr>
          <w:rFonts w:ascii="Times New Roman" w:eastAsia="Times New Roman" w:hAnsi="Times New Roman" w:cs="Times New Roman"/>
          <w:b/>
          <w:bCs/>
        </w:rPr>
        <w:tab/>
        <w:t>AUTRES CONDITIONS ET OBLIGATIONS DE L’AUTORISATION DE MISE SUR LE MARCHÉ</w:t>
      </w:r>
    </w:p>
    <w:p w14:paraId="08F2D82E" w14:textId="77777777" w:rsidR="00640D5D" w:rsidRPr="006F4C17" w:rsidRDefault="00640D5D" w:rsidP="00775CFD">
      <w:pPr>
        <w:spacing w:after="0" w:line="240" w:lineRule="auto"/>
        <w:ind w:left="1701" w:hanging="709"/>
        <w:rPr>
          <w:rFonts w:ascii="Times New Roman" w:hAnsi="Times New Roman" w:cs="Times New Roman"/>
          <w:sz w:val="24"/>
          <w:szCs w:val="24"/>
        </w:rPr>
      </w:pPr>
    </w:p>
    <w:p w14:paraId="675C0193" w14:textId="77777777" w:rsidR="00640D5D" w:rsidRPr="006F4C17" w:rsidRDefault="00640D5D" w:rsidP="00775CFD">
      <w:pPr>
        <w:tabs>
          <w:tab w:val="left" w:pos="1420"/>
        </w:tabs>
        <w:spacing w:after="0" w:line="240" w:lineRule="auto"/>
        <w:ind w:left="1701" w:hanging="709"/>
        <w:rPr>
          <w:rFonts w:ascii="Times New Roman" w:eastAsia="Times New Roman" w:hAnsi="Times New Roman" w:cs="Times New Roman"/>
        </w:rPr>
      </w:pPr>
      <w:r w:rsidRPr="006F4C17">
        <w:rPr>
          <w:rFonts w:ascii="Times New Roman" w:eastAsia="Times New Roman" w:hAnsi="Times New Roman" w:cs="Times New Roman"/>
          <w:b/>
          <w:bCs/>
        </w:rPr>
        <w:t>D.</w:t>
      </w:r>
      <w:r w:rsidRPr="006F4C17">
        <w:rPr>
          <w:rFonts w:ascii="Times New Roman" w:eastAsia="Times New Roman" w:hAnsi="Times New Roman" w:cs="Times New Roman"/>
          <w:b/>
          <w:bCs/>
        </w:rPr>
        <w:tab/>
      </w:r>
      <w:r w:rsidRPr="006F4C17">
        <w:rPr>
          <w:rFonts w:ascii="Times New Roman" w:eastAsia="Times New Roman" w:hAnsi="Times New Roman" w:cs="Times New Roman"/>
          <w:b/>
          <w:bCs/>
        </w:rPr>
        <w:tab/>
        <w:t>CONDITIONS OU RESTRICTIONS EN VUE D’UNE UTILISATION SÛRE ET EFFICACE DU MÉDICAMENT</w:t>
      </w:r>
    </w:p>
    <w:p w14:paraId="4FB54C54"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rPr>
        <w:br w:type="page"/>
      </w:r>
    </w:p>
    <w:p w14:paraId="793E09E1" w14:textId="77777777" w:rsidR="00640D5D" w:rsidRPr="006F4C17" w:rsidRDefault="00640D5D" w:rsidP="00775CFD">
      <w:pPr>
        <w:pStyle w:val="TitleB"/>
        <w:outlineLvl w:val="0"/>
      </w:pPr>
      <w:r w:rsidRPr="006F4C17">
        <w:lastRenderedPageBreak/>
        <w:t>A.</w:t>
      </w:r>
      <w:r w:rsidRPr="006F4C17">
        <w:tab/>
        <w:t>FABRICANT DE LA SUBSTANCE ACTIVE D’ORIGINE BIOLOGIQUE ET FABRICANT RESPONSABLE DE LA LIBÉRATION DES LOTS</w:t>
      </w:r>
    </w:p>
    <w:p w14:paraId="5C0DF4FF" w14:textId="77777777" w:rsidR="00640D5D" w:rsidRPr="006F4C17" w:rsidRDefault="00640D5D" w:rsidP="00775CFD">
      <w:pPr>
        <w:keepNext/>
        <w:spacing w:after="0" w:line="240" w:lineRule="auto"/>
        <w:rPr>
          <w:rFonts w:ascii="Times New Roman" w:hAnsi="Times New Roman" w:cs="Times New Roman"/>
          <w:sz w:val="24"/>
          <w:szCs w:val="24"/>
        </w:rPr>
      </w:pPr>
    </w:p>
    <w:p w14:paraId="1E7CC902"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Nom et adresse du fabricant de la substance active d’origine biologique</w:t>
      </w:r>
    </w:p>
    <w:p w14:paraId="34381A8F" w14:textId="77777777" w:rsidR="00640D5D" w:rsidRPr="006F4C17" w:rsidRDefault="00640D5D" w:rsidP="00775CFD">
      <w:pPr>
        <w:keepNext/>
        <w:spacing w:after="0" w:line="240" w:lineRule="auto"/>
        <w:rPr>
          <w:rFonts w:ascii="Times New Roman" w:hAnsi="Times New Roman" w:cs="Times New Roman"/>
          <w:sz w:val="24"/>
          <w:szCs w:val="24"/>
        </w:rPr>
      </w:pPr>
    </w:p>
    <w:p w14:paraId="675FA8B4" w14:textId="77777777" w:rsidR="00640D5D" w:rsidRPr="006F4C17" w:rsidRDefault="00640D5D" w:rsidP="00775CFD">
      <w:pPr>
        <w:spacing w:after="0" w:line="240" w:lineRule="auto"/>
        <w:rPr>
          <w:rFonts w:ascii="Times New Roman" w:eastAsia="Times New Roman" w:hAnsi="Times New Roman" w:cs="Times New Roman"/>
          <w:lang w:val="en-GB"/>
        </w:rPr>
      </w:pPr>
      <w:r w:rsidRPr="006F4C17">
        <w:rPr>
          <w:rFonts w:ascii="Times New Roman" w:eastAsia="Times New Roman" w:hAnsi="Times New Roman" w:cs="Times New Roman"/>
          <w:lang w:val="en-GB"/>
        </w:rPr>
        <w:t>Bio-Thera Solutions, Ltd.</w:t>
      </w:r>
    </w:p>
    <w:p w14:paraId="5BD7E98A" w14:textId="77777777" w:rsidR="00640D5D" w:rsidRPr="006F4C17" w:rsidRDefault="00640D5D" w:rsidP="00775CFD">
      <w:pPr>
        <w:spacing w:after="0" w:line="240" w:lineRule="auto"/>
        <w:rPr>
          <w:rFonts w:ascii="Times New Roman" w:eastAsia="Times New Roman" w:hAnsi="Times New Roman" w:cs="Times New Roman"/>
          <w:lang w:val="en-GB"/>
        </w:rPr>
      </w:pPr>
      <w:r w:rsidRPr="006F4C17">
        <w:rPr>
          <w:rFonts w:ascii="Times New Roman" w:eastAsia="Times New Roman" w:hAnsi="Times New Roman" w:cs="Times New Roman"/>
          <w:lang w:val="en-GB"/>
        </w:rPr>
        <w:t>155 Yaotianhe Street</w:t>
      </w:r>
    </w:p>
    <w:p w14:paraId="05273F68"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Yonghe Zone, Huangpu District</w:t>
      </w:r>
    </w:p>
    <w:p w14:paraId="4DB83E50"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Guangzhou, 511356</w:t>
      </w:r>
    </w:p>
    <w:p w14:paraId="303B727B" w14:textId="77777777" w:rsidR="00640D5D" w:rsidRPr="006F4C17" w:rsidRDefault="00640D5D" w:rsidP="00775CFD">
      <w:pPr>
        <w:spacing w:after="0" w:line="240" w:lineRule="auto"/>
        <w:rPr>
          <w:rFonts w:ascii="Times New Roman" w:eastAsia="Times New Roman" w:hAnsi="Times New Roman" w:cs="Times New Roman"/>
        </w:rPr>
      </w:pPr>
      <w:r w:rsidRPr="006F4C17">
        <w:rPr>
          <w:rFonts w:ascii="Times New Roman" w:eastAsia="Times New Roman" w:hAnsi="Times New Roman" w:cs="Times New Roman"/>
        </w:rPr>
        <w:t>Chine</w:t>
      </w:r>
    </w:p>
    <w:p w14:paraId="73A3B657" w14:textId="77777777" w:rsidR="00640D5D" w:rsidRPr="006F4C17" w:rsidRDefault="00640D5D" w:rsidP="00775CFD">
      <w:pPr>
        <w:spacing w:after="0" w:line="240" w:lineRule="auto"/>
        <w:rPr>
          <w:rFonts w:ascii="Times New Roman" w:hAnsi="Times New Roman" w:cs="Times New Roman"/>
          <w:sz w:val="24"/>
          <w:szCs w:val="24"/>
        </w:rPr>
      </w:pPr>
    </w:p>
    <w:p w14:paraId="6A9729C1" w14:textId="77777777" w:rsidR="00640D5D" w:rsidRPr="006F4C17" w:rsidRDefault="00640D5D" w:rsidP="00775CFD">
      <w:pPr>
        <w:keepNext/>
        <w:spacing w:after="0" w:line="240" w:lineRule="auto"/>
        <w:rPr>
          <w:rFonts w:ascii="Times New Roman" w:eastAsia="Times New Roman" w:hAnsi="Times New Roman" w:cs="Times New Roman"/>
        </w:rPr>
      </w:pPr>
      <w:r w:rsidRPr="006F4C17">
        <w:rPr>
          <w:rFonts w:ascii="Times New Roman" w:eastAsia="Times New Roman" w:hAnsi="Times New Roman" w:cs="Times New Roman"/>
          <w:u w:val="single" w:color="000000"/>
        </w:rPr>
        <w:t>Nom et adresse du fabricant responsable de la libération des lots</w:t>
      </w:r>
    </w:p>
    <w:p w14:paraId="4429BE95" w14:textId="77777777" w:rsidR="00640D5D" w:rsidRPr="006F4C17" w:rsidRDefault="00640D5D" w:rsidP="00775CFD">
      <w:pPr>
        <w:keepNext/>
        <w:spacing w:after="0" w:line="240" w:lineRule="auto"/>
        <w:rPr>
          <w:rFonts w:ascii="Times New Roman" w:hAnsi="Times New Roman" w:cs="Times New Roman"/>
          <w:sz w:val="24"/>
          <w:szCs w:val="24"/>
        </w:rPr>
      </w:pPr>
    </w:p>
    <w:p w14:paraId="61F79EE7" w14:textId="77777777" w:rsidR="00F8506B" w:rsidRPr="00F8506B" w:rsidRDefault="00F8506B" w:rsidP="00F8506B">
      <w:pPr>
        <w:spacing w:after="0" w:line="240" w:lineRule="auto"/>
        <w:rPr>
          <w:ins w:id="21" w:author="GM" w:date="2025-11-18T10:42:00Z"/>
          <w:rFonts w:ascii="Times New Roman" w:eastAsia="Times New Roman" w:hAnsi="Times New Roman" w:cs="Times New Roman"/>
          <w:lang w:val="nl-NL"/>
        </w:rPr>
      </w:pPr>
      <w:ins w:id="22" w:author="GM" w:date="2025-11-18T10:42:00Z">
        <w:r w:rsidRPr="00F8506B">
          <w:rPr>
            <w:rFonts w:ascii="Times New Roman" w:eastAsia="Times New Roman" w:hAnsi="Times New Roman" w:cs="Times New Roman"/>
            <w:lang w:val="nl-NL"/>
          </w:rPr>
          <w:t>STADA Arzneimittel AG</w:t>
        </w:r>
      </w:ins>
    </w:p>
    <w:p w14:paraId="7397FAD4" w14:textId="77777777" w:rsidR="00F8506B" w:rsidRPr="00F8506B" w:rsidRDefault="00F8506B" w:rsidP="00F8506B">
      <w:pPr>
        <w:spacing w:after="0" w:line="240" w:lineRule="auto"/>
        <w:rPr>
          <w:ins w:id="23" w:author="GM" w:date="2025-11-18T10:42:00Z"/>
          <w:rFonts w:ascii="Times New Roman" w:eastAsia="Times New Roman" w:hAnsi="Times New Roman" w:cs="Times New Roman"/>
          <w:lang w:val="nl-NL"/>
        </w:rPr>
      </w:pPr>
      <w:ins w:id="24" w:author="GM" w:date="2025-11-18T10:42:00Z">
        <w:r w:rsidRPr="00F8506B">
          <w:rPr>
            <w:rFonts w:ascii="Times New Roman" w:eastAsia="Times New Roman" w:hAnsi="Times New Roman" w:cs="Times New Roman"/>
            <w:lang w:val="nl-NL"/>
          </w:rPr>
          <w:t>Stadastrasse 2–18</w:t>
        </w:r>
      </w:ins>
    </w:p>
    <w:p w14:paraId="287E7AF9" w14:textId="77777777" w:rsidR="00F8506B" w:rsidRPr="00F8506B" w:rsidRDefault="00F8506B" w:rsidP="00F8506B">
      <w:pPr>
        <w:spacing w:after="0" w:line="240" w:lineRule="auto"/>
        <w:rPr>
          <w:ins w:id="25" w:author="GM" w:date="2025-11-18T10:42:00Z"/>
          <w:rFonts w:ascii="Times New Roman" w:eastAsia="Times New Roman" w:hAnsi="Times New Roman" w:cs="Times New Roman"/>
          <w:lang w:val="nl-NL"/>
        </w:rPr>
      </w:pPr>
      <w:ins w:id="26" w:author="GM" w:date="2025-11-18T10:42:00Z">
        <w:r w:rsidRPr="00F8506B">
          <w:rPr>
            <w:rFonts w:ascii="Times New Roman" w:eastAsia="Times New Roman" w:hAnsi="Times New Roman" w:cs="Times New Roman"/>
            <w:lang w:val="nl-NL"/>
          </w:rPr>
          <w:t xml:space="preserve">61118 Bad Vilbel </w:t>
        </w:r>
      </w:ins>
    </w:p>
    <w:p w14:paraId="1081426F" w14:textId="174061ED" w:rsidR="00640D5D" w:rsidRPr="00FC3CF4" w:rsidDel="00F8506B" w:rsidRDefault="00F8506B" w:rsidP="00F8506B">
      <w:pPr>
        <w:spacing w:after="0" w:line="240" w:lineRule="auto"/>
        <w:rPr>
          <w:del w:id="27" w:author="GM" w:date="2025-11-18T10:42:00Z"/>
          <w:rFonts w:ascii="Times New Roman" w:eastAsia="Times New Roman" w:hAnsi="Times New Roman" w:cs="Times New Roman"/>
          <w:lang w:val="nl-NL"/>
        </w:rPr>
      </w:pPr>
      <w:ins w:id="28" w:author="GM" w:date="2025-11-18T10:42:00Z">
        <w:r w:rsidRPr="00F8506B">
          <w:rPr>
            <w:rFonts w:ascii="Times New Roman" w:eastAsia="Times New Roman" w:hAnsi="Times New Roman" w:cs="Times New Roman"/>
            <w:lang w:val="nl-NL"/>
          </w:rPr>
          <w:t>Allemagne</w:t>
        </w:r>
      </w:ins>
      <w:del w:id="29" w:author="GM" w:date="2025-11-18T10:42:00Z">
        <w:r w:rsidR="00640D5D" w:rsidRPr="00FC3CF4" w:rsidDel="00F8506B">
          <w:rPr>
            <w:rFonts w:ascii="Times New Roman" w:eastAsia="Times New Roman" w:hAnsi="Times New Roman" w:cs="Times New Roman"/>
            <w:lang w:val="nl-NL"/>
          </w:rPr>
          <w:delText>Biogen Netherlands B.V.</w:delText>
        </w:r>
      </w:del>
    </w:p>
    <w:p w14:paraId="49DE49CE" w14:textId="2F49CA42" w:rsidR="00640D5D" w:rsidRPr="00FC3CF4" w:rsidDel="00F8506B" w:rsidRDefault="00640D5D" w:rsidP="00775CFD">
      <w:pPr>
        <w:spacing w:after="0" w:line="240" w:lineRule="auto"/>
        <w:rPr>
          <w:del w:id="30" w:author="GM" w:date="2025-11-18T10:42:00Z"/>
          <w:rFonts w:ascii="Times New Roman" w:eastAsia="Times New Roman" w:hAnsi="Times New Roman" w:cs="Times New Roman"/>
          <w:lang w:val="nl-NL"/>
        </w:rPr>
      </w:pPr>
      <w:del w:id="31" w:author="GM" w:date="2025-11-18T10:42:00Z">
        <w:r w:rsidRPr="00FC3CF4" w:rsidDel="00F8506B">
          <w:rPr>
            <w:rFonts w:ascii="Times New Roman" w:eastAsia="Times New Roman" w:hAnsi="Times New Roman" w:cs="Times New Roman"/>
            <w:lang w:val="nl-NL"/>
          </w:rPr>
          <w:delText>Prins Mauritslaan 13</w:delText>
        </w:r>
      </w:del>
    </w:p>
    <w:p w14:paraId="6FC2477D" w14:textId="1F6F7610" w:rsidR="00640D5D" w:rsidRPr="00FC3CF4" w:rsidDel="00F8506B" w:rsidRDefault="00640D5D" w:rsidP="00775CFD">
      <w:pPr>
        <w:spacing w:after="0" w:line="240" w:lineRule="auto"/>
        <w:rPr>
          <w:del w:id="32" w:author="GM" w:date="2025-11-18T10:42:00Z"/>
          <w:rFonts w:ascii="Times New Roman" w:eastAsia="Times New Roman" w:hAnsi="Times New Roman" w:cs="Times New Roman"/>
          <w:lang w:val="nl-NL"/>
        </w:rPr>
      </w:pPr>
      <w:del w:id="33" w:author="GM" w:date="2025-11-18T10:42:00Z">
        <w:r w:rsidRPr="00FC3CF4" w:rsidDel="00F8506B">
          <w:rPr>
            <w:rFonts w:ascii="Times New Roman" w:eastAsia="Times New Roman" w:hAnsi="Times New Roman" w:cs="Times New Roman"/>
            <w:lang w:val="nl-NL"/>
          </w:rPr>
          <w:delText>Badhoevedorp, 1171 LP</w:delText>
        </w:r>
      </w:del>
    </w:p>
    <w:p w14:paraId="0B3D7695" w14:textId="324A2845" w:rsidR="00640D5D" w:rsidRPr="006F4C17" w:rsidDel="00F8506B" w:rsidRDefault="00640D5D" w:rsidP="00775CFD">
      <w:pPr>
        <w:spacing w:after="0" w:line="240" w:lineRule="auto"/>
        <w:rPr>
          <w:del w:id="34" w:author="GM" w:date="2025-11-18T10:42:00Z"/>
          <w:rFonts w:ascii="Times New Roman" w:eastAsia="Times New Roman" w:hAnsi="Times New Roman" w:cs="Times New Roman"/>
        </w:rPr>
      </w:pPr>
      <w:del w:id="35" w:author="GM" w:date="2025-11-18T10:42:00Z">
        <w:r w:rsidRPr="006F4C17" w:rsidDel="00F8506B">
          <w:rPr>
            <w:rFonts w:ascii="Times New Roman" w:eastAsia="Times New Roman" w:hAnsi="Times New Roman" w:cs="Times New Roman"/>
          </w:rPr>
          <w:delText>Pays-Bas</w:delText>
        </w:r>
      </w:del>
    </w:p>
    <w:p w14:paraId="4FFAE275" w14:textId="77777777" w:rsidR="00640D5D" w:rsidRPr="006F4C17" w:rsidRDefault="00640D5D" w:rsidP="00775CFD">
      <w:pPr>
        <w:spacing w:after="0" w:line="240" w:lineRule="auto"/>
        <w:rPr>
          <w:rFonts w:ascii="Times New Roman" w:hAnsi="Times New Roman" w:cs="Times New Roman"/>
          <w:sz w:val="20"/>
          <w:szCs w:val="20"/>
        </w:rPr>
      </w:pPr>
    </w:p>
    <w:p w14:paraId="66CE8269" w14:textId="77777777" w:rsidR="00640D5D" w:rsidRPr="006F4C17" w:rsidRDefault="00640D5D" w:rsidP="00775CFD">
      <w:pPr>
        <w:spacing w:after="0" w:line="240" w:lineRule="auto"/>
        <w:rPr>
          <w:rFonts w:ascii="Times New Roman" w:hAnsi="Times New Roman" w:cs="Times New Roman"/>
          <w:sz w:val="20"/>
          <w:szCs w:val="20"/>
        </w:rPr>
      </w:pPr>
    </w:p>
    <w:p w14:paraId="1B6DE32B" w14:textId="77777777" w:rsidR="00640D5D" w:rsidRPr="009668CC" w:rsidRDefault="00640D5D" w:rsidP="00775CFD">
      <w:pPr>
        <w:pStyle w:val="TitleB"/>
        <w:outlineLvl w:val="0"/>
      </w:pPr>
      <w:r w:rsidRPr="009668CC">
        <w:t>B.</w:t>
      </w:r>
      <w:r w:rsidRPr="009668CC">
        <w:tab/>
        <w:t>CONDITIONS OU RESTRICTIONS DE DÉLIVRANCE ET D’UTILISATION</w:t>
      </w:r>
    </w:p>
    <w:p w14:paraId="61B0A71C" w14:textId="77777777" w:rsidR="00640D5D" w:rsidRPr="00611EB4" w:rsidRDefault="00640D5D" w:rsidP="00775CFD">
      <w:pPr>
        <w:keepNext/>
        <w:spacing w:after="0" w:line="240" w:lineRule="auto"/>
        <w:rPr>
          <w:rFonts w:ascii="Times New Roman" w:hAnsi="Times New Roman" w:cs="Times New Roman"/>
        </w:rPr>
      </w:pPr>
    </w:p>
    <w:p w14:paraId="5107C9BE"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rPr>
        <w:t>Médicament soumis à prescription médicale restreinte (voir annexe I : Résumé des Caractéristiques du Produit, rubrique 4.2).</w:t>
      </w:r>
    </w:p>
    <w:p w14:paraId="32D35F6E" w14:textId="77777777" w:rsidR="00640D5D" w:rsidRPr="00611EB4" w:rsidRDefault="00640D5D" w:rsidP="00775CFD">
      <w:pPr>
        <w:spacing w:after="0" w:line="240" w:lineRule="auto"/>
        <w:rPr>
          <w:rFonts w:ascii="Times New Roman" w:hAnsi="Times New Roman" w:cs="Times New Roman"/>
        </w:rPr>
      </w:pPr>
    </w:p>
    <w:p w14:paraId="7200DDE4" w14:textId="77777777" w:rsidR="00640D5D" w:rsidRPr="00611EB4" w:rsidRDefault="00640D5D" w:rsidP="00775CFD">
      <w:pPr>
        <w:spacing w:after="0" w:line="240" w:lineRule="auto"/>
        <w:rPr>
          <w:rFonts w:ascii="Times New Roman" w:hAnsi="Times New Roman" w:cs="Times New Roman"/>
        </w:rPr>
      </w:pPr>
    </w:p>
    <w:p w14:paraId="264D795A" w14:textId="77777777" w:rsidR="00640D5D" w:rsidRPr="009668CC" w:rsidRDefault="00640D5D" w:rsidP="00775CFD">
      <w:pPr>
        <w:pStyle w:val="TitleB"/>
        <w:outlineLvl w:val="0"/>
      </w:pPr>
      <w:r w:rsidRPr="009668CC">
        <w:t>C.</w:t>
      </w:r>
      <w:r w:rsidRPr="009668CC">
        <w:tab/>
        <w:t>AUTRES CONDITIONS ET OBLIGATIONS DE L’AUTORISATION DE MISE SUR LE MARCHÉ</w:t>
      </w:r>
    </w:p>
    <w:p w14:paraId="05353F8D" w14:textId="77777777" w:rsidR="00640D5D" w:rsidRPr="009668CC" w:rsidRDefault="00640D5D" w:rsidP="00775CFD">
      <w:pPr>
        <w:keepNext/>
        <w:spacing w:after="0" w:line="240" w:lineRule="auto"/>
        <w:rPr>
          <w:rFonts w:ascii="Times New Roman" w:hAnsi="Times New Roman" w:cs="Times New Roman"/>
        </w:rPr>
      </w:pPr>
    </w:p>
    <w:p w14:paraId="66D3AD22" w14:textId="77777777" w:rsidR="00640D5D" w:rsidRPr="00611EB4" w:rsidRDefault="00640D5D" w:rsidP="00775CFD">
      <w:pPr>
        <w:pStyle w:val="Listenabsatz"/>
        <w:keepNext/>
        <w:numPr>
          <w:ilvl w:val="0"/>
          <w:numId w:val="17"/>
        </w:numPr>
        <w:tabs>
          <w:tab w:val="left" w:pos="680"/>
        </w:tabs>
        <w:spacing w:after="0" w:line="240" w:lineRule="auto"/>
        <w:ind w:left="567" w:hanging="567"/>
        <w:rPr>
          <w:rFonts w:ascii="Times New Roman" w:eastAsia="Times New Roman" w:hAnsi="Times New Roman" w:cs="Times New Roman"/>
        </w:rPr>
      </w:pPr>
      <w:r w:rsidRPr="00611EB4">
        <w:rPr>
          <w:rFonts w:ascii="Times New Roman" w:eastAsia="Times New Roman" w:hAnsi="Times New Roman" w:cs="Times New Roman"/>
          <w:b/>
          <w:bCs/>
        </w:rPr>
        <w:t>Rapports périodiques actualisés de sécurité (PSURs)</w:t>
      </w:r>
    </w:p>
    <w:p w14:paraId="61A5D1EF" w14:textId="77777777" w:rsidR="00640D5D" w:rsidRPr="00611EB4" w:rsidRDefault="00640D5D" w:rsidP="00775CFD">
      <w:pPr>
        <w:keepNext/>
        <w:spacing w:after="0" w:line="240" w:lineRule="auto"/>
        <w:rPr>
          <w:rFonts w:ascii="Times New Roman" w:hAnsi="Times New Roman" w:cs="Times New Roman"/>
        </w:rPr>
      </w:pPr>
    </w:p>
    <w:p w14:paraId="31739CD6"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u w:color="000000"/>
        </w:rPr>
        <w:t>Les exigences relatives à la soumission des PSURs pour ce médicament sont définies dans la</w:t>
      </w:r>
      <w:r w:rsidRPr="009668CC">
        <w:rPr>
          <w:rFonts w:ascii="Times New Roman" w:eastAsia="Times New Roman" w:hAnsi="Times New Roman" w:cs="Times New Roman"/>
        </w:rPr>
        <w:t xml:space="preserve"> </w:t>
      </w:r>
      <w:r w:rsidRPr="009668CC">
        <w:rPr>
          <w:rFonts w:ascii="Times New Roman" w:eastAsia="Times New Roman" w:hAnsi="Times New Roman" w:cs="Times New Roman"/>
          <w:u w:color="000000"/>
        </w:rPr>
        <w:t>liste des dates de référence pour l’Union (liste EURD) prévue à l’article 107 quater, paragraphe 7, de la directive 2001/83/CE et ses actualisations publiées sur le portail web européen des médicaments.</w:t>
      </w:r>
    </w:p>
    <w:p w14:paraId="3B547D82" w14:textId="77777777" w:rsidR="00640D5D" w:rsidRPr="009668CC" w:rsidRDefault="00640D5D" w:rsidP="00775CFD">
      <w:pPr>
        <w:spacing w:after="0" w:line="240" w:lineRule="auto"/>
        <w:rPr>
          <w:rFonts w:ascii="Times New Roman" w:hAnsi="Times New Roman" w:cs="Times New Roman"/>
        </w:rPr>
      </w:pPr>
    </w:p>
    <w:p w14:paraId="335FADCF" w14:textId="77777777" w:rsidR="00640D5D" w:rsidRPr="009668CC" w:rsidRDefault="00640D5D" w:rsidP="00775CFD">
      <w:pPr>
        <w:spacing w:after="0" w:line="240" w:lineRule="auto"/>
        <w:rPr>
          <w:rFonts w:ascii="Times New Roman" w:hAnsi="Times New Roman" w:cs="Times New Roman"/>
        </w:rPr>
      </w:pPr>
    </w:p>
    <w:p w14:paraId="789B9FE9" w14:textId="77777777" w:rsidR="00640D5D" w:rsidRPr="009668CC" w:rsidRDefault="00640D5D" w:rsidP="00775CFD">
      <w:pPr>
        <w:pStyle w:val="TitleB"/>
        <w:outlineLvl w:val="0"/>
      </w:pPr>
      <w:r w:rsidRPr="009668CC">
        <w:t>D.</w:t>
      </w:r>
      <w:r w:rsidRPr="009668CC">
        <w:tab/>
        <w:t>CONDITIONS OU RESTRICTIONS EN VUE D’UNE UTILISATION SÛRE ET EFFICACE DU MÉDICAMENT</w:t>
      </w:r>
    </w:p>
    <w:p w14:paraId="055292F4" w14:textId="77777777" w:rsidR="00640D5D" w:rsidRPr="00611EB4" w:rsidRDefault="00640D5D" w:rsidP="00775CFD">
      <w:pPr>
        <w:keepNext/>
        <w:spacing w:after="0" w:line="240" w:lineRule="auto"/>
        <w:ind w:left="567" w:hanging="567"/>
        <w:rPr>
          <w:rFonts w:ascii="Times New Roman" w:hAnsi="Times New Roman" w:cs="Times New Roman"/>
        </w:rPr>
      </w:pPr>
    </w:p>
    <w:p w14:paraId="4BDC3DEE" w14:textId="77777777" w:rsidR="00640D5D" w:rsidRPr="009668CC" w:rsidRDefault="00640D5D" w:rsidP="00775CFD">
      <w:pPr>
        <w:pStyle w:val="Listenabsatz"/>
        <w:keepNext/>
        <w:numPr>
          <w:ilvl w:val="0"/>
          <w:numId w:val="17"/>
        </w:numPr>
        <w:tabs>
          <w:tab w:val="left" w:pos="680"/>
        </w:tabs>
        <w:spacing w:after="0" w:line="240" w:lineRule="auto"/>
        <w:ind w:left="567" w:hanging="567"/>
        <w:rPr>
          <w:rFonts w:ascii="Times New Roman" w:eastAsia="Times New Roman" w:hAnsi="Times New Roman" w:cs="Times New Roman"/>
        </w:rPr>
      </w:pPr>
      <w:r w:rsidRPr="009668CC">
        <w:rPr>
          <w:rFonts w:ascii="Times New Roman" w:eastAsia="Times New Roman" w:hAnsi="Times New Roman" w:cs="Times New Roman"/>
          <w:b/>
          <w:bCs/>
        </w:rPr>
        <w:t>Plan de gestion des risques (PGR)</w:t>
      </w:r>
    </w:p>
    <w:p w14:paraId="5B40C281" w14:textId="77777777" w:rsidR="00640D5D" w:rsidRPr="00611EB4" w:rsidRDefault="00640D5D" w:rsidP="00775CFD">
      <w:pPr>
        <w:keepNext/>
        <w:spacing w:after="0" w:line="240" w:lineRule="auto"/>
        <w:rPr>
          <w:rFonts w:ascii="Times New Roman" w:hAnsi="Times New Roman" w:cs="Times New Roman"/>
        </w:rPr>
      </w:pPr>
    </w:p>
    <w:p w14:paraId="5E72B00B"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70D88663" w14:textId="77777777" w:rsidR="00640D5D" w:rsidRPr="00611EB4" w:rsidRDefault="00640D5D" w:rsidP="00775CFD">
      <w:pPr>
        <w:spacing w:after="0" w:line="240" w:lineRule="auto"/>
        <w:rPr>
          <w:rFonts w:ascii="Times New Roman" w:hAnsi="Times New Roman" w:cs="Times New Roman"/>
        </w:rPr>
      </w:pPr>
    </w:p>
    <w:p w14:paraId="3DA86F7D"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rPr>
        <w:t>De plus, un PGR actualisé doit être soumis :</w:t>
      </w:r>
    </w:p>
    <w:p w14:paraId="01C9DB11" w14:textId="77777777" w:rsidR="00640D5D" w:rsidRPr="009668CC" w:rsidRDefault="00640D5D" w:rsidP="00775CFD">
      <w:pPr>
        <w:pStyle w:val="Listenabsatz"/>
        <w:numPr>
          <w:ilvl w:val="0"/>
          <w:numId w:val="18"/>
        </w:numPr>
        <w:tabs>
          <w:tab w:val="clear" w:pos="357"/>
          <w:tab w:val="num" w:pos="567"/>
          <w:tab w:val="left" w:pos="1240"/>
        </w:tabs>
        <w:spacing w:after="0" w:line="240" w:lineRule="auto"/>
        <w:ind w:left="567" w:hanging="567"/>
        <w:rPr>
          <w:rFonts w:ascii="Times New Roman" w:eastAsia="Times New Roman" w:hAnsi="Times New Roman" w:cs="Times New Roman"/>
        </w:rPr>
      </w:pPr>
      <w:r w:rsidRPr="009668CC">
        <w:rPr>
          <w:rFonts w:ascii="Times New Roman" w:eastAsia="Times New Roman" w:hAnsi="Times New Roman" w:cs="Times New Roman"/>
        </w:rPr>
        <w:t>à la demande de l’Agence européenne des médicaments ;</w:t>
      </w:r>
    </w:p>
    <w:p w14:paraId="37E5C7AF" w14:textId="77777777" w:rsidR="00640D5D" w:rsidRPr="009668CC" w:rsidRDefault="00640D5D" w:rsidP="00775CFD">
      <w:pPr>
        <w:pStyle w:val="Listenabsatz"/>
        <w:numPr>
          <w:ilvl w:val="0"/>
          <w:numId w:val="18"/>
        </w:numPr>
        <w:tabs>
          <w:tab w:val="clear" w:pos="357"/>
          <w:tab w:val="num" w:pos="567"/>
          <w:tab w:val="left" w:pos="1240"/>
        </w:tabs>
        <w:spacing w:after="0" w:line="240" w:lineRule="auto"/>
        <w:ind w:left="567" w:hanging="567"/>
        <w:rPr>
          <w:rFonts w:ascii="Times New Roman" w:eastAsia="Times New Roman" w:hAnsi="Times New Roman" w:cs="Times New Roman"/>
        </w:rPr>
      </w:pPr>
      <w:r w:rsidRPr="009668CC">
        <w:rPr>
          <w:rFonts w:ascii="Times New Roman" w:eastAsia="Times New Roman" w:hAnsi="Times New Roman" w:cs="Times New Roman"/>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52A5A60" w14:textId="77777777" w:rsidR="00640D5D" w:rsidRPr="00611EB4" w:rsidRDefault="00640D5D" w:rsidP="00775CFD">
      <w:pPr>
        <w:spacing w:after="0" w:line="240" w:lineRule="auto"/>
        <w:rPr>
          <w:rFonts w:ascii="Times New Roman" w:hAnsi="Times New Roman" w:cs="Times New Roman"/>
        </w:rPr>
      </w:pPr>
    </w:p>
    <w:p w14:paraId="44D9B82B" w14:textId="77777777" w:rsidR="00640D5D" w:rsidRPr="009668CC" w:rsidRDefault="00640D5D" w:rsidP="00775CFD">
      <w:pPr>
        <w:pStyle w:val="Listenabsatz"/>
        <w:keepNext/>
        <w:numPr>
          <w:ilvl w:val="0"/>
          <w:numId w:val="17"/>
        </w:numPr>
        <w:tabs>
          <w:tab w:val="left" w:pos="680"/>
        </w:tabs>
        <w:spacing w:after="0" w:line="240" w:lineRule="auto"/>
        <w:ind w:left="567" w:hanging="567"/>
        <w:rPr>
          <w:rFonts w:ascii="Times New Roman" w:eastAsia="Times New Roman" w:hAnsi="Times New Roman" w:cs="Times New Roman"/>
        </w:rPr>
      </w:pPr>
      <w:r w:rsidRPr="009668CC">
        <w:rPr>
          <w:rFonts w:ascii="Times New Roman" w:eastAsia="Times New Roman" w:hAnsi="Times New Roman" w:cs="Times New Roman"/>
          <w:b/>
          <w:bCs/>
        </w:rPr>
        <w:t>Mesures additionnelles de réduction du risque</w:t>
      </w:r>
    </w:p>
    <w:p w14:paraId="6F7B124D" w14:textId="77777777" w:rsidR="00640D5D" w:rsidRPr="00611EB4" w:rsidRDefault="00640D5D" w:rsidP="00775CFD">
      <w:pPr>
        <w:keepNext/>
        <w:spacing w:after="0" w:line="240" w:lineRule="auto"/>
        <w:rPr>
          <w:rFonts w:ascii="Times New Roman" w:hAnsi="Times New Roman" w:cs="Times New Roman"/>
        </w:rPr>
      </w:pPr>
    </w:p>
    <w:p w14:paraId="5F79F527" w14:textId="3F0470D7" w:rsidR="00640D5D" w:rsidRPr="009668CC" w:rsidRDefault="00640D5D" w:rsidP="00775CFD">
      <w:pPr>
        <w:keepNext/>
        <w:spacing w:after="0" w:line="240" w:lineRule="auto"/>
        <w:jc w:val="both"/>
        <w:rPr>
          <w:rFonts w:ascii="Times New Roman" w:eastAsia="Times New Roman" w:hAnsi="Times New Roman" w:cs="Times New Roman"/>
        </w:rPr>
      </w:pPr>
      <w:r w:rsidRPr="009668CC">
        <w:rPr>
          <w:rFonts w:ascii="Times New Roman" w:eastAsia="Times New Roman" w:hAnsi="Times New Roman" w:cs="Times New Roman"/>
        </w:rPr>
        <w:t xml:space="preserve">Le titulaire de l’autorisation de mise sur le marché doit fournir l’ensemble du matériel d’information suivant, couvrant les indications thérapeutiques PR, </w:t>
      </w:r>
      <w:r>
        <w:rPr>
          <w:rFonts w:ascii="Times New Roman" w:eastAsia="Times New Roman" w:hAnsi="Times New Roman" w:cs="Times New Roman"/>
        </w:rPr>
        <w:t>AJIS et</w:t>
      </w:r>
      <w:r w:rsidRPr="009668CC">
        <w:rPr>
          <w:rFonts w:ascii="Times New Roman" w:eastAsia="Times New Roman" w:hAnsi="Times New Roman" w:cs="Times New Roman"/>
        </w:rPr>
        <w:t xml:space="preserve"> </w:t>
      </w:r>
      <w:r>
        <w:rPr>
          <w:rFonts w:ascii="Times New Roman" w:eastAsia="Times New Roman" w:hAnsi="Times New Roman" w:cs="Times New Roman"/>
        </w:rPr>
        <w:t>AJIP</w:t>
      </w:r>
      <w:r w:rsidRPr="009668CC">
        <w:rPr>
          <w:rFonts w:ascii="Times New Roman" w:eastAsia="Times New Roman" w:hAnsi="Times New Roman" w:cs="Times New Roman"/>
        </w:rPr>
        <w:t xml:space="preserve">, aux médecins susceptibles de </w:t>
      </w:r>
      <w:r w:rsidRPr="009668CC">
        <w:rPr>
          <w:rFonts w:ascii="Times New Roman" w:eastAsia="Times New Roman" w:hAnsi="Times New Roman" w:cs="Times New Roman"/>
        </w:rPr>
        <w:lastRenderedPageBreak/>
        <w:t xml:space="preserve">prescrire ou d’utiliser </w:t>
      </w:r>
      <w:del w:id="36" w:author="GM" w:date="2025-11-24T15:43:00Z">
        <w:r w:rsidRPr="009668CC" w:rsidDel="00731CCE">
          <w:rPr>
            <w:rFonts w:ascii="Times New Roman" w:eastAsia="Times New Roman" w:hAnsi="Times New Roman" w:cs="Times New Roman"/>
          </w:rPr>
          <w:delText>Tofidence</w:delText>
        </w:r>
      </w:del>
      <w:ins w:id="37" w:author="GM" w:date="2025-11-24T17:15:00Z">
        <w:r w:rsidR="00237A1A">
          <w:rPr>
            <w:rFonts w:ascii="Times New Roman" w:eastAsia="Times New Roman" w:hAnsi="Times New Roman" w:cs="Times New Roman"/>
          </w:rPr>
          <w:t>Tocilizumab STADA</w:t>
        </w:r>
      </w:ins>
      <w:r w:rsidRPr="009668CC">
        <w:rPr>
          <w:rFonts w:ascii="Times New Roman" w:eastAsia="Times New Roman" w:hAnsi="Times New Roman" w:cs="Times New Roman"/>
        </w:rPr>
        <w:t> :</w:t>
      </w:r>
    </w:p>
    <w:p w14:paraId="64BEC9A2" w14:textId="77777777" w:rsidR="00640D5D" w:rsidRPr="009668CC" w:rsidRDefault="00640D5D" w:rsidP="00775CFD">
      <w:pPr>
        <w:pStyle w:val="Listenabsatz"/>
        <w:numPr>
          <w:ilvl w:val="0"/>
          <w:numId w:val="8"/>
        </w:numPr>
        <w:tabs>
          <w:tab w:val="clear" w:pos="357"/>
          <w:tab w:val="num" w:pos="709"/>
          <w:tab w:val="left" w:pos="1100"/>
        </w:tabs>
        <w:spacing w:after="0" w:line="240" w:lineRule="auto"/>
        <w:ind w:left="567" w:firstLine="0"/>
        <w:rPr>
          <w:rFonts w:ascii="Times New Roman" w:eastAsia="Times New Roman" w:hAnsi="Times New Roman" w:cs="Times New Roman"/>
        </w:rPr>
      </w:pPr>
      <w:r w:rsidRPr="009668CC">
        <w:rPr>
          <w:rFonts w:ascii="Times New Roman" w:eastAsia="Times New Roman" w:hAnsi="Times New Roman" w:cs="Times New Roman"/>
        </w:rPr>
        <w:t>Matériel d’information pour le médecin</w:t>
      </w:r>
    </w:p>
    <w:p w14:paraId="064A3E59" w14:textId="77777777" w:rsidR="00640D5D" w:rsidRPr="009668CC" w:rsidRDefault="00640D5D" w:rsidP="00775CFD">
      <w:pPr>
        <w:pStyle w:val="Listenabsatz"/>
        <w:numPr>
          <w:ilvl w:val="0"/>
          <w:numId w:val="8"/>
        </w:numPr>
        <w:tabs>
          <w:tab w:val="clear" w:pos="357"/>
          <w:tab w:val="num" w:pos="709"/>
          <w:tab w:val="left" w:pos="1100"/>
        </w:tabs>
        <w:spacing w:after="0" w:line="240" w:lineRule="auto"/>
        <w:ind w:left="567" w:firstLine="0"/>
        <w:rPr>
          <w:rFonts w:ascii="Times New Roman" w:eastAsia="Times New Roman" w:hAnsi="Times New Roman" w:cs="Times New Roman"/>
        </w:rPr>
      </w:pPr>
      <w:r w:rsidRPr="009668CC">
        <w:rPr>
          <w:rFonts w:ascii="Times New Roman" w:eastAsia="Times New Roman" w:hAnsi="Times New Roman" w:cs="Times New Roman"/>
        </w:rPr>
        <w:t>Matériel d’information pour l’infirmier/ère</w:t>
      </w:r>
    </w:p>
    <w:p w14:paraId="69467E6C" w14:textId="77777777" w:rsidR="00640D5D" w:rsidRPr="009668CC" w:rsidRDefault="00640D5D" w:rsidP="00775CFD">
      <w:pPr>
        <w:pStyle w:val="Listenabsatz"/>
        <w:numPr>
          <w:ilvl w:val="0"/>
          <w:numId w:val="8"/>
        </w:numPr>
        <w:tabs>
          <w:tab w:val="num" w:pos="709"/>
          <w:tab w:val="left" w:pos="1100"/>
        </w:tabs>
        <w:spacing w:after="0" w:line="240" w:lineRule="auto"/>
        <w:ind w:left="567" w:firstLine="0"/>
        <w:rPr>
          <w:rFonts w:ascii="Times New Roman" w:eastAsia="Times New Roman" w:hAnsi="Times New Roman" w:cs="Times New Roman"/>
        </w:rPr>
      </w:pPr>
      <w:r w:rsidRPr="009668CC">
        <w:rPr>
          <w:rFonts w:ascii="Times New Roman" w:eastAsia="Times New Roman" w:hAnsi="Times New Roman" w:cs="Times New Roman"/>
        </w:rPr>
        <w:t>Matériel d’information pour le patient</w:t>
      </w:r>
    </w:p>
    <w:p w14:paraId="506CE7E0" w14:textId="77777777" w:rsidR="00640D5D" w:rsidRPr="00611EB4" w:rsidRDefault="00640D5D" w:rsidP="00775CFD">
      <w:pPr>
        <w:spacing w:after="0" w:line="240" w:lineRule="auto"/>
        <w:rPr>
          <w:rFonts w:ascii="Times New Roman" w:hAnsi="Times New Roman" w:cs="Times New Roman"/>
        </w:rPr>
      </w:pPr>
    </w:p>
    <w:p w14:paraId="7D0852C4"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rPr>
        <w:t>Le titulaire de l’autorisation de mise sur le marché doit convenir avec l’autorité compétente nationale du contenu, du format et du plan de communication (y compris les modalités de distribution) de ce matériel éducationnel avant sa distribution.</w:t>
      </w:r>
    </w:p>
    <w:p w14:paraId="435C139A" w14:textId="77777777" w:rsidR="00640D5D" w:rsidRPr="00611EB4" w:rsidRDefault="00640D5D" w:rsidP="00775CFD">
      <w:pPr>
        <w:spacing w:after="0" w:line="240" w:lineRule="auto"/>
        <w:rPr>
          <w:rFonts w:ascii="Times New Roman" w:hAnsi="Times New Roman" w:cs="Times New Roman"/>
        </w:rPr>
      </w:pPr>
    </w:p>
    <w:p w14:paraId="3E68D216"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rPr>
        <w:t>Le Matériel d’information pour le médecin doit comporter les éléments suivants :</w:t>
      </w:r>
    </w:p>
    <w:p w14:paraId="56507959"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Une référence au Résumé des Caractéristiques du Produit (par exemple, le lien vers le site internet de l’EMA)</w:t>
      </w:r>
    </w:p>
    <w:p w14:paraId="684C1FA0"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 calcul de la dose (patients atteints de PR, d’</w:t>
      </w:r>
      <w:r>
        <w:rPr>
          <w:rFonts w:ascii="Times New Roman" w:eastAsia="Times New Roman" w:hAnsi="Times New Roman" w:cs="Times New Roman"/>
        </w:rPr>
        <w:t>AJIS</w:t>
      </w:r>
      <w:r w:rsidRPr="009668CC">
        <w:rPr>
          <w:rFonts w:ascii="Times New Roman" w:eastAsia="Times New Roman" w:hAnsi="Times New Roman" w:cs="Times New Roman"/>
        </w:rPr>
        <w:t xml:space="preserve"> et d’</w:t>
      </w:r>
      <w:r>
        <w:rPr>
          <w:rFonts w:ascii="Times New Roman" w:eastAsia="Times New Roman" w:hAnsi="Times New Roman" w:cs="Times New Roman"/>
        </w:rPr>
        <w:t>AJIP</w:t>
      </w:r>
      <w:r w:rsidRPr="009668CC">
        <w:rPr>
          <w:rFonts w:ascii="Times New Roman" w:eastAsia="Times New Roman" w:hAnsi="Times New Roman" w:cs="Times New Roman"/>
        </w:rPr>
        <w:t>), la préparation de la perfusion et la vitesse de perfusion</w:t>
      </w:r>
    </w:p>
    <w:p w14:paraId="4B66243A"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 risque d’infections graves</w:t>
      </w:r>
    </w:p>
    <w:p w14:paraId="28889C83" w14:textId="77777777" w:rsidR="00640D5D" w:rsidRPr="00611EB4"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611EB4">
        <w:rPr>
          <w:rFonts w:ascii="Times New Roman" w:eastAsia="Times New Roman" w:hAnsi="Times New Roman" w:cs="Times New Roman"/>
        </w:rPr>
        <w:t>Le produit ne doit pas être administré en cas de suspicion d’infection ou d’infection active</w:t>
      </w:r>
    </w:p>
    <w:p w14:paraId="1BE92675" w14:textId="77777777" w:rsidR="00640D5D" w:rsidRPr="00611EB4"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611EB4">
        <w:rPr>
          <w:rFonts w:ascii="Times New Roman" w:eastAsia="Times New Roman" w:hAnsi="Times New Roman" w:cs="Times New Roman"/>
        </w:rPr>
        <w:t>Le produit peut atténuer les signes et symptômes d’une infection aiguë retardant ainsi son diagnostic</w:t>
      </w:r>
    </w:p>
    <w:p w14:paraId="5A751A50"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 risque d’hépatotoxicité</w:t>
      </w:r>
    </w:p>
    <w:p w14:paraId="597F57A9" w14:textId="77777777" w:rsidR="00640D5D" w:rsidRPr="009668CC"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9668CC">
        <w:rPr>
          <w:rFonts w:ascii="Times New Roman" w:eastAsia="Times New Roman" w:hAnsi="Times New Roman" w:cs="Times New Roman"/>
        </w:rPr>
        <w:t>L’instauration d’un traitement par tocilizumab doit être effectuée avec précaution chez les patients présentant des augmentations des ALAT ou ASAT &gt; 1,5</w:t>
      </w:r>
      <w:r w:rsidRPr="00611EB4">
        <w:rPr>
          <w:rFonts w:ascii="Times New Roman" w:eastAsia="Times New Roman" w:hAnsi="Times New Roman" w:cs="Times New Roman"/>
        </w:rPr>
        <w:t> × </w:t>
      </w:r>
      <w:r w:rsidRPr="009668CC">
        <w:rPr>
          <w:rFonts w:ascii="Times New Roman" w:eastAsia="Times New Roman" w:hAnsi="Times New Roman" w:cs="Times New Roman"/>
        </w:rPr>
        <w:t>LSN. Chez les patients présentant une augmentation des ALAT ou ASAT &gt; 5</w:t>
      </w:r>
      <w:r w:rsidRPr="00611EB4">
        <w:rPr>
          <w:rFonts w:ascii="Times New Roman" w:eastAsia="Times New Roman" w:hAnsi="Times New Roman" w:cs="Times New Roman"/>
        </w:rPr>
        <w:t> × </w:t>
      </w:r>
      <w:r w:rsidRPr="009668CC">
        <w:rPr>
          <w:rFonts w:ascii="Times New Roman" w:eastAsia="Times New Roman" w:hAnsi="Times New Roman" w:cs="Times New Roman"/>
        </w:rPr>
        <w:t>LSN, le traitement n’est pas recommandé.</w:t>
      </w:r>
    </w:p>
    <w:p w14:paraId="0552DE1E" w14:textId="77777777" w:rsidR="00640D5D" w:rsidRPr="009668CC"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9668CC">
        <w:rPr>
          <w:rFonts w:ascii="Times New Roman" w:eastAsia="Times New Roman" w:hAnsi="Times New Roman" w:cs="Times New Roman"/>
        </w:rPr>
        <w:t xml:space="preserve">Chez les patients atteints de PR, </w:t>
      </w:r>
      <w:r>
        <w:rPr>
          <w:rFonts w:ascii="Times New Roman" w:eastAsia="Times New Roman" w:hAnsi="Times New Roman" w:cs="Times New Roman"/>
        </w:rPr>
        <w:t>AJIP</w:t>
      </w:r>
      <w:r w:rsidRPr="009668CC">
        <w:rPr>
          <w:rFonts w:ascii="Times New Roman" w:eastAsia="Times New Roman" w:hAnsi="Times New Roman" w:cs="Times New Roman"/>
        </w:rPr>
        <w:t xml:space="preserve"> et </w:t>
      </w:r>
      <w:r>
        <w:rPr>
          <w:rFonts w:ascii="Times New Roman" w:eastAsia="Times New Roman" w:hAnsi="Times New Roman" w:cs="Times New Roman"/>
        </w:rPr>
        <w:t>AJIS</w:t>
      </w:r>
      <w:r w:rsidRPr="009668CC">
        <w:rPr>
          <w:rFonts w:ascii="Times New Roman" w:eastAsia="Times New Roman" w:hAnsi="Times New Roman" w:cs="Times New Roman"/>
        </w:rPr>
        <w:t>, les ALAT/ASAT doivent être contrôlées toutes les 4 à 8 semaines pendant les 6 premiers mois du traitement et par la suite toutes les 12 semaines. Les adaptations posologiques recommandées en fonction du taux des transaminases, y compris les règles d’arrêt du traitement par tocilizumab, doivent se conformer à la rubrique 4.2 du RCP.</w:t>
      </w:r>
    </w:p>
    <w:p w14:paraId="571FD1B4"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 risque de perforation gastro-intestinale, notamment chez les patients ayant des antécédents de diverticulite ou d’ulcérations intestinales.</w:t>
      </w:r>
    </w:p>
    <w:p w14:paraId="7ABCD80E"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Les informations sur les modalités de notification des effets indésirables graves.</w:t>
      </w:r>
    </w:p>
    <w:p w14:paraId="39B97FFB"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 Matériel d’information pour le patient (qui sera remis aux patients par les professionnels de santé).</w:t>
      </w:r>
    </w:p>
    <w:p w14:paraId="1C6F936E"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Des instructions sur le diagnostic de syndrome d’activation macrophagique chez les patients atteints d’</w:t>
      </w:r>
      <w:r>
        <w:rPr>
          <w:rFonts w:ascii="Times New Roman" w:eastAsia="Times New Roman" w:hAnsi="Times New Roman" w:cs="Times New Roman"/>
        </w:rPr>
        <w:t>AJIS</w:t>
      </w:r>
      <w:r w:rsidRPr="009668CC">
        <w:rPr>
          <w:rFonts w:ascii="Times New Roman" w:eastAsia="Times New Roman" w:hAnsi="Times New Roman" w:cs="Times New Roman"/>
        </w:rPr>
        <w:t>.</w:t>
      </w:r>
    </w:p>
    <w:p w14:paraId="7F77B53B"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Les recommandations d’interruptions de traitement pour les patients atteints d’</w:t>
      </w:r>
      <w:r>
        <w:rPr>
          <w:rFonts w:ascii="Times New Roman" w:eastAsia="Times New Roman" w:hAnsi="Times New Roman" w:cs="Times New Roman"/>
        </w:rPr>
        <w:t>AJIS</w:t>
      </w:r>
      <w:r w:rsidRPr="009668CC">
        <w:rPr>
          <w:rFonts w:ascii="Times New Roman" w:eastAsia="Times New Roman" w:hAnsi="Times New Roman" w:cs="Times New Roman"/>
        </w:rPr>
        <w:t xml:space="preserve"> et d’</w:t>
      </w:r>
      <w:r>
        <w:rPr>
          <w:rFonts w:ascii="Times New Roman" w:eastAsia="Times New Roman" w:hAnsi="Times New Roman" w:cs="Times New Roman"/>
        </w:rPr>
        <w:t>AJIP</w:t>
      </w:r>
      <w:r w:rsidRPr="009668CC">
        <w:rPr>
          <w:rFonts w:ascii="Times New Roman" w:eastAsia="Times New Roman" w:hAnsi="Times New Roman" w:cs="Times New Roman"/>
        </w:rPr>
        <w:t>.</w:t>
      </w:r>
    </w:p>
    <w:p w14:paraId="2E708335" w14:textId="77777777" w:rsidR="00640D5D" w:rsidRPr="00611EB4" w:rsidRDefault="00640D5D" w:rsidP="00775CFD">
      <w:pPr>
        <w:spacing w:after="0" w:line="240" w:lineRule="auto"/>
        <w:rPr>
          <w:rFonts w:ascii="Times New Roman" w:hAnsi="Times New Roman" w:cs="Times New Roman"/>
        </w:rPr>
      </w:pPr>
    </w:p>
    <w:p w14:paraId="2D665BF3"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rPr>
        <w:t>Le Matériel d’information pour l’infirmier/ère doit comporter les éléments suivants :</w:t>
      </w:r>
    </w:p>
    <w:p w14:paraId="4AE24EFF"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La prévention des erreurs médicales et des réactions à la perfusion</w:t>
      </w:r>
    </w:p>
    <w:p w14:paraId="66FD5EAE" w14:textId="77777777" w:rsidR="00640D5D" w:rsidRPr="009668CC"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9668CC">
        <w:rPr>
          <w:rFonts w:ascii="Times New Roman" w:eastAsia="Times New Roman" w:hAnsi="Times New Roman" w:cs="Times New Roman"/>
        </w:rPr>
        <w:t>La préparation de la perfusion</w:t>
      </w:r>
    </w:p>
    <w:p w14:paraId="21263572" w14:textId="77777777" w:rsidR="00640D5D" w:rsidRPr="009668CC"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9668CC">
        <w:rPr>
          <w:rFonts w:ascii="Times New Roman" w:eastAsia="Times New Roman" w:hAnsi="Times New Roman" w:cs="Times New Roman"/>
        </w:rPr>
        <w:t>La vitesse de la perfusion</w:t>
      </w:r>
    </w:p>
    <w:p w14:paraId="51DD1008"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 xml:space="preserve">La surveillance du patient </w:t>
      </w:r>
      <w:r w:rsidRPr="00611EB4">
        <w:rPr>
          <w:rFonts w:ascii="Times New Roman" w:eastAsia="Times New Roman" w:hAnsi="Times New Roman" w:cs="Times New Roman"/>
        </w:rPr>
        <w:t>en cas de réaction liée à</w:t>
      </w:r>
      <w:r>
        <w:rPr>
          <w:rFonts w:ascii="Times New Roman" w:eastAsia="Times New Roman" w:hAnsi="Times New Roman" w:cs="Times New Roman"/>
        </w:rPr>
        <w:t xml:space="preserve"> </w:t>
      </w:r>
      <w:r w:rsidRPr="00611EB4">
        <w:rPr>
          <w:rFonts w:ascii="Times New Roman" w:eastAsia="Times New Roman" w:hAnsi="Times New Roman" w:cs="Times New Roman"/>
        </w:rPr>
        <w:t>la perfusion</w:t>
      </w:r>
    </w:p>
    <w:p w14:paraId="28BCF6E6"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Les informations sur les modalités de notification des effets indésirables graves</w:t>
      </w:r>
    </w:p>
    <w:p w14:paraId="74588FEC" w14:textId="77777777" w:rsidR="00640D5D" w:rsidRPr="00611EB4" w:rsidRDefault="00640D5D" w:rsidP="00775CFD">
      <w:pPr>
        <w:spacing w:after="0" w:line="240" w:lineRule="auto"/>
        <w:rPr>
          <w:rFonts w:ascii="Times New Roman" w:hAnsi="Times New Roman" w:cs="Times New Roman"/>
        </w:rPr>
      </w:pPr>
    </w:p>
    <w:p w14:paraId="04963DAF" w14:textId="77777777" w:rsidR="00640D5D" w:rsidRPr="009668CC" w:rsidRDefault="00640D5D" w:rsidP="00775CFD">
      <w:pPr>
        <w:spacing w:after="0" w:line="240" w:lineRule="auto"/>
        <w:rPr>
          <w:rFonts w:ascii="Times New Roman" w:eastAsia="Times New Roman" w:hAnsi="Times New Roman" w:cs="Times New Roman"/>
        </w:rPr>
      </w:pPr>
      <w:r w:rsidRPr="009668CC">
        <w:rPr>
          <w:rFonts w:ascii="Times New Roman" w:eastAsia="Times New Roman" w:hAnsi="Times New Roman" w:cs="Times New Roman"/>
        </w:rPr>
        <w:t>Le Matériel d’information pour le patient doit comporter les éléments suivants :</w:t>
      </w:r>
    </w:p>
    <w:p w14:paraId="12C91A40"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La notice (lien vers le site internet de l’EMA par exemple).</w:t>
      </w:r>
    </w:p>
    <w:p w14:paraId="4800BB27" w14:textId="77777777" w:rsidR="00640D5D" w:rsidRPr="009668CC" w:rsidRDefault="00640D5D" w:rsidP="00775CFD">
      <w:pPr>
        <w:pStyle w:val="Listenabsatz"/>
        <w:numPr>
          <w:ilvl w:val="0"/>
          <w:numId w:val="18"/>
        </w:numPr>
        <w:tabs>
          <w:tab w:val="clear" w:pos="357"/>
          <w:tab w:val="left" w:pos="1240"/>
        </w:tabs>
        <w:spacing w:after="0" w:line="240" w:lineRule="auto"/>
        <w:ind w:left="1134" w:hanging="567"/>
        <w:rPr>
          <w:rFonts w:ascii="Times New Roman" w:eastAsia="Times New Roman" w:hAnsi="Times New Roman" w:cs="Times New Roman"/>
        </w:rPr>
      </w:pPr>
      <w:r w:rsidRPr="009668CC">
        <w:rPr>
          <w:rFonts w:ascii="Times New Roman" w:eastAsia="Times New Roman" w:hAnsi="Times New Roman" w:cs="Times New Roman"/>
        </w:rPr>
        <w:t>La carte patient</w:t>
      </w:r>
    </w:p>
    <w:p w14:paraId="5F189FF5" w14:textId="77777777" w:rsidR="00640D5D" w:rsidRPr="009668CC"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9668CC">
        <w:rPr>
          <w:rFonts w:ascii="Times New Roman" w:eastAsia="Times New Roman" w:hAnsi="Times New Roman" w:cs="Times New Roman"/>
        </w:rPr>
        <w:t>alerte sur le risque d’infection. Ces infections peuvent devenir graves si elles ne sont pas traitées. En outre, certaines infections antérieures peuvent réapparaître.</w:t>
      </w:r>
    </w:p>
    <w:p w14:paraId="4EBD5D35" w14:textId="7D8703F8" w:rsidR="00640D5D" w:rsidRPr="009668CC"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9668CC">
        <w:rPr>
          <w:rFonts w:ascii="Times New Roman" w:eastAsia="Times New Roman" w:hAnsi="Times New Roman" w:cs="Times New Roman"/>
        </w:rPr>
        <w:t xml:space="preserve">alerte sur le fait que les patients utilisant </w:t>
      </w:r>
      <w:del w:id="38" w:author="GM" w:date="2025-11-24T15:43:00Z">
        <w:r w:rsidRPr="009668CC" w:rsidDel="00731CCE">
          <w:rPr>
            <w:rFonts w:ascii="Times New Roman" w:eastAsia="Times New Roman" w:hAnsi="Times New Roman" w:cs="Times New Roman"/>
          </w:rPr>
          <w:delText>Tofidence</w:delText>
        </w:r>
      </w:del>
      <w:ins w:id="39" w:author="GM" w:date="2025-11-24T17:15:00Z">
        <w:r w:rsidR="00237A1A">
          <w:rPr>
            <w:rFonts w:ascii="Times New Roman" w:eastAsia="Times New Roman" w:hAnsi="Times New Roman" w:cs="Times New Roman"/>
          </w:rPr>
          <w:t>Tocilizumab STADA</w:t>
        </w:r>
      </w:ins>
      <w:r w:rsidRPr="009668CC">
        <w:rPr>
          <w:rFonts w:ascii="Times New Roman" w:eastAsia="Times New Roman" w:hAnsi="Times New Roman" w:cs="Times New Roman"/>
        </w:rPr>
        <w:t xml:space="preserve"> sont susceptibles de développer des complications de diverticulite qui peuvent devenir graves si elles ne sont pas traitées.</w:t>
      </w:r>
    </w:p>
    <w:p w14:paraId="51ADA6F9" w14:textId="66E87C63" w:rsidR="00640D5D" w:rsidRPr="009668CC" w:rsidRDefault="00640D5D" w:rsidP="00775CFD">
      <w:pPr>
        <w:pStyle w:val="Listenabsatz"/>
        <w:numPr>
          <w:ilvl w:val="1"/>
          <w:numId w:val="19"/>
        </w:numPr>
        <w:tabs>
          <w:tab w:val="left" w:pos="2127"/>
        </w:tabs>
        <w:spacing w:after="0" w:line="240" w:lineRule="auto"/>
        <w:ind w:left="1985" w:hanging="567"/>
        <w:rPr>
          <w:rFonts w:ascii="Times New Roman" w:eastAsia="Times New Roman" w:hAnsi="Times New Roman" w:cs="Times New Roman"/>
        </w:rPr>
      </w:pPr>
      <w:r w:rsidRPr="009668CC">
        <w:rPr>
          <w:rFonts w:ascii="Times New Roman" w:eastAsia="Times New Roman" w:hAnsi="Times New Roman" w:cs="Times New Roman"/>
        </w:rPr>
        <w:lastRenderedPageBreak/>
        <w:t xml:space="preserve">alerte sur le fait que les patients utilisant </w:t>
      </w:r>
      <w:del w:id="40" w:author="GM" w:date="2025-11-24T15:43:00Z">
        <w:r w:rsidRPr="009668CC" w:rsidDel="00731CCE">
          <w:rPr>
            <w:rFonts w:ascii="Times New Roman" w:eastAsia="Times New Roman" w:hAnsi="Times New Roman" w:cs="Times New Roman"/>
          </w:rPr>
          <w:delText>Tofidence</w:delText>
        </w:r>
      </w:del>
      <w:ins w:id="41" w:author="GM" w:date="2025-11-24T17:15:00Z">
        <w:r w:rsidR="00237A1A">
          <w:rPr>
            <w:rFonts w:ascii="Times New Roman" w:eastAsia="Times New Roman" w:hAnsi="Times New Roman" w:cs="Times New Roman"/>
          </w:rPr>
          <w:t>Tocilizumab STADA</w:t>
        </w:r>
      </w:ins>
      <w:r w:rsidRPr="009668CC">
        <w:rPr>
          <w:rFonts w:ascii="Times New Roman" w:eastAsia="Times New Roman" w:hAnsi="Times New Roman" w:cs="Times New Roman"/>
        </w:rPr>
        <w:t xml:space="preserve"> sont susceptibles de développer une lésion hépatique grave. La fonction hépatique des patients doit être contrôlée par des analyses sanguines. Les patients doivent immédiatement informer leur médecin s’ils présentent des signes et des symptômes de toxicité hépatique, tels que fatigue, douleur abdominale et ictère.</w:t>
      </w:r>
    </w:p>
    <w:p w14:paraId="0DEB8DCE"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rPr>
        <w:br w:type="page"/>
      </w:r>
    </w:p>
    <w:p w14:paraId="20ABC82B" w14:textId="77777777" w:rsidR="00640D5D" w:rsidRPr="006F4C17" w:rsidRDefault="00640D5D" w:rsidP="00775CFD">
      <w:pPr>
        <w:spacing w:after="0" w:line="240" w:lineRule="auto"/>
        <w:rPr>
          <w:rFonts w:ascii="Times New Roman" w:hAnsi="Times New Roman" w:cs="Times New Roman"/>
          <w:sz w:val="20"/>
          <w:szCs w:val="20"/>
        </w:rPr>
      </w:pPr>
    </w:p>
    <w:p w14:paraId="792AD32A" w14:textId="77777777" w:rsidR="00640D5D" w:rsidRPr="006F4C17" w:rsidRDefault="00640D5D" w:rsidP="00775CFD">
      <w:pPr>
        <w:spacing w:after="0" w:line="240" w:lineRule="auto"/>
        <w:rPr>
          <w:rFonts w:ascii="Times New Roman" w:hAnsi="Times New Roman" w:cs="Times New Roman"/>
          <w:sz w:val="20"/>
          <w:szCs w:val="20"/>
        </w:rPr>
      </w:pPr>
    </w:p>
    <w:p w14:paraId="7AF3DF46" w14:textId="77777777" w:rsidR="00640D5D" w:rsidRPr="006F4C17" w:rsidRDefault="00640D5D" w:rsidP="00775CFD">
      <w:pPr>
        <w:spacing w:after="0" w:line="240" w:lineRule="auto"/>
        <w:rPr>
          <w:rFonts w:ascii="Times New Roman" w:hAnsi="Times New Roman" w:cs="Times New Roman"/>
          <w:sz w:val="20"/>
          <w:szCs w:val="20"/>
        </w:rPr>
      </w:pPr>
    </w:p>
    <w:p w14:paraId="78C98BB8" w14:textId="77777777" w:rsidR="00640D5D" w:rsidRPr="006F4C17" w:rsidRDefault="00640D5D" w:rsidP="00775CFD">
      <w:pPr>
        <w:spacing w:after="0" w:line="240" w:lineRule="auto"/>
        <w:rPr>
          <w:rFonts w:ascii="Times New Roman" w:hAnsi="Times New Roman" w:cs="Times New Roman"/>
          <w:sz w:val="20"/>
          <w:szCs w:val="20"/>
        </w:rPr>
      </w:pPr>
    </w:p>
    <w:p w14:paraId="67020575" w14:textId="77777777" w:rsidR="00640D5D" w:rsidRPr="006F4C17" w:rsidRDefault="00640D5D" w:rsidP="00775CFD">
      <w:pPr>
        <w:spacing w:after="0" w:line="240" w:lineRule="auto"/>
        <w:rPr>
          <w:rFonts w:ascii="Times New Roman" w:hAnsi="Times New Roman" w:cs="Times New Roman"/>
          <w:sz w:val="20"/>
          <w:szCs w:val="20"/>
        </w:rPr>
      </w:pPr>
    </w:p>
    <w:p w14:paraId="53983DD5" w14:textId="77777777" w:rsidR="00640D5D" w:rsidRPr="006F4C17" w:rsidRDefault="00640D5D" w:rsidP="00775CFD">
      <w:pPr>
        <w:spacing w:after="0" w:line="240" w:lineRule="auto"/>
        <w:rPr>
          <w:rFonts w:ascii="Times New Roman" w:hAnsi="Times New Roman" w:cs="Times New Roman"/>
          <w:sz w:val="20"/>
          <w:szCs w:val="20"/>
        </w:rPr>
      </w:pPr>
    </w:p>
    <w:p w14:paraId="1288F68A" w14:textId="77777777" w:rsidR="00640D5D" w:rsidRPr="006F4C17" w:rsidRDefault="00640D5D" w:rsidP="00775CFD">
      <w:pPr>
        <w:spacing w:after="0" w:line="240" w:lineRule="auto"/>
        <w:rPr>
          <w:rFonts w:ascii="Times New Roman" w:hAnsi="Times New Roman" w:cs="Times New Roman"/>
          <w:sz w:val="20"/>
          <w:szCs w:val="20"/>
        </w:rPr>
      </w:pPr>
    </w:p>
    <w:p w14:paraId="2B66BDA9" w14:textId="77777777" w:rsidR="00640D5D" w:rsidRPr="006F4C17" w:rsidRDefault="00640D5D" w:rsidP="00775CFD">
      <w:pPr>
        <w:spacing w:after="0" w:line="240" w:lineRule="auto"/>
        <w:rPr>
          <w:rFonts w:ascii="Times New Roman" w:hAnsi="Times New Roman" w:cs="Times New Roman"/>
          <w:sz w:val="20"/>
          <w:szCs w:val="20"/>
        </w:rPr>
      </w:pPr>
    </w:p>
    <w:p w14:paraId="1F86D8B5" w14:textId="77777777" w:rsidR="00640D5D" w:rsidRPr="006F4C17" w:rsidRDefault="00640D5D" w:rsidP="00775CFD">
      <w:pPr>
        <w:spacing w:after="0" w:line="240" w:lineRule="auto"/>
        <w:rPr>
          <w:rFonts w:ascii="Times New Roman" w:hAnsi="Times New Roman" w:cs="Times New Roman"/>
          <w:sz w:val="20"/>
          <w:szCs w:val="20"/>
        </w:rPr>
      </w:pPr>
    </w:p>
    <w:p w14:paraId="13346934" w14:textId="77777777" w:rsidR="00640D5D" w:rsidRPr="006F4C17" w:rsidRDefault="00640D5D" w:rsidP="00775CFD">
      <w:pPr>
        <w:spacing w:after="0" w:line="240" w:lineRule="auto"/>
        <w:rPr>
          <w:rFonts w:ascii="Times New Roman" w:hAnsi="Times New Roman" w:cs="Times New Roman"/>
          <w:sz w:val="20"/>
          <w:szCs w:val="20"/>
        </w:rPr>
      </w:pPr>
    </w:p>
    <w:p w14:paraId="5CB4B460" w14:textId="77777777" w:rsidR="00640D5D" w:rsidRPr="006F4C17" w:rsidRDefault="00640D5D" w:rsidP="00775CFD">
      <w:pPr>
        <w:spacing w:after="0" w:line="240" w:lineRule="auto"/>
        <w:rPr>
          <w:rFonts w:ascii="Times New Roman" w:hAnsi="Times New Roman" w:cs="Times New Roman"/>
          <w:sz w:val="20"/>
          <w:szCs w:val="20"/>
        </w:rPr>
      </w:pPr>
    </w:p>
    <w:p w14:paraId="1B78A177" w14:textId="77777777" w:rsidR="00640D5D" w:rsidRPr="006F4C17" w:rsidRDefault="00640D5D" w:rsidP="00775CFD">
      <w:pPr>
        <w:spacing w:after="0" w:line="240" w:lineRule="auto"/>
        <w:rPr>
          <w:rFonts w:ascii="Times New Roman" w:hAnsi="Times New Roman" w:cs="Times New Roman"/>
          <w:sz w:val="20"/>
          <w:szCs w:val="20"/>
        </w:rPr>
      </w:pPr>
    </w:p>
    <w:p w14:paraId="7DD71CDB" w14:textId="77777777" w:rsidR="00640D5D" w:rsidRPr="006F4C17" w:rsidRDefault="00640D5D" w:rsidP="00775CFD">
      <w:pPr>
        <w:spacing w:after="0" w:line="240" w:lineRule="auto"/>
        <w:rPr>
          <w:rFonts w:ascii="Times New Roman" w:hAnsi="Times New Roman" w:cs="Times New Roman"/>
          <w:sz w:val="20"/>
          <w:szCs w:val="20"/>
        </w:rPr>
      </w:pPr>
    </w:p>
    <w:p w14:paraId="407AFA77" w14:textId="77777777" w:rsidR="00640D5D" w:rsidRPr="006F4C17" w:rsidRDefault="00640D5D" w:rsidP="00775CFD">
      <w:pPr>
        <w:spacing w:after="0" w:line="240" w:lineRule="auto"/>
        <w:rPr>
          <w:rFonts w:ascii="Times New Roman" w:hAnsi="Times New Roman" w:cs="Times New Roman"/>
          <w:sz w:val="20"/>
          <w:szCs w:val="20"/>
        </w:rPr>
      </w:pPr>
    </w:p>
    <w:p w14:paraId="48E77947" w14:textId="77777777" w:rsidR="00640D5D" w:rsidRPr="006F4C17" w:rsidRDefault="00640D5D" w:rsidP="00775CFD">
      <w:pPr>
        <w:spacing w:after="0" w:line="240" w:lineRule="auto"/>
        <w:rPr>
          <w:rFonts w:ascii="Times New Roman" w:hAnsi="Times New Roman" w:cs="Times New Roman"/>
          <w:sz w:val="20"/>
          <w:szCs w:val="20"/>
        </w:rPr>
      </w:pPr>
    </w:p>
    <w:p w14:paraId="73246EA8" w14:textId="77777777" w:rsidR="00640D5D" w:rsidRPr="006F4C17" w:rsidRDefault="00640D5D" w:rsidP="00775CFD">
      <w:pPr>
        <w:spacing w:after="0" w:line="240" w:lineRule="auto"/>
        <w:rPr>
          <w:rFonts w:ascii="Times New Roman" w:hAnsi="Times New Roman" w:cs="Times New Roman"/>
          <w:sz w:val="20"/>
          <w:szCs w:val="20"/>
        </w:rPr>
      </w:pPr>
    </w:p>
    <w:p w14:paraId="57B62960" w14:textId="77777777" w:rsidR="00640D5D" w:rsidRPr="006F4C17" w:rsidRDefault="00640D5D" w:rsidP="00775CFD">
      <w:pPr>
        <w:spacing w:after="0" w:line="240" w:lineRule="auto"/>
        <w:rPr>
          <w:rFonts w:ascii="Times New Roman" w:hAnsi="Times New Roman" w:cs="Times New Roman"/>
          <w:sz w:val="20"/>
          <w:szCs w:val="20"/>
        </w:rPr>
      </w:pPr>
    </w:p>
    <w:p w14:paraId="025E3BF1" w14:textId="77777777" w:rsidR="00640D5D" w:rsidRPr="006F4C17" w:rsidRDefault="00640D5D" w:rsidP="00775CFD">
      <w:pPr>
        <w:spacing w:after="0" w:line="240" w:lineRule="auto"/>
        <w:rPr>
          <w:rFonts w:ascii="Times New Roman" w:hAnsi="Times New Roman" w:cs="Times New Roman"/>
          <w:sz w:val="20"/>
          <w:szCs w:val="20"/>
        </w:rPr>
      </w:pPr>
    </w:p>
    <w:p w14:paraId="742E4DE3" w14:textId="77777777" w:rsidR="00640D5D" w:rsidRPr="006F4C17" w:rsidRDefault="00640D5D" w:rsidP="00775CFD">
      <w:pPr>
        <w:spacing w:after="0" w:line="240" w:lineRule="auto"/>
        <w:rPr>
          <w:rFonts w:ascii="Times New Roman" w:hAnsi="Times New Roman" w:cs="Times New Roman"/>
          <w:sz w:val="20"/>
          <w:szCs w:val="20"/>
        </w:rPr>
      </w:pPr>
    </w:p>
    <w:p w14:paraId="2F6EE64B" w14:textId="77777777" w:rsidR="00640D5D" w:rsidRPr="006F4C17" w:rsidRDefault="00640D5D" w:rsidP="00775CFD">
      <w:pPr>
        <w:spacing w:after="0" w:line="240" w:lineRule="auto"/>
        <w:rPr>
          <w:rFonts w:ascii="Times New Roman" w:hAnsi="Times New Roman" w:cs="Times New Roman"/>
          <w:sz w:val="20"/>
          <w:szCs w:val="20"/>
        </w:rPr>
      </w:pPr>
    </w:p>
    <w:p w14:paraId="4C859A25" w14:textId="77777777" w:rsidR="00640D5D" w:rsidRPr="006F4C17" w:rsidRDefault="00640D5D" w:rsidP="00775CFD">
      <w:pPr>
        <w:spacing w:after="0" w:line="240" w:lineRule="auto"/>
        <w:rPr>
          <w:rFonts w:ascii="Times New Roman" w:hAnsi="Times New Roman" w:cs="Times New Roman"/>
          <w:sz w:val="20"/>
          <w:szCs w:val="20"/>
        </w:rPr>
      </w:pPr>
    </w:p>
    <w:p w14:paraId="3C77618C" w14:textId="77777777" w:rsidR="00640D5D" w:rsidRDefault="00640D5D" w:rsidP="00775CFD">
      <w:pPr>
        <w:spacing w:after="0" w:line="240" w:lineRule="auto"/>
        <w:rPr>
          <w:rFonts w:ascii="Times New Roman" w:hAnsi="Times New Roman" w:cs="Times New Roman"/>
          <w:sz w:val="20"/>
          <w:szCs w:val="20"/>
        </w:rPr>
      </w:pPr>
    </w:p>
    <w:p w14:paraId="4AE6051C" w14:textId="77777777" w:rsidR="00640D5D" w:rsidRPr="006F4C17" w:rsidRDefault="00640D5D" w:rsidP="00775CFD">
      <w:pPr>
        <w:spacing w:after="0" w:line="240" w:lineRule="auto"/>
        <w:rPr>
          <w:rFonts w:ascii="Times New Roman" w:hAnsi="Times New Roman" w:cs="Times New Roman"/>
          <w:sz w:val="20"/>
          <w:szCs w:val="20"/>
        </w:rPr>
      </w:pPr>
    </w:p>
    <w:p w14:paraId="755EE76C" w14:textId="77777777" w:rsidR="00640D5D" w:rsidRPr="006F4C17" w:rsidRDefault="00640D5D" w:rsidP="00775CFD">
      <w:pPr>
        <w:spacing w:after="0" w:line="240" w:lineRule="auto"/>
        <w:rPr>
          <w:rFonts w:ascii="Times New Roman" w:hAnsi="Times New Roman" w:cs="Times New Roman"/>
          <w:sz w:val="20"/>
          <w:szCs w:val="20"/>
        </w:rPr>
      </w:pPr>
    </w:p>
    <w:p w14:paraId="54E11BC9" w14:textId="77777777" w:rsidR="00640D5D" w:rsidRPr="006F4C17" w:rsidRDefault="00640D5D" w:rsidP="00775CFD">
      <w:pPr>
        <w:spacing w:after="0" w:line="240" w:lineRule="auto"/>
        <w:ind w:hanging="5"/>
        <w:jc w:val="center"/>
        <w:rPr>
          <w:rFonts w:ascii="Times New Roman" w:eastAsia="Times New Roman" w:hAnsi="Times New Roman" w:cs="Times New Roman"/>
          <w:b/>
          <w:bCs/>
        </w:rPr>
      </w:pPr>
      <w:r w:rsidRPr="006F4C17">
        <w:rPr>
          <w:rFonts w:ascii="Times New Roman" w:eastAsia="Times New Roman" w:hAnsi="Times New Roman" w:cs="Times New Roman"/>
          <w:b/>
          <w:bCs/>
        </w:rPr>
        <w:t>ANNEXE III</w:t>
      </w:r>
    </w:p>
    <w:p w14:paraId="5AF3CA1B" w14:textId="77777777" w:rsidR="00640D5D" w:rsidRPr="006F4C17" w:rsidRDefault="00640D5D" w:rsidP="00775CFD">
      <w:pPr>
        <w:spacing w:after="0" w:line="240" w:lineRule="auto"/>
        <w:ind w:hanging="5"/>
        <w:jc w:val="center"/>
        <w:rPr>
          <w:rFonts w:ascii="Times New Roman" w:eastAsia="Times New Roman" w:hAnsi="Times New Roman" w:cs="Times New Roman"/>
          <w:b/>
          <w:bCs/>
        </w:rPr>
      </w:pPr>
    </w:p>
    <w:p w14:paraId="559D50B7" w14:textId="77777777" w:rsidR="00640D5D" w:rsidRPr="006F4C17" w:rsidRDefault="00640D5D" w:rsidP="00775CFD">
      <w:pPr>
        <w:spacing w:after="0" w:line="240" w:lineRule="auto"/>
        <w:ind w:hanging="5"/>
        <w:jc w:val="center"/>
        <w:rPr>
          <w:rFonts w:ascii="Times New Roman" w:eastAsia="Times New Roman" w:hAnsi="Times New Roman" w:cs="Times New Roman"/>
        </w:rPr>
      </w:pPr>
      <w:r w:rsidRPr="006F4C17">
        <w:rPr>
          <w:rFonts w:ascii="Times New Roman" w:eastAsia="Times New Roman" w:hAnsi="Times New Roman" w:cs="Times New Roman"/>
          <w:b/>
          <w:bCs/>
        </w:rPr>
        <w:t>ÉTIQUETAGE ET NOTICE</w:t>
      </w:r>
    </w:p>
    <w:p w14:paraId="0F2E4D55" w14:textId="77777777" w:rsidR="00640D5D" w:rsidRDefault="00640D5D" w:rsidP="00775CFD">
      <w:pPr>
        <w:rPr>
          <w:rFonts w:ascii="Times New Roman" w:hAnsi="Times New Roman" w:cs="Times New Roman"/>
        </w:rPr>
      </w:pPr>
      <w:r>
        <w:rPr>
          <w:rFonts w:ascii="Times New Roman" w:hAnsi="Times New Roman" w:cs="Times New Roman"/>
        </w:rPr>
        <w:br w:type="page"/>
      </w:r>
    </w:p>
    <w:p w14:paraId="7E5968FA" w14:textId="77777777" w:rsidR="00640D5D" w:rsidRPr="006F4C17" w:rsidRDefault="00640D5D" w:rsidP="00775CFD">
      <w:pPr>
        <w:spacing w:after="0" w:line="240" w:lineRule="auto"/>
        <w:rPr>
          <w:rFonts w:ascii="Times New Roman" w:hAnsi="Times New Roman" w:cs="Times New Roman"/>
          <w:sz w:val="20"/>
          <w:szCs w:val="20"/>
        </w:rPr>
      </w:pPr>
    </w:p>
    <w:p w14:paraId="471D3A61" w14:textId="77777777" w:rsidR="00640D5D" w:rsidRPr="006F4C17" w:rsidRDefault="00640D5D" w:rsidP="00775CFD">
      <w:pPr>
        <w:spacing w:after="0" w:line="240" w:lineRule="auto"/>
        <w:rPr>
          <w:rFonts w:ascii="Times New Roman" w:hAnsi="Times New Roman" w:cs="Times New Roman"/>
          <w:sz w:val="20"/>
          <w:szCs w:val="20"/>
        </w:rPr>
      </w:pPr>
    </w:p>
    <w:p w14:paraId="475562F2" w14:textId="77777777" w:rsidR="00640D5D" w:rsidRPr="006F4C17" w:rsidRDefault="00640D5D" w:rsidP="00775CFD">
      <w:pPr>
        <w:spacing w:after="0" w:line="240" w:lineRule="auto"/>
        <w:rPr>
          <w:rFonts w:ascii="Times New Roman" w:hAnsi="Times New Roman" w:cs="Times New Roman"/>
          <w:sz w:val="20"/>
          <w:szCs w:val="20"/>
        </w:rPr>
      </w:pPr>
    </w:p>
    <w:p w14:paraId="31C1B13C" w14:textId="77777777" w:rsidR="00640D5D" w:rsidRPr="006F4C17" w:rsidRDefault="00640D5D" w:rsidP="00775CFD">
      <w:pPr>
        <w:spacing w:after="0" w:line="240" w:lineRule="auto"/>
        <w:rPr>
          <w:rFonts w:ascii="Times New Roman" w:hAnsi="Times New Roman" w:cs="Times New Roman"/>
          <w:sz w:val="20"/>
          <w:szCs w:val="20"/>
        </w:rPr>
      </w:pPr>
    </w:p>
    <w:p w14:paraId="6EB92409" w14:textId="77777777" w:rsidR="00640D5D" w:rsidRPr="006F4C17" w:rsidRDefault="00640D5D" w:rsidP="00775CFD">
      <w:pPr>
        <w:spacing w:after="0" w:line="240" w:lineRule="auto"/>
        <w:rPr>
          <w:rFonts w:ascii="Times New Roman" w:hAnsi="Times New Roman" w:cs="Times New Roman"/>
          <w:sz w:val="20"/>
          <w:szCs w:val="20"/>
        </w:rPr>
      </w:pPr>
    </w:p>
    <w:p w14:paraId="4FA853EC" w14:textId="77777777" w:rsidR="00640D5D" w:rsidRPr="006F4C17" w:rsidRDefault="00640D5D" w:rsidP="00775CFD">
      <w:pPr>
        <w:spacing w:after="0" w:line="240" w:lineRule="auto"/>
        <w:rPr>
          <w:rFonts w:ascii="Times New Roman" w:hAnsi="Times New Roman" w:cs="Times New Roman"/>
          <w:sz w:val="20"/>
          <w:szCs w:val="20"/>
        </w:rPr>
      </w:pPr>
    </w:p>
    <w:p w14:paraId="07A858E2" w14:textId="77777777" w:rsidR="00640D5D" w:rsidRPr="006F4C17" w:rsidRDefault="00640D5D" w:rsidP="00775CFD">
      <w:pPr>
        <w:spacing w:after="0" w:line="240" w:lineRule="auto"/>
        <w:rPr>
          <w:rFonts w:ascii="Times New Roman" w:hAnsi="Times New Roman" w:cs="Times New Roman"/>
          <w:sz w:val="20"/>
          <w:szCs w:val="20"/>
        </w:rPr>
      </w:pPr>
    </w:p>
    <w:p w14:paraId="606688E7" w14:textId="77777777" w:rsidR="00640D5D" w:rsidRPr="006F4C17" w:rsidRDefault="00640D5D" w:rsidP="00775CFD">
      <w:pPr>
        <w:spacing w:after="0" w:line="240" w:lineRule="auto"/>
        <w:rPr>
          <w:rFonts w:ascii="Times New Roman" w:hAnsi="Times New Roman" w:cs="Times New Roman"/>
          <w:sz w:val="20"/>
          <w:szCs w:val="20"/>
        </w:rPr>
      </w:pPr>
    </w:p>
    <w:p w14:paraId="589EE59A" w14:textId="77777777" w:rsidR="00640D5D" w:rsidRPr="006F4C17" w:rsidRDefault="00640D5D" w:rsidP="00775CFD">
      <w:pPr>
        <w:spacing w:after="0" w:line="240" w:lineRule="auto"/>
        <w:rPr>
          <w:rFonts w:ascii="Times New Roman" w:hAnsi="Times New Roman" w:cs="Times New Roman"/>
          <w:sz w:val="20"/>
          <w:szCs w:val="20"/>
        </w:rPr>
      </w:pPr>
    </w:p>
    <w:p w14:paraId="62DB1D0F" w14:textId="77777777" w:rsidR="00640D5D" w:rsidRPr="006F4C17" w:rsidRDefault="00640D5D" w:rsidP="00775CFD">
      <w:pPr>
        <w:spacing w:after="0" w:line="240" w:lineRule="auto"/>
        <w:rPr>
          <w:rFonts w:ascii="Times New Roman" w:hAnsi="Times New Roman" w:cs="Times New Roman"/>
          <w:sz w:val="20"/>
          <w:szCs w:val="20"/>
        </w:rPr>
      </w:pPr>
    </w:p>
    <w:p w14:paraId="0AF6B9AB" w14:textId="77777777" w:rsidR="00640D5D" w:rsidRPr="006F4C17" w:rsidRDefault="00640D5D" w:rsidP="00775CFD">
      <w:pPr>
        <w:spacing w:after="0" w:line="240" w:lineRule="auto"/>
        <w:rPr>
          <w:rFonts w:ascii="Times New Roman" w:hAnsi="Times New Roman" w:cs="Times New Roman"/>
          <w:sz w:val="20"/>
          <w:szCs w:val="20"/>
        </w:rPr>
      </w:pPr>
    </w:p>
    <w:p w14:paraId="363D9A35" w14:textId="77777777" w:rsidR="00640D5D" w:rsidRPr="006F4C17" w:rsidRDefault="00640D5D" w:rsidP="00775CFD">
      <w:pPr>
        <w:spacing w:after="0" w:line="240" w:lineRule="auto"/>
        <w:rPr>
          <w:rFonts w:ascii="Times New Roman" w:hAnsi="Times New Roman" w:cs="Times New Roman"/>
          <w:sz w:val="20"/>
          <w:szCs w:val="20"/>
        </w:rPr>
      </w:pPr>
    </w:p>
    <w:p w14:paraId="7451A8DC" w14:textId="77777777" w:rsidR="00640D5D" w:rsidRPr="006F4C17" w:rsidRDefault="00640D5D" w:rsidP="00775CFD">
      <w:pPr>
        <w:spacing w:after="0" w:line="240" w:lineRule="auto"/>
        <w:rPr>
          <w:rFonts w:ascii="Times New Roman" w:hAnsi="Times New Roman" w:cs="Times New Roman"/>
          <w:sz w:val="20"/>
          <w:szCs w:val="20"/>
        </w:rPr>
      </w:pPr>
    </w:p>
    <w:p w14:paraId="7BC7F64E" w14:textId="77777777" w:rsidR="00640D5D" w:rsidRPr="006F4C17" w:rsidRDefault="00640D5D" w:rsidP="00775CFD">
      <w:pPr>
        <w:spacing w:after="0" w:line="240" w:lineRule="auto"/>
        <w:rPr>
          <w:rFonts w:ascii="Times New Roman" w:hAnsi="Times New Roman" w:cs="Times New Roman"/>
          <w:sz w:val="20"/>
          <w:szCs w:val="20"/>
        </w:rPr>
      </w:pPr>
    </w:p>
    <w:p w14:paraId="41410E3D" w14:textId="77777777" w:rsidR="00640D5D" w:rsidRPr="006F4C17" w:rsidRDefault="00640D5D" w:rsidP="00775CFD">
      <w:pPr>
        <w:spacing w:after="0" w:line="240" w:lineRule="auto"/>
        <w:rPr>
          <w:rFonts w:ascii="Times New Roman" w:hAnsi="Times New Roman" w:cs="Times New Roman"/>
          <w:sz w:val="20"/>
          <w:szCs w:val="20"/>
        </w:rPr>
      </w:pPr>
    </w:p>
    <w:p w14:paraId="77CC1665" w14:textId="77777777" w:rsidR="00640D5D" w:rsidRPr="006F4C17" w:rsidRDefault="00640D5D" w:rsidP="00775CFD">
      <w:pPr>
        <w:spacing w:after="0" w:line="240" w:lineRule="auto"/>
        <w:rPr>
          <w:rFonts w:ascii="Times New Roman" w:hAnsi="Times New Roman" w:cs="Times New Roman"/>
          <w:sz w:val="20"/>
          <w:szCs w:val="20"/>
        </w:rPr>
      </w:pPr>
    </w:p>
    <w:p w14:paraId="6B841188" w14:textId="77777777" w:rsidR="00640D5D" w:rsidRPr="006F4C17" w:rsidRDefault="00640D5D" w:rsidP="00775CFD">
      <w:pPr>
        <w:spacing w:after="0" w:line="240" w:lineRule="auto"/>
        <w:rPr>
          <w:rFonts w:ascii="Times New Roman" w:hAnsi="Times New Roman" w:cs="Times New Roman"/>
          <w:sz w:val="20"/>
          <w:szCs w:val="20"/>
        </w:rPr>
      </w:pPr>
    </w:p>
    <w:p w14:paraId="44A17D86" w14:textId="77777777" w:rsidR="00640D5D" w:rsidRPr="006F4C17" w:rsidRDefault="00640D5D" w:rsidP="00775CFD">
      <w:pPr>
        <w:spacing w:after="0" w:line="240" w:lineRule="auto"/>
        <w:rPr>
          <w:rFonts w:ascii="Times New Roman" w:hAnsi="Times New Roman" w:cs="Times New Roman"/>
          <w:sz w:val="20"/>
          <w:szCs w:val="20"/>
        </w:rPr>
      </w:pPr>
    </w:p>
    <w:p w14:paraId="025965E9" w14:textId="77777777" w:rsidR="00640D5D" w:rsidRPr="006F4C17" w:rsidRDefault="00640D5D" w:rsidP="00775CFD">
      <w:pPr>
        <w:spacing w:after="0" w:line="240" w:lineRule="auto"/>
        <w:rPr>
          <w:rFonts w:ascii="Times New Roman" w:hAnsi="Times New Roman" w:cs="Times New Roman"/>
          <w:sz w:val="20"/>
          <w:szCs w:val="20"/>
        </w:rPr>
      </w:pPr>
    </w:p>
    <w:p w14:paraId="3AA74229" w14:textId="77777777" w:rsidR="00640D5D" w:rsidRPr="006F4C17" w:rsidRDefault="00640D5D" w:rsidP="00775CFD">
      <w:pPr>
        <w:spacing w:after="0" w:line="240" w:lineRule="auto"/>
        <w:rPr>
          <w:rFonts w:ascii="Times New Roman" w:hAnsi="Times New Roman" w:cs="Times New Roman"/>
          <w:sz w:val="20"/>
          <w:szCs w:val="20"/>
        </w:rPr>
      </w:pPr>
    </w:p>
    <w:p w14:paraId="3DA1E04F" w14:textId="77777777" w:rsidR="00640D5D" w:rsidRPr="006F4C17" w:rsidRDefault="00640D5D" w:rsidP="00775CFD">
      <w:pPr>
        <w:spacing w:after="0" w:line="240" w:lineRule="auto"/>
        <w:rPr>
          <w:rFonts w:ascii="Times New Roman" w:hAnsi="Times New Roman" w:cs="Times New Roman"/>
          <w:sz w:val="20"/>
          <w:szCs w:val="20"/>
        </w:rPr>
      </w:pPr>
    </w:p>
    <w:p w14:paraId="06271723" w14:textId="77777777" w:rsidR="00640D5D" w:rsidRPr="006F4C17" w:rsidRDefault="00640D5D" w:rsidP="00775CFD">
      <w:pPr>
        <w:spacing w:after="0" w:line="240" w:lineRule="auto"/>
        <w:rPr>
          <w:rFonts w:ascii="Times New Roman" w:hAnsi="Times New Roman" w:cs="Times New Roman"/>
          <w:sz w:val="20"/>
          <w:szCs w:val="20"/>
        </w:rPr>
      </w:pPr>
    </w:p>
    <w:p w14:paraId="24AF446D" w14:textId="77777777" w:rsidR="00640D5D" w:rsidRPr="006F4C17" w:rsidRDefault="00640D5D" w:rsidP="00775CFD">
      <w:pPr>
        <w:spacing w:after="0" w:line="240" w:lineRule="auto"/>
        <w:rPr>
          <w:rFonts w:ascii="Times New Roman" w:hAnsi="Times New Roman" w:cs="Times New Roman"/>
          <w:sz w:val="20"/>
          <w:szCs w:val="20"/>
        </w:rPr>
      </w:pPr>
    </w:p>
    <w:p w14:paraId="72E0D19A" w14:textId="77777777" w:rsidR="00640D5D" w:rsidRPr="006F4C17" w:rsidRDefault="00640D5D" w:rsidP="00775CFD">
      <w:pPr>
        <w:pStyle w:val="TitleA"/>
        <w:outlineLvl w:val="0"/>
      </w:pPr>
      <w:r w:rsidRPr="006F4C17">
        <w:t>A. ÉTIQUETAGE</w:t>
      </w:r>
    </w:p>
    <w:p w14:paraId="35D5F024" w14:textId="77777777" w:rsidR="00640D5D" w:rsidRPr="006F4C17" w:rsidRDefault="00640D5D" w:rsidP="00775CFD">
      <w:pPr>
        <w:shd w:val="clear" w:color="auto" w:fill="FFFFFF"/>
        <w:spacing w:after="0" w:line="240" w:lineRule="auto"/>
        <w:jc w:val="both"/>
        <w:rPr>
          <w:rFonts w:ascii="Times New Roman" w:hAnsi="Times New Roman" w:cs="Times New Roman"/>
          <w:noProof/>
        </w:rPr>
      </w:pPr>
      <w:r w:rsidRPr="006F4C17">
        <w:rPr>
          <w:rFonts w:ascii="Times New Roman" w:hAnsi="Times New Roman" w:cs="Times New Roman"/>
        </w:rPr>
        <w:br w:type="page"/>
      </w:r>
    </w:p>
    <w:p w14:paraId="6B6A5DD5"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lastRenderedPageBreak/>
        <w:t>MENTIONS DEVANT FIGURER SUR L’EMBALLAGE EXT</w:t>
      </w:r>
      <w:r>
        <w:rPr>
          <w:rFonts w:ascii="Times New Roman" w:hAnsi="Times New Roman" w:cs="Times New Roman"/>
          <w:b/>
          <w:bCs/>
          <w:noProof/>
          <w:bdr w:val="nil"/>
        </w:rPr>
        <w:t>É</w:t>
      </w:r>
      <w:r w:rsidRPr="006F4C17">
        <w:rPr>
          <w:rFonts w:ascii="Times New Roman" w:hAnsi="Times New Roman" w:cs="Times New Roman"/>
          <w:b/>
          <w:bCs/>
          <w:noProof/>
          <w:bdr w:val="nil"/>
        </w:rPr>
        <w:t>RIEUR</w:t>
      </w:r>
    </w:p>
    <w:p w14:paraId="6A9E9C87"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p>
    <w:p w14:paraId="61E7D376"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noProof/>
        </w:rPr>
      </w:pPr>
      <w:r w:rsidRPr="006F4C17">
        <w:rPr>
          <w:rFonts w:ascii="Times New Roman" w:hAnsi="Times New Roman" w:cs="Times New Roman"/>
          <w:b/>
          <w:bCs/>
          <w:noProof/>
          <w:bdr w:val="nil"/>
        </w:rPr>
        <w:t>BOÎTE</w:t>
      </w:r>
    </w:p>
    <w:p w14:paraId="15A84FB4" w14:textId="77777777" w:rsidR="00640D5D" w:rsidRPr="006F4C17" w:rsidRDefault="00640D5D" w:rsidP="00775CFD">
      <w:pPr>
        <w:spacing w:after="0" w:line="240" w:lineRule="auto"/>
        <w:rPr>
          <w:rFonts w:ascii="Times New Roman" w:hAnsi="Times New Roman" w:cs="Times New Roman"/>
        </w:rPr>
      </w:pPr>
    </w:p>
    <w:p w14:paraId="75066D33" w14:textId="77777777" w:rsidR="00640D5D" w:rsidRPr="006F4C17" w:rsidRDefault="00640D5D" w:rsidP="00775CFD">
      <w:pPr>
        <w:spacing w:after="0" w:line="240" w:lineRule="auto"/>
        <w:rPr>
          <w:rFonts w:ascii="Times New Roman" w:hAnsi="Times New Roman" w:cs="Times New Roman"/>
          <w:noProof/>
        </w:rPr>
      </w:pPr>
    </w:p>
    <w:p w14:paraId="1298424E"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6F4C17">
        <w:rPr>
          <w:rFonts w:ascii="Times New Roman" w:hAnsi="Times New Roman" w:cs="Times New Roman"/>
          <w:b/>
          <w:bCs/>
          <w:bdr w:val="nil"/>
        </w:rPr>
        <w:t>1.</w:t>
      </w:r>
      <w:r w:rsidRPr="006F4C17">
        <w:rPr>
          <w:rFonts w:ascii="Times New Roman" w:hAnsi="Times New Roman" w:cs="Times New Roman"/>
          <w:b/>
          <w:bCs/>
          <w:bdr w:val="nil"/>
        </w:rPr>
        <w:tab/>
        <w:t>DÉNOMINATION DU MÉDICAMENT</w:t>
      </w:r>
    </w:p>
    <w:p w14:paraId="763458B7" w14:textId="77777777" w:rsidR="00640D5D" w:rsidRPr="006F4C17" w:rsidRDefault="00640D5D" w:rsidP="00775CFD">
      <w:pPr>
        <w:spacing w:after="0" w:line="240" w:lineRule="auto"/>
        <w:rPr>
          <w:rFonts w:ascii="Times New Roman" w:hAnsi="Times New Roman" w:cs="Times New Roman"/>
          <w:noProof/>
        </w:rPr>
      </w:pPr>
    </w:p>
    <w:p w14:paraId="513C4F07" w14:textId="07DE9642" w:rsidR="00640D5D" w:rsidRPr="006F4C17" w:rsidRDefault="00640D5D" w:rsidP="00775CFD">
      <w:pPr>
        <w:spacing w:after="0" w:line="240" w:lineRule="auto"/>
        <w:rPr>
          <w:rFonts w:ascii="Times New Roman" w:hAnsi="Times New Roman" w:cs="Times New Roman"/>
          <w:noProof/>
        </w:rPr>
      </w:pPr>
      <w:del w:id="42" w:author="GM" w:date="2025-11-24T15:43:00Z">
        <w:r w:rsidRPr="006F4C17" w:rsidDel="00731CCE">
          <w:rPr>
            <w:rFonts w:ascii="Times New Roman" w:hAnsi="Times New Roman" w:cs="Times New Roman"/>
            <w:noProof/>
            <w:bdr w:val="nil"/>
          </w:rPr>
          <w:delText>Tofidence</w:delText>
        </w:r>
      </w:del>
      <w:ins w:id="43" w:author="GM" w:date="2025-11-24T17:15:00Z">
        <w:r w:rsidR="00237A1A">
          <w:rPr>
            <w:rFonts w:ascii="Times New Roman" w:hAnsi="Times New Roman" w:cs="Times New Roman"/>
            <w:noProof/>
            <w:bdr w:val="nil"/>
          </w:rPr>
          <w:t>Tocilizumab STADA</w:t>
        </w:r>
      </w:ins>
      <w:r w:rsidRPr="006F4C17">
        <w:rPr>
          <w:rFonts w:ascii="Times New Roman" w:hAnsi="Times New Roman" w:cs="Times New Roman"/>
          <w:noProof/>
          <w:bdr w:val="nil"/>
        </w:rPr>
        <w:t xml:space="preserve"> 20 mg/mL solution à diluer pour perfusion</w:t>
      </w:r>
    </w:p>
    <w:p w14:paraId="11B0A4C6"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tocilizumab</w:t>
      </w:r>
    </w:p>
    <w:p w14:paraId="40AE029E" w14:textId="77777777" w:rsidR="00640D5D" w:rsidRPr="006F4C17" w:rsidRDefault="00640D5D" w:rsidP="00775CFD">
      <w:pPr>
        <w:spacing w:after="0" w:line="240" w:lineRule="auto"/>
        <w:rPr>
          <w:rFonts w:ascii="Times New Roman" w:hAnsi="Times New Roman" w:cs="Times New Roman"/>
          <w:noProof/>
        </w:rPr>
      </w:pPr>
    </w:p>
    <w:p w14:paraId="6EA73433" w14:textId="77777777" w:rsidR="00640D5D" w:rsidRPr="006F4C17" w:rsidRDefault="00640D5D" w:rsidP="00775CFD">
      <w:pPr>
        <w:spacing w:after="0" w:line="240" w:lineRule="auto"/>
        <w:rPr>
          <w:rFonts w:ascii="Times New Roman" w:hAnsi="Times New Roman" w:cs="Times New Roman"/>
          <w:noProof/>
        </w:rPr>
      </w:pPr>
    </w:p>
    <w:p w14:paraId="1F8A6956"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2.</w:t>
      </w:r>
      <w:r w:rsidRPr="006F4C17">
        <w:rPr>
          <w:rFonts w:ascii="Times New Roman" w:hAnsi="Times New Roman" w:cs="Times New Roman"/>
          <w:b/>
          <w:bCs/>
          <w:noProof/>
          <w:bdr w:val="nil"/>
        </w:rPr>
        <w:tab/>
        <w:t>COMPOSITION EN SUBSTANCE(S) ACTIVE(S)</w:t>
      </w:r>
    </w:p>
    <w:p w14:paraId="1BF7D5CC" w14:textId="77777777" w:rsidR="00640D5D" w:rsidRPr="006F4C17" w:rsidRDefault="00640D5D" w:rsidP="00775CFD">
      <w:pPr>
        <w:spacing w:after="0" w:line="240" w:lineRule="auto"/>
        <w:rPr>
          <w:rFonts w:ascii="Times New Roman" w:hAnsi="Times New Roman" w:cs="Times New Roman"/>
          <w:noProof/>
        </w:rPr>
      </w:pPr>
    </w:p>
    <w:p w14:paraId="0DD1A683"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spacing w:val="-2"/>
          <w:position w:val="-1"/>
          <w:bdr w:val="nil"/>
        </w:rPr>
        <w:t>1 flacon contient 80 mg de tocilizumab.</w:t>
      </w:r>
    </w:p>
    <w:p w14:paraId="3EEDBA4B" w14:textId="77777777" w:rsidR="00640D5D" w:rsidRPr="006F4C17" w:rsidRDefault="00640D5D" w:rsidP="00775CFD">
      <w:pPr>
        <w:spacing w:after="0" w:line="240" w:lineRule="auto"/>
        <w:rPr>
          <w:rFonts w:ascii="Times New Roman" w:hAnsi="Times New Roman" w:cs="Times New Roman"/>
          <w:noProof/>
        </w:rPr>
      </w:pPr>
    </w:p>
    <w:p w14:paraId="4110ACC2" w14:textId="77777777" w:rsidR="00640D5D" w:rsidRPr="006F4C17" w:rsidRDefault="00640D5D" w:rsidP="00775CFD">
      <w:pPr>
        <w:spacing w:after="0" w:line="240" w:lineRule="auto"/>
        <w:rPr>
          <w:rFonts w:ascii="Times New Roman" w:hAnsi="Times New Roman" w:cs="Times New Roman"/>
          <w:noProof/>
        </w:rPr>
      </w:pPr>
    </w:p>
    <w:p w14:paraId="37C05C54"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3.</w:t>
      </w:r>
      <w:r w:rsidRPr="006F4C17">
        <w:rPr>
          <w:rFonts w:ascii="Times New Roman" w:hAnsi="Times New Roman" w:cs="Times New Roman"/>
          <w:b/>
          <w:bCs/>
          <w:noProof/>
          <w:bdr w:val="nil"/>
        </w:rPr>
        <w:tab/>
        <w:t>LISTE DES EXCIPIENTS</w:t>
      </w:r>
    </w:p>
    <w:p w14:paraId="69A2D1CA" w14:textId="77777777" w:rsidR="00640D5D" w:rsidRPr="006F4C17" w:rsidRDefault="00640D5D" w:rsidP="00775CFD">
      <w:pPr>
        <w:spacing w:after="0" w:line="240" w:lineRule="auto"/>
        <w:rPr>
          <w:rFonts w:ascii="Times New Roman" w:hAnsi="Times New Roman" w:cs="Times New Roman"/>
          <w:noProof/>
        </w:rPr>
      </w:pPr>
    </w:p>
    <w:p w14:paraId="265712F8"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Saccharose, polysorbate 80, L-histidine, chlorhydrate de L-histidine monohydraté, chlorhydrate d’arginine</w:t>
      </w:r>
      <w:r>
        <w:rPr>
          <w:rFonts w:ascii="Times New Roman" w:hAnsi="Times New Roman" w:cs="Times New Roman"/>
          <w:noProof/>
          <w:bdr w:val="nil"/>
        </w:rPr>
        <w:t xml:space="preserve"> et</w:t>
      </w:r>
      <w:r w:rsidRPr="006F4C17">
        <w:rPr>
          <w:rFonts w:ascii="Times New Roman" w:hAnsi="Times New Roman" w:cs="Times New Roman"/>
          <w:noProof/>
          <w:bdr w:val="nil"/>
        </w:rPr>
        <w:t xml:space="preserve"> eau pour préparations injectables.</w:t>
      </w:r>
      <w:r>
        <w:rPr>
          <w:rFonts w:ascii="Times New Roman" w:hAnsi="Times New Roman" w:cs="Times New Roman"/>
          <w:noProof/>
          <w:bdr w:val="nil"/>
        </w:rPr>
        <w:t xml:space="preserve"> </w:t>
      </w:r>
      <w:r w:rsidRPr="007E69AA">
        <w:rPr>
          <w:rFonts w:ascii="Times New Roman" w:hAnsi="Times New Roman" w:cs="Times New Roman"/>
          <w:noProof/>
          <w:bdr w:val="nil"/>
        </w:rPr>
        <w:t>Voir la notice pour plus d’informations</w:t>
      </w:r>
      <w:r>
        <w:rPr>
          <w:rFonts w:ascii="Times New Roman" w:hAnsi="Times New Roman" w:cs="Times New Roman"/>
          <w:noProof/>
          <w:bdr w:val="nil"/>
        </w:rPr>
        <w:t>.</w:t>
      </w:r>
    </w:p>
    <w:p w14:paraId="757F6CBD" w14:textId="77777777" w:rsidR="00640D5D" w:rsidRPr="006F4C17" w:rsidRDefault="00640D5D" w:rsidP="00775CFD">
      <w:pPr>
        <w:spacing w:after="0" w:line="240" w:lineRule="auto"/>
        <w:rPr>
          <w:rFonts w:ascii="Times New Roman" w:hAnsi="Times New Roman" w:cs="Times New Roman"/>
          <w:noProof/>
        </w:rPr>
      </w:pPr>
    </w:p>
    <w:p w14:paraId="347B74CA" w14:textId="77777777" w:rsidR="00640D5D" w:rsidRPr="006F4C17" w:rsidRDefault="00640D5D" w:rsidP="00775CFD">
      <w:pPr>
        <w:spacing w:after="0" w:line="240" w:lineRule="auto"/>
        <w:rPr>
          <w:rFonts w:ascii="Times New Roman" w:hAnsi="Times New Roman" w:cs="Times New Roman"/>
          <w:noProof/>
        </w:rPr>
      </w:pPr>
    </w:p>
    <w:p w14:paraId="7F3C3309"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4.</w:t>
      </w:r>
      <w:r w:rsidRPr="006F4C17">
        <w:rPr>
          <w:rFonts w:ascii="Times New Roman" w:hAnsi="Times New Roman" w:cs="Times New Roman"/>
          <w:b/>
          <w:bCs/>
          <w:noProof/>
          <w:bdr w:val="nil"/>
        </w:rPr>
        <w:tab/>
        <w:t>FORME PHARMACEUTIQUE ET CONTENU</w:t>
      </w:r>
    </w:p>
    <w:p w14:paraId="437ECF50" w14:textId="77777777" w:rsidR="00640D5D" w:rsidRPr="006F4C17" w:rsidRDefault="00640D5D" w:rsidP="00775CFD">
      <w:pPr>
        <w:spacing w:after="0" w:line="240" w:lineRule="auto"/>
        <w:rPr>
          <w:rFonts w:ascii="Times New Roman" w:hAnsi="Times New Roman" w:cs="Times New Roman"/>
          <w:noProof/>
        </w:rPr>
      </w:pPr>
    </w:p>
    <w:p w14:paraId="72E41164"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spacing w:val="-1"/>
          <w:highlight w:val="lightGray"/>
          <w:bdr w:val="nil"/>
        </w:rPr>
        <w:t>Solution à diluer pour perfusion</w:t>
      </w:r>
    </w:p>
    <w:p w14:paraId="327C27A9"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bdr w:val="nil"/>
        </w:rPr>
        <w:t>80 mg/4 mL</w:t>
      </w:r>
    </w:p>
    <w:p w14:paraId="600A3B76" w14:textId="77777777" w:rsidR="00640D5D" w:rsidRPr="006F4C17" w:rsidRDefault="00640D5D" w:rsidP="00775CFD">
      <w:pPr>
        <w:spacing w:after="0" w:line="240" w:lineRule="auto"/>
        <w:ind w:right="-20"/>
        <w:rPr>
          <w:rFonts w:ascii="Times New Roman" w:hAnsi="Times New Roman" w:cs="Times New Roman"/>
          <w:highlight w:val="lightGray"/>
        </w:rPr>
      </w:pPr>
      <w:r w:rsidRPr="006F4C17">
        <w:rPr>
          <w:rFonts w:ascii="Times New Roman" w:hAnsi="Times New Roman" w:cs="Times New Roman"/>
          <w:highlight w:val="lightGray"/>
          <w:bdr w:val="nil"/>
        </w:rPr>
        <w:t>1 flacon de 4 mL</w:t>
      </w:r>
    </w:p>
    <w:p w14:paraId="0397F922"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position w:val="-1"/>
          <w:highlight w:val="lightGray"/>
          <w:bdr w:val="nil"/>
        </w:rPr>
        <w:t>4 flacons de 4 mL</w:t>
      </w:r>
    </w:p>
    <w:p w14:paraId="783D49F7" w14:textId="77777777" w:rsidR="00640D5D" w:rsidRPr="006F4C17" w:rsidRDefault="00640D5D" w:rsidP="00775CFD">
      <w:pPr>
        <w:spacing w:after="0" w:line="240" w:lineRule="auto"/>
        <w:rPr>
          <w:rFonts w:ascii="Times New Roman" w:hAnsi="Times New Roman" w:cs="Times New Roman"/>
          <w:noProof/>
        </w:rPr>
      </w:pPr>
    </w:p>
    <w:p w14:paraId="624B86E8" w14:textId="77777777" w:rsidR="00640D5D" w:rsidRPr="006F4C17" w:rsidRDefault="00640D5D" w:rsidP="00775CFD">
      <w:pPr>
        <w:spacing w:after="0" w:line="240" w:lineRule="auto"/>
        <w:rPr>
          <w:rFonts w:ascii="Times New Roman" w:hAnsi="Times New Roman" w:cs="Times New Roman"/>
          <w:noProof/>
        </w:rPr>
      </w:pPr>
    </w:p>
    <w:p w14:paraId="06836DFE"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5.</w:t>
      </w:r>
      <w:r w:rsidRPr="006F4C17">
        <w:rPr>
          <w:rFonts w:ascii="Times New Roman" w:hAnsi="Times New Roman" w:cs="Times New Roman"/>
          <w:b/>
          <w:bCs/>
          <w:noProof/>
          <w:bdr w:val="nil"/>
        </w:rPr>
        <w:tab/>
        <w:t>MODE ET VOIE(S) D’ADMINISTRATION</w:t>
      </w:r>
    </w:p>
    <w:p w14:paraId="7B1F587A" w14:textId="77777777" w:rsidR="00640D5D" w:rsidRPr="006F4C17" w:rsidRDefault="00640D5D" w:rsidP="00775CFD">
      <w:pPr>
        <w:spacing w:after="0" w:line="240" w:lineRule="auto"/>
        <w:rPr>
          <w:rFonts w:ascii="Times New Roman" w:hAnsi="Times New Roman" w:cs="Times New Roman"/>
          <w:noProof/>
        </w:rPr>
      </w:pPr>
    </w:p>
    <w:p w14:paraId="7C922ACA" w14:textId="77777777" w:rsidR="00640D5D" w:rsidRPr="006F4C17" w:rsidRDefault="00640D5D" w:rsidP="00775CFD">
      <w:pPr>
        <w:spacing w:after="0" w:line="240" w:lineRule="auto"/>
        <w:rPr>
          <w:rFonts w:ascii="Times New Roman" w:hAnsi="Times New Roman" w:cs="Times New Roman"/>
          <w:noProof/>
        </w:rPr>
      </w:pPr>
      <w:r w:rsidRPr="004A5653">
        <w:rPr>
          <w:rFonts w:ascii="Times New Roman" w:hAnsi="Times New Roman" w:cs="Times New Roman"/>
          <w:noProof/>
          <w:bdr w:val="nil"/>
        </w:rPr>
        <w:t>Voie intraveineuse pour perfusion après dilution</w:t>
      </w:r>
      <w:r>
        <w:rPr>
          <w:rFonts w:ascii="Times New Roman" w:hAnsi="Times New Roman" w:cs="Times New Roman"/>
          <w:noProof/>
          <w:bdr w:val="nil"/>
        </w:rPr>
        <w:t xml:space="preserve">. </w:t>
      </w:r>
      <w:r w:rsidRPr="006F4C17">
        <w:rPr>
          <w:rFonts w:ascii="Times New Roman" w:hAnsi="Times New Roman" w:cs="Times New Roman"/>
          <w:noProof/>
          <w:bdr w:val="nil"/>
        </w:rPr>
        <w:t>La solution diluée doit être utilisée immédiatement.</w:t>
      </w:r>
    </w:p>
    <w:p w14:paraId="0E808BEF"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Lire la notice avant utilisation.</w:t>
      </w:r>
    </w:p>
    <w:p w14:paraId="74850FBC" w14:textId="77777777" w:rsidR="00640D5D" w:rsidRPr="006F4C17" w:rsidRDefault="00640D5D" w:rsidP="00775CFD">
      <w:pPr>
        <w:spacing w:after="0" w:line="240" w:lineRule="auto"/>
        <w:rPr>
          <w:rFonts w:ascii="Times New Roman" w:hAnsi="Times New Roman" w:cs="Times New Roman"/>
          <w:noProof/>
        </w:rPr>
      </w:pPr>
    </w:p>
    <w:p w14:paraId="2FB99D2D" w14:textId="77777777" w:rsidR="00640D5D" w:rsidRPr="006F4C17" w:rsidRDefault="00640D5D" w:rsidP="00775CFD">
      <w:pPr>
        <w:spacing w:after="0" w:line="240" w:lineRule="auto"/>
        <w:rPr>
          <w:rFonts w:ascii="Times New Roman" w:hAnsi="Times New Roman" w:cs="Times New Roman"/>
          <w:noProof/>
        </w:rPr>
      </w:pPr>
    </w:p>
    <w:p w14:paraId="7ECFA72D"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6.</w:t>
      </w:r>
      <w:r w:rsidRPr="006F4C17">
        <w:rPr>
          <w:rFonts w:ascii="Times New Roman" w:hAnsi="Times New Roman" w:cs="Times New Roman"/>
          <w:b/>
          <w:bCs/>
          <w:noProof/>
          <w:bdr w:val="nil"/>
        </w:rPr>
        <w:tab/>
        <w:t>MISE EN GARDE SPÉCIALE INDIQUANT QUE LE MÉDICAMENT DOIT ÊTRE CONSERVÉ HORS DE VUE ET DE PORTÉE DES ENFANTS</w:t>
      </w:r>
    </w:p>
    <w:p w14:paraId="7F4D75C2" w14:textId="77777777" w:rsidR="00640D5D" w:rsidRPr="006F4C17" w:rsidRDefault="00640D5D" w:rsidP="00775CFD">
      <w:pPr>
        <w:spacing w:after="0" w:line="240" w:lineRule="auto"/>
        <w:rPr>
          <w:rFonts w:ascii="Times New Roman" w:hAnsi="Times New Roman" w:cs="Times New Roman"/>
          <w:noProof/>
        </w:rPr>
      </w:pPr>
    </w:p>
    <w:p w14:paraId="59ABA2F7" w14:textId="77777777" w:rsidR="00640D5D" w:rsidRPr="00A64880" w:rsidRDefault="00640D5D" w:rsidP="00775CFD">
      <w:pPr>
        <w:pStyle w:val="KeinLeerraum"/>
        <w:rPr>
          <w:noProof/>
          <w:szCs w:val="22"/>
          <w:lang w:val="fr-FR"/>
        </w:rPr>
      </w:pPr>
      <w:r w:rsidRPr="006F4C17">
        <w:rPr>
          <w:noProof/>
          <w:szCs w:val="22"/>
          <w:bdr w:val="nil"/>
          <w:lang w:val="fr-FR"/>
        </w:rPr>
        <w:t>Tenir hors de la vue et de la portée des enfants.</w:t>
      </w:r>
    </w:p>
    <w:p w14:paraId="2897B194" w14:textId="77777777" w:rsidR="00640D5D" w:rsidRPr="006F4C17" w:rsidRDefault="00640D5D" w:rsidP="00775CFD">
      <w:pPr>
        <w:spacing w:after="0" w:line="240" w:lineRule="auto"/>
        <w:rPr>
          <w:rFonts w:ascii="Times New Roman" w:hAnsi="Times New Roman" w:cs="Times New Roman"/>
          <w:noProof/>
        </w:rPr>
      </w:pPr>
    </w:p>
    <w:p w14:paraId="5E84380E" w14:textId="77777777" w:rsidR="00640D5D" w:rsidRPr="006F4C17" w:rsidRDefault="00640D5D" w:rsidP="00775CFD">
      <w:pPr>
        <w:spacing w:after="0" w:line="240" w:lineRule="auto"/>
        <w:rPr>
          <w:rFonts w:ascii="Times New Roman" w:hAnsi="Times New Roman" w:cs="Times New Roman"/>
          <w:noProof/>
        </w:rPr>
      </w:pPr>
    </w:p>
    <w:p w14:paraId="11676142"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7.</w:t>
      </w:r>
      <w:r w:rsidRPr="006F4C17">
        <w:rPr>
          <w:rFonts w:ascii="Times New Roman" w:hAnsi="Times New Roman" w:cs="Times New Roman"/>
          <w:b/>
          <w:bCs/>
          <w:noProof/>
          <w:bdr w:val="nil"/>
        </w:rPr>
        <w:tab/>
        <w:t>AUTRE(S) MISE(S) EN GARDE SPÉCIALE(S), SI NÉCESSAIRE</w:t>
      </w:r>
    </w:p>
    <w:p w14:paraId="460AD13B" w14:textId="77777777" w:rsidR="00640D5D" w:rsidRPr="006F4C17" w:rsidRDefault="00640D5D" w:rsidP="00775CFD">
      <w:pPr>
        <w:spacing w:after="0" w:line="240" w:lineRule="auto"/>
        <w:rPr>
          <w:rFonts w:ascii="Times New Roman" w:hAnsi="Times New Roman" w:cs="Times New Roman"/>
          <w:noProof/>
        </w:rPr>
      </w:pPr>
    </w:p>
    <w:p w14:paraId="28099D60" w14:textId="77777777" w:rsidR="00640D5D" w:rsidRPr="006F4C17" w:rsidRDefault="00640D5D" w:rsidP="00775CFD">
      <w:pPr>
        <w:tabs>
          <w:tab w:val="left" w:pos="749"/>
        </w:tabs>
        <w:spacing w:after="0" w:line="240" w:lineRule="auto"/>
        <w:rPr>
          <w:rFonts w:ascii="Times New Roman" w:hAnsi="Times New Roman" w:cs="Times New Roman"/>
        </w:rPr>
      </w:pPr>
    </w:p>
    <w:p w14:paraId="13E736A8"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6F4C17">
        <w:rPr>
          <w:rFonts w:ascii="Times New Roman" w:hAnsi="Times New Roman" w:cs="Times New Roman"/>
          <w:b/>
          <w:bCs/>
          <w:bdr w:val="nil"/>
        </w:rPr>
        <w:t>8.</w:t>
      </w:r>
      <w:r w:rsidRPr="006F4C17">
        <w:rPr>
          <w:rFonts w:ascii="Times New Roman" w:hAnsi="Times New Roman" w:cs="Times New Roman"/>
          <w:b/>
          <w:bCs/>
          <w:bdr w:val="nil"/>
        </w:rPr>
        <w:tab/>
        <w:t>DATE DE PÉREMPTION</w:t>
      </w:r>
    </w:p>
    <w:p w14:paraId="28288926" w14:textId="77777777" w:rsidR="00640D5D" w:rsidRPr="006F4C17" w:rsidRDefault="00640D5D" w:rsidP="00775CFD">
      <w:pPr>
        <w:spacing w:after="0" w:line="240" w:lineRule="auto"/>
        <w:rPr>
          <w:rFonts w:ascii="Times New Roman" w:hAnsi="Times New Roman" w:cs="Times New Roman"/>
        </w:rPr>
      </w:pPr>
    </w:p>
    <w:p w14:paraId="36224089"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EXP</w:t>
      </w:r>
    </w:p>
    <w:p w14:paraId="5B12976B" w14:textId="77777777" w:rsidR="00640D5D" w:rsidRPr="006F4C17" w:rsidRDefault="00640D5D" w:rsidP="00775CFD">
      <w:pPr>
        <w:spacing w:after="0" w:line="240" w:lineRule="auto"/>
        <w:rPr>
          <w:rFonts w:ascii="Times New Roman" w:hAnsi="Times New Roman" w:cs="Times New Roman"/>
          <w:noProof/>
        </w:rPr>
      </w:pPr>
    </w:p>
    <w:p w14:paraId="7347C0EE" w14:textId="77777777" w:rsidR="00640D5D" w:rsidRPr="006F4C17" w:rsidRDefault="00640D5D" w:rsidP="00775CFD">
      <w:pPr>
        <w:spacing w:after="0" w:line="240" w:lineRule="auto"/>
        <w:rPr>
          <w:rFonts w:ascii="Times New Roman" w:hAnsi="Times New Roman" w:cs="Times New Roman"/>
          <w:noProof/>
        </w:rPr>
      </w:pPr>
    </w:p>
    <w:p w14:paraId="22C15B3B" w14:textId="77777777" w:rsidR="00640D5D" w:rsidRPr="006F4C17" w:rsidRDefault="00640D5D" w:rsidP="00775CFD">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9.</w:t>
      </w:r>
      <w:r w:rsidRPr="006F4C17">
        <w:rPr>
          <w:rFonts w:ascii="Times New Roman" w:hAnsi="Times New Roman" w:cs="Times New Roman"/>
          <w:b/>
          <w:bCs/>
          <w:noProof/>
          <w:bdr w:val="nil"/>
        </w:rPr>
        <w:tab/>
        <w:t>PRÉCAUTIONS PARTICULIÈRES DE CONSERVATION</w:t>
      </w:r>
    </w:p>
    <w:p w14:paraId="6ED5A825" w14:textId="77777777" w:rsidR="00640D5D" w:rsidRPr="006F4C17" w:rsidRDefault="00640D5D" w:rsidP="00775CFD">
      <w:pPr>
        <w:spacing w:after="0" w:line="240" w:lineRule="auto"/>
        <w:rPr>
          <w:rFonts w:ascii="Times New Roman" w:hAnsi="Times New Roman" w:cs="Times New Roman"/>
          <w:noProof/>
        </w:rPr>
      </w:pPr>
    </w:p>
    <w:p w14:paraId="15A078BF"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À conserver au réfrigérateur.</w:t>
      </w:r>
    </w:p>
    <w:p w14:paraId="4845010B"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Ne pas congeler.</w:t>
      </w:r>
    </w:p>
    <w:p w14:paraId="1A45CBAE"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Conserver le flacon dans l’emballage extérieur à l’abri de la lumière.</w:t>
      </w:r>
    </w:p>
    <w:p w14:paraId="02A38D09" w14:textId="77777777" w:rsidR="00640D5D" w:rsidRPr="006F4C17" w:rsidRDefault="00640D5D" w:rsidP="00775CFD">
      <w:pPr>
        <w:spacing w:after="0" w:line="240" w:lineRule="auto"/>
        <w:rPr>
          <w:rFonts w:ascii="Times New Roman" w:hAnsi="Times New Roman" w:cs="Times New Roman"/>
          <w:noProof/>
        </w:rPr>
      </w:pPr>
    </w:p>
    <w:p w14:paraId="576635EF" w14:textId="77777777" w:rsidR="00640D5D" w:rsidRPr="006F4C17" w:rsidRDefault="00640D5D" w:rsidP="00775CFD">
      <w:pPr>
        <w:spacing w:after="0" w:line="240" w:lineRule="auto"/>
        <w:rPr>
          <w:rFonts w:ascii="Times New Roman" w:hAnsi="Times New Roman" w:cs="Times New Roman"/>
          <w:noProof/>
        </w:rPr>
      </w:pPr>
    </w:p>
    <w:p w14:paraId="072FFD5A"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10.</w:t>
      </w:r>
      <w:r w:rsidRPr="006F4C17">
        <w:rPr>
          <w:rFonts w:ascii="Times New Roman" w:hAnsi="Times New Roman" w:cs="Times New Roman"/>
          <w:b/>
          <w:bCs/>
          <w:noProof/>
          <w:bdr w:val="nil"/>
        </w:rPr>
        <w:tab/>
        <w:t>PRÉCAUTIONS PARTICULIÈRES D’ÉLIMINATION DES MÉDICAMENTS NON UTILISÉS OU DES DÉCHETS PROVENANT DE CES MÉDICAMENTS S’IL Y À LIEU</w:t>
      </w:r>
    </w:p>
    <w:p w14:paraId="571722E9" w14:textId="77777777" w:rsidR="00640D5D" w:rsidRPr="006F4C17" w:rsidRDefault="00640D5D" w:rsidP="00775CFD">
      <w:pPr>
        <w:spacing w:after="0" w:line="240" w:lineRule="auto"/>
        <w:rPr>
          <w:rFonts w:ascii="Times New Roman" w:hAnsi="Times New Roman" w:cs="Times New Roman"/>
          <w:noProof/>
        </w:rPr>
      </w:pPr>
    </w:p>
    <w:p w14:paraId="2DA32DD8" w14:textId="77777777" w:rsidR="00640D5D" w:rsidRPr="006F4C17" w:rsidRDefault="00640D5D" w:rsidP="00775CFD">
      <w:pPr>
        <w:spacing w:after="0" w:line="240" w:lineRule="auto"/>
        <w:rPr>
          <w:rFonts w:ascii="Times New Roman" w:hAnsi="Times New Roman" w:cs="Times New Roman"/>
          <w:noProof/>
        </w:rPr>
      </w:pPr>
    </w:p>
    <w:p w14:paraId="68229234"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11.</w:t>
      </w:r>
      <w:r w:rsidRPr="006F4C17">
        <w:rPr>
          <w:rFonts w:ascii="Times New Roman" w:hAnsi="Times New Roman" w:cs="Times New Roman"/>
          <w:b/>
          <w:bCs/>
          <w:noProof/>
          <w:bdr w:val="nil"/>
        </w:rPr>
        <w:tab/>
        <w:t>NOM ET ADRESSE DU TITULAIRE DE L’AUTORISATION DE MISE SUR LE MARCHÉ</w:t>
      </w:r>
    </w:p>
    <w:p w14:paraId="114FD3D3" w14:textId="77777777" w:rsidR="00640D5D" w:rsidRPr="006F4C17" w:rsidRDefault="00640D5D" w:rsidP="00775CFD">
      <w:pPr>
        <w:spacing w:after="0" w:line="240" w:lineRule="auto"/>
        <w:rPr>
          <w:rFonts w:ascii="Times New Roman" w:hAnsi="Times New Roman" w:cs="Times New Roman"/>
          <w:noProof/>
        </w:rPr>
      </w:pPr>
    </w:p>
    <w:p w14:paraId="1A111AF3"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 Arzneimittel AG</w:t>
      </w:r>
    </w:p>
    <w:p w14:paraId="1D43AF13"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Stadastrasse 2–18</w:t>
      </w:r>
    </w:p>
    <w:p w14:paraId="48A03ABA"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 xml:space="preserve">61118 Bad Vilbel </w:t>
      </w:r>
    </w:p>
    <w:p w14:paraId="45F9CEB5" w14:textId="77777777" w:rsidR="008E1273" w:rsidRPr="008E1273" w:rsidRDefault="008E1273" w:rsidP="00775CFD">
      <w:pPr>
        <w:widowControl/>
        <w:tabs>
          <w:tab w:val="left" w:pos="567"/>
        </w:tabs>
        <w:spacing w:after="0" w:line="240" w:lineRule="auto"/>
        <w:rPr>
          <w:rFonts w:ascii="Times New Roman" w:eastAsia="SimSun" w:hAnsi="Times New Roman" w:cs="Times New Roman"/>
          <w:szCs w:val="20"/>
          <w:lang w:eastAsia="nl-BE"/>
        </w:rPr>
      </w:pPr>
      <w:r w:rsidRPr="008E1273">
        <w:rPr>
          <w:rFonts w:ascii="Times New Roman" w:eastAsia="SimSun" w:hAnsi="Times New Roman" w:cs="Times New Roman"/>
          <w:szCs w:val="20"/>
          <w:lang w:eastAsia="nl-BE"/>
        </w:rPr>
        <w:t>Allemagne</w:t>
      </w:r>
    </w:p>
    <w:p w14:paraId="24477879" w14:textId="77777777" w:rsidR="00640D5D" w:rsidRPr="006F4C17" w:rsidRDefault="00640D5D" w:rsidP="00775CFD">
      <w:pPr>
        <w:spacing w:after="0" w:line="240" w:lineRule="auto"/>
        <w:rPr>
          <w:rFonts w:ascii="Times New Roman" w:hAnsi="Times New Roman" w:cs="Times New Roman"/>
          <w:noProof/>
        </w:rPr>
      </w:pPr>
    </w:p>
    <w:p w14:paraId="64E57560" w14:textId="77777777" w:rsidR="00640D5D" w:rsidRPr="006F4C17" w:rsidRDefault="00640D5D" w:rsidP="00775CFD">
      <w:pPr>
        <w:spacing w:after="0" w:line="240" w:lineRule="auto"/>
        <w:rPr>
          <w:rFonts w:ascii="Times New Roman" w:hAnsi="Times New Roman" w:cs="Times New Roman"/>
          <w:noProof/>
        </w:rPr>
      </w:pPr>
    </w:p>
    <w:p w14:paraId="51D4BF49"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12.</w:t>
      </w:r>
      <w:r w:rsidRPr="006F4C17">
        <w:rPr>
          <w:rFonts w:ascii="Times New Roman" w:hAnsi="Times New Roman" w:cs="Times New Roman"/>
          <w:b/>
          <w:bCs/>
          <w:noProof/>
          <w:bdr w:val="nil"/>
        </w:rPr>
        <w:tab/>
        <w:t>NUMÉRO(S) D’AUTORISATION DE MISE SUR LE MARCHÉ</w:t>
      </w:r>
    </w:p>
    <w:p w14:paraId="69BB446F" w14:textId="77777777" w:rsidR="00640D5D" w:rsidRPr="006F4C17" w:rsidRDefault="00640D5D" w:rsidP="00775CFD">
      <w:pPr>
        <w:spacing w:after="0" w:line="240" w:lineRule="auto"/>
        <w:rPr>
          <w:rFonts w:ascii="Times New Roman" w:hAnsi="Times New Roman" w:cs="Times New Roman"/>
          <w:noProof/>
        </w:rPr>
      </w:pPr>
    </w:p>
    <w:p w14:paraId="503D4C43" w14:textId="77777777" w:rsidR="00640D5D" w:rsidRDefault="00640D5D" w:rsidP="00775CFD">
      <w:pPr>
        <w:spacing w:after="0" w:line="240" w:lineRule="auto"/>
        <w:rPr>
          <w:rFonts w:ascii="Times New Roman" w:hAnsi="Times New Roman" w:cs="Times New Roman"/>
          <w:noProof/>
        </w:rPr>
      </w:pPr>
      <w:r>
        <w:rPr>
          <w:rFonts w:ascii="Times New Roman" w:hAnsi="Times New Roman" w:cs="Times New Roman"/>
          <w:noProof/>
        </w:rPr>
        <w:t>EU/1/24/1825/001</w:t>
      </w:r>
    </w:p>
    <w:p w14:paraId="5AA37C6E" w14:textId="77777777" w:rsidR="00640D5D" w:rsidRPr="00C97CBB" w:rsidRDefault="00640D5D" w:rsidP="00775CFD">
      <w:pPr>
        <w:spacing w:after="0" w:line="240" w:lineRule="auto"/>
        <w:rPr>
          <w:rFonts w:ascii="Times New Roman" w:hAnsi="Times New Roman" w:cs="Times New Roman"/>
          <w:noProof/>
          <w:shd w:val="clear" w:color="auto" w:fill="CCCCCC"/>
        </w:rPr>
      </w:pPr>
      <w:r w:rsidRPr="00C97CBB">
        <w:rPr>
          <w:rFonts w:ascii="Times New Roman" w:hAnsi="Times New Roman" w:cs="Times New Roman"/>
          <w:noProof/>
          <w:shd w:val="clear" w:color="auto" w:fill="CCCCCC"/>
        </w:rPr>
        <w:t>EU/1/24/1825/002</w:t>
      </w:r>
    </w:p>
    <w:p w14:paraId="4CE97CD9" w14:textId="77777777" w:rsidR="00640D5D" w:rsidRDefault="00640D5D" w:rsidP="00775CFD">
      <w:pPr>
        <w:spacing w:after="0" w:line="240" w:lineRule="auto"/>
        <w:rPr>
          <w:rFonts w:ascii="Times New Roman" w:hAnsi="Times New Roman" w:cs="Times New Roman"/>
          <w:noProof/>
        </w:rPr>
      </w:pPr>
    </w:p>
    <w:p w14:paraId="34677875" w14:textId="77777777" w:rsidR="00640D5D" w:rsidRPr="006F4C17" w:rsidRDefault="00640D5D" w:rsidP="00775CFD">
      <w:pPr>
        <w:spacing w:after="0" w:line="240" w:lineRule="auto"/>
        <w:rPr>
          <w:rFonts w:ascii="Times New Roman" w:hAnsi="Times New Roman" w:cs="Times New Roman"/>
          <w:noProof/>
        </w:rPr>
      </w:pPr>
    </w:p>
    <w:p w14:paraId="0085025D"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13.</w:t>
      </w:r>
      <w:r w:rsidRPr="006F4C17">
        <w:rPr>
          <w:rFonts w:ascii="Times New Roman" w:hAnsi="Times New Roman" w:cs="Times New Roman"/>
          <w:b/>
          <w:bCs/>
          <w:noProof/>
          <w:bdr w:val="nil"/>
        </w:rPr>
        <w:tab/>
        <w:t>NUMÉRO DU LOT</w:t>
      </w:r>
    </w:p>
    <w:p w14:paraId="09B865CE" w14:textId="77777777" w:rsidR="00640D5D" w:rsidRPr="006F4C17" w:rsidRDefault="00640D5D" w:rsidP="00775CFD">
      <w:pPr>
        <w:spacing w:after="0" w:line="240" w:lineRule="auto"/>
        <w:rPr>
          <w:rFonts w:ascii="Times New Roman" w:hAnsi="Times New Roman" w:cs="Times New Roman"/>
          <w:i/>
          <w:noProof/>
        </w:rPr>
      </w:pPr>
    </w:p>
    <w:p w14:paraId="02265646" w14:textId="77777777" w:rsidR="00640D5D" w:rsidRPr="006F4C17" w:rsidRDefault="00640D5D" w:rsidP="00775CFD">
      <w:pPr>
        <w:spacing w:after="0" w:line="240" w:lineRule="auto"/>
        <w:rPr>
          <w:rFonts w:ascii="Times New Roman" w:hAnsi="Times New Roman" w:cs="Times New Roman"/>
          <w:iCs/>
          <w:noProof/>
        </w:rPr>
      </w:pPr>
      <w:r w:rsidRPr="006F4C17">
        <w:rPr>
          <w:rFonts w:ascii="Times New Roman" w:hAnsi="Times New Roman" w:cs="Times New Roman"/>
          <w:iCs/>
          <w:noProof/>
          <w:bdr w:val="nil"/>
        </w:rPr>
        <w:t>Lot</w:t>
      </w:r>
    </w:p>
    <w:p w14:paraId="13C87085" w14:textId="77777777" w:rsidR="00640D5D" w:rsidRPr="006F4C17" w:rsidRDefault="00640D5D" w:rsidP="00775CFD">
      <w:pPr>
        <w:spacing w:after="0" w:line="240" w:lineRule="auto"/>
        <w:rPr>
          <w:rFonts w:ascii="Times New Roman" w:hAnsi="Times New Roman" w:cs="Times New Roman"/>
          <w:noProof/>
        </w:rPr>
      </w:pPr>
    </w:p>
    <w:p w14:paraId="0B91592E" w14:textId="77777777" w:rsidR="00640D5D" w:rsidRPr="006F4C17" w:rsidRDefault="00640D5D" w:rsidP="00775CFD">
      <w:pPr>
        <w:spacing w:after="0" w:line="240" w:lineRule="auto"/>
        <w:rPr>
          <w:rFonts w:ascii="Times New Roman" w:hAnsi="Times New Roman" w:cs="Times New Roman"/>
          <w:noProof/>
        </w:rPr>
      </w:pPr>
    </w:p>
    <w:p w14:paraId="6216E4AE"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14.</w:t>
      </w:r>
      <w:r w:rsidRPr="006F4C17">
        <w:rPr>
          <w:rFonts w:ascii="Times New Roman" w:hAnsi="Times New Roman" w:cs="Times New Roman"/>
          <w:b/>
          <w:bCs/>
          <w:noProof/>
          <w:bdr w:val="nil"/>
        </w:rPr>
        <w:tab/>
        <w:t>CONDITIONS DE PRESCRIPTION ET DE DÉLIVRANCE</w:t>
      </w:r>
    </w:p>
    <w:p w14:paraId="234FDACA" w14:textId="77777777" w:rsidR="00640D5D" w:rsidRPr="006F4C17" w:rsidRDefault="00640D5D" w:rsidP="00775CFD">
      <w:pPr>
        <w:spacing w:after="0" w:line="240" w:lineRule="auto"/>
        <w:rPr>
          <w:rFonts w:ascii="Times New Roman" w:hAnsi="Times New Roman" w:cs="Times New Roman"/>
          <w:i/>
          <w:noProof/>
        </w:rPr>
      </w:pPr>
    </w:p>
    <w:p w14:paraId="49894502" w14:textId="77777777" w:rsidR="00640D5D" w:rsidRPr="006F4C17" w:rsidRDefault="00640D5D" w:rsidP="00775CFD">
      <w:pPr>
        <w:spacing w:after="0" w:line="240" w:lineRule="auto"/>
        <w:rPr>
          <w:rFonts w:ascii="Times New Roman" w:hAnsi="Times New Roman" w:cs="Times New Roman"/>
          <w:noProof/>
        </w:rPr>
      </w:pPr>
    </w:p>
    <w:p w14:paraId="32293E76"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15.</w:t>
      </w:r>
      <w:r w:rsidRPr="006F4C17">
        <w:rPr>
          <w:rFonts w:ascii="Times New Roman" w:hAnsi="Times New Roman" w:cs="Times New Roman"/>
          <w:b/>
          <w:bCs/>
          <w:noProof/>
          <w:bdr w:val="nil"/>
        </w:rPr>
        <w:tab/>
        <w:t>INDICATIONS D’UTILISATION</w:t>
      </w:r>
    </w:p>
    <w:p w14:paraId="734DFB72" w14:textId="77777777" w:rsidR="00640D5D" w:rsidRPr="006F4C17" w:rsidRDefault="00640D5D" w:rsidP="00775CFD">
      <w:pPr>
        <w:spacing w:after="0" w:line="240" w:lineRule="auto"/>
        <w:rPr>
          <w:rFonts w:ascii="Times New Roman" w:hAnsi="Times New Roman" w:cs="Times New Roman"/>
          <w:noProof/>
        </w:rPr>
      </w:pPr>
    </w:p>
    <w:p w14:paraId="11B448AA" w14:textId="77777777" w:rsidR="00640D5D" w:rsidRPr="006F4C17" w:rsidRDefault="00640D5D" w:rsidP="00775CFD">
      <w:pPr>
        <w:spacing w:after="0" w:line="240" w:lineRule="auto"/>
        <w:rPr>
          <w:rFonts w:ascii="Times New Roman" w:hAnsi="Times New Roman" w:cs="Times New Roman"/>
          <w:noProof/>
        </w:rPr>
      </w:pPr>
    </w:p>
    <w:p w14:paraId="4C546C29"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16.</w:t>
      </w:r>
      <w:r w:rsidRPr="006F4C17">
        <w:rPr>
          <w:rFonts w:ascii="Times New Roman" w:hAnsi="Times New Roman" w:cs="Times New Roman"/>
          <w:b/>
          <w:bCs/>
          <w:noProof/>
          <w:bdr w:val="nil"/>
        </w:rPr>
        <w:tab/>
        <w:t>INFORMATIONS EN BRAILLE</w:t>
      </w:r>
    </w:p>
    <w:p w14:paraId="5DC648E5" w14:textId="77777777" w:rsidR="00640D5D" w:rsidRPr="006F4C17" w:rsidRDefault="00640D5D" w:rsidP="00775CFD">
      <w:pPr>
        <w:spacing w:after="0" w:line="240" w:lineRule="auto"/>
        <w:rPr>
          <w:rFonts w:ascii="Times New Roman" w:hAnsi="Times New Roman" w:cs="Times New Roman"/>
          <w:noProof/>
        </w:rPr>
      </w:pPr>
    </w:p>
    <w:p w14:paraId="1AE75787"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highlight w:val="lightGray"/>
          <w:bdr w:val="nil"/>
        </w:rPr>
        <w:t>Justification de ne pas inclure l’information en Braille acceptée.</w:t>
      </w:r>
    </w:p>
    <w:p w14:paraId="3815A3D2" w14:textId="77777777" w:rsidR="00640D5D" w:rsidRPr="006F4C17" w:rsidRDefault="00640D5D" w:rsidP="00775CFD">
      <w:pPr>
        <w:spacing w:after="0" w:line="240" w:lineRule="auto"/>
        <w:rPr>
          <w:rFonts w:ascii="Times New Roman" w:hAnsi="Times New Roman" w:cs="Times New Roman"/>
          <w:noProof/>
          <w:shd w:val="clear" w:color="auto" w:fill="CCCCCC"/>
        </w:rPr>
      </w:pPr>
    </w:p>
    <w:p w14:paraId="313A7799" w14:textId="77777777" w:rsidR="00640D5D" w:rsidRPr="006F4C17" w:rsidRDefault="00640D5D" w:rsidP="00775CFD">
      <w:pPr>
        <w:spacing w:after="0" w:line="240" w:lineRule="auto"/>
        <w:rPr>
          <w:rFonts w:ascii="Times New Roman" w:hAnsi="Times New Roman" w:cs="Times New Roman"/>
          <w:noProof/>
          <w:shd w:val="clear" w:color="auto" w:fill="CCCCCC"/>
        </w:rPr>
      </w:pPr>
    </w:p>
    <w:p w14:paraId="2B0AE6ED"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17.</w:t>
      </w:r>
      <w:r w:rsidRPr="006F4C17">
        <w:rPr>
          <w:rFonts w:ascii="Times New Roman" w:hAnsi="Times New Roman" w:cs="Times New Roman"/>
          <w:b/>
          <w:bCs/>
          <w:noProof/>
          <w:bdr w:val="nil"/>
        </w:rPr>
        <w:tab/>
        <w:t>IDENTIFIANT UNIQUE - CODE-BARRES 2D</w:t>
      </w:r>
    </w:p>
    <w:p w14:paraId="5C49CA5E" w14:textId="77777777" w:rsidR="00640D5D" w:rsidRPr="006F4C17" w:rsidRDefault="00640D5D" w:rsidP="00775CFD">
      <w:pPr>
        <w:spacing w:after="0" w:line="240" w:lineRule="auto"/>
        <w:rPr>
          <w:rFonts w:ascii="Times New Roman" w:hAnsi="Times New Roman" w:cs="Times New Roman"/>
          <w:noProof/>
        </w:rPr>
      </w:pPr>
    </w:p>
    <w:p w14:paraId="15E561CD" w14:textId="77777777" w:rsidR="00640D5D" w:rsidRPr="006F4C17" w:rsidRDefault="00640D5D" w:rsidP="00775CFD">
      <w:pPr>
        <w:spacing w:after="0" w:line="240" w:lineRule="auto"/>
        <w:rPr>
          <w:rFonts w:ascii="Times New Roman" w:hAnsi="Times New Roman" w:cs="Times New Roman"/>
          <w:noProof/>
          <w:shd w:val="clear" w:color="auto" w:fill="CCCCCC"/>
        </w:rPr>
      </w:pPr>
      <w:r w:rsidRPr="006F4C17">
        <w:rPr>
          <w:rFonts w:ascii="Times New Roman" w:hAnsi="Times New Roman" w:cs="Times New Roman"/>
          <w:noProof/>
          <w:highlight w:val="lightGray"/>
          <w:bdr w:val="nil"/>
        </w:rPr>
        <w:t>code-barres 2D portant l'identifiant unique inclus.</w:t>
      </w:r>
    </w:p>
    <w:p w14:paraId="1BE5AD4C" w14:textId="77777777" w:rsidR="00640D5D" w:rsidRPr="006F4C17" w:rsidRDefault="00640D5D" w:rsidP="00775CFD">
      <w:pPr>
        <w:spacing w:after="0" w:line="240" w:lineRule="auto"/>
        <w:rPr>
          <w:rFonts w:ascii="Times New Roman" w:hAnsi="Times New Roman" w:cs="Times New Roman"/>
          <w:noProof/>
        </w:rPr>
      </w:pPr>
    </w:p>
    <w:p w14:paraId="5535FC73" w14:textId="77777777" w:rsidR="00640D5D" w:rsidRPr="006F4C17" w:rsidRDefault="00640D5D" w:rsidP="00775CFD">
      <w:pPr>
        <w:spacing w:after="0" w:line="240" w:lineRule="auto"/>
        <w:rPr>
          <w:rFonts w:ascii="Times New Roman" w:hAnsi="Times New Roman" w:cs="Times New Roman"/>
          <w:noProof/>
        </w:rPr>
      </w:pPr>
    </w:p>
    <w:p w14:paraId="13229854"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18.</w:t>
      </w:r>
      <w:r w:rsidRPr="006F4C17">
        <w:rPr>
          <w:rFonts w:ascii="Times New Roman" w:hAnsi="Times New Roman" w:cs="Times New Roman"/>
          <w:b/>
          <w:bCs/>
          <w:noProof/>
          <w:bdr w:val="nil"/>
        </w:rPr>
        <w:tab/>
        <w:t>IDENTIFIANT UNIQUE – DONNÉES LISIBLES PAR LES HUMAINS</w:t>
      </w:r>
    </w:p>
    <w:p w14:paraId="313A8C1C" w14:textId="77777777" w:rsidR="00640D5D" w:rsidRPr="006F4C17" w:rsidRDefault="00640D5D" w:rsidP="00775CFD">
      <w:pPr>
        <w:spacing w:after="0" w:line="240" w:lineRule="auto"/>
        <w:rPr>
          <w:rFonts w:ascii="Times New Roman" w:hAnsi="Times New Roman" w:cs="Times New Roman"/>
          <w:noProof/>
        </w:rPr>
      </w:pPr>
    </w:p>
    <w:p w14:paraId="2E1DCD7D" w14:textId="77777777" w:rsidR="00640D5D" w:rsidRPr="006F4C17" w:rsidRDefault="00640D5D" w:rsidP="00775CFD">
      <w:pPr>
        <w:spacing w:after="0" w:line="240" w:lineRule="auto"/>
        <w:rPr>
          <w:rFonts w:ascii="Times New Roman" w:hAnsi="Times New Roman" w:cs="Times New Roman"/>
          <w:color w:val="008000"/>
        </w:rPr>
      </w:pPr>
      <w:r w:rsidRPr="006F4C17">
        <w:rPr>
          <w:rFonts w:ascii="Times New Roman" w:hAnsi="Times New Roman" w:cs="Times New Roman"/>
          <w:bdr w:val="nil"/>
        </w:rPr>
        <w:t>PC</w:t>
      </w:r>
    </w:p>
    <w:p w14:paraId="4860FA8B"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SN</w:t>
      </w:r>
    </w:p>
    <w:p w14:paraId="4B7880EF" w14:textId="77777777" w:rsidR="00640D5D" w:rsidRPr="006F4C17" w:rsidRDefault="00640D5D" w:rsidP="00775CFD">
      <w:pPr>
        <w:spacing w:after="0" w:line="240" w:lineRule="auto"/>
        <w:rPr>
          <w:rFonts w:ascii="Times New Roman" w:hAnsi="Times New Roman" w:cs="Times New Roman"/>
          <w:bdr w:val="nil"/>
        </w:rPr>
      </w:pPr>
      <w:r w:rsidRPr="006F4C17">
        <w:rPr>
          <w:rFonts w:ascii="Times New Roman" w:hAnsi="Times New Roman" w:cs="Times New Roman"/>
          <w:bdr w:val="nil"/>
        </w:rPr>
        <w:t>NN</w:t>
      </w:r>
    </w:p>
    <w:p w14:paraId="68F733E1" w14:textId="77777777" w:rsidR="00640D5D" w:rsidRPr="006F4C17" w:rsidRDefault="00640D5D" w:rsidP="00775CFD">
      <w:pPr>
        <w:spacing w:after="0" w:line="240" w:lineRule="auto"/>
        <w:rPr>
          <w:rFonts w:ascii="Times New Roman" w:hAnsi="Times New Roman" w:cs="Times New Roman"/>
        </w:rPr>
      </w:pPr>
    </w:p>
    <w:p w14:paraId="6E8E1D85" w14:textId="77777777" w:rsidR="00640D5D" w:rsidRPr="006F4C17" w:rsidRDefault="00640D5D" w:rsidP="00775CFD">
      <w:pPr>
        <w:spacing w:after="0" w:line="240" w:lineRule="auto"/>
        <w:rPr>
          <w:rFonts w:ascii="Times New Roman" w:hAnsi="Times New Roman" w:cs="Times New Roman"/>
          <w:bdr w:val="nil"/>
        </w:rPr>
      </w:pPr>
      <w:r w:rsidRPr="006F4C17">
        <w:rPr>
          <w:rFonts w:ascii="Times New Roman" w:hAnsi="Times New Roman" w:cs="Times New Roman"/>
          <w:bdr w:val="nil"/>
        </w:rPr>
        <w:br w:type="page"/>
      </w:r>
    </w:p>
    <w:p w14:paraId="5D0F6EE7"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lastRenderedPageBreak/>
        <w:t>MENTIONS MINIMALES DEVANT FIGURER SUR LES PETITS CONDITIONNEMENTS PRIMAIRES</w:t>
      </w:r>
    </w:p>
    <w:p w14:paraId="341E69DD"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p>
    <w:p w14:paraId="0DD003E0"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t xml:space="preserve">FLACON </w:t>
      </w:r>
    </w:p>
    <w:p w14:paraId="003171E2" w14:textId="77777777" w:rsidR="00640D5D" w:rsidRPr="006F4C17" w:rsidRDefault="00640D5D" w:rsidP="00775CFD">
      <w:pPr>
        <w:spacing w:after="0" w:line="240" w:lineRule="auto"/>
        <w:rPr>
          <w:rFonts w:ascii="Times New Roman" w:hAnsi="Times New Roman" w:cs="Times New Roman"/>
          <w:noProof/>
        </w:rPr>
      </w:pPr>
    </w:p>
    <w:p w14:paraId="03EAA5D9" w14:textId="77777777" w:rsidR="00640D5D" w:rsidRPr="006F4C17" w:rsidRDefault="00640D5D" w:rsidP="00775CFD">
      <w:pPr>
        <w:spacing w:after="0" w:line="240" w:lineRule="auto"/>
        <w:rPr>
          <w:rFonts w:ascii="Times New Roman" w:hAnsi="Times New Roman" w:cs="Times New Roman"/>
          <w:noProof/>
        </w:rPr>
      </w:pPr>
    </w:p>
    <w:p w14:paraId="5BE938E5"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1.</w:t>
      </w:r>
      <w:r w:rsidRPr="006F4C17">
        <w:rPr>
          <w:rFonts w:ascii="Times New Roman" w:hAnsi="Times New Roman" w:cs="Times New Roman"/>
          <w:b/>
          <w:bCs/>
          <w:noProof/>
          <w:bdr w:val="nil"/>
        </w:rPr>
        <w:tab/>
        <w:t>DÉNOMINATION DU MÉDICAMENT ET VOIE(S) D’ADMINISTRATION</w:t>
      </w:r>
    </w:p>
    <w:p w14:paraId="1D3880D9" w14:textId="77777777" w:rsidR="00640D5D" w:rsidRPr="006F4C17" w:rsidRDefault="00640D5D" w:rsidP="00775CFD">
      <w:pPr>
        <w:spacing w:after="0" w:line="240" w:lineRule="auto"/>
        <w:ind w:left="567" w:hanging="567"/>
        <w:rPr>
          <w:rFonts w:ascii="Times New Roman" w:hAnsi="Times New Roman" w:cs="Times New Roman"/>
          <w:noProof/>
        </w:rPr>
      </w:pPr>
    </w:p>
    <w:p w14:paraId="1BB3B563" w14:textId="37A6A72D" w:rsidR="00640D5D" w:rsidRPr="00A64880" w:rsidRDefault="00640D5D" w:rsidP="00775CFD">
      <w:pPr>
        <w:spacing w:after="0" w:line="240" w:lineRule="auto"/>
        <w:rPr>
          <w:rFonts w:ascii="Times New Roman" w:hAnsi="Times New Roman" w:cs="Times New Roman"/>
        </w:rPr>
      </w:pPr>
      <w:del w:id="44" w:author="GM" w:date="2025-11-24T15:43:00Z">
        <w:r w:rsidRPr="006F4C17" w:rsidDel="00731CCE">
          <w:rPr>
            <w:rFonts w:ascii="Times New Roman" w:hAnsi="Times New Roman" w:cs="Times New Roman"/>
            <w:bdr w:val="nil"/>
          </w:rPr>
          <w:delText>Tofidence</w:delText>
        </w:r>
      </w:del>
      <w:ins w:id="45" w:author="GM" w:date="2025-11-24T17:15:00Z">
        <w:r w:rsidR="00237A1A">
          <w:rPr>
            <w:rFonts w:ascii="Times New Roman" w:hAnsi="Times New Roman" w:cs="Times New Roman"/>
            <w:bdr w:val="nil"/>
          </w:rPr>
          <w:t>Tocilizumab STADA</w:t>
        </w:r>
      </w:ins>
      <w:r w:rsidRPr="006F4C17">
        <w:rPr>
          <w:rFonts w:ascii="Times New Roman" w:hAnsi="Times New Roman" w:cs="Times New Roman"/>
          <w:bdr w:val="nil"/>
        </w:rPr>
        <w:t xml:space="preserve"> 20 mg/mL solution à diluer </w:t>
      </w:r>
      <w:r>
        <w:rPr>
          <w:rFonts w:ascii="Times New Roman" w:hAnsi="Times New Roman" w:cs="Times New Roman"/>
          <w:bdr w:val="nil"/>
        </w:rPr>
        <w:t>pour perfusion</w:t>
      </w:r>
      <w:r w:rsidRPr="006F4C17">
        <w:rPr>
          <w:rFonts w:ascii="Times New Roman" w:hAnsi="Times New Roman" w:cs="Times New Roman"/>
          <w:bdr w:val="nil"/>
        </w:rPr>
        <w:t xml:space="preserve"> </w:t>
      </w:r>
    </w:p>
    <w:p w14:paraId="5842656A" w14:textId="77777777" w:rsidR="00640D5D" w:rsidRPr="00A64880"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tocilizumab</w:t>
      </w:r>
    </w:p>
    <w:p w14:paraId="0639742B"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IV</w:t>
      </w:r>
    </w:p>
    <w:p w14:paraId="652A553C" w14:textId="77777777" w:rsidR="00640D5D" w:rsidRPr="006F4C17" w:rsidRDefault="00640D5D" w:rsidP="00775CFD">
      <w:pPr>
        <w:spacing w:after="0" w:line="240" w:lineRule="auto"/>
        <w:rPr>
          <w:rFonts w:ascii="Times New Roman" w:hAnsi="Times New Roman" w:cs="Times New Roman"/>
          <w:noProof/>
        </w:rPr>
      </w:pPr>
    </w:p>
    <w:p w14:paraId="2414C0CE" w14:textId="77777777" w:rsidR="00640D5D" w:rsidRPr="006F4C17" w:rsidRDefault="00640D5D" w:rsidP="00775CFD">
      <w:pPr>
        <w:spacing w:after="0" w:line="240" w:lineRule="auto"/>
        <w:rPr>
          <w:rFonts w:ascii="Times New Roman" w:hAnsi="Times New Roman" w:cs="Times New Roman"/>
          <w:noProof/>
        </w:rPr>
      </w:pPr>
    </w:p>
    <w:p w14:paraId="4B3568CA"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2.</w:t>
      </w:r>
      <w:r w:rsidRPr="006F4C17">
        <w:rPr>
          <w:rFonts w:ascii="Times New Roman" w:hAnsi="Times New Roman" w:cs="Times New Roman"/>
          <w:b/>
          <w:bCs/>
          <w:noProof/>
          <w:bdr w:val="nil"/>
        </w:rPr>
        <w:tab/>
        <w:t>MODE D’ADMINISTRATION</w:t>
      </w:r>
    </w:p>
    <w:p w14:paraId="5B01F1EF" w14:textId="77777777" w:rsidR="00640D5D" w:rsidRPr="006F4C17" w:rsidRDefault="00640D5D" w:rsidP="00775CFD">
      <w:pPr>
        <w:spacing w:after="0" w:line="240" w:lineRule="auto"/>
        <w:rPr>
          <w:rFonts w:ascii="Times New Roman" w:hAnsi="Times New Roman" w:cs="Times New Roman"/>
          <w:noProof/>
        </w:rPr>
      </w:pPr>
    </w:p>
    <w:p w14:paraId="74AB54E2"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Perfusion IV</w:t>
      </w:r>
    </w:p>
    <w:p w14:paraId="6BE453FD" w14:textId="77777777" w:rsidR="00640D5D" w:rsidRPr="006F4C17" w:rsidRDefault="00640D5D" w:rsidP="00775CFD">
      <w:pPr>
        <w:spacing w:after="0" w:line="240" w:lineRule="auto"/>
        <w:rPr>
          <w:rFonts w:ascii="Times New Roman" w:hAnsi="Times New Roman" w:cs="Times New Roman"/>
          <w:noProof/>
        </w:rPr>
      </w:pPr>
    </w:p>
    <w:p w14:paraId="317714B6" w14:textId="77777777" w:rsidR="00640D5D" w:rsidRPr="006F4C17" w:rsidRDefault="00640D5D" w:rsidP="00775CFD">
      <w:pPr>
        <w:spacing w:after="0" w:line="240" w:lineRule="auto"/>
        <w:rPr>
          <w:rFonts w:ascii="Times New Roman" w:hAnsi="Times New Roman" w:cs="Times New Roman"/>
          <w:noProof/>
        </w:rPr>
      </w:pPr>
    </w:p>
    <w:p w14:paraId="40625113"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3.</w:t>
      </w:r>
      <w:r w:rsidRPr="006F4C17">
        <w:rPr>
          <w:rFonts w:ascii="Times New Roman" w:hAnsi="Times New Roman" w:cs="Times New Roman"/>
          <w:b/>
          <w:bCs/>
          <w:noProof/>
          <w:bdr w:val="nil"/>
        </w:rPr>
        <w:tab/>
        <w:t>DATE DE PÉREMPTION</w:t>
      </w:r>
    </w:p>
    <w:p w14:paraId="16CD2045" w14:textId="77777777" w:rsidR="00640D5D" w:rsidRPr="006F4C17" w:rsidRDefault="00640D5D" w:rsidP="00775CFD">
      <w:pPr>
        <w:spacing w:after="0" w:line="240" w:lineRule="auto"/>
        <w:rPr>
          <w:rFonts w:ascii="Times New Roman" w:hAnsi="Times New Roman" w:cs="Times New Roman"/>
        </w:rPr>
      </w:pPr>
    </w:p>
    <w:p w14:paraId="565BACCA"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EXP</w:t>
      </w:r>
    </w:p>
    <w:p w14:paraId="1600A44B" w14:textId="77777777" w:rsidR="00640D5D" w:rsidRPr="006F4C17" w:rsidRDefault="00640D5D" w:rsidP="00775CFD">
      <w:pPr>
        <w:spacing w:after="0" w:line="240" w:lineRule="auto"/>
        <w:rPr>
          <w:rFonts w:ascii="Times New Roman" w:hAnsi="Times New Roman" w:cs="Times New Roman"/>
        </w:rPr>
      </w:pPr>
    </w:p>
    <w:p w14:paraId="31AB7BBB" w14:textId="77777777" w:rsidR="00640D5D" w:rsidRPr="006F4C17" w:rsidRDefault="00640D5D" w:rsidP="00775CFD">
      <w:pPr>
        <w:spacing w:after="0" w:line="240" w:lineRule="auto"/>
        <w:rPr>
          <w:rFonts w:ascii="Times New Roman" w:hAnsi="Times New Roman" w:cs="Times New Roman"/>
        </w:rPr>
      </w:pPr>
    </w:p>
    <w:p w14:paraId="1AB68E67"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bdr w:val="nil"/>
        </w:rPr>
        <w:t>4.</w:t>
      </w:r>
      <w:r w:rsidRPr="006F4C17">
        <w:rPr>
          <w:rFonts w:ascii="Times New Roman" w:hAnsi="Times New Roman" w:cs="Times New Roman"/>
          <w:b/>
          <w:bCs/>
          <w:bdr w:val="nil"/>
        </w:rPr>
        <w:tab/>
      </w:r>
      <w:r w:rsidRPr="006F4C17">
        <w:rPr>
          <w:rFonts w:ascii="Times New Roman" w:hAnsi="Times New Roman" w:cs="Times New Roman"/>
          <w:b/>
          <w:bCs/>
          <w:noProof/>
          <w:bdr w:val="nil"/>
        </w:rPr>
        <w:t>NUMÉRO</w:t>
      </w:r>
      <w:r w:rsidRPr="006F4C17">
        <w:rPr>
          <w:rFonts w:ascii="Times New Roman" w:hAnsi="Times New Roman" w:cs="Times New Roman"/>
          <w:b/>
          <w:bCs/>
          <w:bdr w:val="nil"/>
        </w:rPr>
        <w:t xml:space="preserve"> DU LOT</w:t>
      </w:r>
    </w:p>
    <w:p w14:paraId="6881B43F" w14:textId="77777777" w:rsidR="00640D5D" w:rsidRPr="006F4C17" w:rsidRDefault="00640D5D" w:rsidP="00775CFD">
      <w:pPr>
        <w:spacing w:after="0" w:line="240" w:lineRule="auto"/>
        <w:rPr>
          <w:rFonts w:ascii="Times New Roman" w:hAnsi="Times New Roman" w:cs="Times New Roman"/>
        </w:rPr>
      </w:pPr>
    </w:p>
    <w:p w14:paraId="52ECC2E1"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Lot</w:t>
      </w:r>
    </w:p>
    <w:p w14:paraId="5FFD2474" w14:textId="77777777" w:rsidR="00640D5D" w:rsidRPr="006F4C17" w:rsidRDefault="00640D5D" w:rsidP="00775CFD">
      <w:pPr>
        <w:spacing w:after="0" w:line="240" w:lineRule="auto"/>
        <w:rPr>
          <w:rFonts w:ascii="Times New Roman" w:hAnsi="Times New Roman" w:cs="Times New Roman"/>
        </w:rPr>
      </w:pPr>
    </w:p>
    <w:p w14:paraId="0D6C5381" w14:textId="77777777" w:rsidR="00640D5D" w:rsidRPr="006F4C17" w:rsidRDefault="00640D5D" w:rsidP="00775CFD">
      <w:pPr>
        <w:spacing w:after="0" w:line="240" w:lineRule="auto"/>
        <w:rPr>
          <w:rFonts w:ascii="Times New Roman" w:hAnsi="Times New Roman" w:cs="Times New Roman"/>
        </w:rPr>
      </w:pPr>
    </w:p>
    <w:p w14:paraId="0FCC3BC8"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5.</w:t>
      </w:r>
      <w:r w:rsidRPr="006F4C17">
        <w:rPr>
          <w:rFonts w:ascii="Times New Roman" w:hAnsi="Times New Roman" w:cs="Times New Roman"/>
          <w:b/>
          <w:bCs/>
          <w:noProof/>
          <w:bdr w:val="nil"/>
        </w:rPr>
        <w:tab/>
        <w:t>CONTENU EN POIDS, VOLUME OU UNITÉ</w:t>
      </w:r>
    </w:p>
    <w:p w14:paraId="291E18D0" w14:textId="77777777" w:rsidR="00640D5D" w:rsidRPr="006F4C17" w:rsidRDefault="00640D5D" w:rsidP="00775CFD">
      <w:pPr>
        <w:spacing w:after="0" w:line="240" w:lineRule="auto"/>
        <w:rPr>
          <w:rFonts w:ascii="Times New Roman" w:hAnsi="Times New Roman" w:cs="Times New Roman"/>
          <w:noProof/>
        </w:rPr>
      </w:pPr>
    </w:p>
    <w:p w14:paraId="02AA9D09"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80 mg/4 mL</w:t>
      </w:r>
    </w:p>
    <w:p w14:paraId="665721F5" w14:textId="77777777" w:rsidR="00640D5D" w:rsidRPr="006F4C17" w:rsidRDefault="00640D5D" w:rsidP="00775CFD">
      <w:pPr>
        <w:spacing w:after="0" w:line="240" w:lineRule="auto"/>
        <w:rPr>
          <w:rFonts w:ascii="Times New Roman" w:hAnsi="Times New Roman" w:cs="Times New Roman"/>
          <w:noProof/>
        </w:rPr>
      </w:pPr>
    </w:p>
    <w:p w14:paraId="37BE9CFB" w14:textId="77777777" w:rsidR="00640D5D" w:rsidRPr="006F4C17" w:rsidRDefault="00640D5D" w:rsidP="00775CFD">
      <w:pPr>
        <w:spacing w:after="0" w:line="240" w:lineRule="auto"/>
        <w:rPr>
          <w:rFonts w:ascii="Times New Roman" w:hAnsi="Times New Roman" w:cs="Times New Roman"/>
          <w:noProof/>
        </w:rPr>
      </w:pPr>
    </w:p>
    <w:p w14:paraId="26992606"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6.</w:t>
      </w:r>
      <w:r w:rsidRPr="006F4C17">
        <w:rPr>
          <w:rFonts w:ascii="Times New Roman" w:hAnsi="Times New Roman" w:cs="Times New Roman"/>
          <w:b/>
          <w:bCs/>
          <w:noProof/>
          <w:bdr w:val="nil"/>
        </w:rPr>
        <w:tab/>
        <w:t>AUTRE</w:t>
      </w:r>
    </w:p>
    <w:p w14:paraId="5C5469AD" w14:textId="77777777" w:rsidR="00640D5D" w:rsidRPr="006F4C17" w:rsidRDefault="00640D5D" w:rsidP="00775CFD">
      <w:pPr>
        <w:spacing w:after="0" w:line="240" w:lineRule="auto"/>
        <w:rPr>
          <w:rFonts w:ascii="Times New Roman" w:hAnsi="Times New Roman" w:cs="Times New Roman"/>
          <w:noProof/>
        </w:rPr>
      </w:pPr>
    </w:p>
    <w:p w14:paraId="2D670636" w14:textId="77777777" w:rsidR="00640D5D" w:rsidRPr="006F4C17" w:rsidRDefault="00640D5D" w:rsidP="00775CFD">
      <w:pPr>
        <w:spacing w:after="0" w:line="240" w:lineRule="auto"/>
        <w:rPr>
          <w:rFonts w:ascii="Times New Roman" w:hAnsi="Times New Roman" w:cs="Times New Roman"/>
          <w:noProof/>
          <w:shd w:val="clear" w:color="auto" w:fill="CCCCCC"/>
        </w:rPr>
      </w:pPr>
    </w:p>
    <w:p w14:paraId="646622D3" w14:textId="77777777" w:rsidR="00640D5D" w:rsidRPr="006F4C17" w:rsidRDefault="00640D5D" w:rsidP="00775CFD">
      <w:pPr>
        <w:spacing w:after="0" w:line="240" w:lineRule="auto"/>
        <w:rPr>
          <w:rFonts w:ascii="Times New Roman" w:hAnsi="Times New Roman" w:cs="Times New Roman"/>
          <w:noProof/>
          <w:shd w:val="clear" w:color="auto" w:fill="CCCCCC"/>
        </w:rPr>
      </w:pPr>
      <w:r w:rsidRPr="006F4C17">
        <w:rPr>
          <w:rFonts w:ascii="Times New Roman" w:hAnsi="Times New Roman" w:cs="Times New Roman"/>
          <w:noProof/>
          <w:shd w:val="clear" w:color="auto" w:fill="CCCCCC"/>
        </w:rPr>
        <w:br w:type="page"/>
      </w:r>
    </w:p>
    <w:p w14:paraId="3D52F75B"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lastRenderedPageBreak/>
        <w:t>MENTIONS DEVANT FIGURER SUR L’EMBALLAGE EXT</w:t>
      </w:r>
      <w:r>
        <w:rPr>
          <w:rFonts w:ascii="Times New Roman" w:hAnsi="Times New Roman" w:cs="Times New Roman"/>
          <w:b/>
          <w:bCs/>
          <w:noProof/>
          <w:bdr w:val="nil"/>
        </w:rPr>
        <w:t>É</w:t>
      </w:r>
      <w:r w:rsidRPr="006F4C17">
        <w:rPr>
          <w:rFonts w:ascii="Times New Roman" w:hAnsi="Times New Roman" w:cs="Times New Roman"/>
          <w:b/>
          <w:bCs/>
          <w:noProof/>
          <w:bdr w:val="nil"/>
        </w:rPr>
        <w:t>RIEUR</w:t>
      </w:r>
    </w:p>
    <w:p w14:paraId="32E83DD1"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p>
    <w:p w14:paraId="12985A03"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noProof/>
        </w:rPr>
      </w:pPr>
      <w:r w:rsidRPr="006F4C17">
        <w:rPr>
          <w:rFonts w:ascii="Times New Roman" w:hAnsi="Times New Roman" w:cs="Times New Roman"/>
          <w:b/>
          <w:bCs/>
          <w:noProof/>
          <w:bdr w:val="nil"/>
        </w:rPr>
        <w:t>BOÎTE</w:t>
      </w:r>
    </w:p>
    <w:p w14:paraId="79C1EBD2" w14:textId="77777777" w:rsidR="00640D5D" w:rsidRPr="006F4C17" w:rsidRDefault="00640D5D" w:rsidP="00775CFD">
      <w:pPr>
        <w:spacing w:after="0" w:line="240" w:lineRule="auto"/>
        <w:rPr>
          <w:rFonts w:ascii="Times New Roman" w:hAnsi="Times New Roman" w:cs="Times New Roman"/>
        </w:rPr>
      </w:pPr>
    </w:p>
    <w:p w14:paraId="1F80C31D" w14:textId="77777777" w:rsidR="00640D5D" w:rsidRPr="006F4C17" w:rsidRDefault="00640D5D" w:rsidP="00775CFD">
      <w:pPr>
        <w:spacing w:after="0" w:line="240" w:lineRule="auto"/>
        <w:rPr>
          <w:rFonts w:ascii="Times New Roman" w:hAnsi="Times New Roman" w:cs="Times New Roman"/>
          <w:noProof/>
        </w:rPr>
      </w:pPr>
    </w:p>
    <w:p w14:paraId="29C9F1B3"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6F4C17">
        <w:rPr>
          <w:rFonts w:ascii="Times New Roman" w:hAnsi="Times New Roman" w:cs="Times New Roman"/>
          <w:b/>
          <w:bCs/>
          <w:bdr w:val="nil"/>
        </w:rPr>
        <w:t>1.</w:t>
      </w:r>
      <w:r w:rsidRPr="006F4C17">
        <w:rPr>
          <w:rFonts w:ascii="Times New Roman" w:hAnsi="Times New Roman" w:cs="Times New Roman"/>
          <w:b/>
          <w:bCs/>
          <w:bdr w:val="nil"/>
        </w:rPr>
        <w:tab/>
        <w:t>DÉNOMINATION DU MÉDICAMENT</w:t>
      </w:r>
    </w:p>
    <w:p w14:paraId="434A226A" w14:textId="77777777" w:rsidR="00640D5D" w:rsidRPr="006F4C17" w:rsidRDefault="00640D5D" w:rsidP="00775CFD">
      <w:pPr>
        <w:spacing w:after="0" w:line="240" w:lineRule="auto"/>
        <w:rPr>
          <w:rFonts w:ascii="Times New Roman" w:hAnsi="Times New Roman" w:cs="Times New Roman"/>
          <w:noProof/>
        </w:rPr>
      </w:pPr>
    </w:p>
    <w:p w14:paraId="0E1713CD" w14:textId="2F4AD58A" w:rsidR="00640D5D" w:rsidRPr="006F4C17" w:rsidRDefault="00640D5D" w:rsidP="00775CFD">
      <w:pPr>
        <w:spacing w:after="0" w:line="240" w:lineRule="auto"/>
        <w:rPr>
          <w:rFonts w:ascii="Times New Roman" w:hAnsi="Times New Roman" w:cs="Times New Roman"/>
          <w:noProof/>
        </w:rPr>
      </w:pPr>
      <w:del w:id="46" w:author="GM" w:date="2025-11-24T15:43:00Z">
        <w:r w:rsidRPr="006F4C17" w:rsidDel="00731CCE">
          <w:rPr>
            <w:rFonts w:ascii="Times New Roman" w:hAnsi="Times New Roman" w:cs="Times New Roman"/>
            <w:noProof/>
            <w:bdr w:val="nil"/>
          </w:rPr>
          <w:delText>Tofidence</w:delText>
        </w:r>
      </w:del>
      <w:ins w:id="47" w:author="GM" w:date="2025-11-24T17:15:00Z">
        <w:r w:rsidR="00237A1A">
          <w:rPr>
            <w:rFonts w:ascii="Times New Roman" w:hAnsi="Times New Roman" w:cs="Times New Roman"/>
            <w:noProof/>
            <w:bdr w:val="nil"/>
          </w:rPr>
          <w:t>Tocilizumab STADA</w:t>
        </w:r>
      </w:ins>
      <w:r w:rsidRPr="006F4C17">
        <w:rPr>
          <w:rFonts w:ascii="Times New Roman" w:hAnsi="Times New Roman" w:cs="Times New Roman"/>
          <w:noProof/>
          <w:bdr w:val="nil"/>
        </w:rPr>
        <w:t xml:space="preserve"> 20 mg/mL solution à diluer pour perfusion</w:t>
      </w:r>
    </w:p>
    <w:p w14:paraId="265F6A67"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tocilizumab</w:t>
      </w:r>
    </w:p>
    <w:p w14:paraId="3581BD79" w14:textId="77777777" w:rsidR="00640D5D" w:rsidRPr="006F4C17" w:rsidRDefault="00640D5D" w:rsidP="00775CFD">
      <w:pPr>
        <w:spacing w:after="0" w:line="240" w:lineRule="auto"/>
        <w:rPr>
          <w:rFonts w:ascii="Times New Roman" w:hAnsi="Times New Roman" w:cs="Times New Roman"/>
          <w:noProof/>
        </w:rPr>
      </w:pPr>
    </w:p>
    <w:p w14:paraId="4D4E8C72" w14:textId="77777777" w:rsidR="00640D5D" w:rsidRPr="006F4C17" w:rsidRDefault="00640D5D" w:rsidP="00775CFD">
      <w:pPr>
        <w:spacing w:after="0" w:line="240" w:lineRule="auto"/>
        <w:rPr>
          <w:rFonts w:ascii="Times New Roman" w:hAnsi="Times New Roman" w:cs="Times New Roman"/>
          <w:noProof/>
        </w:rPr>
      </w:pPr>
    </w:p>
    <w:p w14:paraId="596EC1D0"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2.</w:t>
      </w:r>
      <w:r w:rsidRPr="006F4C17">
        <w:rPr>
          <w:rFonts w:ascii="Times New Roman" w:hAnsi="Times New Roman" w:cs="Times New Roman"/>
          <w:b/>
          <w:bCs/>
          <w:noProof/>
          <w:bdr w:val="nil"/>
        </w:rPr>
        <w:tab/>
        <w:t>COMPOSITION EN SUBSTANCE(S) ACTIVE(S)</w:t>
      </w:r>
    </w:p>
    <w:p w14:paraId="090E1E95" w14:textId="77777777" w:rsidR="00640D5D" w:rsidRPr="006F4C17" w:rsidRDefault="00640D5D" w:rsidP="00775CFD">
      <w:pPr>
        <w:spacing w:after="0" w:line="240" w:lineRule="auto"/>
        <w:rPr>
          <w:rFonts w:ascii="Times New Roman" w:hAnsi="Times New Roman" w:cs="Times New Roman"/>
          <w:noProof/>
        </w:rPr>
      </w:pPr>
    </w:p>
    <w:p w14:paraId="7DB801AF"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spacing w:val="-2"/>
          <w:position w:val="-1"/>
          <w:bdr w:val="nil"/>
        </w:rPr>
        <w:t>1 flacon contient 200 mg de tocilizumab.</w:t>
      </w:r>
    </w:p>
    <w:p w14:paraId="17258253" w14:textId="77777777" w:rsidR="00640D5D" w:rsidRPr="006F4C17" w:rsidRDefault="00640D5D" w:rsidP="00775CFD">
      <w:pPr>
        <w:spacing w:after="0" w:line="240" w:lineRule="auto"/>
        <w:rPr>
          <w:rFonts w:ascii="Times New Roman" w:hAnsi="Times New Roman" w:cs="Times New Roman"/>
          <w:noProof/>
        </w:rPr>
      </w:pPr>
    </w:p>
    <w:p w14:paraId="1505656C" w14:textId="77777777" w:rsidR="00640D5D" w:rsidRPr="006F4C17" w:rsidRDefault="00640D5D" w:rsidP="00775CFD">
      <w:pPr>
        <w:spacing w:after="0" w:line="240" w:lineRule="auto"/>
        <w:rPr>
          <w:rFonts w:ascii="Times New Roman" w:hAnsi="Times New Roman" w:cs="Times New Roman"/>
          <w:noProof/>
        </w:rPr>
      </w:pPr>
    </w:p>
    <w:p w14:paraId="0B10ADB7"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3.</w:t>
      </w:r>
      <w:r w:rsidRPr="006F4C17">
        <w:rPr>
          <w:rFonts w:ascii="Times New Roman" w:hAnsi="Times New Roman" w:cs="Times New Roman"/>
          <w:b/>
          <w:bCs/>
          <w:noProof/>
          <w:bdr w:val="nil"/>
        </w:rPr>
        <w:tab/>
        <w:t>LISTE DES EXCIPIENTS</w:t>
      </w:r>
    </w:p>
    <w:p w14:paraId="19E4F1EA" w14:textId="77777777" w:rsidR="00640D5D" w:rsidRPr="006F4C17" w:rsidRDefault="00640D5D" w:rsidP="00775CFD">
      <w:pPr>
        <w:spacing w:after="0" w:line="240" w:lineRule="auto"/>
        <w:rPr>
          <w:rFonts w:ascii="Times New Roman" w:hAnsi="Times New Roman" w:cs="Times New Roman"/>
          <w:noProof/>
        </w:rPr>
      </w:pPr>
    </w:p>
    <w:p w14:paraId="7F216CD4"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Saccharose, polysorbate 80</w:t>
      </w:r>
      <w:r>
        <w:rPr>
          <w:rFonts w:ascii="Times New Roman" w:hAnsi="Times New Roman" w:cs="Times New Roman"/>
          <w:noProof/>
          <w:bdr w:val="nil"/>
        </w:rPr>
        <w:t>,</w:t>
      </w:r>
      <w:r w:rsidRPr="006F4C17">
        <w:rPr>
          <w:rFonts w:ascii="Times New Roman" w:hAnsi="Times New Roman" w:cs="Times New Roman"/>
          <w:noProof/>
          <w:bdr w:val="nil"/>
        </w:rPr>
        <w:t xml:space="preserve"> L-histidine, chlorhydrate de L-histidine monohydraté, chlorhydrate d’arginine</w:t>
      </w:r>
      <w:r>
        <w:rPr>
          <w:rFonts w:ascii="Times New Roman" w:hAnsi="Times New Roman" w:cs="Times New Roman"/>
          <w:noProof/>
          <w:bdr w:val="nil"/>
        </w:rPr>
        <w:t xml:space="preserve"> et</w:t>
      </w:r>
      <w:r w:rsidRPr="006F4C17">
        <w:rPr>
          <w:rFonts w:ascii="Times New Roman" w:hAnsi="Times New Roman" w:cs="Times New Roman"/>
          <w:noProof/>
          <w:bdr w:val="nil"/>
        </w:rPr>
        <w:t xml:space="preserve"> eau pour préparations injectables. </w:t>
      </w:r>
      <w:r w:rsidRPr="00F80F77">
        <w:rPr>
          <w:rFonts w:ascii="Times New Roman" w:hAnsi="Times New Roman" w:cs="Times New Roman"/>
          <w:noProof/>
          <w:bdr w:val="nil"/>
        </w:rPr>
        <w:t>Voir la notice pour plus d’informations</w:t>
      </w:r>
      <w:r>
        <w:rPr>
          <w:rFonts w:ascii="Times New Roman" w:hAnsi="Times New Roman" w:cs="Times New Roman"/>
          <w:noProof/>
          <w:bdr w:val="nil"/>
        </w:rPr>
        <w:t>.</w:t>
      </w:r>
    </w:p>
    <w:p w14:paraId="40590484" w14:textId="77777777" w:rsidR="00640D5D" w:rsidRPr="006F4C17" w:rsidRDefault="00640D5D" w:rsidP="00775CFD">
      <w:pPr>
        <w:spacing w:after="0" w:line="240" w:lineRule="auto"/>
        <w:rPr>
          <w:rFonts w:ascii="Times New Roman" w:hAnsi="Times New Roman" w:cs="Times New Roman"/>
          <w:noProof/>
        </w:rPr>
      </w:pPr>
    </w:p>
    <w:p w14:paraId="320F0D67" w14:textId="77777777" w:rsidR="00640D5D" w:rsidRPr="006F4C17" w:rsidRDefault="00640D5D" w:rsidP="00775CFD">
      <w:pPr>
        <w:spacing w:after="0" w:line="240" w:lineRule="auto"/>
        <w:rPr>
          <w:rFonts w:ascii="Times New Roman" w:hAnsi="Times New Roman" w:cs="Times New Roman"/>
          <w:noProof/>
        </w:rPr>
      </w:pPr>
    </w:p>
    <w:p w14:paraId="0681ECE8"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4.</w:t>
      </w:r>
      <w:r w:rsidRPr="006F4C17">
        <w:rPr>
          <w:rFonts w:ascii="Times New Roman" w:hAnsi="Times New Roman" w:cs="Times New Roman"/>
          <w:b/>
          <w:bCs/>
          <w:noProof/>
          <w:bdr w:val="nil"/>
        </w:rPr>
        <w:tab/>
        <w:t>FORME PHARMACEUTIQUE ET CONTENU</w:t>
      </w:r>
    </w:p>
    <w:p w14:paraId="416A3482" w14:textId="77777777" w:rsidR="00640D5D" w:rsidRPr="006F4C17" w:rsidRDefault="00640D5D" w:rsidP="00775CFD">
      <w:pPr>
        <w:spacing w:after="0" w:line="240" w:lineRule="auto"/>
        <w:rPr>
          <w:rFonts w:ascii="Times New Roman" w:hAnsi="Times New Roman" w:cs="Times New Roman"/>
          <w:noProof/>
        </w:rPr>
      </w:pPr>
    </w:p>
    <w:p w14:paraId="226D29DB" w14:textId="77777777" w:rsidR="00640D5D" w:rsidRPr="006F4C17" w:rsidRDefault="00640D5D" w:rsidP="00775CFD">
      <w:pPr>
        <w:spacing w:after="0" w:line="240" w:lineRule="auto"/>
        <w:ind w:right="-20"/>
        <w:rPr>
          <w:rFonts w:ascii="Times New Roman" w:hAnsi="Times New Roman" w:cs="Times New Roman"/>
          <w:spacing w:val="-2"/>
        </w:rPr>
      </w:pPr>
      <w:r w:rsidRPr="006F4C17">
        <w:rPr>
          <w:rFonts w:ascii="Times New Roman" w:hAnsi="Times New Roman" w:cs="Times New Roman"/>
          <w:spacing w:val="-1"/>
          <w:highlight w:val="lightGray"/>
          <w:bdr w:val="nil"/>
        </w:rPr>
        <w:t>Solution à diluer pour perfusion</w:t>
      </w:r>
    </w:p>
    <w:p w14:paraId="50EB8D1A"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bdr w:val="nil"/>
        </w:rPr>
        <w:t>200 mg/10 mL</w:t>
      </w:r>
    </w:p>
    <w:p w14:paraId="7790F06A" w14:textId="77777777" w:rsidR="00640D5D" w:rsidRPr="006F4C17" w:rsidRDefault="00640D5D" w:rsidP="00775CFD">
      <w:pPr>
        <w:spacing w:after="0" w:line="240" w:lineRule="auto"/>
        <w:ind w:right="-20"/>
        <w:rPr>
          <w:rFonts w:ascii="Times New Roman" w:hAnsi="Times New Roman" w:cs="Times New Roman"/>
          <w:highlight w:val="lightGray"/>
        </w:rPr>
      </w:pPr>
      <w:r w:rsidRPr="006F4C17">
        <w:rPr>
          <w:rFonts w:ascii="Times New Roman" w:hAnsi="Times New Roman" w:cs="Times New Roman"/>
          <w:highlight w:val="lightGray"/>
          <w:bdr w:val="nil"/>
        </w:rPr>
        <w:t>1 flacon de 10 mL</w:t>
      </w:r>
    </w:p>
    <w:p w14:paraId="0E6407C6" w14:textId="7B62BD6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position w:val="-1"/>
          <w:highlight w:val="lightGray"/>
          <w:bdr w:val="nil"/>
        </w:rPr>
        <w:t xml:space="preserve">4 flacons de </w:t>
      </w:r>
      <w:r>
        <w:rPr>
          <w:rFonts w:ascii="Times New Roman" w:hAnsi="Times New Roman" w:cs="Times New Roman"/>
          <w:position w:val="-1"/>
          <w:highlight w:val="lightGray"/>
          <w:bdr w:val="nil"/>
        </w:rPr>
        <w:t>10</w:t>
      </w:r>
      <w:r w:rsidRPr="006F4C17">
        <w:rPr>
          <w:rFonts w:ascii="Times New Roman" w:hAnsi="Times New Roman" w:cs="Times New Roman"/>
          <w:position w:val="-1"/>
          <w:highlight w:val="lightGray"/>
          <w:bdr w:val="nil"/>
        </w:rPr>
        <w:t> mL</w:t>
      </w:r>
    </w:p>
    <w:p w14:paraId="2E8AF4BF" w14:textId="77777777" w:rsidR="00640D5D" w:rsidRPr="006F4C17" w:rsidRDefault="00640D5D" w:rsidP="00775CFD">
      <w:pPr>
        <w:spacing w:after="0" w:line="240" w:lineRule="auto"/>
        <w:rPr>
          <w:rFonts w:ascii="Times New Roman" w:hAnsi="Times New Roman" w:cs="Times New Roman"/>
          <w:noProof/>
        </w:rPr>
      </w:pPr>
    </w:p>
    <w:p w14:paraId="23DC179C" w14:textId="77777777" w:rsidR="00640D5D" w:rsidRPr="006F4C17" w:rsidRDefault="00640D5D" w:rsidP="00775CFD">
      <w:pPr>
        <w:spacing w:after="0" w:line="240" w:lineRule="auto"/>
        <w:rPr>
          <w:rFonts w:ascii="Times New Roman" w:hAnsi="Times New Roman" w:cs="Times New Roman"/>
          <w:noProof/>
        </w:rPr>
      </w:pPr>
    </w:p>
    <w:p w14:paraId="4D827571"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5.</w:t>
      </w:r>
      <w:r w:rsidRPr="006F4C17">
        <w:rPr>
          <w:rFonts w:ascii="Times New Roman" w:hAnsi="Times New Roman" w:cs="Times New Roman"/>
          <w:b/>
          <w:bCs/>
          <w:noProof/>
          <w:bdr w:val="nil"/>
        </w:rPr>
        <w:tab/>
        <w:t>MODE ET VOIE(S) D’ADMINISTRATION</w:t>
      </w:r>
    </w:p>
    <w:p w14:paraId="20E04B9E" w14:textId="77777777" w:rsidR="00640D5D" w:rsidRPr="006F4C17" w:rsidRDefault="00640D5D" w:rsidP="00775CFD">
      <w:pPr>
        <w:spacing w:after="0" w:line="240" w:lineRule="auto"/>
        <w:rPr>
          <w:rFonts w:ascii="Times New Roman" w:hAnsi="Times New Roman" w:cs="Times New Roman"/>
          <w:noProof/>
        </w:rPr>
      </w:pPr>
    </w:p>
    <w:p w14:paraId="57C19E86" w14:textId="77777777" w:rsidR="00640D5D" w:rsidRPr="006F4C17" w:rsidRDefault="00640D5D" w:rsidP="00775CFD">
      <w:pPr>
        <w:spacing w:after="0" w:line="240" w:lineRule="auto"/>
        <w:rPr>
          <w:rFonts w:ascii="Times New Roman" w:hAnsi="Times New Roman" w:cs="Times New Roman"/>
          <w:noProof/>
        </w:rPr>
      </w:pPr>
      <w:r w:rsidRPr="004A5653">
        <w:rPr>
          <w:rFonts w:ascii="Times New Roman" w:hAnsi="Times New Roman" w:cs="Times New Roman"/>
          <w:noProof/>
          <w:bdr w:val="nil"/>
        </w:rPr>
        <w:t>Voie intraveineuse pour perfusion après dilution</w:t>
      </w:r>
      <w:r>
        <w:rPr>
          <w:rFonts w:ascii="Times New Roman" w:hAnsi="Times New Roman" w:cs="Times New Roman"/>
          <w:noProof/>
          <w:bdr w:val="nil"/>
        </w:rPr>
        <w:t xml:space="preserve">. </w:t>
      </w:r>
      <w:r w:rsidRPr="006F4C17">
        <w:rPr>
          <w:rFonts w:ascii="Times New Roman" w:hAnsi="Times New Roman" w:cs="Times New Roman"/>
          <w:noProof/>
          <w:bdr w:val="nil"/>
        </w:rPr>
        <w:t>La solution diluée doit être utilisée immédiatement.</w:t>
      </w:r>
    </w:p>
    <w:p w14:paraId="39EB6860"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Lire la notice avant utilisation.</w:t>
      </w:r>
    </w:p>
    <w:p w14:paraId="171001B8" w14:textId="77777777" w:rsidR="00640D5D" w:rsidRPr="006F4C17" w:rsidRDefault="00640D5D" w:rsidP="00775CFD">
      <w:pPr>
        <w:spacing w:after="0" w:line="240" w:lineRule="auto"/>
        <w:rPr>
          <w:rFonts w:ascii="Times New Roman" w:hAnsi="Times New Roman" w:cs="Times New Roman"/>
          <w:noProof/>
        </w:rPr>
      </w:pPr>
    </w:p>
    <w:p w14:paraId="5C1EB753" w14:textId="77777777" w:rsidR="00640D5D" w:rsidRPr="006F4C17" w:rsidRDefault="00640D5D" w:rsidP="00775CFD">
      <w:pPr>
        <w:spacing w:after="0" w:line="240" w:lineRule="auto"/>
        <w:rPr>
          <w:rFonts w:ascii="Times New Roman" w:hAnsi="Times New Roman" w:cs="Times New Roman"/>
          <w:noProof/>
        </w:rPr>
      </w:pPr>
    </w:p>
    <w:p w14:paraId="216BCFEF"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6.</w:t>
      </w:r>
      <w:r w:rsidRPr="006F4C17">
        <w:rPr>
          <w:rFonts w:ascii="Times New Roman" w:hAnsi="Times New Roman" w:cs="Times New Roman"/>
          <w:b/>
          <w:bCs/>
          <w:noProof/>
          <w:bdr w:val="nil"/>
        </w:rPr>
        <w:tab/>
        <w:t>MISE EN GARDE SPÉCIALE INDIQUANT QUE LE MÉDICAMENT DOIT ÊTRE CONSERVÉ HORS DE VUE ET DE PORTÉE DES ENFANTS</w:t>
      </w:r>
    </w:p>
    <w:p w14:paraId="4014C310" w14:textId="77777777" w:rsidR="00640D5D" w:rsidRPr="006F4C17" w:rsidRDefault="00640D5D" w:rsidP="00775CFD">
      <w:pPr>
        <w:spacing w:after="0" w:line="240" w:lineRule="auto"/>
        <w:rPr>
          <w:rFonts w:ascii="Times New Roman" w:hAnsi="Times New Roman" w:cs="Times New Roman"/>
          <w:noProof/>
        </w:rPr>
      </w:pPr>
    </w:p>
    <w:p w14:paraId="778C2256" w14:textId="77777777" w:rsidR="00640D5D" w:rsidRPr="00A64880" w:rsidRDefault="00640D5D" w:rsidP="00775CFD">
      <w:pPr>
        <w:pStyle w:val="KeinLeerraum"/>
        <w:rPr>
          <w:noProof/>
          <w:szCs w:val="22"/>
          <w:lang w:val="fr-FR"/>
        </w:rPr>
      </w:pPr>
      <w:r w:rsidRPr="006F4C17">
        <w:rPr>
          <w:noProof/>
          <w:szCs w:val="22"/>
          <w:bdr w:val="nil"/>
          <w:lang w:val="fr-FR"/>
        </w:rPr>
        <w:t>Tenir hors de la vue et de la portée des enfants.</w:t>
      </w:r>
    </w:p>
    <w:p w14:paraId="560E422A" w14:textId="77777777" w:rsidR="00640D5D" w:rsidRPr="006F4C17" w:rsidRDefault="00640D5D" w:rsidP="00775CFD">
      <w:pPr>
        <w:spacing w:after="0" w:line="240" w:lineRule="auto"/>
        <w:rPr>
          <w:rFonts w:ascii="Times New Roman" w:hAnsi="Times New Roman" w:cs="Times New Roman"/>
          <w:noProof/>
        </w:rPr>
      </w:pPr>
    </w:p>
    <w:p w14:paraId="7C0D2816" w14:textId="77777777" w:rsidR="00640D5D" w:rsidRPr="006F4C17" w:rsidRDefault="00640D5D" w:rsidP="00775CFD">
      <w:pPr>
        <w:spacing w:after="0" w:line="240" w:lineRule="auto"/>
        <w:rPr>
          <w:rFonts w:ascii="Times New Roman" w:hAnsi="Times New Roman" w:cs="Times New Roman"/>
          <w:noProof/>
        </w:rPr>
      </w:pPr>
    </w:p>
    <w:p w14:paraId="1FC7C43D"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7.</w:t>
      </w:r>
      <w:r w:rsidRPr="006F4C17">
        <w:rPr>
          <w:rFonts w:ascii="Times New Roman" w:hAnsi="Times New Roman" w:cs="Times New Roman"/>
          <w:b/>
          <w:bCs/>
          <w:noProof/>
          <w:bdr w:val="nil"/>
        </w:rPr>
        <w:tab/>
        <w:t>AUTRE(S) MISE(S) EN GARDE SPÉCIALE(S), SI NÉCESSAIRE</w:t>
      </w:r>
    </w:p>
    <w:p w14:paraId="4DC00F88" w14:textId="77777777" w:rsidR="00640D5D" w:rsidRPr="006F4C17" w:rsidRDefault="00640D5D" w:rsidP="00775CFD">
      <w:pPr>
        <w:spacing w:after="0" w:line="240" w:lineRule="auto"/>
        <w:rPr>
          <w:rFonts w:ascii="Times New Roman" w:hAnsi="Times New Roman" w:cs="Times New Roman"/>
          <w:noProof/>
        </w:rPr>
      </w:pPr>
    </w:p>
    <w:p w14:paraId="5C20B729" w14:textId="77777777" w:rsidR="00640D5D" w:rsidRPr="006F4C17" w:rsidRDefault="00640D5D" w:rsidP="00775CFD">
      <w:pPr>
        <w:tabs>
          <w:tab w:val="left" w:pos="749"/>
        </w:tabs>
        <w:spacing w:after="0" w:line="240" w:lineRule="auto"/>
        <w:rPr>
          <w:rFonts w:ascii="Times New Roman" w:hAnsi="Times New Roman" w:cs="Times New Roman"/>
        </w:rPr>
      </w:pPr>
    </w:p>
    <w:p w14:paraId="6E1F892B"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6F4C17">
        <w:rPr>
          <w:rFonts w:ascii="Times New Roman" w:hAnsi="Times New Roman" w:cs="Times New Roman"/>
          <w:b/>
          <w:bCs/>
          <w:bdr w:val="nil"/>
        </w:rPr>
        <w:t>8.</w:t>
      </w:r>
      <w:r w:rsidRPr="006F4C17">
        <w:rPr>
          <w:rFonts w:ascii="Times New Roman" w:hAnsi="Times New Roman" w:cs="Times New Roman"/>
          <w:b/>
          <w:bCs/>
          <w:bdr w:val="nil"/>
        </w:rPr>
        <w:tab/>
        <w:t>DATE DE PÉREMPTION</w:t>
      </w:r>
    </w:p>
    <w:p w14:paraId="4ADE1854" w14:textId="77777777" w:rsidR="00640D5D" w:rsidRPr="006F4C17" w:rsidRDefault="00640D5D" w:rsidP="00775CFD">
      <w:pPr>
        <w:spacing w:after="0" w:line="240" w:lineRule="auto"/>
        <w:rPr>
          <w:rFonts w:ascii="Times New Roman" w:hAnsi="Times New Roman" w:cs="Times New Roman"/>
        </w:rPr>
      </w:pPr>
    </w:p>
    <w:p w14:paraId="455822F6"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EXP</w:t>
      </w:r>
    </w:p>
    <w:p w14:paraId="6142060A" w14:textId="77777777" w:rsidR="00640D5D" w:rsidRPr="006F4C17" w:rsidRDefault="00640D5D" w:rsidP="00775CFD">
      <w:pPr>
        <w:spacing w:after="0" w:line="240" w:lineRule="auto"/>
        <w:rPr>
          <w:rFonts w:ascii="Times New Roman" w:hAnsi="Times New Roman" w:cs="Times New Roman"/>
          <w:noProof/>
        </w:rPr>
      </w:pPr>
    </w:p>
    <w:p w14:paraId="3CEEA332" w14:textId="77777777" w:rsidR="00640D5D" w:rsidRPr="006F4C17" w:rsidRDefault="00640D5D" w:rsidP="00775CFD">
      <w:pPr>
        <w:spacing w:after="0" w:line="240" w:lineRule="auto"/>
        <w:rPr>
          <w:rFonts w:ascii="Times New Roman" w:hAnsi="Times New Roman" w:cs="Times New Roman"/>
          <w:noProof/>
        </w:rPr>
      </w:pPr>
    </w:p>
    <w:p w14:paraId="29F78EC8" w14:textId="77777777" w:rsidR="00640D5D" w:rsidRPr="006F4C17" w:rsidRDefault="00640D5D" w:rsidP="00775CFD">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9.</w:t>
      </w:r>
      <w:r w:rsidRPr="006F4C17">
        <w:rPr>
          <w:rFonts w:ascii="Times New Roman" w:hAnsi="Times New Roman" w:cs="Times New Roman"/>
          <w:b/>
          <w:bCs/>
          <w:noProof/>
          <w:bdr w:val="nil"/>
        </w:rPr>
        <w:tab/>
        <w:t>PRÉCAUTIONS PARTICULIÈRES DE CONSERVATION</w:t>
      </w:r>
    </w:p>
    <w:p w14:paraId="192D4B6D" w14:textId="77777777" w:rsidR="00640D5D" w:rsidRPr="006F4C17" w:rsidRDefault="00640D5D" w:rsidP="00775CFD">
      <w:pPr>
        <w:keepNext/>
        <w:spacing w:after="0" w:line="240" w:lineRule="auto"/>
        <w:rPr>
          <w:rFonts w:ascii="Times New Roman" w:hAnsi="Times New Roman" w:cs="Times New Roman"/>
          <w:noProof/>
        </w:rPr>
      </w:pPr>
    </w:p>
    <w:p w14:paraId="79B353FC" w14:textId="77777777" w:rsidR="00640D5D" w:rsidRPr="006F4C17" w:rsidRDefault="00640D5D" w:rsidP="00775CFD">
      <w:pPr>
        <w:keepNext/>
        <w:spacing w:after="0" w:line="240" w:lineRule="auto"/>
        <w:rPr>
          <w:rFonts w:ascii="Times New Roman" w:hAnsi="Times New Roman" w:cs="Times New Roman"/>
          <w:noProof/>
        </w:rPr>
      </w:pPr>
      <w:r w:rsidRPr="006F4C17">
        <w:rPr>
          <w:rFonts w:ascii="Times New Roman" w:hAnsi="Times New Roman" w:cs="Times New Roman"/>
          <w:noProof/>
          <w:bdr w:val="nil"/>
        </w:rPr>
        <w:t>À conserver au réfrigérateur.</w:t>
      </w:r>
    </w:p>
    <w:p w14:paraId="6FA9DE02"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Ne pas congeler.</w:t>
      </w:r>
    </w:p>
    <w:p w14:paraId="62B6EF7B"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Conserver le flacon dans l’emballage extérieur à l’abri de la lumière.</w:t>
      </w:r>
    </w:p>
    <w:p w14:paraId="1F0E2C29" w14:textId="77777777" w:rsidR="00640D5D" w:rsidRPr="006F4C17" w:rsidRDefault="00640D5D" w:rsidP="00775CFD">
      <w:pPr>
        <w:spacing w:after="0" w:line="240" w:lineRule="auto"/>
        <w:rPr>
          <w:rFonts w:ascii="Times New Roman" w:hAnsi="Times New Roman" w:cs="Times New Roman"/>
          <w:noProof/>
        </w:rPr>
      </w:pPr>
    </w:p>
    <w:p w14:paraId="7DC0D8A3" w14:textId="77777777" w:rsidR="00640D5D" w:rsidRPr="006F4C17" w:rsidRDefault="00640D5D" w:rsidP="00775CFD">
      <w:pPr>
        <w:spacing w:after="0" w:line="240" w:lineRule="auto"/>
        <w:rPr>
          <w:rFonts w:ascii="Times New Roman" w:hAnsi="Times New Roman" w:cs="Times New Roman"/>
          <w:noProof/>
        </w:rPr>
      </w:pPr>
    </w:p>
    <w:p w14:paraId="6A43EACF"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10.</w:t>
      </w:r>
      <w:r w:rsidRPr="006F4C17">
        <w:rPr>
          <w:rFonts w:ascii="Times New Roman" w:hAnsi="Times New Roman" w:cs="Times New Roman"/>
          <w:b/>
          <w:bCs/>
          <w:noProof/>
          <w:bdr w:val="nil"/>
        </w:rPr>
        <w:tab/>
        <w:t>PRÉCAUTIONS PARTICULIÈRES D’ÉLIMINATION DES MÉDICAMENTS NON UTILISÉS OU DES DÉCHETS PROVENANT DE CES MÉDICAMENTS S’IL Y A LIEU</w:t>
      </w:r>
    </w:p>
    <w:p w14:paraId="4A94024E" w14:textId="77777777" w:rsidR="00640D5D" w:rsidRPr="006F4C17" w:rsidRDefault="00640D5D" w:rsidP="00775CFD">
      <w:pPr>
        <w:spacing w:after="0" w:line="240" w:lineRule="auto"/>
        <w:rPr>
          <w:rFonts w:ascii="Times New Roman" w:hAnsi="Times New Roman" w:cs="Times New Roman"/>
          <w:noProof/>
        </w:rPr>
      </w:pPr>
    </w:p>
    <w:p w14:paraId="2B2954E3" w14:textId="77777777" w:rsidR="00640D5D" w:rsidRPr="006F4C17" w:rsidRDefault="00640D5D" w:rsidP="00775CFD">
      <w:pPr>
        <w:spacing w:after="0" w:line="240" w:lineRule="auto"/>
        <w:rPr>
          <w:rFonts w:ascii="Times New Roman" w:hAnsi="Times New Roman" w:cs="Times New Roman"/>
          <w:noProof/>
        </w:rPr>
      </w:pPr>
    </w:p>
    <w:p w14:paraId="6BAA472D"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11.</w:t>
      </w:r>
      <w:r w:rsidRPr="006F4C17">
        <w:rPr>
          <w:rFonts w:ascii="Times New Roman" w:hAnsi="Times New Roman" w:cs="Times New Roman"/>
          <w:b/>
          <w:bCs/>
          <w:noProof/>
          <w:bdr w:val="nil"/>
        </w:rPr>
        <w:tab/>
        <w:t>NOM ET ADRESSE DU TITULAIRE DE L’AUTORISATION DE MISE SUR LE MARCHÉ</w:t>
      </w:r>
    </w:p>
    <w:p w14:paraId="7E798AD2" w14:textId="77777777" w:rsidR="00640D5D" w:rsidRPr="006F4C17" w:rsidRDefault="00640D5D" w:rsidP="00775CFD">
      <w:pPr>
        <w:spacing w:after="0" w:line="240" w:lineRule="auto"/>
        <w:rPr>
          <w:rFonts w:ascii="Times New Roman" w:hAnsi="Times New Roman" w:cs="Times New Roman"/>
          <w:noProof/>
        </w:rPr>
      </w:pPr>
    </w:p>
    <w:p w14:paraId="14F7F003"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 Arzneimittel AG</w:t>
      </w:r>
    </w:p>
    <w:p w14:paraId="06BF712B"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Stadastrasse 2–18</w:t>
      </w:r>
    </w:p>
    <w:p w14:paraId="79653C6F"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 xml:space="preserve">61118 Bad Vilbel </w:t>
      </w:r>
    </w:p>
    <w:p w14:paraId="3BCC68E8" w14:textId="77777777" w:rsidR="008E1273" w:rsidRPr="008E1273" w:rsidRDefault="008E1273" w:rsidP="00775CFD">
      <w:pPr>
        <w:widowControl/>
        <w:tabs>
          <w:tab w:val="left" w:pos="567"/>
        </w:tabs>
        <w:spacing w:after="0" w:line="240" w:lineRule="auto"/>
        <w:rPr>
          <w:rFonts w:ascii="Times New Roman" w:eastAsia="SimSun" w:hAnsi="Times New Roman" w:cs="Times New Roman"/>
          <w:szCs w:val="20"/>
          <w:lang w:eastAsia="nl-BE"/>
        </w:rPr>
      </w:pPr>
      <w:r w:rsidRPr="008E1273">
        <w:rPr>
          <w:rFonts w:ascii="Times New Roman" w:eastAsia="SimSun" w:hAnsi="Times New Roman" w:cs="Times New Roman"/>
          <w:szCs w:val="20"/>
          <w:lang w:eastAsia="nl-BE"/>
        </w:rPr>
        <w:t>Allemagne</w:t>
      </w:r>
    </w:p>
    <w:p w14:paraId="51D09A3A" w14:textId="77777777" w:rsidR="00640D5D" w:rsidRPr="006F4C17" w:rsidRDefault="00640D5D" w:rsidP="00775CFD">
      <w:pPr>
        <w:spacing w:after="0" w:line="240" w:lineRule="auto"/>
        <w:rPr>
          <w:rFonts w:ascii="Times New Roman" w:hAnsi="Times New Roman" w:cs="Times New Roman"/>
          <w:noProof/>
        </w:rPr>
      </w:pPr>
    </w:p>
    <w:p w14:paraId="4AB980E1" w14:textId="77777777" w:rsidR="00640D5D" w:rsidRPr="006F4C17" w:rsidRDefault="00640D5D" w:rsidP="00775CFD">
      <w:pPr>
        <w:spacing w:after="0" w:line="240" w:lineRule="auto"/>
        <w:rPr>
          <w:rFonts w:ascii="Times New Roman" w:hAnsi="Times New Roman" w:cs="Times New Roman"/>
          <w:noProof/>
        </w:rPr>
      </w:pPr>
    </w:p>
    <w:p w14:paraId="49922176"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12.</w:t>
      </w:r>
      <w:r w:rsidRPr="006F4C17">
        <w:rPr>
          <w:rFonts w:ascii="Times New Roman" w:hAnsi="Times New Roman" w:cs="Times New Roman"/>
          <w:b/>
          <w:bCs/>
          <w:noProof/>
          <w:bdr w:val="nil"/>
        </w:rPr>
        <w:tab/>
        <w:t>NUMÉRO(S) D’AUTORISATION DE MISE SUR LE MARCHÉ</w:t>
      </w:r>
    </w:p>
    <w:p w14:paraId="061A9106" w14:textId="77777777" w:rsidR="00640D5D" w:rsidRPr="006F4C17" w:rsidRDefault="00640D5D" w:rsidP="00775CFD">
      <w:pPr>
        <w:spacing w:after="0" w:line="240" w:lineRule="auto"/>
        <w:rPr>
          <w:rFonts w:ascii="Times New Roman" w:hAnsi="Times New Roman" w:cs="Times New Roman"/>
          <w:noProof/>
        </w:rPr>
      </w:pPr>
    </w:p>
    <w:p w14:paraId="443A4EE6" w14:textId="77777777" w:rsidR="00640D5D" w:rsidRDefault="00640D5D" w:rsidP="00775CFD">
      <w:pPr>
        <w:spacing w:after="0" w:line="240" w:lineRule="auto"/>
        <w:rPr>
          <w:rFonts w:ascii="Times New Roman" w:hAnsi="Times New Roman" w:cs="Times New Roman"/>
          <w:noProof/>
        </w:rPr>
      </w:pPr>
      <w:r>
        <w:rPr>
          <w:rFonts w:ascii="Times New Roman" w:hAnsi="Times New Roman" w:cs="Times New Roman"/>
          <w:noProof/>
        </w:rPr>
        <w:t>EU/1/24/1825/003</w:t>
      </w:r>
    </w:p>
    <w:p w14:paraId="0BF19E7B" w14:textId="77777777" w:rsidR="00640D5D" w:rsidRPr="00C97CBB" w:rsidRDefault="00640D5D" w:rsidP="00775CFD">
      <w:pPr>
        <w:spacing w:after="0" w:line="240" w:lineRule="auto"/>
        <w:rPr>
          <w:rFonts w:ascii="Times New Roman" w:hAnsi="Times New Roman" w:cs="Times New Roman"/>
          <w:noProof/>
          <w:shd w:val="clear" w:color="auto" w:fill="CCCCCC"/>
        </w:rPr>
      </w:pPr>
      <w:r w:rsidRPr="00C97CBB">
        <w:rPr>
          <w:rFonts w:ascii="Times New Roman" w:hAnsi="Times New Roman" w:cs="Times New Roman"/>
          <w:noProof/>
          <w:shd w:val="clear" w:color="auto" w:fill="CCCCCC"/>
        </w:rPr>
        <w:t>EU/1/24/1825/004</w:t>
      </w:r>
    </w:p>
    <w:p w14:paraId="4F598EC1" w14:textId="77777777" w:rsidR="00640D5D" w:rsidRDefault="00640D5D" w:rsidP="00775CFD">
      <w:pPr>
        <w:spacing w:after="0" w:line="240" w:lineRule="auto"/>
        <w:rPr>
          <w:rFonts w:ascii="Times New Roman" w:hAnsi="Times New Roman" w:cs="Times New Roman"/>
          <w:noProof/>
        </w:rPr>
      </w:pPr>
    </w:p>
    <w:p w14:paraId="39C65330" w14:textId="77777777" w:rsidR="00640D5D" w:rsidRPr="006F4C17" w:rsidRDefault="00640D5D" w:rsidP="00775CFD">
      <w:pPr>
        <w:spacing w:after="0" w:line="240" w:lineRule="auto"/>
        <w:rPr>
          <w:rFonts w:ascii="Times New Roman" w:hAnsi="Times New Roman" w:cs="Times New Roman"/>
          <w:noProof/>
        </w:rPr>
      </w:pPr>
    </w:p>
    <w:p w14:paraId="08722073"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13.</w:t>
      </w:r>
      <w:r w:rsidRPr="006F4C17">
        <w:rPr>
          <w:rFonts w:ascii="Times New Roman" w:hAnsi="Times New Roman" w:cs="Times New Roman"/>
          <w:b/>
          <w:bCs/>
          <w:noProof/>
          <w:bdr w:val="nil"/>
        </w:rPr>
        <w:tab/>
        <w:t>NUMÉRO DU LOT</w:t>
      </w:r>
    </w:p>
    <w:p w14:paraId="1D537E3F" w14:textId="77777777" w:rsidR="00640D5D" w:rsidRPr="006F4C17" w:rsidRDefault="00640D5D" w:rsidP="00775CFD">
      <w:pPr>
        <w:spacing w:after="0" w:line="240" w:lineRule="auto"/>
        <w:rPr>
          <w:rFonts w:ascii="Times New Roman" w:hAnsi="Times New Roman" w:cs="Times New Roman"/>
          <w:i/>
          <w:noProof/>
        </w:rPr>
      </w:pPr>
    </w:p>
    <w:p w14:paraId="271EFFA5" w14:textId="77777777" w:rsidR="00640D5D" w:rsidRPr="006F4C17" w:rsidRDefault="00640D5D" w:rsidP="00775CFD">
      <w:pPr>
        <w:spacing w:after="0" w:line="240" w:lineRule="auto"/>
        <w:rPr>
          <w:rFonts w:ascii="Times New Roman" w:hAnsi="Times New Roman" w:cs="Times New Roman"/>
          <w:iCs/>
          <w:noProof/>
        </w:rPr>
      </w:pPr>
      <w:r w:rsidRPr="006F4C17">
        <w:rPr>
          <w:rFonts w:ascii="Times New Roman" w:hAnsi="Times New Roman" w:cs="Times New Roman"/>
          <w:iCs/>
          <w:noProof/>
          <w:bdr w:val="nil"/>
        </w:rPr>
        <w:t>Lot</w:t>
      </w:r>
    </w:p>
    <w:p w14:paraId="6B421EBA" w14:textId="77777777" w:rsidR="00640D5D" w:rsidRPr="006F4C17" w:rsidRDefault="00640D5D" w:rsidP="00775CFD">
      <w:pPr>
        <w:spacing w:after="0" w:line="240" w:lineRule="auto"/>
        <w:rPr>
          <w:rFonts w:ascii="Times New Roman" w:hAnsi="Times New Roman" w:cs="Times New Roman"/>
          <w:noProof/>
        </w:rPr>
      </w:pPr>
    </w:p>
    <w:p w14:paraId="62A1B1D7" w14:textId="77777777" w:rsidR="00640D5D" w:rsidRPr="006F4C17" w:rsidRDefault="00640D5D" w:rsidP="00775CFD">
      <w:pPr>
        <w:spacing w:after="0" w:line="240" w:lineRule="auto"/>
        <w:rPr>
          <w:rFonts w:ascii="Times New Roman" w:hAnsi="Times New Roman" w:cs="Times New Roman"/>
          <w:noProof/>
        </w:rPr>
      </w:pPr>
    </w:p>
    <w:p w14:paraId="70307113"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14.</w:t>
      </w:r>
      <w:r w:rsidRPr="006F4C17">
        <w:rPr>
          <w:rFonts w:ascii="Times New Roman" w:hAnsi="Times New Roman" w:cs="Times New Roman"/>
          <w:b/>
          <w:bCs/>
          <w:noProof/>
          <w:bdr w:val="nil"/>
        </w:rPr>
        <w:tab/>
        <w:t>CONDITIONS DE PRESCRIPTION ET DE DÉLIVRANCE</w:t>
      </w:r>
    </w:p>
    <w:p w14:paraId="0D6EDC4B" w14:textId="77777777" w:rsidR="00640D5D" w:rsidRPr="006F4C17" w:rsidRDefault="00640D5D" w:rsidP="00775CFD">
      <w:pPr>
        <w:spacing w:after="0" w:line="240" w:lineRule="auto"/>
        <w:rPr>
          <w:rFonts w:ascii="Times New Roman" w:hAnsi="Times New Roman" w:cs="Times New Roman"/>
          <w:i/>
          <w:noProof/>
        </w:rPr>
      </w:pPr>
    </w:p>
    <w:p w14:paraId="7105DC6B" w14:textId="77777777" w:rsidR="00640D5D" w:rsidRPr="006F4C17" w:rsidRDefault="00640D5D" w:rsidP="00775CFD">
      <w:pPr>
        <w:spacing w:after="0" w:line="240" w:lineRule="auto"/>
        <w:rPr>
          <w:rFonts w:ascii="Times New Roman" w:hAnsi="Times New Roman" w:cs="Times New Roman"/>
          <w:noProof/>
        </w:rPr>
      </w:pPr>
    </w:p>
    <w:p w14:paraId="08E5F766"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15.</w:t>
      </w:r>
      <w:r w:rsidRPr="006F4C17">
        <w:rPr>
          <w:rFonts w:ascii="Times New Roman" w:hAnsi="Times New Roman" w:cs="Times New Roman"/>
          <w:b/>
          <w:bCs/>
          <w:noProof/>
          <w:bdr w:val="nil"/>
        </w:rPr>
        <w:tab/>
        <w:t>INDICATIONS D’UTILISATION</w:t>
      </w:r>
    </w:p>
    <w:p w14:paraId="7950C7B6" w14:textId="77777777" w:rsidR="00640D5D" w:rsidRPr="006F4C17" w:rsidRDefault="00640D5D" w:rsidP="00775CFD">
      <w:pPr>
        <w:spacing w:after="0" w:line="240" w:lineRule="auto"/>
        <w:rPr>
          <w:rFonts w:ascii="Times New Roman" w:hAnsi="Times New Roman" w:cs="Times New Roman"/>
          <w:noProof/>
        </w:rPr>
      </w:pPr>
    </w:p>
    <w:p w14:paraId="2B0A9225" w14:textId="77777777" w:rsidR="00640D5D" w:rsidRPr="006F4C17" w:rsidRDefault="00640D5D" w:rsidP="00775CFD">
      <w:pPr>
        <w:spacing w:after="0" w:line="240" w:lineRule="auto"/>
        <w:rPr>
          <w:rFonts w:ascii="Times New Roman" w:hAnsi="Times New Roman" w:cs="Times New Roman"/>
          <w:noProof/>
        </w:rPr>
      </w:pPr>
    </w:p>
    <w:p w14:paraId="4F956730"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16.</w:t>
      </w:r>
      <w:r w:rsidRPr="006F4C17">
        <w:rPr>
          <w:rFonts w:ascii="Times New Roman" w:hAnsi="Times New Roman" w:cs="Times New Roman"/>
          <w:b/>
          <w:bCs/>
          <w:noProof/>
          <w:bdr w:val="nil"/>
        </w:rPr>
        <w:tab/>
        <w:t>INFORMATIONS EN BRAILLE</w:t>
      </w:r>
    </w:p>
    <w:p w14:paraId="31A47CCC" w14:textId="77777777" w:rsidR="00640D5D" w:rsidRPr="006F4C17" w:rsidRDefault="00640D5D" w:rsidP="00775CFD">
      <w:pPr>
        <w:spacing w:after="0" w:line="240" w:lineRule="auto"/>
        <w:rPr>
          <w:rFonts w:ascii="Times New Roman" w:hAnsi="Times New Roman" w:cs="Times New Roman"/>
          <w:noProof/>
        </w:rPr>
      </w:pPr>
    </w:p>
    <w:p w14:paraId="0E546838" w14:textId="77777777" w:rsidR="00640D5D" w:rsidRPr="006F4C17" w:rsidRDefault="00640D5D" w:rsidP="00775CFD">
      <w:pPr>
        <w:spacing w:after="0" w:line="240" w:lineRule="auto"/>
        <w:rPr>
          <w:rFonts w:ascii="Times New Roman" w:hAnsi="Times New Roman" w:cs="Times New Roman"/>
          <w:noProof/>
          <w:highlight w:val="lightGray"/>
        </w:rPr>
      </w:pPr>
      <w:r w:rsidRPr="006F4C17">
        <w:rPr>
          <w:rFonts w:ascii="Times New Roman" w:hAnsi="Times New Roman" w:cs="Times New Roman"/>
          <w:noProof/>
          <w:highlight w:val="lightGray"/>
          <w:bdr w:val="nil"/>
        </w:rPr>
        <w:t>Justification de ne pas inclure l’information en Braille acceptée.</w:t>
      </w:r>
    </w:p>
    <w:p w14:paraId="572ED21B" w14:textId="77777777" w:rsidR="00640D5D" w:rsidRPr="006F4C17" w:rsidRDefault="00640D5D" w:rsidP="00775CFD">
      <w:pPr>
        <w:spacing w:after="0" w:line="240" w:lineRule="auto"/>
        <w:rPr>
          <w:rFonts w:ascii="Times New Roman" w:hAnsi="Times New Roman" w:cs="Times New Roman"/>
          <w:noProof/>
          <w:shd w:val="clear" w:color="auto" w:fill="CCCCCC"/>
        </w:rPr>
      </w:pPr>
    </w:p>
    <w:p w14:paraId="3A3F44A1" w14:textId="77777777" w:rsidR="00640D5D" w:rsidRPr="006F4C17" w:rsidRDefault="00640D5D" w:rsidP="00775CFD">
      <w:pPr>
        <w:spacing w:after="0" w:line="240" w:lineRule="auto"/>
        <w:rPr>
          <w:rFonts w:ascii="Times New Roman" w:hAnsi="Times New Roman" w:cs="Times New Roman"/>
          <w:noProof/>
          <w:shd w:val="clear" w:color="auto" w:fill="CCCCCC"/>
        </w:rPr>
      </w:pPr>
    </w:p>
    <w:p w14:paraId="2838A0C4"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17.</w:t>
      </w:r>
      <w:r w:rsidRPr="006F4C17">
        <w:rPr>
          <w:rFonts w:ascii="Times New Roman" w:hAnsi="Times New Roman" w:cs="Times New Roman"/>
          <w:b/>
          <w:bCs/>
          <w:noProof/>
          <w:bdr w:val="nil"/>
        </w:rPr>
        <w:tab/>
        <w:t>IDENTIFIANT UNIQUE - CODE-BARRES 2D</w:t>
      </w:r>
    </w:p>
    <w:p w14:paraId="1F7C5599" w14:textId="77777777" w:rsidR="00640D5D" w:rsidRPr="006F4C17" w:rsidRDefault="00640D5D" w:rsidP="00775CFD">
      <w:pPr>
        <w:spacing w:after="0" w:line="240" w:lineRule="auto"/>
        <w:rPr>
          <w:rFonts w:ascii="Times New Roman" w:hAnsi="Times New Roman" w:cs="Times New Roman"/>
          <w:noProof/>
        </w:rPr>
      </w:pPr>
    </w:p>
    <w:p w14:paraId="7FEC929D" w14:textId="77777777" w:rsidR="00640D5D" w:rsidRPr="006F4C17" w:rsidRDefault="00640D5D" w:rsidP="00775CFD">
      <w:pPr>
        <w:spacing w:after="0" w:line="240" w:lineRule="auto"/>
        <w:rPr>
          <w:rFonts w:ascii="Times New Roman" w:hAnsi="Times New Roman" w:cs="Times New Roman"/>
          <w:noProof/>
          <w:highlight w:val="lightGray"/>
          <w:shd w:val="clear" w:color="auto" w:fill="CCCCCC"/>
        </w:rPr>
      </w:pPr>
      <w:r w:rsidRPr="006F4C17">
        <w:rPr>
          <w:rFonts w:ascii="Times New Roman" w:hAnsi="Times New Roman" w:cs="Times New Roman"/>
          <w:noProof/>
          <w:highlight w:val="lightGray"/>
          <w:bdr w:val="nil"/>
        </w:rPr>
        <w:t>code-barres 2D portant l'identifiant unique inclus.</w:t>
      </w:r>
    </w:p>
    <w:p w14:paraId="31C18E8B" w14:textId="77777777" w:rsidR="00640D5D" w:rsidRPr="006F4C17" w:rsidRDefault="00640D5D" w:rsidP="00775CFD">
      <w:pPr>
        <w:spacing w:after="0" w:line="240" w:lineRule="auto"/>
        <w:rPr>
          <w:rFonts w:ascii="Times New Roman" w:hAnsi="Times New Roman" w:cs="Times New Roman"/>
          <w:noProof/>
        </w:rPr>
      </w:pPr>
    </w:p>
    <w:p w14:paraId="6986278F" w14:textId="77777777" w:rsidR="00640D5D" w:rsidRPr="006F4C17" w:rsidRDefault="00640D5D" w:rsidP="00775CFD">
      <w:pPr>
        <w:spacing w:after="0" w:line="240" w:lineRule="auto"/>
        <w:rPr>
          <w:rFonts w:ascii="Times New Roman" w:hAnsi="Times New Roman" w:cs="Times New Roman"/>
          <w:noProof/>
        </w:rPr>
      </w:pPr>
    </w:p>
    <w:p w14:paraId="5AA89A93"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18.</w:t>
      </w:r>
      <w:r w:rsidRPr="006F4C17">
        <w:rPr>
          <w:rFonts w:ascii="Times New Roman" w:hAnsi="Times New Roman" w:cs="Times New Roman"/>
          <w:b/>
          <w:bCs/>
          <w:noProof/>
          <w:bdr w:val="nil"/>
        </w:rPr>
        <w:tab/>
        <w:t>IDENTIFIANT UNIQUE – DONNÉES LISIBLES PAR LES HUMAINS</w:t>
      </w:r>
    </w:p>
    <w:p w14:paraId="113EDC63" w14:textId="77777777" w:rsidR="00640D5D" w:rsidRPr="006F4C17" w:rsidRDefault="00640D5D" w:rsidP="00775CFD">
      <w:pPr>
        <w:spacing w:after="0" w:line="240" w:lineRule="auto"/>
        <w:rPr>
          <w:rFonts w:ascii="Times New Roman" w:hAnsi="Times New Roman" w:cs="Times New Roman"/>
          <w:noProof/>
        </w:rPr>
      </w:pPr>
    </w:p>
    <w:p w14:paraId="3399736B" w14:textId="77777777" w:rsidR="00640D5D" w:rsidRPr="006F4C17" w:rsidRDefault="00640D5D" w:rsidP="00775CFD">
      <w:pPr>
        <w:spacing w:after="0" w:line="240" w:lineRule="auto"/>
        <w:rPr>
          <w:rFonts w:ascii="Times New Roman" w:hAnsi="Times New Roman" w:cs="Times New Roman"/>
          <w:color w:val="008000"/>
        </w:rPr>
      </w:pPr>
      <w:r w:rsidRPr="006F4C17">
        <w:rPr>
          <w:rFonts w:ascii="Times New Roman" w:hAnsi="Times New Roman" w:cs="Times New Roman"/>
          <w:bdr w:val="nil"/>
        </w:rPr>
        <w:t>PC</w:t>
      </w:r>
    </w:p>
    <w:p w14:paraId="20EDA537"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SN</w:t>
      </w:r>
    </w:p>
    <w:p w14:paraId="57E8048C" w14:textId="77777777" w:rsidR="00640D5D" w:rsidRPr="006F4C17" w:rsidRDefault="00640D5D" w:rsidP="00775CFD">
      <w:pPr>
        <w:spacing w:after="0" w:line="240" w:lineRule="auto"/>
        <w:rPr>
          <w:rFonts w:ascii="Times New Roman" w:hAnsi="Times New Roman" w:cs="Times New Roman"/>
          <w:bdr w:val="nil"/>
        </w:rPr>
      </w:pPr>
      <w:r w:rsidRPr="006F4C17">
        <w:rPr>
          <w:rFonts w:ascii="Times New Roman" w:hAnsi="Times New Roman" w:cs="Times New Roman"/>
          <w:bdr w:val="nil"/>
        </w:rPr>
        <w:t>NN</w:t>
      </w:r>
    </w:p>
    <w:p w14:paraId="7B035954" w14:textId="77777777" w:rsidR="00640D5D" w:rsidRPr="006F4C17" w:rsidRDefault="00640D5D" w:rsidP="00775CFD">
      <w:pPr>
        <w:spacing w:after="0" w:line="240" w:lineRule="auto"/>
        <w:rPr>
          <w:rFonts w:ascii="Times New Roman" w:hAnsi="Times New Roman" w:cs="Times New Roman"/>
          <w:bdr w:val="nil"/>
        </w:rPr>
      </w:pPr>
    </w:p>
    <w:p w14:paraId="4A86EFFD" w14:textId="77777777" w:rsidR="00640D5D" w:rsidRPr="006F4C17" w:rsidRDefault="00640D5D" w:rsidP="00775CFD">
      <w:pPr>
        <w:spacing w:after="0" w:line="240" w:lineRule="auto"/>
        <w:rPr>
          <w:rFonts w:ascii="Times New Roman" w:hAnsi="Times New Roman" w:cs="Times New Roman"/>
          <w:b/>
        </w:rPr>
      </w:pPr>
      <w:r w:rsidRPr="006F4C17">
        <w:rPr>
          <w:rFonts w:ascii="Times New Roman" w:hAnsi="Times New Roman" w:cs="Times New Roman"/>
          <w:b/>
        </w:rPr>
        <w:br w:type="page"/>
      </w:r>
    </w:p>
    <w:p w14:paraId="35B19C25"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lastRenderedPageBreak/>
        <w:t>MENTIONS MINIMALES DEVANT FIGURER SUR LES PETITS CONDITIONNEMENTS PRIMAIRES</w:t>
      </w:r>
    </w:p>
    <w:p w14:paraId="79C00C1B"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p>
    <w:p w14:paraId="579D71C0"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t xml:space="preserve">FLACON </w:t>
      </w:r>
    </w:p>
    <w:p w14:paraId="4E21BC06" w14:textId="77777777" w:rsidR="00640D5D" w:rsidRPr="006F4C17" w:rsidRDefault="00640D5D" w:rsidP="00775CFD">
      <w:pPr>
        <w:spacing w:after="0" w:line="240" w:lineRule="auto"/>
        <w:rPr>
          <w:rFonts w:ascii="Times New Roman" w:hAnsi="Times New Roman" w:cs="Times New Roman"/>
          <w:noProof/>
        </w:rPr>
      </w:pPr>
    </w:p>
    <w:p w14:paraId="7F3713E2" w14:textId="77777777" w:rsidR="00640D5D" w:rsidRPr="006F4C17" w:rsidRDefault="00640D5D" w:rsidP="00775CFD">
      <w:pPr>
        <w:spacing w:after="0" w:line="240" w:lineRule="auto"/>
        <w:rPr>
          <w:rFonts w:ascii="Times New Roman" w:hAnsi="Times New Roman" w:cs="Times New Roman"/>
          <w:noProof/>
        </w:rPr>
      </w:pPr>
    </w:p>
    <w:p w14:paraId="7F02BFE8"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1.</w:t>
      </w:r>
      <w:r w:rsidRPr="006F4C17">
        <w:rPr>
          <w:rFonts w:ascii="Times New Roman" w:hAnsi="Times New Roman" w:cs="Times New Roman"/>
          <w:b/>
          <w:bCs/>
          <w:noProof/>
          <w:bdr w:val="nil"/>
        </w:rPr>
        <w:tab/>
        <w:t>DÉNOMINATION DU MÉDICAMENT ET VOIE(S) D’ADMINISTRATION</w:t>
      </w:r>
    </w:p>
    <w:p w14:paraId="27891C65" w14:textId="77777777" w:rsidR="00640D5D" w:rsidRPr="006F4C17" w:rsidRDefault="00640D5D" w:rsidP="00775CFD">
      <w:pPr>
        <w:spacing w:after="0" w:line="240" w:lineRule="auto"/>
        <w:ind w:left="567" w:hanging="567"/>
        <w:rPr>
          <w:rFonts w:ascii="Times New Roman" w:hAnsi="Times New Roman" w:cs="Times New Roman"/>
          <w:noProof/>
        </w:rPr>
      </w:pPr>
    </w:p>
    <w:p w14:paraId="521324EF" w14:textId="39502DF4" w:rsidR="00640D5D" w:rsidRPr="00A64880" w:rsidRDefault="00640D5D" w:rsidP="00775CFD">
      <w:pPr>
        <w:spacing w:after="0" w:line="240" w:lineRule="auto"/>
        <w:rPr>
          <w:rFonts w:ascii="Times New Roman" w:hAnsi="Times New Roman" w:cs="Times New Roman"/>
        </w:rPr>
      </w:pPr>
      <w:del w:id="48" w:author="GM" w:date="2025-11-24T15:43:00Z">
        <w:r w:rsidRPr="006F4C17" w:rsidDel="00731CCE">
          <w:rPr>
            <w:rFonts w:ascii="Times New Roman" w:hAnsi="Times New Roman" w:cs="Times New Roman"/>
            <w:bdr w:val="nil"/>
          </w:rPr>
          <w:delText>Tofidence</w:delText>
        </w:r>
      </w:del>
      <w:ins w:id="49" w:author="GM" w:date="2025-11-24T17:15:00Z">
        <w:r w:rsidR="00237A1A">
          <w:rPr>
            <w:rFonts w:ascii="Times New Roman" w:hAnsi="Times New Roman" w:cs="Times New Roman"/>
            <w:bdr w:val="nil"/>
          </w:rPr>
          <w:t>Tocilizumab STADA</w:t>
        </w:r>
      </w:ins>
      <w:r w:rsidRPr="006F4C17">
        <w:rPr>
          <w:rFonts w:ascii="Times New Roman" w:hAnsi="Times New Roman" w:cs="Times New Roman"/>
          <w:bdr w:val="nil"/>
        </w:rPr>
        <w:t xml:space="preserve"> 20 mg/mL solution à diluer </w:t>
      </w:r>
      <w:r>
        <w:rPr>
          <w:rFonts w:ascii="Times New Roman" w:hAnsi="Times New Roman" w:cs="Times New Roman"/>
          <w:bdr w:val="nil"/>
        </w:rPr>
        <w:t>pour perfusion</w:t>
      </w:r>
    </w:p>
    <w:p w14:paraId="437CC149" w14:textId="77777777" w:rsidR="00640D5D" w:rsidRPr="00A64880"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tocilizumab</w:t>
      </w:r>
    </w:p>
    <w:p w14:paraId="240FECE8"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IV</w:t>
      </w:r>
    </w:p>
    <w:p w14:paraId="12003C87" w14:textId="77777777" w:rsidR="00640D5D" w:rsidRPr="006F4C17" w:rsidRDefault="00640D5D" w:rsidP="00775CFD">
      <w:pPr>
        <w:spacing w:after="0" w:line="240" w:lineRule="auto"/>
        <w:rPr>
          <w:rFonts w:ascii="Times New Roman" w:hAnsi="Times New Roman" w:cs="Times New Roman"/>
          <w:noProof/>
        </w:rPr>
      </w:pPr>
    </w:p>
    <w:p w14:paraId="2E1EBC05" w14:textId="77777777" w:rsidR="00640D5D" w:rsidRPr="006F4C17" w:rsidRDefault="00640D5D" w:rsidP="00775CFD">
      <w:pPr>
        <w:spacing w:after="0" w:line="240" w:lineRule="auto"/>
        <w:rPr>
          <w:rFonts w:ascii="Times New Roman" w:hAnsi="Times New Roman" w:cs="Times New Roman"/>
          <w:noProof/>
        </w:rPr>
      </w:pPr>
    </w:p>
    <w:p w14:paraId="6C1FCF66"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2.</w:t>
      </w:r>
      <w:r w:rsidRPr="006F4C17">
        <w:rPr>
          <w:rFonts w:ascii="Times New Roman" w:hAnsi="Times New Roman" w:cs="Times New Roman"/>
          <w:b/>
          <w:bCs/>
          <w:noProof/>
          <w:bdr w:val="nil"/>
        </w:rPr>
        <w:tab/>
        <w:t>MODE D’ADMINISTRATION</w:t>
      </w:r>
    </w:p>
    <w:p w14:paraId="1B64761E" w14:textId="77777777" w:rsidR="00640D5D" w:rsidRPr="006F4C17" w:rsidRDefault="00640D5D" w:rsidP="00775CFD">
      <w:pPr>
        <w:spacing w:after="0" w:line="240" w:lineRule="auto"/>
        <w:rPr>
          <w:rFonts w:ascii="Times New Roman" w:hAnsi="Times New Roman" w:cs="Times New Roman"/>
          <w:noProof/>
        </w:rPr>
      </w:pPr>
    </w:p>
    <w:p w14:paraId="78140C53"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Perfusion IV</w:t>
      </w:r>
    </w:p>
    <w:p w14:paraId="3429CB88" w14:textId="77777777" w:rsidR="00640D5D" w:rsidRPr="006F4C17" w:rsidRDefault="00640D5D" w:rsidP="00775CFD">
      <w:pPr>
        <w:spacing w:after="0" w:line="240" w:lineRule="auto"/>
        <w:rPr>
          <w:rFonts w:ascii="Times New Roman" w:hAnsi="Times New Roman" w:cs="Times New Roman"/>
          <w:noProof/>
        </w:rPr>
      </w:pPr>
    </w:p>
    <w:p w14:paraId="4271F227" w14:textId="77777777" w:rsidR="00640D5D" w:rsidRPr="006F4C17" w:rsidRDefault="00640D5D" w:rsidP="00775CFD">
      <w:pPr>
        <w:spacing w:after="0" w:line="240" w:lineRule="auto"/>
        <w:rPr>
          <w:rFonts w:ascii="Times New Roman" w:hAnsi="Times New Roman" w:cs="Times New Roman"/>
          <w:noProof/>
        </w:rPr>
      </w:pPr>
    </w:p>
    <w:p w14:paraId="2863A287"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3.</w:t>
      </w:r>
      <w:r w:rsidRPr="006F4C17">
        <w:rPr>
          <w:rFonts w:ascii="Times New Roman" w:hAnsi="Times New Roman" w:cs="Times New Roman"/>
          <w:b/>
          <w:bCs/>
          <w:noProof/>
          <w:bdr w:val="nil"/>
        </w:rPr>
        <w:tab/>
        <w:t>DATE DE PÉREMPTION</w:t>
      </w:r>
    </w:p>
    <w:p w14:paraId="115EDF26" w14:textId="77777777" w:rsidR="00640D5D" w:rsidRPr="006F4C17" w:rsidRDefault="00640D5D" w:rsidP="00775CFD">
      <w:pPr>
        <w:spacing w:after="0" w:line="240" w:lineRule="auto"/>
        <w:rPr>
          <w:rFonts w:ascii="Times New Roman" w:hAnsi="Times New Roman" w:cs="Times New Roman"/>
        </w:rPr>
      </w:pPr>
    </w:p>
    <w:p w14:paraId="7FA380EE"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EXP</w:t>
      </w:r>
    </w:p>
    <w:p w14:paraId="3E961948" w14:textId="77777777" w:rsidR="00640D5D" w:rsidRPr="006F4C17" w:rsidRDefault="00640D5D" w:rsidP="00775CFD">
      <w:pPr>
        <w:spacing w:after="0" w:line="240" w:lineRule="auto"/>
        <w:rPr>
          <w:rFonts w:ascii="Times New Roman" w:hAnsi="Times New Roman" w:cs="Times New Roman"/>
        </w:rPr>
      </w:pPr>
    </w:p>
    <w:p w14:paraId="1F54AB83" w14:textId="77777777" w:rsidR="00640D5D" w:rsidRPr="006F4C17" w:rsidRDefault="00640D5D" w:rsidP="00775CFD">
      <w:pPr>
        <w:spacing w:after="0" w:line="240" w:lineRule="auto"/>
        <w:rPr>
          <w:rFonts w:ascii="Times New Roman" w:hAnsi="Times New Roman" w:cs="Times New Roman"/>
        </w:rPr>
      </w:pPr>
    </w:p>
    <w:p w14:paraId="0E447797"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bdr w:val="nil"/>
        </w:rPr>
        <w:t>4.</w:t>
      </w:r>
      <w:r w:rsidRPr="006F4C17">
        <w:rPr>
          <w:rFonts w:ascii="Times New Roman" w:hAnsi="Times New Roman" w:cs="Times New Roman"/>
          <w:b/>
          <w:bCs/>
          <w:bdr w:val="nil"/>
        </w:rPr>
        <w:tab/>
      </w:r>
      <w:r w:rsidRPr="006F4C17">
        <w:rPr>
          <w:rFonts w:ascii="Times New Roman" w:hAnsi="Times New Roman" w:cs="Times New Roman"/>
          <w:b/>
          <w:bCs/>
          <w:noProof/>
          <w:bdr w:val="nil"/>
        </w:rPr>
        <w:t>NUMÉRO</w:t>
      </w:r>
      <w:r w:rsidRPr="006F4C17">
        <w:rPr>
          <w:rFonts w:ascii="Times New Roman" w:hAnsi="Times New Roman" w:cs="Times New Roman"/>
          <w:b/>
          <w:bCs/>
          <w:bdr w:val="nil"/>
        </w:rPr>
        <w:t xml:space="preserve"> DU LOT</w:t>
      </w:r>
    </w:p>
    <w:p w14:paraId="73AC9BC4" w14:textId="77777777" w:rsidR="00640D5D" w:rsidRPr="006F4C17" w:rsidRDefault="00640D5D" w:rsidP="00775CFD">
      <w:pPr>
        <w:spacing w:after="0" w:line="240" w:lineRule="auto"/>
        <w:rPr>
          <w:rFonts w:ascii="Times New Roman" w:hAnsi="Times New Roman" w:cs="Times New Roman"/>
        </w:rPr>
      </w:pPr>
    </w:p>
    <w:p w14:paraId="3FE0AC15"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Lot</w:t>
      </w:r>
    </w:p>
    <w:p w14:paraId="29368177" w14:textId="77777777" w:rsidR="00640D5D" w:rsidRPr="006F4C17" w:rsidRDefault="00640D5D" w:rsidP="00775CFD">
      <w:pPr>
        <w:spacing w:after="0" w:line="240" w:lineRule="auto"/>
        <w:rPr>
          <w:rFonts w:ascii="Times New Roman" w:hAnsi="Times New Roman" w:cs="Times New Roman"/>
        </w:rPr>
      </w:pPr>
    </w:p>
    <w:p w14:paraId="2B1171EC" w14:textId="77777777" w:rsidR="00640D5D" w:rsidRPr="006F4C17" w:rsidRDefault="00640D5D" w:rsidP="00775CFD">
      <w:pPr>
        <w:spacing w:after="0" w:line="240" w:lineRule="auto"/>
        <w:rPr>
          <w:rFonts w:ascii="Times New Roman" w:hAnsi="Times New Roman" w:cs="Times New Roman"/>
        </w:rPr>
      </w:pPr>
    </w:p>
    <w:p w14:paraId="574C2D58"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5.</w:t>
      </w:r>
      <w:r w:rsidRPr="006F4C17">
        <w:rPr>
          <w:rFonts w:ascii="Times New Roman" w:hAnsi="Times New Roman" w:cs="Times New Roman"/>
          <w:b/>
          <w:bCs/>
          <w:noProof/>
          <w:bdr w:val="nil"/>
        </w:rPr>
        <w:tab/>
        <w:t>CONTENU EN POIDS, VOLUME OU UNITÉ</w:t>
      </w:r>
    </w:p>
    <w:p w14:paraId="2074752B" w14:textId="77777777" w:rsidR="00640D5D" w:rsidRPr="006F4C17" w:rsidRDefault="00640D5D" w:rsidP="00775CFD">
      <w:pPr>
        <w:spacing w:after="0" w:line="240" w:lineRule="auto"/>
        <w:rPr>
          <w:rFonts w:ascii="Times New Roman" w:hAnsi="Times New Roman" w:cs="Times New Roman"/>
          <w:noProof/>
        </w:rPr>
      </w:pPr>
    </w:p>
    <w:p w14:paraId="2EBFB130"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200 mg/10 mL</w:t>
      </w:r>
    </w:p>
    <w:p w14:paraId="0AFD4B9E" w14:textId="77777777" w:rsidR="00640D5D" w:rsidRPr="006F4C17" w:rsidRDefault="00640D5D" w:rsidP="00775CFD">
      <w:pPr>
        <w:spacing w:after="0" w:line="240" w:lineRule="auto"/>
        <w:rPr>
          <w:rFonts w:ascii="Times New Roman" w:hAnsi="Times New Roman" w:cs="Times New Roman"/>
          <w:noProof/>
        </w:rPr>
      </w:pPr>
    </w:p>
    <w:p w14:paraId="324AA352" w14:textId="77777777" w:rsidR="00640D5D" w:rsidRPr="006F4C17" w:rsidRDefault="00640D5D" w:rsidP="00775CFD">
      <w:pPr>
        <w:spacing w:after="0" w:line="240" w:lineRule="auto"/>
        <w:rPr>
          <w:rFonts w:ascii="Times New Roman" w:hAnsi="Times New Roman" w:cs="Times New Roman"/>
          <w:noProof/>
        </w:rPr>
      </w:pPr>
    </w:p>
    <w:p w14:paraId="74686018"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6.</w:t>
      </w:r>
      <w:r w:rsidRPr="006F4C17">
        <w:rPr>
          <w:rFonts w:ascii="Times New Roman" w:hAnsi="Times New Roman" w:cs="Times New Roman"/>
          <w:b/>
          <w:bCs/>
          <w:noProof/>
          <w:bdr w:val="nil"/>
        </w:rPr>
        <w:tab/>
        <w:t>AUTRE</w:t>
      </w:r>
    </w:p>
    <w:p w14:paraId="633B7AB8" w14:textId="77777777" w:rsidR="00640D5D" w:rsidRPr="006F4C17" w:rsidRDefault="00640D5D" w:rsidP="00775CFD">
      <w:pPr>
        <w:spacing w:after="0" w:line="240" w:lineRule="auto"/>
        <w:rPr>
          <w:rFonts w:ascii="Times New Roman" w:hAnsi="Times New Roman" w:cs="Times New Roman"/>
          <w:noProof/>
        </w:rPr>
      </w:pPr>
    </w:p>
    <w:p w14:paraId="7BDFC460" w14:textId="77777777" w:rsidR="00640D5D" w:rsidRPr="006F4C17" w:rsidRDefault="00640D5D" w:rsidP="00775CFD">
      <w:pPr>
        <w:tabs>
          <w:tab w:val="left" w:pos="1213"/>
        </w:tabs>
        <w:spacing w:after="0" w:line="240" w:lineRule="auto"/>
        <w:rPr>
          <w:rFonts w:ascii="Times New Roman" w:hAnsi="Times New Roman" w:cs="Times New Roman"/>
        </w:rPr>
      </w:pPr>
    </w:p>
    <w:p w14:paraId="527D876B" w14:textId="77777777" w:rsidR="00640D5D" w:rsidRPr="006F4C17" w:rsidRDefault="00640D5D" w:rsidP="00775CFD">
      <w:pPr>
        <w:spacing w:after="0" w:line="240" w:lineRule="auto"/>
        <w:rPr>
          <w:rFonts w:ascii="Times New Roman" w:hAnsi="Times New Roman" w:cs="Times New Roman"/>
          <w:bdr w:val="nil"/>
        </w:rPr>
      </w:pPr>
      <w:r w:rsidRPr="006F4C17">
        <w:rPr>
          <w:rFonts w:ascii="Times New Roman" w:hAnsi="Times New Roman" w:cs="Times New Roman"/>
          <w:bdr w:val="nil"/>
        </w:rPr>
        <w:br w:type="page"/>
      </w:r>
    </w:p>
    <w:p w14:paraId="34C0E71E"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lastRenderedPageBreak/>
        <w:t>MENTIONS DEVANT FIGURER SUR L’EMBALLAGE EXT</w:t>
      </w:r>
      <w:r>
        <w:rPr>
          <w:rFonts w:ascii="Times New Roman" w:hAnsi="Times New Roman" w:cs="Times New Roman"/>
          <w:b/>
          <w:bCs/>
          <w:noProof/>
          <w:bdr w:val="nil"/>
        </w:rPr>
        <w:t>É</w:t>
      </w:r>
      <w:r w:rsidRPr="006F4C17">
        <w:rPr>
          <w:rFonts w:ascii="Times New Roman" w:hAnsi="Times New Roman" w:cs="Times New Roman"/>
          <w:b/>
          <w:bCs/>
          <w:noProof/>
          <w:bdr w:val="nil"/>
        </w:rPr>
        <w:t>RIEUR</w:t>
      </w:r>
    </w:p>
    <w:p w14:paraId="676F3C2B"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p>
    <w:p w14:paraId="31642865"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noProof/>
        </w:rPr>
      </w:pPr>
      <w:r w:rsidRPr="006F4C17">
        <w:rPr>
          <w:rFonts w:ascii="Times New Roman" w:hAnsi="Times New Roman" w:cs="Times New Roman"/>
          <w:b/>
          <w:bCs/>
          <w:noProof/>
          <w:bdr w:val="nil"/>
        </w:rPr>
        <w:t>BOÎTE</w:t>
      </w:r>
    </w:p>
    <w:p w14:paraId="6A6E7E4F" w14:textId="77777777" w:rsidR="00640D5D" w:rsidRPr="006F4C17" w:rsidRDefault="00640D5D" w:rsidP="00775CFD">
      <w:pPr>
        <w:spacing w:after="0" w:line="240" w:lineRule="auto"/>
        <w:rPr>
          <w:rFonts w:ascii="Times New Roman" w:hAnsi="Times New Roman" w:cs="Times New Roman"/>
        </w:rPr>
      </w:pPr>
    </w:p>
    <w:p w14:paraId="2BF091D0" w14:textId="77777777" w:rsidR="00640D5D" w:rsidRPr="006F4C17" w:rsidRDefault="00640D5D" w:rsidP="00775CFD">
      <w:pPr>
        <w:spacing w:after="0" w:line="240" w:lineRule="auto"/>
        <w:rPr>
          <w:rFonts w:ascii="Times New Roman" w:hAnsi="Times New Roman" w:cs="Times New Roman"/>
          <w:noProof/>
        </w:rPr>
      </w:pPr>
    </w:p>
    <w:p w14:paraId="4716AEBB"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6F4C17">
        <w:rPr>
          <w:rFonts w:ascii="Times New Roman" w:hAnsi="Times New Roman" w:cs="Times New Roman"/>
          <w:b/>
          <w:bCs/>
          <w:bdr w:val="nil"/>
        </w:rPr>
        <w:t>1.</w:t>
      </w:r>
      <w:r w:rsidRPr="006F4C17">
        <w:rPr>
          <w:rFonts w:ascii="Times New Roman" w:hAnsi="Times New Roman" w:cs="Times New Roman"/>
          <w:b/>
          <w:bCs/>
          <w:bdr w:val="nil"/>
        </w:rPr>
        <w:tab/>
        <w:t>DÉNOMINATION DU MÉDICAMENT</w:t>
      </w:r>
    </w:p>
    <w:p w14:paraId="4C3A116D" w14:textId="77777777" w:rsidR="00640D5D" w:rsidRPr="006F4C17" w:rsidRDefault="00640D5D" w:rsidP="00775CFD">
      <w:pPr>
        <w:spacing w:after="0" w:line="240" w:lineRule="auto"/>
        <w:rPr>
          <w:rFonts w:ascii="Times New Roman" w:hAnsi="Times New Roman" w:cs="Times New Roman"/>
          <w:noProof/>
        </w:rPr>
      </w:pPr>
    </w:p>
    <w:p w14:paraId="6ABB661A" w14:textId="1482884D" w:rsidR="00640D5D" w:rsidRPr="006F4C17" w:rsidRDefault="00640D5D" w:rsidP="00775CFD">
      <w:pPr>
        <w:spacing w:after="0" w:line="240" w:lineRule="auto"/>
        <w:rPr>
          <w:rFonts w:ascii="Times New Roman" w:hAnsi="Times New Roman" w:cs="Times New Roman"/>
          <w:noProof/>
        </w:rPr>
      </w:pPr>
      <w:del w:id="50" w:author="GM" w:date="2025-11-24T15:43:00Z">
        <w:r w:rsidRPr="006F4C17" w:rsidDel="00731CCE">
          <w:rPr>
            <w:rFonts w:ascii="Times New Roman" w:hAnsi="Times New Roman" w:cs="Times New Roman"/>
            <w:noProof/>
            <w:bdr w:val="nil"/>
          </w:rPr>
          <w:delText>Tofidence</w:delText>
        </w:r>
      </w:del>
      <w:ins w:id="51" w:author="GM" w:date="2025-11-24T17:15:00Z">
        <w:r w:rsidR="00237A1A">
          <w:rPr>
            <w:rFonts w:ascii="Times New Roman" w:hAnsi="Times New Roman" w:cs="Times New Roman"/>
            <w:noProof/>
            <w:bdr w:val="nil"/>
          </w:rPr>
          <w:t>Tocilizumab STADA</w:t>
        </w:r>
      </w:ins>
      <w:r w:rsidRPr="006F4C17">
        <w:rPr>
          <w:rFonts w:ascii="Times New Roman" w:hAnsi="Times New Roman" w:cs="Times New Roman"/>
          <w:noProof/>
          <w:bdr w:val="nil"/>
        </w:rPr>
        <w:t xml:space="preserve"> 20 mg/mL solution à diluer pour perfusion</w:t>
      </w:r>
    </w:p>
    <w:p w14:paraId="3248D5AD"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tocilizumab</w:t>
      </w:r>
    </w:p>
    <w:p w14:paraId="2F3A2CB5" w14:textId="77777777" w:rsidR="00640D5D" w:rsidRPr="006F4C17" w:rsidRDefault="00640D5D" w:rsidP="00775CFD">
      <w:pPr>
        <w:spacing w:after="0" w:line="240" w:lineRule="auto"/>
        <w:rPr>
          <w:rFonts w:ascii="Times New Roman" w:hAnsi="Times New Roman" w:cs="Times New Roman"/>
          <w:noProof/>
        </w:rPr>
      </w:pPr>
    </w:p>
    <w:p w14:paraId="65D1F3F1" w14:textId="77777777" w:rsidR="00640D5D" w:rsidRPr="006F4C17" w:rsidRDefault="00640D5D" w:rsidP="00775CFD">
      <w:pPr>
        <w:spacing w:after="0" w:line="240" w:lineRule="auto"/>
        <w:rPr>
          <w:rFonts w:ascii="Times New Roman" w:hAnsi="Times New Roman" w:cs="Times New Roman"/>
          <w:noProof/>
        </w:rPr>
      </w:pPr>
    </w:p>
    <w:p w14:paraId="42885CBC"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2.</w:t>
      </w:r>
      <w:r w:rsidRPr="006F4C17">
        <w:rPr>
          <w:rFonts w:ascii="Times New Roman" w:hAnsi="Times New Roman" w:cs="Times New Roman"/>
          <w:b/>
          <w:bCs/>
          <w:noProof/>
          <w:bdr w:val="nil"/>
        </w:rPr>
        <w:tab/>
        <w:t>COMPOSITION EN SUBSTANCE(S) ACTIVE(S)</w:t>
      </w:r>
    </w:p>
    <w:p w14:paraId="045A7FA1" w14:textId="77777777" w:rsidR="00640D5D" w:rsidRPr="006F4C17" w:rsidRDefault="00640D5D" w:rsidP="00775CFD">
      <w:pPr>
        <w:spacing w:after="0" w:line="240" w:lineRule="auto"/>
        <w:rPr>
          <w:rFonts w:ascii="Times New Roman" w:hAnsi="Times New Roman" w:cs="Times New Roman"/>
          <w:noProof/>
        </w:rPr>
      </w:pPr>
    </w:p>
    <w:p w14:paraId="1EDEE31C"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spacing w:val="-2"/>
          <w:position w:val="-1"/>
          <w:bdr w:val="nil"/>
        </w:rPr>
        <w:t>1 flacon contient 400 mg de tocilizumab.</w:t>
      </w:r>
    </w:p>
    <w:p w14:paraId="67BB75AC" w14:textId="77777777" w:rsidR="00640D5D" w:rsidRPr="006F4C17" w:rsidRDefault="00640D5D" w:rsidP="00775CFD">
      <w:pPr>
        <w:spacing w:after="0" w:line="240" w:lineRule="auto"/>
        <w:rPr>
          <w:rFonts w:ascii="Times New Roman" w:hAnsi="Times New Roman" w:cs="Times New Roman"/>
          <w:noProof/>
        </w:rPr>
      </w:pPr>
    </w:p>
    <w:p w14:paraId="1D9E32C9" w14:textId="77777777" w:rsidR="00640D5D" w:rsidRPr="006F4C17" w:rsidRDefault="00640D5D" w:rsidP="00775CFD">
      <w:pPr>
        <w:spacing w:after="0" w:line="240" w:lineRule="auto"/>
        <w:rPr>
          <w:rFonts w:ascii="Times New Roman" w:hAnsi="Times New Roman" w:cs="Times New Roman"/>
          <w:noProof/>
        </w:rPr>
      </w:pPr>
    </w:p>
    <w:p w14:paraId="590F00B1"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3.</w:t>
      </w:r>
      <w:r w:rsidRPr="006F4C17">
        <w:rPr>
          <w:rFonts w:ascii="Times New Roman" w:hAnsi="Times New Roman" w:cs="Times New Roman"/>
          <w:b/>
          <w:bCs/>
          <w:noProof/>
          <w:bdr w:val="nil"/>
        </w:rPr>
        <w:tab/>
        <w:t>LISTE DES EXCIPIENTS</w:t>
      </w:r>
    </w:p>
    <w:p w14:paraId="2F9A5E91" w14:textId="77777777" w:rsidR="00640D5D" w:rsidRPr="006F4C17" w:rsidRDefault="00640D5D" w:rsidP="00775CFD">
      <w:pPr>
        <w:spacing w:after="0" w:line="240" w:lineRule="auto"/>
        <w:rPr>
          <w:rFonts w:ascii="Times New Roman" w:hAnsi="Times New Roman" w:cs="Times New Roman"/>
          <w:noProof/>
        </w:rPr>
      </w:pPr>
    </w:p>
    <w:p w14:paraId="502AB977"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Saccharose, polysorbate 80, L-histidine, chlorhydrate de L-histidine monohydraté, chlorhydrate d’arginine</w:t>
      </w:r>
      <w:r>
        <w:rPr>
          <w:rFonts w:ascii="Times New Roman" w:hAnsi="Times New Roman" w:cs="Times New Roman"/>
          <w:noProof/>
          <w:bdr w:val="nil"/>
        </w:rPr>
        <w:t xml:space="preserve"> et</w:t>
      </w:r>
      <w:r w:rsidRPr="006F4C17">
        <w:rPr>
          <w:rFonts w:ascii="Times New Roman" w:hAnsi="Times New Roman" w:cs="Times New Roman"/>
          <w:noProof/>
          <w:bdr w:val="nil"/>
        </w:rPr>
        <w:t xml:space="preserve"> eau pour préparations injectables. </w:t>
      </w:r>
      <w:r w:rsidRPr="00F80F77">
        <w:rPr>
          <w:rFonts w:ascii="Times New Roman" w:hAnsi="Times New Roman" w:cs="Times New Roman"/>
          <w:noProof/>
          <w:bdr w:val="nil"/>
        </w:rPr>
        <w:t>Voir la notice pour plus d’informations</w:t>
      </w:r>
      <w:r>
        <w:rPr>
          <w:rFonts w:ascii="Times New Roman" w:hAnsi="Times New Roman" w:cs="Times New Roman"/>
          <w:noProof/>
          <w:bdr w:val="nil"/>
        </w:rPr>
        <w:t>.</w:t>
      </w:r>
    </w:p>
    <w:p w14:paraId="1219ED70" w14:textId="77777777" w:rsidR="00640D5D" w:rsidRPr="007E3975" w:rsidRDefault="00640D5D" w:rsidP="00775CFD">
      <w:pPr>
        <w:spacing w:after="0" w:line="240" w:lineRule="auto"/>
        <w:rPr>
          <w:rFonts w:ascii="Times New Roman" w:hAnsi="Times New Roman" w:cs="Times New Roman"/>
          <w:noProof/>
        </w:rPr>
      </w:pPr>
    </w:p>
    <w:p w14:paraId="07B6A80D" w14:textId="77777777" w:rsidR="00640D5D" w:rsidRPr="007E3975" w:rsidRDefault="00640D5D" w:rsidP="00775CFD">
      <w:pPr>
        <w:spacing w:after="0" w:line="240" w:lineRule="auto"/>
        <w:rPr>
          <w:rFonts w:ascii="Times New Roman" w:hAnsi="Times New Roman" w:cs="Times New Roman"/>
          <w:noProof/>
        </w:rPr>
      </w:pPr>
    </w:p>
    <w:p w14:paraId="05599D58"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4.</w:t>
      </w:r>
      <w:r w:rsidRPr="006F4C17">
        <w:rPr>
          <w:rFonts w:ascii="Times New Roman" w:hAnsi="Times New Roman" w:cs="Times New Roman"/>
          <w:b/>
          <w:bCs/>
          <w:noProof/>
          <w:bdr w:val="nil"/>
        </w:rPr>
        <w:tab/>
        <w:t>FORME PHARMACEUTIQUE ET CONTENU</w:t>
      </w:r>
    </w:p>
    <w:p w14:paraId="59F5E94C" w14:textId="77777777" w:rsidR="00640D5D" w:rsidRPr="006F4C17" w:rsidRDefault="00640D5D" w:rsidP="00775CFD">
      <w:pPr>
        <w:spacing w:after="0" w:line="240" w:lineRule="auto"/>
        <w:rPr>
          <w:rFonts w:ascii="Times New Roman" w:hAnsi="Times New Roman" w:cs="Times New Roman"/>
          <w:noProof/>
        </w:rPr>
      </w:pPr>
    </w:p>
    <w:p w14:paraId="4A03E884"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spacing w:val="-1"/>
          <w:highlight w:val="lightGray"/>
          <w:bdr w:val="nil"/>
        </w:rPr>
        <w:t>Solution à diluer pour perfusion</w:t>
      </w:r>
    </w:p>
    <w:p w14:paraId="12FBFCFA" w14:textId="77777777"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bdr w:val="nil"/>
        </w:rPr>
        <w:t>400 mg/20 mL</w:t>
      </w:r>
    </w:p>
    <w:p w14:paraId="6824C14F" w14:textId="77777777" w:rsidR="00640D5D" w:rsidRPr="006F4C17" w:rsidRDefault="00640D5D" w:rsidP="00775CFD">
      <w:pPr>
        <w:spacing w:after="0" w:line="240" w:lineRule="auto"/>
        <w:ind w:right="-20"/>
        <w:rPr>
          <w:rFonts w:ascii="Times New Roman" w:hAnsi="Times New Roman" w:cs="Times New Roman"/>
          <w:highlight w:val="lightGray"/>
        </w:rPr>
      </w:pPr>
      <w:r w:rsidRPr="006F4C17">
        <w:rPr>
          <w:rFonts w:ascii="Times New Roman" w:hAnsi="Times New Roman" w:cs="Times New Roman"/>
          <w:highlight w:val="lightGray"/>
          <w:bdr w:val="nil"/>
        </w:rPr>
        <w:t>1 flacon de 20 mL</w:t>
      </w:r>
    </w:p>
    <w:p w14:paraId="6518E045" w14:textId="16090C09" w:rsidR="00640D5D" w:rsidRPr="006F4C17" w:rsidRDefault="00640D5D" w:rsidP="00775CFD">
      <w:pPr>
        <w:spacing w:after="0" w:line="240" w:lineRule="auto"/>
        <w:ind w:right="-20"/>
        <w:rPr>
          <w:rFonts w:ascii="Times New Roman" w:hAnsi="Times New Roman" w:cs="Times New Roman"/>
        </w:rPr>
      </w:pPr>
      <w:r w:rsidRPr="006F4C17">
        <w:rPr>
          <w:rFonts w:ascii="Times New Roman" w:hAnsi="Times New Roman" w:cs="Times New Roman"/>
          <w:position w:val="-1"/>
          <w:highlight w:val="lightGray"/>
          <w:bdr w:val="nil"/>
        </w:rPr>
        <w:t xml:space="preserve">4 flacons de </w:t>
      </w:r>
      <w:r>
        <w:rPr>
          <w:rFonts w:ascii="Times New Roman" w:hAnsi="Times New Roman" w:cs="Times New Roman"/>
          <w:position w:val="-1"/>
          <w:highlight w:val="lightGray"/>
          <w:bdr w:val="nil"/>
        </w:rPr>
        <w:t xml:space="preserve">20 </w:t>
      </w:r>
      <w:r w:rsidRPr="006F4C17">
        <w:rPr>
          <w:rFonts w:ascii="Times New Roman" w:hAnsi="Times New Roman" w:cs="Times New Roman"/>
          <w:position w:val="-1"/>
          <w:highlight w:val="lightGray"/>
          <w:bdr w:val="nil"/>
        </w:rPr>
        <w:t>mL</w:t>
      </w:r>
    </w:p>
    <w:p w14:paraId="0660987A" w14:textId="77777777" w:rsidR="00640D5D" w:rsidRPr="006F4C17" w:rsidRDefault="00640D5D" w:rsidP="00775CFD">
      <w:pPr>
        <w:spacing w:after="0" w:line="240" w:lineRule="auto"/>
        <w:rPr>
          <w:rFonts w:ascii="Times New Roman" w:hAnsi="Times New Roman" w:cs="Times New Roman"/>
          <w:noProof/>
        </w:rPr>
      </w:pPr>
    </w:p>
    <w:p w14:paraId="42C638E4" w14:textId="77777777" w:rsidR="00640D5D" w:rsidRPr="006F4C17" w:rsidRDefault="00640D5D" w:rsidP="00775CFD">
      <w:pPr>
        <w:spacing w:after="0" w:line="240" w:lineRule="auto"/>
        <w:rPr>
          <w:rFonts w:ascii="Times New Roman" w:hAnsi="Times New Roman" w:cs="Times New Roman"/>
          <w:noProof/>
        </w:rPr>
      </w:pPr>
    </w:p>
    <w:p w14:paraId="498161FD"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5.</w:t>
      </w:r>
      <w:r w:rsidRPr="006F4C17">
        <w:rPr>
          <w:rFonts w:ascii="Times New Roman" w:hAnsi="Times New Roman" w:cs="Times New Roman"/>
          <w:b/>
          <w:bCs/>
          <w:noProof/>
          <w:bdr w:val="nil"/>
        </w:rPr>
        <w:tab/>
        <w:t>MODE ET VOIE(S) D’ADMINISTRATION</w:t>
      </w:r>
    </w:p>
    <w:p w14:paraId="0398F49D" w14:textId="77777777" w:rsidR="00640D5D" w:rsidRPr="006F4C17" w:rsidRDefault="00640D5D" w:rsidP="00775CFD">
      <w:pPr>
        <w:spacing w:after="0" w:line="240" w:lineRule="auto"/>
        <w:rPr>
          <w:rFonts w:ascii="Times New Roman" w:hAnsi="Times New Roman" w:cs="Times New Roman"/>
          <w:noProof/>
        </w:rPr>
      </w:pPr>
    </w:p>
    <w:p w14:paraId="1DECEC60" w14:textId="77777777" w:rsidR="00640D5D" w:rsidRPr="006F4C17" w:rsidRDefault="00640D5D" w:rsidP="00775CFD">
      <w:pPr>
        <w:spacing w:after="0" w:line="240" w:lineRule="auto"/>
        <w:rPr>
          <w:rFonts w:ascii="Times New Roman" w:hAnsi="Times New Roman" w:cs="Times New Roman"/>
          <w:noProof/>
        </w:rPr>
      </w:pPr>
      <w:r w:rsidRPr="004A5653">
        <w:rPr>
          <w:rFonts w:ascii="Times New Roman" w:hAnsi="Times New Roman" w:cs="Times New Roman"/>
          <w:noProof/>
          <w:bdr w:val="nil"/>
        </w:rPr>
        <w:t>Voie intraveineuse pour perfusion après dilution</w:t>
      </w:r>
      <w:r>
        <w:rPr>
          <w:rFonts w:ascii="Times New Roman" w:hAnsi="Times New Roman" w:cs="Times New Roman"/>
          <w:noProof/>
          <w:bdr w:val="nil"/>
        </w:rPr>
        <w:t xml:space="preserve">. </w:t>
      </w:r>
      <w:r w:rsidRPr="006F4C17">
        <w:rPr>
          <w:rFonts w:ascii="Times New Roman" w:hAnsi="Times New Roman" w:cs="Times New Roman"/>
          <w:noProof/>
          <w:bdr w:val="nil"/>
        </w:rPr>
        <w:t>La solution diluée doit être utilisée immédiatement.</w:t>
      </w:r>
    </w:p>
    <w:p w14:paraId="2534E157"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Lire la notice avant utilisation.</w:t>
      </w:r>
    </w:p>
    <w:p w14:paraId="78B57E80" w14:textId="77777777" w:rsidR="00640D5D" w:rsidRPr="006F4C17" w:rsidRDefault="00640D5D" w:rsidP="00775CFD">
      <w:pPr>
        <w:spacing w:after="0" w:line="240" w:lineRule="auto"/>
        <w:rPr>
          <w:rFonts w:ascii="Times New Roman" w:hAnsi="Times New Roman" w:cs="Times New Roman"/>
          <w:noProof/>
        </w:rPr>
      </w:pPr>
    </w:p>
    <w:p w14:paraId="65C2E1AB" w14:textId="77777777" w:rsidR="00640D5D" w:rsidRPr="006F4C17" w:rsidRDefault="00640D5D" w:rsidP="00775CFD">
      <w:pPr>
        <w:spacing w:after="0" w:line="240" w:lineRule="auto"/>
        <w:rPr>
          <w:rFonts w:ascii="Times New Roman" w:hAnsi="Times New Roman" w:cs="Times New Roman"/>
          <w:noProof/>
        </w:rPr>
      </w:pPr>
    </w:p>
    <w:p w14:paraId="00584FFE"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6.</w:t>
      </w:r>
      <w:r w:rsidRPr="006F4C17">
        <w:rPr>
          <w:rFonts w:ascii="Times New Roman" w:hAnsi="Times New Roman" w:cs="Times New Roman"/>
          <w:b/>
          <w:bCs/>
          <w:noProof/>
          <w:bdr w:val="nil"/>
        </w:rPr>
        <w:tab/>
        <w:t>MISE EN GARDE SPÉCIALE INDIQUANT QUE LE MÉDICAMENT DOIT ÊTRE CONSERVÉ HORS DE VUE ET DE PORTÉE DES ENFANTS</w:t>
      </w:r>
    </w:p>
    <w:p w14:paraId="570161D8" w14:textId="77777777" w:rsidR="00640D5D" w:rsidRPr="006F4C17" w:rsidRDefault="00640D5D" w:rsidP="00775CFD">
      <w:pPr>
        <w:spacing w:after="0" w:line="240" w:lineRule="auto"/>
        <w:rPr>
          <w:rFonts w:ascii="Times New Roman" w:hAnsi="Times New Roman" w:cs="Times New Roman"/>
          <w:noProof/>
        </w:rPr>
      </w:pPr>
    </w:p>
    <w:p w14:paraId="6B137981" w14:textId="77777777" w:rsidR="00640D5D" w:rsidRPr="00A64880" w:rsidRDefault="00640D5D" w:rsidP="00775CFD">
      <w:pPr>
        <w:pStyle w:val="KeinLeerraum"/>
        <w:rPr>
          <w:noProof/>
          <w:szCs w:val="22"/>
          <w:lang w:val="fr-FR"/>
        </w:rPr>
      </w:pPr>
      <w:r w:rsidRPr="006F4C17">
        <w:rPr>
          <w:noProof/>
          <w:szCs w:val="22"/>
          <w:bdr w:val="nil"/>
          <w:lang w:val="fr-FR"/>
        </w:rPr>
        <w:t>Tenir hors de la vue et de la portée des enfants.</w:t>
      </w:r>
    </w:p>
    <w:p w14:paraId="65293083" w14:textId="77777777" w:rsidR="00640D5D" w:rsidRPr="006F4C17" w:rsidRDefault="00640D5D" w:rsidP="00775CFD">
      <w:pPr>
        <w:spacing w:after="0" w:line="240" w:lineRule="auto"/>
        <w:rPr>
          <w:rFonts w:ascii="Times New Roman" w:hAnsi="Times New Roman" w:cs="Times New Roman"/>
          <w:noProof/>
        </w:rPr>
      </w:pPr>
    </w:p>
    <w:p w14:paraId="78370C18" w14:textId="77777777" w:rsidR="00640D5D" w:rsidRPr="006F4C17" w:rsidRDefault="00640D5D" w:rsidP="00775CFD">
      <w:pPr>
        <w:spacing w:after="0" w:line="240" w:lineRule="auto"/>
        <w:rPr>
          <w:rFonts w:ascii="Times New Roman" w:hAnsi="Times New Roman" w:cs="Times New Roman"/>
          <w:noProof/>
        </w:rPr>
      </w:pPr>
    </w:p>
    <w:p w14:paraId="72D7F43E"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7.</w:t>
      </w:r>
      <w:r w:rsidRPr="006F4C17">
        <w:rPr>
          <w:rFonts w:ascii="Times New Roman" w:hAnsi="Times New Roman" w:cs="Times New Roman"/>
          <w:b/>
          <w:bCs/>
          <w:noProof/>
          <w:bdr w:val="nil"/>
        </w:rPr>
        <w:tab/>
        <w:t>AUTRE(S) MISE(S) EN GARDE SPÉCIALE(S), SI NÉCESSAIRE</w:t>
      </w:r>
    </w:p>
    <w:p w14:paraId="61C1F4B8" w14:textId="77777777" w:rsidR="00640D5D" w:rsidRPr="006F4C17" w:rsidRDefault="00640D5D" w:rsidP="00775CFD">
      <w:pPr>
        <w:spacing w:after="0" w:line="240" w:lineRule="auto"/>
        <w:rPr>
          <w:rFonts w:ascii="Times New Roman" w:hAnsi="Times New Roman" w:cs="Times New Roman"/>
          <w:noProof/>
        </w:rPr>
      </w:pPr>
    </w:p>
    <w:p w14:paraId="68D61CF8" w14:textId="77777777" w:rsidR="00640D5D" w:rsidRPr="006F4C17" w:rsidRDefault="00640D5D" w:rsidP="00775CFD">
      <w:pPr>
        <w:tabs>
          <w:tab w:val="left" w:pos="749"/>
        </w:tabs>
        <w:spacing w:after="0" w:line="240" w:lineRule="auto"/>
        <w:rPr>
          <w:rFonts w:ascii="Times New Roman" w:hAnsi="Times New Roman" w:cs="Times New Roman"/>
        </w:rPr>
      </w:pPr>
    </w:p>
    <w:p w14:paraId="79224609"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6F4C17">
        <w:rPr>
          <w:rFonts w:ascii="Times New Roman" w:hAnsi="Times New Roman" w:cs="Times New Roman"/>
          <w:b/>
          <w:bCs/>
          <w:bdr w:val="nil"/>
        </w:rPr>
        <w:t>8.</w:t>
      </w:r>
      <w:r w:rsidRPr="006F4C17">
        <w:rPr>
          <w:rFonts w:ascii="Times New Roman" w:hAnsi="Times New Roman" w:cs="Times New Roman"/>
          <w:b/>
          <w:bCs/>
          <w:bdr w:val="nil"/>
        </w:rPr>
        <w:tab/>
        <w:t>DATE DE PÉREMPTION</w:t>
      </w:r>
    </w:p>
    <w:p w14:paraId="32E5AF59" w14:textId="77777777" w:rsidR="00640D5D" w:rsidRPr="006F4C17" w:rsidRDefault="00640D5D" w:rsidP="00775CFD">
      <w:pPr>
        <w:spacing w:after="0" w:line="240" w:lineRule="auto"/>
        <w:rPr>
          <w:rFonts w:ascii="Times New Roman" w:hAnsi="Times New Roman" w:cs="Times New Roman"/>
        </w:rPr>
      </w:pPr>
    </w:p>
    <w:p w14:paraId="3084A859"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EXP</w:t>
      </w:r>
    </w:p>
    <w:p w14:paraId="6C3B2EF4" w14:textId="77777777" w:rsidR="00640D5D" w:rsidRPr="006F4C17" w:rsidRDefault="00640D5D" w:rsidP="00775CFD">
      <w:pPr>
        <w:spacing w:after="0" w:line="240" w:lineRule="auto"/>
        <w:rPr>
          <w:rFonts w:ascii="Times New Roman" w:hAnsi="Times New Roman" w:cs="Times New Roman"/>
          <w:noProof/>
        </w:rPr>
      </w:pPr>
    </w:p>
    <w:p w14:paraId="35853190" w14:textId="77777777" w:rsidR="00640D5D" w:rsidRPr="006F4C17" w:rsidRDefault="00640D5D" w:rsidP="00775CFD">
      <w:pPr>
        <w:spacing w:after="0" w:line="240" w:lineRule="auto"/>
        <w:rPr>
          <w:rFonts w:ascii="Times New Roman" w:hAnsi="Times New Roman" w:cs="Times New Roman"/>
          <w:noProof/>
        </w:rPr>
      </w:pPr>
    </w:p>
    <w:p w14:paraId="51CB42F1" w14:textId="77777777" w:rsidR="00640D5D" w:rsidRPr="006F4C17" w:rsidRDefault="00640D5D" w:rsidP="00775CFD">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rPr>
      </w:pPr>
      <w:r w:rsidRPr="006F4C17">
        <w:rPr>
          <w:rFonts w:ascii="Times New Roman" w:hAnsi="Times New Roman" w:cs="Times New Roman"/>
          <w:b/>
          <w:bCs/>
          <w:noProof/>
          <w:bdr w:val="nil"/>
        </w:rPr>
        <w:t>9.</w:t>
      </w:r>
      <w:r w:rsidRPr="006F4C17">
        <w:rPr>
          <w:rFonts w:ascii="Times New Roman" w:hAnsi="Times New Roman" w:cs="Times New Roman"/>
          <w:b/>
          <w:bCs/>
          <w:noProof/>
          <w:bdr w:val="nil"/>
        </w:rPr>
        <w:tab/>
        <w:t>PRÉCAUTIONS PARTICULIÈRES DE CONSERVATION</w:t>
      </w:r>
    </w:p>
    <w:p w14:paraId="7DD40B63" w14:textId="77777777" w:rsidR="00640D5D" w:rsidRPr="006F4C17" w:rsidRDefault="00640D5D" w:rsidP="00775CFD">
      <w:pPr>
        <w:spacing w:after="0" w:line="240" w:lineRule="auto"/>
        <w:rPr>
          <w:rFonts w:ascii="Times New Roman" w:hAnsi="Times New Roman" w:cs="Times New Roman"/>
          <w:noProof/>
        </w:rPr>
      </w:pPr>
    </w:p>
    <w:p w14:paraId="4AC5CE20"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À conserver au réfrigérateur.</w:t>
      </w:r>
    </w:p>
    <w:p w14:paraId="21817087"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Ne pas congeler.</w:t>
      </w:r>
    </w:p>
    <w:p w14:paraId="7DC6A8C8"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Conserver le flacon dans l’emballage extérieur à l’abri de la lumière.</w:t>
      </w:r>
    </w:p>
    <w:p w14:paraId="4945F445" w14:textId="77777777" w:rsidR="00640D5D" w:rsidRPr="006F4C17" w:rsidRDefault="00640D5D" w:rsidP="00775CFD">
      <w:pPr>
        <w:spacing w:after="0" w:line="240" w:lineRule="auto"/>
        <w:rPr>
          <w:rFonts w:ascii="Times New Roman" w:hAnsi="Times New Roman" w:cs="Times New Roman"/>
          <w:noProof/>
        </w:rPr>
      </w:pPr>
    </w:p>
    <w:p w14:paraId="1BB8DF66" w14:textId="77777777" w:rsidR="00640D5D" w:rsidRPr="006F4C17" w:rsidRDefault="00640D5D" w:rsidP="00775CFD">
      <w:pPr>
        <w:spacing w:after="0" w:line="240" w:lineRule="auto"/>
        <w:rPr>
          <w:rFonts w:ascii="Times New Roman" w:hAnsi="Times New Roman" w:cs="Times New Roman"/>
          <w:noProof/>
        </w:rPr>
      </w:pPr>
    </w:p>
    <w:p w14:paraId="1E5F07DA"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10.</w:t>
      </w:r>
      <w:r w:rsidRPr="006F4C17">
        <w:rPr>
          <w:rFonts w:ascii="Times New Roman" w:hAnsi="Times New Roman" w:cs="Times New Roman"/>
          <w:b/>
          <w:bCs/>
          <w:noProof/>
          <w:bdr w:val="nil"/>
        </w:rPr>
        <w:tab/>
        <w:t>PRÉCAUTIONS PARTICULIÈRES D’ÉLIMINATION DES MÉDICAMENTS NON UTILISÉS OU DES DÉCHETS PROVENANT DE CES MÉDICAMENTS S’IL Y A LIEU</w:t>
      </w:r>
    </w:p>
    <w:p w14:paraId="3EBCE7B9" w14:textId="77777777" w:rsidR="00640D5D" w:rsidRPr="006F4C17" w:rsidRDefault="00640D5D" w:rsidP="00775CFD">
      <w:pPr>
        <w:spacing w:after="0" w:line="240" w:lineRule="auto"/>
        <w:rPr>
          <w:rFonts w:ascii="Times New Roman" w:hAnsi="Times New Roman" w:cs="Times New Roman"/>
          <w:noProof/>
        </w:rPr>
      </w:pPr>
    </w:p>
    <w:p w14:paraId="70128084" w14:textId="77777777" w:rsidR="00640D5D" w:rsidRPr="006F4C17" w:rsidRDefault="00640D5D" w:rsidP="00775CFD">
      <w:pPr>
        <w:spacing w:after="0" w:line="240" w:lineRule="auto"/>
        <w:rPr>
          <w:rFonts w:ascii="Times New Roman" w:hAnsi="Times New Roman" w:cs="Times New Roman"/>
          <w:noProof/>
        </w:rPr>
      </w:pPr>
    </w:p>
    <w:p w14:paraId="10D93FC4"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rPr>
      </w:pPr>
      <w:r w:rsidRPr="006F4C17">
        <w:rPr>
          <w:rFonts w:ascii="Times New Roman" w:hAnsi="Times New Roman" w:cs="Times New Roman"/>
          <w:b/>
          <w:bCs/>
          <w:noProof/>
          <w:bdr w:val="nil"/>
        </w:rPr>
        <w:t>11.</w:t>
      </w:r>
      <w:r w:rsidRPr="006F4C17">
        <w:rPr>
          <w:rFonts w:ascii="Times New Roman" w:hAnsi="Times New Roman" w:cs="Times New Roman"/>
          <w:b/>
          <w:bCs/>
          <w:noProof/>
          <w:bdr w:val="nil"/>
        </w:rPr>
        <w:tab/>
        <w:t>NOM ET ADRESSE DU TITULAIRE DE L’AUTORISATION DE MISE SUR LE MARCHÉ</w:t>
      </w:r>
    </w:p>
    <w:p w14:paraId="797006C2" w14:textId="77777777" w:rsidR="00640D5D" w:rsidRPr="006F4C17" w:rsidRDefault="00640D5D" w:rsidP="00775CFD">
      <w:pPr>
        <w:spacing w:after="0" w:line="240" w:lineRule="auto"/>
        <w:rPr>
          <w:rFonts w:ascii="Times New Roman" w:hAnsi="Times New Roman" w:cs="Times New Roman"/>
          <w:noProof/>
        </w:rPr>
      </w:pPr>
    </w:p>
    <w:p w14:paraId="52AE284A"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 Arzneimittel AG</w:t>
      </w:r>
    </w:p>
    <w:p w14:paraId="7E4C6F47"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Stadastrasse 2–18</w:t>
      </w:r>
    </w:p>
    <w:p w14:paraId="5555F32C"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 xml:space="preserve">61118 Bad Vilbel </w:t>
      </w:r>
    </w:p>
    <w:p w14:paraId="5D5ECCE7" w14:textId="77777777" w:rsidR="008E1273" w:rsidRPr="008E1273" w:rsidRDefault="008E1273" w:rsidP="00775CFD">
      <w:pPr>
        <w:widowControl/>
        <w:tabs>
          <w:tab w:val="left" w:pos="567"/>
        </w:tabs>
        <w:spacing w:after="0" w:line="240" w:lineRule="auto"/>
        <w:rPr>
          <w:rFonts w:ascii="Times New Roman" w:eastAsia="SimSun" w:hAnsi="Times New Roman" w:cs="Times New Roman"/>
          <w:szCs w:val="20"/>
          <w:lang w:eastAsia="nl-BE"/>
        </w:rPr>
      </w:pPr>
      <w:r w:rsidRPr="008E1273">
        <w:rPr>
          <w:rFonts w:ascii="Times New Roman" w:eastAsia="SimSun" w:hAnsi="Times New Roman" w:cs="Times New Roman"/>
          <w:szCs w:val="20"/>
          <w:lang w:eastAsia="nl-BE"/>
        </w:rPr>
        <w:t>Allemagne</w:t>
      </w:r>
    </w:p>
    <w:p w14:paraId="2E5E662A" w14:textId="77777777" w:rsidR="00640D5D" w:rsidRPr="006F4C17" w:rsidRDefault="00640D5D" w:rsidP="00775CFD">
      <w:pPr>
        <w:spacing w:after="0" w:line="240" w:lineRule="auto"/>
        <w:rPr>
          <w:rFonts w:ascii="Times New Roman" w:hAnsi="Times New Roman" w:cs="Times New Roman"/>
          <w:noProof/>
        </w:rPr>
      </w:pPr>
    </w:p>
    <w:p w14:paraId="76823830" w14:textId="77777777" w:rsidR="00640D5D" w:rsidRPr="006F4C17" w:rsidRDefault="00640D5D" w:rsidP="00775CFD">
      <w:pPr>
        <w:spacing w:after="0" w:line="240" w:lineRule="auto"/>
        <w:rPr>
          <w:rFonts w:ascii="Times New Roman" w:hAnsi="Times New Roman" w:cs="Times New Roman"/>
          <w:noProof/>
        </w:rPr>
      </w:pPr>
    </w:p>
    <w:p w14:paraId="7CB28EF5"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12.</w:t>
      </w:r>
      <w:r w:rsidRPr="006F4C17">
        <w:rPr>
          <w:rFonts w:ascii="Times New Roman" w:hAnsi="Times New Roman" w:cs="Times New Roman"/>
          <w:b/>
          <w:bCs/>
          <w:noProof/>
          <w:bdr w:val="nil"/>
        </w:rPr>
        <w:tab/>
        <w:t>NUMÉRO(S) D’AUTORISATION DE MISE SUR LE MARCHÉ</w:t>
      </w:r>
    </w:p>
    <w:p w14:paraId="69234137" w14:textId="77777777" w:rsidR="00640D5D" w:rsidRPr="006F4C17" w:rsidRDefault="00640D5D" w:rsidP="00775CFD">
      <w:pPr>
        <w:spacing w:after="0" w:line="240" w:lineRule="auto"/>
        <w:rPr>
          <w:rFonts w:ascii="Times New Roman" w:hAnsi="Times New Roman" w:cs="Times New Roman"/>
          <w:noProof/>
        </w:rPr>
      </w:pPr>
    </w:p>
    <w:p w14:paraId="0889D0B2" w14:textId="77777777" w:rsidR="00640D5D" w:rsidRDefault="00640D5D" w:rsidP="00775CFD">
      <w:pPr>
        <w:spacing w:after="0" w:line="240" w:lineRule="auto"/>
        <w:rPr>
          <w:rFonts w:ascii="Times New Roman" w:hAnsi="Times New Roman" w:cs="Times New Roman"/>
          <w:noProof/>
        </w:rPr>
      </w:pPr>
      <w:r>
        <w:rPr>
          <w:rFonts w:ascii="Times New Roman" w:hAnsi="Times New Roman" w:cs="Times New Roman"/>
          <w:noProof/>
        </w:rPr>
        <w:t>EU/1/24/1825/005</w:t>
      </w:r>
    </w:p>
    <w:p w14:paraId="2A17FDDA" w14:textId="77777777" w:rsidR="00640D5D" w:rsidRPr="00C97CBB" w:rsidRDefault="00640D5D" w:rsidP="00775CFD">
      <w:pPr>
        <w:spacing w:after="0" w:line="240" w:lineRule="auto"/>
        <w:rPr>
          <w:rFonts w:ascii="Times New Roman" w:hAnsi="Times New Roman" w:cs="Times New Roman"/>
          <w:noProof/>
          <w:shd w:val="clear" w:color="auto" w:fill="CCCCCC"/>
        </w:rPr>
      </w:pPr>
      <w:r w:rsidRPr="00C97CBB">
        <w:rPr>
          <w:rFonts w:ascii="Times New Roman" w:hAnsi="Times New Roman" w:cs="Times New Roman"/>
          <w:noProof/>
          <w:shd w:val="clear" w:color="auto" w:fill="CCCCCC"/>
        </w:rPr>
        <w:t>EU/1/24/1825/006</w:t>
      </w:r>
    </w:p>
    <w:p w14:paraId="75726F15" w14:textId="77777777" w:rsidR="00640D5D" w:rsidRDefault="00640D5D" w:rsidP="00775CFD">
      <w:pPr>
        <w:spacing w:after="0" w:line="240" w:lineRule="auto"/>
        <w:rPr>
          <w:rFonts w:ascii="Times New Roman" w:hAnsi="Times New Roman" w:cs="Times New Roman"/>
          <w:noProof/>
        </w:rPr>
      </w:pPr>
    </w:p>
    <w:p w14:paraId="421C5F22" w14:textId="77777777" w:rsidR="00640D5D" w:rsidRPr="006F4C17" w:rsidRDefault="00640D5D" w:rsidP="00775CFD">
      <w:pPr>
        <w:spacing w:after="0" w:line="240" w:lineRule="auto"/>
        <w:rPr>
          <w:rFonts w:ascii="Times New Roman" w:hAnsi="Times New Roman" w:cs="Times New Roman"/>
          <w:noProof/>
        </w:rPr>
      </w:pPr>
    </w:p>
    <w:p w14:paraId="557A6169"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13.</w:t>
      </w:r>
      <w:r w:rsidRPr="006F4C17">
        <w:rPr>
          <w:rFonts w:ascii="Times New Roman" w:hAnsi="Times New Roman" w:cs="Times New Roman"/>
          <w:b/>
          <w:bCs/>
          <w:noProof/>
          <w:bdr w:val="nil"/>
        </w:rPr>
        <w:tab/>
        <w:t>NUMÉRO DU LOT</w:t>
      </w:r>
    </w:p>
    <w:p w14:paraId="52F7CC9D" w14:textId="77777777" w:rsidR="00640D5D" w:rsidRPr="006F4C17" w:rsidRDefault="00640D5D" w:rsidP="00775CFD">
      <w:pPr>
        <w:spacing w:after="0" w:line="240" w:lineRule="auto"/>
        <w:rPr>
          <w:rFonts w:ascii="Times New Roman" w:hAnsi="Times New Roman" w:cs="Times New Roman"/>
          <w:i/>
          <w:noProof/>
        </w:rPr>
      </w:pPr>
    </w:p>
    <w:p w14:paraId="07718A37" w14:textId="77777777" w:rsidR="00640D5D" w:rsidRPr="006F4C17" w:rsidRDefault="00640D5D" w:rsidP="00775CFD">
      <w:pPr>
        <w:spacing w:after="0" w:line="240" w:lineRule="auto"/>
        <w:rPr>
          <w:rFonts w:ascii="Times New Roman" w:hAnsi="Times New Roman" w:cs="Times New Roman"/>
          <w:iCs/>
          <w:noProof/>
          <w:bdr w:val="nil"/>
        </w:rPr>
      </w:pPr>
      <w:r w:rsidRPr="006F4C17">
        <w:rPr>
          <w:rFonts w:ascii="Times New Roman" w:hAnsi="Times New Roman" w:cs="Times New Roman"/>
          <w:iCs/>
          <w:noProof/>
          <w:bdr w:val="nil"/>
        </w:rPr>
        <w:t>Lot</w:t>
      </w:r>
    </w:p>
    <w:p w14:paraId="29D01807" w14:textId="77777777" w:rsidR="00640D5D" w:rsidRPr="006F4C17" w:rsidRDefault="00640D5D" w:rsidP="00775CFD">
      <w:pPr>
        <w:spacing w:after="0" w:line="240" w:lineRule="auto"/>
        <w:rPr>
          <w:rFonts w:ascii="Times New Roman" w:hAnsi="Times New Roman" w:cs="Times New Roman"/>
          <w:noProof/>
        </w:rPr>
      </w:pPr>
    </w:p>
    <w:p w14:paraId="2F36994A" w14:textId="77777777" w:rsidR="00640D5D" w:rsidRPr="006F4C17" w:rsidRDefault="00640D5D" w:rsidP="00775CFD">
      <w:pPr>
        <w:spacing w:after="0" w:line="240" w:lineRule="auto"/>
        <w:rPr>
          <w:rFonts w:ascii="Times New Roman" w:hAnsi="Times New Roman" w:cs="Times New Roman"/>
          <w:noProof/>
        </w:rPr>
      </w:pPr>
    </w:p>
    <w:p w14:paraId="5CA37011"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14.</w:t>
      </w:r>
      <w:r w:rsidRPr="006F4C17">
        <w:rPr>
          <w:rFonts w:ascii="Times New Roman" w:hAnsi="Times New Roman" w:cs="Times New Roman"/>
          <w:b/>
          <w:bCs/>
          <w:noProof/>
          <w:bdr w:val="nil"/>
        </w:rPr>
        <w:tab/>
        <w:t>CONDITIONS DE PRESCRIPTION ET DE DÉLIVRANCE</w:t>
      </w:r>
    </w:p>
    <w:p w14:paraId="050F2142" w14:textId="77777777" w:rsidR="00640D5D" w:rsidRPr="006F4C17" w:rsidRDefault="00640D5D" w:rsidP="00775CFD">
      <w:pPr>
        <w:spacing w:after="0" w:line="240" w:lineRule="auto"/>
        <w:rPr>
          <w:rFonts w:ascii="Times New Roman" w:hAnsi="Times New Roman" w:cs="Times New Roman"/>
          <w:i/>
          <w:noProof/>
        </w:rPr>
      </w:pPr>
    </w:p>
    <w:p w14:paraId="307B95BA" w14:textId="77777777" w:rsidR="00640D5D" w:rsidRPr="006F4C17" w:rsidRDefault="00640D5D" w:rsidP="00775CFD">
      <w:pPr>
        <w:spacing w:after="0" w:line="240" w:lineRule="auto"/>
        <w:rPr>
          <w:rFonts w:ascii="Times New Roman" w:hAnsi="Times New Roman" w:cs="Times New Roman"/>
          <w:noProof/>
        </w:rPr>
      </w:pPr>
    </w:p>
    <w:p w14:paraId="102BD59E"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noProof/>
        </w:rPr>
      </w:pPr>
      <w:r w:rsidRPr="006F4C17">
        <w:rPr>
          <w:rFonts w:ascii="Times New Roman" w:hAnsi="Times New Roman" w:cs="Times New Roman"/>
          <w:b/>
          <w:bCs/>
          <w:noProof/>
          <w:bdr w:val="nil"/>
        </w:rPr>
        <w:t>15.</w:t>
      </w:r>
      <w:r w:rsidRPr="006F4C17">
        <w:rPr>
          <w:rFonts w:ascii="Times New Roman" w:hAnsi="Times New Roman" w:cs="Times New Roman"/>
          <w:b/>
          <w:bCs/>
          <w:noProof/>
          <w:bdr w:val="nil"/>
        </w:rPr>
        <w:tab/>
        <w:t>INDICATIONS D’UTILISATION</w:t>
      </w:r>
    </w:p>
    <w:p w14:paraId="7CAEC817" w14:textId="77777777" w:rsidR="00640D5D" w:rsidRPr="006F4C17" w:rsidRDefault="00640D5D" w:rsidP="00775CFD">
      <w:pPr>
        <w:spacing w:after="0" w:line="240" w:lineRule="auto"/>
        <w:rPr>
          <w:rFonts w:ascii="Times New Roman" w:hAnsi="Times New Roman" w:cs="Times New Roman"/>
          <w:noProof/>
        </w:rPr>
      </w:pPr>
    </w:p>
    <w:p w14:paraId="583F1550" w14:textId="77777777" w:rsidR="00640D5D" w:rsidRPr="006F4C17" w:rsidRDefault="00640D5D" w:rsidP="00775CFD">
      <w:pPr>
        <w:spacing w:after="0" w:line="240" w:lineRule="auto"/>
        <w:rPr>
          <w:rFonts w:ascii="Times New Roman" w:hAnsi="Times New Roman" w:cs="Times New Roman"/>
          <w:noProof/>
        </w:rPr>
      </w:pPr>
    </w:p>
    <w:p w14:paraId="07217AC1"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16.</w:t>
      </w:r>
      <w:r w:rsidRPr="006F4C17">
        <w:rPr>
          <w:rFonts w:ascii="Times New Roman" w:hAnsi="Times New Roman" w:cs="Times New Roman"/>
          <w:b/>
          <w:bCs/>
          <w:noProof/>
          <w:bdr w:val="nil"/>
        </w:rPr>
        <w:tab/>
        <w:t>INFORMATIONS EN BRAILLE</w:t>
      </w:r>
    </w:p>
    <w:p w14:paraId="2A6EE5AD" w14:textId="77777777" w:rsidR="00640D5D" w:rsidRPr="006F4C17" w:rsidRDefault="00640D5D" w:rsidP="00775CFD">
      <w:pPr>
        <w:spacing w:after="0" w:line="240" w:lineRule="auto"/>
        <w:rPr>
          <w:rFonts w:ascii="Times New Roman" w:hAnsi="Times New Roman" w:cs="Times New Roman"/>
          <w:noProof/>
        </w:rPr>
      </w:pPr>
    </w:p>
    <w:p w14:paraId="7B6DF416"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highlight w:val="lightGray"/>
          <w:bdr w:val="nil"/>
        </w:rPr>
        <w:t>Justification de ne pas inclure l’information en Braille acceptée.</w:t>
      </w:r>
    </w:p>
    <w:p w14:paraId="4439F2D1" w14:textId="77777777" w:rsidR="00640D5D" w:rsidRPr="006F4C17" w:rsidRDefault="00640D5D" w:rsidP="00775CFD">
      <w:pPr>
        <w:spacing w:after="0" w:line="240" w:lineRule="auto"/>
        <w:rPr>
          <w:rFonts w:ascii="Times New Roman" w:hAnsi="Times New Roman" w:cs="Times New Roman"/>
          <w:noProof/>
          <w:shd w:val="clear" w:color="auto" w:fill="CCCCCC"/>
        </w:rPr>
      </w:pPr>
    </w:p>
    <w:p w14:paraId="7E251B75" w14:textId="77777777" w:rsidR="00640D5D" w:rsidRPr="006F4C17" w:rsidRDefault="00640D5D" w:rsidP="00775CFD">
      <w:pPr>
        <w:spacing w:after="0" w:line="240" w:lineRule="auto"/>
        <w:rPr>
          <w:rFonts w:ascii="Times New Roman" w:hAnsi="Times New Roman" w:cs="Times New Roman"/>
          <w:noProof/>
          <w:shd w:val="clear" w:color="auto" w:fill="CCCCCC"/>
        </w:rPr>
      </w:pPr>
    </w:p>
    <w:p w14:paraId="709B480B"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17.</w:t>
      </w:r>
      <w:r w:rsidRPr="006F4C17">
        <w:rPr>
          <w:rFonts w:ascii="Times New Roman" w:hAnsi="Times New Roman" w:cs="Times New Roman"/>
          <w:b/>
          <w:bCs/>
          <w:noProof/>
          <w:bdr w:val="nil"/>
        </w:rPr>
        <w:tab/>
        <w:t>IDENTIFIANT UNIQUE - CODE-BARRES 2D</w:t>
      </w:r>
    </w:p>
    <w:p w14:paraId="1027C79C" w14:textId="77777777" w:rsidR="00640D5D" w:rsidRPr="006F4C17" w:rsidRDefault="00640D5D" w:rsidP="00775CFD">
      <w:pPr>
        <w:spacing w:after="0" w:line="240" w:lineRule="auto"/>
        <w:rPr>
          <w:rFonts w:ascii="Times New Roman" w:hAnsi="Times New Roman" w:cs="Times New Roman"/>
          <w:noProof/>
        </w:rPr>
      </w:pPr>
    </w:p>
    <w:p w14:paraId="612157A7" w14:textId="77777777" w:rsidR="00640D5D" w:rsidRPr="006F4C17" w:rsidRDefault="00640D5D" w:rsidP="00775CFD">
      <w:pPr>
        <w:spacing w:after="0" w:line="240" w:lineRule="auto"/>
        <w:rPr>
          <w:rFonts w:ascii="Times New Roman" w:hAnsi="Times New Roman" w:cs="Times New Roman"/>
          <w:noProof/>
          <w:shd w:val="clear" w:color="auto" w:fill="CCCCCC"/>
        </w:rPr>
      </w:pPr>
      <w:r w:rsidRPr="006F4C17">
        <w:rPr>
          <w:rFonts w:ascii="Times New Roman" w:hAnsi="Times New Roman" w:cs="Times New Roman"/>
          <w:noProof/>
          <w:highlight w:val="lightGray"/>
          <w:bdr w:val="nil"/>
        </w:rPr>
        <w:t>code-barres 2D portant l'identifiant unique inclus.</w:t>
      </w:r>
    </w:p>
    <w:p w14:paraId="572C9368" w14:textId="77777777" w:rsidR="00640D5D" w:rsidRPr="006F4C17" w:rsidRDefault="00640D5D" w:rsidP="00775CFD">
      <w:pPr>
        <w:spacing w:after="0" w:line="240" w:lineRule="auto"/>
        <w:rPr>
          <w:rFonts w:ascii="Times New Roman" w:hAnsi="Times New Roman" w:cs="Times New Roman"/>
          <w:noProof/>
        </w:rPr>
      </w:pPr>
    </w:p>
    <w:p w14:paraId="641FF2A4" w14:textId="77777777" w:rsidR="00640D5D" w:rsidRPr="006F4C17" w:rsidRDefault="00640D5D" w:rsidP="00775CFD">
      <w:pPr>
        <w:spacing w:after="0" w:line="240" w:lineRule="auto"/>
        <w:rPr>
          <w:rFonts w:ascii="Times New Roman" w:hAnsi="Times New Roman" w:cs="Times New Roman"/>
          <w:noProof/>
        </w:rPr>
      </w:pPr>
    </w:p>
    <w:p w14:paraId="38AC7311" w14:textId="77777777" w:rsidR="00640D5D" w:rsidRPr="006F4C17" w:rsidRDefault="00640D5D" w:rsidP="00775CF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noProof/>
          <w:bdr w:val="nil"/>
        </w:rPr>
        <w:t>18.</w:t>
      </w:r>
      <w:r w:rsidRPr="006F4C17">
        <w:rPr>
          <w:rFonts w:ascii="Times New Roman" w:hAnsi="Times New Roman" w:cs="Times New Roman"/>
          <w:b/>
          <w:bCs/>
          <w:noProof/>
          <w:bdr w:val="nil"/>
        </w:rPr>
        <w:tab/>
        <w:t>IDENTIFIANT UNIQUE – DONNÉES LISIBLES PAR LES HUMAINS</w:t>
      </w:r>
    </w:p>
    <w:p w14:paraId="4AC725D2" w14:textId="77777777" w:rsidR="00640D5D" w:rsidRPr="006F4C17" w:rsidRDefault="00640D5D" w:rsidP="00775CFD">
      <w:pPr>
        <w:spacing w:after="0" w:line="240" w:lineRule="auto"/>
        <w:rPr>
          <w:rFonts w:ascii="Times New Roman" w:hAnsi="Times New Roman" w:cs="Times New Roman"/>
          <w:noProof/>
        </w:rPr>
      </w:pPr>
    </w:p>
    <w:p w14:paraId="5502D08A" w14:textId="77777777" w:rsidR="00640D5D" w:rsidRPr="006F4C17" w:rsidRDefault="00640D5D" w:rsidP="00775CFD">
      <w:pPr>
        <w:spacing w:after="0" w:line="240" w:lineRule="auto"/>
        <w:rPr>
          <w:rFonts w:ascii="Times New Roman" w:hAnsi="Times New Roman" w:cs="Times New Roman"/>
          <w:color w:val="008000"/>
        </w:rPr>
      </w:pPr>
      <w:r w:rsidRPr="006F4C17">
        <w:rPr>
          <w:rFonts w:ascii="Times New Roman" w:hAnsi="Times New Roman" w:cs="Times New Roman"/>
          <w:bdr w:val="nil"/>
        </w:rPr>
        <w:t>PC</w:t>
      </w:r>
    </w:p>
    <w:p w14:paraId="68072382"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SN</w:t>
      </w:r>
    </w:p>
    <w:p w14:paraId="74EA2936" w14:textId="77777777" w:rsidR="00640D5D" w:rsidRPr="006F4C17" w:rsidRDefault="00640D5D" w:rsidP="00775CFD">
      <w:pPr>
        <w:spacing w:after="0" w:line="240" w:lineRule="auto"/>
        <w:rPr>
          <w:rFonts w:ascii="Times New Roman" w:hAnsi="Times New Roman" w:cs="Times New Roman"/>
          <w:bdr w:val="nil"/>
        </w:rPr>
      </w:pPr>
      <w:r w:rsidRPr="006F4C17">
        <w:rPr>
          <w:rFonts w:ascii="Times New Roman" w:hAnsi="Times New Roman" w:cs="Times New Roman"/>
          <w:bdr w:val="nil"/>
        </w:rPr>
        <w:t>NN</w:t>
      </w:r>
    </w:p>
    <w:p w14:paraId="563BE78A" w14:textId="77777777" w:rsidR="00640D5D" w:rsidRPr="006F4C17" w:rsidRDefault="00640D5D" w:rsidP="00775CFD">
      <w:pPr>
        <w:spacing w:after="0" w:line="240" w:lineRule="auto"/>
        <w:rPr>
          <w:rFonts w:ascii="Times New Roman" w:hAnsi="Times New Roman" w:cs="Times New Roman"/>
          <w:bdr w:val="nil"/>
        </w:rPr>
      </w:pPr>
    </w:p>
    <w:p w14:paraId="532E7AC3" w14:textId="77777777" w:rsidR="00640D5D" w:rsidRPr="006F4C17" w:rsidRDefault="00640D5D" w:rsidP="00775CFD">
      <w:pPr>
        <w:spacing w:after="0" w:line="240" w:lineRule="auto"/>
        <w:rPr>
          <w:rFonts w:ascii="Times New Roman" w:hAnsi="Times New Roman" w:cs="Times New Roman"/>
          <w:bdr w:val="nil"/>
        </w:rPr>
      </w:pPr>
    </w:p>
    <w:p w14:paraId="39287EAE" w14:textId="77777777" w:rsidR="00640D5D" w:rsidRPr="006F4C17" w:rsidRDefault="00640D5D" w:rsidP="00775CFD">
      <w:pPr>
        <w:spacing w:after="0" w:line="240" w:lineRule="auto"/>
        <w:rPr>
          <w:rFonts w:ascii="Times New Roman" w:hAnsi="Times New Roman" w:cs="Times New Roman"/>
          <w:b/>
        </w:rPr>
      </w:pPr>
      <w:r w:rsidRPr="006F4C17">
        <w:rPr>
          <w:rFonts w:ascii="Times New Roman" w:hAnsi="Times New Roman" w:cs="Times New Roman"/>
          <w:b/>
        </w:rPr>
        <w:br w:type="page"/>
      </w:r>
    </w:p>
    <w:p w14:paraId="6190AC01"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lastRenderedPageBreak/>
        <w:t>MENTIONS MINIMALES DEVANT FIGURER SUR LES PETITS CONDITIONNEMENTS PRIMAIRES</w:t>
      </w:r>
    </w:p>
    <w:p w14:paraId="0623978E"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p>
    <w:p w14:paraId="1E79D95C" w14:textId="77777777" w:rsidR="00640D5D" w:rsidRPr="006F4C17" w:rsidRDefault="00640D5D" w:rsidP="00775C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6F4C17">
        <w:rPr>
          <w:rFonts w:ascii="Times New Roman" w:hAnsi="Times New Roman" w:cs="Times New Roman"/>
          <w:b/>
          <w:bCs/>
          <w:noProof/>
          <w:bdr w:val="nil"/>
        </w:rPr>
        <w:t xml:space="preserve">FLACON </w:t>
      </w:r>
    </w:p>
    <w:p w14:paraId="43946FCB" w14:textId="77777777" w:rsidR="00640D5D" w:rsidRPr="006F4C17" w:rsidRDefault="00640D5D" w:rsidP="00775CFD">
      <w:pPr>
        <w:spacing w:after="0" w:line="240" w:lineRule="auto"/>
        <w:rPr>
          <w:rFonts w:ascii="Times New Roman" w:hAnsi="Times New Roman" w:cs="Times New Roman"/>
          <w:noProof/>
        </w:rPr>
      </w:pPr>
    </w:p>
    <w:p w14:paraId="3091A2A0" w14:textId="77777777" w:rsidR="00640D5D" w:rsidRPr="006F4C17" w:rsidRDefault="00640D5D" w:rsidP="00775CFD">
      <w:pPr>
        <w:spacing w:after="0" w:line="240" w:lineRule="auto"/>
        <w:rPr>
          <w:rFonts w:ascii="Times New Roman" w:hAnsi="Times New Roman" w:cs="Times New Roman"/>
          <w:noProof/>
        </w:rPr>
      </w:pPr>
    </w:p>
    <w:p w14:paraId="5E18B2D5"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1.</w:t>
      </w:r>
      <w:r w:rsidRPr="006F4C17">
        <w:rPr>
          <w:rFonts w:ascii="Times New Roman" w:hAnsi="Times New Roman" w:cs="Times New Roman"/>
          <w:b/>
          <w:bCs/>
          <w:noProof/>
          <w:bdr w:val="nil"/>
        </w:rPr>
        <w:tab/>
        <w:t>DÉNOMINATION DU MÉDICAMENT ET VOIE(S) D’ADMINISTRATION</w:t>
      </w:r>
    </w:p>
    <w:p w14:paraId="749185FE" w14:textId="77777777" w:rsidR="00640D5D" w:rsidRPr="006F4C17" w:rsidRDefault="00640D5D" w:rsidP="00775CFD">
      <w:pPr>
        <w:spacing w:after="0" w:line="240" w:lineRule="auto"/>
        <w:ind w:left="567" w:hanging="567"/>
        <w:rPr>
          <w:rFonts w:ascii="Times New Roman" w:hAnsi="Times New Roman" w:cs="Times New Roman"/>
          <w:noProof/>
        </w:rPr>
      </w:pPr>
    </w:p>
    <w:p w14:paraId="0DCE61B4" w14:textId="7D381A70" w:rsidR="00640D5D" w:rsidRPr="00A64880" w:rsidRDefault="00640D5D" w:rsidP="00775CFD">
      <w:pPr>
        <w:spacing w:after="0" w:line="240" w:lineRule="auto"/>
        <w:rPr>
          <w:rFonts w:ascii="Times New Roman" w:hAnsi="Times New Roman" w:cs="Times New Roman"/>
        </w:rPr>
      </w:pPr>
      <w:del w:id="52" w:author="GM" w:date="2025-11-24T15:43:00Z">
        <w:r w:rsidRPr="006F4C17" w:rsidDel="00731CCE">
          <w:rPr>
            <w:rFonts w:ascii="Times New Roman" w:hAnsi="Times New Roman" w:cs="Times New Roman"/>
            <w:bdr w:val="nil"/>
          </w:rPr>
          <w:delText>Tofidence</w:delText>
        </w:r>
      </w:del>
      <w:ins w:id="53" w:author="GM" w:date="2025-11-24T17:15:00Z">
        <w:r w:rsidR="00237A1A">
          <w:rPr>
            <w:rFonts w:ascii="Times New Roman" w:hAnsi="Times New Roman" w:cs="Times New Roman"/>
            <w:bdr w:val="nil"/>
          </w:rPr>
          <w:t>Tocilizumab STADA</w:t>
        </w:r>
      </w:ins>
      <w:r w:rsidRPr="006F4C17">
        <w:rPr>
          <w:rFonts w:ascii="Times New Roman" w:hAnsi="Times New Roman" w:cs="Times New Roman"/>
          <w:bdr w:val="nil"/>
        </w:rPr>
        <w:t xml:space="preserve"> 20 mg/mL solution à diluer </w:t>
      </w:r>
      <w:r>
        <w:rPr>
          <w:rFonts w:ascii="Times New Roman" w:hAnsi="Times New Roman" w:cs="Times New Roman"/>
          <w:bdr w:val="nil"/>
        </w:rPr>
        <w:t>pour perfusion</w:t>
      </w:r>
    </w:p>
    <w:p w14:paraId="4186F6C1" w14:textId="77777777" w:rsidR="00640D5D" w:rsidRPr="00A64880"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tocilizumab</w:t>
      </w:r>
    </w:p>
    <w:p w14:paraId="71B52513"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IV</w:t>
      </w:r>
    </w:p>
    <w:p w14:paraId="4D5C375F" w14:textId="77777777" w:rsidR="00640D5D" w:rsidRPr="006F4C17" w:rsidRDefault="00640D5D" w:rsidP="00775CFD">
      <w:pPr>
        <w:spacing w:after="0" w:line="240" w:lineRule="auto"/>
        <w:rPr>
          <w:rFonts w:ascii="Times New Roman" w:hAnsi="Times New Roman" w:cs="Times New Roman"/>
          <w:noProof/>
        </w:rPr>
      </w:pPr>
    </w:p>
    <w:p w14:paraId="65C51FE3" w14:textId="77777777" w:rsidR="00640D5D" w:rsidRPr="006F4C17" w:rsidRDefault="00640D5D" w:rsidP="00775CFD">
      <w:pPr>
        <w:spacing w:after="0" w:line="240" w:lineRule="auto"/>
        <w:rPr>
          <w:rFonts w:ascii="Times New Roman" w:hAnsi="Times New Roman" w:cs="Times New Roman"/>
          <w:noProof/>
        </w:rPr>
      </w:pPr>
    </w:p>
    <w:p w14:paraId="56652247"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2.</w:t>
      </w:r>
      <w:r w:rsidRPr="006F4C17">
        <w:rPr>
          <w:rFonts w:ascii="Times New Roman" w:hAnsi="Times New Roman" w:cs="Times New Roman"/>
          <w:b/>
          <w:bCs/>
          <w:noProof/>
          <w:bdr w:val="nil"/>
        </w:rPr>
        <w:tab/>
        <w:t>MODE D’ADMINISTRATION</w:t>
      </w:r>
    </w:p>
    <w:p w14:paraId="00E0DD55" w14:textId="77777777" w:rsidR="00640D5D" w:rsidRPr="006F4C17" w:rsidRDefault="00640D5D" w:rsidP="00775CFD">
      <w:pPr>
        <w:spacing w:after="0" w:line="240" w:lineRule="auto"/>
        <w:rPr>
          <w:rFonts w:ascii="Times New Roman" w:hAnsi="Times New Roman" w:cs="Times New Roman"/>
          <w:noProof/>
        </w:rPr>
      </w:pPr>
    </w:p>
    <w:p w14:paraId="4D97A9B2"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Perfusion IV</w:t>
      </w:r>
    </w:p>
    <w:p w14:paraId="4E55E4C3" w14:textId="77777777" w:rsidR="00640D5D" w:rsidRPr="006F4C17" w:rsidRDefault="00640D5D" w:rsidP="00775CFD">
      <w:pPr>
        <w:spacing w:after="0" w:line="240" w:lineRule="auto"/>
        <w:rPr>
          <w:rFonts w:ascii="Times New Roman" w:hAnsi="Times New Roman" w:cs="Times New Roman"/>
          <w:noProof/>
        </w:rPr>
      </w:pPr>
    </w:p>
    <w:p w14:paraId="5035DCA3" w14:textId="77777777" w:rsidR="00640D5D" w:rsidRPr="006F4C17" w:rsidRDefault="00640D5D" w:rsidP="00775CFD">
      <w:pPr>
        <w:spacing w:after="0" w:line="240" w:lineRule="auto"/>
        <w:rPr>
          <w:rFonts w:ascii="Times New Roman" w:hAnsi="Times New Roman" w:cs="Times New Roman"/>
          <w:noProof/>
        </w:rPr>
      </w:pPr>
    </w:p>
    <w:p w14:paraId="3D5E4437"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3.</w:t>
      </w:r>
      <w:r w:rsidRPr="006F4C17">
        <w:rPr>
          <w:rFonts w:ascii="Times New Roman" w:hAnsi="Times New Roman" w:cs="Times New Roman"/>
          <w:b/>
          <w:bCs/>
          <w:noProof/>
          <w:bdr w:val="nil"/>
        </w:rPr>
        <w:tab/>
        <w:t>DATE DE PÉREMPTION</w:t>
      </w:r>
    </w:p>
    <w:p w14:paraId="646BB424" w14:textId="77777777" w:rsidR="00640D5D" w:rsidRPr="006F4C17" w:rsidRDefault="00640D5D" w:rsidP="00775CFD">
      <w:pPr>
        <w:spacing w:after="0" w:line="240" w:lineRule="auto"/>
        <w:rPr>
          <w:rFonts w:ascii="Times New Roman" w:hAnsi="Times New Roman" w:cs="Times New Roman"/>
        </w:rPr>
      </w:pPr>
    </w:p>
    <w:p w14:paraId="12EAB1D5"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EXP</w:t>
      </w:r>
    </w:p>
    <w:p w14:paraId="50B4E94E" w14:textId="77777777" w:rsidR="00640D5D" w:rsidRPr="006F4C17" w:rsidRDefault="00640D5D" w:rsidP="00775CFD">
      <w:pPr>
        <w:spacing w:after="0" w:line="240" w:lineRule="auto"/>
        <w:rPr>
          <w:rFonts w:ascii="Times New Roman" w:hAnsi="Times New Roman" w:cs="Times New Roman"/>
        </w:rPr>
      </w:pPr>
    </w:p>
    <w:p w14:paraId="476746A1" w14:textId="77777777" w:rsidR="00640D5D" w:rsidRPr="006F4C17" w:rsidRDefault="00640D5D" w:rsidP="00775CFD">
      <w:pPr>
        <w:spacing w:after="0" w:line="240" w:lineRule="auto"/>
        <w:rPr>
          <w:rFonts w:ascii="Times New Roman" w:hAnsi="Times New Roman" w:cs="Times New Roman"/>
        </w:rPr>
      </w:pPr>
    </w:p>
    <w:p w14:paraId="600D5A8A"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6F4C17">
        <w:rPr>
          <w:rFonts w:ascii="Times New Roman" w:hAnsi="Times New Roman" w:cs="Times New Roman"/>
          <w:b/>
          <w:bCs/>
          <w:bdr w:val="nil"/>
        </w:rPr>
        <w:t>4.</w:t>
      </w:r>
      <w:r w:rsidRPr="006F4C17">
        <w:rPr>
          <w:rFonts w:ascii="Times New Roman" w:hAnsi="Times New Roman" w:cs="Times New Roman"/>
          <w:b/>
          <w:bCs/>
          <w:bdr w:val="nil"/>
        </w:rPr>
        <w:tab/>
      </w:r>
      <w:r w:rsidRPr="006F4C17">
        <w:rPr>
          <w:rFonts w:ascii="Times New Roman" w:hAnsi="Times New Roman" w:cs="Times New Roman"/>
          <w:b/>
          <w:bCs/>
          <w:noProof/>
          <w:bdr w:val="nil"/>
        </w:rPr>
        <w:t>NUMÉRO</w:t>
      </w:r>
      <w:r w:rsidRPr="006F4C17">
        <w:rPr>
          <w:rFonts w:ascii="Times New Roman" w:hAnsi="Times New Roman" w:cs="Times New Roman"/>
          <w:b/>
          <w:bCs/>
          <w:bdr w:val="nil"/>
        </w:rPr>
        <w:t xml:space="preserve"> DU LOT</w:t>
      </w:r>
    </w:p>
    <w:p w14:paraId="7B5747FB" w14:textId="77777777" w:rsidR="00640D5D" w:rsidRPr="006F4C17" w:rsidRDefault="00640D5D" w:rsidP="00775CFD">
      <w:pPr>
        <w:spacing w:after="0" w:line="240" w:lineRule="auto"/>
        <w:rPr>
          <w:rFonts w:ascii="Times New Roman" w:hAnsi="Times New Roman" w:cs="Times New Roman"/>
        </w:rPr>
      </w:pPr>
    </w:p>
    <w:p w14:paraId="5E715EF2"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bdr w:val="nil"/>
        </w:rPr>
        <w:t>Lot</w:t>
      </w:r>
    </w:p>
    <w:p w14:paraId="3E544002" w14:textId="77777777" w:rsidR="00640D5D" w:rsidRPr="006F4C17" w:rsidRDefault="00640D5D" w:rsidP="00775CFD">
      <w:pPr>
        <w:spacing w:after="0" w:line="240" w:lineRule="auto"/>
        <w:rPr>
          <w:rFonts w:ascii="Times New Roman" w:hAnsi="Times New Roman" w:cs="Times New Roman"/>
        </w:rPr>
      </w:pPr>
    </w:p>
    <w:p w14:paraId="41285B40" w14:textId="77777777" w:rsidR="00640D5D" w:rsidRPr="006F4C17" w:rsidRDefault="00640D5D" w:rsidP="00775CFD">
      <w:pPr>
        <w:spacing w:after="0" w:line="240" w:lineRule="auto"/>
        <w:rPr>
          <w:rFonts w:ascii="Times New Roman" w:hAnsi="Times New Roman" w:cs="Times New Roman"/>
        </w:rPr>
      </w:pPr>
    </w:p>
    <w:p w14:paraId="44418DE0"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5.</w:t>
      </w:r>
      <w:r w:rsidRPr="006F4C17">
        <w:rPr>
          <w:rFonts w:ascii="Times New Roman" w:hAnsi="Times New Roman" w:cs="Times New Roman"/>
          <w:b/>
          <w:bCs/>
          <w:noProof/>
          <w:bdr w:val="nil"/>
        </w:rPr>
        <w:tab/>
        <w:t>CONTENU EN POIDS, VOLUME OU UNITÉ</w:t>
      </w:r>
    </w:p>
    <w:p w14:paraId="21ECAC3C" w14:textId="77777777" w:rsidR="00640D5D" w:rsidRPr="006F4C17" w:rsidRDefault="00640D5D" w:rsidP="00775CFD">
      <w:pPr>
        <w:spacing w:after="0" w:line="240" w:lineRule="auto"/>
        <w:rPr>
          <w:rFonts w:ascii="Times New Roman" w:hAnsi="Times New Roman" w:cs="Times New Roman"/>
          <w:noProof/>
        </w:rPr>
      </w:pPr>
    </w:p>
    <w:p w14:paraId="0F9835D1" w14:textId="77777777" w:rsidR="00640D5D" w:rsidRPr="006F4C17" w:rsidRDefault="00640D5D" w:rsidP="00775CFD">
      <w:pPr>
        <w:spacing w:after="0" w:line="240" w:lineRule="auto"/>
        <w:rPr>
          <w:rFonts w:ascii="Times New Roman" w:hAnsi="Times New Roman" w:cs="Times New Roman"/>
          <w:noProof/>
        </w:rPr>
      </w:pPr>
      <w:r w:rsidRPr="006F4C17">
        <w:rPr>
          <w:rFonts w:ascii="Times New Roman" w:hAnsi="Times New Roman" w:cs="Times New Roman"/>
          <w:noProof/>
          <w:bdr w:val="nil"/>
        </w:rPr>
        <w:t>400 mg/20 mL</w:t>
      </w:r>
    </w:p>
    <w:p w14:paraId="5D55595B" w14:textId="77777777" w:rsidR="00640D5D" w:rsidRPr="006F4C17" w:rsidRDefault="00640D5D" w:rsidP="00775CFD">
      <w:pPr>
        <w:spacing w:after="0" w:line="240" w:lineRule="auto"/>
        <w:rPr>
          <w:rFonts w:ascii="Times New Roman" w:hAnsi="Times New Roman" w:cs="Times New Roman"/>
          <w:noProof/>
        </w:rPr>
      </w:pPr>
    </w:p>
    <w:p w14:paraId="2E51EE5F" w14:textId="77777777" w:rsidR="00640D5D" w:rsidRPr="006F4C17" w:rsidRDefault="00640D5D" w:rsidP="00775CFD">
      <w:pPr>
        <w:spacing w:after="0" w:line="240" w:lineRule="auto"/>
        <w:rPr>
          <w:rFonts w:ascii="Times New Roman" w:hAnsi="Times New Roman" w:cs="Times New Roman"/>
          <w:noProof/>
        </w:rPr>
      </w:pPr>
    </w:p>
    <w:p w14:paraId="18328516" w14:textId="77777777" w:rsidR="00640D5D" w:rsidRPr="006F4C17" w:rsidRDefault="00640D5D" w:rsidP="00775C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noProof/>
        </w:rPr>
      </w:pPr>
      <w:r w:rsidRPr="006F4C17">
        <w:rPr>
          <w:rFonts w:ascii="Times New Roman" w:hAnsi="Times New Roman" w:cs="Times New Roman"/>
          <w:b/>
          <w:bCs/>
          <w:noProof/>
          <w:bdr w:val="nil"/>
        </w:rPr>
        <w:t>6.</w:t>
      </w:r>
      <w:r w:rsidRPr="006F4C17">
        <w:rPr>
          <w:rFonts w:ascii="Times New Roman" w:hAnsi="Times New Roman" w:cs="Times New Roman"/>
          <w:b/>
          <w:bCs/>
          <w:noProof/>
          <w:bdr w:val="nil"/>
        </w:rPr>
        <w:tab/>
        <w:t>AUTRE</w:t>
      </w:r>
    </w:p>
    <w:p w14:paraId="652856E9" w14:textId="77777777" w:rsidR="00640D5D" w:rsidRPr="006F4C17" w:rsidRDefault="00640D5D" w:rsidP="00775CFD">
      <w:pPr>
        <w:spacing w:after="0" w:line="240" w:lineRule="auto"/>
        <w:rPr>
          <w:rFonts w:ascii="Times New Roman" w:hAnsi="Times New Roman" w:cs="Times New Roman"/>
        </w:rPr>
      </w:pPr>
    </w:p>
    <w:p w14:paraId="579B1224" w14:textId="77777777" w:rsidR="00640D5D" w:rsidRPr="006F4C17" w:rsidRDefault="00640D5D" w:rsidP="00775CFD">
      <w:pPr>
        <w:spacing w:after="0" w:line="240" w:lineRule="auto"/>
        <w:rPr>
          <w:rFonts w:ascii="Times New Roman" w:hAnsi="Times New Roman" w:cs="Times New Roman"/>
        </w:rPr>
      </w:pPr>
    </w:p>
    <w:p w14:paraId="7313E5B0" w14:textId="77777777" w:rsidR="00640D5D" w:rsidRPr="006F4C17" w:rsidRDefault="00640D5D" w:rsidP="00775CFD">
      <w:pPr>
        <w:spacing w:after="0" w:line="240" w:lineRule="auto"/>
        <w:rPr>
          <w:rFonts w:ascii="Times New Roman" w:hAnsi="Times New Roman" w:cs="Times New Roman"/>
        </w:rPr>
      </w:pPr>
      <w:r w:rsidRPr="006F4C17">
        <w:rPr>
          <w:rFonts w:ascii="Times New Roman" w:hAnsi="Times New Roman" w:cs="Times New Roman"/>
        </w:rPr>
        <w:br w:type="page"/>
      </w:r>
    </w:p>
    <w:p w14:paraId="5D5F7F61" w14:textId="77777777" w:rsidR="00640D5D" w:rsidRPr="006F4C17" w:rsidRDefault="00640D5D" w:rsidP="00775CFD">
      <w:pPr>
        <w:spacing w:after="0" w:line="240" w:lineRule="auto"/>
        <w:rPr>
          <w:rFonts w:ascii="Times New Roman" w:hAnsi="Times New Roman" w:cs="Times New Roman"/>
          <w:sz w:val="20"/>
          <w:szCs w:val="20"/>
        </w:rPr>
      </w:pPr>
    </w:p>
    <w:p w14:paraId="33A6A28D" w14:textId="77777777" w:rsidR="00640D5D" w:rsidRPr="006F4C17" w:rsidRDefault="00640D5D" w:rsidP="00775CFD">
      <w:pPr>
        <w:spacing w:after="0" w:line="240" w:lineRule="auto"/>
        <w:rPr>
          <w:rFonts w:ascii="Times New Roman" w:hAnsi="Times New Roman" w:cs="Times New Roman"/>
          <w:sz w:val="20"/>
          <w:szCs w:val="20"/>
        </w:rPr>
      </w:pPr>
    </w:p>
    <w:p w14:paraId="1AB6CDCC" w14:textId="77777777" w:rsidR="00640D5D" w:rsidRPr="006F4C17" w:rsidRDefault="00640D5D" w:rsidP="00775CFD">
      <w:pPr>
        <w:spacing w:after="0" w:line="240" w:lineRule="auto"/>
        <w:rPr>
          <w:rFonts w:ascii="Times New Roman" w:hAnsi="Times New Roman" w:cs="Times New Roman"/>
          <w:sz w:val="20"/>
          <w:szCs w:val="20"/>
        </w:rPr>
      </w:pPr>
    </w:p>
    <w:p w14:paraId="7201C507" w14:textId="77777777" w:rsidR="00640D5D" w:rsidRPr="006F4C17" w:rsidRDefault="00640D5D" w:rsidP="00775CFD">
      <w:pPr>
        <w:spacing w:after="0" w:line="240" w:lineRule="auto"/>
        <w:rPr>
          <w:rFonts w:ascii="Times New Roman" w:hAnsi="Times New Roman" w:cs="Times New Roman"/>
          <w:sz w:val="20"/>
          <w:szCs w:val="20"/>
        </w:rPr>
      </w:pPr>
    </w:p>
    <w:p w14:paraId="48F0870B" w14:textId="77777777" w:rsidR="00640D5D" w:rsidRPr="006F4C17" w:rsidRDefault="00640D5D" w:rsidP="00775CFD">
      <w:pPr>
        <w:spacing w:after="0" w:line="240" w:lineRule="auto"/>
        <w:rPr>
          <w:rFonts w:ascii="Times New Roman" w:hAnsi="Times New Roman" w:cs="Times New Roman"/>
          <w:sz w:val="20"/>
          <w:szCs w:val="20"/>
        </w:rPr>
      </w:pPr>
    </w:p>
    <w:p w14:paraId="4E79813E" w14:textId="77777777" w:rsidR="00640D5D" w:rsidRPr="006F4C17" w:rsidRDefault="00640D5D" w:rsidP="00775CFD">
      <w:pPr>
        <w:spacing w:after="0" w:line="240" w:lineRule="auto"/>
        <w:rPr>
          <w:rFonts w:ascii="Times New Roman" w:hAnsi="Times New Roman" w:cs="Times New Roman"/>
          <w:sz w:val="20"/>
          <w:szCs w:val="20"/>
        </w:rPr>
      </w:pPr>
    </w:p>
    <w:p w14:paraId="266015F8" w14:textId="77777777" w:rsidR="00640D5D" w:rsidRPr="006F4C17" w:rsidRDefault="00640D5D" w:rsidP="00775CFD">
      <w:pPr>
        <w:spacing w:after="0" w:line="240" w:lineRule="auto"/>
        <w:rPr>
          <w:rFonts w:ascii="Times New Roman" w:hAnsi="Times New Roman" w:cs="Times New Roman"/>
          <w:sz w:val="20"/>
          <w:szCs w:val="20"/>
        </w:rPr>
      </w:pPr>
    </w:p>
    <w:p w14:paraId="4F379AE4" w14:textId="77777777" w:rsidR="00640D5D" w:rsidRPr="006F4C17" w:rsidRDefault="00640D5D" w:rsidP="00775CFD">
      <w:pPr>
        <w:spacing w:after="0" w:line="240" w:lineRule="auto"/>
        <w:rPr>
          <w:rFonts w:ascii="Times New Roman" w:hAnsi="Times New Roman" w:cs="Times New Roman"/>
          <w:sz w:val="20"/>
          <w:szCs w:val="20"/>
        </w:rPr>
      </w:pPr>
    </w:p>
    <w:p w14:paraId="233E07D4" w14:textId="77777777" w:rsidR="00640D5D" w:rsidRPr="006F4C17" w:rsidRDefault="00640D5D" w:rsidP="00775CFD">
      <w:pPr>
        <w:spacing w:after="0" w:line="240" w:lineRule="auto"/>
        <w:rPr>
          <w:rFonts w:ascii="Times New Roman" w:hAnsi="Times New Roman" w:cs="Times New Roman"/>
          <w:sz w:val="20"/>
          <w:szCs w:val="20"/>
        </w:rPr>
      </w:pPr>
    </w:p>
    <w:p w14:paraId="1DBF122E" w14:textId="77777777" w:rsidR="00640D5D" w:rsidRPr="006F4C17" w:rsidRDefault="00640D5D" w:rsidP="00775CFD">
      <w:pPr>
        <w:spacing w:after="0" w:line="240" w:lineRule="auto"/>
        <w:rPr>
          <w:rFonts w:ascii="Times New Roman" w:hAnsi="Times New Roman" w:cs="Times New Roman"/>
          <w:sz w:val="20"/>
          <w:szCs w:val="20"/>
        </w:rPr>
      </w:pPr>
    </w:p>
    <w:p w14:paraId="46293119" w14:textId="77777777" w:rsidR="00640D5D" w:rsidRPr="006F4C17" w:rsidRDefault="00640D5D" w:rsidP="00775CFD">
      <w:pPr>
        <w:spacing w:after="0" w:line="240" w:lineRule="auto"/>
        <w:rPr>
          <w:rFonts w:ascii="Times New Roman" w:hAnsi="Times New Roman" w:cs="Times New Roman"/>
          <w:sz w:val="20"/>
          <w:szCs w:val="20"/>
        </w:rPr>
      </w:pPr>
    </w:p>
    <w:p w14:paraId="354D6360" w14:textId="77777777" w:rsidR="00640D5D" w:rsidRPr="006F4C17" w:rsidRDefault="00640D5D" w:rsidP="00775CFD">
      <w:pPr>
        <w:spacing w:after="0" w:line="240" w:lineRule="auto"/>
        <w:rPr>
          <w:rFonts w:ascii="Times New Roman" w:hAnsi="Times New Roman" w:cs="Times New Roman"/>
          <w:sz w:val="20"/>
          <w:szCs w:val="20"/>
        </w:rPr>
      </w:pPr>
    </w:p>
    <w:p w14:paraId="74EA24CD" w14:textId="77777777" w:rsidR="00640D5D" w:rsidRPr="006F4C17" w:rsidRDefault="00640D5D" w:rsidP="00775CFD">
      <w:pPr>
        <w:spacing w:after="0" w:line="240" w:lineRule="auto"/>
        <w:rPr>
          <w:rFonts w:ascii="Times New Roman" w:hAnsi="Times New Roman" w:cs="Times New Roman"/>
          <w:sz w:val="20"/>
          <w:szCs w:val="20"/>
        </w:rPr>
      </w:pPr>
    </w:p>
    <w:p w14:paraId="5592BEE3" w14:textId="77777777" w:rsidR="00640D5D" w:rsidRPr="006F4C17" w:rsidRDefault="00640D5D" w:rsidP="00775CFD">
      <w:pPr>
        <w:spacing w:after="0" w:line="240" w:lineRule="auto"/>
        <w:rPr>
          <w:rFonts w:ascii="Times New Roman" w:hAnsi="Times New Roman" w:cs="Times New Roman"/>
          <w:sz w:val="20"/>
          <w:szCs w:val="20"/>
        </w:rPr>
      </w:pPr>
    </w:p>
    <w:p w14:paraId="79B1F263" w14:textId="77777777" w:rsidR="00640D5D" w:rsidRPr="006F4C17" w:rsidRDefault="00640D5D" w:rsidP="00775CFD">
      <w:pPr>
        <w:spacing w:after="0" w:line="240" w:lineRule="auto"/>
        <w:rPr>
          <w:rFonts w:ascii="Times New Roman" w:hAnsi="Times New Roman" w:cs="Times New Roman"/>
          <w:sz w:val="20"/>
          <w:szCs w:val="20"/>
        </w:rPr>
      </w:pPr>
    </w:p>
    <w:p w14:paraId="3AACBDB2" w14:textId="77777777" w:rsidR="00640D5D" w:rsidRPr="006F4C17" w:rsidRDefault="00640D5D" w:rsidP="00775CFD">
      <w:pPr>
        <w:spacing w:after="0" w:line="240" w:lineRule="auto"/>
        <w:rPr>
          <w:rFonts w:ascii="Times New Roman" w:hAnsi="Times New Roman" w:cs="Times New Roman"/>
          <w:sz w:val="20"/>
          <w:szCs w:val="20"/>
        </w:rPr>
      </w:pPr>
    </w:p>
    <w:p w14:paraId="0FF627B7" w14:textId="77777777" w:rsidR="00640D5D" w:rsidRPr="006F4C17" w:rsidRDefault="00640D5D" w:rsidP="00775CFD">
      <w:pPr>
        <w:spacing w:after="0" w:line="240" w:lineRule="auto"/>
        <w:rPr>
          <w:rFonts w:ascii="Times New Roman" w:hAnsi="Times New Roman" w:cs="Times New Roman"/>
          <w:sz w:val="20"/>
          <w:szCs w:val="20"/>
        </w:rPr>
      </w:pPr>
    </w:p>
    <w:p w14:paraId="715E46FB" w14:textId="77777777" w:rsidR="00640D5D" w:rsidRPr="006F4C17" w:rsidRDefault="00640D5D" w:rsidP="00775CFD">
      <w:pPr>
        <w:spacing w:after="0" w:line="240" w:lineRule="auto"/>
        <w:rPr>
          <w:rFonts w:ascii="Times New Roman" w:hAnsi="Times New Roman" w:cs="Times New Roman"/>
          <w:sz w:val="20"/>
          <w:szCs w:val="20"/>
        </w:rPr>
      </w:pPr>
    </w:p>
    <w:p w14:paraId="48D61188" w14:textId="77777777" w:rsidR="00640D5D" w:rsidRPr="006F4C17" w:rsidRDefault="00640D5D" w:rsidP="00775CFD">
      <w:pPr>
        <w:spacing w:after="0" w:line="240" w:lineRule="auto"/>
        <w:rPr>
          <w:rFonts w:ascii="Times New Roman" w:hAnsi="Times New Roman" w:cs="Times New Roman"/>
          <w:sz w:val="20"/>
          <w:szCs w:val="20"/>
        </w:rPr>
      </w:pPr>
    </w:p>
    <w:p w14:paraId="576B5C1B" w14:textId="77777777" w:rsidR="00640D5D" w:rsidRPr="006F4C17" w:rsidRDefault="00640D5D" w:rsidP="00775CFD">
      <w:pPr>
        <w:spacing w:after="0" w:line="240" w:lineRule="auto"/>
        <w:rPr>
          <w:rFonts w:ascii="Times New Roman" w:hAnsi="Times New Roman" w:cs="Times New Roman"/>
          <w:sz w:val="20"/>
          <w:szCs w:val="20"/>
        </w:rPr>
      </w:pPr>
    </w:p>
    <w:p w14:paraId="4CB95F82" w14:textId="77777777" w:rsidR="00640D5D" w:rsidRPr="006F4C17" w:rsidRDefault="00640D5D" w:rsidP="00775CFD">
      <w:pPr>
        <w:spacing w:after="0" w:line="240" w:lineRule="auto"/>
        <w:rPr>
          <w:rFonts w:ascii="Times New Roman" w:hAnsi="Times New Roman" w:cs="Times New Roman"/>
          <w:sz w:val="20"/>
          <w:szCs w:val="20"/>
        </w:rPr>
      </w:pPr>
    </w:p>
    <w:p w14:paraId="7E91E70C" w14:textId="77777777" w:rsidR="00640D5D" w:rsidRPr="006F4C17" w:rsidRDefault="00640D5D" w:rsidP="00775CFD">
      <w:pPr>
        <w:spacing w:after="0" w:line="240" w:lineRule="auto"/>
        <w:rPr>
          <w:rFonts w:ascii="Times New Roman" w:hAnsi="Times New Roman" w:cs="Times New Roman"/>
          <w:sz w:val="20"/>
          <w:szCs w:val="20"/>
        </w:rPr>
      </w:pPr>
    </w:p>
    <w:p w14:paraId="3E59BBFC" w14:textId="77777777" w:rsidR="00640D5D" w:rsidRPr="006F4C17" w:rsidRDefault="00640D5D" w:rsidP="00775CFD">
      <w:pPr>
        <w:spacing w:after="0" w:line="240" w:lineRule="auto"/>
        <w:rPr>
          <w:rFonts w:ascii="Times New Roman" w:hAnsi="Times New Roman" w:cs="Times New Roman"/>
          <w:sz w:val="20"/>
          <w:szCs w:val="20"/>
        </w:rPr>
      </w:pPr>
    </w:p>
    <w:p w14:paraId="138D7982" w14:textId="77777777" w:rsidR="00640D5D" w:rsidRDefault="00640D5D" w:rsidP="00775CFD">
      <w:pPr>
        <w:pStyle w:val="TitleA"/>
        <w:outlineLvl w:val="0"/>
      </w:pPr>
      <w:r w:rsidRPr="006F4C17">
        <w:t>B. NOTICE</w:t>
      </w:r>
    </w:p>
    <w:p w14:paraId="357B243A" w14:textId="77777777" w:rsidR="00640D5D" w:rsidRDefault="00640D5D" w:rsidP="00775CFD">
      <w:pPr>
        <w:rPr>
          <w:rFonts w:ascii="Times New Roman" w:eastAsia="Times New Roman" w:hAnsi="Times New Roman" w:cs="Times New Roman"/>
          <w:b/>
          <w:bCs/>
        </w:rPr>
      </w:pPr>
      <w:r>
        <w:rPr>
          <w:rFonts w:ascii="Times New Roman" w:eastAsia="Times New Roman" w:hAnsi="Times New Roman" w:cs="Times New Roman"/>
          <w:b/>
          <w:bCs/>
        </w:rPr>
        <w:br w:type="page"/>
      </w:r>
    </w:p>
    <w:p w14:paraId="5029A128" w14:textId="77777777" w:rsidR="00640D5D" w:rsidRPr="005A1AA2" w:rsidRDefault="00640D5D" w:rsidP="00775CFD">
      <w:pPr>
        <w:spacing w:after="0" w:line="240" w:lineRule="auto"/>
        <w:jc w:val="center"/>
        <w:rPr>
          <w:rFonts w:ascii="Times New Roman" w:eastAsia="Times New Roman" w:hAnsi="Times New Roman" w:cs="Times New Roman"/>
        </w:rPr>
      </w:pPr>
      <w:r w:rsidRPr="005A1AA2">
        <w:rPr>
          <w:rFonts w:ascii="Times New Roman" w:eastAsia="Times New Roman" w:hAnsi="Times New Roman" w:cs="Times New Roman"/>
          <w:b/>
          <w:bCs/>
        </w:rPr>
        <w:lastRenderedPageBreak/>
        <w:t>Notice : Information de l’utilisateur</w:t>
      </w:r>
    </w:p>
    <w:p w14:paraId="68185E6F" w14:textId="77777777" w:rsidR="00640D5D" w:rsidRPr="00611EB4" w:rsidRDefault="00640D5D" w:rsidP="00775CFD">
      <w:pPr>
        <w:spacing w:after="0" w:line="240" w:lineRule="auto"/>
        <w:rPr>
          <w:rFonts w:ascii="Times New Roman" w:hAnsi="Times New Roman" w:cs="Times New Roman"/>
        </w:rPr>
      </w:pPr>
    </w:p>
    <w:p w14:paraId="09EBBF8A" w14:textId="00FAE515" w:rsidR="00640D5D" w:rsidRPr="005A1AA2" w:rsidRDefault="00640D5D" w:rsidP="00775CFD">
      <w:pPr>
        <w:spacing w:after="0" w:line="240" w:lineRule="auto"/>
        <w:jc w:val="center"/>
        <w:rPr>
          <w:rFonts w:ascii="Times New Roman" w:eastAsia="Times New Roman" w:hAnsi="Times New Roman" w:cs="Times New Roman"/>
        </w:rPr>
      </w:pPr>
      <w:del w:id="54" w:author="GM" w:date="2025-11-24T15:43:00Z">
        <w:r w:rsidRPr="005A1AA2" w:rsidDel="00731CCE">
          <w:rPr>
            <w:rFonts w:ascii="Times New Roman" w:eastAsia="Times New Roman" w:hAnsi="Times New Roman" w:cs="Times New Roman"/>
            <w:b/>
            <w:bCs/>
          </w:rPr>
          <w:delText>Tofidence</w:delText>
        </w:r>
      </w:del>
      <w:ins w:id="55"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20 mg/mL solution à diluer pour perfusion</w:t>
      </w:r>
    </w:p>
    <w:p w14:paraId="341FC43C" w14:textId="77777777" w:rsidR="00640D5D" w:rsidRPr="005A1AA2" w:rsidRDefault="00640D5D" w:rsidP="00775CFD">
      <w:pPr>
        <w:spacing w:after="0" w:line="240" w:lineRule="auto"/>
        <w:jc w:val="center"/>
        <w:rPr>
          <w:rFonts w:ascii="Times New Roman" w:eastAsia="Times New Roman" w:hAnsi="Times New Roman" w:cs="Times New Roman"/>
        </w:rPr>
      </w:pPr>
      <w:r w:rsidRPr="005A1AA2">
        <w:rPr>
          <w:rFonts w:ascii="Times New Roman" w:eastAsia="Times New Roman" w:hAnsi="Times New Roman" w:cs="Times New Roman"/>
        </w:rPr>
        <w:t>tocilizumab</w:t>
      </w:r>
    </w:p>
    <w:p w14:paraId="41B806FE" w14:textId="77777777" w:rsidR="00640D5D" w:rsidRPr="00611EB4" w:rsidRDefault="00640D5D" w:rsidP="00775CFD">
      <w:pPr>
        <w:spacing w:after="0" w:line="240" w:lineRule="auto"/>
        <w:rPr>
          <w:rFonts w:ascii="Times New Roman" w:hAnsi="Times New Roman" w:cs="Times New Roman"/>
        </w:rPr>
      </w:pPr>
    </w:p>
    <w:p w14:paraId="4BF105E8" w14:textId="77777777" w:rsidR="00640D5D" w:rsidRPr="005A1AA2" w:rsidRDefault="00640D5D" w:rsidP="00775CFD">
      <w:pPr>
        <w:spacing w:after="0" w:line="240" w:lineRule="auto"/>
        <w:rPr>
          <w:rFonts w:ascii="Times New Roman" w:hAnsi="Times New Roman" w:cs="Times New Roman"/>
        </w:rPr>
      </w:pPr>
      <w:r w:rsidRPr="005A1AA2">
        <w:rPr>
          <w:rFonts w:ascii="Times New Roman" w:hAnsi="Times New Roman" w:cs="Times New Roman"/>
          <w:noProof/>
          <w:lang w:eastAsia="fr-FR"/>
        </w:rPr>
        <w:drawing>
          <wp:inline distT="0" distB="0" distL="0" distR="0" wp14:anchorId="2E0A1D3E" wp14:editId="55109E13">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51495"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A1AA2">
        <w:rPr>
          <w:rFonts w:ascii="Times New Roman" w:hAnsi="Times New Roman" w:cs="Times New Roman"/>
        </w:rPr>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787C61A1" w14:textId="77777777" w:rsidR="00640D5D" w:rsidRPr="00611EB4" w:rsidRDefault="00640D5D" w:rsidP="00775CFD">
      <w:pPr>
        <w:spacing w:after="0" w:line="240" w:lineRule="auto"/>
        <w:rPr>
          <w:rFonts w:ascii="Times New Roman" w:hAnsi="Times New Roman" w:cs="Times New Roman"/>
        </w:rPr>
      </w:pPr>
    </w:p>
    <w:p w14:paraId="56BA6136"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Veuillez lire attentivement cette notice avant que ce médicament ne vous soit administré car elle contient des informations importantes pour vous.</w:t>
      </w:r>
    </w:p>
    <w:p w14:paraId="47303B0B" w14:textId="77777777" w:rsidR="00640D5D" w:rsidRPr="005A1AA2" w:rsidRDefault="00640D5D" w:rsidP="00775CFD">
      <w:pPr>
        <w:pStyle w:val="Listenabsatz"/>
        <w:numPr>
          <w:ilvl w:val="0"/>
          <w:numId w:val="4"/>
        </w:numPr>
        <w:tabs>
          <w:tab w:val="left" w:pos="680"/>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Gardez cette notice, vous pourriez avoir besoin de la relire.</w:t>
      </w:r>
    </w:p>
    <w:p w14:paraId="2055FA74" w14:textId="77777777" w:rsidR="00640D5D" w:rsidRPr="005A1AA2" w:rsidRDefault="00640D5D" w:rsidP="00775CFD">
      <w:pPr>
        <w:pStyle w:val="Listenabsatz"/>
        <w:numPr>
          <w:ilvl w:val="0"/>
          <w:numId w:val="4"/>
        </w:numPr>
        <w:tabs>
          <w:tab w:val="left" w:pos="680"/>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Si vous avez d’autres questions, interrogez votre médecin ou votre infirmier/ère.</w:t>
      </w:r>
    </w:p>
    <w:p w14:paraId="1D75E55F" w14:textId="77777777" w:rsidR="00640D5D" w:rsidRPr="005A1AA2" w:rsidRDefault="00640D5D" w:rsidP="00775CFD">
      <w:pPr>
        <w:pStyle w:val="Listenabsatz"/>
        <w:numPr>
          <w:ilvl w:val="0"/>
          <w:numId w:val="4"/>
        </w:numPr>
        <w:tabs>
          <w:tab w:val="left" w:pos="680"/>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Si vous ressentez un quelconque effet indésirable, parlez-en à votre médecin, ou votre infirmier/ère. Ceci s’applique aussi à tout effet indésirable qui ne serait pas mentionné dans cette notice. Voir rubrique 4.</w:t>
      </w:r>
    </w:p>
    <w:p w14:paraId="4EED2DF3" w14:textId="77777777" w:rsidR="00640D5D" w:rsidRPr="00611EB4" w:rsidRDefault="00640D5D" w:rsidP="00775CFD">
      <w:pPr>
        <w:spacing w:after="0" w:line="240" w:lineRule="auto"/>
        <w:rPr>
          <w:rFonts w:ascii="Times New Roman" w:hAnsi="Times New Roman" w:cs="Times New Roman"/>
        </w:rPr>
      </w:pPr>
    </w:p>
    <w:p w14:paraId="7C08A535" w14:textId="6E2DD414"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En plus de cette notice, vous recevrez une </w:t>
      </w:r>
      <w:r w:rsidRPr="005A1AA2">
        <w:rPr>
          <w:rFonts w:ascii="Times New Roman" w:eastAsia="Times New Roman" w:hAnsi="Times New Roman" w:cs="Times New Roman"/>
          <w:b/>
          <w:bCs/>
        </w:rPr>
        <w:t>carte patient</w:t>
      </w:r>
      <w:r w:rsidRPr="005A1AA2">
        <w:rPr>
          <w:rFonts w:ascii="Times New Roman" w:eastAsia="Times New Roman" w:hAnsi="Times New Roman" w:cs="Times New Roman"/>
        </w:rPr>
        <w:t xml:space="preserve">, qui contient des informations importantes de sécurité d’emploi que vous devez connaître avant de recevoir </w:t>
      </w:r>
      <w:del w:id="56" w:author="GM" w:date="2025-11-24T15:43:00Z">
        <w:r w:rsidRPr="005A1AA2" w:rsidDel="00731CCE">
          <w:rPr>
            <w:rFonts w:ascii="Times New Roman" w:eastAsia="Times New Roman" w:hAnsi="Times New Roman" w:cs="Times New Roman"/>
          </w:rPr>
          <w:delText>Tofidence</w:delText>
        </w:r>
      </w:del>
      <w:ins w:id="57"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20 mg/mL solution à diluer pour perfusion et pendant votre traitement par </w:t>
      </w:r>
      <w:del w:id="58" w:author="GM" w:date="2025-11-24T15:43:00Z">
        <w:r w:rsidRPr="005A1AA2" w:rsidDel="00731CCE">
          <w:rPr>
            <w:rFonts w:ascii="Times New Roman" w:eastAsia="Times New Roman" w:hAnsi="Times New Roman" w:cs="Times New Roman"/>
          </w:rPr>
          <w:delText>Tofidence</w:delText>
        </w:r>
      </w:del>
      <w:ins w:id="5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72B6CB9A" w14:textId="77777777" w:rsidR="00640D5D" w:rsidRPr="00611EB4" w:rsidRDefault="00640D5D" w:rsidP="00775CFD">
      <w:pPr>
        <w:spacing w:after="0" w:line="240" w:lineRule="auto"/>
        <w:rPr>
          <w:rFonts w:ascii="Times New Roman" w:hAnsi="Times New Roman" w:cs="Times New Roman"/>
        </w:rPr>
      </w:pPr>
    </w:p>
    <w:p w14:paraId="69ADBBC5"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Que contient cette notice</w:t>
      </w:r>
    </w:p>
    <w:p w14:paraId="490952E7" w14:textId="53AC7FE3" w:rsidR="00640D5D" w:rsidRPr="005A1AA2" w:rsidRDefault="00640D5D" w:rsidP="00775CFD">
      <w:pPr>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1.</w:t>
      </w:r>
      <w:r w:rsidRPr="005A1AA2">
        <w:rPr>
          <w:rFonts w:ascii="Times New Roman" w:eastAsia="Times New Roman" w:hAnsi="Times New Roman" w:cs="Times New Roman"/>
        </w:rPr>
        <w:tab/>
        <w:t xml:space="preserve">Qu’est-ce que </w:t>
      </w:r>
      <w:del w:id="60" w:author="GM" w:date="2025-11-24T15:43:00Z">
        <w:r w:rsidRPr="005A1AA2" w:rsidDel="00731CCE">
          <w:rPr>
            <w:rFonts w:ascii="Times New Roman" w:eastAsia="Times New Roman" w:hAnsi="Times New Roman" w:cs="Times New Roman"/>
          </w:rPr>
          <w:delText>Tofidence</w:delText>
        </w:r>
      </w:del>
      <w:ins w:id="6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et dans quel cas est-il utilisé</w:t>
      </w:r>
    </w:p>
    <w:p w14:paraId="05BE35B3" w14:textId="40AFB7B1" w:rsidR="00640D5D" w:rsidRPr="005A1AA2" w:rsidRDefault="00640D5D" w:rsidP="00775CFD">
      <w:pPr>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2.</w:t>
      </w:r>
      <w:r w:rsidRPr="005A1AA2">
        <w:rPr>
          <w:rFonts w:ascii="Times New Roman" w:eastAsia="Times New Roman" w:hAnsi="Times New Roman" w:cs="Times New Roman"/>
        </w:rPr>
        <w:tab/>
        <w:t xml:space="preserve">Quelles sont les informations à connaître avant l’administration de </w:t>
      </w:r>
      <w:del w:id="62" w:author="GM" w:date="2025-11-24T15:43:00Z">
        <w:r w:rsidRPr="005A1AA2" w:rsidDel="00731CCE">
          <w:rPr>
            <w:rFonts w:ascii="Times New Roman" w:eastAsia="Times New Roman" w:hAnsi="Times New Roman" w:cs="Times New Roman"/>
          </w:rPr>
          <w:delText>Tofidence</w:delText>
        </w:r>
      </w:del>
      <w:ins w:id="63" w:author="GM" w:date="2025-11-24T17:15:00Z">
        <w:r w:rsidR="00237A1A">
          <w:rPr>
            <w:rFonts w:ascii="Times New Roman" w:eastAsia="Times New Roman" w:hAnsi="Times New Roman" w:cs="Times New Roman"/>
          </w:rPr>
          <w:t>Tocilizumab STADA</w:t>
        </w:r>
      </w:ins>
    </w:p>
    <w:p w14:paraId="6D1EB5F8" w14:textId="5F9A6FC3" w:rsidR="00640D5D" w:rsidRPr="005A1AA2" w:rsidRDefault="00640D5D" w:rsidP="00775CFD">
      <w:pPr>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3.</w:t>
      </w:r>
      <w:r w:rsidRPr="005A1AA2">
        <w:rPr>
          <w:rFonts w:ascii="Times New Roman" w:eastAsia="Times New Roman" w:hAnsi="Times New Roman" w:cs="Times New Roman"/>
        </w:rPr>
        <w:tab/>
        <w:t xml:space="preserve">Comment </w:t>
      </w:r>
      <w:del w:id="64" w:author="GM" w:date="2025-11-24T15:43:00Z">
        <w:r w:rsidRPr="005A1AA2" w:rsidDel="00731CCE">
          <w:rPr>
            <w:rFonts w:ascii="Times New Roman" w:eastAsia="Times New Roman" w:hAnsi="Times New Roman" w:cs="Times New Roman"/>
          </w:rPr>
          <w:delText>Tofidence</w:delText>
        </w:r>
      </w:del>
      <w:ins w:id="65"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est-il administré</w:t>
      </w:r>
    </w:p>
    <w:p w14:paraId="4E37CFCC" w14:textId="77777777" w:rsidR="00640D5D" w:rsidRPr="005A1AA2" w:rsidRDefault="00640D5D" w:rsidP="00775CFD">
      <w:pPr>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4.</w:t>
      </w:r>
      <w:r w:rsidRPr="005A1AA2">
        <w:rPr>
          <w:rFonts w:ascii="Times New Roman" w:eastAsia="Times New Roman" w:hAnsi="Times New Roman" w:cs="Times New Roman"/>
        </w:rPr>
        <w:tab/>
        <w:t>Quels sont les effets indésirables éventuels ?</w:t>
      </w:r>
    </w:p>
    <w:p w14:paraId="4E2BA3BE" w14:textId="217CE5C7" w:rsidR="00640D5D" w:rsidRPr="005A1AA2" w:rsidRDefault="00640D5D" w:rsidP="00775CFD">
      <w:pPr>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5.</w:t>
      </w:r>
      <w:r w:rsidRPr="005A1AA2">
        <w:rPr>
          <w:rFonts w:ascii="Times New Roman" w:eastAsia="Times New Roman" w:hAnsi="Times New Roman" w:cs="Times New Roman"/>
        </w:rPr>
        <w:tab/>
        <w:t xml:space="preserve">Comment conserver </w:t>
      </w:r>
      <w:del w:id="66" w:author="GM" w:date="2025-11-24T15:43:00Z">
        <w:r w:rsidRPr="005A1AA2" w:rsidDel="00731CCE">
          <w:rPr>
            <w:rFonts w:ascii="Times New Roman" w:eastAsia="Times New Roman" w:hAnsi="Times New Roman" w:cs="Times New Roman"/>
          </w:rPr>
          <w:delText>Tofidence</w:delText>
        </w:r>
      </w:del>
      <w:ins w:id="67" w:author="GM" w:date="2025-11-24T17:15:00Z">
        <w:r w:rsidR="00237A1A">
          <w:rPr>
            <w:rFonts w:ascii="Times New Roman" w:eastAsia="Times New Roman" w:hAnsi="Times New Roman" w:cs="Times New Roman"/>
          </w:rPr>
          <w:t>Tocilizumab STADA</w:t>
        </w:r>
      </w:ins>
    </w:p>
    <w:p w14:paraId="7B3599AB" w14:textId="77777777" w:rsidR="00640D5D" w:rsidRPr="005A1AA2" w:rsidRDefault="00640D5D" w:rsidP="00775CFD">
      <w:pPr>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6.</w:t>
      </w:r>
      <w:r w:rsidRPr="005A1AA2">
        <w:rPr>
          <w:rFonts w:ascii="Times New Roman" w:eastAsia="Times New Roman" w:hAnsi="Times New Roman" w:cs="Times New Roman"/>
        </w:rPr>
        <w:tab/>
        <w:t>Contenu de l’emballage et autres informations</w:t>
      </w:r>
    </w:p>
    <w:p w14:paraId="525539AB" w14:textId="77777777" w:rsidR="00640D5D" w:rsidRPr="00611EB4" w:rsidRDefault="00640D5D" w:rsidP="00775CFD">
      <w:pPr>
        <w:spacing w:after="0" w:line="240" w:lineRule="auto"/>
        <w:rPr>
          <w:rFonts w:ascii="Times New Roman" w:hAnsi="Times New Roman" w:cs="Times New Roman"/>
        </w:rPr>
      </w:pPr>
    </w:p>
    <w:p w14:paraId="2A923B66" w14:textId="77777777" w:rsidR="00640D5D" w:rsidRPr="00611EB4" w:rsidRDefault="00640D5D" w:rsidP="00775CFD">
      <w:pPr>
        <w:spacing w:after="0" w:line="240" w:lineRule="auto"/>
        <w:rPr>
          <w:rFonts w:ascii="Times New Roman" w:hAnsi="Times New Roman" w:cs="Times New Roman"/>
        </w:rPr>
      </w:pPr>
    </w:p>
    <w:p w14:paraId="46FD8F92" w14:textId="24A3B36E" w:rsidR="00640D5D" w:rsidRPr="005A1AA2" w:rsidRDefault="00640D5D" w:rsidP="00775CFD">
      <w:pPr>
        <w:keepNext/>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1.</w:t>
      </w:r>
      <w:r w:rsidRPr="005A1AA2">
        <w:rPr>
          <w:rFonts w:ascii="Times New Roman" w:eastAsia="Times New Roman" w:hAnsi="Times New Roman" w:cs="Times New Roman"/>
          <w:b/>
          <w:bCs/>
        </w:rPr>
        <w:tab/>
        <w:t xml:space="preserve">Qu’est-ce que </w:t>
      </w:r>
      <w:del w:id="68" w:author="GM" w:date="2025-11-24T15:43:00Z">
        <w:r w:rsidRPr="005A1AA2" w:rsidDel="00731CCE">
          <w:rPr>
            <w:rFonts w:ascii="Times New Roman" w:eastAsia="Times New Roman" w:hAnsi="Times New Roman" w:cs="Times New Roman"/>
            <w:b/>
            <w:bCs/>
          </w:rPr>
          <w:delText>Tofidence</w:delText>
        </w:r>
      </w:del>
      <w:ins w:id="69"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et dans quel cas est-il utilisé</w:t>
      </w:r>
    </w:p>
    <w:p w14:paraId="0879B3E0" w14:textId="77777777" w:rsidR="00640D5D" w:rsidRPr="00611EB4" w:rsidRDefault="00640D5D" w:rsidP="00775CFD">
      <w:pPr>
        <w:keepNext/>
        <w:spacing w:after="0" w:line="240" w:lineRule="auto"/>
        <w:rPr>
          <w:rFonts w:ascii="Times New Roman" w:hAnsi="Times New Roman" w:cs="Times New Roman"/>
        </w:rPr>
      </w:pPr>
    </w:p>
    <w:p w14:paraId="3FF65810" w14:textId="3A1AD561" w:rsidR="00640D5D" w:rsidRPr="005A1AA2" w:rsidRDefault="00640D5D" w:rsidP="00775CFD">
      <w:pPr>
        <w:keepNext/>
        <w:spacing w:after="0" w:line="240" w:lineRule="auto"/>
        <w:rPr>
          <w:rFonts w:ascii="Times New Roman" w:eastAsia="Times New Roman" w:hAnsi="Times New Roman" w:cs="Times New Roman"/>
        </w:rPr>
      </w:pPr>
      <w:del w:id="70" w:author="GM" w:date="2025-11-24T15:43:00Z">
        <w:r w:rsidRPr="005A1AA2" w:rsidDel="00731CCE">
          <w:rPr>
            <w:rFonts w:ascii="Times New Roman" w:eastAsia="Times New Roman" w:hAnsi="Times New Roman" w:cs="Times New Roman"/>
          </w:rPr>
          <w:delText>Tofidence</w:delText>
        </w:r>
      </w:del>
      <w:ins w:id="7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contient la substance active tocilizumab qui est une protéine produite par des cellules spécifiques du système immunitaire (anticorps monoclonal), qui bloque l’action d’une protéine spécifique (cytokine) dénommée interleukine-6. Cette protéine est impliquée dans le processus inflammatoire de l’organisme, et son blocage permet de réduire l’inflammation. </w:t>
      </w:r>
      <w:del w:id="72" w:author="GM" w:date="2025-11-24T15:43:00Z">
        <w:r w:rsidRPr="005A1AA2" w:rsidDel="00731CCE">
          <w:rPr>
            <w:rFonts w:ascii="Times New Roman" w:eastAsia="Times New Roman" w:hAnsi="Times New Roman" w:cs="Times New Roman"/>
          </w:rPr>
          <w:delText>Tofidence</w:delText>
        </w:r>
      </w:del>
      <w:ins w:id="7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contribue à réduire les symptômes tels que la douleur et le gonflement de vos articulations et peut également améliorer votre capacité à effectuer vos activités quotidiennes. Il a été montré que </w:t>
      </w:r>
      <w:del w:id="74" w:author="GM" w:date="2025-11-24T15:43:00Z">
        <w:r w:rsidRPr="005A1AA2" w:rsidDel="00731CCE">
          <w:rPr>
            <w:rFonts w:ascii="Times New Roman" w:eastAsia="Times New Roman" w:hAnsi="Times New Roman" w:cs="Times New Roman"/>
          </w:rPr>
          <w:delText>Tofidence</w:delText>
        </w:r>
      </w:del>
      <w:ins w:id="75"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ralentit les dommages articulaires des cartilages et des os causés par la maladie et améliore votre capacité à effectuer vos activités quotidiennes.</w:t>
      </w:r>
    </w:p>
    <w:p w14:paraId="689D46C9" w14:textId="77777777" w:rsidR="00640D5D" w:rsidRPr="00611EB4" w:rsidRDefault="00640D5D" w:rsidP="00775CFD">
      <w:pPr>
        <w:spacing w:after="0" w:line="240" w:lineRule="auto"/>
        <w:rPr>
          <w:rFonts w:ascii="Times New Roman" w:hAnsi="Times New Roman" w:cs="Times New Roman"/>
        </w:rPr>
      </w:pPr>
    </w:p>
    <w:p w14:paraId="74B17937" w14:textId="76AAAE04"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del w:id="76" w:author="GM" w:date="2025-11-24T15:43:00Z">
        <w:r w:rsidRPr="005A1AA2" w:rsidDel="00731CCE">
          <w:rPr>
            <w:rFonts w:ascii="Times New Roman" w:eastAsia="Times New Roman" w:hAnsi="Times New Roman" w:cs="Times New Roman"/>
            <w:b/>
            <w:bCs/>
          </w:rPr>
          <w:delText>Tofidence</w:delText>
        </w:r>
      </w:del>
      <w:ins w:id="77"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est utilisé pour traiter les adultes </w:t>
      </w:r>
      <w:r w:rsidRPr="005A1AA2">
        <w:rPr>
          <w:rFonts w:ascii="Times New Roman" w:eastAsia="Times New Roman" w:hAnsi="Times New Roman" w:cs="Times New Roman"/>
        </w:rPr>
        <w:t xml:space="preserve">présentant une polyarthrite rhumatoïde (PR) active, modérée à sévère, une maladie auto-immune, lorsque la réponse à des traitements antérieurs a été insuffisante. </w:t>
      </w:r>
      <w:del w:id="78" w:author="GM" w:date="2025-11-24T15:43:00Z">
        <w:r w:rsidRPr="005A1AA2" w:rsidDel="00731CCE">
          <w:rPr>
            <w:rFonts w:ascii="Times New Roman" w:eastAsia="Times New Roman" w:hAnsi="Times New Roman" w:cs="Times New Roman"/>
          </w:rPr>
          <w:delText>Tofidence</w:delText>
        </w:r>
      </w:del>
      <w:ins w:id="7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généralement utilisé en association au méthotrexate. Cependant, </w:t>
      </w:r>
      <w:del w:id="80" w:author="GM" w:date="2025-11-24T15:43:00Z">
        <w:r w:rsidRPr="005A1AA2" w:rsidDel="00731CCE">
          <w:rPr>
            <w:rFonts w:ascii="Times New Roman" w:eastAsia="Times New Roman" w:hAnsi="Times New Roman" w:cs="Times New Roman"/>
          </w:rPr>
          <w:delText>Tofidence</w:delText>
        </w:r>
      </w:del>
      <w:ins w:id="8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peut être utilisé seul, si votre médecin considère qu’un traitement par méthotrexate n’est pas approprié.</w:t>
      </w:r>
    </w:p>
    <w:p w14:paraId="578417E8" w14:textId="77777777" w:rsidR="00640D5D" w:rsidRPr="00611EB4" w:rsidRDefault="00640D5D" w:rsidP="00775CFD">
      <w:pPr>
        <w:tabs>
          <w:tab w:val="left" w:pos="709"/>
        </w:tabs>
        <w:spacing w:after="0" w:line="240" w:lineRule="auto"/>
        <w:ind w:left="567" w:hanging="568"/>
        <w:rPr>
          <w:rFonts w:ascii="Times New Roman" w:hAnsi="Times New Roman" w:cs="Times New Roman"/>
        </w:rPr>
      </w:pPr>
    </w:p>
    <w:p w14:paraId="019612E6" w14:textId="72D82220"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del w:id="82" w:author="GM" w:date="2025-11-24T15:43:00Z">
        <w:r w:rsidRPr="005A1AA2" w:rsidDel="00731CCE">
          <w:rPr>
            <w:rFonts w:ascii="Times New Roman" w:eastAsia="Times New Roman" w:hAnsi="Times New Roman" w:cs="Times New Roman"/>
            <w:b/>
            <w:bCs/>
          </w:rPr>
          <w:delText>Tofidence</w:delText>
        </w:r>
      </w:del>
      <w:ins w:id="83"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peut aussi être utilisé pour traiter les adultes</w:t>
      </w:r>
      <w:r w:rsidRPr="005A1AA2">
        <w:rPr>
          <w:rFonts w:ascii="Times New Roman" w:eastAsia="Times New Roman" w:hAnsi="Times New Roman" w:cs="Times New Roman"/>
        </w:rPr>
        <w:t xml:space="preserve"> qui n’ont pas reçu de traitement antérieur par méthotrexate, s’ils présentent une polyarthrite rhumatoïde active, sévère et évolutive.</w:t>
      </w:r>
    </w:p>
    <w:p w14:paraId="755FBF71" w14:textId="77777777" w:rsidR="00640D5D" w:rsidRPr="00611EB4" w:rsidRDefault="00640D5D" w:rsidP="00775CFD">
      <w:pPr>
        <w:tabs>
          <w:tab w:val="left" w:pos="709"/>
        </w:tabs>
        <w:spacing w:after="0" w:line="240" w:lineRule="auto"/>
        <w:ind w:left="567" w:hanging="568"/>
        <w:rPr>
          <w:rFonts w:ascii="Times New Roman" w:hAnsi="Times New Roman" w:cs="Times New Roman"/>
        </w:rPr>
      </w:pPr>
    </w:p>
    <w:p w14:paraId="7540539A" w14:textId="731AF3B0"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del w:id="84" w:author="GM" w:date="2025-11-24T15:43:00Z">
        <w:r w:rsidRPr="005A1AA2" w:rsidDel="00731CCE">
          <w:rPr>
            <w:rFonts w:ascii="Times New Roman" w:eastAsia="Times New Roman" w:hAnsi="Times New Roman" w:cs="Times New Roman"/>
            <w:b/>
            <w:bCs/>
          </w:rPr>
          <w:delText>Tofidence</w:delText>
        </w:r>
      </w:del>
      <w:ins w:id="85"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est utilisé pour traiter les enfants présentant une </w:t>
      </w:r>
      <w:r>
        <w:rPr>
          <w:rFonts w:ascii="Times New Roman" w:eastAsia="Times New Roman" w:hAnsi="Times New Roman" w:cs="Times New Roman"/>
          <w:b/>
          <w:bCs/>
        </w:rPr>
        <w:t>AJIS</w:t>
      </w:r>
      <w:r w:rsidRPr="005A1AA2">
        <w:rPr>
          <w:rFonts w:ascii="Times New Roman" w:eastAsia="Times New Roman" w:hAnsi="Times New Roman" w:cs="Times New Roman"/>
          <w:b/>
          <w:bCs/>
        </w:rPr>
        <w:t xml:space="preserve">. </w:t>
      </w:r>
      <w:del w:id="86" w:author="GM" w:date="2025-11-24T15:43:00Z">
        <w:r w:rsidRPr="005A1AA2" w:rsidDel="00731CCE">
          <w:rPr>
            <w:rFonts w:ascii="Times New Roman" w:eastAsia="Times New Roman" w:hAnsi="Times New Roman" w:cs="Times New Roman"/>
          </w:rPr>
          <w:delText>Tofidence</w:delText>
        </w:r>
      </w:del>
      <w:ins w:id="87"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utilisé chez les enfants âgés de 2 ans et plus souffrant d’</w:t>
      </w:r>
      <w:r w:rsidRPr="005A1AA2">
        <w:rPr>
          <w:rFonts w:ascii="Times New Roman" w:eastAsia="Times New Roman" w:hAnsi="Times New Roman" w:cs="Times New Roman"/>
          <w:b/>
          <w:bCs/>
          <w:i/>
        </w:rPr>
        <w:t>arthrite juvénile idiopathique systémique (</w:t>
      </w:r>
      <w:r>
        <w:rPr>
          <w:rFonts w:ascii="Times New Roman" w:eastAsia="Times New Roman" w:hAnsi="Times New Roman" w:cs="Times New Roman"/>
          <w:b/>
          <w:bCs/>
          <w:i/>
        </w:rPr>
        <w:t>AJIS</w:t>
      </w:r>
      <w:r w:rsidRPr="005A1AA2">
        <w:rPr>
          <w:rFonts w:ascii="Times New Roman" w:eastAsia="Times New Roman" w:hAnsi="Times New Roman" w:cs="Times New Roman"/>
        </w:rPr>
        <w:t xml:space="preserve">) </w:t>
      </w:r>
      <w:r w:rsidRPr="005A1AA2">
        <w:rPr>
          <w:rFonts w:ascii="Times New Roman" w:eastAsia="Times New Roman" w:hAnsi="Times New Roman" w:cs="Times New Roman"/>
          <w:b/>
          <w:bCs/>
          <w:i/>
        </w:rPr>
        <w:t>active</w:t>
      </w:r>
      <w:r w:rsidRPr="005A1AA2">
        <w:rPr>
          <w:rFonts w:ascii="Times New Roman" w:eastAsia="Times New Roman" w:hAnsi="Times New Roman" w:cs="Times New Roman"/>
        </w:rPr>
        <w:t xml:space="preserve">, une maladie inflammatoire provoquant des douleurs et un gonflement dans une ou plusieurs articulations, ainsi que de la </w:t>
      </w:r>
      <w:r w:rsidRPr="005A1AA2">
        <w:rPr>
          <w:rFonts w:ascii="Times New Roman" w:eastAsia="Times New Roman" w:hAnsi="Times New Roman" w:cs="Times New Roman"/>
        </w:rPr>
        <w:lastRenderedPageBreak/>
        <w:t xml:space="preserve">fièvre et une éruption cutanée. </w:t>
      </w:r>
      <w:del w:id="88" w:author="GM" w:date="2025-11-24T15:43:00Z">
        <w:r w:rsidRPr="005A1AA2" w:rsidDel="00731CCE">
          <w:rPr>
            <w:rFonts w:ascii="Times New Roman" w:eastAsia="Times New Roman" w:hAnsi="Times New Roman" w:cs="Times New Roman"/>
          </w:rPr>
          <w:delText>Tofidence</w:delText>
        </w:r>
      </w:del>
      <w:ins w:id="8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utilisé pour améliorer les symptômes d’</w:t>
      </w:r>
      <w:r>
        <w:rPr>
          <w:rFonts w:ascii="Times New Roman" w:eastAsia="Times New Roman" w:hAnsi="Times New Roman" w:cs="Times New Roman"/>
        </w:rPr>
        <w:t>AJIS</w:t>
      </w:r>
      <w:r w:rsidRPr="005A1AA2">
        <w:rPr>
          <w:rFonts w:ascii="Times New Roman" w:eastAsia="Times New Roman" w:hAnsi="Times New Roman" w:cs="Times New Roman"/>
        </w:rPr>
        <w:t xml:space="preserve"> et peut être administré en association avec le méthotrexate ou seul.</w:t>
      </w:r>
    </w:p>
    <w:p w14:paraId="3FD42292" w14:textId="77777777" w:rsidR="00640D5D" w:rsidRPr="005A1AA2" w:rsidRDefault="00640D5D" w:rsidP="00775CFD">
      <w:pPr>
        <w:tabs>
          <w:tab w:val="left" w:pos="709"/>
        </w:tabs>
        <w:spacing w:after="0" w:line="240" w:lineRule="auto"/>
        <w:ind w:left="567" w:hanging="568"/>
        <w:rPr>
          <w:rFonts w:ascii="Times New Roman" w:eastAsia="Cambria" w:hAnsi="Times New Roman" w:cs="Times New Roman"/>
        </w:rPr>
      </w:pPr>
    </w:p>
    <w:p w14:paraId="483F1CF8" w14:textId="5BE99A84"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del w:id="90" w:author="GM" w:date="2025-11-24T15:43:00Z">
        <w:r w:rsidRPr="005A1AA2" w:rsidDel="00731CCE">
          <w:rPr>
            <w:rFonts w:ascii="Times New Roman" w:eastAsia="Times New Roman" w:hAnsi="Times New Roman" w:cs="Times New Roman"/>
            <w:b/>
            <w:bCs/>
          </w:rPr>
          <w:delText>Tofidence</w:delText>
        </w:r>
      </w:del>
      <w:ins w:id="91"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est utilisé pour traiter les enfants présentant une </w:t>
      </w:r>
      <w:r>
        <w:rPr>
          <w:rFonts w:ascii="Times New Roman" w:eastAsia="Times New Roman" w:hAnsi="Times New Roman" w:cs="Times New Roman"/>
          <w:b/>
          <w:bCs/>
        </w:rPr>
        <w:t>AJIP</w:t>
      </w:r>
      <w:r w:rsidRPr="005A1AA2">
        <w:rPr>
          <w:rFonts w:ascii="Times New Roman" w:eastAsia="Times New Roman" w:hAnsi="Times New Roman" w:cs="Times New Roman"/>
          <w:b/>
          <w:bCs/>
        </w:rPr>
        <w:t xml:space="preserve">. </w:t>
      </w:r>
      <w:del w:id="92" w:author="GM" w:date="2025-11-24T15:43:00Z">
        <w:r w:rsidRPr="005A1AA2" w:rsidDel="00731CCE">
          <w:rPr>
            <w:rFonts w:ascii="Times New Roman" w:eastAsia="Times New Roman" w:hAnsi="Times New Roman" w:cs="Times New Roman"/>
          </w:rPr>
          <w:delText>Tofidence</w:delText>
        </w:r>
      </w:del>
      <w:ins w:id="9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utilisé chez les enfants âgés de 2 ans et plus souffrant d’</w:t>
      </w:r>
      <w:r w:rsidRPr="005A1AA2">
        <w:rPr>
          <w:rFonts w:ascii="Times New Roman" w:eastAsia="Times New Roman" w:hAnsi="Times New Roman" w:cs="Times New Roman"/>
          <w:b/>
          <w:bCs/>
          <w:i/>
        </w:rPr>
        <w:t>arthrite juvénile idiopathique polyarticulaire (</w:t>
      </w:r>
      <w:r>
        <w:rPr>
          <w:rFonts w:ascii="Times New Roman" w:eastAsia="Times New Roman" w:hAnsi="Times New Roman" w:cs="Times New Roman"/>
          <w:b/>
          <w:bCs/>
          <w:i/>
        </w:rPr>
        <w:t>AJIP</w:t>
      </w:r>
      <w:r w:rsidRPr="005A1AA2">
        <w:rPr>
          <w:rFonts w:ascii="Times New Roman" w:eastAsia="Times New Roman" w:hAnsi="Times New Roman" w:cs="Times New Roman"/>
          <w:b/>
          <w:bCs/>
          <w:i/>
        </w:rPr>
        <w:t>) active</w:t>
      </w:r>
      <w:r w:rsidRPr="005A1AA2">
        <w:rPr>
          <w:rFonts w:ascii="Times New Roman" w:eastAsia="Times New Roman" w:hAnsi="Times New Roman" w:cs="Times New Roman"/>
        </w:rPr>
        <w:t xml:space="preserve">, une maladie inflammatoire provoquant des douleurs et un gonflement dans une ou plusieurs articulations. </w:t>
      </w:r>
      <w:del w:id="94" w:author="GM" w:date="2025-11-24T15:43:00Z">
        <w:r w:rsidRPr="005A1AA2" w:rsidDel="00731CCE">
          <w:rPr>
            <w:rFonts w:ascii="Times New Roman" w:eastAsia="Times New Roman" w:hAnsi="Times New Roman" w:cs="Times New Roman"/>
          </w:rPr>
          <w:delText>Tofidence</w:delText>
        </w:r>
      </w:del>
      <w:ins w:id="95"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utilisé pour améliorer les symptômes de l’</w:t>
      </w:r>
      <w:r>
        <w:rPr>
          <w:rFonts w:ascii="Times New Roman" w:eastAsia="Times New Roman" w:hAnsi="Times New Roman" w:cs="Times New Roman"/>
        </w:rPr>
        <w:t>AJIP</w:t>
      </w:r>
      <w:r w:rsidRPr="005A1AA2">
        <w:rPr>
          <w:rFonts w:ascii="Times New Roman" w:eastAsia="Times New Roman" w:hAnsi="Times New Roman" w:cs="Times New Roman"/>
        </w:rPr>
        <w:t xml:space="preserve"> et peut être administré en association avec le méthotrexate ou seul.</w:t>
      </w:r>
    </w:p>
    <w:p w14:paraId="38473F72" w14:textId="77777777" w:rsidR="00640D5D" w:rsidRPr="00611EB4" w:rsidRDefault="00640D5D" w:rsidP="00775CFD">
      <w:pPr>
        <w:spacing w:after="0" w:line="240" w:lineRule="auto"/>
        <w:rPr>
          <w:rFonts w:ascii="Times New Roman" w:hAnsi="Times New Roman" w:cs="Times New Roman"/>
        </w:rPr>
      </w:pPr>
    </w:p>
    <w:p w14:paraId="2059BABA" w14:textId="589F9209"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del w:id="96" w:author="GM" w:date="2025-11-24T15:43:00Z">
        <w:r w:rsidRPr="005A1AA2" w:rsidDel="00731CCE">
          <w:rPr>
            <w:rFonts w:ascii="Times New Roman" w:eastAsia="Times New Roman" w:hAnsi="Times New Roman" w:cs="Times New Roman"/>
            <w:b/>
            <w:bCs/>
          </w:rPr>
          <w:delText>Tofidence</w:delText>
        </w:r>
      </w:del>
      <w:ins w:id="97"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est utilisé pour traiter les adultes </w:t>
      </w:r>
      <w:r w:rsidRPr="005A1AA2">
        <w:rPr>
          <w:rFonts w:ascii="Times New Roman" w:eastAsia="Times New Roman" w:hAnsi="Times New Roman" w:cs="Times New Roman"/>
        </w:rPr>
        <w:t>atteints de la maladie à coronavirus 2019 (COVID-19), recevant des corticostéroïdes systémiques et nécessitant un apport d’oxygène supplémentaire ou une ventilation mécanique.</w:t>
      </w:r>
    </w:p>
    <w:p w14:paraId="2D5D41E5" w14:textId="77777777" w:rsidR="00640D5D" w:rsidRPr="00611EB4" w:rsidRDefault="00640D5D" w:rsidP="00775CFD">
      <w:pPr>
        <w:spacing w:after="0" w:line="240" w:lineRule="auto"/>
        <w:rPr>
          <w:rFonts w:ascii="Times New Roman" w:hAnsi="Times New Roman" w:cs="Times New Roman"/>
        </w:rPr>
      </w:pPr>
    </w:p>
    <w:p w14:paraId="6DB5BD3D" w14:textId="77777777" w:rsidR="00640D5D" w:rsidRPr="00611EB4" w:rsidRDefault="00640D5D" w:rsidP="00775CFD">
      <w:pPr>
        <w:spacing w:after="0" w:line="240" w:lineRule="auto"/>
        <w:rPr>
          <w:rFonts w:ascii="Times New Roman" w:hAnsi="Times New Roman" w:cs="Times New Roman"/>
        </w:rPr>
      </w:pPr>
    </w:p>
    <w:p w14:paraId="7029BF33" w14:textId="5F09F3E2" w:rsidR="00640D5D" w:rsidRPr="005A1AA2" w:rsidRDefault="00640D5D" w:rsidP="00775CFD">
      <w:pPr>
        <w:keepNext/>
        <w:tabs>
          <w:tab w:val="left" w:pos="720"/>
        </w:tabs>
        <w:spacing w:after="0" w:line="240" w:lineRule="auto"/>
        <w:ind w:left="567" w:hanging="567"/>
        <w:rPr>
          <w:rFonts w:ascii="Times New Roman" w:eastAsia="Times New Roman" w:hAnsi="Times New Roman" w:cs="Times New Roman"/>
          <w:b/>
          <w:bCs/>
        </w:rPr>
      </w:pPr>
      <w:r w:rsidRPr="005A1AA2">
        <w:rPr>
          <w:rFonts w:ascii="Times New Roman" w:eastAsia="Times New Roman" w:hAnsi="Times New Roman" w:cs="Times New Roman"/>
          <w:b/>
          <w:bCs/>
        </w:rPr>
        <w:t>2.</w:t>
      </w:r>
      <w:r w:rsidRPr="005A1AA2">
        <w:rPr>
          <w:rFonts w:ascii="Times New Roman" w:eastAsia="Times New Roman" w:hAnsi="Times New Roman" w:cs="Times New Roman"/>
          <w:b/>
          <w:bCs/>
        </w:rPr>
        <w:tab/>
        <w:t xml:space="preserve">Quelles sont les informations à connaître avant l’administration de </w:t>
      </w:r>
      <w:del w:id="98" w:author="GM" w:date="2025-11-24T15:43:00Z">
        <w:r w:rsidRPr="005A1AA2" w:rsidDel="00731CCE">
          <w:rPr>
            <w:rFonts w:ascii="Times New Roman" w:eastAsia="Times New Roman" w:hAnsi="Times New Roman" w:cs="Times New Roman"/>
            <w:b/>
            <w:bCs/>
          </w:rPr>
          <w:delText>Tofidence</w:delText>
        </w:r>
      </w:del>
      <w:ins w:id="99" w:author="GM" w:date="2025-11-24T17:15:00Z">
        <w:r w:rsidR="00237A1A">
          <w:rPr>
            <w:rFonts w:ascii="Times New Roman" w:eastAsia="Times New Roman" w:hAnsi="Times New Roman" w:cs="Times New Roman"/>
            <w:b/>
            <w:bCs/>
          </w:rPr>
          <w:t>Tocilizumab STADA</w:t>
        </w:r>
      </w:ins>
    </w:p>
    <w:p w14:paraId="0C98F30E" w14:textId="77777777" w:rsidR="00640D5D" w:rsidRPr="005A1AA2" w:rsidRDefault="00640D5D" w:rsidP="00775CFD">
      <w:pPr>
        <w:keepNext/>
        <w:tabs>
          <w:tab w:val="left" w:pos="720"/>
        </w:tabs>
        <w:spacing w:after="0" w:line="240" w:lineRule="auto"/>
        <w:ind w:left="567" w:hanging="567"/>
        <w:rPr>
          <w:rFonts w:ascii="Times New Roman" w:eastAsia="Times New Roman" w:hAnsi="Times New Roman" w:cs="Times New Roman"/>
          <w:b/>
          <w:bCs/>
        </w:rPr>
      </w:pPr>
    </w:p>
    <w:p w14:paraId="62B1065F" w14:textId="3005A427" w:rsidR="00640D5D" w:rsidRPr="005A1AA2" w:rsidRDefault="00640D5D" w:rsidP="00775CFD">
      <w:pPr>
        <w:keepNext/>
        <w:tabs>
          <w:tab w:val="left" w:pos="720"/>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b/>
          <w:bCs/>
        </w:rPr>
        <w:t xml:space="preserve">Vous ne devez jamais recevoir </w:t>
      </w:r>
      <w:del w:id="100" w:author="GM" w:date="2025-11-24T15:43:00Z">
        <w:r w:rsidRPr="005A1AA2" w:rsidDel="00731CCE">
          <w:rPr>
            <w:rFonts w:ascii="Times New Roman" w:eastAsia="Times New Roman" w:hAnsi="Times New Roman" w:cs="Times New Roman"/>
            <w:b/>
            <w:bCs/>
          </w:rPr>
          <w:delText>Tofidence</w:delText>
        </w:r>
      </w:del>
      <w:ins w:id="101" w:author="GM" w:date="2025-11-24T17:15:00Z">
        <w:r w:rsidR="00237A1A">
          <w:rPr>
            <w:rFonts w:ascii="Times New Roman" w:eastAsia="Times New Roman" w:hAnsi="Times New Roman" w:cs="Times New Roman"/>
            <w:b/>
            <w:bCs/>
          </w:rPr>
          <w:t>Tocilizumab STADA</w:t>
        </w:r>
      </w:ins>
    </w:p>
    <w:p w14:paraId="3C4E63BF"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êtes </w:t>
      </w:r>
      <w:r w:rsidRPr="005A1AA2">
        <w:rPr>
          <w:rFonts w:ascii="Times New Roman" w:eastAsia="Times New Roman" w:hAnsi="Times New Roman" w:cs="Times New Roman"/>
          <w:b/>
          <w:bCs/>
        </w:rPr>
        <w:t xml:space="preserve">allergique </w:t>
      </w:r>
      <w:r w:rsidRPr="005A1AA2">
        <w:rPr>
          <w:rFonts w:ascii="Times New Roman" w:eastAsia="Times New Roman" w:hAnsi="Times New Roman" w:cs="Times New Roman"/>
        </w:rPr>
        <w:t>au tocilizumab ou à l’un des autres composants contenus dans ce médicament (mentionnés dans la rubrique 6).</w:t>
      </w:r>
    </w:p>
    <w:p w14:paraId="26556C2E"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si vous avez une infection sévère ou active.</w:t>
      </w:r>
    </w:p>
    <w:p w14:paraId="3623F9BA"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Si vous êtes concerné par l’une de ces situations, parlez-en au médecin ou à l’infirmier/ère qui doit vous administrer la perfusion.</w:t>
      </w:r>
    </w:p>
    <w:p w14:paraId="1D302652" w14:textId="77777777" w:rsidR="00640D5D" w:rsidRPr="00611EB4" w:rsidRDefault="00640D5D" w:rsidP="00775CFD">
      <w:pPr>
        <w:spacing w:after="0" w:line="240" w:lineRule="auto"/>
        <w:rPr>
          <w:rFonts w:ascii="Times New Roman" w:hAnsi="Times New Roman" w:cs="Times New Roman"/>
        </w:rPr>
      </w:pPr>
    </w:p>
    <w:p w14:paraId="5B3AD1C8" w14:textId="77777777" w:rsidR="00640D5D" w:rsidRPr="005A1AA2" w:rsidRDefault="00640D5D" w:rsidP="00775CFD">
      <w:pPr>
        <w:keepNext/>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b/>
          <w:bCs/>
        </w:rPr>
        <w:t>Avertissements et précautions</w:t>
      </w:r>
    </w:p>
    <w:p w14:paraId="7A8ED61F" w14:textId="70ABD912" w:rsidR="00640D5D" w:rsidRPr="005A1AA2" w:rsidRDefault="00640D5D" w:rsidP="00775CFD">
      <w:pPr>
        <w:keepNext/>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Adressez-vous à votre médecin ou infirmier/ère avant de recevoir </w:t>
      </w:r>
      <w:del w:id="102" w:author="GM" w:date="2025-11-24T15:43:00Z">
        <w:r w:rsidRPr="005A1AA2" w:rsidDel="00731CCE">
          <w:rPr>
            <w:rFonts w:ascii="Times New Roman" w:eastAsia="Times New Roman" w:hAnsi="Times New Roman" w:cs="Times New Roman"/>
          </w:rPr>
          <w:delText>Tofidence</w:delText>
        </w:r>
      </w:del>
      <w:ins w:id="10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54B955C0" w14:textId="77777777" w:rsidR="00640D5D" w:rsidRPr="00611EB4" w:rsidRDefault="00640D5D" w:rsidP="00775CFD">
      <w:pPr>
        <w:spacing w:after="0" w:line="240" w:lineRule="auto"/>
        <w:rPr>
          <w:rFonts w:ascii="Times New Roman" w:hAnsi="Times New Roman" w:cs="Times New Roman"/>
        </w:rPr>
      </w:pPr>
    </w:p>
    <w:p w14:paraId="651B9591"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présentez des </w:t>
      </w:r>
      <w:r w:rsidRPr="005A1AA2">
        <w:rPr>
          <w:rFonts w:ascii="Times New Roman" w:eastAsia="Times New Roman" w:hAnsi="Times New Roman" w:cs="Times New Roman"/>
          <w:b/>
          <w:bCs/>
        </w:rPr>
        <w:t>réactions allergiques</w:t>
      </w:r>
      <w:r w:rsidRPr="005A1AA2">
        <w:rPr>
          <w:rFonts w:ascii="Times New Roman" w:eastAsia="Times New Roman" w:hAnsi="Times New Roman" w:cs="Times New Roman"/>
        </w:rPr>
        <w:t xml:space="preserve">, telles qu’une oppression de la poitrine, une respiration sifflante, des sensations vertigineuses ou des étourdissements importants, un gonflement des lèvres ou une éruption cutanée pendant ou après la perfusion, </w:t>
      </w:r>
      <w:r w:rsidRPr="005A1AA2">
        <w:rPr>
          <w:rFonts w:ascii="Times New Roman" w:eastAsia="Times New Roman" w:hAnsi="Times New Roman" w:cs="Times New Roman"/>
          <w:b/>
          <w:bCs/>
        </w:rPr>
        <w:t>informez immédiatement votre médecin.</w:t>
      </w:r>
    </w:p>
    <w:p w14:paraId="6E45CE50" w14:textId="77777777" w:rsidR="00640D5D" w:rsidRPr="00611EB4" w:rsidRDefault="00640D5D" w:rsidP="00775CFD">
      <w:pPr>
        <w:spacing w:after="0" w:line="240" w:lineRule="auto"/>
        <w:ind w:left="567"/>
        <w:rPr>
          <w:rFonts w:ascii="Times New Roman" w:hAnsi="Times New Roman" w:cs="Times New Roman"/>
        </w:rPr>
      </w:pPr>
    </w:p>
    <w:p w14:paraId="0708CFD2" w14:textId="7EA275D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présentez </w:t>
      </w:r>
      <w:r w:rsidRPr="005A1AA2">
        <w:rPr>
          <w:rFonts w:ascii="Times New Roman" w:eastAsia="Times New Roman" w:hAnsi="Times New Roman" w:cs="Times New Roman"/>
          <w:b/>
          <w:bCs/>
        </w:rPr>
        <w:t xml:space="preserve">une infection </w:t>
      </w:r>
      <w:r w:rsidRPr="005A1AA2">
        <w:rPr>
          <w:rFonts w:ascii="Times New Roman" w:eastAsia="Times New Roman" w:hAnsi="Times New Roman" w:cs="Times New Roman"/>
        </w:rPr>
        <w:t xml:space="preserve">quelle qu’elle soit, de courte ou de longue durée, ou si vous contractez souvent des infections. </w:t>
      </w:r>
      <w:r w:rsidRPr="005A1AA2">
        <w:rPr>
          <w:rFonts w:ascii="Times New Roman" w:eastAsia="Times New Roman" w:hAnsi="Times New Roman" w:cs="Times New Roman"/>
          <w:b/>
          <w:bCs/>
        </w:rPr>
        <w:t xml:space="preserve">Informez immédiatement votre médecin </w:t>
      </w:r>
      <w:r w:rsidRPr="005A1AA2">
        <w:rPr>
          <w:rFonts w:ascii="Times New Roman" w:eastAsia="Times New Roman" w:hAnsi="Times New Roman" w:cs="Times New Roman"/>
        </w:rPr>
        <w:t xml:space="preserve">si vous ne vous sentez pas bien. </w:t>
      </w:r>
      <w:del w:id="104" w:author="GM" w:date="2025-11-24T15:43:00Z">
        <w:r w:rsidRPr="005A1AA2" w:rsidDel="00731CCE">
          <w:rPr>
            <w:rFonts w:ascii="Times New Roman" w:eastAsia="Times New Roman" w:hAnsi="Times New Roman" w:cs="Times New Roman"/>
          </w:rPr>
          <w:delText>Tofidence</w:delText>
        </w:r>
      </w:del>
      <w:ins w:id="105"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peut réduire la capacité de votre organisme à lutter contre les infections, et peut aggraver une infection existante ou augmenter vos risques de contracter une nouvelle infection.</w:t>
      </w:r>
    </w:p>
    <w:p w14:paraId="78196F65" w14:textId="77777777" w:rsidR="00640D5D" w:rsidRPr="00611EB4" w:rsidRDefault="00640D5D" w:rsidP="00775CFD">
      <w:pPr>
        <w:spacing w:after="0" w:line="240" w:lineRule="auto"/>
        <w:ind w:left="567"/>
        <w:rPr>
          <w:rFonts w:ascii="Times New Roman" w:hAnsi="Times New Roman" w:cs="Times New Roman"/>
        </w:rPr>
      </w:pPr>
    </w:p>
    <w:p w14:paraId="02D37A2B" w14:textId="58AE0A10"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avez eu une </w:t>
      </w:r>
      <w:r w:rsidRPr="005A1AA2">
        <w:rPr>
          <w:rFonts w:ascii="Times New Roman" w:eastAsia="Times New Roman" w:hAnsi="Times New Roman" w:cs="Times New Roman"/>
          <w:b/>
          <w:bCs/>
        </w:rPr>
        <w:t>tuberculose</w:t>
      </w:r>
      <w:r w:rsidRPr="005A1AA2">
        <w:rPr>
          <w:rFonts w:ascii="Times New Roman" w:eastAsia="Times New Roman" w:hAnsi="Times New Roman" w:cs="Times New Roman"/>
        </w:rPr>
        <w:t xml:space="preserve">, informez votre médecin. </w:t>
      </w:r>
      <w:r w:rsidRPr="00611EB4">
        <w:rPr>
          <w:rFonts w:ascii="Times New Roman" w:hAnsi="Times New Roman" w:cs="Times New Roman"/>
        </w:rPr>
        <w:t xml:space="preserve">Avant de commencer le traitement </w:t>
      </w:r>
      <w:r w:rsidRPr="00625762">
        <w:rPr>
          <w:rFonts w:ascii="Times New Roman" w:eastAsia="Times New Roman" w:hAnsi="Times New Roman" w:cs="Times New Roman"/>
        </w:rPr>
        <w:t xml:space="preserve">par </w:t>
      </w:r>
      <w:del w:id="106" w:author="GM" w:date="2025-11-24T15:43:00Z">
        <w:r w:rsidRPr="00625762" w:rsidDel="00731CCE">
          <w:rPr>
            <w:rFonts w:ascii="Times New Roman" w:eastAsia="Times New Roman" w:hAnsi="Times New Roman" w:cs="Times New Roman"/>
          </w:rPr>
          <w:delText>Tofiden</w:delText>
        </w:r>
        <w:r w:rsidRPr="005A1AA2" w:rsidDel="00731CCE">
          <w:rPr>
            <w:rFonts w:ascii="Times New Roman" w:eastAsia="Times New Roman" w:hAnsi="Times New Roman" w:cs="Times New Roman"/>
          </w:rPr>
          <w:delText>ce</w:delText>
        </w:r>
      </w:del>
      <w:ins w:id="107"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votre médecin vérifiera si vous présentez les signes et les symptômes de la tuberculose. Si des symptômes de tuberculose (toux persistante, perte de poids, manque d’énergie, fièvre peu élevée) ou de toute autre infection apparaissent durant ou après le traitement, prévenez votre médecin immédiatement.</w:t>
      </w:r>
    </w:p>
    <w:p w14:paraId="06027C7F" w14:textId="77777777" w:rsidR="00640D5D" w:rsidRPr="00611EB4" w:rsidRDefault="00640D5D" w:rsidP="00775CFD">
      <w:pPr>
        <w:spacing w:after="0" w:line="240" w:lineRule="auto"/>
        <w:ind w:left="567"/>
        <w:rPr>
          <w:rFonts w:ascii="Times New Roman" w:hAnsi="Times New Roman" w:cs="Times New Roman"/>
        </w:rPr>
      </w:pPr>
    </w:p>
    <w:p w14:paraId="286EC272"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avez eu une </w:t>
      </w:r>
      <w:r w:rsidRPr="005A1AA2">
        <w:rPr>
          <w:rFonts w:ascii="Times New Roman" w:eastAsia="Times New Roman" w:hAnsi="Times New Roman" w:cs="Times New Roman"/>
          <w:b/>
          <w:bCs/>
        </w:rPr>
        <w:t xml:space="preserve">diverticulite </w:t>
      </w:r>
      <w:r w:rsidRPr="005A1AA2">
        <w:rPr>
          <w:rFonts w:ascii="Times New Roman" w:eastAsia="Times New Roman" w:hAnsi="Times New Roman" w:cs="Times New Roman"/>
        </w:rPr>
        <w:t xml:space="preserve">ou des </w:t>
      </w:r>
      <w:r w:rsidRPr="005A1AA2">
        <w:rPr>
          <w:rFonts w:ascii="Times New Roman" w:eastAsia="Times New Roman" w:hAnsi="Times New Roman" w:cs="Times New Roman"/>
          <w:b/>
          <w:bCs/>
        </w:rPr>
        <w:t>ulcères intestinaux</w:t>
      </w:r>
      <w:r w:rsidRPr="005A1AA2">
        <w:rPr>
          <w:rFonts w:ascii="Times New Roman" w:eastAsia="Times New Roman" w:hAnsi="Times New Roman" w:cs="Times New Roman"/>
        </w:rPr>
        <w:t xml:space="preserve">, informez votre médecin. Les symptômes peuvent se manifester par une douleur abdominale et des troubles inexpliqués du transit </w:t>
      </w:r>
      <w:r w:rsidRPr="00611EB4">
        <w:t>intestinal</w:t>
      </w:r>
      <w:r w:rsidRPr="005A1AA2">
        <w:rPr>
          <w:rFonts w:ascii="Times New Roman" w:eastAsia="Times New Roman" w:hAnsi="Times New Roman" w:cs="Times New Roman"/>
        </w:rPr>
        <w:t xml:space="preserve"> accompagnés de fièvre.</w:t>
      </w:r>
    </w:p>
    <w:p w14:paraId="3C2663A0" w14:textId="77777777" w:rsidR="00640D5D" w:rsidRPr="00611EB4" w:rsidRDefault="00640D5D" w:rsidP="00775CFD">
      <w:pPr>
        <w:spacing w:after="0" w:line="240" w:lineRule="auto"/>
        <w:ind w:left="567"/>
        <w:rPr>
          <w:rFonts w:ascii="Times New Roman" w:hAnsi="Times New Roman" w:cs="Times New Roman"/>
        </w:rPr>
      </w:pPr>
    </w:p>
    <w:p w14:paraId="27C8C203" w14:textId="4B810241"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w:t>
      </w:r>
      <w:r w:rsidRPr="00611EB4">
        <w:t>avez</w:t>
      </w:r>
      <w:r w:rsidRPr="005A1AA2">
        <w:rPr>
          <w:rFonts w:ascii="Times New Roman" w:eastAsia="Times New Roman" w:hAnsi="Times New Roman" w:cs="Times New Roman"/>
        </w:rPr>
        <w:t xml:space="preserve"> une </w:t>
      </w:r>
      <w:r w:rsidRPr="005A1AA2">
        <w:rPr>
          <w:rFonts w:ascii="Times New Roman" w:eastAsia="Times New Roman" w:hAnsi="Times New Roman" w:cs="Times New Roman"/>
          <w:b/>
          <w:bCs/>
        </w:rPr>
        <w:t>maladie du foie</w:t>
      </w:r>
      <w:r w:rsidRPr="005A1AA2">
        <w:rPr>
          <w:rFonts w:ascii="Times New Roman" w:eastAsia="Times New Roman" w:hAnsi="Times New Roman" w:cs="Times New Roman"/>
        </w:rPr>
        <w:t xml:space="preserve">, informez votre médecin. Avant d’utiliser </w:t>
      </w:r>
      <w:del w:id="108" w:author="GM" w:date="2025-11-24T15:43:00Z">
        <w:r w:rsidRPr="005A1AA2" w:rsidDel="00731CCE">
          <w:rPr>
            <w:rFonts w:ascii="Times New Roman" w:eastAsia="Times New Roman" w:hAnsi="Times New Roman" w:cs="Times New Roman"/>
          </w:rPr>
          <w:delText>Tofidence</w:delText>
        </w:r>
      </w:del>
      <w:ins w:id="10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votre médecin pourra vous prescrire une analyse de sang afin de mesurer votre fonction hépatique.</w:t>
      </w:r>
    </w:p>
    <w:p w14:paraId="5BC7B6D1" w14:textId="77777777" w:rsidR="00640D5D" w:rsidRPr="005A1AA2" w:rsidRDefault="00640D5D" w:rsidP="00775CFD">
      <w:pPr>
        <w:tabs>
          <w:tab w:val="left" w:pos="680"/>
        </w:tabs>
        <w:spacing w:after="0" w:line="240" w:lineRule="auto"/>
        <w:ind w:left="567" w:hanging="567"/>
        <w:rPr>
          <w:rFonts w:ascii="Times New Roman" w:eastAsia="Times New Roman" w:hAnsi="Times New Roman" w:cs="Times New Roman"/>
        </w:rPr>
      </w:pPr>
    </w:p>
    <w:p w14:paraId="17BD65F1" w14:textId="40A2BCA8"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b/>
          <w:bCs/>
        </w:rPr>
        <w:t xml:space="preserve">Si le patient </w:t>
      </w:r>
      <w:r w:rsidRPr="005A1AA2">
        <w:rPr>
          <w:rFonts w:ascii="Times New Roman" w:eastAsia="Times New Roman" w:hAnsi="Times New Roman" w:cs="Times New Roman"/>
        </w:rPr>
        <w:t xml:space="preserve">(adulte ou enfant) </w:t>
      </w:r>
      <w:r w:rsidRPr="005A1AA2">
        <w:rPr>
          <w:rFonts w:ascii="Times New Roman" w:eastAsia="Times New Roman" w:hAnsi="Times New Roman" w:cs="Times New Roman"/>
          <w:b/>
          <w:bCs/>
        </w:rPr>
        <w:t xml:space="preserve">a récemment été vacciné, </w:t>
      </w:r>
      <w:r w:rsidRPr="005A1AA2">
        <w:rPr>
          <w:rFonts w:ascii="Times New Roman" w:eastAsia="Times New Roman" w:hAnsi="Times New Roman" w:cs="Times New Roman"/>
        </w:rPr>
        <w:t>ou prévoit de se faire vacciner</w:t>
      </w:r>
      <w:r w:rsidRPr="005A1AA2">
        <w:rPr>
          <w:rFonts w:ascii="Times New Roman" w:eastAsia="Times New Roman" w:hAnsi="Times New Roman" w:cs="Times New Roman"/>
          <w:b/>
          <w:bCs/>
        </w:rPr>
        <w:t xml:space="preserve">, </w:t>
      </w:r>
      <w:r w:rsidRPr="005A1AA2">
        <w:rPr>
          <w:rFonts w:ascii="Times New Roman" w:eastAsia="Times New Roman" w:hAnsi="Times New Roman" w:cs="Times New Roman"/>
        </w:rPr>
        <w:t xml:space="preserve">il doit en informer son médecin. Tous les patients, en particulier les enfants, doivent être à jour de leurs vaccinations avant de commencer un traitement par </w:t>
      </w:r>
      <w:del w:id="110" w:author="GM" w:date="2025-11-24T15:43:00Z">
        <w:r w:rsidRPr="005A1AA2" w:rsidDel="00731CCE">
          <w:rPr>
            <w:rFonts w:ascii="Times New Roman" w:eastAsia="Times New Roman" w:hAnsi="Times New Roman" w:cs="Times New Roman"/>
          </w:rPr>
          <w:delText>Tofidence</w:delText>
        </w:r>
      </w:del>
      <w:ins w:id="11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sauf si </w:t>
      </w:r>
      <w:r w:rsidRPr="005A1AA2">
        <w:rPr>
          <w:rFonts w:ascii="Times New Roman" w:eastAsia="Times New Roman" w:hAnsi="Times New Roman" w:cs="Times New Roman"/>
        </w:rPr>
        <w:lastRenderedPageBreak/>
        <w:t xml:space="preserve">l’initiation d’un </w:t>
      </w:r>
      <w:r w:rsidRPr="00611EB4">
        <w:t>traitement</w:t>
      </w:r>
      <w:r w:rsidRPr="005A1AA2">
        <w:rPr>
          <w:rFonts w:ascii="Times New Roman" w:eastAsia="Times New Roman" w:hAnsi="Times New Roman" w:cs="Times New Roman"/>
        </w:rPr>
        <w:t xml:space="preserve"> en urgence est nécessaire. Certains types de vaccins ne doivent pas être utilisés lors d’un traitement par </w:t>
      </w:r>
      <w:del w:id="112" w:author="GM" w:date="2025-11-24T15:43:00Z">
        <w:r w:rsidRPr="005A1AA2" w:rsidDel="00731CCE">
          <w:rPr>
            <w:rFonts w:ascii="Times New Roman" w:eastAsia="Times New Roman" w:hAnsi="Times New Roman" w:cs="Times New Roman"/>
          </w:rPr>
          <w:delText>Tofidence</w:delText>
        </w:r>
      </w:del>
      <w:ins w:id="11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57FC853F" w14:textId="77777777" w:rsidR="00640D5D" w:rsidRPr="00611EB4" w:rsidRDefault="00640D5D" w:rsidP="00775CFD">
      <w:pPr>
        <w:spacing w:after="0" w:line="240" w:lineRule="auto"/>
        <w:ind w:left="567"/>
        <w:rPr>
          <w:rFonts w:ascii="Times New Roman" w:hAnsi="Times New Roman" w:cs="Times New Roman"/>
        </w:rPr>
      </w:pPr>
    </w:p>
    <w:p w14:paraId="0D90B2A8" w14:textId="426909BB"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avez un </w:t>
      </w:r>
      <w:r w:rsidRPr="005A1AA2">
        <w:rPr>
          <w:rFonts w:ascii="Times New Roman" w:eastAsia="Times New Roman" w:hAnsi="Times New Roman" w:cs="Times New Roman"/>
          <w:b/>
          <w:bCs/>
        </w:rPr>
        <w:t>cancer</w:t>
      </w:r>
      <w:r w:rsidRPr="005A1AA2">
        <w:rPr>
          <w:rFonts w:ascii="Times New Roman" w:eastAsia="Times New Roman" w:hAnsi="Times New Roman" w:cs="Times New Roman"/>
        </w:rPr>
        <w:t xml:space="preserve">, informez votre médecin. Votre médecin décidera si vous pouvez être traité par </w:t>
      </w:r>
      <w:del w:id="114" w:author="GM" w:date="2025-11-24T15:43:00Z">
        <w:r w:rsidRPr="005A1AA2" w:rsidDel="00731CCE">
          <w:rPr>
            <w:rFonts w:ascii="Times New Roman" w:eastAsia="Times New Roman" w:hAnsi="Times New Roman" w:cs="Times New Roman"/>
          </w:rPr>
          <w:delText>Tofidence</w:delText>
        </w:r>
      </w:del>
      <w:ins w:id="115"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032298AC" w14:textId="77777777" w:rsidR="00640D5D" w:rsidRPr="00611EB4" w:rsidRDefault="00640D5D" w:rsidP="00775CFD">
      <w:pPr>
        <w:spacing w:after="0" w:line="240" w:lineRule="auto"/>
        <w:ind w:left="567"/>
        <w:rPr>
          <w:rFonts w:ascii="Times New Roman" w:hAnsi="Times New Roman" w:cs="Times New Roman"/>
        </w:rPr>
      </w:pPr>
    </w:p>
    <w:p w14:paraId="6147B674" w14:textId="71CD2B01"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avez </w:t>
      </w:r>
      <w:r w:rsidRPr="005A1AA2">
        <w:rPr>
          <w:rFonts w:ascii="Times New Roman" w:eastAsia="Times New Roman" w:hAnsi="Times New Roman" w:cs="Times New Roman"/>
          <w:b/>
          <w:bCs/>
        </w:rPr>
        <w:t>des facteurs de risque cardiovasculaire</w:t>
      </w:r>
      <w:r w:rsidRPr="005A1AA2">
        <w:rPr>
          <w:rFonts w:ascii="Times New Roman" w:eastAsia="Times New Roman" w:hAnsi="Times New Roman" w:cs="Times New Roman"/>
        </w:rPr>
        <w:t xml:space="preserve">, tels qu’une pression artérielle élevée, un taux de cholestérol élevé, informez votre médecin. Ces facteurs nécessiteront d’être surveillés pendant le traitement par </w:t>
      </w:r>
      <w:del w:id="116" w:author="GM" w:date="2025-11-24T15:43:00Z">
        <w:r w:rsidRPr="005A1AA2" w:rsidDel="00731CCE">
          <w:rPr>
            <w:rFonts w:ascii="Times New Roman" w:eastAsia="Times New Roman" w:hAnsi="Times New Roman" w:cs="Times New Roman"/>
          </w:rPr>
          <w:delText>Tofidence</w:delText>
        </w:r>
      </w:del>
      <w:ins w:id="117"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172F7449" w14:textId="77777777" w:rsidR="00640D5D" w:rsidRPr="00611EB4" w:rsidRDefault="00640D5D" w:rsidP="00775CFD">
      <w:pPr>
        <w:spacing w:after="0" w:line="240" w:lineRule="auto"/>
        <w:ind w:left="567"/>
        <w:rPr>
          <w:rFonts w:ascii="Times New Roman" w:hAnsi="Times New Roman" w:cs="Times New Roman"/>
        </w:rPr>
      </w:pPr>
    </w:p>
    <w:p w14:paraId="128CCD78"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avez des </w:t>
      </w:r>
      <w:r w:rsidRPr="005A1AA2">
        <w:rPr>
          <w:rFonts w:ascii="Times New Roman" w:eastAsia="Times New Roman" w:hAnsi="Times New Roman" w:cs="Times New Roman"/>
          <w:b/>
          <w:bCs/>
        </w:rPr>
        <w:t xml:space="preserve">problèmes </w:t>
      </w:r>
      <w:r w:rsidRPr="005A1AA2">
        <w:rPr>
          <w:rFonts w:ascii="Times New Roman" w:eastAsia="Times New Roman" w:hAnsi="Times New Roman" w:cs="Times New Roman"/>
        </w:rPr>
        <w:t xml:space="preserve">modérés ou sévères </w:t>
      </w:r>
      <w:r w:rsidRPr="005A1AA2">
        <w:rPr>
          <w:rFonts w:ascii="Times New Roman" w:eastAsia="Times New Roman" w:hAnsi="Times New Roman" w:cs="Times New Roman"/>
          <w:b/>
          <w:bCs/>
        </w:rPr>
        <w:t>de fonctionnement du rein</w:t>
      </w:r>
      <w:r w:rsidRPr="005A1AA2">
        <w:rPr>
          <w:rFonts w:ascii="Times New Roman" w:eastAsia="Times New Roman" w:hAnsi="Times New Roman" w:cs="Times New Roman"/>
        </w:rPr>
        <w:t>, votre médecin contrôlera votre fonction rénale.</w:t>
      </w:r>
    </w:p>
    <w:p w14:paraId="3EB329DE" w14:textId="77777777" w:rsidR="00640D5D" w:rsidRPr="00611EB4" w:rsidRDefault="00640D5D" w:rsidP="00775CFD">
      <w:pPr>
        <w:spacing w:after="0" w:line="240" w:lineRule="auto"/>
        <w:ind w:left="567"/>
        <w:rPr>
          <w:rFonts w:ascii="Times New Roman" w:hAnsi="Times New Roman" w:cs="Times New Roman"/>
        </w:rPr>
      </w:pPr>
    </w:p>
    <w:p w14:paraId="7A5A091B"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vous avez des </w:t>
      </w:r>
      <w:r w:rsidRPr="005A1AA2">
        <w:rPr>
          <w:rFonts w:ascii="Times New Roman" w:eastAsia="Times New Roman" w:hAnsi="Times New Roman" w:cs="Times New Roman"/>
          <w:b/>
          <w:bCs/>
        </w:rPr>
        <w:t>maux de tête persistants</w:t>
      </w:r>
      <w:r w:rsidRPr="005A1AA2">
        <w:rPr>
          <w:rFonts w:ascii="Times New Roman" w:eastAsia="Times New Roman" w:hAnsi="Times New Roman" w:cs="Times New Roman"/>
        </w:rPr>
        <w:t>.</w:t>
      </w:r>
    </w:p>
    <w:p w14:paraId="6B1C3A61" w14:textId="77777777" w:rsidR="00640D5D" w:rsidRPr="00611EB4" w:rsidRDefault="00640D5D" w:rsidP="00775CFD">
      <w:pPr>
        <w:spacing w:after="0" w:line="240" w:lineRule="auto"/>
        <w:rPr>
          <w:rFonts w:ascii="Times New Roman" w:hAnsi="Times New Roman" w:cs="Times New Roman"/>
        </w:rPr>
      </w:pPr>
    </w:p>
    <w:p w14:paraId="34F898E5" w14:textId="47919DCF"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Votre médecin effectuera des analyses de sang avant que vous ne receviez </w:t>
      </w:r>
      <w:del w:id="118" w:author="GM" w:date="2025-11-24T15:43:00Z">
        <w:r w:rsidRPr="005A1AA2" w:rsidDel="00731CCE">
          <w:rPr>
            <w:rFonts w:ascii="Times New Roman" w:eastAsia="Times New Roman" w:hAnsi="Times New Roman" w:cs="Times New Roman"/>
          </w:rPr>
          <w:delText>Tofidence</w:delText>
        </w:r>
      </w:del>
      <w:ins w:id="11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et pendant votre traitement afin de déterminer si votre nombre de globules blancs et de plaquettes est faible ou si vos enzymes hépatiques sont élevées.</w:t>
      </w:r>
    </w:p>
    <w:p w14:paraId="400E5432" w14:textId="77777777" w:rsidR="00640D5D" w:rsidRPr="00611EB4" w:rsidRDefault="00640D5D" w:rsidP="00775CFD">
      <w:pPr>
        <w:spacing w:after="0" w:line="240" w:lineRule="auto"/>
        <w:rPr>
          <w:rFonts w:ascii="Times New Roman" w:hAnsi="Times New Roman" w:cs="Times New Roman"/>
        </w:rPr>
      </w:pPr>
    </w:p>
    <w:p w14:paraId="00C0D530"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Enfants et adolescents</w:t>
      </w:r>
    </w:p>
    <w:p w14:paraId="00BF4FCF" w14:textId="520DBC89"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L’utilisation de </w:t>
      </w:r>
      <w:del w:id="120" w:author="GM" w:date="2025-11-24T15:43:00Z">
        <w:r w:rsidRPr="005A1AA2" w:rsidDel="00731CCE">
          <w:rPr>
            <w:rFonts w:ascii="Times New Roman" w:eastAsia="Times New Roman" w:hAnsi="Times New Roman" w:cs="Times New Roman"/>
          </w:rPr>
          <w:delText>Tofidence</w:delText>
        </w:r>
      </w:del>
      <w:ins w:id="12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n’est pas recommandée chez les enfants âgés de moins de 2 ans.</w:t>
      </w:r>
    </w:p>
    <w:p w14:paraId="4665629C" w14:textId="77777777" w:rsidR="00640D5D" w:rsidRPr="00611EB4" w:rsidRDefault="00640D5D" w:rsidP="00775CFD">
      <w:pPr>
        <w:spacing w:after="0" w:line="240" w:lineRule="auto"/>
        <w:rPr>
          <w:rFonts w:ascii="Times New Roman" w:hAnsi="Times New Roman" w:cs="Times New Roman"/>
        </w:rPr>
      </w:pPr>
    </w:p>
    <w:p w14:paraId="3A84D8AB" w14:textId="431EBEBA"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Si l’enfant a des antécédents de </w:t>
      </w:r>
      <w:r w:rsidRPr="005A1AA2">
        <w:rPr>
          <w:rFonts w:ascii="Times New Roman" w:eastAsia="Times New Roman" w:hAnsi="Times New Roman" w:cs="Times New Roman"/>
          <w:b/>
          <w:bCs/>
          <w:i/>
        </w:rPr>
        <w:t xml:space="preserve">syndrome d’activation macrophagique </w:t>
      </w:r>
      <w:r w:rsidRPr="005A1AA2">
        <w:rPr>
          <w:rFonts w:ascii="Times New Roman" w:eastAsia="Times New Roman" w:hAnsi="Times New Roman" w:cs="Times New Roman"/>
        </w:rPr>
        <w:t xml:space="preserve">(activation et prolifération incontrôlée de cellules sanguines spécifiques), informez votre médecin. Votre médecin décidera s’il peut être traité par </w:t>
      </w:r>
      <w:del w:id="122" w:author="GM" w:date="2025-11-24T15:43:00Z">
        <w:r w:rsidRPr="005A1AA2" w:rsidDel="00731CCE">
          <w:rPr>
            <w:rFonts w:ascii="Times New Roman" w:eastAsia="Times New Roman" w:hAnsi="Times New Roman" w:cs="Times New Roman"/>
          </w:rPr>
          <w:delText>Tofidence</w:delText>
        </w:r>
      </w:del>
      <w:ins w:id="12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1578E91F" w14:textId="77777777" w:rsidR="00640D5D" w:rsidRDefault="00640D5D" w:rsidP="00775CFD">
      <w:pPr>
        <w:spacing w:after="0" w:line="240" w:lineRule="auto"/>
        <w:rPr>
          <w:rFonts w:ascii="Times New Roman" w:hAnsi="Times New Roman" w:cs="Times New Roman"/>
        </w:rPr>
      </w:pPr>
    </w:p>
    <w:p w14:paraId="5A940B4C" w14:textId="2B5F7579" w:rsidR="00640D5D" w:rsidRPr="005A1AA2" w:rsidRDefault="00640D5D" w:rsidP="00775CFD">
      <w:pPr>
        <w:spacing w:after="0" w:line="240" w:lineRule="auto"/>
        <w:rPr>
          <w:rFonts w:ascii="Times New Roman" w:eastAsia="Times New Roman" w:hAnsi="Times New Roman" w:cs="Times New Roman"/>
        </w:rPr>
      </w:pPr>
      <w:del w:id="124" w:author="GM" w:date="2025-11-24T15:43:00Z">
        <w:r w:rsidRPr="005A1AA2" w:rsidDel="00731CCE">
          <w:rPr>
            <w:rFonts w:ascii="Times New Roman" w:eastAsia="Times New Roman" w:hAnsi="Times New Roman" w:cs="Times New Roman"/>
            <w:b/>
            <w:bCs/>
          </w:rPr>
          <w:delText>Tofidence</w:delText>
        </w:r>
      </w:del>
      <w:ins w:id="125" w:author="GM" w:date="2025-11-24T17:15:00Z">
        <w:r w:rsidR="00237A1A">
          <w:rPr>
            <w:rFonts w:ascii="Times New Roman" w:eastAsia="Times New Roman" w:hAnsi="Times New Roman" w:cs="Times New Roman"/>
            <w:b/>
            <w:bCs/>
          </w:rPr>
          <w:t>Tocilizumab STADA</w:t>
        </w:r>
      </w:ins>
      <w:r>
        <w:rPr>
          <w:rFonts w:ascii="Times New Roman" w:eastAsia="Times New Roman" w:hAnsi="Times New Roman" w:cs="Times New Roman"/>
          <w:b/>
          <w:bCs/>
        </w:rPr>
        <w:t xml:space="preserve"> contient du polysorbate</w:t>
      </w:r>
    </w:p>
    <w:p w14:paraId="7C8255EC" w14:textId="77777777" w:rsidR="00640D5D" w:rsidRDefault="00640D5D" w:rsidP="00775CFD">
      <w:pPr>
        <w:spacing w:after="0" w:line="240" w:lineRule="auto"/>
        <w:rPr>
          <w:rFonts w:ascii="Times New Roman" w:eastAsia="Times New Roman" w:hAnsi="Times New Roman" w:cs="Times New Roman"/>
        </w:rPr>
      </w:pPr>
      <w:r>
        <w:rPr>
          <w:rFonts w:ascii="Times New Roman" w:eastAsia="Times New Roman" w:hAnsi="Times New Roman" w:cs="Times New Roman"/>
        </w:rPr>
        <w:t>Ce médicament contient 0,5 mg de polysorbate 80 (E 433) par concentration de 20 mg/mL de tocilizumab. Les polysorbates peuvent provoquer des réactions allergiques. Informez votre médecin si vous avez déjà présenté une allergie.</w:t>
      </w:r>
    </w:p>
    <w:p w14:paraId="2F272D7B" w14:textId="77777777" w:rsidR="00640D5D" w:rsidRPr="00611EB4" w:rsidRDefault="00640D5D" w:rsidP="00775CFD">
      <w:pPr>
        <w:spacing w:after="0" w:line="240" w:lineRule="auto"/>
        <w:rPr>
          <w:rFonts w:ascii="Times New Roman" w:hAnsi="Times New Roman" w:cs="Times New Roman"/>
        </w:rPr>
      </w:pPr>
    </w:p>
    <w:p w14:paraId="0D088D25" w14:textId="602DB95A"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Autres médicaments et </w:t>
      </w:r>
      <w:del w:id="126" w:author="GM" w:date="2025-11-24T15:43:00Z">
        <w:r w:rsidRPr="005A1AA2" w:rsidDel="00731CCE">
          <w:rPr>
            <w:rFonts w:ascii="Times New Roman" w:eastAsia="Times New Roman" w:hAnsi="Times New Roman" w:cs="Times New Roman"/>
            <w:b/>
            <w:bCs/>
          </w:rPr>
          <w:delText>Tofidence</w:delText>
        </w:r>
      </w:del>
      <w:ins w:id="127" w:author="GM" w:date="2025-11-24T17:15:00Z">
        <w:r w:rsidR="00237A1A">
          <w:rPr>
            <w:rFonts w:ascii="Times New Roman" w:eastAsia="Times New Roman" w:hAnsi="Times New Roman" w:cs="Times New Roman"/>
            <w:b/>
            <w:bCs/>
          </w:rPr>
          <w:t>Tocilizumab STADA</w:t>
        </w:r>
      </w:ins>
    </w:p>
    <w:p w14:paraId="1C1B8688" w14:textId="2895DC95" w:rsidR="00640D5D" w:rsidRPr="005A1AA2" w:rsidRDefault="00640D5D" w:rsidP="00775CFD">
      <w:pPr>
        <w:spacing w:after="0" w:line="240" w:lineRule="auto"/>
        <w:rPr>
          <w:rFonts w:ascii="Times New Roman" w:eastAsia="Times New Roman" w:hAnsi="Times New Roman" w:cs="Times New Roman"/>
          <w:b/>
          <w:bCs/>
        </w:rPr>
      </w:pPr>
      <w:r w:rsidRPr="005A1AA2">
        <w:rPr>
          <w:rFonts w:ascii="Times New Roman" w:eastAsia="Times New Roman" w:hAnsi="Times New Roman" w:cs="Times New Roman"/>
        </w:rPr>
        <w:t xml:space="preserve">Informez votre médecin si vous (ou si votre enfant, s’il est le patient) prenez ou avez récemment pris tout autre médicament, y compris des médicaments obtenus sans ordonnance. </w:t>
      </w:r>
      <w:del w:id="128" w:author="GM" w:date="2025-11-24T15:43:00Z">
        <w:r w:rsidRPr="005A1AA2" w:rsidDel="00731CCE">
          <w:rPr>
            <w:rFonts w:ascii="Times New Roman" w:eastAsia="Times New Roman" w:hAnsi="Times New Roman" w:cs="Times New Roman"/>
          </w:rPr>
          <w:delText>Tofidence</w:delText>
        </w:r>
      </w:del>
      <w:ins w:id="12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peut affecter la manière dont agissent certains médicaments, et la posologie de ces médicaments peut nécessiter d’être ajustée. En cas d’utilisation de médicaments contenant les substances actives suivantes</w:t>
      </w:r>
      <w:r w:rsidRPr="005A1AA2">
        <w:rPr>
          <w:rFonts w:ascii="Times New Roman" w:eastAsia="Times New Roman" w:hAnsi="Times New Roman" w:cs="Times New Roman"/>
          <w:b/>
          <w:bCs/>
        </w:rPr>
        <w:t>, vous devez en informer votre médecin :</w:t>
      </w:r>
    </w:p>
    <w:p w14:paraId="6704CAD3" w14:textId="77777777" w:rsidR="00640D5D" w:rsidRPr="005A1AA2" w:rsidRDefault="00640D5D" w:rsidP="00775CFD">
      <w:pPr>
        <w:spacing w:after="0" w:line="240" w:lineRule="auto"/>
        <w:rPr>
          <w:rFonts w:ascii="Times New Roman" w:eastAsia="Times New Roman" w:hAnsi="Times New Roman" w:cs="Times New Roman"/>
        </w:rPr>
      </w:pPr>
    </w:p>
    <w:p w14:paraId="3DE5DC11"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méthylprednisolone, dexaméthasone, utilisées pour diminuer l’</w:t>
      </w:r>
      <w:r w:rsidRPr="005A1AA2">
        <w:rPr>
          <w:rFonts w:ascii="Times New Roman" w:eastAsia="Times New Roman" w:hAnsi="Times New Roman" w:cs="Times New Roman"/>
          <w:b/>
          <w:bCs/>
        </w:rPr>
        <w:t>inflammation</w:t>
      </w:r>
    </w:p>
    <w:p w14:paraId="363842BB"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simvastatine ou atorvastatine, utilisée pour réduire le </w:t>
      </w:r>
      <w:r w:rsidRPr="005A1AA2">
        <w:rPr>
          <w:rFonts w:ascii="Times New Roman" w:eastAsia="Times New Roman" w:hAnsi="Times New Roman" w:cs="Times New Roman"/>
          <w:b/>
          <w:bCs/>
        </w:rPr>
        <w:t>taux de cholestérol</w:t>
      </w:r>
    </w:p>
    <w:p w14:paraId="2764CF82"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inhibiteurs calciques (par exemple amlodipine) utilisés dans le traitement de </w:t>
      </w:r>
      <w:r w:rsidRPr="005A1AA2">
        <w:rPr>
          <w:rFonts w:ascii="Times New Roman" w:eastAsia="Times New Roman" w:hAnsi="Times New Roman" w:cs="Times New Roman"/>
          <w:b/>
          <w:bCs/>
        </w:rPr>
        <w:t>l’hypertension artérielle</w:t>
      </w:r>
    </w:p>
    <w:p w14:paraId="61798451"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théophylline, utilisée dans le traitement de </w:t>
      </w:r>
      <w:r w:rsidRPr="005A1AA2">
        <w:rPr>
          <w:rFonts w:ascii="Times New Roman" w:eastAsia="Times New Roman" w:hAnsi="Times New Roman" w:cs="Times New Roman"/>
          <w:b/>
          <w:bCs/>
        </w:rPr>
        <w:t>l’asthme</w:t>
      </w:r>
    </w:p>
    <w:p w14:paraId="0DD60C51"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warfarine ou phénprocoumone, utilisées pour </w:t>
      </w:r>
      <w:r w:rsidRPr="005A1AA2">
        <w:rPr>
          <w:rFonts w:ascii="Times New Roman" w:eastAsia="Times New Roman" w:hAnsi="Times New Roman" w:cs="Times New Roman"/>
          <w:b/>
          <w:bCs/>
        </w:rPr>
        <w:t>fluidifier le sang</w:t>
      </w:r>
    </w:p>
    <w:p w14:paraId="67A340B0"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phénytoïne, utilisée pour traiter les </w:t>
      </w:r>
      <w:r w:rsidRPr="005A1AA2">
        <w:rPr>
          <w:rFonts w:ascii="Times New Roman" w:eastAsia="Times New Roman" w:hAnsi="Times New Roman" w:cs="Times New Roman"/>
          <w:b/>
          <w:bCs/>
        </w:rPr>
        <w:t>convulsions</w:t>
      </w:r>
    </w:p>
    <w:p w14:paraId="7CF581CA"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ciclosporine, utilisée pour </w:t>
      </w:r>
      <w:r w:rsidRPr="005A1AA2">
        <w:rPr>
          <w:rFonts w:ascii="Times New Roman" w:eastAsia="Times New Roman" w:hAnsi="Times New Roman" w:cs="Times New Roman"/>
          <w:b/>
          <w:bCs/>
        </w:rPr>
        <w:t>affaiblir le système immunitair</w:t>
      </w:r>
      <w:r w:rsidRPr="005A1AA2">
        <w:rPr>
          <w:rFonts w:ascii="Times New Roman" w:eastAsia="Times New Roman" w:hAnsi="Times New Roman" w:cs="Times New Roman"/>
        </w:rPr>
        <w:t>e lors de transplantations d’organes</w:t>
      </w:r>
    </w:p>
    <w:p w14:paraId="71812B20"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benzodiazépines (par exemple témazépam), utilisées pour </w:t>
      </w:r>
      <w:r w:rsidRPr="005A1AA2">
        <w:rPr>
          <w:rFonts w:ascii="Times New Roman" w:eastAsia="Times New Roman" w:hAnsi="Times New Roman" w:cs="Times New Roman"/>
          <w:b/>
          <w:bCs/>
        </w:rPr>
        <w:t>soulager l’anxiété</w:t>
      </w:r>
      <w:r w:rsidRPr="005A1AA2">
        <w:rPr>
          <w:rFonts w:ascii="Times New Roman" w:eastAsia="Times New Roman" w:hAnsi="Times New Roman" w:cs="Times New Roman"/>
        </w:rPr>
        <w:t>.</w:t>
      </w:r>
    </w:p>
    <w:p w14:paraId="03605780" w14:textId="77777777" w:rsidR="00640D5D" w:rsidRPr="00611EB4" w:rsidRDefault="00640D5D" w:rsidP="00775CFD">
      <w:pPr>
        <w:spacing w:after="0" w:line="240" w:lineRule="auto"/>
        <w:rPr>
          <w:rFonts w:ascii="Times New Roman" w:hAnsi="Times New Roman" w:cs="Times New Roman"/>
        </w:rPr>
      </w:pPr>
    </w:p>
    <w:p w14:paraId="22097A21" w14:textId="516FF6C9"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L’utilisation de </w:t>
      </w:r>
      <w:del w:id="130" w:author="GM" w:date="2025-11-24T15:43:00Z">
        <w:r w:rsidRPr="005A1AA2" w:rsidDel="00731CCE">
          <w:rPr>
            <w:rFonts w:ascii="Times New Roman" w:eastAsia="Times New Roman" w:hAnsi="Times New Roman" w:cs="Times New Roman"/>
          </w:rPr>
          <w:delText>Tofidence</w:delText>
        </w:r>
      </w:del>
      <w:ins w:id="13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en association à d’autres médicaments biologiques pour traiter la PR, l’</w:t>
      </w:r>
      <w:r>
        <w:rPr>
          <w:rFonts w:ascii="Times New Roman" w:eastAsia="Times New Roman" w:hAnsi="Times New Roman" w:cs="Times New Roman"/>
        </w:rPr>
        <w:t>AJIS</w:t>
      </w:r>
      <w:r w:rsidRPr="005A1AA2">
        <w:rPr>
          <w:rFonts w:ascii="Times New Roman" w:eastAsia="Times New Roman" w:hAnsi="Times New Roman" w:cs="Times New Roman"/>
        </w:rPr>
        <w:t xml:space="preserve"> ou l’</w:t>
      </w:r>
      <w:r>
        <w:rPr>
          <w:rFonts w:ascii="Times New Roman" w:eastAsia="Times New Roman" w:hAnsi="Times New Roman" w:cs="Times New Roman"/>
        </w:rPr>
        <w:t>AJIP</w:t>
      </w:r>
      <w:r w:rsidRPr="005A1AA2">
        <w:rPr>
          <w:rFonts w:ascii="Times New Roman" w:eastAsia="Times New Roman" w:hAnsi="Times New Roman" w:cs="Times New Roman"/>
        </w:rPr>
        <w:t xml:space="preserve"> n’est pas recommandée en l’absence d’expérience clinique.</w:t>
      </w:r>
    </w:p>
    <w:p w14:paraId="609F1968" w14:textId="77777777" w:rsidR="00640D5D" w:rsidRPr="00611EB4" w:rsidRDefault="00640D5D" w:rsidP="00775CFD">
      <w:pPr>
        <w:spacing w:after="0" w:line="240" w:lineRule="auto"/>
        <w:rPr>
          <w:rFonts w:ascii="Times New Roman" w:hAnsi="Times New Roman" w:cs="Times New Roman"/>
        </w:rPr>
      </w:pPr>
    </w:p>
    <w:p w14:paraId="529E8751"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Grossesse, allaitement et fertilité</w:t>
      </w:r>
    </w:p>
    <w:p w14:paraId="26BA14C8" w14:textId="016761D6" w:rsidR="00640D5D" w:rsidRPr="005A1AA2" w:rsidRDefault="00640D5D" w:rsidP="00775CFD">
      <w:pPr>
        <w:keepNext/>
        <w:spacing w:after="0" w:line="240" w:lineRule="auto"/>
        <w:rPr>
          <w:rFonts w:ascii="Times New Roman" w:eastAsia="Times New Roman" w:hAnsi="Times New Roman" w:cs="Times New Roman"/>
          <w:b/>
          <w:bCs/>
        </w:rPr>
      </w:pPr>
      <w:del w:id="132" w:author="GM" w:date="2025-11-24T15:43:00Z">
        <w:r w:rsidRPr="005A1AA2" w:rsidDel="00731CCE">
          <w:rPr>
            <w:rFonts w:ascii="Times New Roman" w:eastAsia="Times New Roman" w:hAnsi="Times New Roman" w:cs="Times New Roman"/>
            <w:b/>
            <w:bCs/>
          </w:rPr>
          <w:delText>Tofidence</w:delText>
        </w:r>
      </w:del>
      <w:ins w:id="133"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ne doit pas être utilisé pendant la grossesse </w:t>
      </w:r>
      <w:r w:rsidRPr="005A1AA2">
        <w:rPr>
          <w:rFonts w:ascii="Times New Roman" w:eastAsia="Times New Roman" w:hAnsi="Times New Roman" w:cs="Times New Roman"/>
        </w:rPr>
        <w:t xml:space="preserve">sauf en cas de nécessité absolue. Si vous êtes enceinte ou que vous allaitez, si vous pensez être enceinte ou planifiez </w:t>
      </w:r>
      <w:r w:rsidRPr="005A1AA2">
        <w:rPr>
          <w:rFonts w:ascii="Times New Roman" w:eastAsia="Times New Roman" w:hAnsi="Times New Roman" w:cs="Times New Roman"/>
        </w:rPr>
        <w:lastRenderedPageBreak/>
        <w:t>une grossesse, demandez conseil à votre médecin avant de prendre ce médicament</w:t>
      </w:r>
      <w:r w:rsidRPr="005A1AA2">
        <w:rPr>
          <w:rFonts w:ascii="Times New Roman" w:eastAsia="Times New Roman" w:hAnsi="Times New Roman" w:cs="Times New Roman"/>
          <w:b/>
          <w:bCs/>
        </w:rPr>
        <w:t>.</w:t>
      </w:r>
    </w:p>
    <w:p w14:paraId="4BBBF4C7" w14:textId="77777777" w:rsidR="00640D5D" w:rsidRPr="005A1AA2" w:rsidRDefault="00640D5D" w:rsidP="00775CFD">
      <w:pPr>
        <w:keepNext/>
        <w:spacing w:after="0" w:line="240" w:lineRule="auto"/>
        <w:rPr>
          <w:rFonts w:ascii="Times New Roman" w:eastAsia="Times New Roman" w:hAnsi="Times New Roman" w:cs="Times New Roman"/>
          <w:b/>
          <w:bCs/>
        </w:rPr>
      </w:pPr>
    </w:p>
    <w:p w14:paraId="04AA5202"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Les femmes en âge d’avoir des enfants </w:t>
      </w:r>
      <w:r w:rsidRPr="005A1AA2">
        <w:rPr>
          <w:rFonts w:ascii="Times New Roman" w:eastAsia="Times New Roman" w:hAnsi="Times New Roman" w:cs="Times New Roman"/>
        </w:rPr>
        <w:t>doivent utiliser une contraception efficace pendant le traitement et jusqu’à trois mois après l’arrêt du traitement.</w:t>
      </w:r>
    </w:p>
    <w:p w14:paraId="1518D6CB" w14:textId="77777777" w:rsidR="00640D5D" w:rsidRPr="00611EB4" w:rsidRDefault="00640D5D" w:rsidP="00775CFD">
      <w:pPr>
        <w:spacing w:after="0" w:line="240" w:lineRule="auto"/>
        <w:rPr>
          <w:rFonts w:ascii="Times New Roman" w:hAnsi="Times New Roman" w:cs="Times New Roman"/>
        </w:rPr>
      </w:pPr>
    </w:p>
    <w:p w14:paraId="74F4E8D5" w14:textId="649BEB70"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Arrêtez d’allaiter avant de recevoir </w:t>
      </w:r>
      <w:del w:id="134" w:author="GM" w:date="2025-11-24T15:43:00Z">
        <w:r w:rsidRPr="005A1AA2" w:rsidDel="00731CCE">
          <w:rPr>
            <w:rFonts w:ascii="Times New Roman" w:eastAsia="Times New Roman" w:hAnsi="Times New Roman" w:cs="Times New Roman"/>
            <w:b/>
            <w:bCs/>
          </w:rPr>
          <w:delText>Tofidence</w:delText>
        </w:r>
      </w:del>
      <w:ins w:id="135"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w:t>
      </w:r>
      <w:r w:rsidRPr="005A1AA2">
        <w:rPr>
          <w:rFonts w:ascii="Times New Roman" w:eastAsia="Times New Roman" w:hAnsi="Times New Roman" w:cs="Times New Roman"/>
        </w:rPr>
        <w:t xml:space="preserve">et parlez-en avec votre médecin. Respectez un délai d’au moins trois mois entre votre dernière administration et le début de l’allaitement. On ignore si </w:t>
      </w:r>
      <w:del w:id="136" w:author="GM" w:date="2025-11-24T15:43:00Z">
        <w:r w:rsidRPr="005A1AA2" w:rsidDel="00731CCE">
          <w:rPr>
            <w:rFonts w:ascii="Times New Roman" w:eastAsia="Times New Roman" w:hAnsi="Times New Roman" w:cs="Times New Roman"/>
          </w:rPr>
          <w:delText>Tofidence</w:delText>
        </w:r>
      </w:del>
      <w:ins w:id="137"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passe dans le lait maternel.</w:t>
      </w:r>
    </w:p>
    <w:p w14:paraId="72953155" w14:textId="77777777" w:rsidR="00640D5D" w:rsidRPr="00611EB4" w:rsidRDefault="00640D5D" w:rsidP="00775CFD">
      <w:pPr>
        <w:spacing w:after="0" w:line="240" w:lineRule="auto"/>
        <w:rPr>
          <w:rFonts w:ascii="Times New Roman" w:hAnsi="Times New Roman" w:cs="Times New Roman"/>
        </w:rPr>
      </w:pPr>
    </w:p>
    <w:p w14:paraId="609270C1"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Les données disponibles jusqu’à présent ne suggèrent pas d’effet de ce traitement sur la fertilité.</w:t>
      </w:r>
    </w:p>
    <w:p w14:paraId="6CFC8516" w14:textId="77777777" w:rsidR="00640D5D" w:rsidRPr="00611EB4" w:rsidRDefault="00640D5D" w:rsidP="00775CFD">
      <w:pPr>
        <w:spacing w:after="0" w:line="240" w:lineRule="auto"/>
        <w:rPr>
          <w:rFonts w:ascii="Times New Roman" w:hAnsi="Times New Roman" w:cs="Times New Roman"/>
        </w:rPr>
      </w:pPr>
    </w:p>
    <w:p w14:paraId="2E8A8931"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Conduite de véhicules et utilisation de machines</w:t>
      </w:r>
    </w:p>
    <w:p w14:paraId="13BDDB5E"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Ce médicament peut provoquer des étourdissements. Si vous avez des étourdissements, vous ne devez pas conduire de véhicules ni utiliser de machines.</w:t>
      </w:r>
    </w:p>
    <w:p w14:paraId="75957252" w14:textId="77777777" w:rsidR="00640D5D" w:rsidRPr="00611EB4" w:rsidRDefault="00640D5D" w:rsidP="00775CFD">
      <w:pPr>
        <w:spacing w:after="0" w:line="240" w:lineRule="auto"/>
        <w:rPr>
          <w:rFonts w:ascii="Times New Roman" w:hAnsi="Times New Roman" w:cs="Times New Roman"/>
        </w:rPr>
      </w:pPr>
    </w:p>
    <w:p w14:paraId="014FB771" w14:textId="77777777" w:rsidR="00640D5D" w:rsidRPr="00611EB4" w:rsidRDefault="00640D5D" w:rsidP="00775CFD">
      <w:pPr>
        <w:spacing w:after="0" w:line="240" w:lineRule="auto"/>
        <w:rPr>
          <w:rFonts w:ascii="Times New Roman" w:hAnsi="Times New Roman" w:cs="Times New Roman"/>
        </w:rPr>
      </w:pPr>
    </w:p>
    <w:p w14:paraId="6A3D2312" w14:textId="5005AE39" w:rsidR="00640D5D" w:rsidRPr="005A1AA2" w:rsidRDefault="00640D5D" w:rsidP="00775CFD">
      <w:pPr>
        <w:keepNext/>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3.</w:t>
      </w:r>
      <w:r w:rsidRPr="005A1AA2">
        <w:rPr>
          <w:rFonts w:ascii="Times New Roman" w:eastAsia="Times New Roman" w:hAnsi="Times New Roman" w:cs="Times New Roman"/>
          <w:b/>
          <w:bCs/>
        </w:rPr>
        <w:tab/>
        <w:t xml:space="preserve">Comment </w:t>
      </w:r>
      <w:del w:id="138" w:author="GM" w:date="2025-11-24T15:43:00Z">
        <w:r w:rsidRPr="005A1AA2" w:rsidDel="00731CCE">
          <w:rPr>
            <w:rFonts w:ascii="Times New Roman" w:eastAsia="Times New Roman" w:hAnsi="Times New Roman" w:cs="Times New Roman"/>
            <w:b/>
            <w:bCs/>
          </w:rPr>
          <w:delText>Tofidence</w:delText>
        </w:r>
      </w:del>
      <w:ins w:id="139"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est-il administré</w:t>
      </w:r>
    </w:p>
    <w:p w14:paraId="46774C25" w14:textId="77777777" w:rsidR="00640D5D" w:rsidRPr="00611EB4" w:rsidRDefault="00640D5D" w:rsidP="00775CFD">
      <w:pPr>
        <w:keepNext/>
        <w:spacing w:after="0" w:line="240" w:lineRule="auto"/>
        <w:rPr>
          <w:rFonts w:ascii="Times New Roman" w:hAnsi="Times New Roman" w:cs="Times New Roman"/>
        </w:rPr>
      </w:pPr>
    </w:p>
    <w:p w14:paraId="69B10E3E"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Ce médicament est soumis à prescription médicale restreinte.</w:t>
      </w:r>
    </w:p>
    <w:p w14:paraId="487C4274" w14:textId="77777777" w:rsidR="00640D5D" w:rsidRPr="00611EB4" w:rsidRDefault="00640D5D" w:rsidP="00775CFD">
      <w:pPr>
        <w:spacing w:after="0" w:line="240" w:lineRule="auto"/>
        <w:rPr>
          <w:rFonts w:ascii="Times New Roman" w:hAnsi="Times New Roman" w:cs="Times New Roman"/>
        </w:rPr>
      </w:pPr>
    </w:p>
    <w:p w14:paraId="620E457D" w14:textId="79F7D882" w:rsidR="00640D5D" w:rsidRPr="005A1AA2" w:rsidRDefault="00640D5D" w:rsidP="00775CFD">
      <w:pPr>
        <w:spacing w:after="0" w:line="240" w:lineRule="auto"/>
        <w:rPr>
          <w:rFonts w:ascii="Times New Roman" w:eastAsia="Times New Roman" w:hAnsi="Times New Roman" w:cs="Times New Roman"/>
        </w:rPr>
      </w:pPr>
      <w:del w:id="140" w:author="GM" w:date="2025-11-24T15:43:00Z">
        <w:r w:rsidRPr="005A1AA2" w:rsidDel="00731CCE">
          <w:rPr>
            <w:rFonts w:ascii="Times New Roman" w:eastAsia="Times New Roman" w:hAnsi="Times New Roman" w:cs="Times New Roman"/>
          </w:rPr>
          <w:delText>Tofidence</w:delText>
        </w:r>
      </w:del>
      <w:ins w:id="14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vous sera administré</w:t>
      </w:r>
      <w:r w:rsidRPr="005A1AA2">
        <w:rPr>
          <w:rFonts w:ascii="Times New Roman" w:eastAsia="Times New Roman" w:hAnsi="Times New Roman" w:cs="Times New Roman"/>
          <w:b/>
          <w:bCs/>
        </w:rPr>
        <w:t xml:space="preserve"> par perfusion intraveineuse, par un médecin ou un(e) infirmier/ère. </w:t>
      </w:r>
      <w:r w:rsidRPr="005A1AA2">
        <w:rPr>
          <w:rFonts w:ascii="Times New Roman" w:eastAsia="Times New Roman" w:hAnsi="Times New Roman" w:cs="Times New Roman"/>
        </w:rPr>
        <w:t>Ils dilueront la solution, installeront la perfusion intraveineuse et vous surveilleront pendant et après l’administration.</w:t>
      </w:r>
    </w:p>
    <w:p w14:paraId="588CB515" w14:textId="77777777" w:rsidR="00640D5D" w:rsidRPr="00611EB4" w:rsidRDefault="00640D5D" w:rsidP="00775CFD">
      <w:pPr>
        <w:spacing w:after="0" w:line="240" w:lineRule="auto"/>
        <w:rPr>
          <w:rFonts w:ascii="Times New Roman" w:hAnsi="Times New Roman" w:cs="Times New Roman"/>
        </w:rPr>
      </w:pPr>
    </w:p>
    <w:p w14:paraId="290BDD51"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Patients atteints de PR</w:t>
      </w:r>
    </w:p>
    <w:p w14:paraId="47363B7A" w14:textId="2AD2BC06" w:rsidR="00640D5D" w:rsidRPr="005A1AA2" w:rsidRDefault="00640D5D" w:rsidP="00775CFD">
      <w:pPr>
        <w:keepNext/>
        <w:spacing w:after="0" w:line="240" w:lineRule="auto"/>
        <w:rPr>
          <w:rFonts w:ascii="Times New Roman" w:eastAsia="Times New Roman" w:hAnsi="Times New Roman" w:cs="Times New Roman"/>
        </w:rPr>
      </w:pPr>
      <w:r w:rsidRPr="00611EB4">
        <w:rPr>
          <w:rFonts w:ascii="Times New Roman" w:hAnsi="Times New Roman" w:cs="Times New Roman"/>
        </w:rPr>
        <w:t xml:space="preserve">La posologie usuelle </w:t>
      </w:r>
      <w:r w:rsidRPr="005A1AA2">
        <w:rPr>
          <w:rFonts w:ascii="Times New Roman" w:eastAsia="Times New Roman" w:hAnsi="Times New Roman" w:cs="Times New Roman"/>
        </w:rPr>
        <w:t xml:space="preserve">de </w:t>
      </w:r>
      <w:del w:id="142" w:author="GM" w:date="2025-11-24T15:43:00Z">
        <w:r w:rsidRPr="005A1AA2" w:rsidDel="00731CCE">
          <w:rPr>
            <w:rFonts w:ascii="Times New Roman" w:eastAsia="Times New Roman" w:hAnsi="Times New Roman" w:cs="Times New Roman"/>
          </w:rPr>
          <w:delText>Tofidence</w:delText>
        </w:r>
      </w:del>
      <w:ins w:id="14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de 8 mg par kg de poids. En fonction de votre réponse au traitement, votre médecin pourra diminuer votre dose à 4 mg/kg puis la ré-augmenter à 8 mg/kg si approprié.</w:t>
      </w:r>
    </w:p>
    <w:p w14:paraId="06948300" w14:textId="77777777" w:rsidR="00640D5D" w:rsidRPr="00611EB4" w:rsidRDefault="00640D5D" w:rsidP="00775CFD">
      <w:pPr>
        <w:spacing w:after="0" w:line="240" w:lineRule="auto"/>
        <w:rPr>
          <w:rFonts w:ascii="Times New Roman" w:hAnsi="Times New Roman" w:cs="Times New Roman"/>
        </w:rPr>
      </w:pPr>
    </w:p>
    <w:p w14:paraId="0A725C03" w14:textId="70CE18FF"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Les patients adultes recevront </w:t>
      </w:r>
      <w:del w:id="144" w:author="GM" w:date="2025-11-24T15:43:00Z">
        <w:r w:rsidRPr="005A1AA2" w:rsidDel="00731CCE">
          <w:rPr>
            <w:rFonts w:ascii="Times New Roman" w:eastAsia="Times New Roman" w:hAnsi="Times New Roman" w:cs="Times New Roman"/>
          </w:rPr>
          <w:delText>Tofidence</w:delText>
        </w:r>
      </w:del>
      <w:ins w:id="145"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une fois toutes les 4 semaines, par voie intraveineuse (perfusion intraveineuse) pendant une heure.</w:t>
      </w:r>
    </w:p>
    <w:p w14:paraId="60409DBA" w14:textId="77777777" w:rsidR="00640D5D" w:rsidRPr="00611EB4" w:rsidRDefault="00640D5D" w:rsidP="00775CFD">
      <w:pPr>
        <w:spacing w:after="0" w:line="240" w:lineRule="auto"/>
        <w:rPr>
          <w:rFonts w:ascii="Times New Roman" w:hAnsi="Times New Roman" w:cs="Times New Roman"/>
        </w:rPr>
      </w:pPr>
    </w:p>
    <w:p w14:paraId="29EFE314"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u w:color="000000"/>
        </w:rPr>
        <w:t>Enfants atteints d’</w:t>
      </w:r>
      <w:r>
        <w:rPr>
          <w:rFonts w:ascii="Times New Roman" w:eastAsia="Times New Roman" w:hAnsi="Times New Roman" w:cs="Times New Roman"/>
          <w:b/>
          <w:bCs/>
          <w:u w:color="000000"/>
        </w:rPr>
        <w:t>AJIS</w:t>
      </w:r>
      <w:r w:rsidRPr="005A1AA2">
        <w:rPr>
          <w:rFonts w:ascii="Times New Roman" w:eastAsia="Times New Roman" w:hAnsi="Times New Roman" w:cs="Times New Roman"/>
          <w:b/>
          <w:bCs/>
          <w:u w:color="000000"/>
        </w:rPr>
        <w:t xml:space="preserve"> (âgés de 2 ans et plus)</w:t>
      </w:r>
    </w:p>
    <w:p w14:paraId="72E74F6D" w14:textId="35BF5D99"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La dose habituelle de </w:t>
      </w:r>
      <w:del w:id="146" w:author="GM" w:date="2025-11-24T15:43:00Z">
        <w:r w:rsidRPr="005A1AA2" w:rsidDel="00731CCE">
          <w:rPr>
            <w:rFonts w:ascii="Times New Roman" w:eastAsia="Times New Roman" w:hAnsi="Times New Roman" w:cs="Times New Roman"/>
          </w:rPr>
          <w:delText>Tofidence</w:delText>
        </w:r>
      </w:del>
      <w:ins w:id="147"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dépend du poids de l’enfant.</w:t>
      </w:r>
    </w:p>
    <w:p w14:paraId="2EDF0EA5"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l’enfant pèse moins de 30 kg : la dose est de </w:t>
      </w:r>
      <w:r w:rsidRPr="005A1AA2">
        <w:rPr>
          <w:rFonts w:ascii="Times New Roman" w:eastAsia="Times New Roman" w:hAnsi="Times New Roman" w:cs="Times New Roman"/>
          <w:b/>
          <w:bCs/>
        </w:rPr>
        <w:t>12 mg par kg</w:t>
      </w:r>
    </w:p>
    <w:p w14:paraId="3E41A822"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l’enfant pèse 30 kg ou plus, la dose est de </w:t>
      </w:r>
      <w:r w:rsidRPr="005A1AA2">
        <w:rPr>
          <w:rFonts w:ascii="Times New Roman" w:eastAsia="Times New Roman" w:hAnsi="Times New Roman" w:cs="Times New Roman"/>
          <w:b/>
          <w:bCs/>
        </w:rPr>
        <w:t>8 mg par kg</w:t>
      </w:r>
    </w:p>
    <w:p w14:paraId="77DBF22C"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La dose est calculée sur la base du poids à chaque administration.</w:t>
      </w:r>
    </w:p>
    <w:p w14:paraId="4BE6694F" w14:textId="77777777" w:rsidR="00640D5D" w:rsidRPr="00611EB4" w:rsidRDefault="00640D5D" w:rsidP="00775CFD">
      <w:pPr>
        <w:spacing w:after="0" w:line="240" w:lineRule="auto"/>
        <w:rPr>
          <w:rFonts w:ascii="Times New Roman" w:hAnsi="Times New Roman" w:cs="Times New Roman"/>
        </w:rPr>
      </w:pPr>
    </w:p>
    <w:p w14:paraId="6162E81E" w14:textId="23DA390E"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Les enfants atteints d’</w:t>
      </w:r>
      <w:r>
        <w:rPr>
          <w:rFonts w:ascii="Times New Roman" w:eastAsia="Times New Roman" w:hAnsi="Times New Roman" w:cs="Times New Roman"/>
        </w:rPr>
        <w:t>AJIS</w:t>
      </w:r>
      <w:r w:rsidRPr="005A1AA2">
        <w:rPr>
          <w:rFonts w:ascii="Times New Roman" w:eastAsia="Times New Roman" w:hAnsi="Times New Roman" w:cs="Times New Roman"/>
        </w:rPr>
        <w:t xml:space="preserve"> recevront </w:t>
      </w:r>
      <w:del w:id="148" w:author="GM" w:date="2025-11-24T15:43:00Z">
        <w:r w:rsidRPr="005A1AA2" w:rsidDel="00731CCE">
          <w:rPr>
            <w:rFonts w:ascii="Times New Roman" w:eastAsia="Times New Roman" w:hAnsi="Times New Roman" w:cs="Times New Roman"/>
          </w:rPr>
          <w:delText>Tofidence</w:delText>
        </w:r>
      </w:del>
      <w:ins w:id="14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une fois toutes les 2 semaines, par voie intraveineuse (perfusion intraveineuse) pendant une heure.</w:t>
      </w:r>
    </w:p>
    <w:p w14:paraId="2A6FC0BC" w14:textId="77777777" w:rsidR="00640D5D" w:rsidRPr="005A1AA2" w:rsidRDefault="00640D5D" w:rsidP="00775CFD">
      <w:pPr>
        <w:spacing w:after="0" w:line="240" w:lineRule="auto"/>
        <w:rPr>
          <w:rFonts w:ascii="Times New Roman" w:hAnsi="Times New Roman" w:cs="Times New Roman"/>
        </w:rPr>
      </w:pPr>
    </w:p>
    <w:p w14:paraId="1C41AD1D"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u w:color="000000"/>
        </w:rPr>
        <w:t>Enfants atteints d’</w:t>
      </w:r>
      <w:r>
        <w:rPr>
          <w:rFonts w:ascii="Times New Roman" w:eastAsia="Times New Roman" w:hAnsi="Times New Roman" w:cs="Times New Roman"/>
          <w:b/>
          <w:bCs/>
          <w:u w:color="000000"/>
        </w:rPr>
        <w:t>AJIP</w:t>
      </w:r>
      <w:r w:rsidRPr="005A1AA2">
        <w:rPr>
          <w:rFonts w:ascii="Times New Roman" w:eastAsia="Times New Roman" w:hAnsi="Times New Roman" w:cs="Times New Roman"/>
          <w:b/>
          <w:bCs/>
          <w:u w:color="000000"/>
        </w:rPr>
        <w:t xml:space="preserve"> (âgés de 2 ans et plus)</w:t>
      </w:r>
    </w:p>
    <w:p w14:paraId="1E9AE995" w14:textId="6F8EB0EF"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La dose habituelle de </w:t>
      </w:r>
      <w:del w:id="150" w:author="GM" w:date="2025-11-24T15:43:00Z">
        <w:r w:rsidRPr="005A1AA2" w:rsidDel="00731CCE">
          <w:rPr>
            <w:rFonts w:ascii="Times New Roman" w:eastAsia="Times New Roman" w:hAnsi="Times New Roman" w:cs="Times New Roman"/>
          </w:rPr>
          <w:delText>Tofidence</w:delText>
        </w:r>
      </w:del>
      <w:ins w:id="15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dépend du poids de l’enfant.</w:t>
      </w:r>
    </w:p>
    <w:p w14:paraId="37FFCDE0"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l’enfant pèse moins de 30 kg : la dose est de </w:t>
      </w:r>
      <w:r w:rsidRPr="005A1AA2">
        <w:rPr>
          <w:rFonts w:ascii="Times New Roman" w:eastAsia="Times New Roman" w:hAnsi="Times New Roman" w:cs="Times New Roman"/>
          <w:b/>
          <w:bCs/>
        </w:rPr>
        <w:t>10 mg par kg</w:t>
      </w:r>
    </w:p>
    <w:p w14:paraId="6B89CE8F"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 xml:space="preserve">si l’enfant pèse 30 kg ou plus : la dose est de </w:t>
      </w:r>
      <w:r w:rsidRPr="005A1AA2">
        <w:rPr>
          <w:rFonts w:ascii="Times New Roman" w:eastAsia="Times New Roman" w:hAnsi="Times New Roman" w:cs="Times New Roman"/>
          <w:b/>
          <w:bCs/>
        </w:rPr>
        <w:t>8 mg par kg</w:t>
      </w:r>
    </w:p>
    <w:p w14:paraId="20C62908"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La dose est calculée sur la base du poids à chaque administration.</w:t>
      </w:r>
    </w:p>
    <w:p w14:paraId="6D20CCBA" w14:textId="77777777" w:rsidR="00640D5D" w:rsidRPr="00611EB4" w:rsidRDefault="00640D5D" w:rsidP="00775CFD">
      <w:pPr>
        <w:spacing w:after="0" w:line="240" w:lineRule="auto"/>
        <w:rPr>
          <w:rFonts w:ascii="Times New Roman" w:hAnsi="Times New Roman" w:cs="Times New Roman"/>
        </w:rPr>
      </w:pPr>
    </w:p>
    <w:p w14:paraId="1E5AFDF3" w14:textId="766C81E1"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Les enfants atteints d’</w:t>
      </w:r>
      <w:r>
        <w:rPr>
          <w:rFonts w:ascii="Times New Roman" w:eastAsia="Times New Roman" w:hAnsi="Times New Roman" w:cs="Times New Roman"/>
        </w:rPr>
        <w:t>AJIP</w:t>
      </w:r>
      <w:r w:rsidRPr="005A1AA2">
        <w:rPr>
          <w:rFonts w:ascii="Times New Roman" w:eastAsia="Times New Roman" w:hAnsi="Times New Roman" w:cs="Times New Roman"/>
        </w:rPr>
        <w:t xml:space="preserve"> recevront </w:t>
      </w:r>
      <w:del w:id="152" w:author="GM" w:date="2025-11-24T15:43:00Z">
        <w:r w:rsidRPr="005A1AA2" w:rsidDel="00731CCE">
          <w:rPr>
            <w:rFonts w:ascii="Times New Roman" w:eastAsia="Times New Roman" w:hAnsi="Times New Roman" w:cs="Times New Roman"/>
          </w:rPr>
          <w:delText>Tofidence</w:delText>
        </w:r>
      </w:del>
      <w:ins w:id="15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une fois toutes les 4 semaines, par voie intraveineuse (perfusion intraveineuse) pendant une heure.</w:t>
      </w:r>
    </w:p>
    <w:p w14:paraId="23CD08DA" w14:textId="77777777" w:rsidR="00640D5D" w:rsidRPr="00611EB4" w:rsidRDefault="00640D5D" w:rsidP="00775CFD">
      <w:pPr>
        <w:spacing w:after="0" w:line="240" w:lineRule="auto"/>
        <w:rPr>
          <w:rFonts w:ascii="Times New Roman" w:hAnsi="Times New Roman" w:cs="Times New Roman"/>
        </w:rPr>
      </w:pPr>
    </w:p>
    <w:p w14:paraId="0BD9682B"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u w:color="000000"/>
        </w:rPr>
        <w:t>Patients atteints de la COVID-19</w:t>
      </w:r>
    </w:p>
    <w:p w14:paraId="2E7DEC59" w14:textId="405FCC43"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La dose habituelle de </w:t>
      </w:r>
      <w:del w:id="154" w:author="GM" w:date="2025-11-24T15:43:00Z">
        <w:r w:rsidRPr="005A1AA2" w:rsidDel="00731CCE">
          <w:rPr>
            <w:rFonts w:ascii="Times New Roman" w:eastAsia="Times New Roman" w:hAnsi="Times New Roman" w:cs="Times New Roman"/>
          </w:rPr>
          <w:delText>Tofidence</w:delText>
        </w:r>
      </w:del>
      <w:ins w:id="155"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de </w:t>
      </w:r>
      <w:r w:rsidRPr="005A1AA2">
        <w:rPr>
          <w:rFonts w:ascii="Times New Roman" w:eastAsia="Times New Roman" w:hAnsi="Times New Roman" w:cs="Times New Roman"/>
          <w:b/>
        </w:rPr>
        <w:t>8 mg par kg</w:t>
      </w:r>
      <w:r w:rsidRPr="005A1AA2">
        <w:rPr>
          <w:rFonts w:ascii="Times New Roman" w:eastAsia="Times New Roman" w:hAnsi="Times New Roman" w:cs="Times New Roman"/>
        </w:rPr>
        <w:t>. Une seconde dose peut être nécessaire.</w:t>
      </w:r>
    </w:p>
    <w:p w14:paraId="2FE0EB0C" w14:textId="77777777" w:rsidR="00640D5D" w:rsidRPr="00611EB4" w:rsidRDefault="00640D5D" w:rsidP="00775CFD">
      <w:pPr>
        <w:spacing w:after="0" w:line="240" w:lineRule="auto"/>
        <w:rPr>
          <w:rFonts w:ascii="Times New Roman" w:hAnsi="Times New Roman" w:cs="Times New Roman"/>
        </w:rPr>
      </w:pPr>
    </w:p>
    <w:p w14:paraId="62A60798" w14:textId="4DDC7B3D"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Si vous avez reçu plus de </w:t>
      </w:r>
      <w:del w:id="156" w:author="GM" w:date="2025-11-24T15:43:00Z">
        <w:r w:rsidRPr="005A1AA2" w:rsidDel="00731CCE">
          <w:rPr>
            <w:rFonts w:ascii="Times New Roman" w:eastAsia="Times New Roman" w:hAnsi="Times New Roman" w:cs="Times New Roman"/>
            <w:b/>
            <w:bCs/>
          </w:rPr>
          <w:delText>Tofidence</w:delText>
        </w:r>
      </w:del>
      <w:ins w:id="157"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que vous n’auriez dû</w:t>
      </w:r>
    </w:p>
    <w:p w14:paraId="167E4310" w14:textId="6721E2B5"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Dans la mesure où </w:t>
      </w:r>
      <w:del w:id="158" w:author="GM" w:date="2025-11-24T15:43:00Z">
        <w:r w:rsidRPr="005A1AA2" w:rsidDel="00731CCE">
          <w:rPr>
            <w:rFonts w:ascii="Times New Roman" w:eastAsia="Times New Roman" w:hAnsi="Times New Roman" w:cs="Times New Roman"/>
          </w:rPr>
          <w:delText>Tofidence</w:delText>
        </w:r>
      </w:del>
      <w:ins w:id="15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administré par un médecin ou un(e) infirmier/ère, il est peu probable que vous receviez une dose excessive. Cependant, si vous êtes </w:t>
      </w:r>
      <w:r w:rsidRPr="005A1AA2">
        <w:rPr>
          <w:rFonts w:ascii="Times New Roman" w:eastAsia="Times New Roman" w:hAnsi="Times New Roman" w:cs="Times New Roman"/>
        </w:rPr>
        <w:lastRenderedPageBreak/>
        <w:t>préoccupé à ce sujet, interrogez votre médecin.</w:t>
      </w:r>
    </w:p>
    <w:p w14:paraId="04DF856C" w14:textId="77777777" w:rsidR="00640D5D" w:rsidRPr="00611EB4" w:rsidRDefault="00640D5D" w:rsidP="00775CFD">
      <w:pPr>
        <w:spacing w:after="0" w:line="240" w:lineRule="auto"/>
        <w:rPr>
          <w:rFonts w:ascii="Times New Roman" w:hAnsi="Times New Roman" w:cs="Times New Roman"/>
        </w:rPr>
      </w:pPr>
    </w:p>
    <w:p w14:paraId="0E0E3417" w14:textId="07A56B42"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Si vous oubliez une dose de </w:t>
      </w:r>
      <w:del w:id="160" w:author="GM" w:date="2025-11-24T15:43:00Z">
        <w:r w:rsidRPr="005A1AA2" w:rsidDel="00731CCE">
          <w:rPr>
            <w:rFonts w:ascii="Times New Roman" w:eastAsia="Times New Roman" w:hAnsi="Times New Roman" w:cs="Times New Roman"/>
            <w:b/>
            <w:bCs/>
          </w:rPr>
          <w:delText>Tofidence</w:delText>
        </w:r>
      </w:del>
      <w:ins w:id="161" w:author="GM" w:date="2025-11-24T17:15:00Z">
        <w:r w:rsidR="00237A1A">
          <w:rPr>
            <w:rFonts w:ascii="Times New Roman" w:eastAsia="Times New Roman" w:hAnsi="Times New Roman" w:cs="Times New Roman"/>
            <w:b/>
            <w:bCs/>
          </w:rPr>
          <w:t>Tocilizumab STADA</w:t>
        </w:r>
      </w:ins>
    </w:p>
    <w:p w14:paraId="51F0FE24" w14:textId="4426E018"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Dans la mesure où </w:t>
      </w:r>
      <w:del w:id="162" w:author="GM" w:date="2025-11-24T15:43:00Z">
        <w:r w:rsidRPr="005A1AA2" w:rsidDel="00731CCE">
          <w:rPr>
            <w:rFonts w:ascii="Times New Roman" w:eastAsia="Times New Roman" w:hAnsi="Times New Roman" w:cs="Times New Roman"/>
          </w:rPr>
          <w:delText>Tofidence</w:delText>
        </w:r>
      </w:del>
      <w:ins w:id="163"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administré par un médecin ou un(e) infirmier/ère, il est peu probable qu’une dose soit oubliée. Cependant, si vous êtes préoccupé à ce sujet, interrogez votre médecin ou votre infirmier/ère.</w:t>
      </w:r>
    </w:p>
    <w:p w14:paraId="2552963A" w14:textId="77777777" w:rsidR="00640D5D" w:rsidRPr="00611EB4" w:rsidRDefault="00640D5D" w:rsidP="00775CFD">
      <w:pPr>
        <w:spacing w:after="0" w:line="240" w:lineRule="auto"/>
        <w:rPr>
          <w:rFonts w:ascii="Times New Roman" w:hAnsi="Times New Roman" w:cs="Times New Roman"/>
        </w:rPr>
      </w:pPr>
    </w:p>
    <w:p w14:paraId="6C59FF2B" w14:textId="387FF784"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Si vous arrêtez de recevoir </w:t>
      </w:r>
      <w:del w:id="164" w:author="GM" w:date="2025-11-24T15:43:00Z">
        <w:r w:rsidRPr="005A1AA2" w:rsidDel="00731CCE">
          <w:rPr>
            <w:rFonts w:ascii="Times New Roman" w:eastAsia="Times New Roman" w:hAnsi="Times New Roman" w:cs="Times New Roman"/>
            <w:b/>
            <w:bCs/>
          </w:rPr>
          <w:delText>Tofidence</w:delText>
        </w:r>
      </w:del>
      <w:ins w:id="165" w:author="GM" w:date="2025-11-24T17:15:00Z">
        <w:r w:rsidR="00237A1A">
          <w:rPr>
            <w:rFonts w:ascii="Times New Roman" w:eastAsia="Times New Roman" w:hAnsi="Times New Roman" w:cs="Times New Roman"/>
            <w:b/>
            <w:bCs/>
          </w:rPr>
          <w:t>Tocilizumab STADA</w:t>
        </w:r>
      </w:ins>
    </w:p>
    <w:p w14:paraId="539EF521" w14:textId="6C74ECC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Vous ne devez pas interrompre votre traitement par </w:t>
      </w:r>
      <w:del w:id="166" w:author="GM" w:date="2025-11-24T15:43:00Z">
        <w:r w:rsidRPr="005A1AA2" w:rsidDel="00731CCE">
          <w:rPr>
            <w:rFonts w:ascii="Times New Roman" w:eastAsia="Times New Roman" w:hAnsi="Times New Roman" w:cs="Times New Roman"/>
          </w:rPr>
          <w:delText>Tofidence</w:delText>
        </w:r>
      </w:del>
      <w:ins w:id="167"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sans en avoir préalablement discuté avec votre médecin.</w:t>
      </w:r>
    </w:p>
    <w:p w14:paraId="142ECB08" w14:textId="77777777" w:rsidR="00640D5D" w:rsidRPr="00611EB4" w:rsidRDefault="00640D5D" w:rsidP="00775CFD">
      <w:pPr>
        <w:spacing w:after="0" w:line="240" w:lineRule="auto"/>
        <w:rPr>
          <w:rFonts w:ascii="Times New Roman" w:hAnsi="Times New Roman" w:cs="Times New Roman"/>
        </w:rPr>
      </w:pPr>
    </w:p>
    <w:p w14:paraId="622FB5CA"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Si vous avez d’autres questions sur l’utilisation de ce médicament, demandez plus d’informations à votre médecin ou votre infirmier/ère.</w:t>
      </w:r>
    </w:p>
    <w:p w14:paraId="5B5DF5F3" w14:textId="77777777" w:rsidR="00640D5D" w:rsidRPr="00611EB4" w:rsidRDefault="00640D5D" w:rsidP="00775CFD">
      <w:pPr>
        <w:spacing w:after="0" w:line="240" w:lineRule="auto"/>
        <w:rPr>
          <w:rFonts w:ascii="Times New Roman" w:hAnsi="Times New Roman" w:cs="Times New Roman"/>
        </w:rPr>
      </w:pPr>
    </w:p>
    <w:p w14:paraId="3EB156E0" w14:textId="77777777" w:rsidR="00640D5D" w:rsidRPr="00611EB4" w:rsidRDefault="00640D5D" w:rsidP="00775CFD">
      <w:pPr>
        <w:spacing w:after="0" w:line="240" w:lineRule="auto"/>
        <w:rPr>
          <w:rFonts w:ascii="Times New Roman" w:hAnsi="Times New Roman" w:cs="Times New Roman"/>
        </w:rPr>
      </w:pPr>
    </w:p>
    <w:p w14:paraId="345EA2EC" w14:textId="77777777" w:rsidR="00640D5D" w:rsidRPr="005A1AA2" w:rsidRDefault="00640D5D" w:rsidP="00775CFD">
      <w:pPr>
        <w:keepNext/>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4.</w:t>
      </w:r>
      <w:r w:rsidRPr="005A1AA2">
        <w:rPr>
          <w:rFonts w:ascii="Times New Roman" w:eastAsia="Times New Roman" w:hAnsi="Times New Roman" w:cs="Times New Roman"/>
          <w:b/>
          <w:bCs/>
        </w:rPr>
        <w:tab/>
        <w:t>Quels sont les effets indésirables éventuels</w:t>
      </w:r>
      <w:r w:rsidRPr="005A1AA2">
        <w:rPr>
          <w:rFonts w:ascii="Times New Roman" w:hAnsi="Times New Roman" w:cs="Times New Roman"/>
        </w:rPr>
        <w:t> </w:t>
      </w:r>
      <w:r w:rsidRPr="005A1AA2">
        <w:rPr>
          <w:rFonts w:ascii="Times New Roman" w:eastAsia="Times New Roman" w:hAnsi="Times New Roman" w:cs="Times New Roman"/>
          <w:b/>
          <w:bCs/>
        </w:rPr>
        <w:t>?</w:t>
      </w:r>
    </w:p>
    <w:p w14:paraId="2D9CFF84" w14:textId="77777777" w:rsidR="00640D5D" w:rsidRPr="00611EB4" w:rsidRDefault="00640D5D" w:rsidP="00775CFD">
      <w:pPr>
        <w:keepNext/>
        <w:spacing w:after="0" w:line="240" w:lineRule="auto"/>
        <w:rPr>
          <w:rFonts w:ascii="Times New Roman" w:hAnsi="Times New Roman" w:cs="Times New Roman"/>
        </w:rPr>
      </w:pPr>
    </w:p>
    <w:p w14:paraId="7B03453D" w14:textId="586F8F43"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Comme tous les médicaments, </w:t>
      </w:r>
      <w:del w:id="168" w:author="GM" w:date="2025-11-24T15:43:00Z">
        <w:r w:rsidRPr="005A1AA2" w:rsidDel="00731CCE">
          <w:rPr>
            <w:rFonts w:ascii="Times New Roman" w:eastAsia="Times New Roman" w:hAnsi="Times New Roman" w:cs="Times New Roman"/>
          </w:rPr>
          <w:delText>Tofidence</w:delText>
        </w:r>
      </w:del>
      <w:ins w:id="16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peut provoquer des effets indésirables, mais ils ne surviennent pas systématiquement chez tout le monde. Des effets indésirables pourraient survenir dans les 3 mois suivant la dernière administration de </w:t>
      </w:r>
      <w:del w:id="170" w:author="GM" w:date="2025-11-24T15:43:00Z">
        <w:r w:rsidRPr="005A1AA2" w:rsidDel="00731CCE">
          <w:rPr>
            <w:rFonts w:ascii="Times New Roman" w:eastAsia="Times New Roman" w:hAnsi="Times New Roman" w:cs="Times New Roman"/>
          </w:rPr>
          <w:delText>Tofidence</w:delText>
        </w:r>
      </w:del>
      <w:ins w:id="17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478430A4" w14:textId="77777777" w:rsidR="00640D5D" w:rsidRPr="00611EB4" w:rsidRDefault="00640D5D" w:rsidP="00775CFD">
      <w:pPr>
        <w:spacing w:after="0" w:line="240" w:lineRule="auto"/>
        <w:rPr>
          <w:rFonts w:ascii="Times New Roman" w:hAnsi="Times New Roman" w:cs="Times New Roman"/>
        </w:rPr>
      </w:pPr>
    </w:p>
    <w:p w14:paraId="354AEA9B"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Éventuels effets indésirables graves : </w:t>
      </w:r>
      <w:r w:rsidRPr="005A1AA2">
        <w:rPr>
          <w:rFonts w:ascii="Times New Roman" w:eastAsia="Times New Roman" w:hAnsi="Times New Roman" w:cs="Times New Roman"/>
        </w:rPr>
        <w:t>prévenez immédiatement un médecin.</w:t>
      </w:r>
    </w:p>
    <w:p w14:paraId="16170CC9"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i/>
        </w:rPr>
        <w:t>Ces effets sont fréquents : ils peuvent toucher jusqu’à 1 patient sur 10</w:t>
      </w:r>
    </w:p>
    <w:p w14:paraId="0D5231A5" w14:textId="77777777" w:rsidR="00640D5D" w:rsidRPr="00611EB4" w:rsidRDefault="00640D5D" w:rsidP="00775CFD">
      <w:pPr>
        <w:spacing w:after="0" w:line="240" w:lineRule="auto"/>
        <w:rPr>
          <w:rFonts w:ascii="Times New Roman" w:hAnsi="Times New Roman" w:cs="Times New Roman"/>
        </w:rPr>
      </w:pPr>
    </w:p>
    <w:p w14:paraId="25474A61"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Réactions allergiques </w:t>
      </w:r>
      <w:r w:rsidRPr="005A1AA2">
        <w:rPr>
          <w:rFonts w:ascii="Times New Roman" w:eastAsia="Times New Roman" w:hAnsi="Times New Roman" w:cs="Times New Roman"/>
        </w:rPr>
        <w:t>pendant ou après la perfusion :</w:t>
      </w:r>
    </w:p>
    <w:p w14:paraId="3AFD30FF"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difficultés respiratoires, oppression de la poitrine ou étourdissement</w:t>
      </w:r>
    </w:p>
    <w:p w14:paraId="1E4D8499"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éruption cutanée, démangeaisons, urticaire, gonflement des lèvres, de la langue ou du visage</w:t>
      </w:r>
    </w:p>
    <w:p w14:paraId="1EE4B2E2" w14:textId="77777777" w:rsidR="00640D5D" w:rsidRPr="005A1AA2" w:rsidRDefault="00640D5D" w:rsidP="00775CFD">
      <w:pPr>
        <w:spacing w:after="0" w:line="240" w:lineRule="auto"/>
        <w:rPr>
          <w:rFonts w:ascii="Times New Roman" w:eastAsia="Times New Roman" w:hAnsi="Times New Roman" w:cs="Times New Roman"/>
        </w:rPr>
      </w:pPr>
    </w:p>
    <w:p w14:paraId="46AF3EA6" w14:textId="77777777" w:rsidR="00640D5D" w:rsidRPr="005A1AA2" w:rsidRDefault="00640D5D" w:rsidP="00775CFD">
      <w:pPr>
        <w:spacing w:after="0" w:line="240" w:lineRule="auto"/>
        <w:rPr>
          <w:rFonts w:ascii="Times New Roman" w:eastAsia="Times New Roman" w:hAnsi="Times New Roman" w:cs="Times New Roman"/>
          <w:b/>
          <w:bCs/>
        </w:rPr>
      </w:pPr>
      <w:r w:rsidRPr="005A1AA2">
        <w:rPr>
          <w:rFonts w:ascii="Times New Roman" w:eastAsia="Times New Roman" w:hAnsi="Times New Roman" w:cs="Times New Roman"/>
        </w:rPr>
        <w:t xml:space="preserve">Si vous remarquez l’un de ces effets indésirables, informez votre médecin </w:t>
      </w:r>
      <w:r w:rsidRPr="005A1AA2">
        <w:rPr>
          <w:rFonts w:ascii="Times New Roman" w:eastAsia="Times New Roman" w:hAnsi="Times New Roman" w:cs="Times New Roman"/>
          <w:b/>
          <w:bCs/>
        </w:rPr>
        <w:t>immédiatement.</w:t>
      </w:r>
    </w:p>
    <w:p w14:paraId="4C034922" w14:textId="77777777" w:rsidR="00640D5D" w:rsidRPr="005A1AA2" w:rsidRDefault="00640D5D" w:rsidP="00775CFD">
      <w:pPr>
        <w:spacing w:after="0" w:line="240" w:lineRule="auto"/>
        <w:rPr>
          <w:rFonts w:ascii="Times New Roman" w:eastAsia="Times New Roman" w:hAnsi="Times New Roman" w:cs="Times New Roman"/>
          <w:b/>
          <w:bCs/>
        </w:rPr>
      </w:pPr>
    </w:p>
    <w:p w14:paraId="35198D98"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Signes d’infections graves :</w:t>
      </w:r>
    </w:p>
    <w:p w14:paraId="3059DDCE"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fièvre et frissons</w:t>
      </w:r>
    </w:p>
    <w:p w14:paraId="029EFCA9"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vésicules dans la bouche ou sur la peau</w:t>
      </w:r>
    </w:p>
    <w:p w14:paraId="284F8430"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douleur de l’estomac</w:t>
      </w:r>
    </w:p>
    <w:p w14:paraId="0D8EE00A" w14:textId="77777777" w:rsidR="00640D5D" w:rsidRPr="00611EB4" w:rsidRDefault="00640D5D" w:rsidP="00775CFD">
      <w:pPr>
        <w:spacing w:after="0" w:line="240" w:lineRule="auto"/>
        <w:rPr>
          <w:rFonts w:ascii="Times New Roman" w:hAnsi="Times New Roman" w:cs="Times New Roman"/>
        </w:rPr>
      </w:pPr>
    </w:p>
    <w:p w14:paraId="3D358566"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Signes et symptômes de toxicité hépatique :</w:t>
      </w:r>
    </w:p>
    <w:p w14:paraId="494B6283"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i/>
        </w:rPr>
        <w:t>Ces effets sont rares : ils peuvent toucher jusqu’à 1 patient sur 1 000</w:t>
      </w:r>
    </w:p>
    <w:p w14:paraId="6C0F07DD"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fatigue</w:t>
      </w:r>
    </w:p>
    <w:p w14:paraId="17ADA60B"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douleur abdominale</w:t>
      </w:r>
    </w:p>
    <w:p w14:paraId="7BC7B81A"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jaunisse (coloration jaune de la peau ou des yeux).</w:t>
      </w:r>
    </w:p>
    <w:p w14:paraId="37EEC1EB" w14:textId="77777777" w:rsidR="00640D5D" w:rsidRPr="005A1AA2" w:rsidRDefault="00640D5D" w:rsidP="00775CFD">
      <w:pPr>
        <w:pStyle w:val="Listenabsatz"/>
        <w:tabs>
          <w:tab w:val="left" w:pos="567"/>
        </w:tabs>
        <w:spacing w:after="0" w:line="240" w:lineRule="auto"/>
        <w:ind w:left="567"/>
        <w:rPr>
          <w:rFonts w:ascii="Times New Roman" w:eastAsia="Times New Roman" w:hAnsi="Times New Roman" w:cs="Times New Roman"/>
        </w:rPr>
      </w:pPr>
    </w:p>
    <w:p w14:paraId="5D92339A" w14:textId="77777777" w:rsidR="00640D5D" w:rsidRPr="005A1AA2" w:rsidRDefault="00640D5D" w:rsidP="00775CFD">
      <w:pPr>
        <w:spacing w:after="0" w:line="240" w:lineRule="auto"/>
        <w:rPr>
          <w:rFonts w:ascii="Times New Roman" w:eastAsia="Times New Roman" w:hAnsi="Times New Roman" w:cs="Times New Roman"/>
          <w:b/>
          <w:bCs/>
        </w:rPr>
      </w:pPr>
      <w:r w:rsidRPr="005A1AA2">
        <w:rPr>
          <w:rFonts w:ascii="Times New Roman" w:eastAsia="Times New Roman" w:hAnsi="Times New Roman" w:cs="Times New Roman"/>
        </w:rPr>
        <w:t xml:space="preserve">Si vous remarquez l’un de ces effets indésirables, informez votre médecin </w:t>
      </w:r>
      <w:r w:rsidRPr="005A1AA2">
        <w:rPr>
          <w:rFonts w:ascii="Times New Roman" w:eastAsia="Times New Roman" w:hAnsi="Times New Roman" w:cs="Times New Roman"/>
          <w:b/>
          <w:bCs/>
        </w:rPr>
        <w:t xml:space="preserve">dès que possible. </w:t>
      </w:r>
    </w:p>
    <w:p w14:paraId="4CD295FA" w14:textId="77777777" w:rsidR="00640D5D" w:rsidRPr="005A1AA2" w:rsidRDefault="00640D5D" w:rsidP="00775CFD">
      <w:pPr>
        <w:spacing w:after="0" w:line="240" w:lineRule="auto"/>
        <w:rPr>
          <w:rFonts w:ascii="Times New Roman" w:eastAsia="Times New Roman" w:hAnsi="Times New Roman" w:cs="Times New Roman"/>
          <w:b/>
          <w:bCs/>
        </w:rPr>
      </w:pPr>
    </w:p>
    <w:p w14:paraId="45D07B66"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Effets indésirables très fréquents : </w:t>
      </w:r>
      <w:r w:rsidRPr="005A1AA2">
        <w:rPr>
          <w:rFonts w:ascii="Times New Roman" w:eastAsia="Times New Roman" w:hAnsi="Times New Roman" w:cs="Times New Roman"/>
          <w:i/>
        </w:rPr>
        <w:t>peuvent toucher plus de 1 patient sur 10</w:t>
      </w:r>
    </w:p>
    <w:p w14:paraId="6A1AE140"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infections des voies respiratoires supérieures, dont les symptômes habituels sont les suivants : une toux, une obstruction nasale, un écoulement nasal, une angine et des maux de tête</w:t>
      </w:r>
    </w:p>
    <w:p w14:paraId="2440555A"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augmentation des taux de lipides (cholestérol) dans le sang</w:t>
      </w:r>
    </w:p>
    <w:p w14:paraId="53173642" w14:textId="77777777" w:rsidR="00640D5D" w:rsidRPr="00611EB4" w:rsidRDefault="00640D5D" w:rsidP="00775CFD">
      <w:pPr>
        <w:spacing w:after="0" w:line="240" w:lineRule="auto"/>
        <w:rPr>
          <w:rFonts w:ascii="Times New Roman" w:hAnsi="Times New Roman" w:cs="Times New Roman"/>
        </w:rPr>
      </w:pPr>
    </w:p>
    <w:p w14:paraId="3C8976A4"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Effets indésirables fréquents : </w:t>
      </w:r>
      <w:r w:rsidRPr="005A1AA2">
        <w:rPr>
          <w:rFonts w:ascii="Times New Roman" w:eastAsia="Times New Roman" w:hAnsi="Times New Roman" w:cs="Times New Roman"/>
          <w:i/>
        </w:rPr>
        <w:t>peuvent toucher jusqu’à 1 patient sur 10</w:t>
      </w:r>
    </w:p>
    <w:p w14:paraId="0099444E"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infection pulmonaire (pneumonie)</w:t>
      </w:r>
    </w:p>
    <w:p w14:paraId="12DE05D5"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zona</w:t>
      </w:r>
    </w:p>
    <w:p w14:paraId="6A927745"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bouton de fièvre (herpès labial), vésicules</w:t>
      </w:r>
    </w:p>
    <w:p w14:paraId="0FF694EF"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infection cutanée (cellulite) parfois accompagnée de fièvre et de frissons</w:t>
      </w:r>
    </w:p>
    <w:p w14:paraId="01BC3E30"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éruption cutanée et démangeaisons, urticaire</w:t>
      </w:r>
    </w:p>
    <w:p w14:paraId="2DAA751B"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réactions allergiques (hypersensibilité)</w:t>
      </w:r>
    </w:p>
    <w:p w14:paraId="7F5B5317"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infection oculaire (conjonctivite)</w:t>
      </w:r>
    </w:p>
    <w:p w14:paraId="6D8F98BB"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lastRenderedPageBreak/>
        <w:t>maux de tête, sensations vertigineuses, augmentation de la pression artérielle</w:t>
      </w:r>
    </w:p>
    <w:p w14:paraId="38E3360B"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plaies buccales, douleur de l’estomac</w:t>
      </w:r>
    </w:p>
    <w:p w14:paraId="7F9D246D"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rétention d’eau (œdème) au niveau des jambes, prise de poids</w:t>
      </w:r>
    </w:p>
    <w:p w14:paraId="4A8B6108"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toux, difficultés respiratoires</w:t>
      </w:r>
    </w:p>
    <w:p w14:paraId="60165E6D"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diminution du nombre de globules blancs observée dans les analyses sanguines (neutropénie, leucopénie)</w:t>
      </w:r>
    </w:p>
    <w:p w14:paraId="5531525D"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anomalies des tests de la fonction hépatique (augmentation des transaminases)</w:t>
      </w:r>
    </w:p>
    <w:p w14:paraId="6031A0A9"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augmentation de la bilirubine observée dans les analyses sanguines</w:t>
      </w:r>
    </w:p>
    <w:p w14:paraId="6AED5C4B"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diminution du fibrinogène observée dans les analyses sanguines (une protéine impliquée dans la coagulation du sang)</w:t>
      </w:r>
    </w:p>
    <w:p w14:paraId="2EFA8E7A" w14:textId="77777777" w:rsidR="00640D5D" w:rsidRPr="00611EB4" w:rsidRDefault="00640D5D" w:rsidP="00775CFD">
      <w:pPr>
        <w:spacing w:after="0" w:line="240" w:lineRule="auto"/>
        <w:rPr>
          <w:rFonts w:ascii="Times New Roman" w:hAnsi="Times New Roman" w:cs="Times New Roman"/>
        </w:rPr>
      </w:pPr>
    </w:p>
    <w:p w14:paraId="5D38A114"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Effets indésirables peu fréquents : </w:t>
      </w:r>
      <w:r w:rsidRPr="005A1AA2">
        <w:rPr>
          <w:rFonts w:ascii="Times New Roman" w:eastAsia="Times New Roman" w:hAnsi="Times New Roman" w:cs="Times New Roman"/>
          <w:i/>
        </w:rPr>
        <w:t>peuvent toucher jusqu’à 1 patient sur 100</w:t>
      </w:r>
    </w:p>
    <w:p w14:paraId="60887666"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diverticulite (fièvre, nausées, diarrhée, constipation, douleur de l’estomac)</w:t>
      </w:r>
    </w:p>
    <w:p w14:paraId="6E3303BD"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zones rouges et gonflées dans la bouche</w:t>
      </w:r>
    </w:p>
    <w:p w14:paraId="36235DF3"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augmentation des lipides (triglycérides) dans le sang</w:t>
      </w:r>
    </w:p>
    <w:p w14:paraId="05D80986"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ulcère gastrique</w:t>
      </w:r>
    </w:p>
    <w:p w14:paraId="4BF20FC7"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calculs rénaux</w:t>
      </w:r>
    </w:p>
    <w:p w14:paraId="205424AE"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hypothyroïdie</w:t>
      </w:r>
    </w:p>
    <w:p w14:paraId="570FE374" w14:textId="77777777" w:rsidR="00640D5D" w:rsidRPr="00611EB4" w:rsidRDefault="00640D5D" w:rsidP="00775CFD">
      <w:pPr>
        <w:spacing w:after="0" w:line="240" w:lineRule="auto"/>
        <w:rPr>
          <w:rFonts w:ascii="Times New Roman" w:hAnsi="Times New Roman" w:cs="Times New Roman"/>
        </w:rPr>
      </w:pPr>
    </w:p>
    <w:p w14:paraId="1795B47B"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Effets indésirables rares : </w:t>
      </w:r>
      <w:r w:rsidRPr="005A1AA2">
        <w:rPr>
          <w:rFonts w:ascii="Times New Roman" w:eastAsia="Times New Roman" w:hAnsi="Times New Roman" w:cs="Times New Roman"/>
          <w:i/>
        </w:rPr>
        <w:t>peuvent toucher jusqu’à 1 patient sur 1 000</w:t>
      </w:r>
    </w:p>
    <w:p w14:paraId="65399644"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syndrome de Stevens-Johnson (éruption cutanée, qui peut conduire à l’apparition de cloques/bulles sévères et au décollement de la peau)</w:t>
      </w:r>
    </w:p>
    <w:p w14:paraId="6D46A8C2"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réactions allergiques d’issue fatale (réaction anaphylactique</w:t>
      </w:r>
      <w:r w:rsidRPr="00611EB4">
        <w:rPr>
          <w:rFonts w:ascii="Times New Roman" w:eastAsia="Times New Roman" w:hAnsi="Times New Roman" w:cs="Times New Roman"/>
        </w:rPr>
        <w:t>)</w:t>
      </w:r>
    </w:p>
    <w:p w14:paraId="4AC5168F"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inflammation du foie (hépatite), jaunisse</w:t>
      </w:r>
    </w:p>
    <w:p w14:paraId="05FF3E00" w14:textId="77777777" w:rsidR="00640D5D" w:rsidRPr="00611EB4" w:rsidRDefault="00640D5D" w:rsidP="00775CFD">
      <w:pPr>
        <w:spacing w:after="0" w:line="240" w:lineRule="auto"/>
        <w:rPr>
          <w:rFonts w:ascii="Times New Roman" w:hAnsi="Times New Roman" w:cs="Times New Roman"/>
        </w:rPr>
      </w:pPr>
    </w:p>
    <w:p w14:paraId="2BFA3582"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Effets indésirables très rares : </w:t>
      </w:r>
      <w:r w:rsidRPr="005A1AA2">
        <w:rPr>
          <w:rFonts w:ascii="Times New Roman" w:eastAsia="Times New Roman" w:hAnsi="Times New Roman" w:cs="Times New Roman"/>
          <w:i/>
        </w:rPr>
        <w:t>peuvent toucher jusqu’à 1 patient sur 10 000</w:t>
      </w:r>
    </w:p>
    <w:p w14:paraId="38E375D9"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diminution à la fois du nombre de globules blancs, de globules rouges et de plaquettes dans les analyses sanguines</w:t>
      </w:r>
    </w:p>
    <w:p w14:paraId="092CD376"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insuffisance hépatique</w:t>
      </w:r>
    </w:p>
    <w:p w14:paraId="17B9103D" w14:textId="77777777" w:rsidR="00640D5D" w:rsidRPr="00611EB4" w:rsidRDefault="00640D5D" w:rsidP="00775CFD">
      <w:pPr>
        <w:spacing w:after="0" w:line="240" w:lineRule="auto"/>
        <w:rPr>
          <w:rFonts w:ascii="Times New Roman" w:hAnsi="Times New Roman" w:cs="Times New Roman"/>
        </w:rPr>
      </w:pPr>
    </w:p>
    <w:p w14:paraId="31B0BABE"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Déclaration des effets secondaires</w:t>
      </w:r>
    </w:p>
    <w:p w14:paraId="63F8E8E8" w14:textId="77777777" w:rsidR="00640D5D"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Si vous ressentez un quelconque effet indésirable, parlez-en à votre médecin, votre pharmacien ou à votre infirmier/ère. </w:t>
      </w:r>
    </w:p>
    <w:p w14:paraId="5F0BFCF9" w14:textId="77777777" w:rsidR="00640D5D" w:rsidRDefault="00640D5D" w:rsidP="00775CFD">
      <w:pPr>
        <w:keepNext/>
        <w:spacing w:after="0" w:line="240" w:lineRule="auto"/>
        <w:rPr>
          <w:rFonts w:ascii="Times New Roman" w:eastAsia="Times New Roman" w:hAnsi="Times New Roman" w:cs="Times New Roman"/>
        </w:rPr>
      </w:pPr>
    </w:p>
    <w:p w14:paraId="69F4BD7D"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Ceci s’applique aussi à tout effet indésirable qui ne serait pas mentionné dans cette notice. Vous pouvez également déclarer les effets indésirables directement via</w:t>
      </w:r>
      <w:r>
        <w:rPr>
          <w:rFonts w:ascii="Times New Roman" w:eastAsia="Times New Roman" w:hAnsi="Times New Roman" w:cs="Times New Roman"/>
        </w:rPr>
        <w:t> </w:t>
      </w:r>
      <w:r w:rsidRPr="009C48D3">
        <w:rPr>
          <w:rFonts w:ascii="Times New Roman" w:hAnsi="Times New Roman" w:cs="Times New Roman"/>
          <w:highlight w:val="lightGray"/>
        </w:rPr>
        <w:t xml:space="preserve">le système national de déclaration </w:t>
      </w:r>
      <w:r w:rsidRPr="009C48D3">
        <w:rPr>
          <w:rFonts w:ascii="Times New Roman" w:hAnsi="Times New Roman" w:cs="Times New Roman"/>
        </w:rPr>
        <w:t xml:space="preserve">– </w:t>
      </w:r>
      <w:hyperlink r:id="rId16" w:history="1">
        <w:r w:rsidRPr="009C48D3">
          <w:rPr>
            <w:rStyle w:val="Lienhypertexte1"/>
            <w:rFonts w:ascii="Times New Roman" w:hAnsi="Times New Roman" w:cs="Times New Roman"/>
            <w:highlight w:val="lightGray"/>
          </w:rPr>
          <w:t xml:space="preserve">voir </w:t>
        </w:r>
        <w:r w:rsidRPr="00E01E2C">
          <w:rPr>
            <w:rStyle w:val="Lienhypertexte1"/>
            <w:rFonts w:ascii="Times New Roman" w:hAnsi="Times New Roman" w:cs="Times New Roman"/>
            <w:highlight w:val="lightGray"/>
          </w:rPr>
          <w:t>Annexe V</w:t>
        </w:r>
      </w:hyperlink>
      <w:r>
        <w:rPr>
          <w:rStyle w:val="Lienhypertexte1"/>
          <w:rFonts w:ascii="Times New Roman" w:hAnsi="Times New Roman" w:cs="Times New Roman"/>
        </w:rPr>
        <w:t>.</w:t>
      </w:r>
      <w:r>
        <w:rPr>
          <w:rFonts w:ascii="Times New Roman" w:eastAsia="Times New Roman" w:hAnsi="Times New Roman" w:cs="Times New Roman"/>
        </w:rPr>
        <w:t xml:space="preserve"> </w:t>
      </w:r>
      <w:r w:rsidRPr="005A1AA2">
        <w:rPr>
          <w:rFonts w:ascii="Times New Roman" w:eastAsia="Times New Roman" w:hAnsi="Times New Roman" w:cs="Times New Roman"/>
          <w:color w:val="000000"/>
        </w:rPr>
        <w:t xml:space="preserve">En signalant les effets indésirables, vous contribuez à fournir </w:t>
      </w:r>
      <w:r w:rsidRPr="005A1AA2">
        <w:rPr>
          <w:rFonts w:ascii="Times New Roman" w:eastAsia="Times New Roman" w:hAnsi="Times New Roman" w:cs="Times New Roman"/>
        </w:rPr>
        <w:t>davantage d’informations sur la sécurité du médicament.</w:t>
      </w:r>
    </w:p>
    <w:p w14:paraId="6D1646DD" w14:textId="77777777" w:rsidR="00640D5D" w:rsidRPr="005A1AA2" w:rsidRDefault="00640D5D" w:rsidP="00775CFD">
      <w:pPr>
        <w:spacing w:after="0" w:line="240" w:lineRule="auto"/>
        <w:rPr>
          <w:rFonts w:ascii="Times New Roman" w:hAnsi="Times New Roman" w:cs="Times New Roman"/>
        </w:rPr>
      </w:pPr>
    </w:p>
    <w:p w14:paraId="0AA9800E"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u w:color="000000"/>
        </w:rPr>
        <w:t>Enfants atteints d’</w:t>
      </w:r>
      <w:r>
        <w:rPr>
          <w:rFonts w:ascii="Times New Roman" w:eastAsia="Times New Roman" w:hAnsi="Times New Roman" w:cs="Times New Roman"/>
          <w:b/>
          <w:bCs/>
          <w:u w:color="000000"/>
        </w:rPr>
        <w:t>AJIS</w:t>
      </w:r>
    </w:p>
    <w:p w14:paraId="23A23EA1"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En général, le type d’effets indésirables chez les enfants atteints d’</w:t>
      </w:r>
      <w:r>
        <w:rPr>
          <w:rFonts w:ascii="Times New Roman" w:eastAsia="Times New Roman" w:hAnsi="Times New Roman" w:cs="Times New Roman"/>
        </w:rPr>
        <w:t>AJIS</w:t>
      </w:r>
      <w:r w:rsidRPr="005A1AA2">
        <w:rPr>
          <w:rFonts w:ascii="Times New Roman" w:eastAsia="Times New Roman" w:hAnsi="Times New Roman" w:cs="Times New Roman"/>
        </w:rPr>
        <w:t xml:space="preserve"> a été similaire à celui observé chez les adultes atteints de PR. Certains effets indésirables ont été observés plus fréquemment : rhume, mal de gorge, diarrhée, diminution du nombre de globules blancs et augmentation des enzymes du foie.</w:t>
      </w:r>
    </w:p>
    <w:p w14:paraId="22495A0B" w14:textId="77777777" w:rsidR="00640D5D" w:rsidRPr="005A1AA2" w:rsidRDefault="00640D5D" w:rsidP="00775CFD">
      <w:pPr>
        <w:spacing w:after="0" w:line="240" w:lineRule="auto"/>
        <w:rPr>
          <w:rFonts w:ascii="Times New Roman" w:hAnsi="Times New Roman" w:cs="Times New Roman"/>
        </w:rPr>
      </w:pPr>
    </w:p>
    <w:p w14:paraId="73100A45"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u w:color="000000"/>
        </w:rPr>
        <w:t>Enfants atteints d’</w:t>
      </w:r>
      <w:r>
        <w:rPr>
          <w:rFonts w:ascii="Times New Roman" w:eastAsia="Times New Roman" w:hAnsi="Times New Roman" w:cs="Times New Roman"/>
          <w:b/>
          <w:bCs/>
          <w:u w:color="000000"/>
        </w:rPr>
        <w:t>AJIP</w:t>
      </w:r>
    </w:p>
    <w:p w14:paraId="4966F4B3"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En général, le type d’effets indésirables chez les enfants atteints d’</w:t>
      </w:r>
      <w:r>
        <w:rPr>
          <w:rFonts w:ascii="Times New Roman" w:eastAsia="Times New Roman" w:hAnsi="Times New Roman" w:cs="Times New Roman"/>
        </w:rPr>
        <w:t>AJIP</w:t>
      </w:r>
      <w:r w:rsidRPr="005A1AA2">
        <w:rPr>
          <w:rFonts w:ascii="Times New Roman" w:eastAsia="Times New Roman" w:hAnsi="Times New Roman" w:cs="Times New Roman"/>
        </w:rPr>
        <w:t xml:space="preserve"> a été similaire à celui observé chez les adultes atteints de PR. Certains effets indésirables ont été observés plus fréquemment : rhume, mal de gorge, maux de tête, mal au cœur (nausées) et diminution du nombre de globules blancs.</w:t>
      </w:r>
    </w:p>
    <w:p w14:paraId="0DC645C8" w14:textId="77777777" w:rsidR="00640D5D" w:rsidRPr="00611EB4" w:rsidRDefault="00640D5D" w:rsidP="00775CFD">
      <w:pPr>
        <w:spacing w:after="0" w:line="240" w:lineRule="auto"/>
        <w:rPr>
          <w:rFonts w:ascii="Times New Roman" w:hAnsi="Times New Roman" w:cs="Times New Roman"/>
        </w:rPr>
      </w:pPr>
    </w:p>
    <w:p w14:paraId="0A6FB977" w14:textId="77777777" w:rsidR="00640D5D" w:rsidRPr="00611EB4" w:rsidRDefault="00640D5D" w:rsidP="00775CFD">
      <w:pPr>
        <w:spacing w:after="0" w:line="240" w:lineRule="auto"/>
        <w:rPr>
          <w:rFonts w:ascii="Times New Roman" w:hAnsi="Times New Roman" w:cs="Times New Roman"/>
        </w:rPr>
      </w:pPr>
    </w:p>
    <w:p w14:paraId="7B2AB95B" w14:textId="54F6B66D" w:rsidR="00640D5D" w:rsidRPr="005A1AA2" w:rsidRDefault="00640D5D" w:rsidP="00775CFD">
      <w:pPr>
        <w:keepNext/>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5.</w:t>
      </w:r>
      <w:r w:rsidRPr="005A1AA2">
        <w:rPr>
          <w:rFonts w:ascii="Times New Roman" w:eastAsia="Times New Roman" w:hAnsi="Times New Roman" w:cs="Times New Roman"/>
          <w:b/>
          <w:bCs/>
        </w:rPr>
        <w:tab/>
        <w:t xml:space="preserve">Comment conserver </w:t>
      </w:r>
      <w:del w:id="172" w:author="GM" w:date="2025-11-24T15:43:00Z">
        <w:r w:rsidRPr="005A1AA2" w:rsidDel="00731CCE">
          <w:rPr>
            <w:rFonts w:ascii="Times New Roman" w:eastAsia="Times New Roman" w:hAnsi="Times New Roman" w:cs="Times New Roman"/>
            <w:b/>
            <w:bCs/>
          </w:rPr>
          <w:delText>Tofidence</w:delText>
        </w:r>
      </w:del>
      <w:ins w:id="173" w:author="GM" w:date="2025-11-24T17:15:00Z">
        <w:r w:rsidR="00237A1A">
          <w:rPr>
            <w:rFonts w:ascii="Times New Roman" w:eastAsia="Times New Roman" w:hAnsi="Times New Roman" w:cs="Times New Roman"/>
            <w:b/>
            <w:bCs/>
          </w:rPr>
          <w:t>Tocilizumab STADA</w:t>
        </w:r>
      </w:ins>
    </w:p>
    <w:p w14:paraId="3115E1EE" w14:textId="77777777" w:rsidR="00640D5D" w:rsidRPr="00611EB4" w:rsidRDefault="00640D5D" w:rsidP="00775CFD">
      <w:pPr>
        <w:keepNext/>
        <w:spacing w:after="0" w:line="240" w:lineRule="auto"/>
        <w:rPr>
          <w:rFonts w:ascii="Times New Roman" w:hAnsi="Times New Roman" w:cs="Times New Roman"/>
        </w:rPr>
      </w:pPr>
    </w:p>
    <w:p w14:paraId="2F892354"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Tenir ce médicament hors de la vue et de la portée des enfants.</w:t>
      </w:r>
    </w:p>
    <w:p w14:paraId="3B1D2C60" w14:textId="77777777" w:rsidR="00640D5D" w:rsidRPr="00611EB4" w:rsidRDefault="00640D5D" w:rsidP="00775CFD">
      <w:pPr>
        <w:spacing w:after="0" w:line="240" w:lineRule="auto"/>
        <w:rPr>
          <w:rFonts w:ascii="Times New Roman" w:hAnsi="Times New Roman" w:cs="Times New Roman"/>
        </w:rPr>
      </w:pPr>
    </w:p>
    <w:p w14:paraId="693C3710"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N’utilisez pas ce médicament après la date de péremption indiquée sur la boîte et sur l’étiquette des </w:t>
      </w:r>
      <w:r w:rsidRPr="005A1AA2">
        <w:rPr>
          <w:rFonts w:ascii="Times New Roman" w:eastAsia="Times New Roman" w:hAnsi="Times New Roman" w:cs="Times New Roman"/>
        </w:rPr>
        <w:lastRenderedPageBreak/>
        <w:t>flacons après « EXP ». La date de péremption fait référence au dernier jour de ce mois.</w:t>
      </w:r>
    </w:p>
    <w:p w14:paraId="461958FF" w14:textId="77777777" w:rsidR="00640D5D" w:rsidRPr="005A1AA2" w:rsidRDefault="00640D5D" w:rsidP="00775CFD">
      <w:pPr>
        <w:spacing w:after="0" w:line="240" w:lineRule="auto"/>
        <w:rPr>
          <w:rFonts w:ascii="Times New Roman" w:eastAsia="Times New Roman" w:hAnsi="Times New Roman" w:cs="Times New Roman"/>
        </w:rPr>
      </w:pPr>
    </w:p>
    <w:p w14:paraId="557815F6"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Conserver le flacon au réfrigérateur (entre 2 °C et 8 °C). Ne pas congeler.</w:t>
      </w:r>
    </w:p>
    <w:p w14:paraId="7AEF6AB6" w14:textId="77777777" w:rsidR="00640D5D" w:rsidRPr="005A1AA2" w:rsidRDefault="00640D5D" w:rsidP="00775CFD">
      <w:pPr>
        <w:spacing w:after="0" w:line="240" w:lineRule="auto"/>
        <w:rPr>
          <w:rFonts w:ascii="Times New Roman" w:eastAsia="Times New Roman" w:hAnsi="Times New Roman" w:cs="Times New Roman"/>
        </w:rPr>
      </w:pPr>
    </w:p>
    <w:p w14:paraId="4DDDBAFB" w14:textId="77777777" w:rsidR="00640D5D" w:rsidRPr="005A1AA2" w:rsidRDefault="00640D5D" w:rsidP="00775CFD">
      <w:pPr>
        <w:spacing w:after="0" w:line="240" w:lineRule="auto"/>
        <w:rPr>
          <w:rFonts w:ascii="Times New Roman" w:hAnsi="Times New Roman" w:cs="Times New Roman"/>
        </w:rPr>
      </w:pPr>
      <w:r w:rsidRPr="005A1AA2">
        <w:rPr>
          <w:rFonts w:ascii="Times New Roman" w:hAnsi="Times New Roman" w:cs="Times New Roman"/>
        </w:rPr>
        <w:t>Des informations sur la durée de conservation du tocilizumab après que le médicament a été dilué et qu’il est prêt à être utilisé, sont présentées à la section « Les informations suivantes sont destinées exclusivement aux professionnels de la santé ».</w:t>
      </w:r>
    </w:p>
    <w:p w14:paraId="4E5B1A8E" w14:textId="77777777" w:rsidR="00640D5D" w:rsidRPr="005A1AA2" w:rsidRDefault="00640D5D" w:rsidP="00775CFD">
      <w:pPr>
        <w:spacing w:after="0" w:line="240" w:lineRule="auto"/>
        <w:rPr>
          <w:rFonts w:ascii="Times New Roman" w:eastAsia="Times New Roman" w:hAnsi="Times New Roman" w:cs="Times New Roman"/>
        </w:rPr>
      </w:pPr>
    </w:p>
    <w:p w14:paraId="18169E98"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Conserver le flacon dans l’emballage extérieur à l’abri de la lumière.</w:t>
      </w:r>
    </w:p>
    <w:p w14:paraId="36CEDB00" w14:textId="77777777" w:rsidR="00640D5D" w:rsidRPr="005A1AA2" w:rsidRDefault="00640D5D" w:rsidP="00775CFD">
      <w:pPr>
        <w:spacing w:after="0" w:line="240" w:lineRule="auto"/>
        <w:rPr>
          <w:rFonts w:ascii="Times New Roman" w:hAnsi="Times New Roman" w:cs="Times New Roman"/>
        </w:rPr>
      </w:pPr>
    </w:p>
    <w:p w14:paraId="38B4682A" w14:textId="77777777" w:rsidR="00640D5D" w:rsidRPr="005A1AA2" w:rsidRDefault="00640D5D" w:rsidP="00775CFD">
      <w:pPr>
        <w:spacing w:after="0" w:line="240" w:lineRule="auto"/>
        <w:rPr>
          <w:rFonts w:ascii="Times New Roman" w:hAnsi="Times New Roman" w:cs="Times New Roman"/>
          <w:lang w:bidi="fr-FR"/>
        </w:rPr>
      </w:pPr>
      <w:r w:rsidRPr="005A1AA2">
        <w:rPr>
          <w:rFonts w:ascii="Times New Roman" w:hAnsi="Times New Roman" w:cs="Times New Roman"/>
          <w:lang w:bidi="fr-FR"/>
        </w:rPr>
        <w:t>Ne jetez aucun médicament au tout-à-l’égout ou avec les ordures ménagères. Demandez à votre pharmacien d’éliminer les médicaments que vous n’utilisez plus. Ces mesures contribueront à protéger l’environnement.</w:t>
      </w:r>
    </w:p>
    <w:p w14:paraId="7C0CF2F0" w14:textId="77777777" w:rsidR="00640D5D" w:rsidRPr="005A1AA2" w:rsidRDefault="00640D5D" w:rsidP="00775CFD">
      <w:pPr>
        <w:spacing w:after="0" w:line="240" w:lineRule="auto"/>
        <w:rPr>
          <w:rFonts w:ascii="Times New Roman" w:hAnsi="Times New Roman" w:cs="Times New Roman"/>
          <w:lang w:bidi="fr-FR"/>
        </w:rPr>
      </w:pPr>
    </w:p>
    <w:p w14:paraId="17D0DFAB" w14:textId="77777777" w:rsidR="00640D5D" w:rsidRPr="00611EB4" w:rsidRDefault="00640D5D" w:rsidP="00775CFD">
      <w:pPr>
        <w:spacing w:after="0" w:line="240" w:lineRule="auto"/>
        <w:rPr>
          <w:rFonts w:ascii="Times New Roman" w:hAnsi="Times New Roman" w:cs="Times New Roman"/>
        </w:rPr>
      </w:pPr>
    </w:p>
    <w:p w14:paraId="43216DF9" w14:textId="77777777" w:rsidR="00640D5D" w:rsidRPr="005A1AA2" w:rsidRDefault="00640D5D" w:rsidP="00775CFD">
      <w:pPr>
        <w:keepNext/>
        <w:tabs>
          <w:tab w:val="left" w:pos="567"/>
        </w:tabs>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6.</w:t>
      </w:r>
      <w:r w:rsidRPr="005A1AA2">
        <w:rPr>
          <w:rFonts w:ascii="Times New Roman" w:eastAsia="Times New Roman" w:hAnsi="Times New Roman" w:cs="Times New Roman"/>
          <w:b/>
          <w:bCs/>
        </w:rPr>
        <w:tab/>
        <w:t>Contenu de l’emballage et autres informations</w:t>
      </w:r>
    </w:p>
    <w:p w14:paraId="7484D4E7" w14:textId="77777777" w:rsidR="00640D5D" w:rsidRPr="00611EB4" w:rsidRDefault="00640D5D" w:rsidP="00775CFD">
      <w:pPr>
        <w:keepNext/>
        <w:spacing w:after="0" w:line="240" w:lineRule="auto"/>
        <w:rPr>
          <w:rFonts w:ascii="Times New Roman" w:hAnsi="Times New Roman" w:cs="Times New Roman"/>
        </w:rPr>
      </w:pPr>
    </w:p>
    <w:p w14:paraId="26E88DE4" w14:textId="6ECA279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Que contient </w:t>
      </w:r>
      <w:del w:id="174" w:author="GM" w:date="2025-11-24T15:43:00Z">
        <w:r w:rsidRPr="005A1AA2" w:rsidDel="00731CCE">
          <w:rPr>
            <w:rFonts w:ascii="Times New Roman" w:eastAsia="Times New Roman" w:hAnsi="Times New Roman" w:cs="Times New Roman"/>
            <w:b/>
            <w:bCs/>
          </w:rPr>
          <w:delText>Tofidence</w:delText>
        </w:r>
      </w:del>
      <w:ins w:id="175" w:author="GM" w:date="2025-11-24T17:15:00Z">
        <w:r w:rsidR="00237A1A">
          <w:rPr>
            <w:rFonts w:ascii="Times New Roman" w:eastAsia="Times New Roman" w:hAnsi="Times New Roman" w:cs="Times New Roman"/>
            <w:b/>
            <w:bCs/>
          </w:rPr>
          <w:t>Tocilizumab STADA</w:t>
        </w:r>
      </w:ins>
    </w:p>
    <w:p w14:paraId="429833ED" w14:textId="77777777"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La substance active est le tocilizumab.</w:t>
      </w:r>
    </w:p>
    <w:p w14:paraId="640CEB9A" w14:textId="77777777" w:rsidR="00640D5D" w:rsidRPr="005A1AA2" w:rsidRDefault="00640D5D" w:rsidP="00775CFD">
      <w:pPr>
        <w:spacing w:after="0" w:line="240" w:lineRule="auto"/>
        <w:ind w:left="851"/>
        <w:rPr>
          <w:rFonts w:ascii="Times New Roman" w:eastAsia="Times New Roman" w:hAnsi="Times New Roman" w:cs="Times New Roman"/>
        </w:rPr>
      </w:pPr>
      <w:r w:rsidRPr="005A1AA2">
        <w:rPr>
          <w:rFonts w:ascii="Times New Roman" w:eastAsia="Times New Roman" w:hAnsi="Times New Roman" w:cs="Times New Roman"/>
        </w:rPr>
        <w:t>Chaque flacon de 4 mL contient 80 mg de tocilizumab (20 mg/mL).</w:t>
      </w:r>
    </w:p>
    <w:p w14:paraId="5EB77159" w14:textId="77777777" w:rsidR="00640D5D" w:rsidRPr="005A1AA2" w:rsidRDefault="00640D5D" w:rsidP="00775CFD">
      <w:pPr>
        <w:spacing w:after="0" w:line="240" w:lineRule="auto"/>
        <w:ind w:left="851"/>
        <w:rPr>
          <w:rFonts w:ascii="Times New Roman" w:eastAsia="Times New Roman" w:hAnsi="Times New Roman" w:cs="Times New Roman"/>
        </w:rPr>
      </w:pPr>
      <w:r w:rsidRPr="005A1AA2">
        <w:rPr>
          <w:rFonts w:ascii="Times New Roman" w:eastAsia="Times New Roman" w:hAnsi="Times New Roman" w:cs="Times New Roman"/>
        </w:rPr>
        <w:t xml:space="preserve">Chaque flacon de 10 mL contient 200 mg de tocilizumab (20 mg/mL). </w:t>
      </w:r>
    </w:p>
    <w:p w14:paraId="3E844D95" w14:textId="77777777" w:rsidR="00640D5D" w:rsidRPr="005A1AA2" w:rsidRDefault="00640D5D" w:rsidP="00775CFD">
      <w:pPr>
        <w:spacing w:after="0" w:line="240" w:lineRule="auto"/>
        <w:ind w:left="851"/>
        <w:rPr>
          <w:rFonts w:ascii="Times New Roman" w:eastAsia="Times New Roman" w:hAnsi="Times New Roman" w:cs="Times New Roman"/>
        </w:rPr>
      </w:pPr>
      <w:r w:rsidRPr="005A1AA2">
        <w:rPr>
          <w:rFonts w:ascii="Times New Roman" w:eastAsia="Times New Roman" w:hAnsi="Times New Roman" w:cs="Times New Roman"/>
        </w:rPr>
        <w:t>Chaque flacon de 20 mL contient 400 mg de tocilizumab (20 mg/mL).</w:t>
      </w:r>
    </w:p>
    <w:p w14:paraId="74A11655" w14:textId="77777777" w:rsidR="00640D5D" w:rsidRPr="005A1AA2" w:rsidRDefault="00640D5D" w:rsidP="00775CFD">
      <w:pPr>
        <w:spacing w:after="0" w:line="240" w:lineRule="auto"/>
        <w:ind w:left="851"/>
        <w:rPr>
          <w:rFonts w:ascii="Times New Roman" w:eastAsia="Times New Roman" w:hAnsi="Times New Roman" w:cs="Times New Roman"/>
        </w:rPr>
      </w:pPr>
    </w:p>
    <w:p w14:paraId="62E2A679" w14:textId="741F733B" w:rsidR="00640D5D" w:rsidRPr="005A1AA2" w:rsidRDefault="00640D5D" w:rsidP="00775CFD">
      <w:pPr>
        <w:pStyle w:val="Listenabsatz"/>
        <w:numPr>
          <w:ilvl w:val="0"/>
          <w:numId w:val="18"/>
        </w:numPr>
        <w:tabs>
          <w:tab w:val="clear" w:pos="357"/>
          <w:tab w:val="left" w:pos="567"/>
        </w:tabs>
        <w:spacing w:after="0" w:line="240" w:lineRule="auto"/>
        <w:ind w:left="567" w:hanging="567"/>
        <w:rPr>
          <w:rFonts w:ascii="Times New Roman" w:eastAsia="Times New Roman" w:hAnsi="Times New Roman" w:cs="Times New Roman"/>
        </w:rPr>
      </w:pPr>
      <w:r w:rsidRPr="005A1AA2">
        <w:rPr>
          <w:rFonts w:ascii="Times New Roman" w:eastAsia="Times New Roman" w:hAnsi="Times New Roman" w:cs="Times New Roman"/>
        </w:rPr>
        <w:t>Les autres composants sont : saccharose (</w:t>
      </w:r>
      <w:r>
        <w:rPr>
          <w:rFonts w:ascii="Times New Roman" w:eastAsia="Times New Roman" w:hAnsi="Times New Roman" w:cs="Times New Roman"/>
        </w:rPr>
        <w:t>E 473</w:t>
      </w:r>
      <w:r w:rsidRPr="005A1AA2">
        <w:rPr>
          <w:rFonts w:ascii="Times New Roman" w:eastAsia="Times New Roman" w:hAnsi="Times New Roman" w:cs="Times New Roman"/>
        </w:rPr>
        <w:t>), polysorbate 80 (</w:t>
      </w:r>
      <w:r>
        <w:rPr>
          <w:rFonts w:ascii="Times New Roman" w:eastAsia="Times New Roman" w:hAnsi="Times New Roman" w:cs="Times New Roman"/>
        </w:rPr>
        <w:t>E 433</w:t>
      </w:r>
      <w:r w:rsidRPr="005A1AA2">
        <w:rPr>
          <w:rFonts w:ascii="Times New Roman" w:eastAsia="Times New Roman" w:hAnsi="Times New Roman" w:cs="Times New Roman"/>
        </w:rPr>
        <w:t>), L-histidine, chlorhydrate de L-histidine, chlorhydrate d’arginine et eau pour préparations injectables.</w:t>
      </w:r>
    </w:p>
    <w:p w14:paraId="2C1969DE" w14:textId="77777777" w:rsidR="00640D5D" w:rsidRPr="00611EB4" w:rsidRDefault="00640D5D" w:rsidP="00775CFD">
      <w:pPr>
        <w:spacing w:after="0" w:line="240" w:lineRule="auto"/>
        <w:rPr>
          <w:rFonts w:ascii="Times New Roman" w:hAnsi="Times New Roman" w:cs="Times New Roman"/>
        </w:rPr>
      </w:pPr>
    </w:p>
    <w:p w14:paraId="65FF316E" w14:textId="10E3C13E"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Qu’est-ce que </w:t>
      </w:r>
      <w:del w:id="176" w:author="GM" w:date="2025-11-24T15:43:00Z">
        <w:r w:rsidRPr="005A1AA2" w:rsidDel="00731CCE">
          <w:rPr>
            <w:rFonts w:ascii="Times New Roman" w:eastAsia="Times New Roman" w:hAnsi="Times New Roman" w:cs="Times New Roman"/>
            <w:b/>
            <w:bCs/>
          </w:rPr>
          <w:delText>Tofidence</w:delText>
        </w:r>
      </w:del>
      <w:ins w:id="177" w:author="GM" w:date="2025-11-24T17:15:00Z">
        <w:r w:rsidR="00237A1A">
          <w:rPr>
            <w:rFonts w:ascii="Times New Roman" w:eastAsia="Times New Roman" w:hAnsi="Times New Roman" w:cs="Times New Roman"/>
            <w:b/>
            <w:bCs/>
          </w:rPr>
          <w:t>Tocilizumab STADA</w:t>
        </w:r>
      </w:ins>
      <w:r w:rsidRPr="005A1AA2">
        <w:rPr>
          <w:rFonts w:ascii="Times New Roman" w:eastAsia="Times New Roman" w:hAnsi="Times New Roman" w:cs="Times New Roman"/>
          <w:b/>
          <w:bCs/>
        </w:rPr>
        <w:t xml:space="preserve"> et contenu de l’emballage extérieur</w:t>
      </w:r>
    </w:p>
    <w:p w14:paraId="0A182341" w14:textId="1EA8AE2E" w:rsidR="00640D5D" w:rsidRPr="005A1AA2" w:rsidRDefault="00640D5D" w:rsidP="00775CFD">
      <w:pPr>
        <w:keepNext/>
        <w:spacing w:after="0" w:line="240" w:lineRule="auto"/>
        <w:rPr>
          <w:rFonts w:ascii="Times New Roman" w:eastAsia="Times New Roman" w:hAnsi="Times New Roman" w:cs="Times New Roman"/>
        </w:rPr>
      </w:pPr>
      <w:del w:id="178" w:author="GM" w:date="2025-11-24T15:43:00Z">
        <w:r w:rsidRPr="005A1AA2" w:rsidDel="00731CCE">
          <w:rPr>
            <w:rFonts w:ascii="Times New Roman" w:eastAsia="Times New Roman" w:hAnsi="Times New Roman" w:cs="Times New Roman"/>
          </w:rPr>
          <w:delText>Tofidence</w:delText>
        </w:r>
      </w:del>
      <w:ins w:id="179"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une solution à diluer pour perfusion. La solution à diluer est limpide à opalescente, incolore à jaune clair.</w:t>
      </w:r>
    </w:p>
    <w:p w14:paraId="5B0D235E" w14:textId="77777777" w:rsidR="00640D5D" w:rsidRPr="005A1AA2" w:rsidRDefault="00640D5D" w:rsidP="00775CFD">
      <w:pPr>
        <w:spacing w:after="0" w:line="240" w:lineRule="auto"/>
        <w:rPr>
          <w:rFonts w:ascii="Times New Roman" w:eastAsia="Times New Roman" w:hAnsi="Times New Roman" w:cs="Times New Roman"/>
        </w:rPr>
      </w:pPr>
    </w:p>
    <w:p w14:paraId="2212B42D" w14:textId="4A438F98" w:rsidR="00640D5D" w:rsidRPr="005A1AA2" w:rsidRDefault="00640D5D" w:rsidP="00775CFD">
      <w:pPr>
        <w:tabs>
          <w:tab w:val="left" w:pos="3261"/>
        </w:tabs>
        <w:spacing w:after="0" w:line="240" w:lineRule="auto"/>
        <w:rPr>
          <w:rFonts w:ascii="Times New Roman" w:eastAsia="Times New Roman" w:hAnsi="Times New Roman" w:cs="Times New Roman"/>
        </w:rPr>
      </w:pPr>
      <w:del w:id="180" w:author="GM" w:date="2025-11-24T15:43:00Z">
        <w:r w:rsidRPr="005A1AA2" w:rsidDel="00731CCE">
          <w:rPr>
            <w:rFonts w:ascii="Times New Roman" w:eastAsia="Times New Roman" w:hAnsi="Times New Roman" w:cs="Times New Roman"/>
          </w:rPr>
          <w:delText>Tofidence</w:delText>
        </w:r>
      </w:del>
      <w:ins w:id="181"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se présente sous la forme d’un flacon (en verre de type I) avec bouchon (caoutchouc butyle) contenant 4 mL, 10 mL ou 20 mL de solution à diluer pour perfusion. Boîtes de 1 ou 4 flacons. Toutes les présentations peuvent ne pas être commercialisées.</w:t>
      </w:r>
    </w:p>
    <w:p w14:paraId="4296F2D2" w14:textId="77777777" w:rsidR="00640D5D" w:rsidRPr="00611EB4" w:rsidRDefault="00640D5D" w:rsidP="00775CFD">
      <w:pPr>
        <w:spacing w:after="0" w:line="240" w:lineRule="auto"/>
        <w:rPr>
          <w:rFonts w:ascii="Times New Roman" w:hAnsi="Times New Roman" w:cs="Times New Roman"/>
        </w:rPr>
      </w:pPr>
    </w:p>
    <w:p w14:paraId="33EE3F47" w14:textId="0682BD7B"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 xml:space="preserve">Titulaire de l’Autorisation de mise sur le marché </w:t>
      </w:r>
    </w:p>
    <w:p w14:paraId="1FF6CAB3"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 Arzneimittel AG</w:t>
      </w:r>
    </w:p>
    <w:p w14:paraId="59CB0892"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Stadastrasse 2–18</w:t>
      </w:r>
    </w:p>
    <w:p w14:paraId="5D14B72F" w14:textId="77777777" w:rsidR="008E1273" w:rsidRPr="00A769D5" w:rsidRDefault="008E1273" w:rsidP="00775CFD">
      <w:pPr>
        <w:widowControl/>
        <w:tabs>
          <w:tab w:val="left" w:pos="567"/>
        </w:tabs>
        <w:spacing w:after="0" w:line="240" w:lineRule="auto"/>
        <w:rPr>
          <w:rFonts w:ascii="Times New Roman" w:eastAsia="SimSun" w:hAnsi="Times New Roman" w:cs="Times New Roman"/>
          <w:szCs w:val="20"/>
          <w:lang w:val="de-DE" w:eastAsia="nl-BE"/>
        </w:rPr>
      </w:pPr>
      <w:r w:rsidRPr="00A769D5">
        <w:rPr>
          <w:rFonts w:ascii="Times New Roman" w:eastAsia="SimSun" w:hAnsi="Times New Roman" w:cs="Times New Roman"/>
          <w:szCs w:val="20"/>
          <w:lang w:val="de-DE" w:eastAsia="nl-BE"/>
        </w:rPr>
        <w:t xml:space="preserve">61118 Bad Vilbel </w:t>
      </w:r>
    </w:p>
    <w:p w14:paraId="7EC4605C" w14:textId="60ABCEC1" w:rsidR="008E1273" w:rsidRDefault="00870F85" w:rsidP="00775CFD">
      <w:pPr>
        <w:widowControl/>
        <w:tabs>
          <w:tab w:val="left" w:pos="567"/>
        </w:tabs>
        <w:spacing w:after="0" w:line="240" w:lineRule="auto"/>
        <w:rPr>
          <w:rFonts w:ascii="Times New Roman" w:eastAsia="SimSun" w:hAnsi="Times New Roman" w:cs="Times New Roman"/>
          <w:szCs w:val="20"/>
          <w:lang w:eastAsia="nl-BE"/>
        </w:rPr>
      </w:pPr>
      <w:r>
        <w:rPr>
          <w:rFonts w:ascii="Times New Roman" w:eastAsia="SimSun" w:hAnsi="Times New Roman" w:cs="Times New Roman"/>
          <w:szCs w:val="20"/>
          <w:lang w:eastAsia="nl-BE"/>
        </w:rPr>
        <w:t>Allemagne</w:t>
      </w:r>
    </w:p>
    <w:p w14:paraId="30125518" w14:textId="77777777" w:rsidR="00870F85" w:rsidRDefault="00870F85" w:rsidP="00775CFD">
      <w:pPr>
        <w:widowControl/>
        <w:tabs>
          <w:tab w:val="left" w:pos="567"/>
        </w:tabs>
        <w:spacing w:after="0" w:line="240" w:lineRule="auto"/>
        <w:rPr>
          <w:rFonts w:ascii="Times New Roman" w:eastAsia="SimSun" w:hAnsi="Times New Roman" w:cs="Times New Roman"/>
          <w:szCs w:val="20"/>
          <w:lang w:eastAsia="nl-BE"/>
        </w:rPr>
      </w:pPr>
    </w:p>
    <w:p w14:paraId="5CDC482E" w14:textId="18666997" w:rsidR="00870F85" w:rsidRPr="008E1273" w:rsidRDefault="00870F85" w:rsidP="00775CFD">
      <w:pPr>
        <w:widowControl/>
        <w:tabs>
          <w:tab w:val="left" w:pos="567"/>
        </w:tabs>
        <w:spacing w:after="0" w:line="240" w:lineRule="auto"/>
        <w:rPr>
          <w:rFonts w:ascii="Times New Roman" w:eastAsia="SimSun" w:hAnsi="Times New Roman" w:cs="Times New Roman"/>
          <w:szCs w:val="20"/>
          <w:lang w:eastAsia="nl-BE"/>
        </w:rPr>
      </w:pPr>
      <w:r>
        <w:rPr>
          <w:rFonts w:ascii="Times New Roman" w:eastAsia="Times New Roman" w:hAnsi="Times New Roman" w:cs="Times New Roman"/>
          <w:b/>
          <w:bCs/>
        </w:rPr>
        <w:t>F</w:t>
      </w:r>
      <w:r w:rsidRPr="005A1AA2">
        <w:rPr>
          <w:rFonts w:ascii="Times New Roman" w:eastAsia="Times New Roman" w:hAnsi="Times New Roman" w:cs="Times New Roman"/>
          <w:b/>
          <w:bCs/>
        </w:rPr>
        <w:t>abricant</w:t>
      </w:r>
    </w:p>
    <w:p w14:paraId="523622C2" w14:textId="77777777" w:rsidR="00F8506B" w:rsidRPr="00F8506B" w:rsidRDefault="00F8506B" w:rsidP="00F8506B">
      <w:pPr>
        <w:keepNext/>
        <w:spacing w:after="0" w:line="240" w:lineRule="auto"/>
        <w:rPr>
          <w:ins w:id="182" w:author="GM" w:date="2025-11-18T10:42:00Z"/>
          <w:rFonts w:ascii="Times New Roman" w:eastAsia="Times New Roman" w:hAnsi="Times New Roman" w:cs="Times New Roman"/>
          <w:lang w:val="nl-NL"/>
        </w:rPr>
      </w:pPr>
      <w:ins w:id="183" w:author="GM" w:date="2025-11-18T10:42:00Z">
        <w:r w:rsidRPr="00F8506B">
          <w:rPr>
            <w:rFonts w:ascii="Times New Roman" w:eastAsia="Times New Roman" w:hAnsi="Times New Roman" w:cs="Times New Roman"/>
            <w:lang w:val="nl-NL"/>
          </w:rPr>
          <w:t>STADA Arzneimittel AG</w:t>
        </w:r>
      </w:ins>
    </w:p>
    <w:p w14:paraId="01E05DC6" w14:textId="77777777" w:rsidR="00F8506B" w:rsidRPr="00F8506B" w:rsidRDefault="00F8506B" w:rsidP="00F8506B">
      <w:pPr>
        <w:keepNext/>
        <w:spacing w:after="0" w:line="240" w:lineRule="auto"/>
        <w:rPr>
          <w:ins w:id="184" w:author="GM" w:date="2025-11-18T10:42:00Z"/>
          <w:rFonts w:ascii="Times New Roman" w:eastAsia="Times New Roman" w:hAnsi="Times New Roman" w:cs="Times New Roman"/>
          <w:lang w:val="nl-NL"/>
        </w:rPr>
      </w:pPr>
      <w:ins w:id="185" w:author="GM" w:date="2025-11-18T10:42:00Z">
        <w:r w:rsidRPr="00F8506B">
          <w:rPr>
            <w:rFonts w:ascii="Times New Roman" w:eastAsia="Times New Roman" w:hAnsi="Times New Roman" w:cs="Times New Roman"/>
            <w:lang w:val="nl-NL"/>
          </w:rPr>
          <w:t>Stadastrasse 2–18</w:t>
        </w:r>
      </w:ins>
    </w:p>
    <w:p w14:paraId="177A1A9F" w14:textId="77777777" w:rsidR="00F8506B" w:rsidRPr="00F8506B" w:rsidRDefault="00F8506B" w:rsidP="00F8506B">
      <w:pPr>
        <w:keepNext/>
        <w:spacing w:after="0" w:line="240" w:lineRule="auto"/>
        <w:rPr>
          <w:ins w:id="186" w:author="GM" w:date="2025-11-18T10:42:00Z"/>
          <w:rFonts w:ascii="Times New Roman" w:eastAsia="Times New Roman" w:hAnsi="Times New Roman" w:cs="Times New Roman"/>
          <w:lang w:val="nl-NL"/>
        </w:rPr>
      </w:pPr>
      <w:ins w:id="187" w:author="GM" w:date="2025-11-18T10:42:00Z">
        <w:r w:rsidRPr="00F8506B">
          <w:rPr>
            <w:rFonts w:ascii="Times New Roman" w:eastAsia="Times New Roman" w:hAnsi="Times New Roman" w:cs="Times New Roman"/>
            <w:lang w:val="nl-NL"/>
          </w:rPr>
          <w:t xml:space="preserve">61118 Bad Vilbel </w:t>
        </w:r>
      </w:ins>
    </w:p>
    <w:p w14:paraId="55FE4A3A" w14:textId="425C0740" w:rsidR="00640D5D" w:rsidRPr="005A1AA2" w:rsidDel="00F8506B" w:rsidRDefault="00F8506B" w:rsidP="00F8506B">
      <w:pPr>
        <w:keepNext/>
        <w:spacing w:after="0" w:line="240" w:lineRule="auto"/>
        <w:rPr>
          <w:del w:id="188" w:author="GM" w:date="2025-11-18T10:42:00Z"/>
          <w:rFonts w:ascii="Times New Roman" w:eastAsia="Times New Roman" w:hAnsi="Times New Roman" w:cs="Times New Roman"/>
          <w:lang w:val="nl-NL"/>
        </w:rPr>
      </w:pPr>
      <w:ins w:id="189" w:author="GM" w:date="2025-11-18T10:42:00Z">
        <w:r w:rsidRPr="00F8506B">
          <w:rPr>
            <w:rFonts w:ascii="Times New Roman" w:eastAsia="Times New Roman" w:hAnsi="Times New Roman" w:cs="Times New Roman"/>
            <w:lang w:val="nl-NL"/>
          </w:rPr>
          <w:t>Allemagne</w:t>
        </w:r>
      </w:ins>
      <w:del w:id="190" w:author="GM" w:date="2025-11-18T10:42:00Z">
        <w:r w:rsidR="00640D5D" w:rsidRPr="005A1AA2" w:rsidDel="00F8506B">
          <w:rPr>
            <w:rFonts w:ascii="Times New Roman" w:eastAsia="Times New Roman" w:hAnsi="Times New Roman" w:cs="Times New Roman"/>
            <w:lang w:val="nl-NL"/>
          </w:rPr>
          <w:delText>Biogen Netherlands B.V.</w:delText>
        </w:r>
      </w:del>
    </w:p>
    <w:p w14:paraId="17727F32" w14:textId="320EBC11" w:rsidR="00640D5D" w:rsidRPr="005A1AA2" w:rsidDel="00F8506B" w:rsidRDefault="00640D5D" w:rsidP="00775CFD">
      <w:pPr>
        <w:keepNext/>
        <w:spacing w:after="0" w:line="240" w:lineRule="auto"/>
        <w:rPr>
          <w:del w:id="191" w:author="GM" w:date="2025-11-18T10:42:00Z"/>
          <w:rFonts w:ascii="Times New Roman" w:eastAsia="Times New Roman" w:hAnsi="Times New Roman" w:cs="Times New Roman"/>
          <w:lang w:val="nl-NL"/>
        </w:rPr>
      </w:pPr>
      <w:del w:id="192" w:author="GM" w:date="2025-11-18T10:42:00Z">
        <w:r w:rsidRPr="005A1AA2" w:rsidDel="00F8506B">
          <w:rPr>
            <w:rFonts w:ascii="Times New Roman" w:eastAsia="Times New Roman" w:hAnsi="Times New Roman" w:cs="Times New Roman"/>
            <w:lang w:val="nl-NL"/>
          </w:rPr>
          <w:delText>Prins Mauritslaan 13</w:delText>
        </w:r>
      </w:del>
    </w:p>
    <w:p w14:paraId="1E8658C3" w14:textId="284A161B" w:rsidR="00640D5D" w:rsidRPr="005A1AA2" w:rsidDel="00F8506B" w:rsidRDefault="00640D5D" w:rsidP="00775CFD">
      <w:pPr>
        <w:spacing w:after="0" w:line="240" w:lineRule="auto"/>
        <w:rPr>
          <w:del w:id="193" w:author="GM" w:date="2025-11-18T10:42:00Z"/>
          <w:rFonts w:ascii="Times New Roman" w:eastAsia="Times New Roman" w:hAnsi="Times New Roman" w:cs="Times New Roman"/>
          <w:lang w:val="nl-NL"/>
        </w:rPr>
      </w:pPr>
      <w:del w:id="194" w:author="GM" w:date="2025-11-18T10:42:00Z">
        <w:r w:rsidRPr="005A1AA2" w:rsidDel="00F8506B">
          <w:rPr>
            <w:rFonts w:ascii="Times New Roman" w:eastAsia="Times New Roman" w:hAnsi="Times New Roman" w:cs="Times New Roman"/>
            <w:lang w:val="nl-NL"/>
          </w:rPr>
          <w:delText>1171 LP Badhoevedorp</w:delText>
        </w:r>
      </w:del>
    </w:p>
    <w:p w14:paraId="23080224" w14:textId="2D23D1D8" w:rsidR="00640D5D" w:rsidRPr="005A1AA2" w:rsidDel="00F8506B" w:rsidRDefault="00640D5D" w:rsidP="00775CFD">
      <w:pPr>
        <w:spacing w:after="0" w:line="240" w:lineRule="auto"/>
        <w:rPr>
          <w:del w:id="195" w:author="GM" w:date="2025-11-18T10:42:00Z"/>
          <w:rFonts w:ascii="Times New Roman" w:eastAsia="Times New Roman" w:hAnsi="Times New Roman" w:cs="Times New Roman"/>
        </w:rPr>
      </w:pPr>
      <w:del w:id="196" w:author="GM" w:date="2025-11-18T10:42:00Z">
        <w:r w:rsidRPr="005A1AA2" w:rsidDel="00F8506B">
          <w:rPr>
            <w:rFonts w:ascii="Times New Roman" w:eastAsia="Times New Roman" w:hAnsi="Times New Roman" w:cs="Times New Roman"/>
          </w:rPr>
          <w:delText>Pays-Bas</w:delText>
        </w:r>
      </w:del>
    </w:p>
    <w:p w14:paraId="0546D5A1" w14:textId="77777777" w:rsidR="00640D5D" w:rsidRPr="00611EB4" w:rsidRDefault="00640D5D" w:rsidP="00775CFD">
      <w:pPr>
        <w:spacing w:after="0" w:line="240" w:lineRule="auto"/>
        <w:rPr>
          <w:rFonts w:ascii="Times New Roman" w:hAnsi="Times New Roman" w:cs="Times New Roman"/>
        </w:rPr>
      </w:pPr>
    </w:p>
    <w:p w14:paraId="097E3DF6" w14:textId="77777777" w:rsidR="00640D5D"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Pour toute information complémentaire concernant ce médicament, veuillez prendre contact avec le représentant local du titulaire de l’autorisation de mise sur le marché :</w:t>
      </w:r>
    </w:p>
    <w:p w14:paraId="3F5ECA82" w14:textId="77777777" w:rsidR="008941AB" w:rsidRDefault="008941AB" w:rsidP="00775CFD">
      <w:pPr>
        <w:spacing w:after="0" w:line="240" w:lineRule="auto"/>
        <w:rPr>
          <w:rFonts w:ascii="Times New Roman" w:eastAsia="Malgun Gothic" w:hAnsi="Times New Roman" w:cs="Times New Roman"/>
          <w:lang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8941AB" w:rsidRPr="008941AB" w14:paraId="57A4ED40" w14:textId="77777777" w:rsidTr="00CF7D44">
        <w:trPr>
          <w:cantSplit/>
          <w:trHeight w:val="20"/>
        </w:trPr>
        <w:tc>
          <w:tcPr>
            <w:tcW w:w="4535" w:type="dxa"/>
          </w:tcPr>
          <w:p w14:paraId="0EB8B22B"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België/Belgique/Belgien</w:t>
            </w:r>
          </w:p>
          <w:p w14:paraId="5E97D949"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 xml:space="preserve">EG </w:t>
            </w:r>
            <w:r w:rsidRPr="008941AB">
              <w:rPr>
                <w:rFonts w:ascii="Times New Roman" w:eastAsia="Times New Roman" w:hAnsi="Times New Roman" w:cs="Times New Roman"/>
                <w:lang w:val="en-GB" w:eastAsia="hu-HU"/>
              </w:rPr>
              <w:t>(Eurogenerics) NV</w:t>
            </w:r>
          </w:p>
          <w:p w14:paraId="0277B22B"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Tél/Tel: +32 24797878</w:t>
            </w:r>
          </w:p>
          <w:p w14:paraId="44FADDA2"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p>
        </w:tc>
        <w:tc>
          <w:tcPr>
            <w:tcW w:w="4535" w:type="dxa"/>
          </w:tcPr>
          <w:p w14:paraId="67156AAA" w14:textId="77777777" w:rsidR="008941AB" w:rsidRPr="008941AB"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Lietuva</w:t>
            </w:r>
          </w:p>
          <w:p w14:paraId="3BA9F24C" w14:textId="77777777" w:rsidR="008941AB" w:rsidRPr="008941AB"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UAB „STADA</w:t>
            </w:r>
            <w:r w:rsidRPr="008941AB">
              <w:rPr>
                <w:rFonts w:ascii="Times New Roman" w:eastAsia="Times New Roman" w:hAnsi="Times New Roman" w:cs="Times New Roman"/>
                <w:color w:val="000000"/>
                <w:szCs w:val="24"/>
                <w:lang w:val="en-GB"/>
              </w:rPr>
              <w:t xml:space="preserve"> Baltics</w:t>
            </w:r>
            <w:r w:rsidRPr="008941AB">
              <w:rPr>
                <w:rFonts w:ascii="Times New Roman" w:eastAsia="Times New Roman" w:hAnsi="Times New Roman" w:cs="Times New Roman"/>
                <w:color w:val="000000"/>
                <w:lang w:val="en-GB"/>
              </w:rPr>
              <w:t>“</w:t>
            </w:r>
          </w:p>
          <w:p w14:paraId="01C10EBA" w14:textId="77777777" w:rsidR="008941AB" w:rsidRPr="008941AB"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+370 52603926</w:t>
            </w:r>
          </w:p>
          <w:p w14:paraId="665EA320"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r>
      <w:tr w:rsidR="008941AB" w:rsidRPr="008E1273" w14:paraId="459C215B" w14:textId="77777777" w:rsidTr="00CF7D44">
        <w:trPr>
          <w:cantSplit/>
          <w:trHeight w:val="20"/>
        </w:trPr>
        <w:tc>
          <w:tcPr>
            <w:tcW w:w="4535" w:type="dxa"/>
          </w:tcPr>
          <w:p w14:paraId="6D2E8CEF" w14:textId="77777777" w:rsidR="008941AB" w:rsidRPr="00A769D5" w:rsidRDefault="008941AB" w:rsidP="00775CFD">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8941AB">
              <w:rPr>
                <w:rFonts w:ascii="Times New Roman" w:eastAsia="Times New Roman" w:hAnsi="Times New Roman" w:cs="Times New Roman"/>
                <w:b/>
                <w:bCs/>
                <w:color w:val="000000"/>
                <w:lang w:val="en-GB"/>
              </w:rPr>
              <w:lastRenderedPageBreak/>
              <w:t>България</w:t>
            </w:r>
          </w:p>
          <w:p w14:paraId="2DE1A11D" w14:textId="77777777" w:rsidR="008941AB" w:rsidRPr="00A769D5"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s-ES"/>
              </w:rPr>
            </w:pPr>
            <w:r w:rsidRPr="00A769D5">
              <w:rPr>
                <w:rFonts w:ascii="Times New Roman" w:eastAsia="Times New Roman" w:hAnsi="Times New Roman" w:cs="Times New Roman"/>
                <w:color w:val="000000"/>
                <w:lang w:val="es-ES"/>
              </w:rPr>
              <w:t>STADA Bulgaria EOOD</w:t>
            </w:r>
          </w:p>
          <w:p w14:paraId="43EEABC7" w14:textId="77777777" w:rsidR="008941AB" w:rsidRPr="00A769D5"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s-ES"/>
              </w:rPr>
            </w:pPr>
            <w:r w:rsidRPr="00A769D5">
              <w:rPr>
                <w:rFonts w:ascii="Times New Roman" w:eastAsia="Times New Roman" w:hAnsi="Times New Roman" w:cs="Times New Roman"/>
                <w:color w:val="000000"/>
                <w:lang w:val="es-ES"/>
              </w:rPr>
              <w:t>Te</w:t>
            </w:r>
            <w:r w:rsidRPr="008941AB">
              <w:rPr>
                <w:rFonts w:ascii="Times New Roman" w:eastAsia="Times New Roman" w:hAnsi="Times New Roman" w:cs="Times New Roman"/>
                <w:color w:val="000000"/>
                <w:lang w:val="en-GB"/>
              </w:rPr>
              <w:t>л</w:t>
            </w:r>
            <w:r w:rsidRPr="00A769D5">
              <w:rPr>
                <w:rFonts w:ascii="Times New Roman" w:eastAsia="Times New Roman" w:hAnsi="Times New Roman" w:cs="Times New Roman"/>
                <w:color w:val="000000"/>
                <w:lang w:val="es-ES"/>
              </w:rPr>
              <w:t>.: +359 29624626</w:t>
            </w:r>
          </w:p>
          <w:p w14:paraId="3640CDC1" w14:textId="77777777" w:rsidR="008941AB" w:rsidRPr="00A769D5"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6F22447F"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b/>
                <w:color w:val="000000"/>
                <w:lang w:val="de-DE"/>
              </w:rPr>
              <w:t>Luxembourg/Luxemburg</w:t>
            </w:r>
          </w:p>
          <w:p w14:paraId="10AA9EBF"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EG (Eurogenerics) NV</w:t>
            </w:r>
          </w:p>
          <w:p w14:paraId="7C98BA5C"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Tél/Tel: +32 24797878</w:t>
            </w:r>
          </w:p>
          <w:p w14:paraId="0A324560"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p>
        </w:tc>
      </w:tr>
      <w:tr w:rsidR="008941AB" w:rsidRPr="008E1273" w14:paraId="5AAF7F7A" w14:textId="77777777" w:rsidTr="00CF7D44">
        <w:trPr>
          <w:cantSplit/>
          <w:trHeight w:val="20"/>
        </w:trPr>
        <w:tc>
          <w:tcPr>
            <w:tcW w:w="4535" w:type="dxa"/>
          </w:tcPr>
          <w:p w14:paraId="11B883B7"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pl-PL"/>
              </w:rPr>
            </w:pPr>
            <w:r w:rsidRPr="00A769D5">
              <w:rPr>
                <w:rFonts w:ascii="Times New Roman" w:eastAsia="Times New Roman" w:hAnsi="Times New Roman" w:cs="Times New Roman"/>
                <w:b/>
                <w:color w:val="000000"/>
                <w:lang w:val="pl-PL"/>
              </w:rPr>
              <w:t>Česká republika</w:t>
            </w:r>
          </w:p>
          <w:p w14:paraId="6EA1CD48"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pl-PL"/>
              </w:rPr>
            </w:pPr>
            <w:r w:rsidRPr="00A769D5">
              <w:rPr>
                <w:rFonts w:ascii="Times New Roman" w:eastAsia="Times New Roman" w:hAnsi="Times New Roman" w:cs="Times New Roman"/>
                <w:color w:val="000000"/>
                <w:lang w:val="pl-PL"/>
              </w:rPr>
              <w:t>STADA PHARMA CZ s.r.o.</w:t>
            </w:r>
          </w:p>
          <w:p w14:paraId="504D4023"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eastAsia="cs-CZ"/>
              </w:rPr>
            </w:pPr>
            <w:r w:rsidRPr="008941AB">
              <w:rPr>
                <w:rFonts w:ascii="Times New Roman" w:eastAsia="Times New Roman" w:hAnsi="Times New Roman" w:cs="Times New Roman"/>
                <w:color w:val="000000"/>
                <w:lang w:val="en-GB"/>
              </w:rPr>
              <w:t xml:space="preserve">Tel: </w:t>
            </w:r>
            <w:r w:rsidRPr="008941AB">
              <w:rPr>
                <w:rFonts w:ascii="Times New Roman" w:eastAsia="Times New Roman" w:hAnsi="Times New Roman" w:cs="Times New Roman"/>
                <w:color w:val="000000"/>
                <w:lang w:val="en-GB" w:eastAsia="cs-CZ"/>
              </w:rPr>
              <w:t>+420 257888111</w:t>
            </w:r>
          </w:p>
          <w:p w14:paraId="3EA257A8"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p>
        </w:tc>
        <w:tc>
          <w:tcPr>
            <w:tcW w:w="4535" w:type="dxa"/>
          </w:tcPr>
          <w:p w14:paraId="750992CF" w14:textId="77777777" w:rsidR="008941AB" w:rsidRPr="008941AB" w:rsidRDefault="008941AB" w:rsidP="00775CFD">
            <w:pPr>
              <w:widowControl/>
              <w:spacing w:after="0" w:line="260" w:lineRule="exact"/>
              <w:rPr>
                <w:rFonts w:ascii="Times New Roman" w:eastAsia="Times New Roman" w:hAnsi="Times New Roman" w:cs="Times New Roman"/>
                <w:b/>
                <w:color w:val="000000"/>
                <w:lang w:val="en-GB"/>
              </w:rPr>
            </w:pPr>
            <w:r w:rsidRPr="008941AB">
              <w:rPr>
                <w:rFonts w:ascii="Times New Roman" w:eastAsia="Times New Roman" w:hAnsi="Times New Roman" w:cs="Times New Roman"/>
                <w:b/>
                <w:color w:val="000000"/>
                <w:lang w:val="en-GB"/>
              </w:rPr>
              <w:t>Magyarország</w:t>
            </w:r>
          </w:p>
          <w:p w14:paraId="0B51F3AE"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STADA Hungary Kft</w:t>
            </w:r>
          </w:p>
          <w:p w14:paraId="61FE2403"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+36 18009747</w:t>
            </w:r>
          </w:p>
          <w:p w14:paraId="6DB88411"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p>
        </w:tc>
      </w:tr>
      <w:tr w:rsidR="008941AB" w:rsidRPr="008941AB" w14:paraId="7A03EC21" w14:textId="77777777" w:rsidTr="00CF7D44">
        <w:trPr>
          <w:cantSplit/>
          <w:trHeight w:val="20"/>
        </w:trPr>
        <w:tc>
          <w:tcPr>
            <w:tcW w:w="4535" w:type="dxa"/>
          </w:tcPr>
          <w:p w14:paraId="19BA5C8A"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Danmark</w:t>
            </w:r>
          </w:p>
          <w:p w14:paraId="1D7CDF38"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STADA Nordic ApS</w:t>
            </w:r>
          </w:p>
          <w:p w14:paraId="5A8C2CF3"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Tlf: +45 44859999</w:t>
            </w:r>
          </w:p>
          <w:p w14:paraId="4EA55CAA"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38E0BF4C" w14:textId="77777777" w:rsidR="008941AB" w:rsidRPr="008941AB" w:rsidRDefault="008941AB" w:rsidP="00775CFD">
            <w:pPr>
              <w:widowControl/>
              <w:spacing w:after="0" w:line="260" w:lineRule="exact"/>
              <w:rPr>
                <w:rFonts w:ascii="Times New Roman" w:eastAsia="Times New Roman" w:hAnsi="Times New Roman" w:cs="Times New Roman"/>
                <w:b/>
                <w:color w:val="000000"/>
                <w:lang w:val="en-GB"/>
              </w:rPr>
            </w:pPr>
            <w:r w:rsidRPr="008941AB">
              <w:rPr>
                <w:rFonts w:ascii="Times New Roman" w:eastAsia="Times New Roman" w:hAnsi="Times New Roman" w:cs="Times New Roman"/>
                <w:b/>
                <w:color w:val="000000"/>
                <w:lang w:val="en-GB"/>
              </w:rPr>
              <w:t>Malta</w:t>
            </w:r>
          </w:p>
          <w:p w14:paraId="2117A2C6"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 xml:space="preserve">Pharma.MT </w:t>
            </w:r>
            <w:r w:rsidRPr="008941AB">
              <w:rPr>
                <w:rFonts w:ascii="Times New Roman" w:eastAsia="Times New Roman" w:hAnsi="Times New Roman" w:cs="Times New Roman"/>
                <w:szCs w:val="24"/>
                <w:lang w:val="en-GB"/>
              </w:rPr>
              <w:t>Ltd</w:t>
            </w:r>
          </w:p>
          <w:p w14:paraId="22CC4971"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+356 21337008</w:t>
            </w:r>
          </w:p>
          <w:p w14:paraId="122A40C8"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p>
        </w:tc>
      </w:tr>
      <w:tr w:rsidR="008941AB" w:rsidRPr="008941AB" w14:paraId="793A6A59" w14:textId="77777777" w:rsidTr="00CF7D44">
        <w:trPr>
          <w:cantSplit/>
          <w:trHeight w:val="20"/>
        </w:trPr>
        <w:tc>
          <w:tcPr>
            <w:tcW w:w="4535" w:type="dxa"/>
          </w:tcPr>
          <w:p w14:paraId="0386A607"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Deutschland</w:t>
            </w:r>
          </w:p>
          <w:p w14:paraId="5F9C0DB8"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STADAPHARM GmbH</w:t>
            </w:r>
          </w:p>
          <w:p w14:paraId="00C72802"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+49 61016030</w:t>
            </w:r>
          </w:p>
          <w:p w14:paraId="7356983C"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C1B28E3"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Nederland</w:t>
            </w:r>
          </w:p>
          <w:p w14:paraId="18FC71D8"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Centrafarm B.V.</w:t>
            </w:r>
          </w:p>
          <w:p w14:paraId="27A83C18"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+31 765081000</w:t>
            </w:r>
          </w:p>
          <w:p w14:paraId="7C162946"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r>
      <w:tr w:rsidR="008941AB" w:rsidRPr="008E1273" w14:paraId="3BDF6B44" w14:textId="77777777" w:rsidTr="00CF7D44">
        <w:trPr>
          <w:cantSplit/>
          <w:trHeight w:val="20"/>
        </w:trPr>
        <w:tc>
          <w:tcPr>
            <w:tcW w:w="4535" w:type="dxa"/>
          </w:tcPr>
          <w:p w14:paraId="510EC55A" w14:textId="77777777" w:rsidR="008941AB" w:rsidRPr="008941AB" w:rsidRDefault="008941AB" w:rsidP="00775CFD">
            <w:pPr>
              <w:widowControl/>
              <w:suppressAutoHyphens/>
              <w:spacing w:after="0" w:line="260" w:lineRule="exact"/>
              <w:rPr>
                <w:rFonts w:ascii="Times New Roman" w:eastAsia="Times New Roman" w:hAnsi="Times New Roman" w:cs="Times New Roman"/>
                <w:b/>
                <w:bCs/>
                <w:color w:val="000000"/>
                <w:lang w:val="en-GB"/>
              </w:rPr>
            </w:pPr>
            <w:r w:rsidRPr="008941AB">
              <w:rPr>
                <w:rFonts w:ascii="Times New Roman" w:eastAsia="Times New Roman" w:hAnsi="Times New Roman" w:cs="Times New Roman"/>
                <w:b/>
                <w:bCs/>
                <w:color w:val="000000"/>
                <w:lang w:val="en-GB"/>
              </w:rPr>
              <w:t>Eesti</w:t>
            </w:r>
          </w:p>
          <w:p w14:paraId="3EB5F2A0" w14:textId="77777777" w:rsidR="008941AB" w:rsidRPr="008941AB"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UAB „STADA</w:t>
            </w:r>
            <w:r w:rsidRPr="008941AB">
              <w:rPr>
                <w:rFonts w:ascii="Times New Roman" w:eastAsia="Times New Roman" w:hAnsi="Times New Roman" w:cs="Times New Roman"/>
                <w:color w:val="000000"/>
                <w:szCs w:val="24"/>
                <w:lang w:val="en-GB"/>
              </w:rPr>
              <w:t xml:space="preserve"> Baltics</w:t>
            </w:r>
            <w:r w:rsidRPr="008941AB">
              <w:rPr>
                <w:rFonts w:ascii="Times New Roman" w:eastAsia="Times New Roman" w:hAnsi="Times New Roman" w:cs="Times New Roman"/>
                <w:color w:val="000000"/>
                <w:lang w:val="en-GB"/>
              </w:rPr>
              <w:t>“</w:t>
            </w:r>
          </w:p>
          <w:p w14:paraId="6529B14D" w14:textId="2F1288C3" w:rsidR="008941AB" w:rsidRPr="008941AB"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 xml:space="preserve">Tel: </w:t>
            </w:r>
            <w:r w:rsidR="00870F85" w:rsidRPr="00870F85">
              <w:rPr>
                <w:rFonts w:ascii="Times New Roman" w:eastAsia="Times New Roman" w:hAnsi="Times New Roman" w:cs="Times New Roman"/>
                <w:color w:val="000000"/>
              </w:rPr>
              <w:t>+372 530721</w:t>
            </w:r>
            <w:r w:rsidR="001E51D6">
              <w:rPr>
                <w:rFonts w:ascii="Times New Roman" w:eastAsia="Times New Roman" w:hAnsi="Times New Roman" w:cs="Times New Roman"/>
                <w:color w:val="000000"/>
              </w:rPr>
              <w:t>5</w:t>
            </w:r>
          </w:p>
          <w:p w14:paraId="0B83B443"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6A72749"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Norge</w:t>
            </w:r>
          </w:p>
          <w:p w14:paraId="659AF728"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STADA Nordic ApS</w:t>
            </w:r>
          </w:p>
          <w:p w14:paraId="050898FE"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Tlf: +45 44859999</w:t>
            </w:r>
          </w:p>
          <w:p w14:paraId="35E20B7C"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p>
        </w:tc>
      </w:tr>
      <w:tr w:rsidR="008941AB" w:rsidRPr="008E1273" w14:paraId="5DB62014" w14:textId="77777777" w:rsidTr="00CF7D44">
        <w:trPr>
          <w:cantSplit/>
          <w:trHeight w:val="20"/>
        </w:trPr>
        <w:tc>
          <w:tcPr>
            <w:tcW w:w="4535" w:type="dxa"/>
          </w:tcPr>
          <w:p w14:paraId="0522D3AB"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Ελλάδα</w:t>
            </w:r>
          </w:p>
          <w:p w14:paraId="241EF0EF" w14:textId="77777777" w:rsidR="008941AB" w:rsidRPr="008941AB" w:rsidRDefault="008941AB" w:rsidP="00775CFD">
            <w:pPr>
              <w:widowControl/>
              <w:tabs>
                <w:tab w:val="left" w:pos="567"/>
              </w:tabs>
              <w:spacing w:after="0" w:line="260" w:lineRule="exact"/>
              <w:rPr>
                <w:rFonts w:ascii="Times New Roman" w:eastAsia="Times New Roman" w:hAnsi="Times New Roman" w:cs="Times New Roman"/>
                <w:noProof/>
                <w:color w:val="000000"/>
                <w:szCs w:val="20"/>
                <w:lang w:val="en-GB"/>
              </w:rPr>
            </w:pPr>
            <w:r w:rsidRPr="008941AB">
              <w:rPr>
                <w:rFonts w:ascii="Times New Roman" w:eastAsia="Times New Roman" w:hAnsi="Times New Roman" w:cs="Times New Roman"/>
                <w:noProof/>
                <w:color w:val="000000"/>
                <w:szCs w:val="20"/>
                <w:lang w:val="en-GB"/>
              </w:rPr>
              <w:t>STADA Arzneimittel AG</w:t>
            </w:r>
          </w:p>
          <w:p w14:paraId="520DC1F0" w14:textId="7DC97C88" w:rsidR="008941AB" w:rsidRPr="008941AB" w:rsidRDefault="008941AB" w:rsidP="00775CFD">
            <w:pPr>
              <w:widowControl/>
              <w:tabs>
                <w:tab w:val="left" w:pos="567"/>
              </w:tabs>
              <w:spacing w:after="0" w:line="260" w:lineRule="exact"/>
              <w:rPr>
                <w:rFonts w:ascii="Times New Roman" w:eastAsia="Times New Roman" w:hAnsi="Times New Roman" w:cs="Times New Roman"/>
                <w:noProof/>
                <w:color w:val="000000"/>
                <w:szCs w:val="20"/>
                <w:lang w:val="en-GB"/>
              </w:rPr>
            </w:pPr>
            <w:r w:rsidRPr="008941AB">
              <w:rPr>
                <w:rFonts w:ascii="Times New Roman" w:eastAsia="Times New Roman" w:hAnsi="Times New Roman" w:cs="Times New Roman"/>
                <w:noProof/>
                <w:color w:val="000000"/>
                <w:szCs w:val="20"/>
                <w:lang w:val="en-GB"/>
              </w:rPr>
              <w:t>Τηλ: +</w:t>
            </w:r>
            <w:ins w:id="197" w:author="GM" w:date="2025-12-03T17:16:00Z">
              <w:r w:rsidR="00A604D8">
                <w:rPr>
                  <w:rFonts w:ascii="Times New Roman" w:eastAsia="Times New Roman" w:hAnsi="Times New Roman" w:cs="Times New Roman"/>
                  <w:noProof/>
                  <w:color w:val="000000"/>
                  <w:szCs w:val="20"/>
                  <w:lang w:val="en-GB"/>
                </w:rPr>
                <w:t>30 2106664667</w:t>
              </w:r>
            </w:ins>
            <w:del w:id="198" w:author="GM" w:date="2025-12-03T17:16:00Z">
              <w:r w:rsidRPr="008941AB" w:rsidDel="00A604D8">
                <w:rPr>
                  <w:rFonts w:ascii="Times New Roman" w:eastAsia="Times New Roman" w:hAnsi="Times New Roman" w:cs="Times New Roman"/>
                  <w:noProof/>
                  <w:color w:val="000000"/>
                  <w:szCs w:val="20"/>
                  <w:lang w:val="en-GB"/>
                </w:rPr>
                <w:delText>49 61016030</w:delText>
              </w:r>
            </w:del>
          </w:p>
          <w:p w14:paraId="74D5E81B"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D363E6E"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b/>
                <w:color w:val="000000"/>
                <w:lang w:val="de-DE"/>
              </w:rPr>
              <w:t>Österreich</w:t>
            </w:r>
          </w:p>
          <w:p w14:paraId="3505EE15" w14:textId="77777777" w:rsidR="008941AB" w:rsidRPr="00A769D5" w:rsidRDefault="008941AB" w:rsidP="00775CFD">
            <w:pPr>
              <w:widowControl/>
              <w:suppressAutoHyphens/>
              <w:spacing w:after="0" w:line="260" w:lineRule="exact"/>
              <w:rPr>
                <w:rFonts w:ascii="Times New Roman" w:eastAsia="Times New Roman" w:hAnsi="Times New Roman" w:cs="Times New Roman"/>
                <w:i/>
                <w:color w:val="000000"/>
                <w:lang w:val="de-DE"/>
              </w:rPr>
            </w:pPr>
            <w:r w:rsidRPr="00A769D5">
              <w:rPr>
                <w:rFonts w:ascii="Times New Roman" w:eastAsia="Times New Roman" w:hAnsi="Times New Roman" w:cs="Times New Roman"/>
                <w:color w:val="000000"/>
                <w:lang w:val="de-DE"/>
              </w:rPr>
              <w:t>STADA Arzneimittel GmbH</w:t>
            </w:r>
          </w:p>
          <w:p w14:paraId="3F8B7997"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Tel: +43 136785850</w:t>
            </w:r>
          </w:p>
          <w:p w14:paraId="64C46727"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p>
        </w:tc>
      </w:tr>
      <w:tr w:rsidR="008941AB" w:rsidRPr="008941AB" w14:paraId="420D6E25" w14:textId="77777777" w:rsidTr="00CF7D44">
        <w:trPr>
          <w:cantSplit/>
          <w:trHeight w:val="20"/>
        </w:trPr>
        <w:tc>
          <w:tcPr>
            <w:tcW w:w="4535" w:type="dxa"/>
          </w:tcPr>
          <w:p w14:paraId="2EF98219" w14:textId="77777777" w:rsidR="008941AB" w:rsidRPr="00A769D5" w:rsidRDefault="008941AB" w:rsidP="00775CFD">
            <w:pPr>
              <w:widowControl/>
              <w:suppressAutoHyphens/>
              <w:spacing w:after="0" w:line="260" w:lineRule="exact"/>
              <w:rPr>
                <w:rFonts w:ascii="Times New Roman" w:eastAsia="Times New Roman" w:hAnsi="Times New Roman" w:cs="Times New Roman"/>
                <w:b/>
                <w:color w:val="000000"/>
                <w:lang w:val="es-ES"/>
              </w:rPr>
            </w:pPr>
            <w:r w:rsidRPr="00A769D5">
              <w:rPr>
                <w:rFonts w:ascii="Times New Roman" w:eastAsia="Times New Roman" w:hAnsi="Times New Roman" w:cs="Times New Roman"/>
                <w:b/>
                <w:color w:val="000000"/>
                <w:lang w:val="es-ES"/>
              </w:rPr>
              <w:t>España</w:t>
            </w:r>
          </w:p>
          <w:p w14:paraId="3500C2F6"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es-ES"/>
              </w:rPr>
            </w:pPr>
            <w:r w:rsidRPr="00A769D5">
              <w:rPr>
                <w:rFonts w:ascii="Times New Roman" w:eastAsia="Times New Roman" w:hAnsi="Times New Roman" w:cs="Times New Roman"/>
                <w:color w:val="000000"/>
                <w:lang w:val="es-ES"/>
              </w:rPr>
              <w:t>Laboratorio STADA, S.L.</w:t>
            </w:r>
          </w:p>
          <w:p w14:paraId="794434F3"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+34 934738889</w:t>
            </w:r>
          </w:p>
          <w:p w14:paraId="48B04976"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2DFEFF06" w14:textId="77777777" w:rsidR="008941AB" w:rsidRPr="00A769D5" w:rsidRDefault="008941AB" w:rsidP="00775CFD">
            <w:pPr>
              <w:widowControl/>
              <w:suppressAutoHyphens/>
              <w:spacing w:after="0" w:line="260" w:lineRule="exact"/>
              <w:rPr>
                <w:rFonts w:ascii="Times New Roman" w:eastAsia="Times New Roman" w:hAnsi="Times New Roman" w:cs="Times New Roman"/>
                <w:b/>
                <w:bCs/>
                <w:i/>
                <w:iCs/>
                <w:color w:val="000000"/>
                <w:lang w:val="pl-PL"/>
              </w:rPr>
            </w:pPr>
            <w:r w:rsidRPr="00A769D5">
              <w:rPr>
                <w:rFonts w:ascii="Times New Roman" w:eastAsia="Times New Roman" w:hAnsi="Times New Roman" w:cs="Times New Roman"/>
                <w:b/>
                <w:color w:val="000000"/>
                <w:lang w:val="pl-PL"/>
              </w:rPr>
              <w:t>Polska</w:t>
            </w:r>
          </w:p>
          <w:p w14:paraId="2A8A43C6"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pl-PL" w:eastAsia="en-CA"/>
              </w:rPr>
            </w:pPr>
            <w:r w:rsidRPr="00A769D5">
              <w:rPr>
                <w:rFonts w:ascii="Times New Roman" w:eastAsia="Times New Roman" w:hAnsi="Times New Roman" w:cs="Times New Roman"/>
                <w:color w:val="000000"/>
                <w:lang w:val="pl-PL" w:eastAsia="en-CA"/>
              </w:rPr>
              <w:t>STADA Pharm Sp. z.o o.</w:t>
            </w:r>
          </w:p>
          <w:p w14:paraId="1556DE6C"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eastAsia="en-CA"/>
              </w:rPr>
              <w:t>Tel: +48 227377920</w:t>
            </w:r>
          </w:p>
          <w:p w14:paraId="409F8065"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r>
      <w:tr w:rsidR="008941AB" w:rsidRPr="008941AB" w14:paraId="13A387CE" w14:textId="77777777" w:rsidTr="00CF7D44">
        <w:trPr>
          <w:cantSplit/>
          <w:trHeight w:val="20"/>
        </w:trPr>
        <w:tc>
          <w:tcPr>
            <w:tcW w:w="4535" w:type="dxa"/>
          </w:tcPr>
          <w:p w14:paraId="184757E9" w14:textId="77777777" w:rsidR="008941AB" w:rsidRPr="00A769D5" w:rsidRDefault="008941AB" w:rsidP="00775CFD">
            <w:pPr>
              <w:widowControl/>
              <w:suppressAutoHyphens/>
              <w:spacing w:after="0" w:line="260" w:lineRule="exact"/>
              <w:rPr>
                <w:rFonts w:ascii="Times New Roman" w:eastAsia="Times New Roman" w:hAnsi="Times New Roman" w:cs="Times New Roman"/>
                <w:b/>
                <w:color w:val="000000"/>
              </w:rPr>
            </w:pPr>
            <w:r w:rsidRPr="00A769D5">
              <w:rPr>
                <w:rFonts w:ascii="Times New Roman" w:eastAsia="Times New Roman" w:hAnsi="Times New Roman" w:cs="Times New Roman"/>
                <w:b/>
                <w:color w:val="000000"/>
              </w:rPr>
              <w:t>France</w:t>
            </w:r>
          </w:p>
          <w:p w14:paraId="040450A7" w14:textId="77777777" w:rsidR="008941AB" w:rsidRPr="00A769D5" w:rsidRDefault="008941AB" w:rsidP="00775CFD">
            <w:pPr>
              <w:widowControl/>
              <w:spacing w:after="0" w:line="260" w:lineRule="exact"/>
              <w:rPr>
                <w:rFonts w:ascii="Times New Roman" w:eastAsia="Times New Roman" w:hAnsi="Times New Roman" w:cs="Times New Roman"/>
                <w:color w:val="000000"/>
              </w:rPr>
            </w:pPr>
            <w:r w:rsidRPr="00A769D5">
              <w:rPr>
                <w:rFonts w:ascii="Times New Roman" w:eastAsia="Times New Roman" w:hAnsi="Times New Roman" w:cs="Times New Roman"/>
                <w:color w:val="000000"/>
              </w:rPr>
              <w:t>EG LABO - Laboratoires EuroGenerics</w:t>
            </w:r>
          </w:p>
          <w:p w14:paraId="3496C354" w14:textId="77777777" w:rsidR="008941AB" w:rsidRPr="00A769D5" w:rsidRDefault="008941AB" w:rsidP="00775CFD">
            <w:pPr>
              <w:widowControl/>
              <w:spacing w:after="0" w:line="260" w:lineRule="exact"/>
              <w:rPr>
                <w:rFonts w:ascii="Times New Roman" w:eastAsia="Times New Roman" w:hAnsi="Times New Roman" w:cs="Times New Roman"/>
                <w:color w:val="000000"/>
              </w:rPr>
            </w:pPr>
            <w:r w:rsidRPr="00A769D5">
              <w:rPr>
                <w:rFonts w:ascii="Times New Roman" w:eastAsia="Times New Roman" w:hAnsi="Times New Roman" w:cs="Times New Roman"/>
                <w:color w:val="000000"/>
              </w:rPr>
              <w:t>Tél: +33 146948686</w:t>
            </w:r>
          </w:p>
          <w:p w14:paraId="16D02AE2" w14:textId="77777777" w:rsidR="008941AB" w:rsidRPr="00A769D5" w:rsidRDefault="008941AB" w:rsidP="00775CFD">
            <w:pPr>
              <w:widowControl/>
              <w:spacing w:after="0" w:line="260" w:lineRule="exact"/>
              <w:rPr>
                <w:rFonts w:ascii="Times New Roman" w:eastAsia="Times New Roman" w:hAnsi="Times New Roman" w:cs="Times New Roman"/>
                <w:b/>
                <w:color w:val="000000"/>
              </w:rPr>
            </w:pPr>
          </w:p>
        </w:tc>
        <w:tc>
          <w:tcPr>
            <w:tcW w:w="4535" w:type="dxa"/>
          </w:tcPr>
          <w:p w14:paraId="4B09F0E0"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Portugal</w:t>
            </w:r>
          </w:p>
          <w:p w14:paraId="576A93DF"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Stada, Lda.</w:t>
            </w:r>
          </w:p>
          <w:p w14:paraId="2EB7AB54"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+351 211209870</w:t>
            </w:r>
          </w:p>
          <w:p w14:paraId="57347CC5"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r>
      <w:tr w:rsidR="008941AB" w:rsidRPr="008E1273" w14:paraId="368F3EA3" w14:textId="77777777" w:rsidTr="00CF7D44">
        <w:trPr>
          <w:cantSplit/>
          <w:trHeight w:val="20"/>
        </w:trPr>
        <w:tc>
          <w:tcPr>
            <w:tcW w:w="4535" w:type="dxa"/>
          </w:tcPr>
          <w:p w14:paraId="039DB571" w14:textId="77777777" w:rsidR="008941AB" w:rsidRPr="00A769D5" w:rsidRDefault="008941AB" w:rsidP="00775CFD">
            <w:pPr>
              <w:widowControl/>
              <w:spacing w:after="0" w:line="260" w:lineRule="exact"/>
              <w:rPr>
                <w:rFonts w:ascii="Times New Roman" w:eastAsia="Times New Roman" w:hAnsi="Times New Roman" w:cs="Times New Roman"/>
                <w:color w:val="000000"/>
              </w:rPr>
            </w:pPr>
            <w:r w:rsidRPr="00A769D5">
              <w:rPr>
                <w:rFonts w:ascii="Times New Roman" w:eastAsia="Times New Roman" w:hAnsi="Times New Roman" w:cs="Times New Roman"/>
                <w:b/>
                <w:color w:val="000000"/>
              </w:rPr>
              <w:t>Hrvatska</w:t>
            </w:r>
          </w:p>
          <w:p w14:paraId="54466E17" w14:textId="77777777" w:rsidR="008941AB" w:rsidRPr="00A769D5" w:rsidRDefault="008941AB" w:rsidP="00775CFD">
            <w:pPr>
              <w:widowControl/>
              <w:spacing w:after="0" w:line="260" w:lineRule="exact"/>
              <w:rPr>
                <w:rFonts w:ascii="Times New Roman" w:eastAsia="Times New Roman" w:hAnsi="Times New Roman" w:cs="Times New Roman"/>
                <w:color w:val="000000"/>
              </w:rPr>
            </w:pPr>
            <w:r w:rsidRPr="00A769D5">
              <w:rPr>
                <w:rFonts w:ascii="Times New Roman" w:eastAsia="Times New Roman" w:hAnsi="Times New Roman" w:cs="Times New Roman"/>
                <w:color w:val="000000"/>
              </w:rPr>
              <w:t>STADA d.o.o.</w:t>
            </w:r>
          </w:p>
          <w:p w14:paraId="2CFA517B"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+385 13764111</w:t>
            </w:r>
          </w:p>
          <w:p w14:paraId="1A14AF75" w14:textId="77777777" w:rsidR="008941AB" w:rsidRPr="008941AB" w:rsidRDefault="008941AB" w:rsidP="00775CFD">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269BD1D4" w14:textId="77777777" w:rsidR="008941AB" w:rsidRPr="00A769D5" w:rsidRDefault="008941AB" w:rsidP="00775CFD">
            <w:pPr>
              <w:widowControl/>
              <w:suppressAutoHyphens/>
              <w:spacing w:after="0" w:line="260" w:lineRule="exact"/>
              <w:rPr>
                <w:rFonts w:ascii="Times New Roman" w:eastAsia="Times New Roman" w:hAnsi="Times New Roman" w:cs="Times New Roman"/>
                <w:b/>
                <w:color w:val="000000"/>
                <w:lang w:val="pt-PT"/>
              </w:rPr>
            </w:pPr>
            <w:r w:rsidRPr="00A769D5">
              <w:rPr>
                <w:rFonts w:ascii="Times New Roman" w:eastAsia="Times New Roman" w:hAnsi="Times New Roman" w:cs="Times New Roman"/>
                <w:b/>
                <w:color w:val="000000"/>
                <w:lang w:val="pt-PT"/>
              </w:rPr>
              <w:t>România</w:t>
            </w:r>
          </w:p>
          <w:p w14:paraId="42CD7FF1"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pt-PT"/>
              </w:rPr>
            </w:pPr>
            <w:r w:rsidRPr="00A769D5">
              <w:rPr>
                <w:rFonts w:ascii="Times New Roman" w:eastAsia="Times New Roman" w:hAnsi="Times New Roman" w:cs="Times New Roman"/>
                <w:color w:val="000000"/>
                <w:lang w:val="pt-PT"/>
              </w:rPr>
              <w:t>STADA M&amp;D SRL</w:t>
            </w:r>
          </w:p>
          <w:p w14:paraId="60B216CB"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pt-PT"/>
              </w:rPr>
            </w:pPr>
            <w:r w:rsidRPr="00A769D5">
              <w:rPr>
                <w:rFonts w:ascii="Times New Roman" w:eastAsia="Times New Roman" w:hAnsi="Times New Roman" w:cs="Times New Roman"/>
                <w:color w:val="000000"/>
                <w:lang w:val="pt-PT"/>
              </w:rPr>
              <w:t>Tel: +40 213160640</w:t>
            </w:r>
          </w:p>
          <w:p w14:paraId="2B214636" w14:textId="77777777" w:rsidR="008941AB" w:rsidRPr="00A769D5" w:rsidRDefault="008941AB" w:rsidP="00775CFD">
            <w:pPr>
              <w:widowControl/>
              <w:suppressAutoHyphens/>
              <w:spacing w:after="0" w:line="260" w:lineRule="exact"/>
              <w:rPr>
                <w:rFonts w:ascii="Times New Roman" w:eastAsia="Times New Roman" w:hAnsi="Times New Roman" w:cs="Times New Roman"/>
                <w:b/>
                <w:color w:val="000000"/>
                <w:lang w:val="pt-PT"/>
              </w:rPr>
            </w:pPr>
          </w:p>
        </w:tc>
      </w:tr>
      <w:tr w:rsidR="008941AB" w:rsidRPr="008941AB" w14:paraId="5E2567F1" w14:textId="77777777" w:rsidTr="00CF7D44">
        <w:trPr>
          <w:cantSplit/>
          <w:trHeight w:val="20"/>
        </w:trPr>
        <w:tc>
          <w:tcPr>
            <w:tcW w:w="4535" w:type="dxa"/>
          </w:tcPr>
          <w:p w14:paraId="3062D5D2"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A769D5">
              <w:rPr>
                <w:rFonts w:ascii="Times New Roman" w:eastAsia="Times New Roman" w:hAnsi="Times New Roman" w:cs="Times New Roman"/>
                <w:color w:val="000000"/>
                <w:lang w:val="en-US"/>
              </w:rPr>
              <w:br w:type="page"/>
            </w:r>
            <w:r w:rsidRPr="008941AB">
              <w:rPr>
                <w:rFonts w:ascii="Times New Roman" w:eastAsia="Times New Roman" w:hAnsi="Times New Roman" w:cs="Times New Roman"/>
                <w:b/>
                <w:color w:val="000000"/>
                <w:lang w:val="en-GB"/>
              </w:rPr>
              <w:t>Ireland</w:t>
            </w:r>
          </w:p>
          <w:p w14:paraId="5AB1B4A0"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Clonmel Healthcare Ltd.</w:t>
            </w:r>
          </w:p>
          <w:p w14:paraId="6E6B4812"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+353 526177777</w:t>
            </w:r>
          </w:p>
          <w:p w14:paraId="24B8D499"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1C0C760" w14:textId="77777777" w:rsidR="008941AB" w:rsidRPr="00A769D5" w:rsidRDefault="008941AB" w:rsidP="00775CFD">
            <w:pPr>
              <w:widowControl/>
              <w:spacing w:after="0" w:line="260" w:lineRule="exact"/>
              <w:rPr>
                <w:rFonts w:ascii="Times New Roman" w:eastAsia="Times New Roman" w:hAnsi="Times New Roman" w:cs="Times New Roman"/>
                <w:color w:val="000000"/>
                <w:lang w:val="it-IT"/>
              </w:rPr>
            </w:pPr>
            <w:r w:rsidRPr="00A769D5">
              <w:rPr>
                <w:rFonts w:ascii="Times New Roman" w:eastAsia="Times New Roman" w:hAnsi="Times New Roman" w:cs="Times New Roman"/>
                <w:b/>
                <w:color w:val="000000"/>
                <w:lang w:val="it-IT"/>
              </w:rPr>
              <w:t>Slovenija</w:t>
            </w:r>
          </w:p>
          <w:p w14:paraId="3BAD86E4" w14:textId="77777777" w:rsidR="008941AB" w:rsidRPr="00A769D5" w:rsidRDefault="008941AB" w:rsidP="00775CFD">
            <w:pPr>
              <w:widowControl/>
              <w:spacing w:after="0" w:line="260" w:lineRule="exact"/>
              <w:rPr>
                <w:rFonts w:ascii="Times New Roman" w:eastAsia="Times New Roman" w:hAnsi="Times New Roman" w:cs="Times New Roman"/>
                <w:color w:val="000000"/>
                <w:lang w:val="it-IT"/>
              </w:rPr>
            </w:pPr>
            <w:r w:rsidRPr="00A769D5">
              <w:rPr>
                <w:rFonts w:ascii="Times New Roman" w:eastAsia="Times New Roman" w:hAnsi="Times New Roman" w:cs="Times New Roman"/>
                <w:color w:val="000000"/>
                <w:lang w:val="it-IT"/>
              </w:rPr>
              <w:t>Stada d.o.o.</w:t>
            </w:r>
          </w:p>
          <w:p w14:paraId="0B1CAA94"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+386 15896710</w:t>
            </w:r>
          </w:p>
          <w:p w14:paraId="65C8A9C2"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r>
      <w:tr w:rsidR="008941AB" w:rsidRPr="008941AB" w14:paraId="202558CE" w14:textId="77777777" w:rsidTr="00CF7D44">
        <w:trPr>
          <w:cantSplit/>
          <w:trHeight w:val="20"/>
        </w:trPr>
        <w:tc>
          <w:tcPr>
            <w:tcW w:w="4535" w:type="dxa"/>
          </w:tcPr>
          <w:p w14:paraId="5C117B0A" w14:textId="77777777" w:rsidR="008941AB" w:rsidRPr="00A769D5" w:rsidRDefault="008941AB" w:rsidP="00775CFD">
            <w:pPr>
              <w:widowControl/>
              <w:spacing w:after="0" w:line="260" w:lineRule="exact"/>
              <w:rPr>
                <w:rFonts w:ascii="Times New Roman" w:eastAsia="Times New Roman" w:hAnsi="Times New Roman" w:cs="Times New Roman"/>
                <w:b/>
                <w:color w:val="000000"/>
                <w:lang w:val="de-DE"/>
              </w:rPr>
            </w:pPr>
            <w:r w:rsidRPr="00A769D5">
              <w:rPr>
                <w:rFonts w:ascii="Times New Roman" w:eastAsia="Times New Roman" w:hAnsi="Times New Roman" w:cs="Times New Roman"/>
                <w:b/>
                <w:color w:val="000000"/>
                <w:lang w:val="de-DE"/>
              </w:rPr>
              <w:t>Ísland</w:t>
            </w:r>
          </w:p>
          <w:p w14:paraId="25AA1D74" w14:textId="77777777" w:rsidR="008941AB" w:rsidRPr="00A769D5" w:rsidRDefault="008941AB" w:rsidP="00775CFD">
            <w:pPr>
              <w:widowControl/>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STADA Arzneimittel AG</w:t>
            </w:r>
          </w:p>
          <w:p w14:paraId="0A38B76C"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Sími: +49 61016030</w:t>
            </w:r>
          </w:p>
          <w:p w14:paraId="3CE15A44" w14:textId="77777777" w:rsidR="008941AB" w:rsidRPr="00A769D5" w:rsidRDefault="008941AB" w:rsidP="00775CFD">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2C50A6BD" w14:textId="77777777" w:rsidR="008941AB" w:rsidRPr="00A769D5" w:rsidRDefault="008941AB" w:rsidP="00775CFD">
            <w:pPr>
              <w:widowControl/>
              <w:suppressAutoHyphens/>
              <w:spacing w:after="0" w:line="260" w:lineRule="exact"/>
              <w:rPr>
                <w:rFonts w:ascii="Times New Roman" w:eastAsia="Times New Roman" w:hAnsi="Times New Roman" w:cs="Times New Roman"/>
                <w:b/>
                <w:color w:val="000000"/>
                <w:lang w:val="de-DE"/>
              </w:rPr>
            </w:pPr>
            <w:r w:rsidRPr="00A769D5">
              <w:rPr>
                <w:rFonts w:ascii="Times New Roman" w:eastAsia="Times New Roman" w:hAnsi="Times New Roman" w:cs="Times New Roman"/>
                <w:b/>
                <w:color w:val="000000"/>
                <w:lang w:val="de-DE"/>
              </w:rPr>
              <w:t>Slovenská republika</w:t>
            </w:r>
          </w:p>
          <w:p w14:paraId="2D1977CE" w14:textId="77777777" w:rsidR="008941AB" w:rsidRPr="00A769D5" w:rsidRDefault="008941AB" w:rsidP="00775CFD">
            <w:pPr>
              <w:widowControl/>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STADA PHARMA Slovakia, s.r.o.</w:t>
            </w:r>
          </w:p>
          <w:p w14:paraId="4515D6D4"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Tel: +421 252621933</w:t>
            </w:r>
          </w:p>
          <w:p w14:paraId="71DF574F" w14:textId="77777777" w:rsidR="008941AB" w:rsidRPr="008941AB" w:rsidRDefault="008941AB" w:rsidP="00775CFD">
            <w:pPr>
              <w:widowControl/>
              <w:suppressAutoHyphens/>
              <w:spacing w:after="0" w:line="260" w:lineRule="exact"/>
              <w:rPr>
                <w:rFonts w:ascii="Times New Roman" w:eastAsia="Times New Roman" w:hAnsi="Times New Roman" w:cs="Times New Roman"/>
                <w:b/>
                <w:color w:val="000000"/>
                <w:lang w:val="en-GB"/>
              </w:rPr>
            </w:pPr>
          </w:p>
        </w:tc>
      </w:tr>
      <w:tr w:rsidR="008941AB" w:rsidRPr="008941AB" w14:paraId="4D243ADC" w14:textId="77777777" w:rsidTr="00CF7D44">
        <w:trPr>
          <w:cantSplit/>
          <w:trHeight w:val="20"/>
        </w:trPr>
        <w:tc>
          <w:tcPr>
            <w:tcW w:w="4535" w:type="dxa"/>
          </w:tcPr>
          <w:p w14:paraId="53CC87EA"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Italia</w:t>
            </w:r>
          </w:p>
          <w:p w14:paraId="6886F4DF" w14:textId="77777777" w:rsidR="008941AB" w:rsidRPr="008941AB" w:rsidRDefault="008941AB" w:rsidP="00775CFD">
            <w:pPr>
              <w:widowControl/>
              <w:autoSpaceDE w:val="0"/>
              <w:autoSpaceDN w:val="0"/>
              <w:spacing w:after="0" w:line="260" w:lineRule="exact"/>
              <w:rPr>
                <w:rFonts w:ascii="Times New Roman" w:eastAsia="Times New Roman" w:hAnsi="Times New Roman" w:cs="Times New Roman"/>
                <w:bCs/>
                <w:color w:val="000000"/>
                <w:lang w:val="en-GB"/>
              </w:rPr>
            </w:pPr>
            <w:r w:rsidRPr="008941AB">
              <w:rPr>
                <w:rFonts w:ascii="Times New Roman" w:eastAsia="Times New Roman" w:hAnsi="Times New Roman" w:cs="Times New Roman"/>
                <w:bCs/>
                <w:color w:val="000000"/>
                <w:lang w:val="en-GB"/>
              </w:rPr>
              <w:t>EG SpA</w:t>
            </w:r>
          </w:p>
          <w:p w14:paraId="1C6CF930" w14:textId="77777777" w:rsidR="008941AB" w:rsidRPr="008941AB" w:rsidRDefault="008941AB" w:rsidP="00775CFD">
            <w:pPr>
              <w:widowControl/>
              <w:spacing w:after="0" w:line="260" w:lineRule="exact"/>
              <w:rPr>
                <w:rFonts w:ascii="Times New Roman" w:eastAsia="Times New Roman" w:hAnsi="Times New Roman" w:cs="Times New Roman"/>
                <w:bCs/>
                <w:color w:val="000000"/>
                <w:lang w:val="en-GB"/>
              </w:rPr>
            </w:pPr>
            <w:r w:rsidRPr="008941AB">
              <w:rPr>
                <w:rFonts w:ascii="Times New Roman" w:eastAsia="Times New Roman" w:hAnsi="Times New Roman" w:cs="Times New Roman"/>
                <w:bCs/>
                <w:color w:val="000000"/>
                <w:lang w:val="en-GB"/>
              </w:rPr>
              <w:t>Tel: +39 028310371</w:t>
            </w:r>
          </w:p>
          <w:p w14:paraId="1BA068AD" w14:textId="77777777" w:rsidR="008941AB" w:rsidRPr="008941AB" w:rsidRDefault="008941AB" w:rsidP="00775CFD">
            <w:pPr>
              <w:widowControl/>
              <w:spacing w:after="0" w:line="260" w:lineRule="exact"/>
              <w:rPr>
                <w:rFonts w:ascii="Times New Roman" w:eastAsia="Times New Roman" w:hAnsi="Times New Roman" w:cs="Times New Roman"/>
                <w:b/>
                <w:color w:val="000000"/>
                <w:lang w:val="en-GB"/>
              </w:rPr>
            </w:pPr>
          </w:p>
        </w:tc>
        <w:tc>
          <w:tcPr>
            <w:tcW w:w="4535" w:type="dxa"/>
          </w:tcPr>
          <w:p w14:paraId="73DC7E33"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b/>
                <w:color w:val="000000"/>
                <w:lang w:val="en-GB"/>
              </w:rPr>
              <w:t>Suomi/Finland</w:t>
            </w:r>
          </w:p>
          <w:p w14:paraId="6CE2640F"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eastAsia="da-DK"/>
              </w:rPr>
              <w:t>STADA Nordic ApS, Suomen sivuliike</w:t>
            </w:r>
          </w:p>
          <w:p w14:paraId="44258544" w14:textId="77777777" w:rsidR="008941AB" w:rsidRPr="008941AB" w:rsidRDefault="008941AB" w:rsidP="00775CFD">
            <w:pPr>
              <w:widowControl/>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Puh/Tel: +358 207416888</w:t>
            </w:r>
          </w:p>
          <w:p w14:paraId="6E76583E"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r>
      <w:tr w:rsidR="008941AB" w:rsidRPr="008E1273" w14:paraId="02248375" w14:textId="77777777" w:rsidTr="00CF7D44">
        <w:trPr>
          <w:cantSplit/>
          <w:trHeight w:val="20"/>
        </w:trPr>
        <w:tc>
          <w:tcPr>
            <w:tcW w:w="4535" w:type="dxa"/>
          </w:tcPr>
          <w:p w14:paraId="01F2D8FA" w14:textId="77777777" w:rsidR="008941AB" w:rsidRPr="00A769D5" w:rsidRDefault="008941AB" w:rsidP="00775CFD">
            <w:pPr>
              <w:widowControl/>
              <w:spacing w:after="0" w:line="260" w:lineRule="exact"/>
              <w:rPr>
                <w:rFonts w:ascii="Times New Roman" w:eastAsia="Times New Roman" w:hAnsi="Times New Roman" w:cs="Times New Roman"/>
                <w:b/>
                <w:color w:val="000000"/>
              </w:rPr>
            </w:pPr>
            <w:r w:rsidRPr="008941AB">
              <w:rPr>
                <w:rFonts w:ascii="Times New Roman" w:eastAsia="Times New Roman" w:hAnsi="Times New Roman" w:cs="Times New Roman"/>
                <w:b/>
                <w:color w:val="000000"/>
                <w:lang w:val="en-GB"/>
              </w:rPr>
              <w:t>Κύπρος</w:t>
            </w:r>
          </w:p>
          <w:p w14:paraId="5C7A9422" w14:textId="77777777" w:rsidR="008941AB" w:rsidRPr="00A769D5" w:rsidRDefault="008941AB" w:rsidP="00775CFD">
            <w:pPr>
              <w:widowControl/>
              <w:tabs>
                <w:tab w:val="left" w:pos="567"/>
              </w:tabs>
              <w:spacing w:after="0" w:line="260" w:lineRule="exact"/>
              <w:rPr>
                <w:rFonts w:ascii="Times New Roman" w:eastAsia="Times New Roman" w:hAnsi="Times New Roman" w:cs="Times New Roman"/>
                <w:noProof/>
                <w:color w:val="000000"/>
                <w:szCs w:val="20"/>
              </w:rPr>
            </w:pPr>
            <w:r w:rsidRPr="00A769D5">
              <w:rPr>
                <w:rFonts w:ascii="Times New Roman" w:eastAsia="Times New Roman" w:hAnsi="Times New Roman" w:cs="Times New Roman"/>
                <w:noProof/>
                <w:color w:val="000000"/>
                <w:szCs w:val="20"/>
              </w:rPr>
              <w:t>STADA Arzneimittel AG</w:t>
            </w:r>
          </w:p>
          <w:p w14:paraId="6591C7B9" w14:textId="3DBBA662" w:rsidR="008941AB" w:rsidRPr="00A769D5" w:rsidRDefault="008941AB" w:rsidP="00775CFD">
            <w:pPr>
              <w:widowControl/>
              <w:tabs>
                <w:tab w:val="left" w:pos="567"/>
              </w:tabs>
              <w:spacing w:after="0" w:line="260" w:lineRule="exact"/>
              <w:rPr>
                <w:rFonts w:ascii="Times New Roman" w:eastAsia="Times New Roman" w:hAnsi="Times New Roman" w:cs="Times New Roman"/>
                <w:noProof/>
                <w:color w:val="000000"/>
                <w:szCs w:val="20"/>
              </w:rPr>
            </w:pPr>
            <w:r w:rsidRPr="008941AB">
              <w:rPr>
                <w:rFonts w:ascii="Times New Roman" w:eastAsia="Times New Roman" w:hAnsi="Times New Roman" w:cs="Times New Roman"/>
                <w:noProof/>
                <w:color w:val="000000"/>
                <w:szCs w:val="20"/>
                <w:lang w:val="en-GB"/>
              </w:rPr>
              <w:t>Τηλ</w:t>
            </w:r>
            <w:r w:rsidRPr="00A769D5">
              <w:rPr>
                <w:rFonts w:ascii="Times New Roman" w:eastAsia="Times New Roman" w:hAnsi="Times New Roman" w:cs="Times New Roman"/>
                <w:noProof/>
                <w:color w:val="000000"/>
                <w:szCs w:val="20"/>
              </w:rPr>
              <w:t>: +</w:t>
            </w:r>
            <w:ins w:id="199" w:author="GM" w:date="2025-12-03T17:16:00Z">
              <w:r w:rsidR="00A604D8">
                <w:rPr>
                  <w:rFonts w:ascii="Times New Roman" w:eastAsia="Times New Roman" w:hAnsi="Times New Roman" w:cs="Times New Roman"/>
                  <w:noProof/>
                  <w:color w:val="000000"/>
                  <w:szCs w:val="20"/>
                  <w:lang w:val="en-GB"/>
                </w:rPr>
                <w:t>30 2106664667</w:t>
              </w:r>
            </w:ins>
            <w:del w:id="200" w:author="GM" w:date="2025-12-03T17:16:00Z">
              <w:r w:rsidRPr="00A769D5" w:rsidDel="00A604D8">
                <w:rPr>
                  <w:rFonts w:ascii="Times New Roman" w:eastAsia="Times New Roman" w:hAnsi="Times New Roman" w:cs="Times New Roman"/>
                  <w:noProof/>
                  <w:color w:val="000000"/>
                  <w:szCs w:val="20"/>
                </w:rPr>
                <w:delText>49 61016030</w:delText>
              </w:r>
            </w:del>
          </w:p>
          <w:p w14:paraId="24A80037" w14:textId="77777777" w:rsidR="008941AB" w:rsidRPr="00A769D5" w:rsidRDefault="008941AB" w:rsidP="00775CFD">
            <w:pPr>
              <w:widowControl/>
              <w:spacing w:after="0" w:line="260" w:lineRule="exact"/>
              <w:rPr>
                <w:rFonts w:ascii="Times New Roman" w:eastAsia="Times New Roman" w:hAnsi="Times New Roman" w:cs="Times New Roman"/>
                <w:b/>
                <w:color w:val="000000"/>
              </w:rPr>
            </w:pPr>
          </w:p>
        </w:tc>
        <w:tc>
          <w:tcPr>
            <w:tcW w:w="4535" w:type="dxa"/>
          </w:tcPr>
          <w:p w14:paraId="5C1D090F" w14:textId="77777777" w:rsidR="008941AB" w:rsidRPr="00A769D5" w:rsidRDefault="008941AB" w:rsidP="00775CFD">
            <w:pPr>
              <w:widowControl/>
              <w:suppressAutoHyphens/>
              <w:spacing w:after="0" w:line="260" w:lineRule="exact"/>
              <w:rPr>
                <w:rFonts w:ascii="Times New Roman" w:eastAsia="Times New Roman" w:hAnsi="Times New Roman" w:cs="Times New Roman"/>
                <w:b/>
                <w:color w:val="000000"/>
                <w:lang w:val="de-DE"/>
              </w:rPr>
            </w:pPr>
            <w:r w:rsidRPr="00A769D5">
              <w:rPr>
                <w:rFonts w:ascii="Times New Roman" w:eastAsia="Times New Roman" w:hAnsi="Times New Roman" w:cs="Times New Roman"/>
                <w:b/>
                <w:color w:val="000000"/>
                <w:lang w:val="de-DE"/>
              </w:rPr>
              <w:t>Sverige</w:t>
            </w:r>
          </w:p>
          <w:p w14:paraId="60F15E70" w14:textId="77777777" w:rsidR="008941AB" w:rsidRPr="00A769D5" w:rsidRDefault="008941AB" w:rsidP="00775CFD">
            <w:pPr>
              <w:widowControl/>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STADA Nordic ApS</w:t>
            </w:r>
          </w:p>
          <w:p w14:paraId="26C0CE4C" w14:textId="77777777" w:rsidR="008941AB" w:rsidRPr="00A769D5" w:rsidRDefault="008941AB" w:rsidP="00775CFD">
            <w:pPr>
              <w:widowControl/>
              <w:spacing w:after="0" w:line="260" w:lineRule="exact"/>
              <w:rPr>
                <w:rFonts w:ascii="Times New Roman" w:eastAsia="Times New Roman" w:hAnsi="Times New Roman" w:cs="Times New Roman"/>
                <w:color w:val="000000"/>
                <w:lang w:val="de-DE"/>
              </w:rPr>
            </w:pPr>
            <w:r w:rsidRPr="00A769D5">
              <w:rPr>
                <w:rFonts w:ascii="Times New Roman" w:eastAsia="Times New Roman" w:hAnsi="Times New Roman" w:cs="Times New Roman"/>
                <w:color w:val="000000"/>
                <w:lang w:val="de-DE"/>
              </w:rPr>
              <w:t>Tel: +45 44859999</w:t>
            </w:r>
          </w:p>
          <w:p w14:paraId="4DB70AC2" w14:textId="77777777" w:rsidR="008941AB" w:rsidRPr="00A769D5" w:rsidRDefault="008941AB" w:rsidP="00775CFD">
            <w:pPr>
              <w:widowControl/>
              <w:suppressAutoHyphens/>
              <w:spacing w:after="0" w:line="260" w:lineRule="exact"/>
              <w:rPr>
                <w:rFonts w:ascii="Times New Roman" w:eastAsia="Times New Roman" w:hAnsi="Times New Roman" w:cs="Times New Roman"/>
                <w:b/>
                <w:color w:val="000000"/>
                <w:lang w:val="de-DE"/>
              </w:rPr>
            </w:pPr>
          </w:p>
        </w:tc>
      </w:tr>
      <w:tr w:rsidR="008941AB" w:rsidRPr="008941AB" w14:paraId="4EDF1602" w14:textId="77777777" w:rsidTr="00CF7D44">
        <w:trPr>
          <w:cantSplit/>
          <w:trHeight w:val="20"/>
        </w:trPr>
        <w:tc>
          <w:tcPr>
            <w:tcW w:w="4535" w:type="dxa"/>
          </w:tcPr>
          <w:p w14:paraId="4DD3BDD9" w14:textId="77777777" w:rsidR="008941AB" w:rsidRPr="008941AB" w:rsidRDefault="008941AB" w:rsidP="00775CFD">
            <w:pPr>
              <w:widowControl/>
              <w:spacing w:after="0" w:line="260" w:lineRule="exact"/>
              <w:rPr>
                <w:rFonts w:ascii="Times New Roman" w:eastAsia="Times New Roman" w:hAnsi="Times New Roman" w:cs="Times New Roman"/>
                <w:b/>
                <w:color w:val="000000"/>
                <w:lang w:val="en-GB"/>
              </w:rPr>
            </w:pPr>
            <w:r w:rsidRPr="008941AB">
              <w:rPr>
                <w:rFonts w:ascii="Times New Roman" w:eastAsia="Times New Roman" w:hAnsi="Times New Roman" w:cs="Times New Roman"/>
                <w:b/>
                <w:color w:val="000000"/>
                <w:lang w:val="en-GB"/>
              </w:rPr>
              <w:t>Latvija</w:t>
            </w:r>
          </w:p>
          <w:p w14:paraId="4F271D54" w14:textId="77777777" w:rsidR="008941AB" w:rsidRPr="008941AB"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UAB „STADA</w:t>
            </w:r>
            <w:r w:rsidRPr="008941AB">
              <w:rPr>
                <w:rFonts w:ascii="Times New Roman" w:eastAsia="Times New Roman" w:hAnsi="Times New Roman" w:cs="Times New Roman"/>
                <w:color w:val="000000"/>
                <w:szCs w:val="24"/>
                <w:lang w:val="en-GB"/>
              </w:rPr>
              <w:t xml:space="preserve"> Baltics</w:t>
            </w:r>
            <w:r w:rsidRPr="008941AB">
              <w:rPr>
                <w:rFonts w:ascii="Times New Roman" w:eastAsia="Times New Roman" w:hAnsi="Times New Roman" w:cs="Times New Roman"/>
                <w:color w:val="000000"/>
                <w:lang w:val="en-GB"/>
              </w:rPr>
              <w:t>“</w:t>
            </w:r>
          </w:p>
          <w:p w14:paraId="2A9CF4C9" w14:textId="53FA1E5C" w:rsidR="008941AB" w:rsidRPr="008941AB" w:rsidRDefault="008941AB" w:rsidP="00775CFD">
            <w:pPr>
              <w:widowControl/>
              <w:autoSpaceDE w:val="0"/>
              <w:autoSpaceDN w:val="0"/>
              <w:adjustRightInd w:val="0"/>
              <w:spacing w:after="0" w:line="260" w:lineRule="exact"/>
              <w:rPr>
                <w:rFonts w:ascii="Times New Roman" w:eastAsia="Times New Roman" w:hAnsi="Times New Roman" w:cs="Times New Roman"/>
                <w:color w:val="000000"/>
                <w:lang w:val="en-GB"/>
              </w:rPr>
            </w:pPr>
            <w:r w:rsidRPr="008941AB">
              <w:rPr>
                <w:rFonts w:ascii="Times New Roman" w:eastAsia="Times New Roman" w:hAnsi="Times New Roman" w:cs="Times New Roman"/>
                <w:color w:val="000000"/>
                <w:lang w:val="en-GB"/>
              </w:rPr>
              <w:t xml:space="preserve">Tel: </w:t>
            </w:r>
            <w:r w:rsidR="00870F85" w:rsidRPr="00870F85">
              <w:rPr>
                <w:rFonts w:ascii="Times New Roman" w:eastAsia="Times New Roman" w:hAnsi="Times New Roman" w:cs="Times New Roman"/>
                <w:color w:val="000000"/>
              </w:rPr>
              <w:t>+371 28016404</w:t>
            </w:r>
          </w:p>
          <w:p w14:paraId="6267919E"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3A4A48FE" w14:textId="77777777" w:rsidR="008941AB" w:rsidRPr="008941AB" w:rsidRDefault="008941AB" w:rsidP="00775CFD">
            <w:pPr>
              <w:widowControl/>
              <w:suppressAutoHyphens/>
              <w:spacing w:after="0" w:line="260" w:lineRule="exact"/>
              <w:rPr>
                <w:rFonts w:ascii="Times New Roman" w:eastAsia="Times New Roman" w:hAnsi="Times New Roman" w:cs="Times New Roman"/>
                <w:color w:val="000000"/>
                <w:lang w:val="en-GB"/>
              </w:rPr>
            </w:pPr>
          </w:p>
        </w:tc>
      </w:tr>
    </w:tbl>
    <w:p w14:paraId="5071FF5C" w14:textId="77777777" w:rsidR="008941AB" w:rsidRPr="00A769D5" w:rsidRDefault="008941AB" w:rsidP="00775CFD">
      <w:pPr>
        <w:spacing w:after="0" w:line="240" w:lineRule="auto"/>
        <w:rPr>
          <w:rFonts w:ascii="Times New Roman" w:eastAsia="Malgun Gothic" w:hAnsi="Times New Roman" w:cs="Times New Roman"/>
          <w:lang w:eastAsia="ko-KR"/>
        </w:rPr>
      </w:pPr>
    </w:p>
    <w:p w14:paraId="4B1BA9E2" w14:textId="77777777" w:rsidR="00640D5D" w:rsidRPr="005A1AA2" w:rsidRDefault="00640D5D" w:rsidP="00775CFD">
      <w:pPr>
        <w:spacing w:after="0" w:line="240" w:lineRule="auto"/>
        <w:ind w:left="118" w:right="-20"/>
        <w:rPr>
          <w:rFonts w:ascii="Times New Roman" w:hAnsi="Times New Roman" w:cs="Times New Roman"/>
        </w:rPr>
      </w:pPr>
    </w:p>
    <w:p w14:paraId="2D4452B4" w14:textId="77777777" w:rsidR="00640D5D" w:rsidRPr="00A769D5" w:rsidRDefault="00640D5D" w:rsidP="00775CFD">
      <w:pPr>
        <w:spacing w:after="0" w:line="240" w:lineRule="auto"/>
        <w:rPr>
          <w:rFonts w:ascii="Times New Roman" w:hAnsi="Times New Roman" w:cs="Times New Roman"/>
          <w:lang w:val="it-IT"/>
        </w:rPr>
      </w:pPr>
    </w:p>
    <w:p w14:paraId="31257BAA" w14:textId="77777777" w:rsidR="00640D5D" w:rsidRPr="00A769D5" w:rsidRDefault="00640D5D" w:rsidP="00775CFD">
      <w:pPr>
        <w:spacing w:after="0" w:line="240" w:lineRule="auto"/>
        <w:rPr>
          <w:rFonts w:ascii="Times New Roman" w:hAnsi="Times New Roman" w:cs="Times New Roman"/>
          <w:lang w:val="it-IT"/>
        </w:rPr>
      </w:pPr>
    </w:p>
    <w:p w14:paraId="0605EC0C"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La dernière date à laquelle cette notice a été révisée est</w:t>
      </w:r>
    </w:p>
    <w:p w14:paraId="2C3D402F" w14:textId="77777777" w:rsidR="00640D5D" w:rsidRPr="00611EB4" w:rsidRDefault="00640D5D" w:rsidP="00775CFD">
      <w:pPr>
        <w:spacing w:after="0" w:line="240" w:lineRule="auto"/>
        <w:rPr>
          <w:rFonts w:ascii="Times New Roman" w:hAnsi="Times New Roman" w:cs="Times New Roman"/>
        </w:rPr>
      </w:pPr>
    </w:p>
    <w:p w14:paraId="44D40AEA"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Autres sources d’informations</w:t>
      </w:r>
    </w:p>
    <w:p w14:paraId="15B3838F"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Des informations détaillées sur ce médicament sont disponibles sur le site internet de l’Agence</w:t>
      </w:r>
    </w:p>
    <w:p w14:paraId="22CAC28B" w14:textId="77777777" w:rsidR="00640D5D" w:rsidRPr="006942A6" w:rsidRDefault="00640D5D" w:rsidP="00775CFD">
      <w:pPr>
        <w:spacing w:after="0" w:line="240" w:lineRule="auto"/>
        <w:rPr>
          <w:rFonts w:ascii="Times New Roman" w:eastAsia="Times New Roman" w:hAnsi="Times New Roman" w:cs="Times New Roman"/>
          <w:color w:val="000000"/>
        </w:rPr>
      </w:pPr>
      <w:r w:rsidRPr="005A1AA2">
        <w:rPr>
          <w:rFonts w:ascii="Times New Roman" w:eastAsia="Times New Roman" w:hAnsi="Times New Roman" w:cs="Times New Roman"/>
        </w:rPr>
        <w:t>européenne des médicamen</w:t>
      </w:r>
      <w:r w:rsidRPr="006942A6">
        <w:rPr>
          <w:rFonts w:ascii="Times New Roman" w:eastAsia="Times New Roman" w:hAnsi="Times New Roman" w:cs="Times New Roman"/>
        </w:rPr>
        <w:t xml:space="preserve">ts </w:t>
      </w:r>
      <w:hyperlink r:id="rId17" w:history="1">
        <w:r w:rsidRPr="006942A6">
          <w:rPr>
            <w:rStyle w:val="Hyperlink"/>
            <w:rFonts w:ascii="Times New Roman" w:hAnsi="Times New Roman" w:cs="Times New Roman"/>
          </w:rPr>
          <w:t>https://www.ema.europa.eu</w:t>
        </w:r>
      </w:hyperlink>
      <w:r>
        <w:rPr>
          <w:rFonts w:ascii="Times New Roman" w:hAnsi="Times New Roman" w:cs="Times New Roman"/>
        </w:rPr>
        <w:t>.</w:t>
      </w:r>
    </w:p>
    <w:p w14:paraId="57960DCF" w14:textId="77777777" w:rsidR="00640D5D" w:rsidRPr="006942A6" w:rsidRDefault="00640D5D" w:rsidP="00775CFD">
      <w:pPr>
        <w:spacing w:after="0" w:line="240" w:lineRule="auto"/>
        <w:rPr>
          <w:rFonts w:ascii="Times New Roman" w:eastAsia="Times New Roman" w:hAnsi="Times New Roman" w:cs="Times New Roman"/>
          <w:color w:val="000000"/>
        </w:rPr>
      </w:pPr>
      <w:r w:rsidRPr="006942A6">
        <w:rPr>
          <w:rFonts w:ascii="Times New Roman" w:eastAsia="Times New Roman" w:hAnsi="Times New Roman" w:cs="Times New Roman"/>
          <w:color w:val="000000"/>
        </w:rPr>
        <w:br w:type="page"/>
      </w:r>
    </w:p>
    <w:p w14:paraId="329CAAB2" w14:textId="77777777"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lastRenderedPageBreak/>
        <w:t>Les informations suivantes sont destinées exclusivement aux professionnels de la santé</w:t>
      </w:r>
    </w:p>
    <w:p w14:paraId="3F4D491A" w14:textId="77777777" w:rsidR="00640D5D" w:rsidRPr="00611EB4" w:rsidRDefault="00640D5D" w:rsidP="00775CFD">
      <w:pPr>
        <w:spacing w:after="0" w:line="240" w:lineRule="auto"/>
        <w:rPr>
          <w:rFonts w:ascii="Times New Roman" w:hAnsi="Times New Roman" w:cs="Times New Roman"/>
        </w:rPr>
      </w:pPr>
    </w:p>
    <w:p w14:paraId="12FA4D81"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Instructions pour la dilution avant l’administration</w:t>
      </w:r>
    </w:p>
    <w:p w14:paraId="277C0649" w14:textId="246D53A1"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Les médicaments en administration parentérale doivent être inspectés visuellement afin de mettre en évidence la présence de particules ou d’un changement de coloration avant l’administration. Seules les solutions qui sont transparentes à opalescentes, incolores à jaune pâle et sans particules visibles doivent être diluées. Utiliser une aiguille et une seringue stériles pour la préparation de </w:t>
      </w:r>
      <w:del w:id="201" w:author="GM" w:date="2025-11-24T15:43:00Z">
        <w:r w:rsidRPr="005A1AA2" w:rsidDel="00731CCE">
          <w:rPr>
            <w:rFonts w:ascii="Times New Roman" w:eastAsia="Times New Roman" w:hAnsi="Times New Roman" w:cs="Times New Roman"/>
          </w:rPr>
          <w:delText>Tofidence</w:delText>
        </w:r>
      </w:del>
      <w:ins w:id="202"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w:t>
      </w:r>
    </w:p>
    <w:p w14:paraId="5C09EFBE" w14:textId="77777777" w:rsidR="00640D5D" w:rsidRPr="00611EB4" w:rsidRDefault="00640D5D" w:rsidP="00775CFD">
      <w:pPr>
        <w:spacing w:after="0" w:line="240" w:lineRule="auto"/>
        <w:rPr>
          <w:rFonts w:ascii="Times New Roman" w:hAnsi="Times New Roman" w:cs="Times New Roman"/>
        </w:rPr>
      </w:pPr>
    </w:p>
    <w:p w14:paraId="043F21F8"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Patients atteints de PR ou de la COVID-19</w:t>
      </w:r>
    </w:p>
    <w:p w14:paraId="0506E7B0" w14:textId="1E0FBBA9"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Retirer de la poche de perfusion de 100 mL, un volume de solution de chlorure de sodium à 9 mg/mL (0,9 %) stérile et apyrogène, identique au volume nécessaire de solution à diluer de </w:t>
      </w:r>
      <w:del w:id="203" w:author="GM" w:date="2025-11-24T15:43:00Z">
        <w:r w:rsidRPr="005A1AA2" w:rsidDel="00731CCE">
          <w:rPr>
            <w:rFonts w:ascii="Times New Roman" w:eastAsia="Times New Roman" w:hAnsi="Times New Roman" w:cs="Times New Roman"/>
          </w:rPr>
          <w:delText>Tofidence</w:delText>
        </w:r>
      </w:del>
      <w:ins w:id="204"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pour obtenir la posologie requise pour le patient, dans le respect des règles d’asepsie. La quantité nécessaire de solution à diluer de </w:t>
      </w:r>
      <w:del w:id="205" w:author="GM" w:date="2025-11-24T15:43:00Z">
        <w:r w:rsidRPr="005A1AA2" w:rsidDel="00731CCE">
          <w:rPr>
            <w:rFonts w:ascii="Times New Roman" w:eastAsia="Times New Roman" w:hAnsi="Times New Roman" w:cs="Times New Roman"/>
          </w:rPr>
          <w:delText>Tofidence</w:delText>
        </w:r>
      </w:del>
      <w:ins w:id="206"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(0,4 mL/kg) doit être prélevée à partir du flacon et diluée dans la poche de perfusion afin d’obtenir un volume final de 100 mL. Pour mélanger la solution, retourner doucement la poche de perfusion afin d’éviter la formation de mousse.</w:t>
      </w:r>
    </w:p>
    <w:p w14:paraId="74F2EE13" w14:textId="77777777" w:rsidR="00640D5D" w:rsidRPr="00611EB4" w:rsidRDefault="00640D5D" w:rsidP="00775CFD">
      <w:pPr>
        <w:spacing w:after="0" w:line="240" w:lineRule="auto"/>
        <w:rPr>
          <w:rFonts w:ascii="Times New Roman" w:hAnsi="Times New Roman" w:cs="Times New Roman"/>
        </w:rPr>
      </w:pPr>
    </w:p>
    <w:p w14:paraId="26A45660"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Utilisation dans la population pédiatrique</w:t>
      </w:r>
    </w:p>
    <w:p w14:paraId="099263F1" w14:textId="77777777" w:rsidR="00640D5D" w:rsidRPr="00611EB4" w:rsidRDefault="00640D5D" w:rsidP="00775CFD">
      <w:pPr>
        <w:keepNext/>
        <w:spacing w:after="0" w:line="240" w:lineRule="auto"/>
        <w:rPr>
          <w:rFonts w:ascii="Times New Roman" w:hAnsi="Times New Roman" w:cs="Times New Roman"/>
        </w:rPr>
      </w:pPr>
    </w:p>
    <w:p w14:paraId="5010B777"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Patients atteints d’</w:t>
      </w:r>
      <w:r>
        <w:rPr>
          <w:rFonts w:ascii="Times New Roman" w:eastAsia="Times New Roman" w:hAnsi="Times New Roman" w:cs="Times New Roman"/>
          <w:b/>
          <w:bCs/>
        </w:rPr>
        <w:t>AJIS</w:t>
      </w:r>
      <w:r w:rsidRPr="005A1AA2">
        <w:rPr>
          <w:rFonts w:ascii="Times New Roman" w:eastAsia="Times New Roman" w:hAnsi="Times New Roman" w:cs="Times New Roman"/>
          <w:b/>
          <w:bCs/>
        </w:rPr>
        <w:t xml:space="preserve"> ou d’</w:t>
      </w:r>
      <w:r>
        <w:rPr>
          <w:rFonts w:ascii="Times New Roman" w:eastAsia="Times New Roman" w:hAnsi="Times New Roman" w:cs="Times New Roman"/>
          <w:b/>
          <w:bCs/>
        </w:rPr>
        <w:t>AJIP</w:t>
      </w:r>
      <w:r w:rsidRPr="005A1AA2">
        <w:rPr>
          <w:rFonts w:ascii="Times New Roman" w:eastAsia="Times New Roman" w:hAnsi="Times New Roman" w:cs="Times New Roman"/>
          <w:b/>
          <w:bCs/>
        </w:rPr>
        <w:t xml:space="preserve"> pesant ≥ 30 kg</w:t>
      </w:r>
    </w:p>
    <w:p w14:paraId="2C5B42CC" w14:textId="6D28B755" w:rsidR="00640D5D" w:rsidRPr="005A1AA2"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Retirer de la poche de perfusion de 100 mL, un volume de solution de chlorure de sodium à 9 mg/mL (0,9 %) stérile et apyrogène, identique au volume nécessaire de solution à diluer de </w:t>
      </w:r>
      <w:del w:id="207" w:author="GM" w:date="2025-11-24T15:43:00Z">
        <w:r w:rsidRPr="005A1AA2" w:rsidDel="00731CCE">
          <w:rPr>
            <w:rFonts w:ascii="Times New Roman" w:eastAsia="Times New Roman" w:hAnsi="Times New Roman" w:cs="Times New Roman"/>
          </w:rPr>
          <w:delText>Tofidence</w:delText>
        </w:r>
      </w:del>
      <w:ins w:id="208"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pour obtenir la posologie requise pour le patient, dans le respect des règles d’asepsie. La quantité nécessaire de solution à diluer de </w:t>
      </w:r>
      <w:del w:id="209" w:author="GM" w:date="2025-11-24T15:43:00Z">
        <w:r w:rsidRPr="005A1AA2" w:rsidDel="00731CCE">
          <w:rPr>
            <w:rFonts w:ascii="Times New Roman" w:eastAsia="Times New Roman" w:hAnsi="Times New Roman" w:cs="Times New Roman"/>
          </w:rPr>
          <w:delText>Tofidence</w:delText>
        </w:r>
      </w:del>
      <w:ins w:id="210"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w:t>
      </w:r>
      <w:r w:rsidRPr="005A1AA2">
        <w:rPr>
          <w:rFonts w:ascii="Times New Roman" w:eastAsia="Times New Roman" w:hAnsi="Times New Roman" w:cs="Times New Roman"/>
          <w:b/>
          <w:bCs/>
        </w:rPr>
        <w:t>0,4 mL/kg</w:t>
      </w:r>
      <w:r w:rsidRPr="005A1AA2">
        <w:rPr>
          <w:rFonts w:ascii="Times New Roman" w:eastAsia="Times New Roman" w:hAnsi="Times New Roman" w:cs="Times New Roman"/>
        </w:rPr>
        <w:t>) doit être prélevée à partir du flacon et diluée dans la poche de perfusion afin d’obtenir un volume final de 100 mL. Pour mélanger la solution, retourner doucement la poche de perfusion afin d’éviter la formation de mousse.</w:t>
      </w:r>
    </w:p>
    <w:p w14:paraId="441E5B89" w14:textId="77777777" w:rsidR="00640D5D" w:rsidRPr="00611EB4" w:rsidRDefault="00640D5D" w:rsidP="00775CFD">
      <w:pPr>
        <w:spacing w:after="0" w:line="240" w:lineRule="auto"/>
        <w:rPr>
          <w:rFonts w:ascii="Times New Roman" w:hAnsi="Times New Roman" w:cs="Times New Roman"/>
        </w:rPr>
      </w:pPr>
    </w:p>
    <w:p w14:paraId="5BAA5EED"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Patients atteints d’</w:t>
      </w:r>
      <w:r>
        <w:rPr>
          <w:rFonts w:ascii="Times New Roman" w:eastAsia="Times New Roman" w:hAnsi="Times New Roman" w:cs="Times New Roman"/>
          <w:b/>
          <w:bCs/>
        </w:rPr>
        <w:t>AJIS</w:t>
      </w:r>
      <w:r w:rsidRPr="005A1AA2">
        <w:rPr>
          <w:rFonts w:ascii="Times New Roman" w:eastAsia="Times New Roman" w:hAnsi="Times New Roman" w:cs="Times New Roman"/>
          <w:b/>
          <w:bCs/>
        </w:rPr>
        <w:t xml:space="preserve"> pesant &lt; 30 kg</w:t>
      </w:r>
    </w:p>
    <w:p w14:paraId="320880DE" w14:textId="7DB654D4"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Retirer de la poche de perfusion de 50 mL, un volume de solution de chlorure de sodium à 9 mg/mL (0,9 %) stérile et apyrogène, identique au volume nécessaire de solution à diluer de </w:t>
      </w:r>
      <w:del w:id="211" w:author="GM" w:date="2025-11-24T15:43:00Z">
        <w:r w:rsidRPr="005A1AA2" w:rsidDel="00731CCE">
          <w:rPr>
            <w:rFonts w:ascii="Times New Roman" w:eastAsia="Times New Roman" w:hAnsi="Times New Roman" w:cs="Times New Roman"/>
          </w:rPr>
          <w:delText>Tofidence</w:delText>
        </w:r>
      </w:del>
      <w:ins w:id="212"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pour obtenir la posologie requise pour le patient, dans le respect des règles d’asepsie. La quantité nécessaire de solution à diluer de </w:t>
      </w:r>
      <w:del w:id="213" w:author="GM" w:date="2025-11-24T15:43:00Z">
        <w:r w:rsidRPr="005A1AA2" w:rsidDel="00731CCE">
          <w:rPr>
            <w:rFonts w:ascii="Times New Roman" w:eastAsia="Times New Roman" w:hAnsi="Times New Roman" w:cs="Times New Roman"/>
          </w:rPr>
          <w:delText>Tofidence</w:delText>
        </w:r>
      </w:del>
      <w:ins w:id="214"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w:t>
      </w:r>
      <w:r w:rsidRPr="005A1AA2">
        <w:rPr>
          <w:rFonts w:ascii="Times New Roman" w:eastAsia="Times New Roman" w:hAnsi="Times New Roman" w:cs="Times New Roman"/>
          <w:b/>
          <w:bCs/>
        </w:rPr>
        <w:t>0,6 mL/kg</w:t>
      </w:r>
      <w:r w:rsidRPr="005A1AA2">
        <w:rPr>
          <w:rFonts w:ascii="Times New Roman" w:eastAsia="Times New Roman" w:hAnsi="Times New Roman" w:cs="Times New Roman"/>
        </w:rPr>
        <w:t>) doit être prélevée à partir du flacon et diluée dans la poche de perfusion afin d’obtenir un volume final de 50 mL. Pour mélanger la solution, retourner doucement la poche de perfusion afin d’éviter la formation de mousse.</w:t>
      </w:r>
    </w:p>
    <w:p w14:paraId="0B44852A" w14:textId="77777777" w:rsidR="00640D5D" w:rsidRPr="00611EB4" w:rsidRDefault="00640D5D" w:rsidP="00775CFD">
      <w:pPr>
        <w:spacing w:after="0" w:line="240" w:lineRule="auto"/>
        <w:rPr>
          <w:rFonts w:ascii="Times New Roman" w:hAnsi="Times New Roman" w:cs="Times New Roman"/>
        </w:rPr>
      </w:pPr>
    </w:p>
    <w:p w14:paraId="5EB55ECB" w14:textId="77777777"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b/>
          <w:bCs/>
        </w:rPr>
        <w:t>Patients atteints d’</w:t>
      </w:r>
      <w:r>
        <w:rPr>
          <w:rFonts w:ascii="Times New Roman" w:eastAsia="Times New Roman" w:hAnsi="Times New Roman" w:cs="Times New Roman"/>
          <w:b/>
          <w:bCs/>
        </w:rPr>
        <w:t>AJIP</w:t>
      </w:r>
      <w:r w:rsidRPr="005A1AA2">
        <w:rPr>
          <w:rFonts w:ascii="Times New Roman" w:eastAsia="Times New Roman" w:hAnsi="Times New Roman" w:cs="Times New Roman"/>
          <w:b/>
          <w:bCs/>
        </w:rPr>
        <w:t xml:space="preserve"> pesant &lt; 30 kg</w:t>
      </w:r>
    </w:p>
    <w:p w14:paraId="6F0276F9" w14:textId="6EB95EAC" w:rsidR="00640D5D" w:rsidRPr="005A1AA2" w:rsidRDefault="00640D5D" w:rsidP="00775CFD">
      <w:pPr>
        <w:keepNext/>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 xml:space="preserve">Retirer de la poche de perfusion de 50 mL, un volume de solution de chlorure de sodium à 9 mg/mL (0,9 %) stérile et apyrogène, identique au volume nécessaire de solution à diluer de </w:t>
      </w:r>
      <w:del w:id="215" w:author="GM" w:date="2025-11-24T15:43:00Z">
        <w:r w:rsidRPr="005A1AA2" w:rsidDel="00731CCE">
          <w:rPr>
            <w:rFonts w:ascii="Times New Roman" w:eastAsia="Times New Roman" w:hAnsi="Times New Roman" w:cs="Times New Roman"/>
          </w:rPr>
          <w:delText>Tofidence</w:delText>
        </w:r>
      </w:del>
      <w:ins w:id="216"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pour obtenir la posologie requise pour le patient, dans le respect des règles d’asepsie. La quantité nécessaire de solution à diluer de </w:t>
      </w:r>
      <w:del w:id="217" w:author="GM" w:date="2025-11-24T15:43:00Z">
        <w:r w:rsidRPr="005A1AA2" w:rsidDel="00731CCE">
          <w:rPr>
            <w:rFonts w:ascii="Times New Roman" w:eastAsia="Times New Roman" w:hAnsi="Times New Roman" w:cs="Times New Roman"/>
          </w:rPr>
          <w:delText>Tofidence</w:delText>
        </w:r>
      </w:del>
      <w:ins w:id="218"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w:t>
      </w:r>
      <w:r w:rsidRPr="005A1AA2">
        <w:rPr>
          <w:rFonts w:ascii="Times New Roman" w:eastAsia="Times New Roman" w:hAnsi="Times New Roman" w:cs="Times New Roman"/>
          <w:b/>
          <w:bCs/>
        </w:rPr>
        <w:t xml:space="preserve">(0,5 mL/kg) </w:t>
      </w:r>
      <w:r w:rsidRPr="005A1AA2">
        <w:rPr>
          <w:rFonts w:ascii="Times New Roman" w:eastAsia="Times New Roman" w:hAnsi="Times New Roman" w:cs="Times New Roman"/>
        </w:rPr>
        <w:t>doit être prélevée à partir du flacon et diluée dans la poche de perfusion afin d’obtenir un volume final de 50 mL. Pour mélanger la solution, retourner doucement la poche de perfusion afin d’éviter la formation de mousse.</w:t>
      </w:r>
    </w:p>
    <w:p w14:paraId="4C9B1782" w14:textId="77777777" w:rsidR="00640D5D" w:rsidRPr="00611EB4" w:rsidRDefault="00640D5D" w:rsidP="00775CFD">
      <w:pPr>
        <w:spacing w:after="0" w:line="240" w:lineRule="auto"/>
        <w:rPr>
          <w:rFonts w:ascii="Times New Roman" w:hAnsi="Times New Roman" w:cs="Times New Roman"/>
        </w:rPr>
      </w:pPr>
    </w:p>
    <w:p w14:paraId="74E1A32D" w14:textId="21DA786B" w:rsidR="00640D5D" w:rsidRPr="005A1AA2" w:rsidRDefault="00640D5D" w:rsidP="00775CFD">
      <w:pPr>
        <w:spacing w:after="0" w:line="240" w:lineRule="auto"/>
        <w:rPr>
          <w:rFonts w:ascii="Times New Roman" w:eastAsia="Times New Roman" w:hAnsi="Times New Roman" w:cs="Times New Roman"/>
        </w:rPr>
      </w:pPr>
      <w:del w:id="219" w:author="GM" w:date="2025-11-24T15:43:00Z">
        <w:r w:rsidRPr="005A1AA2" w:rsidDel="00731CCE">
          <w:rPr>
            <w:rFonts w:ascii="Times New Roman" w:eastAsia="Times New Roman" w:hAnsi="Times New Roman" w:cs="Times New Roman"/>
          </w:rPr>
          <w:delText>Tofidence</w:delText>
        </w:r>
      </w:del>
      <w:ins w:id="220" w:author="GM" w:date="2025-11-24T17:15:00Z">
        <w:r w:rsidR="00237A1A">
          <w:rPr>
            <w:rFonts w:ascii="Times New Roman" w:eastAsia="Times New Roman" w:hAnsi="Times New Roman" w:cs="Times New Roman"/>
          </w:rPr>
          <w:t>Tocilizumab STADA</w:t>
        </w:r>
      </w:ins>
      <w:r w:rsidRPr="005A1AA2">
        <w:rPr>
          <w:rFonts w:ascii="Times New Roman" w:eastAsia="Times New Roman" w:hAnsi="Times New Roman" w:cs="Times New Roman"/>
        </w:rPr>
        <w:t xml:space="preserve"> est à usage unique.</w:t>
      </w:r>
    </w:p>
    <w:p w14:paraId="0F3DE418" w14:textId="77777777" w:rsidR="00640D5D" w:rsidRPr="00611EB4" w:rsidRDefault="00640D5D" w:rsidP="00775CFD">
      <w:pPr>
        <w:spacing w:after="0" w:line="240" w:lineRule="auto"/>
        <w:rPr>
          <w:rFonts w:ascii="Times New Roman" w:hAnsi="Times New Roman" w:cs="Times New Roman"/>
        </w:rPr>
      </w:pPr>
    </w:p>
    <w:p w14:paraId="5464322D" w14:textId="77777777" w:rsidR="00640D5D" w:rsidRPr="0012005A" w:rsidRDefault="00640D5D" w:rsidP="00775CFD">
      <w:pPr>
        <w:spacing w:after="0" w:line="240" w:lineRule="auto"/>
        <w:rPr>
          <w:rFonts w:ascii="Times New Roman" w:eastAsia="Times New Roman" w:hAnsi="Times New Roman" w:cs="Times New Roman"/>
        </w:rPr>
      </w:pPr>
      <w:r w:rsidRPr="005A1AA2">
        <w:rPr>
          <w:rFonts w:ascii="Times New Roman" w:eastAsia="Times New Roman" w:hAnsi="Times New Roman" w:cs="Times New Roman"/>
        </w:rPr>
        <w:t>Tout médicament non utilisé ou déchet doit être éliminé conformément à la réglementation en vigueur.</w:t>
      </w:r>
    </w:p>
    <w:sectPr w:rsidR="00640D5D" w:rsidRPr="0012005A" w:rsidSect="00221EA6">
      <w:footerReference w:type="default" r:id="rId18"/>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EF6F" w14:textId="77777777" w:rsidR="00C12043" w:rsidRDefault="00C12043">
      <w:pPr>
        <w:spacing w:after="0" w:line="240" w:lineRule="auto"/>
      </w:pPr>
      <w:r>
        <w:separator/>
      </w:r>
    </w:p>
  </w:endnote>
  <w:endnote w:type="continuationSeparator" w:id="0">
    <w:p w14:paraId="1355E2AB" w14:textId="77777777" w:rsidR="00C12043" w:rsidRDefault="00C12043">
      <w:pPr>
        <w:spacing w:after="0" w:line="240" w:lineRule="auto"/>
      </w:pPr>
      <w:r>
        <w:continuationSeparator/>
      </w:r>
    </w:p>
  </w:endnote>
  <w:endnote w:type="continuationNotice" w:id="1">
    <w:p w14:paraId="5EE93E63" w14:textId="77777777" w:rsidR="00C12043" w:rsidRDefault="00C120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Console"/>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0BBF" w14:textId="77777777" w:rsidR="00B15C80" w:rsidRDefault="00B15C80">
    <w:pPr>
      <w:spacing w:after="0" w:line="200" w:lineRule="exact"/>
      <w:rPr>
        <w:sz w:val="20"/>
        <w:szCs w:val="20"/>
      </w:rPr>
    </w:pPr>
    <w:r>
      <w:rPr>
        <w:noProof/>
        <w:lang w:eastAsia="fr-FR"/>
      </w:rPr>
      <mc:AlternateContent>
        <mc:Choice Requires="wps">
          <w:drawing>
            <wp:anchor distT="0" distB="0" distL="114300" distR="114300" simplePos="0" relativeHeight="251658240" behindDoc="1" locked="0" layoutInCell="1" allowOverlap="1" wp14:anchorId="19979750" wp14:editId="67948F36">
              <wp:simplePos x="0" y="0"/>
              <wp:positionH relativeFrom="page">
                <wp:posOffset>3639820</wp:posOffset>
              </wp:positionH>
              <wp:positionV relativeFrom="page">
                <wp:posOffset>10107295</wp:posOffset>
              </wp:positionV>
              <wp:extent cx="219710" cy="127000"/>
              <wp:effectExtent l="0" t="0" r="127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C67E814" w14:textId="77777777" w:rsidR="00B15C80" w:rsidRPr="00890C23" w:rsidRDefault="00B15C80">
                          <w:pPr>
                            <w:spacing w:after="0" w:line="240" w:lineRule="auto"/>
                            <w:ind w:left="40" w:right="-20"/>
                            <w:rPr>
                              <w:rFonts w:ascii="Arial" w:eastAsia="Arial" w:hAnsi="Arial" w:cs="Arial"/>
                              <w:sz w:val="16"/>
                              <w:szCs w:val="16"/>
                            </w:rPr>
                          </w:pPr>
                          <w:r w:rsidRPr="00890C23">
                            <w:rPr>
                              <w:rFonts w:ascii="Arial" w:hAnsi="Arial" w:cs="Arial"/>
                              <w:sz w:val="16"/>
                              <w:szCs w:val="16"/>
                            </w:rPr>
                            <w:fldChar w:fldCharType="begin"/>
                          </w:r>
                          <w:r w:rsidRPr="00890C23">
                            <w:rPr>
                              <w:rFonts w:ascii="Arial" w:eastAsia="Arial" w:hAnsi="Arial" w:cs="Arial"/>
                              <w:sz w:val="16"/>
                              <w:szCs w:val="16"/>
                            </w:rPr>
                            <w:instrText xml:space="preserve"> PAGE </w:instrText>
                          </w:r>
                          <w:r w:rsidRPr="00890C23">
                            <w:rPr>
                              <w:rFonts w:ascii="Arial" w:hAnsi="Arial" w:cs="Arial"/>
                              <w:sz w:val="16"/>
                              <w:szCs w:val="16"/>
                            </w:rPr>
                            <w:fldChar w:fldCharType="separate"/>
                          </w:r>
                          <w:r w:rsidR="00AA6866">
                            <w:rPr>
                              <w:rFonts w:ascii="Arial" w:eastAsia="Arial" w:hAnsi="Arial" w:cs="Arial"/>
                              <w:noProof/>
                              <w:sz w:val="16"/>
                              <w:szCs w:val="16"/>
                            </w:rPr>
                            <w:t>55</w:t>
                          </w:r>
                          <w:r w:rsidRPr="00890C23">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79750" id="_x0000_t202" coordsize="21600,21600" o:spt="202" path="m,l,21600r21600,l21600,xe">
              <v:stroke joinstyle="miter"/>
              <v:path gradientshapeok="t" o:connecttype="rect"/>
            </v:shapetype>
            <v:shape id="Text Box 3" o:spid="_x0000_s1026" type="#_x0000_t202" style="position:absolute;margin-left:286.6pt;margin-top:795.85pt;width:17.3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" filled="f" stroked="f">
              <v:textbox inset="0,0,0,0">
                <w:txbxContent>
                  <w:p w14:paraId="3C67E814" w14:textId="77777777" w:rsidR="00B15C80" w:rsidRPr="00890C23" w:rsidRDefault="00B15C80">
                    <w:pPr>
                      <w:spacing w:after="0" w:line="240" w:lineRule="auto"/>
                      <w:ind w:left="40" w:right="-20"/>
                      <w:rPr>
                        <w:rFonts w:ascii="Arial" w:eastAsia="Arial" w:hAnsi="Arial" w:cs="Arial"/>
                        <w:sz w:val="16"/>
                        <w:szCs w:val="16"/>
                      </w:rPr>
                    </w:pPr>
                    <w:r w:rsidRPr="00890C23">
                      <w:rPr>
                        <w:rFonts w:ascii="Arial" w:hAnsi="Arial" w:cs="Arial"/>
                        <w:sz w:val="16"/>
                        <w:szCs w:val="16"/>
                      </w:rPr>
                      <w:fldChar w:fldCharType="begin"/>
                    </w:r>
                    <w:r w:rsidRPr="00890C23">
                      <w:rPr>
                        <w:rFonts w:ascii="Arial" w:eastAsia="Arial" w:hAnsi="Arial" w:cs="Arial"/>
                        <w:sz w:val="16"/>
                        <w:szCs w:val="16"/>
                      </w:rPr>
                      <w:instrText xml:space="preserve"> PAGE </w:instrText>
                    </w:r>
                    <w:r w:rsidRPr="00890C23">
                      <w:rPr>
                        <w:rFonts w:ascii="Arial" w:hAnsi="Arial" w:cs="Arial"/>
                        <w:sz w:val="16"/>
                        <w:szCs w:val="16"/>
                      </w:rPr>
                      <w:fldChar w:fldCharType="separate"/>
                    </w:r>
                    <w:r w:rsidR="00AA6866">
                      <w:rPr>
                        <w:rFonts w:ascii="Arial" w:eastAsia="Arial" w:hAnsi="Arial" w:cs="Arial"/>
                        <w:noProof/>
                        <w:sz w:val="16"/>
                        <w:szCs w:val="16"/>
                      </w:rPr>
                      <w:t>55</w:t>
                    </w:r>
                    <w:r w:rsidRPr="00890C23">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FF247" w14:textId="77777777" w:rsidR="00C12043" w:rsidRDefault="00C12043">
      <w:pPr>
        <w:spacing w:after="0" w:line="240" w:lineRule="auto"/>
      </w:pPr>
      <w:r>
        <w:separator/>
      </w:r>
    </w:p>
  </w:footnote>
  <w:footnote w:type="continuationSeparator" w:id="0">
    <w:p w14:paraId="0E8DA9DD" w14:textId="77777777" w:rsidR="00C12043" w:rsidRDefault="00C12043">
      <w:pPr>
        <w:spacing w:after="0" w:line="240" w:lineRule="auto"/>
      </w:pPr>
      <w:r>
        <w:continuationSeparator/>
      </w:r>
    </w:p>
  </w:footnote>
  <w:footnote w:type="continuationNotice" w:id="1">
    <w:p w14:paraId="634677D4" w14:textId="77777777" w:rsidR="00C12043" w:rsidRDefault="00C120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CEDEC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5962EE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1641DF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41444B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5ECA35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8414B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C235A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E87E5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8EF7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C906D4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C0379AE"/>
    <w:multiLevelType w:val="hybridMultilevel"/>
    <w:tmpl w:val="9730B896"/>
    <w:lvl w:ilvl="0" w:tplc="73864C0E">
      <w:start w:val="1"/>
      <w:numFmt w:val="bullet"/>
      <w:lvlText w:val=""/>
      <w:lvlJc w:val="left"/>
      <w:pPr>
        <w:tabs>
          <w:tab w:val="num" w:pos="357"/>
        </w:tabs>
        <w:ind w:left="357" w:firstLine="3"/>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62D5E31"/>
    <w:multiLevelType w:val="hybridMultilevel"/>
    <w:tmpl w:val="993071D6"/>
    <w:lvl w:ilvl="0" w:tplc="73864C0E">
      <w:start w:val="1"/>
      <w:numFmt w:val="bullet"/>
      <w:lvlText w:val=""/>
      <w:lvlJc w:val="left"/>
      <w:pPr>
        <w:tabs>
          <w:tab w:val="num" w:pos="357"/>
        </w:tabs>
        <w:ind w:left="357" w:firstLine="3"/>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C63E7C"/>
    <w:multiLevelType w:val="hybridMultilevel"/>
    <w:tmpl w:val="C5CEFC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C4B2A0A"/>
    <w:multiLevelType w:val="hybridMultilevel"/>
    <w:tmpl w:val="D5D02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F10BDC"/>
    <w:multiLevelType w:val="hybridMultilevel"/>
    <w:tmpl w:val="313C5BE0"/>
    <w:lvl w:ilvl="0" w:tplc="73864C0E">
      <w:start w:val="1"/>
      <w:numFmt w:val="bullet"/>
      <w:lvlText w:val=""/>
      <w:lvlJc w:val="left"/>
      <w:pPr>
        <w:tabs>
          <w:tab w:val="num" w:pos="357"/>
        </w:tabs>
        <w:ind w:left="357" w:firstLine="3"/>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E130347"/>
    <w:multiLevelType w:val="hybridMultilevel"/>
    <w:tmpl w:val="EBC8002E"/>
    <w:lvl w:ilvl="0" w:tplc="040C0001">
      <w:start w:val="1"/>
      <w:numFmt w:val="bullet"/>
      <w:lvlText w:val=""/>
      <w:lvlJc w:val="left"/>
      <w:pPr>
        <w:ind w:left="151" w:hanging="360"/>
      </w:pPr>
      <w:rPr>
        <w:rFonts w:ascii="Symbol" w:hAnsi="Symbol" w:hint="default"/>
      </w:rPr>
    </w:lvl>
    <w:lvl w:ilvl="1" w:tplc="040C0003" w:tentative="1">
      <w:start w:val="1"/>
      <w:numFmt w:val="bullet"/>
      <w:lvlText w:val="o"/>
      <w:lvlJc w:val="left"/>
      <w:pPr>
        <w:ind w:left="871" w:hanging="360"/>
      </w:pPr>
      <w:rPr>
        <w:rFonts w:ascii="Courier New" w:hAnsi="Courier New" w:hint="default"/>
      </w:rPr>
    </w:lvl>
    <w:lvl w:ilvl="2" w:tplc="040C0005" w:tentative="1">
      <w:start w:val="1"/>
      <w:numFmt w:val="bullet"/>
      <w:lvlText w:val=""/>
      <w:lvlJc w:val="left"/>
      <w:pPr>
        <w:ind w:left="1591" w:hanging="360"/>
      </w:pPr>
      <w:rPr>
        <w:rFonts w:ascii="Wingdings" w:hAnsi="Wingdings" w:hint="default"/>
      </w:rPr>
    </w:lvl>
    <w:lvl w:ilvl="3" w:tplc="040C0001" w:tentative="1">
      <w:start w:val="1"/>
      <w:numFmt w:val="bullet"/>
      <w:lvlText w:val=""/>
      <w:lvlJc w:val="left"/>
      <w:pPr>
        <w:ind w:left="2311" w:hanging="360"/>
      </w:pPr>
      <w:rPr>
        <w:rFonts w:ascii="Symbol" w:hAnsi="Symbol" w:hint="default"/>
      </w:rPr>
    </w:lvl>
    <w:lvl w:ilvl="4" w:tplc="040C0003" w:tentative="1">
      <w:start w:val="1"/>
      <w:numFmt w:val="bullet"/>
      <w:lvlText w:val="o"/>
      <w:lvlJc w:val="left"/>
      <w:pPr>
        <w:ind w:left="3031" w:hanging="360"/>
      </w:pPr>
      <w:rPr>
        <w:rFonts w:ascii="Courier New" w:hAnsi="Courier New" w:hint="default"/>
      </w:rPr>
    </w:lvl>
    <w:lvl w:ilvl="5" w:tplc="040C0005" w:tentative="1">
      <w:start w:val="1"/>
      <w:numFmt w:val="bullet"/>
      <w:lvlText w:val=""/>
      <w:lvlJc w:val="left"/>
      <w:pPr>
        <w:ind w:left="3751" w:hanging="360"/>
      </w:pPr>
      <w:rPr>
        <w:rFonts w:ascii="Wingdings" w:hAnsi="Wingdings" w:hint="default"/>
      </w:rPr>
    </w:lvl>
    <w:lvl w:ilvl="6" w:tplc="040C0001" w:tentative="1">
      <w:start w:val="1"/>
      <w:numFmt w:val="bullet"/>
      <w:lvlText w:val=""/>
      <w:lvlJc w:val="left"/>
      <w:pPr>
        <w:ind w:left="4471" w:hanging="360"/>
      </w:pPr>
      <w:rPr>
        <w:rFonts w:ascii="Symbol" w:hAnsi="Symbol" w:hint="default"/>
      </w:rPr>
    </w:lvl>
    <w:lvl w:ilvl="7" w:tplc="040C0003" w:tentative="1">
      <w:start w:val="1"/>
      <w:numFmt w:val="bullet"/>
      <w:lvlText w:val="o"/>
      <w:lvlJc w:val="left"/>
      <w:pPr>
        <w:ind w:left="5191" w:hanging="360"/>
      </w:pPr>
      <w:rPr>
        <w:rFonts w:ascii="Courier New" w:hAnsi="Courier New" w:hint="default"/>
      </w:rPr>
    </w:lvl>
    <w:lvl w:ilvl="8" w:tplc="040C0005" w:tentative="1">
      <w:start w:val="1"/>
      <w:numFmt w:val="bullet"/>
      <w:lvlText w:val=""/>
      <w:lvlJc w:val="left"/>
      <w:pPr>
        <w:ind w:left="5911" w:hanging="360"/>
      </w:pPr>
      <w:rPr>
        <w:rFonts w:ascii="Wingdings" w:hAnsi="Wingdings" w:hint="default"/>
      </w:rPr>
    </w:lvl>
  </w:abstractNum>
  <w:abstractNum w:abstractNumId="16" w15:restartNumberingAfterBreak="0">
    <w:nsid w:val="23BF1C1C"/>
    <w:multiLevelType w:val="multilevel"/>
    <w:tmpl w:val="341EB4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4A86BA6"/>
    <w:multiLevelType w:val="hybridMultilevel"/>
    <w:tmpl w:val="54B61D1C"/>
    <w:lvl w:ilvl="0" w:tplc="08090001">
      <w:start w:val="1"/>
      <w:numFmt w:val="bullet"/>
      <w:lvlText w:val=""/>
      <w:lvlJc w:val="left"/>
      <w:pPr>
        <w:tabs>
          <w:tab w:val="num" w:pos="357"/>
        </w:tabs>
        <w:ind w:left="357" w:firstLine="3"/>
      </w:pPr>
      <w:rPr>
        <w:rFonts w:ascii="Symbol" w:hAnsi="Symbol" w:hint="default"/>
      </w:rPr>
    </w:lvl>
    <w:lvl w:ilvl="1" w:tplc="276226F2">
      <w:numFmt w:val="bullet"/>
      <w:lvlText w:val="•"/>
      <w:lvlJc w:val="left"/>
      <w:pPr>
        <w:ind w:left="1500" w:hanging="420"/>
      </w:pPr>
      <w:rPr>
        <w:rFonts w:ascii="Times New Roman" w:eastAsia="Cambr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7837FE9"/>
    <w:multiLevelType w:val="hybridMultilevel"/>
    <w:tmpl w:val="B486FD52"/>
    <w:lvl w:ilvl="0" w:tplc="73864C0E">
      <w:start w:val="1"/>
      <w:numFmt w:val="bullet"/>
      <w:lvlText w:val=""/>
      <w:lvlJc w:val="left"/>
      <w:pPr>
        <w:tabs>
          <w:tab w:val="num" w:pos="717"/>
        </w:tabs>
        <w:ind w:left="717" w:firstLine="3"/>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294F01CE"/>
    <w:multiLevelType w:val="hybridMultilevel"/>
    <w:tmpl w:val="B73CFA0A"/>
    <w:lvl w:ilvl="0" w:tplc="73864C0E">
      <w:start w:val="1"/>
      <w:numFmt w:val="bullet"/>
      <w:lvlText w:val=""/>
      <w:lvlJc w:val="left"/>
      <w:pPr>
        <w:tabs>
          <w:tab w:val="num" w:pos="357"/>
        </w:tabs>
        <w:ind w:left="357" w:firstLine="3"/>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670657"/>
    <w:multiLevelType w:val="multilevel"/>
    <w:tmpl w:val="DAA0B4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AB20BD8"/>
    <w:multiLevelType w:val="hybridMultilevel"/>
    <w:tmpl w:val="24B8F9E4"/>
    <w:lvl w:ilvl="0" w:tplc="040C000F">
      <w:start w:val="1"/>
      <w:numFmt w:val="decimal"/>
      <w:lvlText w:val="%1."/>
      <w:lvlJc w:val="left"/>
      <w:pPr>
        <w:ind w:left="151" w:hanging="360"/>
      </w:pPr>
    </w:lvl>
    <w:lvl w:ilvl="1" w:tplc="040C0019" w:tentative="1">
      <w:start w:val="1"/>
      <w:numFmt w:val="lowerLetter"/>
      <w:lvlText w:val="%2."/>
      <w:lvlJc w:val="left"/>
      <w:pPr>
        <w:ind w:left="871" w:hanging="360"/>
      </w:pPr>
    </w:lvl>
    <w:lvl w:ilvl="2" w:tplc="040C001B" w:tentative="1">
      <w:start w:val="1"/>
      <w:numFmt w:val="lowerRoman"/>
      <w:lvlText w:val="%3."/>
      <w:lvlJc w:val="right"/>
      <w:pPr>
        <w:ind w:left="1591" w:hanging="180"/>
      </w:pPr>
    </w:lvl>
    <w:lvl w:ilvl="3" w:tplc="040C000F" w:tentative="1">
      <w:start w:val="1"/>
      <w:numFmt w:val="decimal"/>
      <w:lvlText w:val="%4."/>
      <w:lvlJc w:val="left"/>
      <w:pPr>
        <w:ind w:left="2311" w:hanging="360"/>
      </w:pPr>
    </w:lvl>
    <w:lvl w:ilvl="4" w:tplc="040C0019" w:tentative="1">
      <w:start w:val="1"/>
      <w:numFmt w:val="lowerLetter"/>
      <w:lvlText w:val="%5."/>
      <w:lvlJc w:val="left"/>
      <w:pPr>
        <w:ind w:left="3031" w:hanging="360"/>
      </w:pPr>
    </w:lvl>
    <w:lvl w:ilvl="5" w:tplc="040C001B" w:tentative="1">
      <w:start w:val="1"/>
      <w:numFmt w:val="lowerRoman"/>
      <w:lvlText w:val="%6."/>
      <w:lvlJc w:val="right"/>
      <w:pPr>
        <w:ind w:left="3751" w:hanging="180"/>
      </w:pPr>
    </w:lvl>
    <w:lvl w:ilvl="6" w:tplc="040C000F" w:tentative="1">
      <w:start w:val="1"/>
      <w:numFmt w:val="decimal"/>
      <w:lvlText w:val="%7."/>
      <w:lvlJc w:val="left"/>
      <w:pPr>
        <w:ind w:left="4471" w:hanging="360"/>
      </w:pPr>
    </w:lvl>
    <w:lvl w:ilvl="7" w:tplc="040C0019" w:tentative="1">
      <w:start w:val="1"/>
      <w:numFmt w:val="lowerLetter"/>
      <w:lvlText w:val="%8."/>
      <w:lvlJc w:val="left"/>
      <w:pPr>
        <w:ind w:left="5191" w:hanging="360"/>
      </w:pPr>
    </w:lvl>
    <w:lvl w:ilvl="8" w:tplc="040C001B" w:tentative="1">
      <w:start w:val="1"/>
      <w:numFmt w:val="lowerRoman"/>
      <w:lvlText w:val="%9."/>
      <w:lvlJc w:val="right"/>
      <w:pPr>
        <w:ind w:left="5911" w:hanging="180"/>
      </w:pPr>
    </w:lvl>
  </w:abstractNum>
  <w:abstractNum w:abstractNumId="22" w15:restartNumberingAfterBreak="0">
    <w:nsid w:val="3C890711"/>
    <w:multiLevelType w:val="multilevel"/>
    <w:tmpl w:val="C5CEFC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69043EF"/>
    <w:multiLevelType w:val="multilevel"/>
    <w:tmpl w:val="30906C86"/>
    <w:lvl w:ilvl="0">
      <w:start w:val="1"/>
      <w:numFmt w:val="bullet"/>
      <w:lvlText w:val=""/>
      <w:lvlJc w:val="left"/>
      <w:pPr>
        <w:tabs>
          <w:tab w:val="num" w:pos="357"/>
        </w:tabs>
        <w:ind w:left="357" w:firstLine="3"/>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ABF5168"/>
    <w:multiLevelType w:val="hybridMultilevel"/>
    <w:tmpl w:val="82767716"/>
    <w:lvl w:ilvl="0" w:tplc="73864C0E">
      <w:start w:val="1"/>
      <w:numFmt w:val="bullet"/>
      <w:lvlText w:val=""/>
      <w:lvlJc w:val="left"/>
      <w:pPr>
        <w:tabs>
          <w:tab w:val="num" w:pos="357"/>
        </w:tabs>
        <w:ind w:left="357" w:firstLine="3"/>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D70038D"/>
    <w:multiLevelType w:val="hybridMultilevel"/>
    <w:tmpl w:val="B048588A"/>
    <w:lvl w:ilvl="0" w:tplc="73864C0E">
      <w:start w:val="1"/>
      <w:numFmt w:val="bullet"/>
      <w:lvlText w:val=""/>
      <w:lvlJc w:val="left"/>
      <w:pPr>
        <w:tabs>
          <w:tab w:val="num" w:pos="357"/>
        </w:tabs>
        <w:ind w:left="357" w:firstLine="3"/>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0C1755"/>
    <w:multiLevelType w:val="hybridMultilevel"/>
    <w:tmpl w:val="FA58BEA2"/>
    <w:lvl w:ilvl="0" w:tplc="08090001">
      <w:start w:val="1"/>
      <w:numFmt w:val="bullet"/>
      <w:lvlText w:val=""/>
      <w:lvlJc w:val="left"/>
      <w:pPr>
        <w:ind w:left="295" w:hanging="360"/>
      </w:pPr>
      <w:rPr>
        <w:rFonts w:ascii="Symbol" w:hAnsi="Symbol" w:hint="default"/>
      </w:rPr>
    </w:lvl>
    <w:lvl w:ilvl="1" w:tplc="FFFFFFFF" w:tentative="1">
      <w:start w:val="1"/>
      <w:numFmt w:val="bullet"/>
      <w:lvlText w:val="o"/>
      <w:lvlJc w:val="left"/>
      <w:pPr>
        <w:ind w:left="1015" w:hanging="360"/>
      </w:pPr>
      <w:rPr>
        <w:rFonts w:ascii="Courier New" w:hAnsi="Courier New" w:hint="default"/>
      </w:rPr>
    </w:lvl>
    <w:lvl w:ilvl="2" w:tplc="FFFFFFFF" w:tentative="1">
      <w:start w:val="1"/>
      <w:numFmt w:val="bullet"/>
      <w:lvlText w:val=""/>
      <w:lvlJc w:val="left"/>
      <w:pPr>
        <w:ind w:left="1735" w:hanging="360"/>
      </w:pPr>
      <w:rPr>
        <w:rFonts w:ascii="Wingdings" w:hAnsi="Wingdings" w:hint="default"/>
      </w:rPr>
    </w:lvl>
    <w:lvl w:ilvl="3" w:tplc="FFFFFFFF" w:tentative="1">
      <w:start w:val="1"/>
      <w:numFmt w:val="bullet"/>
      <w:lvlText w:val=""/>
      <w:lvlJc w:val="left"/>
      <w:pPr>
        <w:ind w:left="2455" w:hanging="360"/>
      </w:pPr>
      <w:rPr>
        <w:rFonts w:ascii="Symbol" w:hAnsi="Symbol" w:hint="default"/>
      </w:rPr>
    </w:lvl>
    <w:lvl w:ilvl="4" w:tplc="FFFFFFFF" w:tentative="1">
      <w:start w:val="1"/>
      <w:numFmt w:val="bullet"/>
      <w:lvlText w:val="o"/>
      <w:lvlJc w:val="left"/>
      <w:pPr>
        <w:ind w:left="3175" w:hanging="360"/>
      </w:pPr>
      <w:rPr>
        <w:rFonts w:ascii="Courier New" w:hAnsi="Courier New" w:hint="default"/>
      </w:rPr>
    </w:lvl>
    <w:lvl w:ilvl="5" w:tplc="FFFFFFFF" w:tentative="1">
      <w:start w:val="1"/>
      <w:numFmt w:val="bullet"/>
      <w:lvlText w:val=""/>
      <w:lvlJc w:val="left"/>
      <w:pPr>
        <w:ind w:left="3895" w:hanging="360"/>
      </w:pPr>
      <w:rPr>
        <w:rFonts w:ascii="Wingdings" w:hAnsi="Wingdings" w:hint="default"/>
      </w:rPr>
    </w:lvl>
    <w:lvl w:ilvl="6" w:tplc="FFFFFFFF" w:tentative="1">
      <w:start w:val="1"/>
      <w:numFmt w:val="bullet"/>
      <w:lvlText w:val=""/>
      <w:lvlJc w:val="left"/>
      <w:pPr>
        <w:ind w:left="4615" w:hanging="360"/>
      </w:pPr>
      <w:rPr>
        <w:rFonts w:ascii="Symbol" w:hAnsi="Symbol" w:hint="default"/>
      </w:rPr>
    </w:lvl>
    <w:lvl w:ilvl="7" w:tplc="FFFFFFFF" w:tentative="1">
      <w:start w:val="1"/>
      <w:numFmt w:val="bullet"/>
      <w:lvlText w:val="o"/>
      <w:lvlJc w:val="left"/>
      <w:pPr>
        <w:ind w:left="5335" w:hanging="360"/>
      </w:pPr>
      <w:rPr>
        <w:rFonts w:ascii="Courier New" w:hAnsi="Courier New" w:hint="default"/>
      </w:rPr>
    </w:lvl>
    <w:lvl w:ilvl="8" w:tplc="FFFFFFFF" w:tentative="1">
      <w:start w:val="1"/>
      <w:numFmt w:val="bullet"/>
      <w:lvlText w:val=""/>
      <w:lvlJc w:val="left"/>
      <w:pPr>
        <w:ind w:left="6055" w:hanging="360"/>
      </w:pPr>
      <w:rPr>
        <w:rFonts w:ascii="Wingdings" w:hAnsi="Wingdings" w:hint="default"/>
      </w:rPr>
    </w:lvl>
  </w:abstractNum>
  <w:abstractNum w:abstractNumId="27" w15:restartNumberingAfterBreak="0">
    <w:nsid w:val="57256F7A"/>
    <w:multiLevelType w:val="hybridMultilevel"/>
    <w:tmpl w:val="CF7C5C1A"/>
    <w:lvl w:ilvl="0" w:tplc="D30AB8BC">
      <w:start w:val="1"/>
      <w:numFmt w:val="bullet"/>
      <w:lvlText w:val="-"/>
      <w:lvlJc w:val="left"/>
      <w:pPr>
        <w:tabs>
          <w:tab w:val="num" w:pos="567"/>
        </w:tabs>
        <w:ind w:left="567" w:hanging="567"/>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7522BB2"/>
    <w:multiLevelType w:val="hybridMultilevel"/>
    <w:tmpl w:val="3E768E70"/>
    <w:lvl w:ilvl="0" w:tplc="FFFFFFFF">
      <w:start w:val="1"/>
      <w:numFmt w:val="bullet"/>
      <w:lvlText w:val=""/>
      <w:lvlJc w:val="left"/>
      <w:pPr>
        <w:tabs>
          <w:tab w:val="num" w:pos="357"/>
        </w:tabs>
        <w:ind w:left="357" w:firstLine="3"/>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6810B1C"/>
    <w:multiLevelType w:val="hybridMultilevel"/>
    <w:tmpl w:val="B896E474"/>
    <w:lvl w:ilvl="0" w:tplc="040C0001">
      <w:start w:val="1"/>
      <w:numFmt w:val="bullet"/>
      <w:lvlText w:val=""/>
      <w:lvlJc w:val="left"/>
      <w:pPr>
        <w:ind w:left="295" w:hanging="360"/>
      </w:pPr>
      <w:rPr>
        <w:rFonts w:ascii="Symbol" w:hAnsi="Symbol" w:hint="default"/>
      </w:rPr>
    </w:lvl>
    <w:lvl w:ilvl="1" w:tplc="040C0003" w:tentative="1">
      <w:start w:val="1"/>
      <w:numFmt w:val="bullet"/>
      <w:lvlText w:val="o"/>
      <w:lvlJc w:val="left"/>
      <w:pPr>
        <w:ind w:left="1015" w:hanging="360"/>
      </w:pPr>
      <w:rPr>
        <w:rFonts w:ascii="Courier New" w:hAnsi="Courier New" w:hint="default"/>
      </w:rPr>
    </w:lvl>
    <w:lvl w:ilvl="2" w:tplc="040C0005" w:tentative="1">
      <w:start w:val="1"/>
      <w:numFmt w:val="bullet"/>
      <w:lvlText w:val=""/>
      <w:lvlJc w:val="left"/>
      <w:pPr>
        <w:ind w:left="1735" w:hanging="360"/>
      </w:pPr>
      <w:rPr>
        <w:rFonts w:ascii="Wingdings" w:hAnsi="Wingdings" w:hint="default"/>
      </w:rPr>
    </w:lvl>
    <w:lvl w:ilvl="3" w:tplc="040C0001" w:tentative="1">
      <w:start w:val="1"/>
      <w:numFmt w:val="bullet"/>
      <w:lvlText w:val=""/>
      <w:lvlJc w:val="left"/>
      <w:pPr>
        <w:ind w:left="2455" w:hanging="360"/>
      </w:pPr>
      <w:rPr>
        <w:rFonts w:ascii="Symbol" w:hAnsi="Symbol" w:hint="default"/>
      </w:rPr>
    </w:lvl>
    <w:lvl w:ilvl="4" w:tplc="040C0003" w:tentative="1">
      <w:start w:val="1"/>
      <w:numFmt w:val="bullet"/>
      <w:lvlText w:val="o"/>
      <w:lvlJc w:val="left"/>
      <w:pPr>
        <w:ind w:left="3175" w:hanging="360"/>
      </w:pPr>
      <w:rPr>
        <w:rFonts w:ascii="Courier New" w:hAnsi="Courier New" w:hint="default"/>
      </w:rPr>
    </w:lvl>
    <w:lvl w:ilvl="5" w:tplc="040C0005" w:tentative="1">
      <w:start w:val="1"/>
      <w:numFmt w:val="bullet"/>
      <w:lvlText w:val=""/>
      <w:lvlJc w:val="left"/>
      <w:pPr>
        <w:ind w:left="3895" w:hanging="360"/>
      </w:pPr>
      <w:rPr>
        <w:rFonts w:ascii="Wingdings" w:hAnsi="Wingdings" w:hint="default"/>
      </w:rPr>
    </w:lvl>
    <w:lvl w:ilvl="6" w:tplc="040C0001" w:tentative="1">
      <w:start w:val="1"/>
      <w:numFmt w:val="bullet"/>
      <w:lvlText w:val=""/>
      <w:lvlJc w:val="left"/>
      <w:pPr>
        <w:ind w:left="4615" w:hanging="360"/>
      </w:pPr>
      <w:rPr>
        <w:rFonts w:ascii="Symbol" w:hAnsi="Symbol" w:hint="default"/>
      </w:rPr>
    </w:lvl>
    <w:lvl w:ilvl="7" w:tplc="040C0003" w:tentative="1">
      <w:start w:val="1"/>
      <w:numFmt w:val="bullet"/>
      <w:lvlText w:val="o"/>
      <w:lvlJc w:val="left"/>
      <w:pPr>
        <w:ind w:left="5335" w:hanging="360"/>
      </w:pPr>
      <w:rPr>
        <w:rFonts w:ascii="Courier New" w:hAnsi="Courier New" w:hint="default"/>
      </w:rPr>
    </w:lvl>
    <w:lvl w:ilvl="8" w:tplc="040C0005" w:tentative="1">
      <w:start w:val="1"/>
      <w:numFmt w:val="bullet"/>
      <w:lvlText w:val=""/>
      <w:lvlJc w:val="left"/>
      <w:pPr>
        <w:ind w:left="6055" w:hanging="360"/>
      </w:pPr>
      <w:rPr>
        <w:rFonts w:ascii="Wingdings" w:hAnsi="Wingdings" w:hint="default"/>
      </w:rPr>
    </w:lvl>
  </w:abstractNum>
  <w:abstractNum w:abstractNumId="30" w15:restartNumberingAfterBreak="0">
    <w:nsid w:val="78D26B7A"/>
    <w:multiLevelType w:val="hybridMultilevel"/>
    <w:tmpl w:val="ECBEF69A"/>
    <w:lvl w:ilvl="0" w:tplc="73864C0E">
      <w:start w:val="1"/>
      <w:numFmt w:val="bullet"/>
      <w:lvlText w:val=""/>
      <w:lvlJc w:val="left"/>
      <w:pPr>
        <w:tabs>
          <w:tab w:val="num" w:pos="357"/>
        </w:tabs>
        <w:ind w:left="357" w:firstLine="3"/>
      </w:pPr>
      <w:rPr>
        <w:rFonts w:ascii="Symbol" w:hAnsi="Symbol" w:hint="default"/>
      </w:rPr>
    </w:lvl>
    <w:lvl w:ilvl="1" w:tplc="73864C0E">
      <w:start w:val="1"/>
      <w:numFmt w:val="bullet"/>
      <w:lvlText w:val=""/>
      <w:lvlJc w:val="left"/>
      <w:pPr>
        <w:tabs>
          <w:tab w:val="num" w:pos="1077"/>
        </w:tabs>
        <w:ind w:left="1077" w:firstLine="3"/>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EC3448"/>
    <w:multiLevelType w:val="multilevel"/>
    <w:tmpl w:val="B52039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968244147">
    <w:abstractNumId w:val="15"/>
  </w:num>
  <w:num w:numId="2" w16cid:durableId="1495491160">
    <w:abstractNumId w:val="12"/>
  </w:num>
  <w:num w:numId="3" w16cid:durableId="382876950">
    <w:abstractNumId w:val="22"/>
  </w:num>
  <w:num w:numId="4" w16cid:durableId="537746105">
    <w:abstractNumId w:val="27"/>
  </w:num>
  <w:num w:numId="5" w16cid:durableId="301932829">
    <w:abstractNumId w:val="29"/>
  </w:num>
  <w:num w:numId="6" w16cid:durableId="600798934">
    <w:abstractNumId w:val="13"/>
  </w:num>
  <w:num w:numId="7" w16cid:durableId="728655762">
    <w:abstractNumId w:val="10"/>
  </w:num>
  <w:num w:numId="8" w16cid:durableId="1055010290">
    <w:abstractNumId w:val="11"/>
  </w:num>
  <w:num w:numId="9" w16cid:durableId="1407143552">
    <w:abstractNumId w:val="14"/>
  </w:num>
  <w:num w:numId="10" w16cid:durableId="1488285296">
    <w:abstractNumId w:val="25"/>
  </w:num>
  <w:num w:numId="11" w16cid:durableId="1436369674">
    <w:abstractNumId w:val="19"/>
  </w:num>
  <w:num w:numId="12" w16cid:durableId="1328096181">
    <w:abstractNumId w:val="21"/>
  </w:num>
  <w:num w:numId="13" w16cid:durableId="1422333019">
    <w:abstractNumId w:val="24"/>
  </w:num>
  <w:num w:numId="14" w16cid:durableId="84347859">
    <w:abstractNumId w:val="18"/>
  </w:num>
  <w:num w:numId="15" w16cid:durableId="801077104">
    <w:abstractNumId w:val="30"/>
  </w:num>
  <w:num w:numId="16" w16cid:durableId="404644559">
    <w:abstractNumId w:val="23"/>
  </w:num>
  <w:num w:numId="17" w16cid:durableId="347220346">
    <w:abstractNumId w:val="26"/>
  </w:num>
  <w:num w:numId="18" w16cid:durableId="1047293982">
    <w:abstractNumId w:val="17"/>
  </w:num>
  <w:num w:numId="19" w16cid:durableId="1266112012">
    <w:abstractNumId w:val="28"/>
  </w:num>
  <w:num w:numId="20" w16cid:durableId="1418744146">
    <w:abstractNumId w:val="31"/>
  </w:num>
  <w:num w:numId="21" w16cid:durableId="1190221521">
    <w:abstractNumId w:val="20"/>
  </w:num>
  <w:num w:numId="22" w16cid:durableId="1053848570">
    <w:abstractNumId w:val="16"/>
  </w:num>
  <w:num w:numId="23" w16cid:durableId="2060977843">
    <w:abstractNumId w:val="9"/>
  </w:num>
  <w:num w:numId="24" w16cid:durableId="2095272554">
    <w:abstractNumId w:val="7"/>
  </w:num>
  <w:num w:numId="25" w16cid:durableId="2015108677">
    <w:abstractNumId w:val="6"/>
  </w:num>
  <w:num w:numId="26" w16cid:durableId="1459758385">
    <w:abstractNumId w:val="5"/>
  </w:num>
  <w:num w:numId="27" w16cid:durableId="966814187">
    <w:abstractNumId w:val="4"/>
  </w:num>
  <w:num w:numId="28" w16cid:durableId="1317614039">
    <w:abstractNumId w:val="8"/>
  </w:num>
  <w:num w:numId="29" w16cid:durableId="1519463328">
    <w:abstractNumId w:val="3"/>
  </w:num>
  <w:num w:numId="30" w16cid:durableId="2125421068">
    <w:abstractNumId w:val="2"/>
  </w:num>
  <w:num w:numId="31" w16cid:durableId="90786445">
    <w:abstractNumId w:val="1"/>
  </w:num>
  <w:num w:numId="32" w16cid:durableId="533576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9B"/>
    <w:rsid w:val="00000237"/>
    <w:rsid w:val="00003B8E"/>
    <w:rsid w:val="00004AB8"/>
    <w:rsid w:val="0000537E"/>
    <w:rsid w:val="00010648"/>
    <w:rsid w:val="00014772"/>
    <w:rsid w:val="00014EA4"/>
    <w:rsid w:val="0001505A"/>
    <w:rsid w:val="000171CD"/>
    <w:rsid w:val="0001728D"/>
    <w:rsid w:val="00017E37"/>
    <w:rsid w:val="00020592"/>
    <w:rsid w:val="000213DF"/>
    <w:rsid w:val="0002391C"/>
    <w:rsid w:val="0002517C"/>
    <w:rsid w:val="000252F8"/>
    <w:rsid w:val="00041CDF"/>
    <w:rsid w:val="00044E53"/>
    <w:rsid w:val="000510AE"/>
    <w:rsid w:val="00051572"/>
    <w:rsid w:val="00051CE1"/>
    <w:rsid w:val="0005223C"/>
    <w:rsid w:val="00052268"/>
    <w:rsid w:val="00053981"/>
    <w:rsid w:val="000557E7"/>
    <w:rsid w:val="00057640"/>
    <w:rsid w:val="00060225"/>
    <w:rsid w:val="000618D3"/>
    <w:rsid w:val="00061F43"/>
    <w:rsid w:val="000643AB"/>
    <w:rsid w:val="0006525A"/>
    <w:rsid w:val="00067985"/>
    <w:rsid w:val="00070B42"/>
    <w:rsid w:val="000732C6"/>
    <w:rsid w:val="000802F4"/>
    <w:rsid w:val="00080B3E"/>
    <w:rsid w:val="00080ED1"/>
    <w:rsid w:val="00083ADF"/>
    <w:rsid w:val="00083FDE"/>
    <w:rsid w:val="0009045D"/>
    <w:rsid w:val="00091930"/>
    <w:rsid w:val="00091D9B"/>
    <w:rsid w:val="00092CA9"/>
    <w:rsid w:val="00094436"/>
    <w:rsid w:val="000952AF"/>
    <w:rsid w:val="000961EF"/>
    <w:rsid w:val="000A0A48"/>
    <w:rsid w:val="000A12EE"/>
    <w:rsid w:val="000A1EF3"/>
    <w:rsid w:val="000A31C3"/>
    <w:rsid w:val="000A386D"/>
    <w:rsid w:val="000A413C"/>
    <w:rsid w:val="000A4E06"/>
    <w:rsid w:val="000B5463"/>
    <w:rsid w:val="000B6980"/>
    <w:rsid w:val="000C2C46"/>
    <w:rsid w:val="000C4082"/>
    <w:rsid w:val="000C447C"/>
    <w:rsid w:val="000C5B87"/>
    <w:rsid w:val="000C5C98"/>
    <w:rsid w:val="000C6F9D"/>
    <w:rsid w:val="000D20F5"/>
    <w:rsid w:val="000D2B7A"/>
    <w:rsid w:val="000D3A24"/>
    <w:rsid w:val="000D7E5D"/>
    <w:rsid w:val="000E38D9"/>
    <w:rsid w:val="000E4057"/>
    <w:rsid w:val="000E6547"/>
    <w:rsid w:val="000E6722"/>
    <w:rsid w:val="000F3FE4"/>
    <w:rsid w:val="000F579B"/>
    <w:rsid w:val="000F5B83"/>
    <w:rsid w:val="000F6573"/>
    <w:rsid w:val="00101B00"/>
    <w:rsid w:val="00102714"/>
    <w:rsid w:val="0010548F"/>
    <w:rsid w:val="00105A18"/>
    <w:rsid w:val="00106D60"/>
    <w:rsid w:val="00111C4D"/>
    <w:rsid w:val="00111CC8"/>
    <w:rsid w:val="0011221B"/>
    <w:rsid w:val="00122030"/>
    <w:rsid w:val="00122E9A"/>
    <w:rsid w:val="001235CA"/>
    <w:rsid w:val="00123C27"/>
    <w:rsid w:val="00125C76"/>
    <w:rsid w:val="00126E9B"/>
    <w:rsid w:val="001279E1"/>
    <w:rsid w:val="00130E41"/>
    <w:rsid w:val="001342CB"/>
    <w:rsid w:val="00134B3A"/>
    <w:rsid w:val="00134EF1"/>
    <w:rsid w:val="00135775"/>
    <w:rsid w:val="001363AC"/>
    <w:rsid w:val="00137F5F"/>
    <w:rsid w:val="001402A2"/>
    <w:rsid w:val="0014325E"/>
    <w:rsid w:val="00144DDC"/>
    <w:rsid w:val="00144F53"/>
    <w:rsid w:val="00146E53"/>
    <w:rsid w:val="00147FC6"/>
    <w:rsid w:val="00152BD2"/>
    <w:rsid w:val="00153249"/>
    <w:rsid w:val="001539C3"/>
    <w:rsid w:val="0015411F"/>
    <w:rsid w:val="001572E8"/>
    <w:rsid w:val="00160DC0"/>
    <w:rsid w:val="00162039"/>
    <w:rsid w:val="00164643"/>
    <w:rsid w:val="001668D5"/>
    <w:rsid w:val="001670A7"/>
    <w:rsid w:val="00174F5D"/>
    <w:rsid w:val="00175623"/>
    <w:rsid w:val="00175815"/>
    <w:rsid w:val="00177206"/>
    <w:rsid w:val="001817B0"/>
    <w:rsid w:val="001820A5"/>
    <w:rsid w:val="00182C7E"/>
    <w:rsid w:val="00182F59"/>
    <w:rsid w:val="00185661"/>
    <w:rsid w:val="0018657A"/>
    <w:rsid w:val="00191686"/>
    <w:rsid w:val="0019283C"/>
    <w:rsid w:val="00192D4A"/>
    <w:rsid w:val="00193CA1"/>
    <w:rsid w:val="001947BA"/>
    <w:rsid w:val="0019522A"/>
    <w:rsid w:val="0019571D"/>
    <w:rsid w:val="00197FAF"/>
    <w:rsid w:val="001A0503"/>
    <w:rsid w:val="001A12A5"/>
    <w:rsid w:val="001A4810"/>
    <w:rsid w:val="001A51D6"/>
    <w:rsid w:val="001B1049"/>
    <w:rsid w:val="001B134C"/>
    <w:rsid w:val="001B2E59"/>
    <w:rsid w:val="001B38C2"/>
    <w:rsid w:val="001B43F5"/>
    <w:rsid w:val="001B663C"/>
    <w:rsid w:val="001C434A"/>
    <w:rsid w:val="001C74E8"/>
    <w:rsid w:val="001D31B2"/>
    <w:rsid w:val="001D4345"/>
    <w:rsid w:val="001D578D"/>
    <w:rsid w:val="001D5DF9"/>
    <w:rsid w:val="001D6C28"/>
    <w:rsid w:val="001E3396"/>
    <w:rsid w:val="001E51D6"/>
    <w:rsid w:val="001E58BA"/>
    <w:rsid w:val="001E76AD"/>
    <w:rsid w:val="001F31FF"/>
    <w:rsid w:val="001F33F3"/>
    <w:rsid w:val="001F694E"/>
    <w:rsid w:val="00203CB4"/>
    <w:rsid w:val="00203EC0"/>
    <w:rsid w:val="00213F07"/>
    <w:rsid w:val="002176A3"/>
    <w:rsid w:val="00221EA6"/>
    <w:rsid w:val="00223449"/>
    <w:rsid w:val="0022395D"/>
    <w:rsid w:val="00223EA4"/>
    <w:rsid w:val="0022464E"/>
    <w:rsid w:val="0022688D"/>
    <w:rsid w:val="00232312"/>
    <w:rsid w:val="002338CB"/>
    <w:rsid w:val="00234C20"/>
    <w:rsid w:val="002376C2"/>
    <w:rsid w:val="00237A1A"/>
    <w:rsid w:val="0024014A"/>
    <w:rsid w:val="002404CF"/>
    <w:rsid w:val="002404E7"/>
    <w:rsid w:val="00242DE5"/>
    <w:rsid w:val="00243F60"/>
    <w:rsid w:val="00246A0C"/>
    <w:rsid w:val="00251306"/>
    <w:rsid w:val="0025262A"/>
    <w:rsid w:val="00252DC3"/>
    <w:rsid w:val="002537E9"/>
    <w:rsid w:val="00261D45"/>
    <w:rsid w:val="002666DB"/>
    <w:rsid w:val="00267415"/>
    <w:rsid w:val="00272D2E"/>
    <w:rsid w:val="00275D3A"/>
    <w:rsid w:val="00281637"/>
    <w:rsid w:val="0028222F"/>
    <w:rsid w:val="00283A5A"/>
    <w:rsid w:val="002874E0"/>
    <w:rsid w:val="002877F5"/>
    <w:rsid w:val="00290987"/>
    <w:rsid w:val="002915C2"/>
    <w:rsid w:val="0029207F"/>
    <w:rsid w:val="00292861"/>
    <w:rsid w:val="00292980"/>
    <w:rsid w:val="00293A29"/>
    <w:rsid w:val="0029461A"/>
    <w:rsid w:val="002A2B75"/>
    <w:rsid w:val="002A3863"/>
    <w:rsid w:val="002B0D05"/>
    <w:rsid w:val="002B10C3"/>
    <w:rsid w:val="002B524C"/>
    <w:rsid w:val="002B5C7F"/>
    <w:rsid w:val="002B5DB8"/>
    <w:rsid w:val="002B686C"/>
    <w:rsid w:val="002C09FE"/>
    <w:rsid w:val="002C1B66"/>
    <w:rsid w:val="002C28FD"/>
    <w:rsid w:val="002C3652"/>
    <w:rsid w:val="002C3971"/>
    <w:rsid w:val="002C5DA2"/>
    <w:rsid w:val="002C631C"/>
    <w:rsid w:val="002D32AE"/>
    <w:rsid w:val="002D5EF6"/>
    <w:rsid w:val="002E007A"/>
    <w:rsid w:val="002E0AA9"/>
    <w:rsid w:val="002E73E5"/>
    <w:rsid w:val="002F1437"/>
    <w:rsid w:val="002F2932"/>
    <w:rsid w:val="002F469D"/>
    <w:rsid w:val="002F57B6"/>
    <w:rsid w:val="002F651E"/>
    <w:rsid w:val="00302DD7"/>
    <w:rsid w:val="00304D0D"/>
    <w:rsid w:val="00305680"/>
    <w:rsid w:val="003065D2"/>
    <w:rsid w:val="00310651"/>
    <w:rsid w:val="0031248B"/>
    <w:rsid w:val="00321EAB"/>
    <w:rsid w:val="003239D2"/>
    <w:rsid w:val="0032660E"/>
    <w:rsid w:val="0032768A"/>
    <w:rsid w:val="00330129"/>
    <w:rsid w:val="00331340"/>
    <w:rsid w:val="00333343"/>
    <w:rsid w:val="00340CB2"/>
    <w:rsid w:val="00340CBE"/>
    <w:rsid w:val="00343030"/>
    <w:rsid w:val="003432C8"/>
    <w:rsid w:val="003440CF"/>
    <w:rsid w:val="00345013"/>
    <w:rsid w:val="00347DF5"/>
    <w:rsid w:val="003504DB"/>
    <w:rsid w:val="00361C19"/>
    <w:rsid w:val="00362AC4"/>
    <w:rsid w:val="003654B3"/>
    <w:rsid w:val="00365E55"/>
    <w:rsid w:val="00366035"/>
    <w:rsid w:val="00370E84"/>
    <w:rsid w:val="003732B6"/>
    <w:rsid w:val="003766BD"/>
    <w:rsid w:val="00383F4C"/>
    <w:rsid w:val="00390A82"/>
    <w:rsid w:val="003917D3"/>
    <w:rsid w:val="00391F4D"/>
    <w:rsid w:val="003926AC"/>
    <w:rsid w:val="00395B08"/>
    <w:rsid w:val="003A0B22"/>
    <w:rsid w:val="003A1100"/>
    <w:rsid w:val="003A11A1"/>
    <w:rsid w:val="003A41B4"/>
    <w:rsid w:val="003A4469"/>
    <w:rsid w:val="003A4BBE"/>
    <w:rsid w:val="003A582A"/>
    <w:rsid w:val="003A586F"/>
    <w:rsid w:val="003A6AB3"/>
    <w:rsid w:val="003B21B4"/>
    <w:rsid w:val="003B7B31"/>
    <w:rsid w:val="003C1AFF"/>
    <w:rsid w:val="003C342A"/>
    <w:rsid w:val="003C34ED"/>
    <w:rsid w:val="003C35CB"/>
    <w:rsid w:val="003C3F86"/>
    <w:rsid w:val="003C5589"/>
    <w:rsid w:val="003C64FC"/>
    <w:rsid w:val="003C723A"/>
    <w:rsid w:val="003D2158"/>
    <w:rsid w:val="003D30E7"/>
    <w:rsid w:val="003D3AF8"/>
    <w:rsid w:val="003E471C"/>
    <w:rsid w:val="003E532D"/>
    <w:rsid w:val="003E611E"/>
    <w:rsid w:val="003E6E4E"/>
    <w:rsid w:val="003F3769"/>
    <w:rsid w:val="003F3DBB"/>
    <w:rsid w:val="003F6BC2"/>
    <w:rsid w:val="003F789B"/>
    <w:rsid w:val="003F7B86"/>
    <w:rsid w:val="0040064D"/>
    <w:rsid w:val="004006AC"/>
    <w:rsid w:val="004028B8"/>
    <w:rsid w:val="0041004C"/>
    <w:rsid w:val="00411C8F"/>
    <w:rsid w:val="00412814"/>
    <w:rsid w:val="0041553B"/>
    <w:rsid w:val="00421790"/>
    <w:rsid w:val="004246AC"/>
    <w:rsid w:val="00426762"/>
    <w:rsid w:val="00426E37"/>
    <w:rsid w:val="00427BB8"/>
    <w:rsid w:val="00431673"/>
    <w:rsid w:val="00432A49"/>
    <w:rsid w:val="00436FFE"/>
    <w:rsid w:val="00437002"/>
    <w:rsid w:val="004411A4"/>
    <w:rsid w:val="00442D10"/>
    <w:rsid w:val="00444928"/>
    <w:rsid w:val="0044509C"/>
    <w:rsid w:val="004462B8"/>
    <w:rsid w:val="00447021"/>
    <w:rsid w:val="00447329"/>
    <w:rsid w:val="0044735A"/>
    <w:rsid w:val="00453081"/>
    <w:rsid w:val="004532EB"/>
    <w:rsid w:val="004536C7"/>
    <w:rsid w:val="00453A6C"/>
    <w:rsid w:val="004619EF"/>
    <w:rsid w:val="00463603"/>
    <w:rsid w:val="00464E71"/>
    <w:rsid w:val="00464F89"/>
    <w:rsid w:val="00466DA4"/>
    <w:rsid w:val="00466FA7"/>
    <w:rsid w:val="00472019"/>
    <w:rsid w:val="00472AE0"/>
    <w:rsid w:val="00472B6F"/>
    <w:rsid w:val="004733A7"/>
    <w:rsid w:val="00476F12"/>
    <w:rsid w:val="00480B08"/>
    <w:rsid w:val="004925BA"/>
    <w:rsid w:val="004955F9"/>
    <w:rsid w:val="004A4EC8"/>
    <w:rsid w:val="004A5653"/>
    <w:rsid w:val="004A68CF"/>
    <w:rsid w:val="004B04B2"/>
    <w:rsid w:val="004B0AD3"/>
    <w:rsid w:val="004B16C9"/>
    <w:rsid w:val="004B2846"/>
    <w:rsid w:val="004B4272"/>
    <w:rsid w:val="004B4331"/>
    <w:rsid w:val="004C323B"/>
    <w:rsid w:val="004D032C"/>
    <w:rsid w:val="004D07AC"/>
    <w:rsid w:val="004D1992"/>
    <w:rsid w:val="004D365E"/>
    <w:rsid w:val="004D389B"/>
    <w:rsid w:val="004E0307"/>
    <w:rsid w:val="004E0A33"/>
    <w:rsid w:val="004E2C11"/>
    <w:rsid w:val="004E565F"/>
    <w:rsid w:val="004E63F2"/>
    <w:rsid w:val="004E6526"/>
    <w:rsid w:val="004F298A"/>
    <w:rsid w:val="004F3A6C"/>
    <w:rsid w:val="004F6E50"/>
    <w:rsid w:val="00502872"/>
    <w:rsid w:val="005043AF"/>
    <w:rsid w:val="005044EF"/>
    <w:rsid w:val="00504F84"/>
    <w:rsid w:val="00507261"/>
    <w:rsid w:val="00511C45"/>
    <w:rsid w:val="00515799"/>
    <w:rsid w:val="00516A37"/>
    <w:rsid w:val="005176BA"/>
    <w:rsid w:val="00521836"/>
    <w:rsid w:val="005349AC"/>
    <w:rsid w:val="00536631"/>
    <w:rsid w:val="00536C21"/>
    <w:rsid w:val="00536E9E"/>
    <w:rsid w:val="005400E9"/>
    <w:rsid w:val="00541501"/>
    <w:rsid w:val="005444C2"/>
    <w:rsid w:val="005445CD"/>
    <w:rsid w:val="005446C2"/>
    <w:rsid w:val="00544B25"/>
    <w:rsid w:val="00544C99"/>
    <w:rsid w:val="00547AD6"/>
    <w:rsid w:val="00551201"/>
    <w:rsid w:val="00552B89"/>
    <w:rsid w:val="00553920"/>
    <w:rsid w:val="00554349"/>
    <w:rsid w:val="00554DE1"/>
    <w:rsid w:val="0055762B"/>
    <w:rsid w:val="00561D28"/>
    <w:rsid w:val="00565F99"/>
    <w:rsid w:val="00574C20"/>
    <w:rsid w:val="00581D38"/>
    <w:rsid w:val="00586873"/>
    <w:rsid w:val="0058743A"/>
    <w:rsid w:val="00592D98"/>
    <w:rsid w:val="00595776"/>
    <w:rsid w:val="00595B07"/>
    <w:rsid w:val="00595FB2"/>
    <w:rsid w:val="00596CC2"/>
    <w:rsid w:val="005A1AA2"/>
    <w:rsid w:val="005A1CDA"/>
    <w:rsid w:val="005A2061"/>
    <w:rsid w:val="005A20F6"/>
    <w:rsid w:val="005A7228"/>
    <w:rsid w:val="005A760A"/>
    <w:rsid w:val="005A7E37"/>
    <w:rsid w:val="005B0EFB"/>
    <w:rsid w:val="005B190B"/>
    <w:rsid w:val="005B1FA3"/>
    <w:rsid w:val="005B576E"/>
    <w:rsid w:val="005B6303"/>
    <w:rsid w:val="005B636B"/>
    <w:rsid w:val="005B656A"/>
    <w:rsid w:val="005C0D89"/>
    <w:rsid w:val="005C1B12"/>
    <w:rsid w:val="005C3B45"/>
    <w:rsid w:val="005C458B"/>
    <w:rsid w:val="005C66CE"/>
    <w:rsid w:val="005C7110"/>
    <w:rsid w:val="005E05CC"/>
    <w:rsid w:val="005E1AE8"/>
    <w:rsid w:val="005E35FF"/>
    <w:rsid w:val="005E3979"/>
    <w:rsid w:val="005E42F4"/>
    <w:rsid w:val="005E4608"/>
    <w:rsid w:val="005E4C5E"/>
    <w:rsid w:val="005E6423"/>
    <w:rsid w:val="005E7C7C"/>
    <w:rsid w:val="005F0288"/>
    <w:rsid w:val="005F119B"/>
    <w:rsid w:val="005F624C"/>
    <w:rsid w:val="00601D29"/>
    <w:rsid w:val="00602265"/>
    <w:rsid w:val="0060242B"/>
    <w:rsid w:val="00603055"/>
    <w:rsid w:val="00603CF2"/>
    <w:rsid w:val="00605406"/>
    <w:rsid w:val="00611EB4"/>
    <w:rsid w:val="00612827"/>
    <w:rsid w:val="00613D45"/>
    <w:rsid w:val="00615285"/>
    <w:rsid w:val="006205E2"/>
    <w:rsid w:val="00620B9B"/>
    <w:rsid w:val="006217F4"/>
    <w:rsid w:val="00622514"/>
    <w:rsid w:val="006226AD"/>
    <w:rsid w:val="0062336D"/>
    <w:rsid w:val="006241DC"/>
    <w:rsid w:val="00624C7C"/>
    <w:rsid w:val="00625762"/>
    <w:rsid w:val="0062701B"/>
    <w:rsid w:val="0062731A"/>
    <w:rsid w:val="00630633"/>
    <w:rsid w:val="006370AC"/>
    <w:rsid w:val="006376BB"/>
    <w:rsid w:val="006378E0"/>
    <w:rsid w:val="00640D5D"/>
    <w:rsid w:val="00640EF9"/>
    <w:rsid w:val="006413D7"/>
    <w:rsid w:val="00642A78"/>
    <w:rsid w:val="006431B5"/>
    <w:rsid w:val="00645214"/>
    <w:rsid w:val="00645403"/>
    <w:rsid w:val="00646A36"/>
    <w:rsid w:val="00646A74"/>
    <w:rsid w:val="006507D8"/>
    <w:rsid w:val="00652675"/>
    <w:rsid w:val="0065495E"/>
    <w:rsid w:val="00665548"/>
    <w:rsid w:val="00666F9C"/>
    <w:rsid w:val="00667618"/>
    <w:rsid w:val="006739EE"/>
    <w:rsid w:val="006748A6"/>
    <w:rsid w:val="0067697B"/>
    <w:rsid w:val="00680996"/>
    <w:rsid w:val="006942A6"/>
    <w:rsid w:val="006968F8"/>
    <w:rsid w:val="00697F61"/>
    <w:rsid w:val="006A07D8"/>
    <w:rsid w:val="006A2098"/>
    <w:rsid w:val="006A3032"/>
    <w:rsid w:val="006A3CDA"/>
    <w:rsid w:val="006A5284"/>
    <w:rsid w:val="006B0E05"/>
    <w:rsid w:val="006B2C6E"/>
    <w:rsid w:val="006B2CA5"/>
    <w:rsid w:val="006B396E"/>
    <w:rsid w:val="006B5644"/>
    <w:rsid w:val="006B5CC1"/>
    <w:rsid w:val="006C0BCC"/>
    <w:rsid w:val="006C6295"/>
    <w:rsid w:val="006C734D"/>
    <w:rsid w:val="006C7B50"/>
    <w:rsid w:val="006C7E69"/>
    <w:rsid w:val="006D0F7D"/>
    <w:rsid w:val="006D6590"/>
    <w:rsid w:val="006E6003"/>
    <w:rsid w:val="006E6145"/>
    <w:rsid w:val="006F0AB6"/>
    <w:rsid w:val="006F2438"/>
    <w:rsid w:val="006F3C60"/>
    <w:rsid w:val="006F4C17"/>
    <w:rsid w:val="00701E00"/>
    <w:rsid w:val="0070266F"/>
    <w:rsid w:val="00704970"/>
    <w:rsid w:val="00704A8B"/>
    <w:rsid w:val="00706DA9"/>
    <w:rsid w:val="00710B35"/>
    <w:rsid w:val="007145B4"/>
    <w:rsid w:val="00715A3F"/>
    <w:rsid w:val="00720324"/>
    <w:rsid w:val="00723831"/>
    <w:rsid w:val="00723AB3"/>
    <w:rsid w:val="00726110"/>
    <w:rsid w:val="007310CD"/>
    <w:rsid w:val="00731CCE"/>
    <w:rsid w:val="00734314"/>
    <w:rsid w:val="007358F9"/>
    <w:rsid w:val="00737584"/>
    <w:rsid w:val="00742A64"/>
    <w:rsid w:val="00744914"/>
    <w:rsid w:val="00744BA3"/>
    <w:rsid w:val="007474E7"/>
    <w:rsid w:val="00754386"/>
    <w:rsid w:val="007550DE"/>
    <w:rsid w:val="00755519"/>
    <w:rsid w:val="00756459"/>
    <w:rsid w:val="007571C7"/>
    <w:rsid w:val="007573B3"/>
    <w:rsid w:val="00761A4F"/>
    <w:rsid w:val="00762321"/>
    <w:rsid w:val="00770A4D"/>
    <w:rsid w:val="007713D3"/>
    <w:rsid w:val="0077206A"/>
    <w:rsid w:val="0077290F"/>
    <w:rsid w:val="0077477E"/>
    <w:rsid w:val="00774E69"/>
    <w:rsid w:val="007750B1"/>
    <w:rsid w:val="00775CFD"/>
    <w:rsid w:val="00785D26"/>
    <w:rsid w:val="0078632A"/>
    <w:rsid w:val="00786370"/>
    <w:rsid w:val="0078728F"/>
    <w:rsid w:val="00790A3D"/>
    <w:rsid w:val="0079706C"/>
    <w:rsid w:val="007A0F30"/>
    <w:rsid w:val="007A1272"/>
    <w:rsid w:val="007A16A5"/>
    <w:rsid w:val="007A224E"/>
    <w:rsid w:val="007A2CBB"/>
    <w:rsid w:val="007A5684"/>
    <w:rsid w:val="007A5865"/>
    <w:rsid w:val="007A58C1"/>
    <w:rsid w:val="007B13F6"/>
    <w:rsid w:val="007B13FA"/>
    <w:rsid w:val="007B2961"/>
    <w:rsid w:val="007B68D2"/>
    <w:rsid w:val="007B6EAE"/>
    <w:rsid w:val="007C5C22"/>
    <w:rsid w:val="007D004F"/>
    <w:rsid w:val="007D0E0D"/>
    <w:rsid w:val="007D6300"/>
    <w:rsid w:val="007D7931"/>
    <w:rsid w:val="007E1FC4"/>
    <w:rsid w:val="007E3975"/>
    <w:rsid w:val="007E62D0"/>
    <w:rsid w:val="007E69AA"/>
    <w:rsid w:val="007F125E"/>
    <w:rsid w:val="007F19D6"/>
    <w:rsid w:val="007F3B36"/>
    <w:rsid w:val="007F6E4E"/>
    <w:rsid w:val="008002D5"/>
    <w:rsid w:val="008009E6"/>
    <w:rsid w:val="00801C2A"/>
    <w:rsid w:val="00801D91"/>
    <w:rsid w:val="008024B3"/>
    <w:rsid w:val="008024F1"/>
    <w:rsid w:val="0080258D"/>
    <w:rsid w:val="008102A4"/>
    <w:rsid w:val="008106CD"/>
    <w:rsid w:val="00813B71"/>
    <w:rsid w:val="008145B5"/>
    <w:rsid w:val="00816B6A"/>
    <w:rsid w:val="008238FA"/>
    <w:rsid w:val="008263AE"/>
    <w:rsid w:val="0082779F"/>
    <w:rsid w:val="00831B14"/>
    <w:rsid w:val="00833992"/>
    <w:rsid w:val="0083483A"/>
    <w:rsid w:val="00836EE4"/>
    <w:rsid w:val="00841F3D"/>
    <w:rsid w:val="008438DA"/>
    <w:rsid w:val="00845D71"/>
    <w:rsid w:val="0085093A"/>
    <w:rsid w:val="00850BF3"/>
    <w:rsid w:val="008513DF"/>
    <w:rsid w:val="00851ADB"/>
    <w:rsid w:val="00851DB0"/>
    <w:rsid w:val="00865C48"/>
    <w:rsid w:val="00865E9D"/>
    <w:rsid w:val="00870BB0"/>
    <w:rsid w:val="00870F85"/>
    <w:rsid w:val="00872424"/>
    <w:rsid w:val="00872D73"/>
    <w:rsid w:val="00873364"/>
    <w:rsid w:val="00873ED0"/>
    <w:rsid w:val="0088201F"/>
    <w:rsid w:val="00883512"/>
    <w:rsid w:val="00885FB4"/>
    <w:rsid w:val="00890C23"/>
    <w:rsid w:val="00891FD5"/>
    <w:rsid w:val="00892A4B"/>
    <w:rsid w:val="008941AB"/>
    <w:rsid w:val="00896CA4"/>
    <w:rsid w:val="008971B3"/>
    <w:rsid w:val="008A0B1A"/>
    <w:rsid w:val="008A28D6"/>
    <w:rsid w:val="008A3C24"/>
    <w:rsid w:val="008A475B"/>
    <w:rsid w:val="008A6F2A"/>
    <w:rsid w:val="008B5005"/>
    <w:rsid w:val="008B6C2C"/>
    <w:rsid w:val="008C3861"/>
    <w:rsid w:val="008C42DA"/>
    <w:rsid w:val="008C5F2D"/>
    <w:rsid w:val="008D0D5B"/>
    <w:rsid w:val="008D5F31"/>
    <w:rsid w:val="008E1273"/>
    <w:rsid w:val="008E29AA"/>
    <w:rsid w:val="008E4908"/>
    <w:rsid w:val="008E49E9"/>
    <w:rsid w:val="008F0199"/>
    <w:rsid w:val="008F1D67"/>
    <w:rsid w:val="008F2E5C"/>
    <w:rsid w:val="008F5AD4"/>
    <w:rsid w:val="008F606E"/>
    <w:rsid w:val="008F646F"/>
    <w:rsid w:val="008F7F74"/>
    <w:rsid w:val="00901CED"/>
    <w:rsid w:val="009063D8"/>
    <w:rsid w:val="00907D4F"/>
    <w:rsid w:val="00911C82"/>
    <w:rsid w:val="00914012"/>
    <w:rsid w:val="00914913"/>
    <w:rsid w:val="00914D56"/>
    <w:rsid w:val="009205DF"/>
    <w:rsid w:val="0092078C"/>
    <w:rsid w:val="00922814"/>
    <w:rsid w:val="00923AC3"/>
    <w:rsid w:val="0092631D"/>
    <w:rsid w:val="00927281"/>
    <w:rsid w:val="00931706"/>
    <w:rsid w:val="0093349B"/>
    <w:rsid w:val="00933DDF"/>
    <w:rsid w:val="009368BE"/>
    <w:rsid w:val="00941319"/>
    <w:rsid w:val="009418C7"/>
    <w:rsid w:val="00941AB2"/>
    <w:rsid w:val="0094286A"/>
    <w:rsid w:val="00943DB8"/>
    <w:rsid w:val="00947C46"/>
    <w:rsid w:val="00953950"/>
    <w:rsid w:val="00960A87"/>
    <w:rsid w:val="00960B44"/>
    <w:rsid w:val="009618B9"/>
    <w:rsid w:val="00961FC7"/>
    <w:rsid w:val="00962135"/>
    <w:rsid w:val="00964976"/>
    <w:rsid w:val="009653E4"/>
    <w:rsid w:val="00966246"/>
    <w:rsid w:val="009668CC"/>
    <w:rsid w:val="009672DF"/>
    <w:rsid w:val="009702A1"/>
    <w:rsid w:val="00971657"/>
    <w:rsid w:val="00971F88"/>
    <w:rsid w:val="009747E1"/>
    <w:rsid w:val="00974BF6"/>
    <w:rsid w:val="00974E67"/>
    <w:rsid w:val="0097612F"/>
    <w:rsid w:val="0097702E"/>
    <w:rsid w:val="0098368D"/>
    <w:rsid w:val="00985980"/>
    <w:rsid w:val="009860D2"/>
    <w:rsid w:val="009953AE"/>
    <w:rsid w:val="0099792B"/>
    <w:rsid w:val="009A321E"/>
    <w:rsid w:val="009A3CC8"/>
    <w:rsid w:val="009B00EE"/>
    <w:rsid w:val="009B677D"/>
    <w:rsid w:val="009C1141"/>
    <w:rsid w:val="009C4526"/>
    <w:rsid w:val="009C48D3"/>
    <w:rsid w:val="009C4F47"/>
    <w:rsid w:val="009D01BE"/>
    <w:rsid w:val="009D3230"/>
    <w:rsid w:val="009D4212"/>
    <w:rsid w:val="009D4F17"/>
    <w:rsid w:val="009D7029"/>
    <w:rsid w:val="009E1195"/>
    <w:rsid w:val="009E13D4"/>
    <w:rsid w:val="009E3B85"/>
    <w:rsid w:val="009F1AF9"/>
    <w:rsid w:val="009F3172"/>
    <w:rsid w:val="009F7A84"/>
    <w:rsid w:val="00A003FC"/>
    <w:rsid w:val="00A00A4D"/>
    <w:rsid w:val="00A01756"/>
    <w:rsid w:val="00A019DB"/>
    <w:rsid w:val="00A01A6C"/>
    <w:rsid w:val="00A02DF7"/>
    <w:rsid w:val="00A03FEE"/>
    <w:rsid w:val="00A04876"/>
    <w:rsid w:val="00A0637E"/>
    <w:rsid w:val="00A10508"/>
    <w:rsid w:val="00A11752"/>
    <w:rsid w:val="00A14D7B"/>
    <w:rsid w:val="00A207CA"/>
    <w:rsid w:val="00A22776"/>
    <w:rsid w:val="00A23C3A"/>
    <w:rsid w:val="00A34194"/>
    <w:rsid w:val="00A34A51"/>
    <w:rsid w:val="00A34B59"/>
    <w:rsid w:val="00A374EA"/>
    <w:rsid w:val="00A421F2"/>
    <w:rsid w:val="00A43655"/>
    <w:rsid w:val="00A43D1A"/>
    <w:rsid w:val="00A4669D"/>
    <w:rsid w:val="00A52254"/>
    <w:rsid w:val="00A52C75"/>
    <w:rsid w:val="00A53F61"/>
    <w:rsid w:val="00A57694"/>
    <w:rsid w:val="00A604D8"/>
    <w:rsid w:val="00A64880"/>
    <w:rsid w:val="00A65286"/>
    <w:rsid w:val="00A67B63"/>
    <w:rsid w:val="00A733F7"/>
    <w:rsid w:val="00A756C4"/>
    <w:rsid w:val="00A762B4"/>
    <w:rsid w:val="00A769D5"/>
    <w:rsid w:val="00A800C0"/>
    <w:rsid w:val="00A80C9F"/>
    <w:rsid w:val="00A84507"/>
    <w:rsid w:val="00A86A08"/>
    <w:rsid w:val="00A91830"/>
    <w:rsid w:val="00A918B6"/>
    <w:rsid w:val="00A9408B"/>
    <w:rsid w:val="00A952DD"/>
    <w:rsid w:val="00A96419"/>
    <w:rsid w:val="00AA65A9"/>
    <w:rsid w:val="00AA6866"/>
    <w:rsid w:val="00AB15A8"/>
    <w:rsid w:val="00AB1DB1"/>
    <w:rsid w:val="00AB2365"/>
    <w:rsid w:val="00AB5E6F"/>
    <w:rsid w:val="00AB7582"/>
    <w:rsid w:val="00AB7D7F"/>
    <w:rsid w:val="00AC01D9"/>
    <w:rsid w:val="00AC1539"/>
    <w:rsid w:val="00AC1F6A"/>
    <w:rsid w:val="00AC2F05"/>
    <w:rsid w:val="00AC4223"/>
    <w:rsid w:val="00AC49EB"/>
    <w:rsid w:val="00AC5115"/>
    <w:rsid w:val="00AC6E83"/>
    <w:rsid w:val="00AC7E5A"/>
    <w:rsid w:val="00AD0938"/>
    <w:rsid w:val="00AD0DAE"/>
    <w:rsid w:val="00AD3896"/>
    <w:rsid w:val="00AD48E7"/>
    <w:rsid w:val="00AD51BA"/>
    <w:rsid w:val="00AD582D"/>
    <w:rsid w:val="00AD6FD0"/>
    <w:rsid w:val="00AD79BB"/>
    <w:rsid w:val="00AE1399"/>
    <w:rsid w:val="00AE3A51"/>
    <w:rsid w:val="00AE5E7B"/>
    <w:rsid w:val="00AE6DD0"/>
    <w:rsid w:val="00AF0C9E"/>
    <w:rsid w:val="00AF2367"/>
    <w:rsid w:val="00AF3DA4"/>
    <w:rsid w:val="00AF460E"/>
    <w:rsid w:val="00AF6C86"/>
    <w:rsid w:val="00B007B0"/>
    <w:rsid w:val="00B00A6E"/>
    <w:rsid w:val="00B00BF6"/>
    <w:rsid w:val="00B010BD"/>
    <w:rsid w:val="00B03A2F"/>
    <w:rsid w:val="00B04E07"/>
    <w:rsid w:val="00B1254B"/>
    <w:rsid w:val="00B15C80"/>
    <w:rsid w:val="00B169EA"/>
    <w:rsid w:val="00B16FE8"/>
    <w:rsid w:val="00B179DE"/>
    <w:rsid w:val="00B2157A"/>
    <w:rsid w:val="00B216E9"/>
    <w:rsid w:val="00B24406"/>
    <w:rsid w:val="00B279F5"/>
    <w:rsid w:val="00B31E7C"/>
    <w:rsid w:val="00B35370"/>
    <w:rsid w:val="00B35D89"/>
    <w:rsid w:val="00B40658"/>
    <w:rsid w:val="00B428DB"/>
    <w:rsid w:val="00B47269"/>
    <w:rsid w:val="00B5152C"/>
    <w:rsid w:val="00B531B5"/>
    <w:rsid w:val="00B544D3"/>
    <w:rsid w:val="00B54F1B"/>
    <w:rsid w:val="00B56622"/>
    <w:rsid w:val="00B60997"/>
    <w:rsid w:val="00B64150"/>
    <w:rsid w:val="00B655FD"/>
    <w:rsid w:val="00B65B6F"/>
    <w:rsid w:val="00B6652D"/>
    <w:rsid w:val="00B74C61"/>
    <w:rsid w:val="00B76018"/>
    <w:rsid w:val="00B83021"/>
    <w:rsid w:val="00B85492"/>
    <w:rsid w:val="00B85FCE"/>
    <w:rsid w:val="00B91CB4"/>
    <w:rsid w:val="00B93AEF"/>
    <w:rsid w:val="00BA444B"/>
    <w:rsid w:val="00BB11C0"/>
    <w:rsid w:val="00BB22A7"/>
    <w:rsid w:val="00BB5263"/>
    <w:rsid w:val="00BB5C0F"/>
    <w:rsid w:val="00BC3F2F"/>
    <w:rsid w:val="00BC4468"/>
    <w:rsid w:val="00BC7453"/>
    <w:rsid w:val="00BC764E"/>
    <w:rsid w:val="00BC76A1"/>
    <w:rsid w:val="00BD0D58"/>
    <w:rsid w:val="00BD3A60"/>
    <w:rsid w:val="00BD3FAF"/>
    <w:rsid w:val="00BE05DD"/>
    <w:rsid w:val="00BE2295"/>
    <w:rsid w:val="00BE3AB0"/>
    <w:rsid w:val="00BE67DE"/>
    <w:rsid w:val="00BE6FAB"/>
    <w:rsid w:val="00BE75B8"/>
    <w:rsid w:val="00BF007B"/>
    <w:rsid w:val="00BF09E6"/>
    <w:rsid w:val="00BF3399"/>
    <w:rsid w:val="00BF3DC8"/>
    <w:rsid w:val="00C00F82"/>
    <w:rsid w:val="00C014C3"/>
    <w:rsid w:val="00C01DD4"/>
    <w:rsid w:val="00C031CE"/>
    <w:rsid w:val="00C10372"/>
    <w:rsid w:val="00C113E7"/>
    <w:rsid w:val="00C12043"/>
    <w:rsid w:val="00C14656"/>
    <w:rsid w:val="00C14FAD"/>
    <w:rsid w:val="00C15315"/>
    <w:rsid w:val="00C17A89"/>
    <w:rsid w:val="00C20290"/>
    <w:rsid w:val="00C26771"/>
    <w:rsid w:val="00C268CA"/>
    <w:rsid w:val="00C3037C"/>
    <w:rsid w:val="00C34E3C"/>
    <w:rsid w:val="00C36240"/>
    <w:rsid w:val="00C373E1"/>
    <w:rsid w:val="00C37C27"/>
    <w:rsid w:val="00C40353"/>
    <w:rsid w:val="00C478E6"/>
    <w:rsid w:val="00C50953"/>
    <w:rsid w:val="00C54011"/>
    <w:rsid w:val="00C55309"/>
    <w:rsid w:val="00C5715D"/>
    <w:rsid w:val="00C607AA"/>
    <w:rsid w:val="00C61476"/>
    <w:rsid w:val="00C61C04"/>
    <w:rsid w:val="00C62A5E"/>
    <w:rsid w:val="00C63051"/>
    <w:rsid w:val="00C64783"/>
    <w:rsid w:val="00C64FE0"/>
    <w:rsid w:val="00C67071"/>
    <w:rsid w:val="00C67E00"/>
    <w:rsid w:val="00C72A29"/>
    <w:rsid w:val="00C72C48"/>
    <w:rsid w:val="00C74C6B"/>
    <w:rsid w:val="00C77B27"/>
    <w:rsid w:val="00C8498C"/>
    <w:rsid w:val="00C849FA"/>
    <w:rsid w:val="00C86050"/>
    <w:rsid w:val="00C863B7"/>
    <w:rsid w:val="00C91E6E"/>
    <w:rsid w:val="00C94607"/>
    <w:rsid w:val="00C9576D"/>
    <w:rsid w:val="00C9777E"/>
    <w:rsid w:val="00C97CBB"/>
    <w:rsid w:val="00CA10E7"/>
    <w:rsid w:val="00CA3A4D"/>
    <w:rsid w:val="00CB0B42"/>
    <w:rsid w:val="00CB15A3"/>
    <w:rsid w:val="00CB52F7"/>
    <w:rsid w:val="00CC229F"/>
    <w:rsid w:val="00CC3402"/>
    <w:rsid w:val="00CD0E92"/>
    <w:rsid w:val="00CD1399"/>
    <w:rsid w:val="00CD3B43"/>
    <w:rsid w:val="00CD3DC3"/>
    <w:rsid w:val="00CD637C"/>
    <w:rsid w:val="00CD79A2"/>
    <w:rsid w:val="00CE090B"/>
    <w:rsid w:val="00CE0D24"/>
    <w:rsid w:val="00CE3560"/>
    <w:rsid w:val="00CE44AB"/>
    <w:rsid w:val="00CF1618"/>
    <w:rsid w:val="00CF2E84"/>
    <w:rsid w:val="00CF411D"/>
    <w:rsid w:val="00CF4613"/>
    <w:rsid w:val="00CF4640"/>
    <w:rsid w:val="00CF4A6C"/>
    <w:rsid w:val="00D00817"/>
    <w:rsid w:val="00D04984"/>
    <w:rsid w:val="00D04A56"/>
    <w:rsid w:val="00D05BC9"/>
    <w:rsid w:val="00D07553"/>
    <w:rsid w:val="00D10B34"/>
    <w:rsid w:val="00D129DF"/>
    <w:rsid w:val="00D12C6B"/>
    <w:rsid w:val="00D17FC2"/>
    <w:rsid w:val="00D239E7"/>
    <w:rsid w:val="00D26923"/>
    <w:rsid w:val="00D27F7E"/>
    <w:rsid w:val="00D315B3"/>
    <w:rsid w:val="00D32C34"/>
    <w:rsid w:val="00D36D3F"/>
    <w:rsid w:val="00D37166"/>
    <w:rsid w:val="00D41B2B"/>
    <w:rsid w:val="00D420DB"/>
    <w:rsid w:val="00D4241D"/>
    <w:rsid w:val="00D454CD"/>
    <w:rsid w:val="00D511AC"/>
    <w:rsid w:val="00D52BFC"/>
    <w:rsid w:val="00D5480B"/>
    <w:rsid w:val="00D60A0E"/>
    <w:rsid w:val="00D61F04"/>
    <w:rsid w:val="00D64848"/>
    <w:rsid w:val="00D64953"/>
    <w:rsid w:val="00D64FCA"/>
    <w:rsid w:val="00D657EE"/>
    <w:rsid w:val="00D70B6A"/>
    <w:rsid w:val="00D71D1A"/>
    <w:rsid w:val="00D720E5"/>
    <w:rsid w:val="00D7252C"/>
    <w:rsid w:val="00D74067"/>
    <w:rsid w:val="00D754C1"/>
    <w:rsid w:val="00D75759"/>
    <w:rsid w:val="00D77625"/>
    <w:rsid w:val="00D84998"/>
    <w:rsid w:val="00D87195"/>
    <w:rsid w:val="00D907AC"/>
    <w:rsid w:val="00D93FCE"/>
    <w:rsid w:val="00DA07B8"/>
    <w:rsid w:val="00DA4A12"/>
    <w:rsid w:val="00DA5B59"/>
    <w:rsid w:val="00DA60FD"/>
    <w:rsid w:val="00DB361A"/>
    <w:rsid w:val="00DB43C7"/>
    <w:rsid w:val="00DB4958"/>
    <w:rsid w:val="00DD046D"/>
    <w:rsid w:val="00DD23B6"/>
    <w:rsid w:val="00DD28BB"/>
    <w:rsid w:val="00DD5CBA"/>
    <w:rsid w:val="00DE23E4"/>
    <w:rsid w:val="00DE40B4"/>
    <w:rsid w:val="00DE7D8A"/>
    <w:rsid w:val="00DF4B15"/>
    <w:rsid w:val="00DF51FD"/>
    <w:rsid w:val="00E01E2C"/>
    <w:rsid w:val="00E101EE"/>
    <w:rsid w:val="00E102DB"/>
    <w:rsid w:val="00E1316E"/>
    <w:rsid w:val="00E132FB"/>
    <w:rsid w:val="00E14C6D"/>
    <w:rsid w:val="00E15D91"/>
    <w:rsid w:val="00E16BC8"/>
    <w:rsid w:val="00E223A8"/>
    <w:rsid w:val="00E24820"/>
    <w:rsid w:val="00E27128"/>
    <w:rsid w:val="00E3056E"/>
    <w:rsid w:val="00E31287"/>
    <w:rsid w:val="00E363ED"/>
    <w:rsid w:val="00E36886"/>
    <w:rsid w:val="00E36D68"/>
    <w:rsid w:val="00E3709C"/>
    <w:rsid w:val="00E372DB"/>
    <w:rsid w:val="00E412A1"/>
    <w:rsid w:val="00E4174D"/>
    <w:rsid w:val="00E43FCC"/>
    <w:rsid w:val="00E458FF"/>
    <w:rsid w:val="00E45D51"/>
    <w:rsid w:val="00E465C7"/>
    <w:rsid w:val="00E47F18"/>
    <w:rsid w:val="00E51BE5"/>
    <w:rsid w:val="00E54CBE"/>
    <w:rsid w:val="00E551FE"/>
    <w:rsid w:val="00E55502"/>
    <w:rsid w:val="00E5692C"/>
    <w:rsid w:val="00E569B3"/>
    <w:rsid w:val="00E5714F"/>
    <w:rsid w:val="00E61FD1"/>
    <w:rsid w:val="00E62D63"/>
    <w:rsid w:val="00E63093"/>
    <w:rsid w:val="00E67499"/>
    <w:rsid w:val="00E70DE3"/>
    <w:rsid w:val="00E85AC6"/>
    <w:rsid w:val="00E96CB2"/>
    <w:rsid w:val="00E97A05"/>
    <w:rsid w:val="00EA0CEE"/>
    <w:rsid w:val="00EA2524"/>
    <w:rsid w:val="00EA5601"/>
    <w:rsid w:val="00EA776A"/>
    <w:rsid w:val="00EB17B1"/>
    <w:rsid w:val="00EB2064"/>
    <w:rsid w:val="00EB29ED"/>
    <w:rsid w:val="00EB2C1F"/>
    <w:rsid w:val="00EB404F"/>
    <w:rsid w:val="00EB77D8"/>
    <w:rsid w:val="00EC03E1"/>
    <w:rsid w:val="00EC5813"/>
    <w:rsid w:val="00EC63A8"/>
    <w:rsid w:val="00EC7A61"/>
    <w:rsid w:val="00ED4E95"/>
    <w:rsid w:val="00ED6040"/>
    <w:rsid w:val="00ED7F46"/>
    <w:rsid w:val="00EE3CEB"/>
    <w:rsid w:val="00EE65DF"/>
    <w:rsid w:val="00EF0A58"/>
    <w:rsid w:val="00EF2136"/>
    <w:rsid w:val="00EF270F"/>
    <w:rsid w:val="00EF28F6"/>
    <w:rsid w:val="00EF395A"/>
    <w:rsid w:val="00EF59C8"/>
    <w:rsid w:val="00EF67B7"/>
    <w:rsid w:val="00F03D38"/>
    <w:rsid w:val="00F04728"/>
    <w:rsid w:val="00F05A96"/>
    <w:rsid w:val="00F11470"/>
    <w:rsid w:val="00F11516"/>
    <w:rsid w:val="00F21AF0"/>
    <w:rsid w:val="00F22F8C"/>
    <w:rsid w:val="00F25993"/>
    <w:rsid w:val="00F26160"/>
    <w:rsid w:val="00F264FB"/>
    <w:rsid w:val="00F26BD3"/>
    <w:rsid w:val="00F307E7"/>
    <w:rsid w:val="00F33007"/>
    <w:rsid w:val="00F42A9B"/>
    <w:rsid w:val="00F43A56"/>
    <w:rsid w:val="00F43A6D"/>
    <w:rsid w:val="00F45BA7"/>
    <w:rsid w:val="00F47FD7"/>
    <w:rsid w:val="00F50F83"/>
    <w:rsid w:val="00F52070"/>
    <w:rsid w:val="00F52634"/>
    <w:rsid w:val="00F52C1E"/>
    <w:rsid w:val="00F53A10"/>
    <w:rsid w:val="00F542B0"/>
    <w:rsid w:val="00F5604D"/>
    <w:rsid w:val="00F575CD"/>
    <w:rsid w:val="00F57C24"/>
    <w:rsid w:val="00F57EEF"/>
    <w:rsid w:val="00F62BFB"/>
    <w:rsid w:val="00F63EB6"/>
    <w:rsid w:val="00F6575D"/>
    <w:rsid w:val="00F65EE8"/>
    <w:rsid w:val="00F67518"/>
    <w:rsid w:val="00F72310"/>
    <w:rsid w:val="00F734FF"/>
    <w:rsid w:val="00F74961"/>
    <w:rsid w:val="00F7745D"/>
    <w:rsid w:val="00F77AB3"/>
    <w:rsid w:val="00F80F77"/>
    <w:rsid w:val="00F813FC"/>
    <w:rsid w:val="00F843F9"/>
    <w:rsid w:val="00F8458C"/>
    <w:rsid w:val="00F8506B"/>
    <w:rsid w:val="00F913B2"/>
    <w:rsid w:val="00F91DE6"/>
    <w:rsid w:val="00F963D4"/>
    <w:rsid w:val="00F96A47"/>
    <w:rsid w:val="00FA15B1"/>
    <w:rsid w:val="00FA2E43"/>
    <w:rsid w:val="00FA3B56"/>
    <w:rsid w:val="00FA56FA"/>
    <w:rsid w:val="00FA6331"/>
    <w:rsid w:val="00FA6F1F"/>
    <w:rsid w:val="00FB07E0"/>
    <w:rsid w:val="00FB1A80"/>
    <w:rsid w:val="00FB21D2"/>
    <w:rsid w:val="00FB4AF7"/>
    <w:rsid w:val="00FB6B60"/>
    <w:rsid w:val="00FC0B91"/>
    <w:rsid w:val="00FC3CF4"/>
    <w:rsid w:val="00FC4659"/>
    <w:rsid w:val="00FC4CFB"/>
    <w:rsid w:val="00FC5DCC"/>
    <w:rsid w:val="00FD2CF0"/>
    <w:rsid w:val="00FD369D"/>
    <w:rsid w:val="00FD5E0E"/>
    <w:rsid w:val="00FE78D6"/>
    <w:rsid w:val="00FE7F26"/>
    <w:rsid w:val="00FF2BC9"/>
    <w:rsid w:val="00FF2BF2"/>
    <w:rsid w:val="00FF3893"/>
    <w:rsid w:val="00FF587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006290"/>
  <w15:docId w15:val="{847711BE-C700-40ED-9124-710AC6BB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rPr>
      <w:lang w:val="fr-FR"/>
    </w:rPr>
  </w:style>
  <w:style w:type="paragraph" w:styleId="berschrift1">
    <w:name w:val="heading 1"/>
    <w:basedOn w:val="Standard"/>
    <w:next w:val="Standard"/>
    <w:link w:val="berschrift1Zchn"/>
    <w:uiPriority w:val="9"/>
    <w:qFormat/>
    <w:rsid w:val="00C97C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C97CB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C97CB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C97CB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C97CBB"/>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C97CBB"/>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C97CB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C97CB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97CB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71D1A"/>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71D1A"/>
    <w:rPr>
      <w:rFonts w:ascii="Lucida Grande" w:hAnsi="Lucida Grande" w:cs="Lucida Grande"/>
      <w:sz w:val="18"/>
      <w:szCs w:val="18"/>
    </w:rPr>
  </w:style>
  <w:style w:type="character" w:customStyle="1" w:styleId="Lienhypertexte1">
    <w:name w:val="Lien hypertexte1"/>
    <w:uiPriority w:val="99"/>
    <w:rsid w:val="00B31E7C"/>
    <w:rPr>
      <w:color w:val="0000FF"/>
      <w:u w:val="single"/>
    </w:rPr>
  </w:style>
  <w:style w:type="character" w:styleId="Kommentarzeichen">
    <w:name w:val="annotation reference"/>
    <w:basedOn w:val="Absatz-Standardschriftart"/>
    <w:uiPriority w:val="99"/>
    <w:semiHidden/>
    <w:unhideWhenUsed/>
    <w:rsid w:val="00D511AC"/>
    <w:rPr>
      <w:sz w:val="18"/>
      <w:szCs w:val="18"/>
    </w:rPr>
  </w:style>
  <w:style w:type="paragraph" w:styleId="Kommentartext">
    <w:name w:val="annotation text"/>
    <w:basedOn w:val="Standard"/>
    <w:link w:val="KommentartextZchn"/>
    <w:uiPriority w:val="99"/>
    <w:unhideWhenUsed/>
    <w:rsid w:val="00464E71"/>
    <w:pPr>
      <w:spacing w:line="240" w:lineRule="auto"/>
    </w:pPr>
    <w:rPr>
      <w:rFonts w:ascii="Times New Roman" w:hAnsi="Times New Roman"/>
      <w:lang w:val="en-GB"/>
    </w:rPr>
  </w:style>
  <w:style w:type="character" w:customStyle="1" w:styleId="KommentartextZchn">
    <w:name w:val="Kommentartext Zchn"/>
    <w:basedOn w:val="Absatz-Standardschriftart"/>
    <w:link w:val="Kommentartext"/>
    <w:uiPriority w:val="99"/>
    <w:rsid w:val="00464E71"/>
    <w:rPr>
      <w:rFonts w:ascii="Times New Roman" w:hAnsi="Times New Roman"/>
      <w:lang w:val="en-GB"/>
    </w:rPr>
  </w:style>
  <w:style w:type="paragraph" w:styleId="Kommentarthema">
    <w:name w:val="annotation subject"/>
    <w:basedOn w:val="Kommentartext"/>
    <w:next w:val="Kommentartext"/>
    <w:link w:val="KommentarthemaZchn"/>
    <w:uiPriority w:val="99"/>
    <w:semiHidden/>
    <w:unhideWhenUsed/>
    <w:rsid w:val="00D511AC"/>
    <w:rPr>
      <w:b/>
      <w:bCs/>
      <w:sz w:val="20"/>
      <w:szCs w:val="20"/>
    </w:rPr>
  </w:style>
  <w:style w:type="character" w:customStyle="1" w:styleId="KommentarthemaZchn">
    <w:name w:val="Kommentarthema Zchn"/>
    <w:basedOn w:val="KommentartextZchn"/>
    <w:link w:val="Kommentarthema"/>
    <w:uiPriority w:val="99"/>
    <w:semiHidden/>
    <w:rsid w:val="00D511AC"/>
    <w:rPr>
      <w:rFonts w:ascii="Times New Roman" w:hAnsi="Times New Roman"/>
      <w:b/>
      <w:bCs/>
      <w:sz w:val="20"/>
      <w:szCs w:val="20"/>
      <w:lang w:val="en-GB"/>
    </w:rPr>
  </w:style>
  <w:style w:type="paragraph" w:styleId="berarbeitung">
    <w:name w:val="Revision"/>
    <w:hidden/>
    <w:uiPriority w:val="99"/>
    <w:semiHidden/>
    <w:rsid w:val="001A4810"/>
    <w:pPr>
      <w:widowControl/>
      <w:spacing w:after="0" w:line="240" w:lineRule="auto"/>
    </w:pPr>
  </w:style>
  <w:style w:type="paragraph" w:styleId="Listenabsatz">
    <w:name w:val="List Paragraph"/>
    <w:basedOn w:val="Standard"/>
    <w:uiPriority w:val="34"/>
    <w:qFormat/>
    <w:rsid w:val="00723AB3"/>
    <w:pPr>
      <w:ind w:left="720"/>
      <w:contextualSpacing/>
    </w:pPr>
  </w:style>
  <w:style w:type="table" w:styleId="Tabellenraster">
    <w:name w:val="Table Grid"/>
    <w:basedOn w:val="NormaleTabelle"/>
    <w:rsid w:val="00CE0D24"/>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193CA1"/>
    <w:pPr>
      <w:widowControl/>
      <w:tabs>
        <w:tab w:val="left" w:pos="567"/>
      </w:tabs>
      <w:spacing w:after="0" w:line="240" w:lineRule="auto"/>
    </w:pPr>
    <w:rPr>
      <w:rFonts w:ascii="Times New Roman" w:eastAsia="Times New Roman" w:hAnsi="Times New Roman" w:cs="Times New Roman"/>
      <w:szCs w:val="20"/>
      <w:lang w:val="en-GB"/>
    </w:rPr>
  </w:style>
  <w:style w:type="paragraph" w:styleId="Textkrper">
    <w:name w:val="Body Text"/>
    <w:basedOn w:val="Standard"/>
    <w:link w:val="TextkrperZchn"/>
    <w:rsid w:val="00395B08"/>
    <w:pPr>
      <w:widowControl/>
      <w:spacing w:after="0" w:line="240" w:lineRule="auto"/>
    </w:pPr>
    <w:rPr>
      <w:rFonts w:ascii="Times New Roman" w:eastAsia="Times New Roman" w:hAnsi="Times New Roman" w:cs="Times New Roman"/>
      <w:i/>
      <w:color w:val="008000"/>
      <w:szCs w:val="20"/>
      <w:lang w:val="en-GB"/>
    </w:rPr>
  </w:style>
  <w:style w:type="character" w:customStyle="1" w:styleId="TextkrperZchn">
    <w:name w:val="Textkörper Zchn"/>
    <w:basedOn w:val="Absatz-Standardschriftart"/>
    <w:link w:val="Textkrper"/>
    <w:rsid w:val="00395B08"/>
    <w:rPr>
      <w:rFonts w:ascii="Times New Roman" w:eastAsia="Times New Roman" w:hAnsi="Times New Roman" w:cs="Times New Roman"/>
      <w:i/>
      <w:color w:val="008000"/>
      <w:szCs w:val="20"/>
      <w:lang w:val="en-GB"/>
    </w:rPr>
  </w:style>
  <w:style w:type="paragraph" w:styleId="Kopfzeile">
    <w:name w:val="header"/>
    <w:basedOn w:val="Standard"/>
    <w:link w:val="KopfzeileZchn"/>
    <w:uiPriority w:val="99"/>
    <w:unhideWhenUsed/>
    <w:rsid w:val="00574C20"/>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574C20"/>
    <w:rPr>
      <w:lang w:val="fr-FR"/>
    </w:rPr>
  </w:style>
  <w:style w:type="paragraph" w:styleId="Fuzeile">
    <w:name w:val="footer"/>
    <w:basedOn w:val="Standard"/>
    <w:link w:val="FuzeileZchn"/>
    <w:uiPriority w:val="99"/>
    <w:unhideWhenUsed/>
    <w:rsid w:val="00574C20"/>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574C20"/>
    <w:rPr>
      <w:lang w:val="fr-FR"/>
    </w:rPr>
  </w:style>
  <w:style w:type="paragraph" w:customStyle="1" w:styleId="pf0">
    <w:name w:val="pf0"/>
    <w:basedOn w:val="Standard"/>
    <w:rsid w:val="00BE05DD"/>
    <w:pPr>
      <w:widowControl/>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f01">
    <w:name w:val="cf01"/>
    <w:basedOn w:val="Absatz-Standardschriftart"/>
    <w:rsid w:val="00BE05DD"/>
    <w:rPr>
      <w:rFonts w:ascii="Segoe UI" w:hAnsi="Segoe UI" w:cs="Segoe UI" w:hint="default"/>
      <w:sz w:val="18"/>
      <w:szCs w:val="18"/>
    </w:rPr>
  </w:style>
  <w:style w:type="paragraph" w:customStyle="1" w:styleId="m-7176859438097379193msolistparagraph">
    <w:name w:val="m_-7176859438097379193msolistparagraph"/>
    <w:basedOn w:val="Standard"/>
    <w:rsid w:val="00A3419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Absatz-Standardschriftart"/>
    <w:uiPriority w:val="99"/>
    <w:unhideWhenUsed/>
    <w:rsid w:val="002D32AE"/>
    <w:rPr>
      <w:color w:val="0000FF" w:themeColor="hyperlink"/>
      <w:u w:val="single"/>
    </w:rPr>
  </w:style>
  <w:style w:type="character" w:styleId="BesuchterLink">
    <w:name w:val="FollowedHyperlink"/>
    <w:basedOn w:val="Absatz-Standardschriftart"/>
    <w:uiPriority w:val="99"/>
    <w:semiHidden/>
    <w:unhideWhenUsed/>
    <w:rsid w:val="00E01E2C"/>
    <w:rPr>
      <w:color w:val="800080" w:themeColor="followedHyperlink"/>
      <w:u w:val="single"/>
    </w:rPr>
  </w:style>
  <w:style w:type="paragraph" w:customStyle="1" w:styleId="TitleA">
    <w:name w:val="Title A"/>
    <w:basedOn w:val="Standard"/>
    <w:qFormat/>
    <w:rsid w:val="00014EA4"/>
    <w:pPr>
      <w:spacing w:after="0" w:line="240" w:lineRule="auto"/>
      <w:jc w:val="center"/>
    </w:pPr>
    <w:rPr>
      <w:rFonts w:ascii="Times New Roman" w:eastAsia="Times New Roman" w:hAnsi="Times New Roman" w:cs="Times New Roman"/>
      <w:b/>
      <w:bCs/>
    </w:rPr>
  </w:style>
  <w:style w:type="paragraph" w:customStyle="1" w:styleId="TitleB">
    <w:name w:val="Title B"/>
    <w:basedOn w:val="Standard"/>
    <w:qFormat/>
    <w:rsid w:val="00014EA4"/>
    <w:pPr>
      <w:keepNext/>
      <w:tabs>
        <w:tab w:val="left" w:pos="680"/>
      </w:tabs>
      <w:spacing w:after="0" w:line="240" w:lineRule="auto"/>
      <w:ind w:left="567" w:hanging="567"/>
    </w:pPr>
    <w:rPr>
      <w:rFonts w:ascii="Times New Roman" w:eastAsia="Times New Roman" w:hAnsi="Times New Roman" w:cs="Times New Roman"/>
      <w:b/>
      <w:bCs/>
    </w:rPr>
  </w:style>
  <w:style w:type="paragraph" w:styleId="Literaturverzeichnis">
    <w:name w:val="Bibliography"/>
    <w:basedOn w:val="Standard"/>
    <w:next w:val="Standard"/>
    <w:uiPriority w:val="37"/>
    <w:semiHidden/>
    <w:unhideWhenUsed/>
    <w:rsid w:val="00C97CBB"/>
  </w:style>
  <w:style w:type="paragraph" w:styleId="Blocktext">
    <w:name w:val="Block Text"/>
    <w:basedOn w:val="Standard"/>
    <w:uiPriority w:val="99"/>
    <w:semiHidden/>
    <w:unhideWhenUsed/>
    <w:rsid w:val="00C97CB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krper2">
    <w:name w:val="Body Text 2"/>
    <w:basedOn w:val="Standard"/>
    <w:link w:val="Textkrper2Zchn"/>
    <w:uiPriority w:val="99"/>
    <w:semiHidden/>
    <w:unhideWhenUsed/>
    <w:rsid w:val="00C97CBB"/>
    <w:pPr>
      <w:spacing w:after="120" w:line="480" w:lineRule="auto"/>
    </w:pPr>
  </w:style>
  <w:style w:type="character" w:customStyle="1" w:styleId="Textkrper2Zchn">
    <w:name w:val="Textkörper 2 Zchn"/>
    <w:basedOn w:val="Absatz-Standardschriftart"/>
    <w:link w:val="Textkrper2"/>
    <w:uiPriority w:val="99"/>
    <w:semiHidden/>
    <w:rsid w:val="00C97CBB"/>
    <w:rPr>
      <w:lang w:val="fr-FR"/>
    </w:rPr>
  </w:style>
  <w:style w:type="paragraph" w:styleId="Textkrper3">
    <w:name w:val="Body Text 3"/>
    <w:basedOn w:val="Standard"/>
    <w:link w:val="Textkrper3Zchn"/>
    <w:uiPriority w:val="99"/>
    <w:semiHidden/>
    <w:unhideWhenUsed/>
    <w:rsid w:val="00C97CBB"/>
    <w:pPr>
      <w:spacing w:after="120"/>
    </w:pPr>
    <w:rPr>
      <w:sz w:val="16"/>
      <w:szCs w:val="16"/>
    </w:rPr>
  </w:style>
  <w:style w:type="character" w:customStyle="1" w:styleId="Textkrper3Zchn">
    <w:name w:val="Textkörper 3 Zchn"/>
    <w:basedOn w:val="Absatz-Standardschriftart"/>
    <w:link w:val="Textkrper3"/>
    <w:uiPriority w:val="99"/>
    <w:semiHidden/>
    <w:rsid w:val="00C97CBB"/>
    <w:rPr>
      <w:sz w:val="16"/>
      <w:szCs w:val="16"/>
      <w:lang w:val="fr-FR"/>
    </w:rPr>
  </w:style>
  <w:style w:type="paragraph" w:styleId="Textkrper-Erstzeileneinzug">
    <w:name w:val="Body Text First Indent"/>
    <w:basedOn w:val="Textkrper"/>
    <w:link w:val="Textkrper-ErstzeileneinzugZchn"/>
    <w:uiPriority w:val="99"/>
    <w:semiHidden/>
    <w:unhideWhenUsed/>
    <w:rsid w:val="00C97CBB"/>
    <w:pPr>
      <w:widowControl w:val="0"/>
      <w:spacing w:after="200" w:line="276" w:lineRule="auto"/>
      <w:ind w:firstLine="360"/>
    </w:pPr>
    <w:rPr>
      <w:rFonts w:asciiTheme="minorHAnsi" w:eastAsiaTheme="minorHAnsi" w:hAnsiTheme="minorHAnsi" w:cstheme="minorBidi"/>
      <w:i w:val="0"/>
      <w:color w:val="auto"/>
      <w:szCs w:val="22"/>
      <w:lang w:val="fr-FR"/>
    </w:rPr>
  </w:style>
  <w:style w:type="character" w:customStyle="1" w:styleId="Textkrper-ErstzeileneinzugZchn">
    <w:name w:val="Textkörper-Erstzeileneinzug Zchn"/>
    <w:basedOn w:val="TextkrperZchn"/>
    <w:link w:val="Textkrper-Erstzeileneinzug"/>
    <w:uiPriority w:val="99"/>
    <w:semiHidden/>
    <w:rsid w:val="00C97CBB"/>
    <w:rPr>
      <w:rFonts w:ascii="Times New Roman" w:eastAsia="Times New Roman" w:hAnsi="Times New Roman" w:cs="Times New Roman"/>
      <w:i w:val="0"/>
      <w:color w:val="008000"/>
      <w:szCs w:val="20"/>
      <w:lang w:val="fr-FR"/>
    </w:rPr>
  </w:style>
  <w:style w:type="paragraph" w:styleId="Textkrper-Zeileneinzug">
    <w:name w:val="Body Text Indent"/>
    <w:basedOn w:val="Standard"/>
    <w:link w:val="Textkrper-ZeileneinzugZchn"/>
    <w:uiPriority w:val="99"/>
    <w:semiHidden/>
    <w:unhideWhenUsed/>
    <w:rsid w:val="00C97CBB"/>
    <w:pPr>
      <w:spacing w:after="120"/>
      <w:ind w:left="283"/>
    </w:pPr>
  </w:style>
  <w:style w:type="character" w:customStyle="1" w:styleId="Textkrper-ZeileneinzugZchn">
    <w:name w:val="Textkörper-Zeileneinzug Zchn"/>
    <w:basedOn w:val="Absatz-Standardschriftart"/>
    <w:link w:val="Textkrper-Zeileneinzug"/>
    <w:uiPriority w:val="99"/>
    <w:semiHidden/>
    <w:rsid w:val="00C97CBB"/>
    <w:rPr>
      <w:lang w:val="fr-FR"/>
    </w:rPr>
  </w:style>
  <w:style w:type="paragraph" w:styleId="Textkrper-Erstzeileneinzug2">
    <w:name w:val="Body Text First Indent 2"/>
    <w:basedOn w:val="Textkrper-Zeileneinzug"/>
    <w:link w:val="Textkrper-Erstzeileneinzug2Zchn"/>
    <w:uiPriority w:val="99"/>
    <w:semiHidden/>
    <w:unhideWhenUsed/>
    <w:rsid w:val="00C97CBB"/>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97CBB"/>
    <w:rPr>
      <w:lang w:val="fr-FR"/>
    </w:rPr>
  </w:style>
  <w:style w:type="paragraph" w:styleId="Textkrper-Einzug2">
    <w:name w:val="Body Text Indent 2"/>
    <w:basedOn w:val="Standard"/>
    <w:link w:val="Textkrper-Einzug2Zchn"/>
    <w:uiPriority w:val="99"/>
    <w:semiHidden/>
    <w:unhideWhenUsed/>
    <w:rsid w:val="00C97CBB"/>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97CBB"/>
    <w:rPr>
      <w:lang w:val="fr-FR"/>
    </w:rPr>
  </w:style>
  <w:style w:type="paragraph" w:styleId="Textkrper-Einzug3">
    <w:name w:val="Body Text Indent 3"/>
    <w:basedOn w:val="Standard"/>
    <w:link w:val="Textkrper-Einzug3Zchn"/>
    <w:uiPriority w:val="99"/>
    <w:semiHidden/>
    <w:unhideWhenUsed/>
    <w:rsid w:val="00C97CBB"/>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97CBB"/>
    <w:rPr>
      <w:sz w:val="16"/>
      <w:szCs w:val="16"/>
      <w:lang w:val="fr-FR"/>
    </w:rPr>
  </w:style>
  <w:style w:type="paragraph" w:styleId="Beschriftung">
    <w:name w:val="caption"/>
    <w:basedOn w:val="Standard"/>
    <w:next w:val="Standard"/>
    <w:uiPriority w:val="35"/>
    <w:semiHidden/>
    <w:unhideWhenUsed/>
    <w:qFormat/>
    <w:rsid w:val="00C97CBB"/>
    <w:pPr>
      <w:spacing w:line="240" w:lineRule="auto"/>
    </w:pPr>
    <w:rPr>
      <w:i/>
      <w:iCs/>
      <w:color w:val="1F497D" w:themeColor="text2"/>
      <w:sz w:val="18"/>
      <w:szCs w:val="18"/>
    </w:rPr>
  </w:style>
  <w:style w:type="paragraph" w:styleId="Gruformel">
    <w:name w:val="Closing"/>
    <w:basedOn w:val="Standard"/>
    <w:link w:val="GruformelZchn"/>
    <w:uiPriority w:val="99"/>
    <w:semiHidden/>
    <w:unhideWhenUsed/>
    <w:rsid w:val="00C97CBB"/>
    <w:pPr>
      <w:spacing w:after="0" w:line="240" w:lineRule="auto"/>
      <w:ind w:left="4252"/>
    </w:pPr>
  </w:style>
  <w:style w:type="character" w:customStyle="1" w:styleId="GruformelZchn">
    <w:name w:val="Grußformel Zchn"/>
    <w:basedOn w:val="Absatz-Standardschriftart"/>
    <w:link w:val="Gruformel"/>
    <w:uiPriority w:val="99"/>
    <w:semiHidden/>
    <w:rsid w:val="00C97CBB"/>
    <w:rPr>
      <w:lang w:val="fr-FR"/>
    </w:rPr>
  </w:style>
  <w:style w:type="paragraph" w:styleId="Datum">
    <w:name w:val="Date"/>
    <w:basedOn w:val="Standard"/>
    <w:next w:val="Standard"/>
    <w:link w:val="DatumZchn"/>
    <w:uiPriority w:val="99"/>
    <w:semiHidden/>
    <w:unhideWhenUsed/>
    <w:rsid w:val="00C97CBB"/>
  </w:style>
  <w:style w:type="character" w:customStyle="1" w:styleId="DatumZchn">
    <w:name w:val="Datum Zchn"/>
    <w:basedOn w:val="Absatz-Standardschriftart"/>
    <w:link w:val="Datum"/>
    <w:uiPriority w:val="99"/>
    <w:semiHidden/>
    <w:rsid w:val="00C97CBB"/>
    <w:rPr>
      <w:lang w:val="fr-FR"/>
    </w:rPr>
  </w:style>
  <w:style w:type="paragraph" w:styleId="Dokumentstruktur">
    <w:name w:val="Document Map"/>
    <w:basedOn w:val="Standard"/>
    <w:link w:val="DokumentstrukturZchn"/>
    <w:uiPriority w:val="99"/>
    <w:semiHidden/>
    <w:unhideWhenUsed/>
    <w:rsid w:val="00C97CBB"/>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C97CBB"/>
    <w:rPr>
      <w:rFonts w:ascii="Segoe UI" w:hAnsi="Segoe UI" w:cs="Segoe UI"/>
      <w:sz w:val="16"/>
      <w:szCs w:val="16"/>
      <w:lang w:val="fr-FR"/>
    </w:rPr>
  </w:style>
  <w:style w:type="paragraph" w:styleId="E-Mail-Signatur">
    <w:name w:val="E-mail Signature"/>
    <w:basedOn w:val="Standard"/>
    <w:link w:val="E-Mail-SignaturZchn"/>
    <w:uiPriority w:val="99"/>
    <w:semiHidden/>
    <w:unhideWhenUsed/>
    <w:rsid w:val="00C97CBB"/>
    <w:pPr>
      <w:spacing w:after="0" w:line="240" w:lineRule="auto"/>
    </w:pPr>
  </w:style>
  <w:style w:type="character" w:customStyle="1" w:styleId="E-Mail-SignaturZchn">
    <w:name w:val="E-Mail-Signatur Zchn"/>
    <w:basedOn w:val="Absatz-Standardschriftart"/>
    <w:link w:val="E-Mail-Signatur"/>
    <w:uiPriority w:val="99"/>
    <w:semiHidden/>
    <w:rsid w:val="00C97CBB"/>
    <w:rPr>
      <w:lang w:val="fr-FR"/>
    </w:rPr>
  </w:style>
  <w:style w:type="paragraph" w:styleId="Endnotentext">
    <w:name w:val="endnote text"/>
    <w:basedOn w:val="Standard"/>
    <w:link w:val="EndnotentextZchn"/>
    <w:uiPriority w:val="99"/>
    <w:semiHidden/>
    <w:unhideWhenUsed/>
    <w:rsid w:val="00C97CBB"/>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97CBB"/>
    <w:rPr>
      <w:sz w:val="20"/>
      <w:szCs w:val="20"/>
      <w:lang w:val="fr-FR"/>
    </w:rPr>
  </w:style>
  <w:style w:type="paragraph" w:styleId="Umschlagadresse">
    <w:name w:val="envelope address"/>
    <w:basedOn w:val="Standard"/>
    <w:uiPriority w:val="99"/>
    <w:semiHidden/>
    <w:unhideWhenUsed/>
    <w:rsid w:val="00C97CB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C97CBB"/>
    <w:pPr>
      <w:spacing w:after="0" w:line="240" w:lineRule="auto"/>
    </w:pPr>
    <w:rPr>
      <w:rFonts w:asciiTheme="majorHAnsi" w:eastAsiaTheme="majorEastAsia" w:hAnsiTheme="majorHAnsi" w:cstheme="majorBidi"/>
      <w:sz w:val="20"/>
      <w:szCs w:val="20"/>
    </w:rPr>
  </w:style>
  <w:style w:type="paragraph" w:styleId="Funotentext">
    <w:name w:val="footnote text"/>
    <w:basedOn w:val="Standard"/>
    <w:link w:val="FunotentextZchn"/>
    <w:uiPriority w:val="99"/>
    <w:semiHidden/>
    <w:unhideWhenUsed/>
    <w:rsid w:val="00C97CB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97CBB"/>
    <w:rPr>
      <w:sz w:val="20"/>
      <w:szCs w:val="20"/>
      <w:lang w:val="fr-FR"/>
    </w:rPr>
  </w:style>
  <w:style w:type="character" w:customStyle="1" w:styleId="berschrift1Zchn">
    <w:name w:val="Überschrift 1 Zchn"/>
    <w:basedOn w:val="Absatz-Standardschriftart"/>
    <w:link w:val="berschrift1"/>
    <w:uiPriority w:val="9"/>
    <w:rsid w:val="00C97CBB"/>
    <w:rPr>
      <w:rFonts w:asciiTheme="majorHAnsi" w:eastAsiaTheme="majorEastAsia" w:hAnsiTheme="majorHAnsi" w:cstheme="majorBidi"/>
      <w:color w:val="365F91" w:themeColor="accent1" w:themeShade="BF"/>
      <w:sz w:val="32"/>
      <w:szCs w:val="32"/>
      <w:lang w:val="fr-FR"/>
    </w:rPr>
  </w:style>
  <w:style w:type="character" w:customStyle="1" w:styleId="berschrift2Zchn">
    <w:name w:val="Überschrift 2 Zchn"/>
    <w:basedOn w:val="Absatz-Standardschriftart"/>
    <w:link w:val="berschrift2"/>
    <w:uiPriority w:val="9"/>
    <w:semiHidden/>
    <w:rsid w:val="00C97CBB"/>
    <w:rPr>
      <w:rFonts w:asciiTheme="majorHAnsi" w:eastAsiaTheme="majorEastAsia" w:hAnsiTheme="majorHAnsi" w:cstheme="majorBidi"/>
      <w:color w:val="365F91" w:themeColor="accent1" w:themeShade="BF"/>
      <w:sz w:val="26"/>
      <w:szCs w:val="26"/>
      <w:lang w:val="fr-FR"/>
    </w:rPr>
  </w:style>
  <w:style w:type="character" w:customStyle="1" w:styleId="berschrift3Zchn">
    <w:name w:val="Überschrift 3 Zchn"/>
    <w:basedOn w:val="Absatz-Standardschriftart"/>
    <w:link w:val="berschrift3"/>
    <w:uiPriority w:val="9"/>
    <w:semiHidden/>
    <w:rsid w:val="00C97CBB"/>
    <w:rPr>
      <w:rFonts w:asciiTheme="majorHAnsi" w:eastAsiaTheme="majorEastAsia" w:hAnsiTheme="majorHAnsi" w:cstheme="majorBidi"/>
      <w:color w:val="243F60" w:themeColor="accent1" w:themeShade="7F"/>
      <w:sz w:val="24"/>
      <w:szCs w:val="24"/>
      <w:lang w:val="fr-FR"/>
    </w:rPr>
  </w:style>
  <w:style w:type="character" w:customStyle="1" w:styleId="berschrift4Zchn">
    <w:name w:val="Überschrift 4 Zchn"/>
    <w:basedOn w:val="Absatz-Standardschriftart"/>
    <w:link w:val="berschrift4"/>
    <w:uiPriority w:val="9"/>
    <w:semiHidden/>
    <w:rsid w:val="00C97CBB"/>
    <w:rPr>
      <w:rFonts w:asciiTheme="majorHAnsi" w:eastAsiaTheme="majorEastAsia" w:hAnsiTheme="majorHAnsi" w:cstheme="majorBidi"/>
      <w:i/>
      <w:iCs/>
      <w:color w:val="365F91" w:themeColor="accent1" w:themeShade="BF"/>
      <w:lang w:val="fr-FR"/>
    </w:rPr>
  </w:style>
  <w:style w:type="character" w:customStyle="1" w:styleId="berschrift5Zchn">
    <w:name w:val="Überschrift 5 Zchn"/>
    <w:basedOn w:val="Absatz-Standardschriftart"/>
    <w:link w:val="berschrift5"/>
    <w:uiPriority w:val="9"/>
    <w:semiHidden/>
    <w:rsid w:val="00C97CBB"/>
    <w:rPr>
      <w:rFonts w:asciiTheme="majorHAnsi" w:eastAsiaTheme="majorEastAsia" w:hAnsiTheme="majorHAnsi" w:cstheme="majorBidi"/>
      <w:color w:val="365F91" w:themeColor="accent1" w:themeShade="BF"/>
      <w:lang w:val="fr-FR"/>
    </w:rPr>
  </w:style>
  <w:style w:type="character" w:customStyle="1" w:styleId="berschrift6Zchn">
    <w:name w:val="Überschrift 6 Zchn"/>
    <w:basedOn w:val="Absatz-Standardschriftart"/>
    <w:link w:val="berschrift6"/>
    <w:uiPriority w:val="9"/>
    <w:semiHidden/>
    <w:rsid w:val="00C97CBB"/>
    <w:rPr>
      <w:rFonts w:asciiTheme="majorHAnsi" w:eastAsiaTheme="majorEastAsia" w:hAnsiTheme="majorHAnsi" w:cstheme="majorBidi"/>
      <w:color w:val="243F60" w:themeColor="accent1" w:themeShade="7F"/>
      <w:lang w:val="fr-FR"/>
    </w:rPr>
  </w:style>
  <w:style w:type="character" w:customStyle="1" w:styleId="berschrift7Zchn">
    <w:name w:val="Überschrift 7 Zchn"/>
    <w:basedOn w:val="Absatz-Standardschriftart"/>
    <w:link w:val="berschrift7"/>
    <w:uiPriority w:val="9"/>
    <w:semiHidden/>
    <w:rsid w:val="00C97CBB"/>
    <w:rPr>
      <w:rFonts w:asciiTheme="majorHAnsi" w:eastAsiaTheme="majorEastAsia" w:hAnsiTheme="majorHAnsi" w:cstheme="majorBidi"/>
      <w:i/>
      <w:iCs/>
      <w:color w:val="243F60" w:themeColor="accent1" w:themeShade="7F"/>
      <w:lang w:val="fr-FR"/>
    </w:rPr>
  </w:style>
  <w:style w:type="character" w:customStyle="1" w:styleId="berschrift8Zchn">
    <w:name w:val="Überschrift 8 Zchn"/>
    <w:basedOn w:val="Absatz-Standardschriftart"/>
    <w:link w:val="berschrift8"/>
    <w:uiPriority w:val="9"/>
    <w:semiHidden/>
    <w:rsid w:val="00C97CBB"/>
    <w:rPr>
      <w:rFonts w:asciiTheme="majorHAnsi" w:eastAsiaTheme="majorEastAsia" w:hAnsiTheme="majorHAnsi" w:cstheme="majorBidi"/>
      <w:color w:val="272727" w:themeColor="text1" w:themeTint="D8"/>
      <w:sz w:val="21"/>
      <w:szCs w:val="21"/>
      <w:lang w:val="fr-FR"/>
    </w:rPr>
  </w:style>
  <w:style w:type="character" w:customStyle="1" w:styleId="berschrift9Zchn">
    <w:name w:val="Überschrift 9 Zchn"/>
    <w:basedOn w:val="Absatz-Standardschriftart"/>
    <w:link w:val="berschrift9"/>
    <w:uiPriority w:val="9"/>
    <w:semiHidden/>
    <w:rsid w:val="00C97CBB"/>
    <w:rPr>
      <w:rFonts w:asciiTheme="majorHAnsi" w:eastAsiaTheme="majorEastAsia" w:hAnsiTheme="majorHAnsi" w:cstheme="majorBidi"/>
      <w:i/>
      <w:iCs/>
      <w:color w:val="272727" w:themeColor="text1" w:themeTint="D8"/>
      <w:sz w:val="21"/>
      <w:szCs w:val="21"/>
      <w:lang w:val="fr-FR"/>
    </w:rPr>
  </w:style>
  <w:style w:type="paragraph" w:styleId="HTMLAdresse">
    <w:name w:val="HTML Address"/>
    <w:basedOn w:val="Standard"/>
    <w:link w:val="HTMLAdresseZchn"/>
    <w:uiPriority w:val="99"/>
    <w:semiHidden/>
    <w:unhideWhenUsed/>
    <w:rsid w:val="00C97CBB"/>
    <w:pPr>
      <w:spacing w:after="0" w:line="240" w:lineRule="auto"/>
    </w:pPr>
    <w:rPr>
      <w:i/>
      <w:iCs/>
    </w:rPr>
  </w:style>
  <w:style w:type="character" w:customStyle="1" w:styleId="HTMLAdresseZchn">
    <w:name w:val="HTML Adresse Zchn"/>
    <w:basedOn w:val="Absatz-Standardschriftart"/>
    <w:link w:val="HTMLAdresse"/>
    <w:uiPriority w:val="99"/>
    <w:semiHidden/>
    <w:rsid w:val="00C97CBB"/>
    <w:rPr>
      <w:i/>
      <w:iCs/>
      <w:lang w:val="fr-FR"/>
    </w:rPr>
  </w:style>
  <w:style w:type="paragraph" w:styleId="HTMLVorformatiert">
    <w:name w:val="HTML Preformatted"/>
    <w:basedOn w:val="Standard"/>
    <w:link w:val="HTMLVorformatiertZchn"/>
    <w:uiPriority w:val="99"/>
    <w:semiHidden/>
    <w:unhideWhenUsed/>
    <w:rsid w:val="00C97CBB"/>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C97CBB"/>
    <w:rPr>
      <w:rFonts w:ascii="Consolas" w:hAnsi="Consolas"/>
      <w:sz w:val="20"/>
      <w:szCs w:val="20"/>
      <w:lang w:val="fr-FR"/>
    </w:rPr>
  </w:style>
  <w:style w:type="paragraph" w:styleId="Index1">
    <w:name w:val="index 1"/>
    <w:basedOn w:val="Standard"/>
    <w:next w:val="Standard"/>
    <w:autoRedefine/>
    <w:uiPriority w:val="99"/>
    <w:semiHidden/>
    <w:unhideWhenUsed/>
    <w:rsid w:val="00C97CBB"/>
    <w:pPr>
      <w:spacing w:after="0" w:line="240" w:lineRule="auto"/>
      <w:ind w:left="220" w:hanging="220"/>
    </w:pPr>
  </w:style>
  <w:style w:type="paragraph" w:styleId="Index2">
    <w:name w:val="index 2"/>
    <w:basedOn w:val="Standard"/>
    <w:next w:val="Standard"/>
    <w:autoRedefine/>
    <w:uiPriority w:val="99"/>
    <w:semiHidden/>
    <w:unhideWhenUsed/>
    <w:rsid w:val="00C97CBB"/>
    <w:pPr>
      <w:spacing w:after="0" w:line="240" w:lineRule="auto"/>
      <w:ind w:left="440" w:hanging="220"/>
    </w:pPr>
  </w:style>
  <w:style w:type="paragraph" w:styleId="Index3">
    <w:name w:val="index 3"/>
    <w:basedOn w:val="Standard"/>
    <w:next w:val="Standard"/>
    <w:autoRedefine/>
    <w:uiPriority w:val="99"/>
    <w:semiHidden/>
    <w:unhideWhenUsed/>
    <w:rsid w:val="00C97CBB"/>
    <w:pPr>
      <w:spacing w:after="0" w:line="240" w:lineRule="auto"/>
      <w:ind w:left="660" w:hanging="220"/>
    </w:pPr>
  </w:style>
  <w:style w:type="paragraph" w:styleId="Index4">
    <w:name w:val="index 4"/>
    <w:basedOn w:val="Standard"/>
    <w:next w:val="Standard"/>
    <w:autoRedefine/>
    <w:uiPriority w:val="99"/>
    <w:semiHidden/>
    <w:unhideWhenUsed/>
    <w:rsid w:val="00C97CBB"/>
    <w:pPr>
      <w:spacing w:after="0" w:line="240" w:lineRule="auto"/>
      <w:ind w:left="880" w:hanging="220"/>
    </w:pPr>
  </w:style>
  <w:style w:type="paragraph" w:styleId="Index5">
    <w:name w:val="index 5"/>
    <w:basedOn w:val="Standard"/>
    <w:next w:val="Standard"/>
    <w:autoRedefine/>
    <w:uiPriority w:val="99"/>
    <w:semiHidden/>
    <w:unhideWhenUsed/>
    <w:rsid w:val="00C97CBB"/>
    <w:pPr>
      <w:spacing w:after="0" w:line="240" w:lineRule="auto"/>
      <w:ind w:left="1100" w:hanging="220"/>
    </w:pPr>
  </w:style>
  <w:style w:type="paragraph" w:styleId="Index6">
    <w:name w:val="index 6"/>
    <w:basedOn w:val="Standard"/>
    <w:next w:val="Standard"/>
    <w:autoRedefine/>
    <w:uiPriority w:val="99"/>
    <w:semiHidden/>
    <w:unhideWhenUsed/>
    <w:rsid w:val="00C97CBB"/>
    <w:pPr>
      <w:spacing w:after="0" w:line="240" w:lineRule="auto"/>
      <w:ind w:left="1320" w:hanging="220"/>
    </w:pPr>
  </w:style>
  <w:style w:type="paragraph" w:styleId="Index7">
    <w:name w:val="index 7"/>
    <w:basedOn w:val="Standard"/>
    <w:next w:val="Standard"/>
    <w:autoRedefine/>
    <w:uiPriority w:val="99"/>
    <w:semiHidden/>
    <w:unhideWhenUsed/>
    <w:rsid w:val="00C97CBB"/>
    <w:pPr>
      <w:spacing w:after="0" w:line="240" w:lineRule="auto"/>
      <w:ind w:left="1540" w:hanging="220"/>
    </w:pPr>
  </w:style>
  <w:style w:type="paragraph" w:styleId="Index8">
    <w:name w:val="index 8"/>
    <w:basedOn w:val="Standard"/>
    <w:next w:val="Standard"/>
    <w:autoRedefine/>
    <w:uiPriority w:val="99"/>
    <w:semiHidden/>
    <w:unhideWhenUsed/>
    <w:rsid w:val="00C97CBB"/>
    <w:pPr>
      <w:spacing w:after="0" w:line="240" w:lineRule="auto"/>
      <w:ind w:left="1760" w:hanging="220"/>
    </w:pPr>
  </w:style>
  <w:style w:type="paragraph" w:styleId="Index9">
    <w:name w:val="index 9"/>
    <w:basedOn w:val="Standard"/>
    <w:next w:val="Standard"/>
    <w:autoRedefine/>
    <w:uiPriority w:val="99"/>
    <w:semiHidden/>
    <w:unhideWhenUsed/>
    <w:rsid w:val="00C97CBB"/>
    <w:pPr>
      <w:spacing w:after="0" w:line="240" w:lineRule="auto"/>
      <w:ind w:left="1980" w:hanging="220"/>
    </w:pPr>
  </w:style>
  <w:style w:type="paragraph" w:styleId="Indexberschrift">
    <w:name w:val="index heading"/>
    <w:basedOn w:val="Standard"/>
    <w:next w:val="Index1"/>
    <w:uiPriority w:val="99"/>
    <w:semiHidden/>
    <w:unhideWhenUsed/>
    <w:rsid w:val="00C97CBB"/>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C97CB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C97CBB"/>
    <w:rPr>
      <w:i/>
      <w:iCs/>
      <w:color w:val="4F81BD" w:themeColor="accent1"/>
      <w:lang w:val="fr-FR"/>
    </w:rPr>
  </w:style>
  <w:style w:type="paragraph" w:styleId="Liste">
    <w:name w:val="List"/>
    <w:basedOn w:val="Standard"/>
    <w:uiPriority w:val="99"/>
    <w:semiHidden/>
    <w:unhideWhenUsed/>
    <w:rsid w:val="00C97CBB"/>
    <w:pPr>
      <w:ind w:left="283" w:hanging="283"/>
      <w:contextualSpacing/>
    </w:pPr>
  </w:style>
  <w:style w:type="paragraph" w:styleId="Liste2">
    <w:name w:val="List 2"/>
    <w:basedOn w:val="Standard"/>
    <w:uiPriority w:val="99"/>
    <w:semiHidden/>
    <w:unhideWhenUsed/>
    <w:rsid w:val="00C97CBB"/>
    <w:pPr>
      <w:ind w:left="566" w:hanging="283"/>
      <w:contextualSpacing/>
    </w:pPr>
  </w:style>
  <w:style w:type="paragraph" w:styleId="Liste3">
    <w:name w:val="List 3"/>
    <w:basedOn w:val="Standard"/>
    <w:uiPriority w:val="99"/>
    <w:semiHidden/>
    <w:unhideWhenUsed/>
    <w:rsid w:val="00C97CBB"/>
    <w:pPr>
      <w:ind w:left="849" w:hanging="283"/>
      <w:contextualSpacing/>
    </w:pPr>
  </w:style>
  <w:style w:type="paragraph" w:styleId="Liste4">
    <w:name w:val="List 4"/>
    <w:basedOn w:val="Standard"/>
    <w:uiPriority w:val="99"/>
    <w:semiHidden/>
    <w:unhideWhenUsed/>
    <w:rsid w:val="00C97CBB"/>
    <w:pPr>
      <w:ind w:left="1132" w:hanging="283"/>
      <w:contextualSpacing/>
    </w:pPr>
  </w:style>
  <w:style w:type="paragraph" w:styleId="Liste5">
    <w:name w:val="List 5"/>
    <w:basedOn w:val="Standard"/>
    <w:uiPriority w:val="99"/>
    <w:semiHidden/>
    <w:unhideWhenUsed/>
    <w:rsid w:val="00C97CBB"/>
    <w:pPr>
      <w:ind w:left="1415" w:hanging="283"/>
      <w:contextualSpacing/>
    </w:pPr>
  </w:style>
  <w:style w:type="paragraph" w:styleId="Aufzhlungszeichen">
    <w:name w:val="List Bullet"/>
    <w:basedOn w:val="Standard"/>
    <w:uiPriority w:val="99"/>
    <w:semiHidden/>
    <w:unhideWhenUsed/>
    <w:rsid w:val="00C97CBB"/>
    <w:pPr>
      <w:numPr>
        <w:numId w:val="23"/>
      </w:numPr>
      <w:contextualSpacing/>
    </w:pPr>
  </w:style>
  <w:style w:type="paragraph" w:styleId="Aufzhlungszeichen2">
    <w:name w:val="List Bullet 2"/>
    <w:basedOn w:val="Standard"/>
    <w:uiPriority w:val="99"/>
    <w:semiHidden/>
    <w:unhideWhenUsed/>
    <w:rsid w:val="00C97CBB"/>
    <w:pPr>
      <w:numPr>
        <w:numId w:val="24"/>
      </w:numPr>
      <w:contextualSpacing/>
    </w:pPr>
  </w:style>
  <w:style w:type="paragraph" w:styleId="Aufzhlungszeichen3">
    <w:name w:val="List Bullet 3"/>
    <w:basedOn w:val="Standard"/>
    <w:uiPriority w:val="99"/>
    <w:semiHidden/>
    <w:unhideWhenUsed/>
    <w:rsid w:val="00C97CBB"/>
    <w:pPr>
      <w:numPr>
        <w:numId w:val="25"/>
      </w:numPr>
      <w:contextualSpacing/>
    </w:pPr>
  </w:style>
  <w:style w:type="paragraph" w:styleId="Aufzhlungszeichen4">
    <w:name w:val="List Bullet 4"/>
    <w:basedOn w:val="Standard"/>
    <w:uiPriority w:val="99"/>
    <w:semiHidden/>
    <w:unhideWhenUsed/>
    <w:rsid w:val="00C97CBB"/>
    <w:pPr>
      <w:numPr>
        <w:numId w:val="26"/>
      </w:numPr>
      <w:contextualSpacing/>
    </w:pPr>
  </w:style>
  <w:style w:type="paragraph" w:styleId="Aufzhlungszeichen5">
    <w:name w:val="List Bullet 5"/>
    <w:basedOn w:val="Standard"/>
    <w:uiPriority w:val="99"/>
    <w:semiHidden/>
    <w:unhideWhenUsed/>
    <w:rsid w:val="00C97CBB"/>
    <w:pPr>
      <w:numPr>
        <w:numId w:val="27"/>
      </w:numPr>
      <w:contextualSpacing/>
    </w:pPr>
  </w:style>
  <w:style w:type="paragraph" w:styleId="Listenfortsetzung">
    <w:name w:val="List Continue"/>
    <w:basedOn w:val="Standard"/>
    <w:uiPriority w:val="99"/>
    <w:semiHidden/>
    <w:unhideWhenUsed/>
    <w:rsid w:val="00C97CBB"/>
    <w:pPr>
      <w:spacing w:after="120"/>
      <w:ind w:left="283"/>
      <w:contextualSpacing/>
    </w:pPr>
  </w:style>
  <w:style w:type="paragraph" w:styleId="Listenfortsetzung2">
    <w:name w:val="List Continue 2"/>
    <w:basedOn w:val="Standard"/>
    <w:uiPriority w:val="99"/>
    <w:semiHidden/>
    <w:unhideWhenUsed/>
    <w:rsid w:val="00C97CBB"/>
    <w:pPr>
      <w:spacing w:after="120"/>
      <w:ind w:left="566"/>
      <w:contextualSpacing/>
    </w:pPr>
  </w:style>
  <w:style w:type="paragraph" w:styleId="Listenfortsetzung3">
    <w:name w:val="List Continue 3"/>
    <w:basedOn w:val="Standard"/>
    <w:uiPriority w:val="99"/>
    <w:semiHidden/>
    <w:unhideWhenUsed/>
    <w:rsid w:val="00C97CBB"/>
    <w:pPr>
      <w:spacing w:after="120"/>
      <w:ind w:left="849"/>
      <w:contextualSpacing/>
    </w:pPr>
  </w:style>
  <w:style w:type="paragraph" w:styleId="Listenfortsetzung4">
    <w:name w:val="List Continue 4"/>
    <w:basedOn w:val="Standard"/>
    <w:uiPriority w:val="99"/>
    <w:semiHidden/>
    <w:unhideWhenUsed/>
    <w:rsid w:val="00C97CBB"/>
    <w:pPr>
      <w:spacing w:after="120"/>
      <w:ind w:left="1132"/>
      <w:contextualSpacing/>
    </w:pPr>
  </w:style>
  <w:style w:type="paragraph" w:styleId="Listenfortsetzung5">
    <w:name w:val="List Continue 5"/>
    <w:basedOn w:val="Standard"/>
    <w:uiPriority w:val="99"/>
    <w:semiHidden/>
    <w:unhideWhenUsed/>
    <w:rsid w:val="00C97CBB"/>
    <w:pPr>
      <w:spacing w:after="120"/>
      <w:ind w:left="1415"/>
      <w:contextualSpacing/>
    </w:pPr>
  </w:style>
  <w:style w:type="paragraph" w:styleId="Listennummer">
    <w:name w:val="List Number"/>
    <w:basedOn w:val="Standard"/>
    <w:uiPriority w:val="99"/>
    <w:semiHidden/>
    <w:unhideWhenUsed/>
    <w:rsid w:val="00C97CBB"/>
    <w:pPr>
      <w:numPr>
        <w:numId w:val="28"/>
      </w:numPr>
      <w:contextualSpacing/>
    </w:pPr>
  </w:style>
  <w:style w:type="paragraph" w:styleId="Listennummer2">
    <w:name w:val="List Number 2"/>
    <w:basedOn w:val="Standard"/>
    <w:uiPriority w:val="99"/>
    <w:semiHidden/>
    <w:unhideWhenUsed/>
    <w:rsid w:val="00C97CBB"/>
    <w:pPr>
      <w:numPr>
        <w:numId w:val="29"/>
      </w:numPr>
      <w:contextualSpacing/>
    </w:pPr>
  </w:style>
  <w:style w:type="paragraph" w:styleId="Listennummer3">
    <w:name w:val="List Number 3"/>
    <w:basedOn w:val="Standard"/>
    <w:uiPriority w:val="99"/>
    <w:semiHidden/>
    <w:unhideWhenUsed/>
    <w:rsid w:val="00C97CBB"/>
    <w:pPr>
      <w:numPr>
        <w:numId w:val="30"/>
      </w:numPr>
      <w:contextualSpacing/>
    </w:pPr>
  </w:style>
  <w:style w:type="paragraph" w:styleId="Listennummer4">
    <w:name w:val="List Number 4"/>
    <w:basedOn w:val="Standard"/>
    <w:uiPriority w:val="99"/>
    <w:semiHidden/>
    <w:unhideWhenUsed/>
    <w:rsid w:val="00C97CBB"/>
    <w:pPr>
      <w:numPr>
        <w:numId w:val="31"/>
      </w:numPr>
      <w:contextualSpacing/>
    </w:pPr>
  </w:style>
  <w:style w:type="paragraph" w:styleId="Listennummer5">
    <w:name w:val="List Number 5"/>
    <w:basedOn w:val="Standard"/>
    <w:uiPriority w:val="99"/>
    <w:semiHidden/>
    <w:unhideWhenUsed/>
    <w:rsid w:val="00C97CBB"/>
    <w:pPr>
      <w:numPr>
        <w:numId w:val="32"/>
      </w:numPr>
      <w:contextualSpacing/>
    </w:pPr>
  </w:style>
  <w:style w:type="paragraph" w:styleId="Makrotext">
    <w:name w:val="macro"/>
    <w:link w:val="MakrotextZchn"/>
    <w:uiPriority w:val="99"/>
    <w:semiHidden/>
    <w:unhideWhenUsed/>
    <w:rsid w:val="00C97C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fr-FR"/>
    </w:rPr>
  </w:style>
  <w:style w:type="character" w:customStyle="1" w:styleId="MakrotextZchn">
    <w:name w:val="Makrotext Zchn"/>
    <w:basedOn w:val="Absatz-Standardschriftart"/>
    <w:link w:val="Makrotext"/>
    <w:uiPriority w:val="99"/>
    <w:semiHidden/>
    <w:rsid w:val="00C97CBB"/>
    <w:rPr>
      <w:rFonts w:ascii="Consolas" w:hAnsi="Consolas"/>
      <w:sz w:val="20"/>
      <w:szCs w:val="20"/>
      <w:lang w:val="fr-FR"/>
    </w:rPr>
  </w:style>
  <w:style w:type="paragraph" w:styleId="Nachrichtenkopf">
    <w:name w:val="Message Header"/>
    <w:basedOn w:val="Standard"/>
    <w:link w:val="NachrichtenkopfZchn"/>
    <w:uiPriority w:val="99"/>
    <w:semiHidden/>
    <w:unhideWhenUsed/>
    <w:rsid w:val="00C97C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C97CBB"/>
    <w:rPr>
      <w:rFonts w:asciiTheme="majorHAnsi" w:eastAsiaTheme="majorEastAsia" w:hAnsiTheme="majorHAnsi" w:cstheme="majorBidi"/>
      <w:sz w:val="24"/>
      <w:szCs w:val="24"/>
      <w:shd w:val="pct20" w:color="auto" w:fill="auto"/>
      <w:lang w:val="fr-FR"/>
    </w:rPr>
  </w:style>
  <w:style w:type="paragraph" w:styleId="StandardWeb">
    <w:name w:val="Normal (Web)"/>
    <w:basedOn w:val="Standard"/>
    <w:uiPriority w:val="99"/>
    <w:semiHidden/>
    <w:unhideWhenUsed/>
    <w:rsid w:val="00C97CBB"/>
    <w:rPr>
      <w:rFonts w:ascii="Times New Roman" w:hAnsi="Times New Roman" w:cs="Times New Roman"/>
      <w:sz w:val="24"/>
      <w:szCs w:val="24"/>
    </w:rPr>
  </w:style>
  <w:style w:type="paragraph" w:styleId="Standardeinzug">
    <w:name w:val="Normal Indent"/>
    <w:basedOn w:val="Standard"/>
    <w:uiPriority w:val="99"/>
    <w:semiHidden/>
    <w:unhideWhenUsed/>
    <w:rsid w:val="00C97CBB"/>
    <w:pPr>
      <w:ind w:left="720"/>
    </w:pPr>
  </w:style>
  <w:style w:type="paragraph" w:styleId="Fu-Endnotenberschrift">
    <w:name w:val="Note Heading"/>
    <w:basedOn w:val="Standard"/>
    <w:next w:val="Standard"/>
    <w:link w:val="Fu-EndnotenberschriftZchn"/>
    <w:uiPriority w:val="99"/>
    <w:semiHidden/>
    <w:unhideWhenUsed/>
    <w:rsid w:val="00C97CBB"/>
    <w:pPr>
      <w:spacing w:after="0" w:line="240" w:lineRule="auto"/>
    </w:pPr>
  </w:style>
  <w:style w:type="character" w:customStyle="1" w:styleId="Fu-EndnotenberschriftZchn">
    <w:name w:val="Fuß/-Endnotenüberschrift Zchn"/>
    <w:basedOn w:val="Absatz-Standardschriftart"/>
    <w:link w:val="Fu-Endnotenberschrift"/>
    <w:uiPriority w:val="99"/>
    <w:semiHidden/>
    <w:rsid w:val="00C97CBB"/>
    <w:rPr>
      <w:lang w:val="fr-FR"/>
    </w:rPr>
  </w:style>
  <w:style w:type="paragraph" w:styleId="NurText">
    <w:name w:val="Plain Text"/>
    <w:basedOn w:val="Standard"/>
    <w:link w:val="NurTextZchn"/>
    <w:uiPriority w:val="99"/>
    <w:semiHidden/>
    <w:unhideWhenUsed/>
    <w:rsid w:val="00C97CBB"/>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97CBB"/>
    <w:rPr>
      <w:rFonts w:ascii="Consolas" w:hAnsi="Consolas"/>
      <w:sz w:val="21"/>
      <w:szCs w:val="21"/>
      <w:lang w:val="fr-FR"/>
    </w:rPr>
  </w:style>
  <w:style w:type="paragraph" w:styleId="Zitat">
    <w:name w:val="Quote"/>
    <w:basedOn w:val="Standard"/>
    <w:next w:val="Standard"/>
    <w:link w:val="ZitatZchn"/>
    <w:uiPriority w:val="29"/>
    <w:qFormat/>
    <w:rsid w:val="00C97CBB"/>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97CBB"/>
    <w:rPr>
      <w:i/>
      <w:iCs/>
      <w:color w:val="404040" w:themeColor="text1" w:themeTint="BF"/>
      <w:lang w:val="fr-FR"/>
    </w:rPr>
  </w:style>
  <w:style w:type="paragraph" w:styleId="Anrede">
    <w:name w:val="Salutation"/>
    <w:basedOn w:val="Standard"/>
    <w:next w:val="Standard"/>
    <w:link w:val="AnredeZchn"/>
    <w:uiPriority w:val="99"/>
    <w:semiHidden/>
    <w:unhideWhenUsed/>
    <w:rsid w:val="00C97CBB"/>
  </w:style>
  <w:style w:type="character" w:customStyle="1" w:styleId="AnredeZchn">
    <w:name w:val="Anrede Zchn"/>
    <w:basedOn w:val="Absatz-Standardschriftart"/>
    <w:link w:val="Anrede"/>
    <w:uiPriority w:val="99"/>
    <w:semiHidden/>
    <w:rsid w:val="00C97CBB"/>
    <w:rPr>
      <w:lang w:val="fr-FR"/>
    </w:rPr>
  </w:style>
  <w:style w:type="paragraph" w:styleId="Unterschrift">
    <w:name w:val="Signature"/>
    <w:basedOn w:val="Standard"/>
    <w:link w:val="UnterschriftZchn"/>
    <w:uiPriority w:val="99"/>
    <w:semiHidden/>
    <w:unhideWhenUsed/>
    <w:rsid w:val="00C97CBB"/>
    <w:pPr>
      <w:spacing w:after="0" w:line="240" w:lineRule="auto"/>
      <w:ind w:left="4252"/>
    </w:pPr>
  </w:style>
  <w:style w:type="character" w:customStyle="1" w:styleId="UnterschriftZchn">
    <w:name w:val="Unterschrift Zchn"/>
    <w:basedOn w:val="Absatz-Standardschriftart"/>
    <w:link w:val="Unterschrift"/>
    <w:uiPriority w:val="99"/>
    <w:semiHidden/>
    <w:rsid w:val="00C97CBB"/>
    <w:rPr>
      <w:lang w:val="fr-FR"/>
    </w:rPr>
  </w:style>
  <w:style w:type="paragraph" w:styleId="Untertitel">
    <w:name w:val="Subtitle"/>
    <w:basedOn w:val="Standard"/>
    <w:next w:val="Standard"/>
    <w:link w:val="UntertitelZchn"/>
    <w:uiPriority w:val="11"/>
    <w:qFormat/>
    <w:rsid w:val="00C97CBB"/>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C97CBB"/>
    <w:rPr>
      <w:rFonts w:eastAsiaTheme="minorEastAsia"/>
      <w:color w:val="5A5A5A" w:themeColor="text1" w:themeTint="A5"/>
      <w:spacing w:val="15"/>
      <w:lang w:val="fr-FR"/>
    </w:rPr>
  </w:style>
  <w:style w:type="paragraph" w:styleId="Rechtsgrundlagenverzeichnis">
    <w:name w:val="table of authorities"/>
    <w:basedOn w:val="Standard"/>
    <w:next w:val="Standard"/>
    <w:uiPriority w:val="99"/>
    <w:semiHidden/>
    <w:unhideWhenUsed/>
    <w:rsid w:val="00C97CBB"/>
    <w:pPr>
      <w:spacing w:after="0"/>
      <w:ind w:left="220" w:hanging="220"/>
    </w:pPr>
  </w:style>
  <w:style w:type="paragraph" w:styleId="Abbildungsverzeichnis">
    <w:name w:val="table of figures"/>
    <w:basedOn w:val="Standard"/>
    <w:next w:val="Standard"/>
    <w:uiPriority w:val="99"/>
    <w:semiHidden/>
    <w:unhideWhenUsed/>
    <w:rsid w:val="00C97CBB"/>
    <w:pPr>
      <w:spacing w:after="0"/>
    </w:pPr>
  </w:style>
  <w:style w:type="paragraph" w:styleId="Titel">
    <w:name w:val="Title"/>
    <w:basedOn w:val="Standard"/>
    <w:next w:val="Standard"/>
    <w:link w:val="TitelZchn"/>
    <w:uiPriority w:val="10"/>
    <w:qFormat/>
    <w:rsid w:val="00C97C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7CBB"/>
    <w:rPr>
      <w:rFonts w:asciiTheme="majorHAnsi" w:eastAsiaTheme="majorEastAsia" w:hAnsiTheme="majorHAnsi" w:cstheme="majorBidi"/>
      <w:spacing w:val="-10"/>
      <w:kern w:val="28"/>
      <w:sz w:val="56"/>
      <w:szCs w:val="56"/>
      <w:lang w:val="fr-FR"/>
    </w:rPr>
  </w:style>
  <w:style w:type="paragraph" w:styleId="RGV-berschrift">
    <w:name w:val="toa heading"/>
    <w:basedOn w:val="Standard"/>
    <w:next w:val="Standard"/>
    <w:uiPriority w:val="99"/>
    <w:semiHidden/>
    <w:unhideWhenUsed/>
    <w:rsid w:val="00C97CBB"/>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C97CBB"/>
    <w:pPr>
      <w:spacing w:after="100"/>
    </w:pPr>
  </w:style>
  <w:style w:type="paragraph" w:styleId="Verzeichnis2">
    <w:name w:val="toc 2"/>
    <w:basedOn w:val="Standard"/>
    <w:next w:val="Standard"/>
    <w:autoRedefine/>
    <w:uiPriority w:val="39"/>
    <w:semiHidden/>
    <w:unhideWhenUsed/>
    <w:rsid w:val="00C97CBB"/>
    <w:pPr>
      <w:spacing w:after="100"/>
      <w:ind w:left="220"/>
    </w:pPr>
  </w:style>
  <w:style w:type="paragraph" w:styleId="Verzeichnis3">
    <w:name w:val="toc 3"/>
    <w:basedOn w:val="Standard"/>
    <w:next w:val="Standard"/>
    <w:autoRedefine/>
    <w:uiPriority w:val="39"/>
    <w:semiHidden/>
    <w:unhideWhenUsed/>
    <w:rsid w:val="00C97CBB"/>
    <w:pPr>
      <w:spacing w:after="100"/>
      <w:ind w:left="440"/>
    </w:pPr>
  </w:style>
  <w:style w:type="paragraph" w:styleId="Verzeichnis4">
    <w:name w:val="toc 4"/>
    <w:basedOn w:val="Standard"/>
    <w:next w:val="Standard"/>
    <w:autoRedefine/>
    <w:uiPriority w:val="39"/>
    <w:semiHidden/>
    <w:unhideWhenUsed/>
    <w:rsid w:val="00C97CBB"/>
    <w:pPr>
      <w:spacing w:after="100"/>
      <w:ind w:left="660"/>
    </w:pPr>
  </w:style>
  <w:style w:type="paragraph" w:styleId="Verzeichnis5">
    <w:name w:val="toc 5"/>
    <w:basedOn w:val="Standard"/>
    <w:next w:val="Standard"/>
    <w:autoRedefine/>
    <w:uiPriority w:val="39"/>
    <w:semiHidden/>
    <w:unhideWhenUsed/>
    <w:rsid w:val="00C97CBB"/>
    <w:pPr>
      <w:spacing w:after="100"/>
      <w:ind w:left="880"/>
    </w:pPr>
  </w:style>
  <w:style w:type="paragraph" w:styleId="Verzeichnis6">
    <w:name w:val="toc 6"/>
    <w:basedOn w:val="Standard"/>
    <w:next w:val="Standard"/>
    <w:autoRedefine/>
    <w:uiPriority w:val="39"/>
    <w:semiHidden/>
    <w:unhideWhenUsed/>
    <w:rsid w:val="00C97CBB"/>
    <w:pPr>
      <w:spacing w:after="100"/>
      <w:ind w:left="1100"/>
    </w:pPr>
  </w:style>
  <w:style w:type="paragraph" w:styleId="Verzeichnis7">
    <w:name w:val="toc 7"/>
    <w:basedOn w:val="Standard"/>
    <w:next w:val="Standard"/>
    <w:autoRedefine/>
    <w:uiPriority w:val="39"/>
    <w:semiHidden/>
    <w:unhideWhenUsed/>
    <w:rsid w:val="00C97CBB"/>
    <w:pPr>
      <w:spacing w:after="100"/>
      <w:ind w:left="1320"/>
    </w:pPr>
  </w:style>
  <w:style w:type="paragraph" w:styleId="Verzeichnis8">
    <w:name w:val="toc 8"/>
    <w:basedOn w:val="Standard"/>
    <w:next w:val="Standard"/>
    <w:autoRedefine/>
    <w:uiPriority w:val="39"/>
    <w:semiHidden/>
    <w:unhideWhenUsed/>
    <w:rsid w:val="00C97CBB"/>
    <w:pPr>
      <w:spacing w:after="100"/>
      <w:ind w:left="1540"/>
    </w:pPr>
  </w:style>
  <w:style w:type="paragraph" w:styleId="Verzeichnis9">
    <w:name w:val="toc 9"/>
    <w:basedOn w:val="Standard"/>
    <w:next w:val="Standard"/>
    <w:autoRedefine/>
    <w:uiPriority w:val="39"/>
    <w:semiHidden/>
    <w:unhideWhenUsed/>
    <w:rsid w:val="00C97CBB"/>
    <w:pPr>
      <w:spacing w:after="100"/>
      <w:ind w:left="1760"/>
    </w:pPr>
  </w:style>
  <w:style w:type="paragraph" w:styleId="Inhaltsverzeichnisberschrift">
    <w:name w:val="TOC Heading"/>
    <w:basedOn w:val="berschrift1"/>
    <w:next w:val="Standard"/>
    <w:uiPriority w:val="39"/>
    <w:semiHidden/>
    <w:unhideWhenUsed/>
    <w:qFormat/>
    <w:rsid w:val="00C97CB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73058">
      <w:bodyDiv w:val="1"/>
      <w:marLeft w:val="0"/>
      <w:marRight w:val="0"/>
      <w:marTop w:val="0"/>
      <w:marBottom w:val="0"/>
      <w:divBdr>
        <w:top w:val="none" w:sz="0" w:space="0" w:color="auto"/>
        <w:left w:val="none" w:sz="0" w:space="0" w:color="auto"/>
        <w:bottom w:val="none" w:sz="0" w:space="0" w:color="auto"/>
        <w:right w:val="none" w:sz="0" w:space="0" w:color="auto"/>
      </w:divBdr>
    </w:div>
    <w:div w:id="1269965509">
      <w:bodyDiv w:val="1"/>
      <w:marLeft w:val="0"/>
      <w:marRight w:val="0"/>
      <w:marTop w:val="0"/>
      <w:marBottom w:val="0"/>
      <w:divBdr>
        <w:top w:val="none" w:sz="0" w:space="0" w:color="auto"/>
        <w:left w:val="none" w:sz="0" w:space="0" w:color="auto"/>
        <w:bottom w:val="none" w:sz="0" w:space="0" w:color="auto"/>
        <w:right w:val="none" w:sz="0" w:space="0" w:color="auto"/>
      </w:divBdr>
    </w:div>
    <w:div w:id="1288514299">
      <w:bodyDiv w:val="1"/>
      <w:marLeft w:val="0"/>
      <w:marRight w:val="0"/>
      <w:marTop w:val="0"/>
      <w:marBottom w:val="0"/>
      <w:divBdr>
        <w:top w:val="none" w:sz="0" w:space="0" w:color="auto"/>
        <w:left w:val="none" w:sz="0" w:space="0" w:color="auto"/>
        <w:bottom w:val="none" w:sz="0" w:space="0" w:color="auto"/>
        <w:right w:val="none" w:sz="0" w:space="0" w:color="auto"/>
      </w:divBdr>
    </w:div>
    <w:div w:id="1809741607">
      <w:bodyDiv w:val="1"/>
      <w:marLeft w:val="0"/>
      <w:marRight w:val="0"/>
      <w:marTop w:val="0"/>
      <w:marBottom w:val="0"/>
      <w:divBdr>
        <w:top w:val="none" w:sz="0" w:space="0" w:color="auto"/>
        <w:left w:val="none" w:sz="0" w:space="0" w:color="auto"/>
        <w:bottom w:val="none" w:sz="0" w:space="0" w:color="auto"/>
        <w:right w:val="none" w:sz="0" w:space="0" w:color="auto"/>
      </w:divBdr>
    </w:div>
    <w:div w:id="1818760733">
      <w:bodyDiv w:val="1"/>
      <w:marLeft w:val="0"/>
      <w:marRight w:val="0"/>
      <w:marTop w:val="0"/>
      <w:marBottom w:val="0"/>
      <w:divBdr>
        <w:top w:val="none" w:sz="0" w:space="0" w:color="auto"/>
        <w:left w:val="none" w:sz="0" w:space="0" w:color="auto"/>
        <w:bottom w:val="none" w:sz="0" w:space="0" w:color="auto"/>
        <w:right w:val="none" w:sz="0" w:space="0" w:color="auto"/>
      </w:divBdr>
    </w:div>
    <w:div w:id="2037002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ema.europa.eu/en/medicines/human/epar/tofidenc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EMADOC-1700519818-2838580</_dlc_DocId>
    <_dlc_DocIdUrl xmlns="a034c160-bfb7-45f5-8632-2eb7e0508071">
      <Url>https://euema.sharepoint.com/sites/CRM/_layouts/15/DocIdRedir.aspx?ID=EMADOC-1700519818-2838580</Url>
      <Description>EMADOC-1700519818-2838580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BE6E7C-4B59-49E5-9DFD-27F384038227}">
  <ds:schemaRefs>
    <ds:schemaRef ds:uri="http://schemas.microsoft.com/office/2006/documentManagement/types"/>
    <ds:schemaRef ds:uri="http://schemas.microsoft.com/office/infopath/2007/PartnerControls"/>
    <ds:schemaRef ds:uri="http://www.w3.org/XML/1998/namespace"/>
    <ds:schemaRef ds:uri="36a134a2-75f4-41e3-bd50-5db4c837c43b"/>
    <ds:schemaRef ds:uri="http://schemas.microsoft.com/office/2006/metadata/properties"/>
    <ds:schemaRef ds:uri="http://purl.org/dc/dcmitype/"/>
    <ds:schemaRef ds:uri="http://purl.org/dc/elements/1.1/"/>
    <ds:schemaRef ds:uri="http://schemas.openxmlformats.org/package/2006/metadata/core-properties"/>
    <ds:schemaRef ds:uri="4b37f540-9b6d-463c-8374-31db6872e169"/>
    <ds:schemaRef ds:uri="http://purl.org/dc/terms/"/>
  </ds:schemaRefs>
</ds:datastoreItem>
</file>

<file path=customXml/itemProps2.xml><?xml version="1.0" encoding="utf-8"?>
<ds:datastoreItem xmlns:ds="http://schemas.openxmlformats.org/officeDocument/2006/customXml" ds:itemID="{07798302-D523-438B-ACC0-93B0E657B5DC}">
  <ds:schemaRefs>
    <ds:schemaRef ds:uri="http://schemas.microsoft.com/sharepoint/v3/contenttype/forms"/>
  </ds:schemaRefs>
</ds:datastoreItem>
</file>

<file path=customXml/itemProps3.xml><?xml version="1.0" encoding="utf-8"?>
<ds:datastoreItem xmlns:ds="http://schemas.openxmlformats.org/officeDocument/2006/customXml" ds:itemID="{F66AC7C1-7A81-452D-B5EE-0E240CA0B060}"/>
</file>

<file path=customXml/itemProps4.xml><?xml version="1.0" encoding="utf-8"?>
<ds:datastoreItem xmlns:ds="http://schemas.openxmlformats.org/officeDocument/2006/customXml" ds:itemID="{9FB3634B-38EB-4537-98D1-625AFC0EBD3F}"/>
</file>

<file path=docMetadata/LabelInfo.xml><?xml version="1.0" encoding="utf-8"?>
<clbl:labelList xmlns:clbl="http://schemas.microsoft.com/office/2020/mipLabelMetadata">
  <clbl:label id="{7b7466bb-fe1d-47a0-b943-8ded565c8e54}" enabled="0" method="" siteId="{7b7466bb-fe1d-47a0-b943-8ded565c8e5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21135</Words>
  <Characters>133151</Characters>
  <Application>Microsoft Office Word</Application>
  <DocSecurity>0</DocSecurity>
  <Lines>1109</Lines>
  <Paragraphs>307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Tofidence: EPAR - Product Information - tracked changes</vt:lpstr>
      <vt:lpstr>Tofidence, INN-tocilizumab</vt:lpstr>
      <vt:lpstr>Tofidence, INN-tocilizumab</vt:lpstr>
    </vt:vector>
  </TitlesOfParts>
  <Manager/>
  <Company/>
  <LinksUpToDate>false</LinksUpToDate>
  <CharactersWithSpaces>153979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dc:description/>
  <cp:lastModifiedBy>GM</cp:lastModifiedBy>
  <cp:revision>7</cp:revision>
  <dcterms:created xsi:type="dcterms:W3CDTF">2025-11-18T09:42:00Z</dcterms:created>
  <dcterms:modified xsi:type="dcterms:W3CDTF">2025-12-08T14:24:00Z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2023-03-02T23:00:00Z</vt:filetime>
  </property>
  <property fmtid="{D5CDD505-2E9C-101B-9397-08002B2CF9AE}" pid="3" name="LastSaved">
    <vt:filetime>2023-12-17T23:00:00Z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f12bc41a-ebc2-4665-94a2-aba89f76ddb1</vt:lpwstr>
  </property>
</Properties>
</file>