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84E15" w14:textId="6E63025D" w:rsidR="00E6752C" w:rsidRPr="00E6752C" w:rsidRDefault="00E6752C" w:rsidP="00E6752C">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fr-FR"/>
        </w:rPr>
      </w:pPr>
      <w:r w:rsidRPr="00E6752C">
        <w:rPr>
          <w:b w:val="0"/>
          <w:bCs/>
          <w:szCs w:val="24"/>
          <w:lang w:val="fr-FR"/>
        </w:rPr>
        <w:t xml:space="preserve">Ce document constitue les informations sur le produit approuvées pour </w:t>
      </w:r>
      <w:proofErr w:type="spellStart"/>
      <w:r>
        <w:rPr>
          <w:b w:val="0"/>
          <w:bCs/>
          <w:szCs w:val="24"/>
          <w:lang w:val="fr-FR"/>
        </w:rPr>
        <w:t>Toujeo</w:t>
      </w:r>
      <w:proofErr w:type="spellEnd"/>
      <w:r w:rsidRPr="00E6752C">
        <w:rPr>
          <w:b w:val="0"/>
          <w:bCs/>
          <w:szCs w:val="24"/>
          <w:lang w:val="fr-FR"/>
        </w:rPr>
        <w:t xml:space="preserve">, les modifications apportées depuis la procédure précédente qui ont une incidence sur les informations sur le produit (EMEA/H/C/000309/N/0131) étant mises en évidence. </w:t>
      </w:r>
    </w:p>
    <w:p w14:paraId="2C885B2A" w14:textId="77777777" w:rsidR="00E6752C" w:rsidRPr="00E6752C" w:rsidRDefault="00E6752C" w:rsidP="00E6752C">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fr-FR"/>
        </w:rPr>
      </w:pPr>
    </w:p>
    <w:p w14:paraId="061E2471" w14:textId="61FFD53B" w:rsidR="00E6752C" w:rsidRPr="00E6752C" w:rsidRDefault="00E6752C" w:rsidP="00E6752C">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fr-FR"/>
        </w:rPr>
      </w:pPr>
      <w:r w:rsidRPr="00E6752C">
        <w:rPr>
          <w:b w:val="0"/>
          <w:bCs/>
          <w:szCs w:val="24"/>
          <w:lang w:val="fr-FR"/>
        </w:rPr>
        <w:t xml:space="preserve">Pour plus d’informations, voir le site web de l’Agence européenne des </w:t>
      </w:r>
      <w:proofErr w:type="gramStart"/>
      <w:r w:rsidRPr="00E6752C">
        <w:rPr>
          <w:b w:val="0"/>
          <w:bCs/>
          <w:szCs w:val="24"/>
          <w:lang w:val="fr-FR"/>
        </w:rPr>
        <w:t>médicaments:</w:t>
      </w:r>
      <w:proofErr w:type="gramEnd"/>
      <w:r>
        <w:rPr>
          <w:b w:val="0"/>
          <w:bCs/>
          <w:szCs w:val="24"/>
          <w:lang w:val="fr-FR"/>
        </w:rPr>
        <w:br/>
      </w:r>
      <w:hyperlink r:id="rId8" w:history="1">
        <w:r w:rsidRPr="00922505">
          <w:rPr>
            <w:rStyle w:val="Lienhypertexte"/>
            <w:b w:val="0"/>
            <w:bCs/>
            <w:szCs w:val="24"/>
            <w:lang w:val="fr-FR"/>
          </w:rPr>
          <w:t>https://www.ema.europa.eu/en/medicines/human/epar/toujeo</w:t>
        </w:r>
      </w:hyperlink>
    </w:p>
    <w:p w14:paraId="4A5B486C" w14:textId="77777777" w:rsidR="0037040D" w:rsidRPr="00E6752C" w:rsidRDefault="0037040D">
      <w:pPr>
        <w:pStyle w:val="Commentaire"/>
        <w:rPr>
          <w:lang w:val="fr-FR"/>
        </w:rPr>
      </w:pPr>
    </w:p>
    <w:p w14:paraId="2AF62ADB" w14:textId="77777777" w:rsidR="0037040D" w:rsidRPr="00E6752C" w:rsidRDefault="0037040D">
      <w:pPr>
        <w:rPr>
          <w:lang w:val="fr-FR"/>
        </w:rPr>
      </w:pPr>
    </w:p>
    <w:p w14:paraId="40D6E24F" w14:textId="77777777" w:rsidR="0037040D" w:rsidRPr="00E6752C" w:rsidRDefault="0037040D">
      <w:pPr>
        <w:rPr>
          <w:lang w:val="fr-FR"/>
        </w:rPr>
      </w:pPr>
    </w:p>
    <w:p w14:paraId="0EB4C6DF" w14:textId="77777777" w:rsidR="0037040D" w:rsidRPr="00E6752C" w:rsidRDefault="0037040D">
      <w:pPr>
        <w:rPr>
          <w:lang w:val="fr-FR"/>
        </w:rPr>
      </w:pPr>
    </w:p>
    <w:p w14:paraId="483E0824" w14:textId="77777777" w:rsidR="0037040D" w:rsidRPr="00E6752C" w:rsidRDefault="0037040D">
      <w:pPr>
        <w:rPr>
          <w:lang w:val="fr-FR"/>
        </w:rPr>
      </w:pPr>
    </w:p>
    <w:p w14:paraId="0ECB3096" w14:textId="77777777" w:rsidR="0037040D" w:rsidRPr="00E6752C" w:rsidRDefault="0037040D">
      <w:pPr>
        <w:rPr>
          <w:lang w:val="fr-FR"/>
        </w:rPr>
      </w:pPr>
    </w:p>
    <w:p w14:paraId="2413A65D" w14:textId="77777777" w:rsidR="0037040D" w:rsidRPr="00E6752C" w:rsidRDefault="0037040D">
      <w:pPr>
        <w:rPr>
          <w:lang w:val="fr-FR"/>
        </w:rPr>
      </w:pPr>
    </w:p>
    <w:p w14:paraId="20E1F649" w14:textId="77777777" w:rsidR="0037040D" w:rsidRPr="00E6752C" w:rsidRDefault="0037040D">
      <w:pPr>
        <w:pStyle w:val="Commentaire"/>
        <w:rPr>
          <w:lang w:val="fr-FR"/>
        </w:rPr>
      </w:pPr>
    </w:p>
    <w:p w14:paraId="17B2005A" w14:textId="77777777" w:rsidR="0037040D" w:rsidRPr="00E6752C" w:rsidRDefault="0037040D">
      <w:pPr>
        <w:rPr>
          <w:lang w:val="fr-FR"/>
        </w:rPr>
      </w:pPr>
    </w:p>
    <w:p w14:paraId="22C42828" w14:textId="77777777" w:rsidR="0037040D" w:rsidRPr="00E6752C" w:rsidRDefault="0037040D">
      <w:pPr>
        <w:rPr>
          <w:lang w:val="fr-FR"/>
        </w:rPr>
      </w:pPr>
    </w:p>
    <w:p w14:paraId="5A45477E" w14:textId="77777777" w:rsidR="0037040D" w:rsidRPr="00E6752C" w:rsidRDefault="0037040D">
      <w:pPr>
        <w:rPr>
          <w:lang w:val="fr-FR"/>
        </w:rPr>
      </w:pPr>
    </w:p>
    <w:p w14:paraId="2ED4991F" w14:textId="77777777" w:rsidR="0037040D" w:rsidRPr="00E6752C" w:rsidRDefault="0037040D">
      <w:pPr>
        <w:rPr>
          <w:lang w:val="fr-FR"/>
        </w:rPr>
      </w:pPr>
    </w:p>
    <w:p w14:paraId="2D0306C4" w14:textId="77777777" w:rsidR="0037040D" w:rsidRPr="00E6752C" w:rsidRDefault="0037040D">
      <w:pPr>
        <w:rPr>
          <w:lang w:val="fr-FR"/>
        </w:rPr>
      </w:pPr>
    </w:p>
    <w:p w14:paraId="68275223" w14:textId="77777777" w:rsidR="0037040D" w:rsidRPr="00E6752C" w:rsidRDefault="0037040D">
      <w:pPr>
        <w:rPr>
          <w:lang w:val="fr-FR"/>
        </w:rPr>
      </w:pPr>
    </w:p>
    <w:p w14:paraId="4786E6C0" w14:textId="77777777" w:rsidR="0037040D" w:rsidRPr="00E6752C" w:rsidRDefault="0037040D">
      <w:pPr>
        <w:pStyle w:val="Commentaire"/>
        <w:rPr>
          <w:lang w:val="fr-FR"/>
        </w:rPr>
      </w:pPr>
    </w:p>
    <w:p w14:paraId="1D4F2C05" w14:textId="77777777" w:rsidR="0037040D" w:rsidRPr="00E6752C" w:rsidRDefault="0037040D">
      <w:pPr>
        <w:rPr>
          <w:lang w:val="fr-FR"/>
        </w:rPr>
      </w:pPr>
    </w:p>
    <w:p w14:paraId="01586E3F" w14:textId="77777777" w:rsidR="0037040D" w:rsidRPr="00E6752C" w:rsidRDefault="0037040D">
      <w:pPr>
        <w:rPr>
          <w:lang w:val="fr-FR"/>
        </w:rPr>
      </w:pPr>
    </w:p>
    <w:p w14:paraId="388A23BB" w14:textId="77777777" w:rsidR="0037040D" w:rsidRPr="00E6752C" w:rsidRDefault="0037040D">
      <w:pPr>
        <w:rPr>
          <w:lang w:val="fr-FR"/>
        </w:rPr>
      </w:pPr>
    </w:p>
    <w:p w14:paraId="2689834B" w14:textId="77777777" w:rsidR="0037040D" w:rsidRPr="00E6752C" w:rsidRDefault="0037040D">
      <w:pPr>
        <w:rPr>
          <w:lang w:val="fr-FR"/>
        </w:rPr>
      </w:pPr>
    </w:p>
    <w:p w14:paraId="047EA8B2" w14:textId="77777777" w:rsidR="0037040D" w:rsidRPr="00E6752C" w:rsidRDefault="0037040D">
      <w:pPr>
        <w:rPr>
          <w:lang w:val="fr-FR"/>
        </w:rPr>
      </w:pPr>
    </w:p>
    <w:p w14:paraId="0A1A5CFB" w14:textId="77777777" w:rsidR="0037040D" w:rsidRPr="00E6752C" w:rsidRDefault="0037040D">
      <w:pPr>
        <w:rPr>
          <w:lang w:val="fr-FR"/>
        </w:rPr>
      </w:pPr>
    </w:p>
    <w:p w14:paraId="306DB205" w14:textId="77777777" w:rsidR="0037040D" w:rsidRPr="00E6752C" w:rsidRDefault="0037040D">
      <w:pPr>
        <w:rPr>
          <w:lang w:val="fr-FR"/>
        </w:rPr>
      </w:pPr>
    </w:p>
    <w:p w14:paraId="7B53436D" w14:textId="77777777" w:rsidR="0037040D" w:rsidRPr="00E6752C" w:rsidRDefault="0037040D">
      <w:pPr>
        <w:pStyle w:val="Commentaire"/>
        <w:rPr>
          <w:lang w:val="fr-FR"/>
        </w:rPr>
      </w:pPr>
    </w:p>
    <w:p w14:paraId="444EB617" w14:textId="77777777" w:rsidR="0037040D" w:rsidRPr="00A67BEC" w:rsidRDefault="0037040D">
      <w:pPr>
        <w:keepNext/>
        <w:jc w:val="center"/>
        <w:rPr>
          <w:b/>
          <w:lang w:val="fr-FR"/>
        </w:rPr>
      </w:pPr>
      <w:r w:rsidRPr="00A67BEC">
        <w:rPr>
          <w:b/>
          <w:lang w:val="fr-FR"/>
        </w:rPr>
        <w:t>ANNEXE I</w:t>
      </w:r>
    </w:p>
    <w:p w14:paraId="1AAC7630" w14:textId="77777777" w:rsidR="0037040D" w:rsidRPr="00A67BEC" w:rsidRDefault="0037040D">
      <w:pPr>
        <w:keepNext/>
        <w:jc w:val="center"/>
        <w:rPr>
          <w:b/>
          <w:lang w:val="fr-FR"/>
        </w:rPr>
      </w:pPr>
    </w:p>
    <w:p w14:paraId="653EBD24" w14:textId="77777777" w:rsidR="0037040D" w:rsidRPr="00B21608" w:rsidRDefault="0037040D" w:rsidP="00FB2D36">
      <w:pPr>
        <w:pStyle w:val="EMEA1"/>
      </w:pPr>
      <w:r w:rsidRPr="00B21608">
        <w:t xml:space="preserve">RESUME DES </w:t>
      </w:r>
      <w:r w:rsidRPr="00FB2D36">
        <w:t>CARACTERISTIQUES</w:t>
      </w:r>
      <w:r w:rsidRPr="00B21608">
        <w:t xml:space="preserve"> DU PRODUIT</w:t>
      </w:r>
    </w:p>
    <w:p w14:paraId="32EB06A4" w14:textId="77777777" w:rsidR="00196339" w:rsidRPr="00196339" w:rsidRDefault="0037040D" w:rsidP="00196339">
      <w:pPr>
        <w:tabs>
          <w:tab w:val="left" w:pos="567"/>
        </w:tabs>
        <w:jc w:val="both"/>
        <w:rPr>
          <w:rFonts w:eastAsia="MS Mincho"/>
          <w:b/>
          <w:lang w:val="fr-FR"/>
        </w:rPr>
      </w:pPr>
      <w:r w:rsidRPr="00A67BEC">
        <w:rPr>
          <w:lang w:val="fr-FR"/>
        </w:rPr>
        <w:br w:type="page"/>
      </w:r>
      <w:r w:rsidR="00196339" w:rsidRPr="00196339">
        <w:rPr>
          <w:rFonts w:eastAsia="MS Mincho"/>
          <w:b/>
          <w:lang w:val="fr-FR"/>
        </w:rPr>
        <w:lastRenderedPageBreak/>
        <w:t>1.</w:t>
      </w:r>
      <w:r w:rsidR="00196339" w:rsidRPr="00196339">
        <w:rPr>
          <w:rFonts w:eastAsia="MS Mincho"/>
          <w:b/>
          <w:lang w:val="fr-FR"/>
        </w:rPr>
        <w:tab/>
        <w:t>DENOMINATION DU MÉDICAMENT</w:t>
      </w:r>
    </w:p>
    <w:p w14:paraId="7D6A7F0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7997BA8E"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300 unités/ml </w:t>
      </w:r>
      <w:proofErr w:type="spellStart"/>
      <w:r w:rsidR="00074968">
        <w:rPr>
          <w:rFonts w:eastAsia="MS Mincho"/>
          <w:lang w:val="fr-FR"/>
        </w:rPr>
        <w:t>SoloStar</w:t>
      </w:r>
      <w:proofErr w:type="spellEnd"/>
      <w:r w:rsidR="00074968">
        <w:rPr>
          <w:rFonts w:eastAsia="MS Mincho"/>
          <w:lang w:val="fr-FR"/>
        </w:rPr>
        <w:t xml:space="preserve">, </w:t>
      </w:r>
      <w:r w:rsidRPr="00196339">
        <w:rPr>
          <w:rFonts w:eastAsia="MS Mincho"/>
          <w:lang w:val="fr-FR"/>
        </w:rPr>
        <w:t xml:space="preserve">solution injectable en stylo prérempli. </w:t>
      </w:r>
    </w:p>
    <w:p w14:paraId="4CDCCE66" w14:textId="77777777" w:rsidR="00074968" w:rsidRPr="00196339" w:rsidRDefault="00074968" w:rsidP="00074968">
      <w:pPr>
        <w:tabs>
          <w:tab w:val="left" w:pos="567"/>
        </w:tabs>
        <w:overflowPunct/>
        <w:autoSpaceDE/>
        <w:autoSpaceDN/>
        <w:adjustRightInd/>
        <w:jc w:val="both"/>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300 unités/ml </w:t>
      </w:r>
      <w:proofErr w:type="spellStart"/>
      <w:r>
        <w:rPr>
          <w:rFonts w:eastAsia="MS Mincho"/>
          <w:lang w:val="fr-FR"/>
        </w:rPr>
        <w:t>DoubleStar</w:t>
      </w:r>
      <w:proofErr w:type="spellEnd"/>
      <w:r>
        <w:rPr>
          <w:rFonts w:eastAsia="MS Mincho"/>
          <w:lang w:val="fr-FR"/>
        </w:rPr>
        <w:t xml:space="preserve">, </w:t>
      </w:r>
      <w:r w:rsidRPr="00196339">
        <w:rPr>
          <w:rFonts w:eastAsia="MS Mincho"/>
          <w:lang w:val="fr-FR"/>
        </w:rPr>
        <w:t xml:space="preserve">solution injectable en stylo prérempli. </w:t>
      </w:r>
    </w:p>
    <w:p w14:paraId="4DE6FFC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1EFAEF7"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5318179D"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2.</w:t>
      </w:r>
      <w:r w:rsidRPr="00196339">
        <w:rPr>
          <w:rFonts w:eastAsia="MS Mincho"/>
          <w:b/>
          <w:lang w:val="fr-FR"/>
        </w:rPr>
        <w:tab/>
        <w:t>COMPOSITION QUALITATIVE ET QUANTITATIVE</w:t>
      </w:r>
    </w:p>
    <w:p w14:paraId="5E4ED2B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0F70A9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Chaque ml contient 300 unités d’insuline </w:t>
      </w:r>
      <w:proofErr w:type="spellStart"/>
      <w:r w:rsidRPr="00196339">
        <w:rPr>
          <w:rFonts w:eastAsia="MS Mincho"/>
          <w:lang w:val="fr-FR"/>
        </w:rPr>
        <w:t>glargine</w:t>
      </w:r>
      <w:proofErr w:type="spellEnd"/>
      <w:r w:rsidRPr="00196339">
        <w:rPr>
          <w:rFonts w:eastAsia="MS Mincho"/>
          <w:lang w:val="fr-FR"/>
        </w:rPr>
        <w:t xml:space="preserve">* (équivalent à 10,91 mg). </w:t>
      </w:r>
    </w:p>
    <w:p w14:paraId="705E9866" w14:textId="77777777" w:rsidR="00196339" w:rsidRDefault="00196339" w:rsidP="00196339">
      <w:pPr>
        <w:tabs>
          <w:tab w:val="left" w:pos="567"/>
        </w:tabs>
        <w:overflowPunct/>
        <w:autoSpaceDE/>
        <w:autoSpaceDN/>
        <w:adjustRightInd/>
        <w:jc w:val="both"/>
        <w:textAlignment w:val="auto"/>
        <w:rPr>
          <w:rFonts w:eastAsia="MS Mincho"/>
          <w:lang w:val="fr-FR"/>
        </w:rPr>
      </w:pPr>
    </w:p>
    <w:p w14:paraId="780974D1" w14:textId="77777777" w:rsidR="00615A79" w:rsidRPr="00E17EA0" w:rsidRDefault="00615A79" w:rsidP="00196339">
      <w:pPr>
        <w:tabs>
          <w:tab w:val="left" w:pos="567"/>
        </w:tabs>
        <w:overflowPunct/>
        <w:autoSpaceDE/>
        <w:autoSpaceDN/>
        <w:adjustRightInd/>
        <w:jc w:val="both"/>
        <w:textAlignment w:val="auto"/>
        <w:rPr>
          <w:rFonts w:eastAsia="MS Mincho"/>
          <w:u w:val="single"/>
          <w:lang w:val="fr-FR"/>
        </w:rPr>
      </w:pPr>
      <w:r w:rsidRPr="00E17EA0">
        <w:rPr>
          <w:rFonts w:eastAsia="MS Mincho"/>
          <w:u w:val="single"/>
          <w:lang w:val="fr-FR"/>
        </w:rPr>
        <w:t xml:space="preserve">Stylo </w:t>
      </w:r>
      <w:proofErr w:type="spellStart"/>
      <w:r w:rsidRPr="00E17EA0">
        <w:rPr>
          <w:rFonts w:eastAsia="MS Mincho"/>
          <w:u w:val="single"/>
          <w:lang w:val="fr-FR"/>
        </w:rPr>
        <w:t>SoloStar</w:t>
      </w:r>
      <w:proofErr w:type="spellEnd"/>
    </w:p>
    <w:p w14:paraId="1DD36832" w14:textId="77777777" w:rsid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Chaque stylo contient 1,5 ml de solution injectable, correspondant à 450 unités.</w:t>
      </w:r>
    </w:p>
    <w:p w14:paraId="5250F9CA" w14:textId="77777777" w:rsidR="00615A79" w:rsidRPr="00196339" w:rsidRDefault="00615A79" w:rsidP="00196339">
      <w:pPr>
        <w:tabs>
          <w:tab w:val="left" w:pos="567"/>
        </w:tabs>
        <w:overflowPunct/>
        <w:autoSpaceDE/>
        <w:autoSpaceDN/>
        <w:adjustRightInd/>
        <w:jc w:val="both"/>
        <w:textAlignment w:val="auto"/>
        <w:rPr>
          <w:rFonts w:eastAsia="MS Mincho"/>
          <w:lang w:val="fr-FR"/>
        </w:rPr>
      </w:pPr>
    </w:p>
    <w:p w14:paraId="078B99FF" w14:textId="77777777" w:rsidR="00615A79" w:rsidRPr="00E17EA0" w:rsidRDefault="00615A79" w:rsidP="00615A79">
      <w:pPr>
        <w:tabs>
          <w:tab w:val="left" w:pos="567"/>
        </w:tabs>
        <w:overflowPunct/>
        <w:autoSpaceDE/>
        <w:autoSpaceDN/>
        <w:adjustRightInd/>
        <w:jc w:val="both"/>
        <w:textAlignment w:val="auto"/>
        <w:rPr>
          <w:rFonts w:eastAsia="MS Mincho"/>
          <w:u w:val="single"/>
          <w:lang w:val="fr-FR"/>
        </w:rPr>
      </w:pPr>
      <w:r w:rsidRPr="00E17EA0">
        <w:rPr>
          <w:rFonts w:eastAsia="MS Mincho"/>
          <w:u w:val="single"/>
          <w:lang w:val="fr-FR"/>
        </w:rPr>
        <w:t xml:space="preserve">Stylo </w:t>
      </w:r>
      <w:proofErr w:type="spellStart"/>
      <w:r w:rsidRPr="00E17EA0">
        <w:rPr>
          <w:rFonts w:eastAsia="MS Mincho"/>
          <w:u w:val="single"/>
          <w:lang w:val="fr-FR"/>
        </w:rPr>
        <w:t>DoubleStar</w:t>
      </w:r>
      <w:proofErr w:type="spellEnd"/>
    </w:p>
    <w:p w14:paraId="119F766D" w14:textId="77777777" w:rsidR="00615A79" w:rsidRPr="00196339" w:rsidRDefault="00615A79" w:rsidP="00615A79">
      <w:pPr>
        <w:tabs>
          <w:tab w:val="left" w:pos="567"/>
        </w:tabs>
        <w:overflowPunct/>
        <w:autoSpaceDE/>
        <w:autoSpaceDN/>
        <w:adjustRightInd/>
        <w:jc w:val="both"/>
        <w:textAlignment w:val="auto"/>
        <w:rPr>
          <w:rFonts w:eastAsia="MS Mincho"/>
          <w:lang w:val="fr-FR"/>
        </w:rPr>
      </w:pPr>
      <w:r>
        <w:rPr>
          <w:rFonts w:eastAsia="MS Mincho"/>
          <w:lang w:val="fr-FR"/>
        </w:rPr>
        <w:t>Chaque stylo contient 3</w:t>
      </w:r>
      <w:r w:rsidRPr="00196339">
        <w:rPr>
          <w:rFonts w:eastAsia="MS Mincho"/>
          <w:lang w:val="fr-FR"/>
        </w:rPr>
        <w:t xml:space="preserve"> ml de solution</w:t>
      </w:r>
      <w:r>
        <w:rPr>
          <w:rFonts w:eastAsia="MS Mincho"/>
          <w:lang w:val="fr-FR"/>
        </w:rPr>
        <w:t xml:space="preserve"> injectable, correspondant à 900</w:t>
      </w:r>
      <w:r w:rsidRPr="00196339">
        <w:rPr>
          <w:rFonts w:eastAsia="MS Mincho"/>
          <w:lang w:val="fr-FR"/>
        </w:rPr>
        <w:t xml:space="preserve"> unités.</w:t>
      </w:r>
    </w:p>
    <w:p w14:paraId="2D8EDC36"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5CA2C85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*L’insuline </w:t>
      </w:r>
      <w:proofErr w:type="spellStart"/>
      <w:r w:rsidRPr="00196339">
        <w:rPr>
          <w:rFonts w:eastAsia="MS Mincho"/>
          <w:lang w:val="fr-FR"/>
        </w:rPr>
        <w:t>glargine</w:t>
      </w:r>
      <w:proofErr w:type="spellEnd"/>
      <w:r w:rsidRPr="00196339">
        <w:rPr>
          <w:rFonts w:eastAsia="MS Mincho"/>
          <w:lang w:val="fr-FR"/>
        </w:rPr>
        <w:t xml:space="preserve"> est produite par la technique de l’ADN recombinant dans </w:t>
      </w:r>
      <w:r w:rsidRPr="00196339">
        <w:rPr>
          <w:rFonts w:eastAsia="MS Mincho"/>
          <w:i/>
          <w:lang w:val="fr-FR"/>
        </w:rPr>
        <w:t>Escherichia coli</w:t>
      </w:r>
      <w:r w:rsidRPr="00196339">
        <w:rPr>
          <w:rFonts w:eastAsia="MS Mincho"/>
          <w:lang w:val="fr-FR"/>
        </w:rPr>
        <w:t>.</w:t>
      </w:r>
    </w:p>
    <w:p w14:paraId="6BEC07A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58EE299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Pour la liste complète des excipients, voir rubrique 6.1.</w:t>
      </w:r>
    </w:p>
    <w:p w14:paraId="43BD9DC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5C5AD00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2EB9C99"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3.</w:t>
      </w:r>
      <w:r w:rsidRPr="00196339">
        <w:rPr>
          <w:rFonts w:eastAsia="MS Mincho"/>
          <w:b/>
          <w:lang w:val="fr-FR"/>
        </w:rPr>
        <w:tab/>
        <w:t>FORME PHARMACEUTIQUE</w:t>
      </w:r>
    </w:p>
    <w:p w14:paraId="43E35D5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047FCE1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Solution injectable en stylo prérempli </w:t>
      </w:r>
    </w:p>
    <w:p w14:paraId="3610E2ED"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0DE70E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Solution claire, incolore. </w:t>
      </w:r>
    </w:p>
    <w:p w14:paraId="309DD00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1420697"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D03A03A"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4.</w:t>
      </w:r>
      <w:r w:rsidRPr="00196339">
        <w:rPr>
          <w:rFonts w:eastAsia="MS Mincho"/>
          <w:b/>
          <w:lang w:val="fr-FR"/>
        </w:rPr>
        <w:tab/>
        <w:t>DONNEES CLINIQUES</w:t>
      </w:r>
    </w:p>
    <w:p w14:paraId="1F26B4F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AF8ACFD"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4.1</w:t>
      </w:r>
      <w:r w:rsidRPr="00196339">
        <w:rPr>
          <w:rFonts w:eastAsia="MS Mincho"/>
          <w:b/>
          <w:lang w:val="fr-FR"/>
        </w:rPr>
        <w:tab/>
        <w:t>Indications thérapeutiques</w:t>
      </w:r>
    </w:p>
    <w:p w14:paraId="2111302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B71955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bCs/>
          <w:iCs/>
          <w:lang w:val="fr-FR"/>
        </w:rPr>
        <w:t>Traitement du diabète sucré de l’adulte</w:t>
      </w:r>
      <w:r w:rsidR="00F7606B">
        <w:rPr>
          <w:rFonts w:eastAsia="MS Mincho"/>
          <w:bCs/>
          <w:iCs/>
          <w:lang w:val="fr-FR"/>
        </w:rPr>
        <w:t>, de l’adolescent et de l’enfant à partir de 6 ans.</w:t>
      </w:r>
    </w:p>
    <w:p w14:paraId="3F7A515E"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5290502D"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4.2</w:t>
      </w:r>
      <w:r w:rsidRPr="00196339">
        <w:rPr>
          <w:rFonts w:eastAsia="MS Mincho"/>
          <w:b/>
          <w:lang w:val="fr-FR"/>
        </w:rPr>
        <w:tab/>
        <w:t xml:space="preserve">Posologie et mode d’administration </w:t>
      </w:r>
    </w:p>
    <w:p w14:paraId="05609DB3" w14:textId="77777777" w:rsidR="00196339" w:rsidRPr="00196339" w:rsidRDefault="00196339" w:rsidP="00196339">
      <w:pPr>
        <w:tabs>
          <w:tab w:val="left" w:pos="567"/>
        </w:tabs>
        <w:overflowPunct/>
        <w:jc w:val="both"/>
        <w:textAlignment w:val="auto"/>
        <w:rPr>
          <w:rFonts w:eastAsia="MS Mincho"/>
          <w:lang w:val="fr-FR"/>
        </w:rPr>
      </w:pPr>
    </w:p>
    <w:p w14:paraId="668E9D37" w14:textId="77777777" w:rsidR="00196339" w:rsidRPr="00196339" w:rsidRDefault="00196339" w:rsidP="00196339">
      <w:pPr>
        <w:tabs>
          <w:tab w:val="left" w:pos="567"/>
        </w:tabs>
        <w:overflowPunct/>
        <w:jc w:val="both"/>
        <w:textAlignment w:val="auto"/>
        <w:rPr>
          <w:rFonts w:eastAsia="MS Mincho"/>
          <w:u w:val="single"/>
          <w:lang w:val="fr-FR"/>
        </w:rPr>
      </w:pPr>
      <w:r w:rsidRPr="00196339">
        <w:rPr>
          <w:rFonts w:eastAsia="MS Mincho"/>
          <w:u w:val="single"/>
          <w:lang w:val="fr-FR"/>
        </w:rPr>
        <w:t>Posologie</w:t>
      </w:r>
    </w:p>
    <w:p w14:paraId="083221DF"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p>
    <w:p w14:paraId="064A2827"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proofErr w:type="spellStart"/>
      <w:r w:rsidRPr="00196339">
        <w:rPr>
          <w:rFonts w:eastAsia="MS Mincho"/>
          <w:lang w:val="fr-FR"/>
        </w:rPr>
        <w:t>Toujeo</w:t>
      </w:r>
      <w:proofErr w:type="spellEnd"/>
      <w:r w:rsidRPr="00196339">
        <w:rPr>
          <w:rFonts w:eastAsia="MS Mincho"/>
          <w:lang w:val="fr-FR"/>
        </w:rPr>
        <w:t xml:space="preserve"> est une insuline basale, qui doit être administrée une fois par jour à n’importe que</w:t>
      </w:r>
      <w:r w:rsidR="00084857">
        <w:rPr>
          <w:rFonts w:eastAsia="MS Mincho"/>
          <w:lang w:val="fr-FR"/>
        </w:rPr>
        <w:t>l moment de la journée, de préfé</w:t>
      </w:r>
      <w:r w:rsidRPr="00196339">
        <w:rPr>
          <w:rFonts w:eastAsia="MS Mincho"/>
          <w:lang w:val="fr-FR"/>
        </w:rPr>
        <w:t xml:space="preserve">rence au même moment chaque jour. </w:t>
      </w:r>
    </w:p>
    <w:p w14:paraId="65F32639" w14:textId="77777777" w:rsidR="00196339" w:rsidRPr="00196339" w:rsidRDefault="00196339" w:rsidP="00196339">
      <w:pPr>
        <w:overflowPunct/>
        <w:autoSpaceDE/>
        <w:autoSpaceDN/>
        <w:adjustRightInd/>
        <w:spacing w:line="260" w:lineRule="exact"/>
        <w:jc w:val="both"/>
        <w:textAlignment w:val="auto"/>
        <w:rPr>
          <w:rFonts w:eastAsia="MS Mincho"/>
          <w:lang w:val="fr-FR"/>
        </w:rPr>
      </w:pPr>
    </w:p>
    <w:p w14:paraId="3C0E528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Le schéma posologique (posologie et moment d’administration) doit être ajusté individuellement.</w:t>
      </w:r>
    </w:p>
    <w:p w14:paraId="0C815F5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5A32381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Chez les patients atteints de diabète de type 1, </w:t>
      </w:r>
      <w:proofErr w:type="spellStart"/>
      <w:r w:rsidRPr="00196339">
        <w:rPr>
          <w:rFonts w:eastAsia="MS Mincho"/>
          <w:lang w:val="fr-FR"/>
        </w:rPr>
        <w:t>Toujeo</w:t>
      </w:r>
      <w:proofErr w:type="spellEnd"/>
      <w:r w:rsidRPr="00196339">
        <w:rPr>
          <w:rFonts w:eastAsia="MS Mincho"/>
          <w:lang w:val="fr-FR"/>
        </w:rPr>
        <w:t xml:space="preserve"> doit être associé avec une insuline rapide pour couvrir les besoins en insuline prandiale. </w:t>
      </w:r>
    </w:p>
    <w:p w14:paraId="539F5EE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409218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Chez les patients atteints de diabète de type 2, </w:t>
      </w:r>
      <w:proofErr w:type="spellStart"/>
      <w:r w:rsidRPr="00196339">
        <w:rPr>
          <w:rFonts w:eastAsia="MS Mincho"/>
          <w:lang w:val="fr-FR"/>
        </w:rPr>
        <w:t>Toujeo</w:t>
      </w:r>
      <w:proofErr w:type="spellEnd"/>
      <w:r w:rsidRPr="00196339">
        <w:rPr>
          <w:rFonts w:eastAsia="MS Mincho"/>
          <w:lang w:val="fr-FR"/>
        </w:rPr>
        <w:t xml:space="preserve"> peut également être associé à d’autres médicaments antidiabétiques.</w:t>
      </w:r>
    </w:p>
    <w:p w14:paraId="0D5929A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0A039DF" w14:textId="77777777" w:rsidR="00196339" w:rsidRPr="00196339" w:rsidRDefault="00196339" w:rsidP="00196339">
      <w:pPr>
        <w:tabs>
          <w:tab w:val="left" w:pos="567"/>
        </w:tabs>
        <w:overflowPunct/>
        <w:jc w:val="both"/>
        <w:textAlignment w:val="auto"/>
        <w:rPr>
          <w:rFonts w:eastAsia="MS Mincho"/>
          <w:lang w:val="fr-FR"/>
        </w:rPr>
      </w:pPr>
      <w:r w:rsidRPr="00196339">
        <w:rPr>
          <w:rFonts w:eastAsia="MS Mincho"/>
          <w:lang w:val="fr-FR"/>
        </w:rPr>
        <w:t xml:space="preserve">L’activité de ce médicament est exprimée en unités. Ces unités sont spécifiques à </w:t>
      </w:r>
      <w:proofErr w:type="spellStart"/>
      <w:r w:rsidRPr="00196339">
        <w:rPr>
          <w:rFonts w:eastAsia="MS Mincho"/>
          <w:lang w:val="fr-FR"/>
        </w:rPr>
        <w:t>Toujeo</w:t>
      </w:r>
      <w:proofErr w:type="spellEnd"/>
      <w:r w:rsidRPr="00196339">
        <w:rPr>
          <w:rFonts w:eastAsia="MS Mincho"/>
          <w:lang w:val="fr-FR"/>
        </w:rPr>
        <w:t xml:space="preserve"> et ne correspondent ni aux UI ni aux unités utilisées pour les autres analogues de l’insuline (voir rubrique 5.1).</w:t>
      </w:r>
    </w:p>
    <w:p w14:paraId="0DD8F50F" w14:textId="77777777" w:rsidR="00196339" w:rsidRPr="00196339" w:rsidRDefault="00196339" w:rsidP="00196339">
      <w:pPr>
        <w:overflowPunct/>
        <w:autoSpaceDE/>
        <w:autoSpaceDN/>
        <w:adjustRightInd/>
        <w:spacing w:line="260" w:lineRule="exact"/>
        <w:jc w:val="both"/>
        <w:textAlignment w:val="auto"/>
        <w:rPr>
          <w:rFonts w:eastAsia="MS Mincho"/>
          <w:szCs w:val="22"/>
          <w:highlight w:val="cyan"/>
          <w:lang w:val="fr-FR"/>
        </w:rPr>
      </w:pPr>
    </w:p>
    <w:p w14:paraId="573DFA25" w14:textId="77777777" w:rsidR="00196339" w:rsidRPr="00196339" w:rsidRDefault="00196339" w:rsidP="00196339">
      <w:pPr>
        <w:overflowPunct/>
        <w:autoSpaceDE/>
        <w:autoSpaceDN/>
        <w:adjustRightInd/>
        <w:spacing w:line="260" w:lineRule="exact"/>
        <w:jc w:val="both"/>
        <w:textAlignment w:val="auto"/>
        <w:rPr>
          <w:rFonts w:eastAsia="MS Mincho"/>
          <w:i/>
          <w:szCs w:val="22"/>
          <w:u w:val="single"/>
          <w:lang w:val="fr-FR"/>
        </w:rPr>
      </w:pPr>
      <w:r w:rsidRPr="00196339">
        <w:rPr>
          <w:rFonts w:eastAsia="MS Mincho"/>
          <w:i/>
          <w:szCs w:val="22"/>
          <w:u w:val="single"/>
          <w:lang w:val="fr-FR"/>
        </w:rPr>
        <w:t>Flexibilité dans le moment d’administration</w:t>
      </w:r>
    </w:p>
    <w:p w14:paraId="7FB23208" w14:textId="77777777" w:rsidR="00196339" w:rsidRPr="00196339" w:rsidRDefault="00196339" w:rsidP="00196339">
      <w:pPr>
        <w:overflowPunct/>
        <w:autoSpaceDE/>
        <w:autoSpaceDN/>
        <w:adjustRightInd/>
        <w:spacing w:line="260" w:lineRule="exact"/>
        <w:jc w:val="both"/>
        <w:textAlignment w:val="auto"/>
        <w:rPr>
          <w:rFonts w:eastAsia="MS Mincho"/>
          <w:i/>
          <w:szCs w:val="22"/>
          <w:u w:val="single"/>
          <w:lang w:val="fr-FR"/>
        </w:rPr>
      </w:pPr>
    </w:p>
    <w:p w14:paraId="72365FE1"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szCs w:val="22"/>
          <w:lang w:val="fr-FR"/>
        </w:rPr>
        <w:t xml:space="preserve">Lorsque cela est nécessaire, les patients peuvent administrer </w:t>
      </w:r>
      <w:proofErr w:type="spellStart"/>
      <w:r w:rsidRPr="00196339">
        <w:rPr>
          <w:rFonts w:eastAsia="MS Mincho"/>
          <w:szCs w:val="22"/>
          <w:lang w:val="fr-FR"/>
        </w:rPr>
        <w:t>Toujeo</w:t>
      </w:r>
      <w:proofErr w:type="spellEnd"/>
      <w:r w:rsidRPr="00196339">
        <w:rPr>
          <w:rFonts w:eastAsia="MS Mincho"/>
          <w:szCs w:val="22"/>
          <w:lang w:val="fr-FR"/>
        </w:rPr>
        <w:t xml:space="preserve"> jusqu’à 3 heures avant ou après leur moment d’administration habituel (voir rubrique 5.1).</w:t>
      </w:r>
    </w:p>
    <w:p w14:paraId="2B09280F" w14:textId="77777777" w:rsidR="00196339" w:rsidRPr="00196339" w:rsidRDefault="00196339" w:rsidP="00196339">
      <w:pPr>
        <w:overflowPunct/>
        <w:autoSpaceDE/>
        <w:autoSpaceDN/>
        <w:adjustRightInd/>
        <w:spacing w:line="260" w:lineRule="exact"/>
        <w:jc w:val="both"/>
        <w:textAlignment w:val="auto"/>
        <w:rPr>
          <w:rFonts w:eastAsia="MS Mincho"/>
          <w:i/>
          <w:iCs/>
          <w:szCs w:val="22"/>
          <w:u w:val="single"/>
          <w:lang w:val="fr-FR"/>
        </w:rPr>
      </w:pPr>
    </w:p>
    <w:p w14:paraId="1952A1E4" w14:textId="77777777" w:rsidR="00196339" w:rsidRPr="00196339" w:rsidRDefault="00196339" w:rsidP="00196339">
      <w:pPr>
        <w:overflowPunct/>
        <w:autoSpaceDE/>
        <w:autoSpaceDN/>
        <w:adjustRightInd/>
        <w:spacing w:line="260" w:lineRule="exact"/>
        <w:jc w:val="both"/>
        <w:textAlignment w:val="auto"/>
        <w:rPr>
          <w:rFonts w:eastAsia="MS Mincho"/>
          <w:lang w:val="fr-FR"/>
        </w:rPr>
      </w:pPr>
      <w:r w:rsidRPr="00196339">
        <w:rPr>
          <w:rFonts w:eastAsia="MS Mincho"/>
          <w:szCs w:val="22"/>
          <w:lang w:val="fr-FR"/>
        </w:rPr>
        <w:t>Il est conseillé aux patients qui ont oublié une dose de contrôler leur glycémie et de reprendre ensuite leur schéma d’administration habituel à une injection par jour. Les patients doivent être informés de ne pas s’injecter de dose double pour compenser la dose oubliée.</w:t>
      </w:r>
    </w:p>
    <w:p w14:paraId="12196486" w14:textId="77777777" w:rsidR="00196339" w:rsidRPr="00196339" w:rsidRDefault="00196339" w:rsidP="00196339">
      <w:pPr>
        <w:overflowPunct/>
        <w:autoSpaceDE/>
        <w:autoSpaceDN/>
        <w:adjustRightInd/>
        <w:spacing w:line="260" w:lineRule="exact"/>
        <w:jc w:val="both"/>
        <w:textAlignment w:val="auto"/>
        <w:rPr>
          <w:rFonts w:eastAsia="MS Mincho"/>
          <w:szCs w:val="22"/>
          <w:highlight w:val="cyan"/>
          <w:lang w:val="fr-FR"/>
        </w:rPr>
      </w:pPr>
    </w:p>
    <w:p w14:paraId="73322119" w14:textId="77777777" w:rsidR="00196339" w:rsidRPr="00196339" w:rsidRDefault="00196339" w:rsidP="00196339">
      <w:pPr>
        <w:tabs>
          <w:tab w:val="left" w:pos="567"/>
        </w:tabs>
        <w:overflowPunct/>
        <w:autoSpaceDE/>
        <w:autoSpaceDN/>
        <w:adjustRightInd/>
        <w:jc w:val="both"/>
        <w:textAlignment w:val="auto"/>
        <w:rPr>
          <w:rFonts w:eastAsia="MS Mincho"/>
          <w:i/>
          <w:iCs/>
          <w:szCs w:val="22"/>
          <w:u w:val="single"/>
          <w:lang w:val="fr-FR"/>
        </w:rPr>
      </w:pPr>
      <w:r w:rsidRPr="00196339">
        <w:rPr>
          <w:rFonts w:eastAsia="MS Mincho"/>
          <w:i/>
          <w:iCs/>
          <w:szCs w:val="22"/>
          <w:u w:val="single"/>
          <w:lang w:val="fr-FR"/>
        </w:rPr>
        <w:t xml:space="preserve">Phase d’initiation </w:t>
      </w:r>
    </w:p>
    <w:p w14:paraId="652CB3AA" w14:textId="77777777" w:rsidR="00196339" w:rsidRPr="00196339" w:rsidRDefault="00196339" w:rsidP="00196339">
      <w:pPr>
        <w:tabs>
          <w:tab w:val="left" w:pos="567"/>
        </w:tabs>
        <w:overflowPunct/>
        <w:autoSpaceDE/>
        <w:autoSpaceDN/>
        <w:adjustRightInd/>
        <w:jc w:val="both"/>
        <w:textAlignment w:val="auto"/>
        <w:rPr>
          <w:rFonts w:eastAsia="MS Mincho"/>
          <w:i/>
          <w:iCs/>
          <w:szCs w:val="22"/>
          <w:u w:val="single"/>
          <w:lang w:val="fr-FR"/>
        </w:rPr>
      </w:pPr>
    </w:p>
    <w:p w14:paraId="7EF57D0F" w14:textId="77777777" w:rsidR="00196339" w:rsidRPr="00196339" w:rsidRDefault="00196339" w:rsidP="00196339">
      <w:pPr>
        <w:tabs>
          <w:tab w:val="left" w:pos="567"/>
        </w:tabs>
        <w:overflowPunct/>
        <w:autoSpaceDE/>
        <w:autoSpaceDN/>
        <w:adjustRightInd/>
        <w:jc w:val="both"/>
        <w:textAlignment w:val="auto"/>
        <w:rPr>
          <w:rFonts w:eastAsia="MS Mincho"/>
          <w:i/>
          <w:iCs/>
          <w:szCs w:val="22"/>
          <w:lang w:val="fr-FR"/>
        </w:rPr>
      </w:pPr>
      <w:r w:rsidRPr="00196339">
        <w:rPr>
          <w:rFonts w:eastAsia="MS Mincho"/>
          <w:i/>
          <w:iCs/>
          <w:szCs w:val="22"/>
          <w:lang w:val="fr-FR"/>
        </w:rPr>
        <w:t>Patients diabétiques de type 1</w:t>
      </w:r>
    </w:p>
    <w:p w14:paraId="2ACBB5C4" w14:textId="77777777" w:rsidR="00196339" w:rsidRPr="00196339" w:rsidRDefault="00196339" w:rsidP="00196339">
      <w:pPr>
        <w:tabs>
          <w:tab w:val="left" w:pos="567"/>
        </w:tabs>
        <w:overflowPunct/>
        <w:autoSpaceDE/>
        <w:autoSpaceDN/>
        <w:adjustRightInd/>
        <w:jc w:val="both"/>
        <w:textAlignment w:val="auto"/>
        <w:rPr>
          <w:rFonts w:eastAsia="MS Mincho"/>
          <w:szCs w:val="22"/>
          <w:lang w:val="fr-FR"/>
        </w:rPr>
      </w:pPr>
      <w:proofErr w:type="spellStart"/>
      <w:r w:rsidRPr="00196339">
        <w:rPr>
          <w:rFonts w:eastAsia="MS Mincho"/>
          <w:lang w:val="fr-FR"/>
        </w:rPr>
        <w:t>Toujeo</w:t>
      </w:r>
      <w:proofErr w:type="spellEnd"/>
      <w:r w:rsidRPr="00196339">
        <w:rPr>
          <w:rFonts w:eastAsia="MS Mincho"/>
          <w:lang w:val="fr-FR"/>
        </w:rPr>
        <w:t xml:space="preserve"> doit être administré une fois par jour avec une insuline prandiale et nécessite des ajustements individuels de dose. </w:t>
      </w:r>
    </w:p>
    <w:p w14:paraId="6408E9DB" w14:textId="77777777" w:rsidR="00196339" w:rsidRPr="00196339" w:rsidRDefault="00196339" w:rsidP="00196339">
      <w:pPr>
        <w:tabs>
          <w:tab w:val="left" w:pos="567"/>
        </w:tabs>
        <w:overflowPunct/>
        <w:autoSpaceDE/>
        <w:autoSpaceDN/>
        <w:adjustRightInd/>
        <w:jc w:val="both"/>
        <w:textAlignment w:val="auto"/>
        <w:rPr>
          <w:rFonts w:eastAsia="MS Mincho"/>
          <w:i/>
          <w:iCs/>
          <w:szCs w:val="22"/>
          <w:lang w:val="fr-FR"/>
        </w:rPr>
      </w:pPr>
    </w:p>
    <w:p w14:paraId="4500659A" w14:textId="77777777" w:rsidR="00196339" w:rsidRPr="00196339" w:rsidRDefault="00196339" w:rsidP="00196339">
      <w:pPr>
        <w:tabs>
          <w:tab w:val="left" w:pos="567"/>
        </w:tabs>
        <w:overflowPunct/>
        <w:autoSpaceDE/>
        <w:autoSpaceDN/>
        <w:adjustRightInd/>
        <w:jc w:val="both"/>
        <w:textAlignment w:val="auto"/>
        <w:rPr>
          <w:rFonts w:eastAsia="MS Mincho"/>
          <w:i/>
          <w:iCs/>
          <w:szCs w:val="22"/>
          <w:lang w:val="fr-FR"/>
        </w:rPr>
      </w:pPr>
      <w:r w:rsidRPr="00196339">
        <w:rPr>
          <w:rFonts w:eastAsia="MS Mincho"/>
          <w:i/>
          <w:iCs/>
          <w:szCs w:val="22"/>
          <w:lang w:val="fr-FR"/>
        </w:rPr>
        <w:t>Patients diabétiques de type 2</w:t>
      </w:r>
    </w:p>
    <w:p w14:paraId="3B46A621" w14:textId="77777777" w:rsidR="00196339" w:rsidRPr="00196339" w:rsidRDefault="00196339" w:rsidP="00196339">
      <w:pPr>
        <w:tabs>
          <w:tab w:val="left" w:pos="567"/>
        </w:tabs>
        <w:overflowPunct/>
        <w:autoSpaceDE/>
        <w:autoSpaceDN/>
        <w:adjustRightInd/>
        <w:jc w:val="both"/>
        <w:textAlignment w:val="auto"/>
        <w:rPr>
          <w:rFonts w:eastAsia="MS Mincho"/>
          <w:szCs w:val="22"/>
          <w:lang w:val="fr-FR"/>
        </w:rPr>
      </w:pPr>
      <w:r w:rsidRPr="00196339">
        <w:rPr>
          <w:rFonts w:eastAsia="MS Mincho"/>
          <w:szCs w:val="22"/>
          <w:lang w:val="fr-FR"/>
        </w:rPr>
        <w:t xml:space="preserve">La dose d’initiation recommandée est de 0,2 unités/kg, suivie par des ajustements individuels de dose. </w:t>
      </w:r>
    </w:p>
    <w:p w14:paraId="20600A0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F6D26FA" w14:textId="77777777" w:rsidR="00196339" w:rsidRPr="00196339" w:rsidRDefault="00196339" w:rsidP="00196339">
      <w:pPr>
        <w:tabs>
          <w:tab w:val="left" w:pos="567"/>
        </w:tabs>
        <w:overflowPunct/>
        <w:autoSpaceDE/>
        <w:autoSpaceDN/>
        <w:adjustRightInd/>
        <w:jc w:val="both"/>
        <w:textAlignment w:val="auto"/>
        <w:rPr>
          <w:rFonts w:eastAsia="MS Mincho"/>
          <w:i/>
          <w:iCs/>
          <w:u w:val="single"/>
          <w:lang w:val="fr-FR"/>
        </w:rPr>
      </w:pPr>
      <w:r w:rsidRPr="00196339">
        <w:rPr>
          <w:rFonts w:eastAsia="MS Mincho"/>
          <w:i/>
          <w:iCs/>
          <w:u w:val="single"/>
          <w:lang w:val="fr-FR"/>
        </w:rPr>
        <w:t>Transition entre</w:t>
      </w:r>
      <w:r w:rsidR="001F605B">
        <w:rPr>
          <w:rFonts w:eastAsia="MS Mincho"/>
          <w:i/>
          <w:iCs/>
          <w:u w:val="single"/>
          <w:lang w:val="fr-FR"/>
        </w:rPr>
        <w:t xml:space="preserve"> </w:t>
      </w:r>
      <w:r w:rsidRPr="00196339">
        <w:rPr>
          <w:rFonts w:eastAsia="MS Mincho"/>
          <w:i/>
          <w:iCs/>
          <w:u w:val="single"/>
          <w:lang w:val="fr-FR"/>
        </w:rPr>
        <w:t xml:space="preserve">l’insuline </w:t>
      </w:r>
      <w:proofErr w:type="spellStart"/>
      <w:r w:rsidRPr="00196339">
        <w:rPr>
          <w:rFonts w:eastAsia="MS Mincho"/>
          <w:i/>
          <w:iCs/>
          <w:u w:val="single"/>
          <w:lang w:val="fr-FR"/>
        </w:rPr>
        <w:t>glargine</w:t>
      </w:r>
      <w:proofErr w:type="spellEnd"/>
      <w:r w:rsidRPr="00196339">
        <w:rPr>
          <w:rFonts w:eastAsia="MS Mincho"/>
          <w:i/>
          <w:iCs/>
          <w:u w:val="single"/>
          <w:lang w:val="fr-FR"/>
        </w:rPr>
        <w:t xml:space="preserve"> 100 unités/ml et </w:t>
      </w:r>
      <w:proofErr w:type="spellStart"/>
      <w:r w:rsidRPr="00196339">
        <w:rPr>
          <w:rFonts w:eastAsia="MS Mincho"/>
          <w:i/>
          <w:iCs/>
          <w:u w:val="single"/>
          <w:lang w:val="fr-FR"/>
        </w:rPr>
        <w:t>Toujeo</w:t>
      </w:r>
      <w:proofErr w:type="spellEnd"/>
    </w:p>
    <w:p w14:paraId="397D1166"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0E1141F6"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L’insuline </w:t>
      </w:r>
      <w:proofErr w:type="spellStart"/>
      <w:r w:rsidRPr="00196339">
        <w:rPr>
          <w:rFonts w:eastAsia="MS Mincho"/>
          <w:lang w:val="fr-FR"/>
        </w:rPr>
        <w:t>glargine</w:t>
      </w:r>
      <w:proofErr w:type="spellEnd"/>
      <w:r w:rsidRPr="00196339">
        <w:rPr>
          <w:rFonts w:eastAsia="MS Mincho"/>
          <w:lang w:val="fr-FR"/>
        </w:rPr>
        <w:t xml:space="preserve"> 100 unités/ml et </w:t>
      </w:r>
      <w:proofErr w:type="spellStart"/>
      <w:r w:rsidRPr="00196339">
        <w:rPr>
          <w:rFonts w:eastAsia="MS Mincho"/>
          <w:lang w:val="fr-FR"/>
        </w:rPr>
        <w:t>Toujeo</w:t>
      </w:r>
      <w:proofErr w:type="spellEnd"/>
      <w:r w:rsidRPr="00196339">
        <w:rPr>
          <w:rFonts w:eastAsia="MS Mincho"/>
          <w:lang w:val="fr-FR"/>
        </w:rPr>
        <w:t xml:space="preserve"> ne sont pas </w:t>
      </w:r>
      <w:proofErr w:type="spellStart"/>
      <w:r w:rsidRPr="00196339">
        <w:rPr>
          <w:rFonts w:eastAsia="MS Mincho"/>
          <w:lang w:val="fr-FR"/>
        </w:rPr>
        <w:t>bioéquivalents</w:t>
      </w:r>
      <w:proofErr w:type="spellEnd"/>
      <w:r w:rsidRPr="00196339">
        <w:rPr>
          <w:rFonts w:eastAsia="MS Mincho"/>
          <w:lang w:val="fr-FR"/>
        </w:rPr>
        <w:t xml:space="preserve"> et ne sont donc pas </w:t>
      </w:r>
      <w:r w:rsidR="002A32C5">
        <w:rPr>
          <w:rFonts w:eastAsia="MS Mincho"/>
          <w:lang w:val="fr-FR"/>
        </w:rPr>
        <w:t xml:space="preserve">directement </w:t>
      </w:r>
      <w:r w:rsidRPr="00196339">
        <w:rPr>
          <w:rFonts w:eastAsia="MS Mincho"/>
          <w:lang w:val="fr-FR"/>
        </w:rPr>
        <w:t>interchangeables.</w:t>
      </w:r>
    </w:p>
    <w:p w14:paraId="471C2DE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F1A6903" w14:textId="77777777" w:rsidR="00196339" w:rsidRPr="00CD3901" w:rsidRDefault="00196339">
      <w:pPr>
        <w:pStyle w:val="Paragraphedeliste"/>
        <w:numPr>
          <w:ilvl w:val="0"/>
          <w:numId w:val="174"/>
        </w:numPr>
        <w:tabs>
          <w:tab w:val="left" w:pos="567"/>
        </w:tabs>
        <w:overflowPunct/>
        <w:autoSpaceDE/>
        <w:autoSpaceDN/>
        <w:adjustRightInd/>
        <w:spacing w:line="260" w:lineRule="exact"/>
        <w:ind w:left="561" w:hanging="561"/>
        <w:textAlignment w:val="auto"/>
        <w:rPr>
          <w:rFonts w:eastAsia="MS Mincho"/>
          <w:lang w:val="fr-FR"/>
        </w:rPr>
        <w:pPrChange w:id="0" w:author="Auteur">
          <w:pPr>
            <w:numPr>
              <w:numId w:val="70"/>
            </w:numPr>
            <w:tabs>
              <w:tab w:val="left" w:pos="567"/>
            </w:tabs>
            <w:overflowPunct/>
            <w:autoSpaceDE/>
            <w:autoSpaceDN/>
            <w:adjustRightInd/>
            <w:spacing w:line="260" w:lineRule="exact"/>
            <w:ind w:left="567" w:hanging="360"/>
            <w:jc w:val="both"/>
            <w:textAlignment w:val="auto"/>
          </w:pPr>
        </w:pPrChange>
      </w:pPr>
      <w:r w:rsidRPr="00CD3901">
        <w:rPr>
          <w:rFonts w:eastAsia="MS Mincho"/>
          <w:lang w:val="fr-FR"/>
        </w:rPr>
        <w:t xml:space="preserve">La transition de l’insuline </w:t>
      </w:r>
      <w:proofErr w:type="spellStart"/>
      <w:r w:rsidRPr="00CD3901">
        <w:rPr>
          <w:rFonts w:eastAsia="MS Mincho"/>
          <w:lang w:val="fr-FR"/>
        </w:rPr>
        <w:t>glargine</w:t>
      </w:r>
      <w:proofErr w:type="spellEnd"/>
      <w:r w:rsidRPr="00CD3901">
        <w:rPr>
          <w:rFonts w:eastAsia="MS Mincho"/>
          <w:lang w:val="fr-FR"/>
        </w:rPr>
        <w:t xml:space="preserve"> 100 unit</w:t>
      </w:r>
      <w:r w:rsidR="008470C9" w:rsidRPr="00CD3901">
        <w:rPr>
          <w:rFonts w:eastAsia="MS Mincho"/>
          <w:lang w:val="fr-FR"/>
        </w:rPr>
        <w:t xml:space="preserve">és/ml à </w:t>
      </w:r>
      <w:proofErr w:type="spellStart"/>
      <w:r w:rsidR="008470C9" w:rsidRPr="00CD3901">
        <w:rPr>
          <w:rFonts w:eastAsia="MS Mincho"/>
          <w:lang w:val="fr-FR"/>
        </w:rPr>
        <w:t>Toujeo</w:t>
      </w:r>
      <w:proofErr w:type="spellEnd"/>
      <w:r w:rsidR="008470C9" w:rsidRPr="00CD3901">
        <w:rPr>
          <w:rFonts w:eastAsia="MS Mincho"/>
          <w:lang w:val="fr-FR"/>
        </w:rPr>
        <w:t xml:space="preserve"> peut se faire unité par unité</w:t>
      </w:r>
      <w:r w:rsidRPr="00CD3901">
        <w:rPr>
          <w:rFonts w:eastAsia="MS Mincho"/>
          <w:lang w:val="fr-FR"/>
        </w:rPr>
        <w:t xml:space="preserve">, mais une dose plus élevée de </w:t>
      </w:r>
      <w:proofErr w:type="spellStart"/>
      <w:r w:rsidRPr="00CD3901">
        <w:rPr>
          <w:rFonts w:eastAsia="MS Mincho"/>
          <w:lang w:val="fr-FR"/>
        </w:rPr>
        <w:t>Toujeo</w:t>
      </w:r>
      <w:proofErr w:type="spellEnd"/>
      <w:r w:rsidRPr="00CD3901">
        <w:rPr>
          <w:rFonts w:eastAsia="MS Mincho"/>
          <w:lang w:val="fr-FR"/>
        </w:rPr>
        <w:t xml:space="preserve"> (hausse de 10-18% approximativement) peut être nécessaire pour atteindre les niveaux de glycémie plasmatique cibles. </w:t>
      </w:r>
    </w:p>
    <w:p w14:paraId="533B6D5B" w14:textId="77777777" w:rsidR="00196339" w:rsidRPr="00CD3901" w:rsidRDefault="00196339">
      <w:pPr>
        <w:pStyle w:val="Paragraphedeliste"/>
        <w:numPr>
          <w:ilvl w:val="0"/>
          <w:numId w:val="174"/>
        </w:numPr>
        <w:tabs>
          <w:tab w:val="left" w:pos="567"/>
        </w:tabs>
        <w:overflowPunct/>
        <w:autoSpaceDE/>
        <w:autoSpaceDN/>
        <w:adjustRightInd/>
        <w:spacing w:line="260" w:lineRule="exact"/>
        <w:ind w:left="561" w:hanging="561"/>
        <w:textAlignment w:val="auto"/>
        <w:rPr>
          <w:rFonts w:eastAsia="MS Mincho"/>
          <w:lang w:val="fr-FR"/>
        </w:rPr>
        <w:pPrChange w:id="1" w:author="Auteur">
          <w:pPr>
            <w:numPr>
              <w:numId w:val="70"/>
            </w:numPr>
            <w:tabs>
              <w:tab w:val="left" w:pos="567"/>
            </w:tabs>
            <w:overflowPunct/>
            <w:autoSpaceDE/>
            <w:autoSpaceDN/>
            <w:adjustRightInd/>
            <w:spacing w:line="260" w:lineRule="exact"/>
            <w:ind w:left="567" w:hanging="360"/>
            <w:jc w:val="both"/>
            <w:textAlignment w:val="auto"/>
          </w:pPr>
        </w:pPrChange>
      </w:pPr>
      <w:r w:rsidRPr="00CD3901">
        <w:rPr>
          <w:rFonts w:eastAsia="MS Mincho"/>
          <w:lang w:val="fr-FR"/>
        </w:rPr>
        <w:t xml:space="preserve">La transition de </w:t>
      </w:r>
      <w:proofErr w:type="spellStart"/>
      <w:r w:rsidRPr="00CD3901">
        <w:rPr>
          <w:rFonts w:eastAsia="MS Mincho"/>
          <w:lang w:val="fr-FR"/>
        </w:rPr>
        <w:t>Toujeo</w:t>
      </w:r>
      <w:proofErr w:type="spellEnd"/>
      <w:r w:rsidRPr="00CD3901">
        <w:rPr>
          <w:rFonts w:eastAsia="MS Mincho"/>
          <w:lang w:val="fr-FR"/>
        </w:rPr>
        <w:t xml:space="preserve"> à l’insuline </w:t>
      </w:r>
      <w:proofErr w:type="spellStart"/>
      <w:r w:rsidRPr="00CD3901">
        <w:rPr>
          <w:rFonts w:eastAsia="MS Mincho"/>
          <w:lang w:val="fr-FR"/>
        </w:rPr>
        <w:t>glargine</w:t>
      </w:r>
      <w:proofErr w:type="spellEnd"/>
      <w:r w:rsidRPr="00CD3901">
        <w:rPr>
          <w:rFonts w:eastAsia="MS Mincho"/>
          <w:lang w:val="fr-FR"/>
        </w:rPr>
        <w:t xml:space="preserve"> 100 unités/ml peut nécessiter une diminution de dose (baisse de 20 % approximativement) pour réduire le risque d’hypoglycémie.</w:t>
      </w:r>
    </w:p>
    <w:p w14:paraId="29DF3106" w14:textId="77777777" w:rsidR="00196339" w:rsidRPr="00196339" w:rsidRDefault="00196339" w:rsidP="00196339">
      <w:pPr>
        <w:tabs>
          <w:tab w:val="left" w:pos="567"/>
        </w:tabs>
        <w:overflowPunct/>
        <w:autoSpaceDE/>
        <w:autoSpaceDN/>
        <w:adjustRightInd/>
        <w:ind w:left="207"/>
        <w:jc w:val="both"/>
        <w:textAlignment w:val="auto"/>
        <w:rPr>
          <w:rFonts w:eastAsia="MS Mincho"/>
          <w:lang w:val="fr-FR"/>
        </w:rPr>
      </w:pPr>
    </w:p>
    <w:p w14:paraId="72687B68" w14:textId="77777777" w:rsid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Il est recommandé d’assurer une surveillance métabolique étroite pendant la période de transition et les premières semaines qui suivent.</w:t>
      </w:r>
    </w:p>
    <w:p w14:paraId="2D5348E2" w14:textId="77777777" w:rsidR="008470C9" w:rsidRPr="00196339" w:rsidRDefault="008470C9" w:rsidP="00196339">
      <w:pPr>
        <w:tabs>
          <w:tab w:val="left" w:pos="567"/>
        </w:tabs>
        <w:overflowPunct/>
        <w:autoSpaceDE/>
        <w:autoSpaceDN/>
        <w:adjustRightInd/>
        <w:jc w:val="both"/>
        <w:textAlignment w:val="auto"/>
        <w:rPr>
          <w:rFonts w:eastAsia="MS Mincho"/>
          <w:lang w:val="fr-FR"/>
        </w:rPr>
      </w:pPr>
    </w:p>
    <w:p w14:paraId="6F1FC291" w14:textId="77777777" w:rsidR="00196339" w:rsidRPr="00196339" w:rsidRDefault="00196339" w:rsidP="00196339">
      <w:pPr>
        <w:tabs>
          <w:tab w:val="left" w:pos="567"/>
        </w:tabs>
        <w:overflowPunct/>
        <w:autoSpaceDE/>
        <w:autoSpaceDN/>
        <w:adjustRightInd/>
        <w:jc w:val="both"/>
        <w:textAlignment w:val="auto"/>
        <w:rPr>
          <w:rFonts w:eastAsia="MS Mincho"/>
          <w:i/>
          <w:iCs/>
          <w:u w:val="single"/>
          <w:lang w:val="fr-FR"/>
        </w:rPr>
      </w:pPr>
      <w:r w:rsidRPr="00196339">
        <w:rPr>
          <w:rFonts w:eastAsia="MS Mincho"/>
          <w:i/>
          <w:iCs/>
          <w:u w:val="single"/>
          <w:lang w:val="fr-FR"/>
        </w:rPr>
        <w:t xml:space="preserve">Transition d’autres insulines basales à </w:t>
      </w:r>
      <w:proofErr w:type="spellStart"/>
      <w:r w:rsidRPr="00196339">
        <w:rPr>
          <w:rFonts w:eastAsia="MS Mincho"/>
          <w:i/>
          <w:iCs/>
          <w:u w:val="single"/>
          <w:lang w:val="fr-FR"/>
        </w:rPr>
        <w:t>Toujeo</w:t>
      </w:r>
      <w:proofErr w:type="spellEnd"/>
    </w:p>
    <w:p w14:paraId="307824E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0C2D291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Lorsque l’on remplace une insuline d’action intermédiaire ou d’action prolongée par </w:t>
      </w:r>
      <w:proofErr w:type="spellStart"/>
      <w:r w:rsidRPr="00196339">
        <w:rPr>
          <w:rFonts w:eastAsia="MS Mincho"/>
          <w:lang w:val="fr-FR"/>
        </w:rPr>
        <w:t>Toujeo</w:t>
      </w:r>
      <w:proofErr w:type="spellEnd"/>
      <w:r w:rsidRPr="00196339">
        <w:rPr>
          <w:rFonts w:eastAsia="MS Mincho"/>
          <w:lang w:val="fr-FR"/>
        </w:rPr>
        <w:t>, il peut être nécessaire de modifier la dose d’insuline basale et d’ajuster la posologie du traitement antidiabétique concomitant (doses et horaires d’administration des insulines rapides ou des analogues rapides de l’insuline ou posologies des antidiabétiques oraux associés).</w:t>
      </w:r>
    </w:p>
    <w:p w14:paraId="3B8ED39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71572496" w14:textId="2B1F0985" w:rsidR="00196339" w:rsidRPr="00594BA7" w:rsidRDefault="00196339">
      <w:pPr>
        <w:pStyle w:val="Paragraphedeliste"/>
        <w:numPr>
          <w:ilvl w:val="0"/>
          <w:numId w:val="176"/>
        </w:numPr>
        <w:tabs>
          <w:tab w:val="left" w:pos="567"/>
        </w:tabs>
        <w:overflowPunct/>
        <w:autoSpaceDE/>
        <w:autoSpaceDN/>
        <w:adjustRightInd/>
        <w:ind w:left="561" w:hanging="561"/>
        <w:textAlignment w:val="auto"/>
        <w:rPr>
          <w:rFonts w:eastAsia="MS Mincho"/>
          <w:lang w:val="fr-FR"/>
        </w:rPr>
        <w:pPrChange w:id="2" w:author="Auteur">
          <w:pPr>
            <w:keepNext/>
            <w:tabs>
              <w:tab w:val="left" w:pos="360"/>
            </w:tabs>
            <w:overflowPunct/>
            <w:autoSpaceDE/>
            <w:autoSpaceDN/>
            <w:adjustRightInd/>
            <w:ind w:left="360" w:hanging="360"/>
            <w:jc w:val="both"/>
            <w:textAlignment w:val="auto"/>
          </w:pPr>
        </w:pPrChange>
      </w:pPr>
      <w:del w:id="3" w:author="Auteur">
        <w:r w:rsidRPr="00BC2FBE" w:rsidDel="00594BA7">
          <w:rPr>
            <w:rFonts w:eastAsia="MS Mincho"/>
            <w:lang w:val="fr-FR"/>
          </w:rPr>
          <w:delText>-</w:delText>
        </w:r>
        <w:r w:rsidRPr="00BC2FBE" w:rsidDel="00594BA7">
          <w:rPr>
            <w:rFonts w:eastAsia="MS Mincho"/>
            <w:lang w:val="fr-FR"/>
          </w:rPr>
          <w:tab/>
        </w:r>
      </w:del>
      <w:r w:rsidRPr="00594BA7">
        <w:rPr>
          <w:rFonts w:eastAsia="MS Mincho"/>
          <w:lang w:val="fr-FR"/>
        </w:rPr>
        <w:t xml:space="preserve">La transition d’une insuline basale administrée une fois par jour à </w:t>
      </w:r>
      <w:proofErr w:type="spellStart"/>
      <w:r w:rsidRPr="00594BA7">
        <w:rPr>
          <w:rFonts w:eastAsia="MS Mincho"/>
          <w:lang w:val="fr-FR"/>
        </w:rPr>
        <w:t>Toujeo</w:t>
      </w:r>
      <w:proofErr w:type="spellEnd"/>
      <w:r w:rsidRPr="00594BA7">
        <w:rPr>
          <w:rFonts w:eastAsia="MS Mincho"/>
          <w:lang w:val="fr-FR"/>
        </w:rPr>
        <w:t xml:space="preserve"> administrée une fois par jour peut se faire unité par unité, à partir de la dose de l’insuline basale précédemment administrée.</w:t>
      </w:r>
    </w:p>
    <w:p w14:paraId="37237033" w14:textId="5171ECC3" w:rsidR="00196339" w:rsidRPr="00594BA7" w:rsidRDefault="00196339">
      <w:pPr>
        <w:pStyle w:val="Paragraphedeliste"/>
        <w:numPr>
          <w:ilvl w:val="0"/>
          <w:numId w:val="176"/>
        </w:numPr>
        <w:tabs>
          <w:tab w:val="left" w:pos="567"/>
        </w:tabs>
        <w:overflowPunct/>
        <w:autoSpaceDE/>
        <w:autoSpaceDN/>
        <w:adjustRightInd/>
        <w:ind w:left="561" w:hanging="561"/>
        <w:textAlignment w:val="auto"/>
        <w:rPr>
          <w:rFonts w:eastAsia="MS Mincho"/>
          <w:lang w:val="fr-FR"/>
        </w:rPr>
        <w:pPrChange w:id="4" w:author="Auteur">
          <w:pPr>
            <w:keepNext/>
            <w:tabs>
              <w:tab w:val="left" w:pos="360"/>
            </w:tabs>
            <w:overflowPunct/>
            <w:autoSpaceDE/>
            <w:autoSpaceDN/>
            <w:adjustRightInd/>
            <w:ind w:left="360" w:hanging="360"/>
            <w:jc w:val="both"/>
            <w:textAlignment w:val="auto"/>
          </w:pPr>
        </w:pPrChange>
      </w:pPr>
      <w:del w:id="5" w:author="Auteur">
        <w:r w:rsidRPr="00594BA7" w:rsidDel="00594BA7">
          <w:rPr>
            <w:rFonts w:eastAsia="MS Mincho"/>
            <w:lang w:val="fr-FR"/>
          </w:rPr>
          <w:delText>-</w:delText>
        </w:r>
        <w:r w:rsidRPr="00594BA7" w:rsidDel="00594BA7">
          <w:rPr>
            <w:rFonts w:eastAsia="MS Mincho"/>
            <w:lang w:val="fr-FR"/>
          </w:rPr>
          <w:tab/>
        </w:r>
      </w:del>
      <w:r w:rsidRPr="00594BA7">
        <w:rPr>
          <w:rFonts w:eastAsia="MS Mincho"/>
          <w:lang w:val="fr-FR"/>
        </w:rPr>
        <w:t xml:space="preserve">Pour la transition d’une insuline basale administrée 2 fois par jour à </w:t>
      </w:r>
      <w:proofErr w:type="spellStart"/>
      <w:r w:rsidRPr="00594BA7">
        <w:rPr>
          <w:rFonts w:eastAsia="MS Mincho"/>
          <w:lang w:val="fr-FR"/>
        </w:rPr>
        <w:t>Toujeo</w:t>
      </w:r>
      <w:proofErr w:type="spellEnd"/>
      <w:r w:rsidRPr="00594BA7">
        <w:rPr>
          <w:rFonts w:eastAsia="MS Mincho"/>
          <w:lang w:val="fr-FR"/>
        </w:rPr>
        <w:t xml:space="preserve"> administré une fois par jour, la dose initiale recommandée de </w:t>
      </w:r>
      <w:proofErr w:type="spellStart"/>
      <w:r w:rsidRPr="00594BA7">
        <w:rPr>
          <w:rFonts w:eastAsia="MS Mincho"/>
          <w:lang w:val="fr-FR"/>
        </w:rPr>
        <w:t>Toujeo</w:t>
      </w:r>
      <w:proofErr w:type="spellEnd"/>
      <w:r w:rsidRPr="00594BA7">
        <w:rPr>
          <w:rFonts w:eastAsia="MS Mincho"/>
          <w:lang w:val="fr-FR"/>
        </w:rPr>
        <w:t xml:space="preserve"> doit correspondre à 80% de la dose totale d’insuline basale journalière précédemment administrée, qui est désormais interrompue. </w:t>
      </w:r>
    </w:p>
    <w:p w14:paraId="659428F8" w14:textId="77777777" w:rsidR="00196339" w:rsidRPr="00196339" w:rsidRDefault="00196339" w:rsidP="00196339">
      <w:pPr>
        <w:keepNext/>
        <w:tabs>
          <w:tab w:val="left" w:pos="360"/>
        </w:tabs>
        <w:overflowPunct/>
        <w:autoSpaceDE/>
        <w:autoSpaceDN/>
        <w:adjustRightInd/>
        <w:ind w:left="360" w:hanging="360"/>
        <w:jc w:val="both"/>
        <w:textAlignment w:val="auto"/>
        <w:rPr>
          <w:rFonts w:eastAsia="MS Mincho"/>
          <w:lang w:val="fr-FR"/>
        </w:rPr>
      </w:pPr>
    </w:p>
    <w:p w14:paraId="7FF4A72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Les patients nécessitant de fortes doses d’insuline en raison de la présence d’anticorps anti-insuline humaine peuvent constater une amélioration de leur réponse à l’insuline avec </w:t>
      </w:r>
      <w:proofErr w:type="spellStart"/>
      <w:r w:rsidRPr="00196339">
        <w:rPr>
          <w:rFonts w:eastAsia="MS Mincho"/>
          <w:lang w:val="fr-FR"/>
        </w:rPr>
        <w:t>Toujeo</w:t>
      </w:r>
      <w:proofErr w:type="spellEnd"/>
      <w:r w:rsidRPr="00196339">
        <w:rPr>
          <w:rFonts w:eastAsia="MS Mincho"/>
          <w:lang w:val="fr-FR"/>
        </w:rPr>
        <w:t>.</w:t>
      </w:r>
    </w:p>
    <w:p w14:paraId="67BC928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84F04E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Il est recommandé d’assurer une surveillance métabolique étroite pendant la période de transition et les premières semaines qui suivent.</w:t>
      </w:r>
    </w:p>
    <w:p w14:paraId="1A7C48B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CFF82A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En cas d’amélioration de l’équilibre métabolique et, par conséquent, d’augmentation de la sensibilité à l’insuline, il peut être nécessaire d’effectuer un ajustement posologique supplémentaire. Un ajustement posologique peut également s’avérer nécessaire par exemple en cas de modification du poids corporel ou du mode de vie du patient, de modification de l’heure d’administration de l’insuline ou dans toute autre circonstance pouvant augmenter la susceptibilité à l’hypo- ou à l’hyperglycémie (voir rubrique 4.4).</w:t>
      </w:r>
    </w:p>
    <w:p w14:paraId="6144348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09F3207" w14:textId="77777777" w:rsidR="00196339" w:rsidRPr="00196339" w:rsidRDefault="00196339" w:rsidP="00196339">
      <w:pPr>
        <w:overflowPunct/>
        <w:autoSpaceDE/>
        <w:autoSpaceDN/>
        <w:adjustRightInd/>
        <w:spacing w:line="260" w:lineRule="exact"/>
        <w:jc w:val="both"/>
        <w:textAlignment w:val="auto"/>
        <w:rPr>
          <w:rFonts w:eastAsia="MS Mincho"/>
          <w:i/>
          <w:iCs/>
          <w:u w:val="single"/>
          <w:lang w:val="fr-FR"/>
        </w:rPr>
      </w:pPr>
      <w:r w:rsidRPr="00196339">
        <w:rPr>
          <w:rFonts w:eastAsia="MS Mincho"/>
          <w:i/>
          <w:iCs/>
          <w:u w:val="single"/>
          <w:lang w:val="fr-FR"/>
        </w:rPr>
        <w:t xml:space="preserve">Transition de </w:t>
      </w:r>
      <w:proofErr w:type="spellStart"/>
      <w:r w:rsidRPr="00196339">
        <w:rPr>
          <w:rFonts w:eastAsia="MS Mincho"/>
          <w:i/>
          <w:iCs/>
          <w:u w:val="single"/>
          <w:lang w:val="fr-FR"/>
        </w:rPr>
        <w:t>Toujeo</w:t>
      </w:r>
      <w:proofErr w:type="spellEnd"/>
      <w:r w:rsidRPr="00196339">
        <w:rPr>
          <w:rFonts w:eastAsia="MS Mincho"/>
          <w:i/>
          <w:iCs/>
          <w:u w:val="single"/>
          <w:lang w:val="fr-FR"/>
        </w:rPr>
        <w:t xml:space="preserve"> à d’autres insulines basales</w:t>
      </w:r>
    </w:p>
    <w:p w14:paraId="464EDF01" w14:textId="77777777" w:rsidR="00196339" w:rsidRPr="00196339" w:rsidRDefault="00196339" w:rsidP="00196339">
      <w:pPr>
        <w:overflowPunct/>
        <w:adjustRightInd/>
        <w:spacing w:line="260" w:lineRule="exact"/>
        <w:jc w:val="both"/>
        <w:textAlignment w:val="auto"/>
        <w:rPr>
          <w:rFonts w:eastAsia="MS Mincho"/>
          <w:lang w:val="fr-FR"/>
        </w:rPr>
      </w:pPr>
    </w:p>
    <w:p w14:paraId="5ACE067F" w14:textId="77777777" w:rsidR="00196339" w:rsidRPr="00196339" w:rsidRDefault="00196339" w:rsidP="00196339">
      <w:pPr>
        <w:overflowPunct/>
        <w:adjustRightInd/>
        <w:spacing w:line="260" w:lineRule="exact"/>
        <w:jc w:val="both"/>
        <w:textAlignment w:val="auto"/>
        <w:rPr>
          <w:rFonts w:eastAsia="MS Mincho"/>
          <w:lang w:val="fr-FR"/>
        </w:rPr>
      </w:pPr>
      <w:r w:rsidRPr="00196339">
        <w:rPr>
          <w:rFonts w:eastAsia="MS Mincho"/>
          <w:lang w:val="fr-FR"/>
        </w:rPr>
        <w:lastRenderedPageBreak/>
        <w:t xml:space="preserve">Il est recommandé d’assurer une surveillance médicale et métabolique étroite pendant la période de transition et les premières semaines qui suivent. Veuillez consulter le résumé des caractéristiques du produit qui remplace </w:t>
      </w:r>
      <w:proofErr w:type="spellStart"/>
      <w:r w:rsidRPr="00196339">
        <w:rPr>
          <w:rFonts w:eastAsia="MS Mincho"/>
          <w:lang w:val="fr-FR"/>
        </w:rPr>
        <w:t>Toujeo</w:t>
      </w:r>
      <w:proofErr w:type="spellEnd"/>
      <w:r w:rsidRPr="00196339">
        <w:rPr>
          <w:rFonts w:eastAsia="MS Mincho"/>
          <w:lang w:val="fr-FR"/>
        </w:rPr>
        <w:t>.</w:t>
      </w:r>
    </w:p>
    <w:p w14:paraId="2CDC2DE0" w14:textId="77777777" w:rsidR="00196339" w:rsidRPr="00196339" w:rsidRDefault="00196339" w:rsidP="00196339">
      <w:pPr>
        <w:overflowPunct/>
        <w:autoSpaceDE/>
        <w:autoSpaceDN/>
        <w:adjustRightInd/>
        <w:spacing w:line="260" w:lineRule="exact"/>
        <w:jc w:val="both"/>
        <w:textAlignment w:val="auto"/>
        <w:rPr>
          <w:rFonts w:eastAsia="MS Mincho"/>
          <w:lang w:val="fr-FR"/>
        </w:rPr>
      </w:pPr>
    </w:p>
    <w:p w14:paraId="15D8A7E5" w14:textId="77777777" w:rsidR="00196339" w:rsidRPr="00196339" w:rsidRDefault="00196339" w:rsidP="00196339">
      <w:pPr>
        <w:tabs>
          <w:tab w:val="left" w:pos="567"/>
        </w:tabs>
        <w:overflowPunct/>
        <w:autoSpaceDE/>
        <w:autoSpaceDN/>
        <w:adjustRightInd/>
        <w:jc w:val="both"/>
        <w:textAlignment w:val="auto"/>
        <w:rPr>
          <w:rFonts w:eastAsia="MS Mincho"/>
          <w:i/>
          <w:u w:val="single"/>
          <w:lang w:val="fr-FR"/>
        </w:rPr>
      </w:pPr>
      <w:r w:rsidRPr="00196339">
        <w:rPr>
          <w:rFonts w:eastAsia="MS Mincho"/>
          <w:i/>
          <w:u w:val="single"/>
          <w:lang w:val="fr-FR"/>
        </w:rPr>
        <w:t>Populations particulières</w:t>
      </w:r>
    </w:p>
    <w:p w14:paraId="33ADB48A" w14:textId="77777777" w:rsidR="00196339" w:rsidRPr="00196339" w:rsidRDefault="00196339" w:rsidP="00196339">
      <w:pPr>
        <w:tabs>
          <w:tab w:val="left" w:pos="567"/>
        </w:tabs>
        <w:overflowPunct/>
        <w:autoSpaceDE/>
        <w:autoSpaceDN/>
        <w:adjustRightInd/>
        <w:jc w:val="both"/>
        <w:textAlignment w:val="auto"/>
        <w:rPr>
          <w:rFonts w:eastAsia="MS Mincho"/>
          <w:i/>
          <w:u w:val="single"/>
          <w:lang w:val="fr-FR"/>
        </w:rPr>
      </w:pPr>
    </w:p>
    <w:p w14:paraId="29F3DC63" w14:textId="77777777" w:rsidR="00196339" w:rsidRPr="00196339" w:rsidRDefault="00196339" w:rsidP="00196339">
      <w:pPr>
        <w:tabs>
          <w:tab w:val="left" w:pos="567"/>
        </w:tabs>
        <w:overflowPunct/>
        <w:autoSpaceDE/>
        <w:autoSpaceDN/>
        <w:adjustRightInd/>
        <w:spacing w:line="260" w:lineRule="exact"/>
        <w:jc w:val="both"/>
        <w:textAlignment w:val="auto"/>
        <w:rPr>
          <w:rFonts w:eastAsia="MS Mincho"/>
          <w:szCs w:val="22"/>
          <w:u w:val="single"/>
          <w:lang w:val="fr-FR"/>
        </w:rPr>
      </w:pPr>
      <w:proofErr w:type="spellStart"/>
      <w:r w:rsidRPr="00196339">
        <w:rPr>
          <w:rFonts w:eastAsia="MS Mincho"/>
          <w:szCs w:val="22"/>
          <w:lang w:val="fr-FR"/>
        </w:rPr>
        <w:t>Toujeo</w:t>
      </w:r>
      <w:proofErr w:type="spellEnd"/>
      <w:r w:rsidRPr="00196339">
        <w:rPr>
          <w:rFonts w:eastAsia="MS Mincho"/>
          <w:szCs w:val="22"/>
          <w:lang w:val="fr-FR"/>
        </w:rPr>
        <w:t xml:space="preserve"> peut être utilisé chez le sujet âgé, le patient souffrant d’insuffisance rénal</w:t>
      </w:r>
      <w:r w:rsidR="002A32C5">
        <w:rPr>
          <w:rFonts w:eastAsia="MS Mincho"/>
          <w:szCs w:val="22"/>
          <w:lang w:val="fr-FR"/>
        </w:rPr>
        <w:t>e</w:t>
      </w:r>
      <w:r w:rsidRPr="00196339">
        <w:rPr>
          <w:rFonts w:eastAsia="MS Mincho"/>
          <w:szCs w:val="22"/>
          <w:lang w:val="fr-FR"/>
        </w:rPr>
        <w:t xml:space="preserve"> ou d’insuffisance hépatique</w:t>
      </w:r>
      <w:r w:rsidR="00260913">
        <w:rPr>
          <w:rFonts w:eastAsia="MS Mincho"/>
          <w:szCs w:val="22"/>
          <w:lang w:val="fr-FR"/>
        </w:rPr>
        <w:t>,</w:t>
      </w:r>
      <w:r w:rsidR="00F7606B">
        <w:rPr>
          <w:rFonts w:eastAsia="MS Mincho"/>
          <w:szCs w:val="22"/>
          <w:lang w:val="fr-FR"/>
        </w:rPr>
        <w:t xml:space="preserve"> et les adolescents et les enfants à partir de 6 ans.</w:t>
      </w:r>
    </w:p>
    <w:p w14:paraId="0B5A9C08"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p>
    <w:p w14:paraId="2E209F1F" w14:textId="77777777" w:rsidR="00196339" w:rsidRPr="00196339" w:rsidRDefault="00196339" w:rsidP="00196339">
      <w:pPr>
        <w:tabs>
          <w:tab w:val="left" w:pos="567"/>
        </w:tabs>
        <w:overflowPunct/>
        <w:autoSpaceDE/>
        <w:autoSpaceDN/>
        <w:adjustRightInd/>
        <w:jc w:val="both"/>
        <w:textAlignment w:val="auto"/>
        <w:rPr>
          <w:rFonts w:eastAsia="MS Mincho"/>
          <w:i/>
          <w:lang w:val="fr-FR"/>
        </w:rPr>
      </w:pPr>
      <w:r w:rsidRPr="00196339">
        <w:rPr>
          <w:rFonts w:eastAsia="MS Mincho"/>
          <w:i/>
          <w:lang w:val="fr-FR"/>
        </w:rPr>
        <w:t>Sujet âgé (≥ 65 ans)</w:t>
      </w:r>
    </w:p>
    <w:p w14:paraId="3485354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Chez les patients âgés, une altération progressive de la fonction rénale peut provoquer une diminution régulière des besoins en insuline (voir rubriques 4.8 et 5.1).</w:t>
      </w:r>
    </w:p>
    <w:p w14:paraId="755A273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E9FE9FD" w14:textId="77777777" w:rsidR="00196339" w:rsidRPr="00196339" w:rsidRDefault="00196339" w:rsidP="00196339">
      <w:pPr>
        <w:tabs>
          <w:tab w:val="left" w:pos="567"/>
        </w:tabs>
        <w:overflowPunct/>
        <w:autoSpaceDE/>
        <w:autoSpaceDN/>
        <w:adjustRightInd/>
        <w:jc w:val="both"/>
        <w:textAlignment w:val="auto"/>
        <w:rPr>
          <w:rFonts w:eastAsia="MS Mincho"/>
          <w:i/>
          <w:lang w:val="fr-FR"/>
        </w:rPr>
      </w:pPr>
      <w:r w:rsidRPr="00196339">
        <w:rPr>
          <w:rFonts w:eastAsia="MS Mincho"/>
          <w:i/>
          <w:lang w:val="fr-FR"/>
        </w:rPr>
        <w:t>Insuffisance rénale</w:t>
      </w:r>
    </w:p>
    <w:p w14:paraId="77E0439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Chez les patients insuffisants rénaux, les besoins en insuline peuvent être diminués en raison d’une réduction du métabolisme de l’insuline (voir rubrique 4.8).</w:t>
      </w:r>
    </w:p>
    <w:p w14:paraId="718D9F9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12F6201" w14:textId="77777777" w:rsidR="00196339" w:rsidRPr="00196339" w:rsidRDefault="00196339" w:rsidP="00196339">
      <w:pPr>
        <w:tabs>
          <w:tab w:val="left" w:pos="567"/>
        </w:tabs>
        <w:overflowPunct/>
        <w:autoSpaceDE/>
        <w:autoSpaceDN/>
        <w:adjustRightInd/>
        <w:jc w:val="both"/>
        <w:textAlignment w:val="auto"/>
        <w:rPr>
          <w:rFonts w:eastAsia="MS Mincho"/>
          <w:i/>
          <w:lang w:val="fr-FR"/>
        </w:rPr>
      </w:pPr>
      <w:r w:rsidRPr="00196339">
        <w:rPr>
          <w:rFonts w:eastAsia="MS Mincho"/>
          <w:i/>
          <w:lang w:val="fr-FR"/>
        </w:rPr>
        <w:t>Insuffisance hépatique</w:t>
      </w:r>
    </w:p>
    <w:p w14:paraId="71CFA297"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Chez les patients insuffisants hépatiques, les besoins en insuline peuvent être diminués en raison d’une réduction de la capacité de la néoglucogenèse et d’une réduction du métabolisme de l’insuline. </w:t>
      </w:r>
    </w:p>
    <w:p w14:paraId="459D8014"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p>
    <w:p w14:paraId="4647579B" w14:textId="77777777" w:rsidR="00196339" w:rsidRPr="00196339" w:rsidRDefault="00196339" w:rsidP="00196339">
      <w:pPr>
        <w:keepNext/>
        <w:tabs>
          <w:tab w:val="left" w:pos="567"/>
        </w:tabs>
        <w:overflowPunct/>
        <w:jc w:val="both"/>
        <w:textAlignment w:val="auto"/>
        <w:rPr>
          <w:rFonts w:eastAsia="MS Mincho"/>
          <w:bCs/>
          <w:i/>
          <w:lang w:val="fr-FR"/>
        </w:rPr>
      </w:pPr>
      <w:r w:rsidRPr="00196339">
        <w:rPr>
          <w:rFonts w:eastAsia="MS Mincho"/>
          <w:bCs/>
          <w:i/>
          <w:lang w:val="fr-FR"/>
        </w:rPr>
        <w:t>Population pédiatrique</w:t>
      </w:r>
    </w:p>
    <w:p w14:paraId="39F8B511" w14:textId="77777777" w:rsidR="00F7606B" w:rsidRDefault="00F7606B" w:rsidP="00196339">
      <w:pPr>
        <w:keepNext/>
        <w:tabs>
          <w:tab w:val="left" w:pos="567"/>
        </w:tabs>
        <w:overflowPunct/>
        <w:jc w:val="both"/>
        <w:textAlignment w:val="auto"/>
        <w:rPr>
          <w:rFonts w:eastAsia="MS Mincho"/>
          <w:lang w:val="fr-FR"/>
        </w:rPr>
      </w:pPr>
      <w:proofErr w:type="spellStart"/>
      <w:r w:rsidRPr="000E10DC">
        <w:rPr>
          <w:rFonts w:eastAsia="MS Mincho"/>
          <w:bCs/>
          <w:lang w:val="fr-FR"/>
        </w:rPr>
        <w:t>Toujeo</w:t>
      </w:r>
      <w:proofErr w:type="spellEnd"/>
      <w:r w:rsidRPr="000E10DC">
        <w:rPr>
          <w:rFonts w:eastAsia="MS Mincho"/>
          <w:bCs/>
          <w:lang w:val="fr-FR"/>
        </w:rPr>
        <w:t xml:space="preserve"> peut être </w:t>
      </w:r>
      <w:r w:rsidRPr="00467832">
        <w:rPr>
          <w:rFonts w:eastAsia="MS Mincho"/>
          <w:bCs/>
          <w:lang w:val="fr-FR"/>
        </w:rPr>
        <w:t>utilisé chez</w:t>
      </w:r>
      <w:r w:rsidRPr="000E10DC">
        <w:rPr>
          <w:rFonts w:eastAsia="MS Mincho"/>
          <w:bCs/>
          <w:lang w:val="fr-FR"/>
        </w:rPr>
        <w:t xml:space="preserve"> les adolescents et les enfants à partir de 6 ans </w:t>
      </w:r>
      <w:r>
        <w:rPr>
          <w:rFonts w:eastAsia="MS Mincho"/>
          <w:bCs/>
          <w:lang w:val="fr-FR"/>
        </w:rPr>
        <w:t>selon les mêmes modalités</w:t>
      </w:r>
      <w:r w:rsidRPr="000E10DC">
        <w:rPr>
          <w:rFonts w:eastAsia="MS Mincho"/>
          <w:bCs/>
          <w:lang w:val="fr-FR"/>
        </w:rPr>
        <w:t xml:space="preserve"> que pour les</w:t>
      </w:r>
      <w:r>
        <w:rPr>
          <w:rFonts w:eastAsia="MS Mincho"/>
          <w:bCs/>
          <w:lang w:val="fr-FR"/>
        </w:rPr>
        <w:t xml:space="preserve"> patients adultes (voir rubriques</w:t>
      </w:r>
      <w:r w:rsidRPr="000E10DC">
        <w:rPr>
          <w:rFonts w:eastAsia="MS Mincho"/>
          <w:bCs/>
          <w:lang w:val="fr-FR"/>
        </w:rPr>
        <w:t xml:space="preserve"> 5.1 et 5.2). Lors </w:t>
      </w:r>
      <w:r>
        <w:rPr>
          <w:rFonts w:eastAsia="MS Mincho"/>
          <w:bCs/>
          <w:lang w:val="fr-FR"/>
        </w:rPr>
        <w:t>de la transition</w:t>
      </w:r>
      <w:r w:rsidRPr="000E10DC">
        <w:rPr>
          <w:rFonts w:eastAsia="MS Mincho"/>
          <w:bCs/>
          <w:lang w:val="fr-FR"/>
        </w:rPr>
        <w:t xml:space="preserve"> d</w:t>
      </w:r>
      <w:r>
        <w:rPr>
          <w:rFonts w:eastAsia="MS Mincho"/>
          <w:bCs/>
          <w:lang w:val="fr-FR"/>
        </w:rPr>
        <w:t xml:space="preserve">’une autre insuline basale à </w:t>
      </w:r>
      <w:proofErr w:type="spellStart"/>
      <w:r>
        <w:rPr>
          <w:rFonts w:eastAsia="MS Mincho"/>
          <w:bCs/>
          <w:lang w:val="fr-FR"/>
        </w:rPr>
        <w:t>Toujeo</w:t>
      </w:r>
      <w:proofErr w:type="spellEnd"/>
      <w:r>
        <w:rPr>
          <w:rFonts w:eastAsia="MS Mincho"/>
          <w:bCs/>
          <w:lang w:val="fr-FR"/>
        </w:rPr>
        <w:t>, une</w:t>
      </w:r>
      <w:r w:rsidRPr="000E10DC">
        <w:rPr>
          <w:rFonts w:eastAsia="MS Mincho"/>
          <w:bCs/>
          <w:lang w:val="fr-FR"/>
        </w:rPr>
        <w:t xml:space="preserve"> rédu</w:t>
      </w:r>
      <w:r>
        <w:rPr>
          <w:rFonts w:eastAsia="MS Mincho"/>
          <w:bCs/>
          <w:lang w:val="fr-FR"/>
        </w:rPr>
        <w:t>ction des</w:t>
      </w:r>
      <w:r w:rsidRPr="000E10DC">
        <w:rPr>
          <w:rFonts w:eastAsia="MS Mincho"/>
          <w:bCs/>
          <w:lang w:val="fr-FR"/>
        </w:rPr>
        <w:t xml:space="preserve"> dose</w:t>
      </w:r>
      <w:r>
        <w:rPr>
          <w:rFonts w:eastAsia="MS Mincho"/>
          <w:bCs/>
          <w:lang w:val="fr-FR"/>
        </w:rPr>
        <w:t>s</w:t>
      </w:r>
      <w:r w:rsidRPr="000E10DC">
        <w:rPr>
          <w:rFonts w:eastAsia="MS Mincho"/>
          <w:bCs/>
          <w:lang w:val="fr-FR"/>
        </w:rPr>
        <w:t xml:space="preserve"> d'insuline</w:t>
      </w:r>
      <w:r>
        <w:rPr>
          <w:rFonts w:eastAsia="MS Mincho"/>
          <w:bCs/>
          <w:lang w:val="fr-FR"/>
        </w:rPr>
        <w:t>s</w:t>
      </w:r>
      <w:r w:rsidRPr="000E10DC">
        <w:rPr>
          <w:rFonts w:eastAsia="MS Mincho"/>
          <w:bCs/>
          <w:lang w:val="fr-FR"/>
        </w:rPr>
        <w:t xml:space="preserve"> basale et bolus </w:t>
      </w:r>
      <w:r>
        <w:rPr>
          <w:rFonts w:eastAsia="MS Mincho"/>
          <w:bCs/>
          <w:lang w:val="fr-FR"/>
        </w:rPr>
        <w:t xml:space="preserve">doit être évaluée individuellement, afin de réduire </w:t>
      </w:r>
      <w:r w:rsidRPr="000E10DC">
        <w:rPr>
          <w:rFonts w:eastAsia="MS Mincho"/>
          <w:bCs/>
          <w:lang w:val="fr-FR"/>
        </w:rPr>
        <w:t>le ris</w:t>
      </w:r>
      <w:r>
        <w:rPr>
          <w:rFonts w:eastAsia="MS Mincho"/>
          <w:bCs/>
          <w:lang w:val="fr-FR"/>
        </w:rPr>
        <w:t>que d'hypoglycémie (voir rubrique</w:t>
      </w:r>
      <w:r w:rsidRPr="000E10DC">
        <w:rPr>
          <w:rFonts w:eastAsia="MS Mincho"/>
          <w:bCs/>
          <w:lang w:val="fr-FR"/>
        </w:rPr>
        <w:t xml:space="preserve"> 4.4).</w:t>
      </w:r>
    </w:p>
    <w:p w14:paraId="15472C43" w14:textId="77777777" w:rsidR="00196339" w:rsidRPr="00196339" w:rsidRDefault="00196339" w:rsidP="00196339">
      <w:pPr>
        <w:keepNext/>
        <w:tabs>
          <w:tab w:val="left" w:pos="567"/>
        </w:tabs>
        <w:overflowPunct/>
        <w:jc w:val="both"/>
        <w:textAlignment w:val="auto"/>
        <w:rPr>
          <w:rFonts w:eastAsia="MS Mincho"/>
          <w:lang w:val="fr-FR"/>
        </w:rPr>
      </w:pPr>
      <w:r w:rsidRPr="00196339">
        <w:rPr>
          <w:rFonts w:eastAsia="MS Mincho"/>
          <w:lang w:val="fr-FR"/>
        </w:rPr>
        <w:t xml:space="preserve">La sécurité et l’efficacité de </w:t>
      </w:r>
      <w:proofErr w:type="spellStart"/>
      <w:r w:rsidRPr="00196339">
        <w:rPr>
          <w:rFonts w:eastAsia="MS Mincho"/>
          <w:lang w:val="fr-FR"/>
        </w:rPr>
        <w:t>Toujeo</w:t>
      </w:r>
      <w:proofErr w:type="spellEnd"/>
      <w:r w:rsidRPr="00196339">
        <w:rPr>
          <w:rFonts w:eastAsia="MS Mincho"/>
          <w:lang w:val="fr-FR"/>
        </w:rPr>
        <w:t xml:space="preserve"> n’ont pas été établies chez l’enfant de moins de </w:t>
      </w:r>
      <w:r w:rsidR="00F7606B">
        <w:rPr>
          <w:rFonts w:eastAsia="MS Mincho"/>
          <w:lang w:val="fr-FR"/>
        </w:rPr>
        <w:t>6</w:t>
      </w:r>
      <w:r w:rsidRPr="00196339">
        <w:rPr>
          <w:rFonts w:eastAsia="MS Mincho"/>
          <w:lang w:val="fr-FR"/>
        </w:rPr>
        <w:t xml:space="preserve"> ans. Aucune donnée n’est disponible.</w:t>
      </w:r>
    </w:p>
    <w:p w14:paraId="6679CD12" w14:textId="77777777" w:rsidR="00196339" w:rsidRPr="00196339" w:rsidRDefault="00196339" w:rsidP="00196339">
      <w:pPr>
        <w:keepNext/>
        <w:tabs>
          <w:tab w:val="left" w:pos="567"/>
        </w:tabs>
        <w:overflowPunct/>
        <w:jc w:val="both"/>
        <w:textAlignment w:val="auto"/>
        <w:rPr>
          <w:rFonts w:eastAsia="MS Mincho"/>
          <w:lang w:val="fr-FR"/>
        </w:rPr>
      </w:pPr>
    </w:p>
    <w:p w14:paraId="69BD175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u w:val="single"/>
          <w:lang w:val="fr-FR"/>
        </w:rPr>
        <w:t>Mode d’administration</w:t>
      </w:r>
    </w:p>
    <w:p w14:paraId="16360CE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est administré uniquement par voie sous-cutanée. </w:t>
      </w:r>
    </w:p>
    <w:p w14:paraId="3298A8C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est administré par voie sous-cutanée par injection dans l’abdomen, la région deltoïde ou la cuisse. </w:t>
      </w:r>
    </w:p>
    <w:p w14:paraId="25904F2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Il faut néanmoins effectuer une rotation des sites d’injection dans une même zone d’injection</w:t>
      </w:r>
      <w:r w:rsidR="00B148FD">
        <w:rPr>
          <w:rFonts w:eastAsia="MS Mincho"/>
          <w:lang w:val="fr-FR"/>
        </w:rPr>
        <w:t xml:space="preserve"> </w:t>
      </w:r>
      <w:r w:rsidR="007E272E">
        <w:rPr>
          <w:rFonts w:eastAsia="MS Mincho"/>
          <w:lang w:val="fr-FR"/>
        </w:rPr>
        <w:t xml:space="preserve">afin de diminuer le risque </w:t>
      </w:r>
      <w:r w:rsidR="00B148FD">
        <w:rPr>
          <w:rFonts w:eastAsia="MS Mincho"/>
          <w:lang w:val="fr-FR"/>
        </w:rPr>
        <w:t xml:space="preserve">de </w:t>
      </w:r>
      <w:r w:rsidR="007E272E">
        <w:rPr>
          <w:rFonts w:eastAsia="MS Mincho"/>
          <w:lang w:val="fr-FR"/>
        </w:rPr>
        <w:t>développer une lipodystrophie ou une amyloïdose cutanée</w:t>
      </w:r>
      <w:r w:rsidRPr="00196339">
        <w:rPr>
          <w:rFonts w:eastAsia="MS Mincho"/>
          <w:lang w:val="fr-FR"/>
        </w:rPr>
        <w:t xml:space="preserve"> (voir rubrique </w:t>
      </w:r>
      <w:r w:rsidR="007E272E">
        <w:rPr>
          <w:rFonts w:eastAsia="MS Mincho"/>
          <w:lang w:val="fr-FR"/>
        </w:rPr>
        <w:t xml:space="preserve">4.4 et </w:t>
      </w:r>
      <w:r w:rsidRPr="00196339">
        <w:rPr>
          <w:rFonts w:eastAsia="MS Mincho"/>
          <w:lang w:val="fr-FR"/>
        </w:rPr>
        <w:t>4.8).</w:t>
      </w:r>
    </w:p>
    <w:p w14:paraId="2C39A27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A19E55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ne doit pas être administré par voie intraveineuse. L’effet prolongé de </w:t>
      </w:r>
      <w:proofErr w:type="spellStart"/>
      <w:r w:rsidRPr="00196339">
        <w:rPr>
          <w:rFonts w:eastAsia="MS Mincho"/>
          <w:lang w:val="fr-FR"/>
        </w:rPr>
        <w:t>Toujeo</w:t>
      </w:r>
      <w:proofErr w:type="spellEnd"/>
      <w:r w:rsidRPr="00196339">
        <w:rPr>
          <w:rFonts w:eastAsia="MS Mincho"/>
          <w:lang w:val="fr-FR"/>
        </w:rPr>
        <w:t xml:space="preserve"> dépend de l’injection dans le tissu sous-cutané. L’administration intraveineuse de la dose sous-cutanée usuelle risquerait de provoquer une hypoglycémie sévère.</w:t>
      </w:r>
    </w:p>
    <w:p w14:paraId="0E8083CB" w14:textId="77777777" w:rsidR="00196339" w:rsidRDefault="00196339" w:rsidP="00196339">
      <w:pPr>
        <w:tabs>
          <w:tab w:val="left" w:pos="567"/>
        </w:tabs>
        <w:overflowPunct/>
        <w:autoSpaceDE/>
        <w:autoSpaceDN/>
        <w:adjustRightInd/>
        <w:jc w:val="both"/>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ne doit pas être utilisé avec une pompe à insuline.</w:t>
      </w:r>
    </w:p>
    <w:p w14:paraId="734CAAE8" w14:textId="77777777" w:rsidR="008D1C3C" w:rsidRDefault="008D1C3C" w:rsidP="00196339">
      <w:pPr>
        <w:tabs>
          <w:tab w:val="left" w:pos="567"/>
        </w:tabs>
        <w:overflowPunct/>
        <w:autoSpaceDE/>
        <w:autoSpaceDN/>
        <w:adjustRightInd/>
        <w:jc w:val="both"/>
        <w:textAlignment w:val="auto"/>
        <w:rPr>
          <w:rFonts w:eastAsia="MS Mincho"/>
          <w:lang w:val="fr-FR"/>
        </w:rPr>
      </w:pPr>
    </w:p>
    <w:p w14:paraId="5F456DE8" w14:textId="77777777" w:rsidR="00E4432E" w:rsidRDefault="008D1C3C" w:rsidP="00196339">
      <w:pPr>
        <w:tabs>
          <w:tab w:val="left" w:pos="567"/>
        </w:tabs>
        <w:overflowPunct/>
        <w:autoSpaceDE/>
        <w:autoSpaceDN/>
        <w:adjustRightInd/>
        <w:jc w:val="both"/>
        <w:textAlignment w:val="auto"/>
        <w:rPr>
          <w:rFonts w:eastAsia="MS Mincho"/>
          <w:lang w:val="fr-FR"/>
        </w:rPr>
      </w:pPr>
      <w:proofErr w:type="spellStart"/>
      <w:r>
        <w:rPr>
          <w:rFonts w:eastAsia="MS Mincho"/>
          <w:lang w:val="fr-FR"/>
        </w:rPr>
        <w:t>Toujeo</w:t>
      </w:r>
      <w:proofErr w:type="spellEnd"/>
      <w:r>
        <w:rPr>
          <w:rFonts w:eastAsia="MS Mincho"/>
          <w:lang w:val="fr-FR"/>
        </w:rPr>
        <w:t xml:space="preserve"> est disponible sous la forme de deux stylos préremplis. La fenêtre d’affichage de la dose affiche le nombre d’unités de </w:t>
      </w:r>
      <w:proofErr w:type="spellStart"/>
      <w:r>
        <w:rPr>
          <w:rFonts w:eastAsia="MS Mincho"/>
          <w:lang w:val="fr-FR"/>
        </w:rPr>
        <w:t>Touj</w:t>
      </w:r>
      <w:r w:rsidR="00625E95">
        <w:rPr>
          <w:rFonts w:eastAsia="MS Mincho"/>
          <w:lang w:val="fr-FR"/>
        </w:rPr>
        <w:t>e</w:t>
      </w:r>
      <w:r>
        <w:rPr>
          <w:rFonts w:eastAsia="MS Mincho"/>
          <w:lang w:val="fr-FR"/>
        </w:rPr>
        <w:t>o</w:t>
      </w:r>
      <w:proofErr w:type="spellEnd"/>
      <w:r>
        <w:rPr>
          <w:rFonts w:eastAsia="MS Mincho"/>
          <w:lang w:val="fr-FR"/>
        </w:rPr>
        <w:t xml:space="preserve"> qui sera injecté. L</w:t>
      </w:r>
      <w:r w:rsidR="00134925">
        <w:rPr>
          <w:rFonts w:eastAsia="MS Mincho"/>
          <w:lang w:val="fr-FR"/>
        </w:rPr>
        <w:t>es stylos préremplis</w:t>
      </w:r>
      <w:r>
        <w:rPr>
          <w:rFonts w:eastAsia="MS Mincho"/>
          <w:lang w:val="fr-FR"/>
        </w:rPr>
        <w:t xml:space="preserve"> </w:t>
      </w:r>
      <w:proofErr w:type="spellStart"/>
      <w:r>
        <w:rPr>
          <w:rFonts w:eastAsia="MS Mincho"/>
          <w:lang w:val="fr-FR"/>
        </w:rPr>
        <w:t>Toujeo</w:t>
      </w:r>
      <w:proofErr w:type="spellEnd"/>
      <w:r>
        <w:rPr>
          <w:rFonts w:eastAsia="MS Mincho"/>
          <w:lang w:val="fr-FR"/>
        </w:rPr>
        <w:t xml:space="preserve"> </w:t>
      </w:r>
      <w:proofErr w:type="spellStart"/>
      <w:r w:rsidR="00134925">
        <w:rPr>
          <w:rFonts w:eastAsia="MS Mincho"/>
          <w:lang w:val="fr-FR"/>
        </w:rPr>
        <w:t>SoloStar</w:t>
      </w:r>
      <w:proofErr w:type="spellEnd"/>
      <w:r w:rsidR="00134925">
        <w:rPr>
          <w:rFonts w:eastAsia="MS Mincho"/>
          <w:lang w:val="fr-FR"/>
        </w:rPr>
        <w:t xml:space="preserve"> et </w:t>
      </w:r>
      <w:proofErr w:type="spellStart"/>
      <w:r w:rsidR="00134925">
        <w:rPr>
          <w:rFonts w:eastAsia="MS Mincho"/>
          <w:lang w:val="fr-FR"/>
        </w:rPr>
        <w:t>Toujeo</w:t>
      </w:r>
      <w:proofErr w:type="spellEnd"/>
      <w:r w:rsidR="00134925">
        <w:rPr>
          <w:rFonts w:eastAsia="MS Mincho"/>
          <w:lang w:val="fr-FR"/>
        </w:rPr>
        <w:t xml:space="preserve"> </w:t>
      </w:r>
      <w:proofErr w:type="spellStart"/>
      <w:r w:rsidR="00134925">
        <w:rPr>
          <w:rFonts w:eastAsia="MS Mincho"/>
          <w:lang w:val="fr-FR"/>
        </w:rPr>
        <w:t>DoubleStar</w:t>
      </w:r>
      <w:proofErr w:type="spellEnd"/>
      <w:r w:rsidR="00134925">
        <w:rPr>
          <w:rFonts w:eastAsia="MS Mincho"/>
          <w:lang w:val="fr-FR"/>
        </w:rPr>
        <w:t xml:space="preserve"> ont</w:t>
      </w:r>
      <w:r>
        <w:rPr>
          <w:rFonts w:eastAsia="MS Mincho"/>
          <w:lang w:val="fr-FR"/>
        </w:rPr>
        <w:t xml:space="preserve"> été spécifiquement conçu</w:t>
      </w:r>
      <w:r w:rsidR="00134925">
        <w:rPr>
          <w:rFonts w:eastAsia="MS Mincho"/>
          <w:lang w:val="fr-FR"/>
        </w:rPr>
        <w:t>s</w:t>
      </w:r>
      <w:r>
        <w:rPr>
          <w:rFonts w:eastAsia="MS Mincho"/>
          <w:lang w:val="fr-FR"/>
        </w:rPr>
        <w:t xml:space="preserve"> pour </w:t>
      </w:r>
      <w:proofErr w:type="spellStart"/>
      <w:r>
        <w:rPr>
          <w:rFonts w:eastAsia="MS Mincho"/>
          <w:lang w:val="fr-FR"/>
        </w:rPr>
        <w:t>Toujeo</w:t>
      </w:r>
      <w:proofErr w:type="spellEnd"/>
      <w:r>
        <w:rPr>
          <w:rFonts w:eastAsia="MS Mincho"/>
          <w:lang w:val="fr-FR"/>
        </w:rPr>
        <w:t xml:space="preserve">, il n’y a donc pas besoin </w:t>
      </w:r>
      <w:r w:rsidR="00FD47BF">
        <w:rPr>
          <w:rFonts w:eastAsia="MS Mincho"/>
          <w:lang w:val="fr-FR"/>
        </w:rPr>
        <w:t>de recalculer la dose pour chacun d</w:t>
      </w:r>
      <w:r>
        <w:rPr>
          <w:rFonts w:eastAsia="MS Mincho"/>
          <w:lang w:val="fr-FR"/>
        </w:rPr>
        <w:t>es deux stylos.</w:t>
      </w:r>
    </w:p>
    <w:p w14:paraId="05963F37" w14:textId="77777777" w:rsidR="008D1C3C" w:rsidRDefault="008D1C3C" w:rsidP="00196339">
      <w:pPr>
        <w:tabs>
          <w:tab w:val="left" w:pos="567"/>
        </w:tabs>
        <w:overflowPunct/>
        <w:autoSpaceDE/>
        <w:autoSpaceDN/>
        <w:adjustRightInd/>
        <w:jc w:val="both"/>
        <w:textAlignment w:val="auto"/>
        <w:rPr>
          <w:rFonts w:eastAsia="MS Mincho"/>
          <w:lang w:val="fr-FR"/>
        </w:rPr>
      </w:pPr>
    </w:p>
    <w:p w14:paraId="7003E3F7" w14:textId="77777777" w:rsidR="00196339" w:rsidRDefault="00E4432E" w:rsidP="00196339">
      <w:pPr>
        <w:tabs>
          <w:tab w:val="left" w:pos="567"/>
        </w:tabs>
        <w:overflowPunct/>
        <w:autoSpaceDE/>
        <w:autoSpaceDN/>
        <w:adjustRightInd/>
        <w:jc w:val="both"/>
        <w:textAlignment w:val="auto"/>
        <w:rPr>
          <w:rFonts w:eastAsia="MS Mincho"/>
          <w:lang w:val="fr-FR"/>
        </w:rPr>
      </w:pPr>
      <w:r w:rsidRPr="00EA2117">
        <w:rPr>
          <w:lang w:val="fr-FR"/>
        </w:rPr>
        <w:t xml:space="preserve">Le mode d’emploi inclus dans la notice doit être lu avec attention avant toute utilisation du stylo prérempli </w:t>
      </w:r>
      <w:proofErr w:type="spellStart"/>
      <w:r w:rsidRPr="00EA2117">
        <w:rPr>
          <w:lang w:val="fr-FR"/>
        </w:rPr>
        <w:t>Toujeo</w:t>
      </w:r>
      <w:proofErr w:type="spellEnd"/>
      <w:r w:rsidRPr="00EA2117">
        <w:rPr>
          <w:lang w:val="fr-FR"/>
        </w:rPr>
        <w:t xml:space="preserve"> </w:t>
      </w:r>
      <w:proofErr w:type="spellStart"/>
      <w:r w:rsidRPr="00EA2117">
        <w:rPr>
          <w:lang w:val="fr-FR"/>
        </w:rPr>
        <w:t>SoloStar</w:t>
      </w:r>
      <w:proofErr w:type="spellEnd"/>
      <w:r w:rsidRPr="00EA2117">
        <w:rPr>
          <w:lang w:val="fr-FR"/>
        </w:rPr>
        <w:t xml:space="preserve"> </w:t>
      </w:r>
      <w:r w:rsidR="008D1C3C">
        <w:rPr>
          <w:lang w:val="fr-FR"/>
        </w:rPr>
        <w:t xml:space="preserve">ou du stylo prérempli </w:t>
      </w:r>
      <w:proofErr w:type="spellStart"/>
      <w:r w:rsidR="008D1C3C">
        <w:rPr>
          <w:lang w:val="fr-FR"/>
        </w:rPr>
        <w:t>Toujeo</w:t>
      </w:r>
      <w:proofErr w:type="spellEnd"/>
      <w:r w:rsidR="008D1C3C">
        <w:rPr>
          <w:lang w:val="fr-FR"/>
        </w:rPr>
        <w:t xml:space="preserve"> </w:t>
      </w:r>
      <w:proofErr w:type="spellStart"/>
      <w:r w:rsidR="008D1C3C">
        <w:rPr>
          <w:lang w:val="fr-FR"/>
        </w:rPr>
        <w:t>DoubleStar</w:t>
      </w:r>
      <w:proofErr w:type="spellEnd"/>
      <w:r w:rsidR="008D1C3C">
        <w:rPr>
          <w:lang w:val="fr-FR"/>
        </w:rPr>
        <w:t xml:space="preserve"> </w:t>
      </w:r>
      <w:r w:rsidRPr="00EA2117">
        <w:rPr>
          <w:lang w:val="fr-FR"/>
        </w:rPr>
        <w:t>(voir rubrique 6.6).</w:t>
      </w:r>
    </w:p>
    <w:p w14:paraId="604D6367" w14:textId="77777777" w:rsidR="00E4432E" w:rsidRPr="00196339" w:rsidRDefault="00E4432E" w:rsidP="00196339">
      <w:pPr>
        <w:tabs>
          <w:tab w:val="left" w:pos="567"/>
        </w:tabs>
        <w:overflowPunct/>
        <w:autoSpaceDE/>
        <w:autoSpaceDN/>
        <w:adjustRightInd/>
        <w:jc w:val="both"/>
        <w:textAlignment w:val="auto"/>
        <w:rPr>
          <w:rFonts w:eastAsia="MS Mincho"/>
          <w:lang w:val="fr-FR"/>
        </w:rPr>
      </w:pPr>
    </w:p>
    <w:p w14:paraId="13EB5D2F" w14:textId="77777777" w:rsidR="00E13CB6" w:rsidRDefault="00196339" w:rsidP="00196339">
      <w:pPr>
        <w:overflowPunct/>
        <w:autoSpaceDE/>
        <w:autoSpaceDN/>
        <w:adjustRightInd/>
        <w:spacing w:line="260" w:lineRule="exact"/>
        <w:jc w:val="both"/>
        <w:textAlignment w:val="auto"/>
        <w:rPr>
          <w:rFonts w:eastAsia="MS Mincho"/>
          <w:lang w:val="fr-FR"/>
        </w:rPr>
      </w:pPr>
      <w:r w:rsidRPr="00196339">
        <w:rPr>
          <w:rFonts w:eastAsia="MS Mincho"/>
          <w:lang w:val="fr-FR"/>
        </w:rPr>
        <w:t xml:space="preserve">Le stylo prérempli </w:t>
      </w:r>
      <w:proofErr w:type="spellStart"/>
      <w:r w:rsidRPr="00196339">
        <w:rPr>
          <w:rFonts w:eastAsia="MS Mincho"/>
          <w:lang w:val="fr-FR"/>
        </w:rPr>
        <w:t>Toujeo</w:t>
      </w:r>
      <w:proofErr w:type="spellEnd"/>
      <w:r w:rsidRPr="00196339">
        <w:rPr>
          <w:rFonts w:eastAsia="MS Mincho"/>
          <w:lang w:val="fr-FR"/>
        </w:rPr>
        <w:t xml:space="preserve"> </w:t>
      </w:r>
      <w:proofErr w:type="spellStart"/>
      <w:r w:rsidRPr="00196339">
        <w:rPr>
          <w:rFonts w:eastAsia="MS Mincho"/>
          <w:lang w:val="fr-FR"/>
        </w:rPr>
        <w:t>SoloStar</w:t>
      </w:r>
      <w:proofErr w:type="spellEnd"/>
      <w:r w:rsidRPr="00196339">
        <w:rPr>
          <w:rFonts w:eastAsia="MS Mincho"/>
          <w:lang w:val="fr-FR"/>
        </w:rPr>
        <w:t xml:space="preserve"> permet d’injecter une dose d’insuline comprise entre 1 et 80 unités </w:t>
      </w:r>
      <w:r w:rsidR="00296D4F">
        <w:rPr>
          <w:rFonts w:eastAsia="MS Mincho"/>
          <w:lang w:val="fr-FR"/>
        </w:rPr>
        <w:t>en une injection unique.</w:t>
      </w:r>
      <w:r w:rsidR="00F916D7">
        <w:rPr>
          <w:rFonts w:eastAsia="MS Mincho"/>
          <w:lang w:val="fr-FR"/>
        </w:rPr>
        <w:t xml:space="preserve"> </w:t>
      </w:r>
      <w:r w:rsidRPr="00196339">
        <w:rPr>
          <w:rFonts w:eastAsia="MS Mincho"/>
          <w:lang w:val="fr-FR"/>
        </w:rPr>
        <w:t>La sélection de la dose s’effectue</w:t>
      </w:r>
      <w:r w:rsidRPr="00196339" w:rsidDel="0039209B">
        <w:rPr>
          <w:rFonts w:eastAsia="MS Mincho"/>
          <w:lang w:val="fr-FR"/>
        </w:rPr>
        <w:t xml:space="preserve"> </w:t>
      </w:r>
      <w:r w:rsidRPr="00196339">
        <w:rPr>
          <w:rFonts w:eastAsia="MS Mincho"/>
          <w:lang w:val="fr-FR"/>
        </w:rPr>
        <w:t>par intervalle de 1 unité.</w:t>
      </w:r>
    </w:p>
    <w:p w14:paraId="476283BA" w14:textId="77777777" w:rsidR="00196339" w:rsidRDefault="00196339" w:rsidP="00196339">
      <w:pPr>
        <w:tabs>
          <w:tab w:val="left" w:pos="567"/>
        </w:tabs>
        <w:overflowPunct/>
        <w:autoSpaceDE/>
        <w:autoSpaceDN/>
        <w:adjustRightInd/>
        <w:jc w:val="both"/>
        <w:textAlignment w:val="auto"/>
        <w:rPr>
          <w:rFonts w:eastAsia="MS Mincho"/>
          <w:lang w:val="fr-FR"/>
        </w:rPr>
      </w:pPr>
    </w:p>
    <w:p w14:paraId="2964647E" w14:textId="77777777" w:rsidR="00E13CB6" w:rsidRDefault="00E13CB6" w:rsidP="00E13CB6">
      <w:pPr>
        <w:overflowPunct/>
        <w:autoSpaceDE/>
        <w:autoSpaceDN/>
        <w:adjustRightInd/>
        <w:spacing w:line="260" w:lineRule="exact"/>
        <w:jc w:val="both"/>
        <w:textAlignment w:val="auto"/>
        <w:rPr>
          <w:rFonts w:eastAsia="MS Mincho"/>
          <w:lang w:val="fr-FR"/>
        </w:rPr>
      </w:pPr>
      <w:r>
        <w:rPr>
          <w:rFonts w:eastAsia="MS Mincho"/>
          <w:lang w:val="fr-FR"/>
        </w:rPr>
        <w:t xml:space="preserve">Le stylo prérempli </w:t>
      </w:r>
      <w:proofErr w:type="spellStart"/>
      <w:r>
        <w:rPr>
          <w:rFonts w:eastAsia="MS Mincho"/>
          <w:lang w:val="fr-FR"/>
        </w:rPr>
        <w:t>Toujeo</w:t>
      </w:r>
      <w:proofErr w:type="spellEnd"/>
      <w:r>
        <w:rPr>
          <w:rFonts w:eastAsia="MS Mincho"/>
          <w:lang w:val="fr-FR"/>
        </w:rPr>
        <w:t xml:space="preserve"> </w:t>
      </w:r>
      <w:proofErr w:type="spellStart"/>
      <w:r>
        <w:rPr>
          <w:rFonts w:eastAsia="MS Mincho"/>
          <w:lang w:val="fr-FR"/>
        </w:rPr>
        <w:t>Double</w:t>
      </w:r>
      <w:r w:rsidRPr="00196339">
        <w:rPr>
          <w:rFonts w:eastAsia="MS Mincho"/>
          <w:lang w:val="fr-FR"/>
        </w:rPr>
        <w:t>Star</w:t>
      </w:r>
      <w:proofErr w:type="spellEnd"/>
      <w:r w:rsidRPr="00196339">
        <w:rPr>
          <w:rFonts w:eastAsia="MS Mincho"/>
          <w:lang w:val="fr-FR"/>
        </w:rPr>
        <w:t xml:space="preserve"> permet d’injecter une </w:t>
      </w:r>
      <w:r>
        <w:rPr>
          <w:rFonts w:eastAsia="MS Mincho"/>
          <w:lang w:val="fr-FR"/>
        </w:rPr>
        <w:t>dose d’insuline comprise entre 2 et 16</w:t>
      </w:r>
      <w:r w:rsidRPr="00196339">
        <w:rPr>
          <w:rFonts w:eastAsia="MS Mincho"/>
          <w:lang w:val="fr-FR"/>
        </w:rPr>
        <w:t xml:space="preserve">0 unités </w:t>
      </w:r>
      <w:r w:rsidR="00296D4F">
        <w:rPr>
          <w:rFonts w:eastAsia="MS Mincho"/>
          <w:lang w:val="fr-FR"/>
        </w:rPr>
        <w:t>en une injection unique</w:t>
      </w:r>
      <w:r w:rsidRPr="00196339">
        <w:rPr>
          <w:rFonts w:eastAsia="MS Mincho"/>
          <w:lang w:val="fr-FR"/>
        </w:rPr>
        <w:t>.</w:t>
      </w:r>
      <w:r w:rsidR="00625E95">
        <w:rPr>
          <w:rFonts w:eastAsia="MS Mincho"/>
          <w:lang w:val="fr-FR"/>
        </w:rPr>
        <w:t xml:space="preserve"> </w:t>
      </w:r>
      <w:r w:rsidRPr="00196339">
        <w:rPr>
          <w:rFonts w:eastAsia="MS Mincho"/>
          <w:lang w:val="fr-FR"/>
        </w:rPr>
        <w:t>La sélection de la dose s’effectue</w:t>
      </w:r>
      <w:r w:rsidRPr="00196339" w:rsidDel="0039209B">
        <w:rPr>
          <w:rFonts w:eastAsia="MS Mincho"/>
          <w:lang w:val="fr-FR"/>
        </w:rPr>
        <w:t xml:space="preserve"> </w:t>
      </w:r>
      <w:r>
        <w:rPr>
          <w:rFonts w:eastAsia="MS Mincho"/>
          <w:lang w:val="fr-FR"/>
        </w:rPr>
        <w:t>par intervalle de 2</w:t>
      </w:r>
      <w:r w:rsidRPr="00196339">
        <w:rPr>
          <w:rFonts w:eastAsia="MS Mincho"/>
          <w:lang w:val="fr-FR"/>
        </w:rPr>
        <w:t xml:space="preserve"> unité</w:t>
      </w:r>
      <w:r>
        <w:rPr>
          <w:rFonts w:eastAsia="MS Mincho"/>
          <w:lang w:val="fr-FR"/>
        </w:rPr>
        <w:t>s</w:t>
      </w:r>
      <w:r w:rsidRPr="00196339">
        <w:rPr>
          <w:rFonts w:eastAsia="MS Mincho"/>
          <w:lang w:val="fr-FR"/>
        </w:rPr>
        <w:t>.</w:t>
      </w:r>
    </w:p>
    <w:p w14:paraId="0B6FFB29" w14:textId="77777777" w:rsidR="00E13CB6" w:rsidRDefault="00E13CB6" w:rsidP="00196339">
      <w:pPr>
        <w:tabs>
          <w:tab w:val="left" w:pos="567"/>
        </w:tabs>
        <w:overflowPunct/>
        <w:autoSpaceDE/>
        <w:autoSpaceDN/>
        <w:adjustRightInd/>
        <w:jc w:val="both"/>
        <w:textAlignment w:val="auto"/>
        <w:rPr>
          <w:rFonts w:eastAsia="MS Mincho"/>
          <w:lang w:val="fr-FR"/>
        </w:rPr>
      </w:pPr>
    </w:p>
    <w:p w14:paraId="62030F03" w14:textId="77777777" w:rsidR="00E13CB6" w:rsidRPr="00E13CB6" w:rsidRDefault="00E13CB6" w:rsidP="00E13C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rFonts w:eastAsia="MS Mincho"/>
          <w:lang w:val="fr-FR"/>
        </w:rPr>
      </w:pPr>
      <w:r w:rsidRPr="00E13CB6">
        <w:rPr>
          <w:rFonts w:eastAsia="MS Mincho"/>
          <w:lang w:val="fr-FR"/>
        </w:rPr>
        <w:lastRenderedPageBreak/>
        <w:t xml:space="preserve">Lors du passage de </w:t>
      </w:r>
      <w:proofErr w:type="spellStart"/>
      <w:r w:rsidRPr="00E13CB6">
        <w:rPr>
          <w:rFonts w:eastAsia="MS Mincho"/>
          <w:lang w:val="fr-FR"/>
        </w:rPr>
        <w:t>Toujeo</w:t>
      </w:r>
      <w:proofErr w:type="spellEnd"/>
      <w:r w:rsidRPr="00E13CB6">
        <w:rPr>
          <w:rFonts w:eastAsia="MS Mincho"/>
          <w:lang w:val="fr-FR"/>
        </w:rPr>
        <w:t xml:space="preserve"> </w:t>
      </w:r>
      <w:proofErr w:type="spellStart"/>
      <w:r w:rsidRPr="00E13CB6">
        <w:rPr>
          <w:rFonts w:eastAsia="MS Mincho"/>
          <w:lang w:val="fr-FR"/>
        </w:rPr>
        <w:t>SoloStar</w:t>
      </w:r>
      <w:proofErr w:type="spellEnd"/>
      <w:r w:rsidRPr="00E13CB6">
        <w:rPr>
          <w:rFonts w:eastAsia="MS Mincho"/>
          <w:lang w:val="fr-FR"/>
        </w:rPr>
        <w:t xml:space="preserve"> à </w:t>
      </w:r>
      <w:proofErr w:type="spellStart"/>
      <w:r w:rsidRPr="00E13CB6">
        <w:rPr>
          <w:rFonts w:eastAsia="MS Mincho"/>
          <w:lang w:val="fr-FR"/>
        </w:rPr>
        <w:t>Toujeo</w:t>
      </w:r>
      <w:proofErr w:type="spellEnd"/>
      <w:r w:rsidRPr="00E13CB6">
        <w:rPr>
          <w:rFonts w:eastAsia="MS Mincho"/>
          <w:lang w:val="fr-FR"/>
        </w:rPr>
        <w:t xml:space="preserve"> </w:t>
      </w:r>
      <w:proofErr w:type="spellStart"/>
      <w:r w:rsidRPr="00E13CB6">
        <w:rPr>
          <w:rFonts w:eastAsia="MS Mincho"/>
          <w:lang w:val="fr-FR"/>
        </w:rPr>
        <w:t>DoubleStar</w:t>
      </w:r>
      <w:proofErr w:type="spellEnd"/>
      <w:r w:rsidRPr="00E13CB6">
        <w:rPr>
          <w:rFonts w:eastAsia="MS Mincho"/>
          <w:lang w:val="fr-FR"/>
        </w:rPr>
        <w:t>, si la dose précédente du patient était un nombre impair (par exemple 23 unités), la dose doit être augmentée ou diminuée d’une unité (par exemple 24 ou 22 unités).</w:t>
      </w:r>
    </w:p>
    <w:p w14:paraId="2A63CBFE" w14:textId="77777777" w:rsidR="00E13CB6" w:rsidRDefault="00E13CB6" w:rsidP="00196339">
      <w:pPr>
        <w:tabs>
          <w:tab w:val="left" w:pos="567"/>
        </w:tabs>
        <w:overflowPunct/>
        <w:autoSpaceDE/>
        <w:autoSpaceDN/>
        <w:adjustRightInd/>
        <w:jc w:val="both"/>
        <w:textAlignment w:val="auto"/>
        <w:rPr>
          <w:rFonts w:eastAsia="MS Mincho"/>
          <w:lang w:val="fr-FR"/>
        </w:rPr>
      </w:pPr>
    </w:p>
    <w:p w14:paraId="5195AA50" w14:textId="77777777" w:rsidR="00E13CB6" w:rsidRDefault="00E13CB6" w:rsidP="00196339">
      <w:pPr>
        <w:tabs>
          <w:tab w:val="left" w:pos="567"/>
        </w:tabs>
        <w:overflowPunct/>
        <w:autoSpaceDE/>
        <w:autoSpaceDN/>
        <w:adjustRightInd/>
        <w:jc w:val="both"/>
        <w:textAlignment w:val="auto"/>
        <w:rPr>
          <w:rFonts w:eastAsia="MS Mincho"/>
          <w:lang w:val="fr-FR"/>
        </w:rPr>
      </w:pPr>
      <w:r>
        <w:rPr>
          <w:rFonts w:eastAsia="MS Mincho"/>
          <w:lang w:val="fr-FR"/>
        </w:rPr>
        <w:t xml:space="preserve">Le stylo prérempli </w:t>
      </w:r>
      <w:proofErr w:type="spellStart"/>
      <w:r>
        <w:rPr>
          <w:rFonts w:eastAsia="MS Mincho"/>
          <w:lang w:val="fr-FR"/>
        </w:rPr>
        <w:t>Toujeo</w:t>
      </w:r>
      <w:proofErr w:type="spellEnd"/>
      <w:r>
        <w:rPr>
          <w:rFonts w:eastAsia="MS Mincho"/>
          <w:lang w:val="fr-FR"/>
        </w:rPr>
        <w:t xml:space="preserve"> </w:t>
      </w:r>
      <w:proofErr w:type="spellStart"/>
      <w:r>
        <w:rPr>
          <w:rFonts w:eastAsia="MS Mincho"/>
          <w:lang w:val="fr-FR"/>
        </w:rPr>
        <w:t>DoubleStar</w:t>
      </w:r>
      <w:proofErr w:type="spellEnd"/>
      <w:r>
        <w:rPr>
          <w:rFonts w:eastAsia="MS Mincho"/>
          <w:lang w:val="fr-FR"/>
        </w:rPr>
        <w:t xml:space="preserve"> est recommandé pour les patients </w:t>
      </w:r>
      <w:r w:rsidR="00EE29A8">
        <w:rPr>
          <w:rFonts w:eastAsia="MS Mincho"/>
          <w:lang w:val="fr-FR"/>
        </w:rPr>
        <w:t>nécessitant au moins 20 unités par jour (voir rubrique 6.6).</w:t>
      </w:r>
    </w:p>
    <w:p w14:paraId="75B38D23" w14:textId="77777777" w:rsidR="00EE29A8" w:rsidRPr="00196339" w:rsidRDefault="00EE29A8" w:rsidP="00196339">
      <w:pPr>
        <w:tabs>
          <w:tab w:val="left" w:pos="567"/>
        </w:tabs>
        <w:overflowPunct/>
        <w:autoSpaceDE/>
        <w:autoSpaceDN/>
        <w:adjustRightInd/>
        <w:jc w:val="both"/>
        <w:textAlignment w:val="auto"/>
        <w:rPr>
          <w:rFonts w:eastAsia="MS Mincho"/>
          <w:lang w:val="fr-FR"/>
        </w:rPr>
      </w:pPr>
    </w:p>
    <w:p w14:paraId="043A5BE6"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ne doit pas être prélevé de la cartouche du stylo prérempli </w:t>
      </w:r>
      <w:proofErr w:type="spellStart"/>
      <w:r w:rsidRPr="00196339">
        <w:rPr>
          <w:rFonts w:eastAsia="MS Mincho"/>
          <w:lang w:val="fr-FR"/>
        </w:rPr>
        <w:t>Toujeo</w:t>
      </w:r>
      <w:proofErr w:type="spellEnd"/>
      <w:r w:rsidRPr="00196339">
        <w:rPr>
          <w:rFonts w:eastAsia="MS Mincho"/>
          <w:lang w:val="fr-FR"/>
        </w:rPr>
        <w:t xml:space="preserve"> </w:t>
      </w:r>
      <w:proofErr w:type="spellStart"/>
      <w:r w:rsidRPr="00196339">
        <w:rPr>
          <w:rFonts w:eastAsia="MS Mincho"/>
          <w:lang w:val="fr-FR"/>
        </w:rPr>
        <w:t>SoloStar</w:t>
      </w:r>
      <w:proofErr w:type="spellEnd"/>
      <w:r w:rsidRPr="00196339">
        <w:rPr>
          <w:rFonts w:eastAsia="MS Mincho"/>
          <w:lang w:val="fr-FR"/>
        </w:rPr>
        <w:t xml:space="preserve"> </w:t>
      </w:r>
      <w:r w:rsidR="00EE29A8">
        <w:rPr>
          <w:rFonts w:eastAsia="MS Mincho"/>
          <w:lang w:val="fr-FR"/>
        </w:rPr>
        <w:t xml:space="preserve">ou du stylo prérempli </w:t>
      </w:r>
      <w:proofErr w:type="spellStart"/>
      <w:r w:rsidR="00EE29A8">
        <w:rPr>
          <w:rFonts w:eastAsia="MS Mincho"/>
          <w:lang w:val="fr-FR"/>
        </w:rPr>
        <w:t>Toujeo</w:t>
      </w:r>
      <w:proofErr w:type="spellEnd"/>
      <w:r w:rsidR="00EE29A8">
        <w:rPr>
          <w:rFonts w:eastAsia="MS Mincho"/>
          <w:lang w:val="fr-FR"/>
        </w:rPr>
        <w:t xml:space="preserve"> </w:t>
      </w:r>
      <w:proofErr w:type="spellStart"/>
      <w:r w:rsidR="00EE29A8">
        <w:rPr>
          <w:rFonts w:eastAsia="MS Mincho"/>
          <w:lang w:val="fr-FR"/>
        </w:rPr>
        <w:t>DoubleStar</w:t>
      </w:r>
      <w:proofErr w:type="spellEnd"/>
      <w:r w:rsidR="00EE29A8">
        <w:rPr>
          <w:rFonts w:eastAsia="MS Mincho"/>
          <w:lang w:val="fr-FR"/>
        </w:rPr>
        <w:t xml:space="preserve"> </w:t>
      </w:r>
      <w:r w:rsidRPr="00196339">
        <w:rPr>
          <w:rFonts w:eastAsia="MS Mincho"/>
          <w:lang w:val="fr-FR"/>
        </w:rPr>
        <w:t>avec une seringue, un surdosage sévère pourrait survenir (voir rubriques</w:t>
      </w:r>
      <w:r w:rsidR="000173F1">
        <w:rPr>
          <w:rFonts w:eastAsia="MS Mincho"/>
          <w:lang w:val="fr-FR"/>
        </w:rPr>
        <w:t xml:space="preserve"> 4.4,</w:t>
      </w:r>
      <w:r w:rsidRPr="00196339">
        <w:rPr>
          <w:rFonts w:eastAsia="MS Mincho"/>
          <w:lang w:val="fr-FR"/>
        </w:rPr>
        <w:t xml:space="preserve"> 4.9 et 6.6).</w:t>
      </w:r>
    </w:p>
    <w:p w14:paraId="4DE4347C" w14:textId="77777777" w:rsidR="00196339" w:rsidRPr="00196339" w:rsidRDefault="00196339" w:rsidP="00196339">
      <w:pPr>
        <w:tabs>
          <w:tab w:val="left" w:pos="567"/>
        </w:tabs>
        <w:overflowPunct/>
        <w:autoSpaceDE/>
        <w:autoSpaceDN/>
        <w:adjustRightInd/>
        <w:jc w:val="both"/>
        <w:textAlignment w:val="auto"/>
        <w:rPr>
          <w:rFonts w:eastAsia="MS Mincho"/>
          <w:highlight w:val="yellow"/>
          <w:lang w:val="fr-FR"/>
        </w:rPr>
      </w:pPr>
    </w:p>
    <w:p w14:paraId="46BE6026" w14:textId="77777777" w:rsidR="00196339" w:rsidRPr="00196339" w:rsidRDefault="00196339" w:rsidP="00196339">
      <w:pPr>
        <w:tabs>
          <w:tab w:val="left" w:pos="567"/>
        </w:tabs>
        <w:overflowPunct/>
        <w:autoSpaceDE/>
        <w:autoSpaceDN/>
        <w:adjustRightInd/>
        <w:jc w:val="both"/>
        <w:textAlignment w:val="auto"/>
        <w:rPr>
          <w:rFonts w:eastAsia="MS Mincho"/>
          <w:bCs/>
          <w:szCs w:val="22"/>
          <w:lang w:val="fr-FR"/>
        </w:rPr>
      </w:pPr>
      <w:r w:rsidRPr="00196339">
        <w:rPr>
          <w:rFonts w:eastAsia="MS Mincho"/>
          <w:bCs/>
          <w:szCs w:val="22"/>
          <w:lang w:val="fr-FR"/>
        </w:rPr>
        <w:t>Avant chaque injection, une aiguille neuve stérile doit être soigneusement fixée. Une réutilisation des aiguilles augmente le risque d’obstruction des aiguilles, ce qui peut conduire à un sous-dosage ou à un surdosage (voir rubrique</w:t>
      </w:r>
      <w:r w:rsidR="000173F1">
        <w:rPr>
          <w:rFonts w:eastAsia="MS Mincho"/>
          <w:bCs/>
          <w:szCs w:val="22"/>
          <w:lang w:val="fr-FR"/>
        </w:rPr>
        <w:t>s</w:t>
      </w:r>
      <w:r w:rsidR="00E4432E">
        <w:rPr>
          <w:rFonts w:eastAsia="MS Mincho"/>
          <w:bCs/>
          <w:szCs w:val="22"/>
          <w:lang w:val="fr-FR"/>
        </w:rPr>
        <w:t xml:space="preserve"> 4.4 et</w:t>
      </w:r>
      <w:r w:rsidRPr="00196339">
        <w:rPr>
          <w:rFonts w:eastAsia="MS Mincho"/>
          <w:bCs/>
          <w:szCs w:val="22"/>
          <w:lang w:val="fr-FR"/>
        </w:rPr>
        <w:t xml:space="preserve"> 6.6). </w:t>
      </w:r>
    </w:p>
    <w:p w14:paraId="107B6940" w14:textId="77777777" w:rsidR="00196339" w:rsidRPr="00196339" w:rsidRDefault="00196339" w:rsidP="00196339">
      <w:pPr>
        <w:tabs>
          <w:tab w:val="left" w:pos="567"/>
        </w:tabs>
        <w:overflowPunct/>
        <w:autoSpaceDE/>
        <w:autoSpaceDN/>
        <w:adjustRightInd/>
        <w:jc w:val="both"/>
        <w:textAlignment w:val="auto"/>
        <w:rPr>
          <w:rFonts w:eastAsia="MS Mincho"/>
          <w:szCs w:val="22"/>
          <w:lang w:val="fr-FR"/>
        </w:rPr>
      </w:pPr>
    </w:p>
    <w:p w14:paraId="69816EC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bCs/>
          <w:lang w:val="fr-FR"/>
        </w:rPr>
        <w:t>Afin de prévenir la transmission éventuelle de maladies, les stylos d’insuline ne doivent pas être utilisés pour plus d’un patient, même en cas de changement d’aiguille (voir rubrique 6.6).</w:t>
      </w:r>
    </w:p>
    <w:p w14:paraId="2582A5ED"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0243756" w14:textId="77777777" w:rsidR="00196339" w:rsidRPr="00196339" w:rsidRDefault="00196339" w:rsidP="006C01EA">
      <w:pPr>
        <w:numPr>
          <w:ilvl w:val="1"/>
          <w:numId w:val="59"/>
        </w:numPr>
        <w:overflowPunct/>
        <w:autoSpaceDE/>
        <w:autoSpaceDN/>
        <w:adjustRightInd/>
        <w:spacing w:line="260" w:lineRule="exact"/>
        <w:jc w:val="both"/>
        <w:textAlignment w:val="auto"/>
        <w:rPr>
          <w:rFonts w:eastAsia="MS Mincho"/>
          <w:b/>
          <w:lang w:val="en-GB"/>
        </w:rPr>
      </w:pPr>
      <w:proofErr w:type="spellStart"/>
      <w:r w:rsidRPr="00196339">
        <w:rPr>
          <w:rFonts w:eastAsia="MS Mincho"/>
          <w:b/>
          <w:lang w:val="en-GB"/>
        </w:rPr>
        <w:t>Contre</w:t>
      </w:r>
      <w:proofErr w:type="spellEnd"/>
      <w:r w:rsidRPr="00196339">
        <w:rPr>
          <w:rFonts w:eastAsia="MS Mincho"/>
          <w:b/>
          <w:lang w:val="en-GB"/>
        </w:rPr>
        <w:t>-indications</w:t>
      </w:r>
    </w:p>
    <w:p w14:paraId="286BA799" w14:textId="77777777" w:rsidR="00196339" w:rsidRPr="00196339" w:rsidRDefault="00196339" w:rsidP="00196339">
      <w:pPr>
        <w:tabs>
          <w:tab w:val="left" w:pos="567"/>
        </w:tabs>
        <w:overflowPunct/>
        <w:autoSpaceDE/>
        <w:autoSpaceDN/>
        <w:adjustRightInd/>
        <w:jc w:val="both"/>
        <w:textAlignment w:val="auto"/>
        <w:rPr>
          <w:rFonts w:eastAsia="MS Mincho"/>
          <w:lang w:val="en-GB"/>
        </w:rPr>
      </w:pPr>
    </w:p>
    <w:p w14:paraId="45096BC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Hypersensibilité à la substance active ou à l’un des excipients répertoriés à la rubrique 6.1. </w:t>
      </w:r>
    </w:p>
    <w:p w14:paraId="1577966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7D24F67" w14:textId="77777777" w:rsidR="00196339" w:rsidRPr="00196339" w:rsidRDefault="00196339" w:rsidP="006C01EA">
      <w:pPr>
        <w:numPr>
          <w:ilvl w:val="1"/>
          <w:numId w:val="59"/>
        </w:numPr>
        <w:overflowPunct/>
        <w:autoSpaceDE/>
        <w:autoSpaceDN/>
        <w:adjustRightInd/>
        <w:spacing w:line="260" w:lineRule="exact"/>
        <w:jc w:val="both"/>
        <w:textAlignment w:val="auto"/>
        <w:rPr>
          <w:rFonts w:eastAsia="MS Mincho"/>
          <w:b/>
          <w:szCs w:val="24"/>
          <w:lang w:val="fr-FR"/>
        </w:rPr>
      </w:pPr>
      <w:r w:rsidRPr="00196339">
        <w:rPr>
          <w:rFonts w:eastAsia="MS Mincho"/>
          <w:b/>
          <w:szCs w:val="24"/>
          <w:lang w:val="fr-FR"/>
        </w:rPr>
        <w:t>Mises en garde spéciales et précautions d’emploi</w:t>
      </w:r>
      <w:r w:rsidRPr="00196339" w:rsidDel="004D3B01">
        <w:rPr>
          <w:rFonts w:eastAsia="MS Mincho"/>
          <w:b/>
          <w:szCs w:val="24"/>
          <w:lang w:val="fr-FR"/>
        </w:rPr>
        <w:t xml:space="preserve"> </w:t>
      </w:r>
    </w:p>
    <w:p w14:paraId="4A3CF5AA" w14:textId="77777777" w:rsidR="00196339" w:rsidRPr="00196339" w:rsidRDefault="00196339" w:rsidP="00196339">
      <w:pPr>
        <w:overflowPunct/>
        <w:autoSpaceDE/>
        <w:autoSpaceDN/>
        <w:adjustRightInd/>
        <w:ind w:left="570"/>
        <w:jc w:val="both"/>
        <w:textAlignment w:val="auto"/>
        <w:rPr>
          <w:rFonts w:eastAsia="MS Mincho"/>
          <w:szCs w:val="24"/>
          <w:lang w:val="fr-FR"/>
        </w:rPr>
      </w:pPr>
    </w:p>
    <w:p w14:paraId="1FA94D08" w14:textId="77777777" w:rsidR="007E272E" w:rsidRPr="00FC48EA" w:rsidRDefault="007E272E" w:rsidP="00196339">
      <w:pPr>
        <w:tabs>
          <w:tab w:val="left" w:pos="567"/>
        </w:tabs>
        <w:overflowPunct/>
        <w:autoSpaceDE/>
        <w:autoSpaceDN/>
        <w:adjustRightInd/>
        <w:jc w:val="both"/>
        <w:textAlignment w:val="auto"/>
        <w:rPr>
          <w:rFonts w:eastAsia="MS Mincho"/>
          <w:u w:val="single"/>
          <w:lang w:val="fr-FR"/>
        </w:rPr>
      </w:pPr>
      <w:r w:rsidRPr="00FC48EA">
        <w:rPr>
          <w:rFonts w:eastAsia="MS Mincho"/>
          <w:u w:val="single"/>
          <w:lang w:val="fr-FR"/>
        </w:rPr>
        <w:t xml:space="preserve">Traçabilité </w:t>
      </w:r>
    </w:p>
    <w:p w14:paraId="3CFCF051" w14:textId="77777777" w:rsidR="007E272E" w:rsidRDefault="007E272E" w:rsidP="00196339">
      <w:pPr>
        <w:tabs>
          <w:tab w:val="left" w:pos="567"/>
        </w:tabs>
        <w:overflowPunct/>
        <w:autoSpaceDE/>
        <w:autoSpaceDN/>
        <w:adjustRightInd/>
        <w:jc w:val="both"/>
        <w:textAlignment w:val="auto"/>
        <w:rPr>
          <w:rFonts w:eastAsia="MS Mincho"/>
          <w:lang w:val="fr-FR"/>
        </w:rPr>
      </w:pPr>
      <w:r>
        <w:rPr>
          <w:rFonts w:eastAsia="MS Mincho"/>
          <w:lang w:val="fr-FR"/>
        </w:rPr>
        <w:t xml:space="preserve">Afin d’améliorer la traçabilité des médicaments biologiques, le nom et le numéro de lot du produit doivent être clairement </w:t>
      </w:r>
      <w:r w:rsidR="008905E7">
        <w:rPr>
          <w:rFonts w:eastAsia="MS Mincho"/>
          <w:lang w:val="fr-FR"/>
        </w:rPr>
        <w:t>enregistrés</w:t>
      </w:r>
      <w:r>
        <w:rPr>
          <w:rFonts w:eastAsia="MS Mincho"/>
          <w:lang w:val="fr-FR"/>
        </w:rPr>
        <w:t>.</w:t>
      </w:r>
    </w:p>
    <w:p w14:paraId="4E9C270C" w14:textId="77777777" w:rsidR="007E272E" w:rsidRDefault="007E272E" w:rsidP="00196339">
      <w:pPr>
        <w:tabs>
          <w:tab w:val="left" w:pos="567"/>
        </w:tabs>
        <w:overflowPunct/>
        <w:autoSpaceDE/>
        <w:autoSpaceDN/>
        <w:adjustRightInd/>
        <w:jc w:val="both"/>
        <w:textAlignment w:val="auto"/>
        <w:rPr>
          <w:rFonts w:eastAsia="MS Mincho"/>
          <w:lang w:val="fr-FR"/>
        </w:rPr>
      </w:pPr>
    </w:p>
    <w:p w14:paraId="5792C61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n’est pas l’insuline de choix pour le traitement de l’acidocétose diabétique. Dans cette situation, il est recommandé d’administrer une insuline rapide par voie intraveineuse.</w:t>
      </w:r>
    </w:p>
    <w:p w14:paraId="34C6F657" w14:textId="77777777" w:rsidR="00196339" w:rsidRPr="00196339" w:rsidRDefault="00196339" w:rsidP="00196339">
      <w:pPr>
        <w:tabs>
          <w:tab w:val="left" w:pos="567"/>
        </w:tabs>
        <w:overflowPunct/>
        <w:autoSpaceDE/>
        <w:autoSpaceDN/>
        <w:adjustRightInd/>
        <w:jc w:val="both"/>
        <w:textAlignment w:val="auto"/>
        <w:rPr>
          <w:rFonts w:eastAsia="MS Mincho"/>
          <w:szCs w:val="22"/>
          <w:highlight w:val="cyan"/>
          <w:lang w:val="fr-FR"/>
        </w:rPr>
      </w:pPr>
    </w:p>
    <w:p w14:paraId="4FE53D1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Si l’équilibre glycémique n’est pas optimal ou si le patient a tendance à présenter des épisodes</w:t>
      </w:r>
      <w:r w:rsidR="004D75F6">
        <w:rPr>
          <w:rFonts w:eastAsia="MS Mincho"/>
          <w:lang w:val="fr-FR"/>
        </w:rPr>
        <w:t xml:space="preserve"> </w:t>
      </w:r>
      <w:r w:rsidRPr="00196339">
        <w:rPr>
          <w:rFonts w:eastAsia="MS Mincho"/>
          <w:lang w:val="fr-FR"/>
        </w:rPr>
        <w:t>hyperglycémiques ou hypoglycémiques, il faut d’abord vérifier que le patient respecte le traitement prescrit, les sites et la technique adéquate d’injection ainsi que l’ensemble des autres facteurs pertinents avant d’envisager l’ajustement de la dose d’insuline.</w:t>
      </w:r>
      <w:r w:rsidRPr="00196339" w:rsidDel="004D3B01">
        <w:rPr>
          <w:rFonts w:eastAsia="MS Mincho"/>
          <w:lang w:val="fr-FR"/>
        </w:rPr>
        <w:t xml:space="preserve"> </w:t>
      </w:r>
    </w:p>
    <w:p w14:paraId="2865CB97" w14:textId="77777777" w:rsidR="00196339" w:rsidRDefault="00196339" w:rsidP="00196339">
      <w:pPr>
        <w:tabs>
          <w:tab w:val="left" w:pos="567"/>
        </w:tabs>
        <w:overflowPunct/>
        <w:autoSpaceDE/>
        <w:autoSpaceDN/>
        <w:adjustRightInd/>
        <w:jc w:val="both"/>
        <w:textAlignment w:val="auto"/>
        <w:rPr>
          <w:rFonts w:eastAsia="MS Mincho"/>
          <w:lang w:val="fr-FR"/>
        </w:rPr>
      </w:pPr>
    </w:p>
    <w:p w14:paraId="64401BB9" w14:textId="77777777" w:rsidR="007E272E" w:rsidRDefault="007E272E" w:rsidP="00196339">
      <w:pPr>
        <w:tabs>
          <w:tab w:val="left" w:pos="567"/>
        </w:tabs>
        <w:overflowPunct/>
        <w:autoSpaceDE/>
        <w:autoSpaceDN/>
        <w:adjustRightInd/>
        <w:jc w:val="both"/>
        <w:textAlignment w:val="auto"/>
        <w:rPr>
          <w:rFonts w:eastAsia="MS Mincho"/>
          <w:lang w:val="fr-FR"/>
        </w:rPr>
      </w:pPr>
      <w:r w:rsidRPr="007E272E">
        <w:rPr>
          <w:rFonts w:eastAsia="MS Mincho"/>
          <w:lang w:val="fr-FR"/>
        </w:rPr>
        <w:t xml:space="preserve">Les patients doivent avoir pour instruction d’effectuer une rotation continue des sites d’injection afin de réduire le risque de développer une lipodystrophie ou une amyloïdose cutanée. Il existe un </w:t>
      </w:r>
      <w:proofErr w:type="gramStart"/>
      <w:r w:rsidRPr="007E272E">
        <w:rPr>
          <w:rFonts w:eastAsia="MS Mincho"/>
          <w:lang w:val="fr-FR"/>
        </w:rPr>
        <w:t>risque potentiel</w:t>
      </w:r>
      <w:proofErr w:type="gramEnd"/>
      <w:r w:rsidRPr="007E272E">
        <w:rPr>
          <w:rFonts w:eastAsia="MS Mincho"/>
          <w:lang w:val="fr-FR"/>
        </w:rPr>
        <w:t xml:space="preserve"> d’absorption retardée de l’insuline et d’aggravation du contrôle de la glycémie suite à des injections d’insuline au niveau de sites présentant ces réactions. Il a été rapporté qu’un changement soudain du site d’injection vers une zone non affectée entraîne une hypoglycémie. La surveillance de la glycémie est recommandée après changement du site d’injection, et un ajustement de la dose des médicaments antidiabétiques peut être envisagé.</w:t>
      </w:r>
    </w:p>
    <w:p w14:paraId="0A746712" w14:textId="77777777" w:rsidR="007E272E" w:rsidRPr="00196339" w:rsidRDefault="007E272E" w:rsidP="00196339">
      <w:pPr>
        <w:tabs>
          <w:tab w:val="left" w:pos="567"/>
        </w:tabs>
        <w:overflowPunct/>
        <w:autoSpaceDE/>
        <w:autoSpaceDN/>
        <w:adjustRightInd/>
        <w:jc w:val="both"/>
        <w:textAlignment w:val="auto"/>
        <w:rPr>
          <w:rFonts w:eastAsia="MS Mincho"/>
          <w:lang w:val="fr-FR"/>
        </w:rPr>
      </w:pPr>
    </w:p>
    <w:p w14:paraId="2EA2CF5E"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Hypoglycémie</w:t>
      </w:r>
      <w:r w:rsidRPr="00196339" w:rsidDel="004D3B01">
        <w:rPr>
          <w:rFonts w:eastAsia="MS Mincho"/>
          <w:u w:val="single"/>
          <w:lang w:val="fr-FR"/>
        </w:rPr>
        <w:t xml:space="preserve"> </w:t>
      </w:r>
    </w:p>
    <w:p w14:paraId="36FA1AF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Le moment de survenue d’une hypoglycémie dépend du profil d’action des insulines utilisées et peut</w:t>
      </w:r>
      <w:r w:rsidR="004D75F6">
        <w:rPr>
          <w:rFonts w:eastAsia="MS Mincho"/>
          <w:lang w:val="fr-FR"/>
        </w:rPr>
        <w:t xml:space="preserve"> </w:t>
      </w:r>
      <w:r w:rsidRPr="00196339">
        <w:rPr>
          <w:rFonts w:eastAsia="MS Mincho"/>
          <w:lang w:val="fr-FR"/>
        </w:rPr>
        <w:t xml:space="preserve">donc changer après modification du schéma thérapeutique. </w:t>
      </w:r>
    </w:p>
    <w:p w14:paraId="33E9836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0638C3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Il faut être particulièrement prudent et intensifier la surveillance de la glycémie chez les patients pour lesquels les épisodes hypoglycémiques risqueraient d’avoir des conséquences cliniques particulièrement graves, par exemple en cas de sténose serrée des artères coronaires ou carotidiennes (risque de complications cardiaques ou cérébrales de l’hypoglycémie), de même qu’en cas de rétinopathie proliférante, surtout si celle-ci n’est pas traitée par </w:t>
      </w:r>
      <w:proofErr w:type="spellStart"/>
      <w:r w:rsidRPr="00196339">
        <w:rPr>
          <w:rFonts w:eastAsia="MS Mincho"/>
          <w:lang w:val="fr-FR"/>
        </w:rPr>
        <w:t>photocoagulation</w:t>
      </w:r>
      <w:proofErr w:type="spellEnd"/>
      <w:r w:rsidRPr="00196339">
        <w:rPr>
          <w:rFonts w:eastAsia="MS Mincho"/>
          <w:lang w:val="fr-FR"/>
        </w:rPr>
        <w:t xml:space="preserve"> (risque d’amaurose transitoire après une hypoglycémie).</w:t>
      </w:r>
    </w:p>
    <w:p w14:paraId="26070CD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7784A5C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lastRenderedPageBreak/>
        <w:t>Les patients doivent connaître les circonstances dans lesquelles les symptômes avant-coureurs de l’hypoglycémie sont atténués. Les symptômes avant-coureurs de l’hypoglycémie peuvent être modifiés, atténués ou absents dans certains groupes à risque, à savoir :</w:t>
      </w:r>
    </w:p>
    <w:p w14:paraId="36D82E3D"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chez les patients dont l’équilibre glycémique a été nettement amélioré,</w:t>
      </w:r>
    </w:p>
    <w:p w14:paraId="1E72B28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en cas d’installation progressive de l’hypoglycémie,</w:t>
      </w:r>
    </w:p>
    <w:p w14:paraId="3136B84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chez les patients âgés,</w:t>
      </w:r>
    </w:p>
    <w:p w14:paraId="1B479B1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après passage d’une insuline animale à une insuline humaine,</w:t>
      </w:r>
    </w:p>
    <w:p w14:paraId="25147B8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en cas de neuropathie végétative,</w:t>
      </w:r>
    </w:p>
    <w:p w14:paraId="1DD46F5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chez les patients diabétiques de longue date,</w:t>
      </w:r>
    </w:p>
    <w:p w14:paraId="79BF5ED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chez les patients présentant des troubles psychiatriques,</w:t>
      </w:r>
    </w:p>
    <w:p w14:paraId="3DA7992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chez les patients recevant en même temps certains autres médicaments (voir rubrique 4.5).</w:t>
      </w:r>
    </w:p>
    <w:p w14:paraId="61AB6F0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08CEE45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Dans de telles situations, il peut apparaître une hypoglycémie sévère (avec éventuellement perte de conscience) avant que le patient ne se rende compte de l’hypoglycémie. </w:t>
      </w:r>
    </w:p>
    <w:p w14:paraId="041AA91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0DD47AE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L’effet prolongé de l’insuline </w:t>
      </w:r>
      <w:proofErr w:type="spellStart"/>
      <w:r w:rsidRPr="00196339">
        <w:rPr>
          <w:rFonts w:eastAsia="MS Mincho"/>
          <w:lang w:val="fr-FR"/>
        </w:rPr>
        <w:t>glargine</w:t>
      </w:r>
      <w:proofErr w:type="spellEnd"/>
      <w:r w:rsidRPr="00196339">
        <w:rPr>
          <w:rFonts w:eastAsia="MS Mincho"/>
          <w:lang w:val="fr-FR"/>
        </w:rPr>
        <w:t xml:space="preserve"> peut retarder la récupération d’une hypoglycémie. </w:t>
      </w:r>
    </w:p>
    <w:p w14:paraId="2B7C546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5BBDB9E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Si le taux d’hémoglobine glycosylée est normal ou abaissé, la possibilité d’épisodes hypoglycémiques récidivants passés inaperçus (surtout nocturnes) doit être évoquée.</w:t>
      </w:r>
    </w:p>
    <w:p w14:paraId="189169E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D99538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Pour réduire le risque d’hypoglycémie, il est essentiel que le patient respecte les consignes posologiques et diététiques, administre correctement l’insuline et connaisse les symptômes de l’hypoglycémie. Les facteurs qui augmentent la susceptibilité à l’hypoglycémie exigent une surveillance particulièrement stricte et peuvent nécessiter un ajustement posologique. Ces facteurs sont les suivants :</w:t>
      </w:r>
    </w:p>
    <w:p w14:paraId="1E2574B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changement de zone d’injection,</w:t>
      </w:r>
    </w:p>
    <w:p w14:paraId="1DFBB686" w14:textId="77777777" w:rsidR="00196339" w:rsidRPr="00196339" w:rsidRDefault="00196339" w:rsidP="00196339">
      <w:pPr>
        <w:tabs>
          <w:tab w:val="left" w:pos="567"/>
        </w:tabs>
        <w:overflowPunct/>
        <w:autoSpaceDE/>
        <w:autoSpaceDN/>
        <w:adjustRightInd/>
        <w:ind w:left="567" w:hanging="567"/>
        <w:jc w:val="both"/>
        <w:textAlignment w:val="auto"/>
        <w:rPr>
          <w:rFonts w:eastAsia="MS Mincho"/>
          <w:lang w:val="fr-FR"/>
        </w:rPr>
      </w:pPr>
      <w:r w:rsidRPr="00196339">
        <w:rPr>
          <w:rFonts w:eastAsia="MS Mincho"/>
          <w:lang w:val="fr-FR"/>
        </w:rPr>
        <w:t>-</w:t>
      </w:r>
      <w:r w:rsidRPr="00196339">
        <w:rPr>
          <w:rFonts w:eastAsia="MS Mincho"/>
          <w:lang w:val="fr-FR"/>
        </w:rPr>
        <w:tab/>
        <w:t>amélioration de la sensibilité à l’insuline (par exemple, après élimination des facteurs de stress),</w:t>
      </w:r>
    </w:p>
    <w:p w14:paraId="5C95F9E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exercice physique inhabituel, majoré ou prolongé,</w:t>
      </w:r>
    </w:p>
    <w:p w14:paraId="00A23C1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maladie intercurrente (par exemple vomissements, diarrhée),</w:t>
      </w:r>
    </w:p>
    <w:p w14:paraId="6AE6FD6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écarts de régime,</w:t>
      </w:r>
    </w:p>
    <w:p w14:paraId="3A94AFE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omission de repas,</w:t>
      </w:r>
    </w:p>
    <w:p w14:paraId="752D724E"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w:t>
      </w:r>
      <w:r w:rsidRPr="00196339">
        <w:rPr>
          <w:rFonts w:eastAsia="MS Mincho"/>
          <w:lang w:val="fr-FR"/>
        </w:rPr>
        <w:tab/>
        <w:t>prise d’alcool,</w:t>
      </w:r>
    </w:p>
    <w:p w14:paraId="6B87136B" w14:textId="77777777" w:rsidR="00196339" w:rsidDel="00CC509F" w:rsidRDefault="00196339" w:rsidP="00791979">
      <w:pPr>
        <w:tabs>
          <w:tab w:val="left" w:pos="567"/>
        </w:tabs>
        <w:overflowPunct/>
        <w:autoSpaceDE/>
        <w:autoSpaceDN/>
        <w:adjustRightInd/>
        <w:ind w:left="567" w:hanging="567"/>
        <w:jc w:val="both"/>
        <w:textAlignment w:val="auto"/>
        <w:rPr>
          <w:del w:id="6" w:author="Auteur"/>
          <w:rFonts w:eastAsia="MS Mincho"/>
          <w:lang w:val="fr-FR"/>
        </w:rPr>
      </w:pPr>
      <w:r w:rsidRPr="00196339">
        <w:rPr>
          <w:rFonts w:eastAsia="MS Mincho"/>
          <w:lang w:val="fr-FR"/>
        </w:rPr>
        <w:t>-</w:t>
      </w:r>
      <w:r w:rsidRPr="00196339">
        <w:rPr>
          <w:rFonts w:eastAsia="MS Mincho"/>
          <w:lang w:val="fr-FR"/>
        </w:rPr>
        <w:tab/>
        <w:t>certains troubles non compensés du système endocrinien (par exemple en cas d’hypothyroïdie, d’hypopituitarisme ou d’insuffisance surrénale),</w:t>
      </w:r>
    </w:p>
    <w:p w14:paraId="3C154BC0" w14:textId="77777777" w:rsidR="00CC509F" w:rsidRPr="00196339" w:rsidRDefault="00CC509F" w:rsidP="00196339">
      <w:pPr>
        <w:tabs>
          <w:tab w:val="left" w:pos="567"/>
        </w:tabs>
        <w:overflowPunct/>
        <w:autoSpaceDE/>
        <w:autoSpaceDN/>
        <w:adjustRightInd/>
        <w:ind w:left="567" w:hanging="567"/>
        <w:jc w:val="both"/>
        <w:textAlignment w:val="auto"/>
        <w:rPr>
          <w:ins w:id="7" w:author="Auteur"/>
          <w:rFonts w:eastAsia="MS Mincho"/>
          <w:lang w:val="fr-FR"/>
        </w:rPr>
      </w:pPr>
    </w:p>
    <w:p w14:paraId="3800DE17" w14:textId="77777777" w:rsidR="00196339" w:rsidRPr="00CC509F" w:rsidRDefault="00196339">
      <w:pPr>
        <w:pStyle w:val="Paragraphedeliste"/>
        <w:numPr>
          <w:ilvl w:val="0"/>
          <w:numId w:val="177"/>
        </w:numPr>
        <w:tabs>
          <w:tab w:val="left" w:pos="567"/>
        </w:tabs>
        <w:overflowPunct/>
        <w:autoSpaceDE/>
        <w:autoSpaceDN/>
        <w:adjustRightInd/>
        <w:ind w:left="561" w:hanging="561"/>
        <w:jc w:val="both"/>
        <w:textAlignment w:val="auto"/>
        <w:rPr>
          <w:rFonts w:eastAsia="MS Mincho"/>
          <w:lang w:val="fr-FR"/>
        </w:rPr>
        <w:pPrChange w:id="8" w:author="Auteur">
          <w:pPr>
            <w:numPr>
              <w:numId w:val="69"/>
            </w:numPr>
            <w:tabs>
              <w:tab w:val="left" w:pos="567"/>
            </w:tabs>
            <w:overflowPunct/>
            <w:autoSpaceDE/>
            <w:autoSpaceDN/>
            <w:adjustRightInd/>
            <w:spacing w:line="260" w:lineRule="exact"/>
            <w:ind w:left="360" w:hanging="360"/>
            <w:jc w:val="both"/>
            <w:textAlignment w:val="auto"/>
          </w:pPr>
        </w:pPrChange>
      </w:pPr>
      <w:proofErr w:type="gramStart"/>
      <w:r w:rsidRPr="00CC509F">
        <w:rPr>
          <w:rFonts w:eastAsia="MS Mincho"/>
          <w:lang w:val="fr-FR"/>
        </w:rPr>
        <w:t>administration</w:t>
      </w:r>
      <w:proofErr w:type="gramEnd"/>
      <w:r w:rsidRPr="00CC509F">
        <w:rPr>
          <w:rFonts w:eastAsia="MS Mincho"/>
          <w:lang w:val="fr-FR"/>
        </w:rPr>
        <w:t xml:space="preserve"> conjointe de certains autres médicaments (voir rubrique 4.5). </w:t>
      </w:r>
    </w:p>
    <w:p w14:paraId="1454F9B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AFBACE8" w14:textId="77777777" w:rsidR="001F605B"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 xml:space="preserve">Transition entre l’insuline </w:t>
      </w:r>
      <w:proofErr w:type="spellStart"/>
      <w:r w:rsidRPr="00196339">
        <w:rPr>
          <w:rFonts w:eastAsia="MS Mincho"/>
          <w:u w:val="single"/>
          <w:lang w:val="fr-FR"/>
        </w:rPr>
        <w:t>glargine</w:t>
      </w:r>
      <w:proofErr w:type="spellEnd"/>
      <w:r w:rsidRPr="00196339">
        <w:rPr>
          <w:rFonts w:eastAsia="MS Mincho"/>
          <w:u w:val="single"/>
          <w:lang w:val="fr-FR"/>
        </w:rPr>
        <w:t xml:space="preserve"> 100 unités/ml et </w:t>
      </w:r>
      <w:proofErr w:type="spellStart"/>
      <w:r w:rsidRPr="00196339">
        <w:rPr>
          <w:rFonts w:eastAsia="MS Mincho"/>
          <w:u w:val="single"/>
          <w:lang w:val="fr-FR"/>
        </w:rPr>
        <w:t>Toujeo</w:t>
      </w:r>
      <w:proofErr w:type="spellEnd"/>
      <w:r w:rsidR="001F605B">
        <w:rPr>
          <w:rFonts w:eastAsia="MS Mincho"/>
          <w:u w:val="single"/>
          <w:lang w:val="fr-FR"/>
        </w:rPr>
        <w:t> </w:t>
      </w:r>
    </w:p>
    <w:p w14:paraId="4424FD3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Comme l’insuline </w:t>
      </w:r>
      <w:proofErr w:type="spellStart"/>
      <w:r w:rsidRPr="00196339">
        <w:rPr>
          <w:rFonts w:eastAsia="MS Mincho"/>
          <w:lang w:val="fr-FR"/>
        </w:rPr>
        <w:t>glargine</w:t>
      </w:r>
      <w:proofErr w:type="spellEnd"/>
      <w:r w:rsidRPr="00196339">
        <w:rPr>
          <w:rFonts w:eastAsia="MS Mincho"/>
          <w:lang w:val="fr-FR"/>
        </w:rPr>
        <w:t xml:space="preserve"> 100 unités/ml et </w:t>
      </w:r>
      <w:proofErr w:type="spellStart"/>
      <w:r w:rsidRPr="00196339">
        <w:rPr>
          <w:rFonts w:eastAsia="MS Mincho"/>
          <w:lang w:val="fr-FR"/>
        </w:rPr>
        <w:t>Toujeo</w:t>
      </w:r>
      <w:proofErr w:type="spellEnd"/>
      <w:r w:rsidRPr="00196339">
        <w:rPr>
          <w:rFonts w:eastAsia="MS Mincho"/>
          <w:lang w:val="fr-FR"/>
        </w:rPr>
        <w:t xml:space="preserve"> ne sont pas </w:t>
      </w:r>
      <w:proofErr w:type="spellStart"/>
      <w:r w:rsidRPr="00196339">
        <w:rPr>
          <w:rFonts w:eastAsia="MS Mincho"/>
          <w:lang w:val="fr-FR"/>
        </w:rPr>
        <w:t>bioéquivalents</w:t>
      </w:r>
      <w:proofErr w:type="spellEnd"/>
      <w:r w:rsidRPr="00196339">
        <w:rPr>
          <w:rFonts w:eastAsia="MS Mincho"/>
          <w:lang w:val="fr-FR"/>
        </w:rPr>
        <w:t xml:space="preserve"> et ne sont pas interchangeables, la transition peut nécessiter un changement de dose et ne doit être faite que sous stricte surveillance médicale (voir rubrique 4.2).</w:t>
      </w:r>
    </w:p>
    <w:p w14:paraId="5A125ADA"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p>
    <w:p w14:paraId="0D34486C"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 xml:space="preserve">Transition entre d’autres insulines et </w:t>
      </w:r>
      <w:proofErr w:type="spellStart"/>
      <w:r w:rsidRPr="00196339">
        <w:rPr>
          <w:rFonts w:eastAsia="MS Mincho"/>
          <w:u w:val="single"/>
          <w:lang w:val="fr-FR"/>
        </w:rPr>
        <w:t>Toujeo</w:t>
      </w:r>
      <w:proofErr w:type="spellEnd"/>
    </w:p>
    <w:p w14:paraId="29CB07F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Tout</w:t>
      </w:r>
      <w:r w:rsidR="001F605B">
        <w:rPr>
          <w:rFonts w:eastAsia="MS Mincho"/>
          <w:lang w:val="fr-FR"/>
        </w:rPr>
        <w:t>e transition</w:t>
      </w:r>
      <w:r w:rsidRPr="00196339">
        <w:rPr>
          <w:rFonts w:eastAsia="MS Mincho"/>
          <w:lang w:val="fr-FR"/>
        </w:rPr>
        <w:t xml:space="preserve"> entre un autre type ou marque d’insuline et </w:t>
      </w:r>
      <w:proofErr w:type="spellStart"/>
      <w:r w:rsidRPr="00196339">
        <w:rPr>
          <w:rFonts w:eastAsia="MS Mincho"/>
          <w:lang w:val="fr-FR"/>
        </w:rPr>
        <w:t>Toujeo</w:t>
      </w:r>
      <w:proofErr w:type="spellEnd"/>
      <w:r w:rsidRPr="00196339">
        <w:rPr>
          <w:rFonts w:eastAsia="MS Mincho"/>
          <w:lang w:val="fr-FR"/>
        </w:rPr>
        <w:t xml:space="preserve"> doit se faire sous strict contrôle médical. Le changement de concentration, de marque (fabriquant), de type d’insuline (rapide, NPH, lente, à durée d’action prolongée, etc.), d’origine (animale, humaine, analogue d’insuline humaine) et/ou de méthode de fabrication peut nécessiter une adaptation de la dose (voir rubrique 4.2).</w:t>
      </w:r>
    </w:p>
    <w:p w14:paraId="6CFC5E92"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p>
    <w:p w14:paraId="28C505D2"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Maladies intercurrentes</w:t>
      </w:r>
    </w:p>
    <w:p w14:paraId="297D09A7"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Toute maladie intercurrente nécessite un renforcement de la surveillance métabolique. Il est souvent indiqué de rechercher la présence de corps cétoniques dans les urines et il est souvent nécessaire d’ajuster les doses d’insuline. Les besoins en insuline sont souvent accrus. Les patients diabétiques de type 1 doivent continuer à consommer régulièrement au moins une faible quantité de glucides, même s’ils ne peuvent pas ou presque pas s’alimenter, souffrent de vomissements, etc. Ils ne doivent jamais arrêter complètement l’insuline.</w:t>
      </w:r>
    </w:p>
    <w:p w14:paraId="3CE826A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11EDBF6" w14:textId="77777777" w:rsidR="00196339" w:rsidRPr="00196339" w:rsidRDefault="00196339" w:rsidP="00196339">
      <w:pPr>
        <w:keepNext/>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lastRenderedPageBreak/>
        <w:t>Anticorps anti-insuline</w:t>
      </w:r>
    </w:p>
    <w:p w14:paraId="07E92E4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L’administration d’insuline peut provoquer la formation d’anticorps anti-insuline. Dans de rares cas, la présence de ces anticorps anti-insuline peut rendre nécessaire l’ajustement de la dose d’insuline, de manière à corriger une tendance à l’hyper- ou à l’hypoglycémie. </w:t>
      </w:r>
    </w:p>
    <w:p w14:paraId="17A23A2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59EDA5E"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 xml:space="preserve">Association de </w:t>
      </w:r>
      <w:proofErr w:type="spellStart"/>
      <w:r w:rsidRPr="00196339">
        <w:rPr>
          <w:rFonts w:eastAsia="MS Mincho"/>
          <w:u w:val="single"/>
          <w:lang w:val="fr-FR"/>
        </w:rPr>
        <w:t>Toujeo</w:t>
      </w:r>
      <w:proofErr w:type="spellEnd"/>
      <w:r w:rsidRPr="00196339">
        <w:rPr>
          <w:rFonts w:eastAsia="MS Mincho"/>
          <w:u w:val="single"/>
          <w:lang w:val="fr-FR"/>
        </w:rPr>
        <w:t xml:space="preserve"> avec la pioglitazone</w:t>
      </w:r>
    </w:p>
    <w:p w14:paraId="7A2C11F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Des cas d’insuffisance cardiaque ont été rapportés lorsque la pioglitazone est associée à l’insuline, en particulier chez les patients ayant des facteurs de risque de développement d’une insuffisance cardiaque. Il faut en tenir compte si un traitement associant </w:t>
      </w:r>
      <w:proofErr w:type="spellStart"/>
      <w:r w:rsidRPr="00196339">
        <w:rPr>
          <w:rFonts w:eastAsia="MS Mincho"/>
          <w:lang w:val="fr-FR"/>
        </w:rPr>
        <w:t>Toujeo</w:t>
      </w:r>
      <w:proofErr w:type="spellEnd"/>
      <w:r w:rsidRPr="00196339">
        <w:rPr>
          <w:rFonts w:eastAsia="MS Mincho"/>
          <w:lang w:val="fr-FR"/>
        </w:rPr>
        <w:t xml:space="preserve"> avec la pioglitazone est envisagé. Si l’association est utilisée, il est recommandé de surveiller les signes et symptômes d’insuffisance cardiaque, de prise de poids et d’œdème. La pioglitazone doit être arrêtée devant toute apparition d’une dégradation des symptômes cardiaques.  </w:t>
      </w:r>
    </w:p>
    <w:p w14:paraId="07B9944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757980EA" w14:textId="77777777" w:rsidR="00E4432E"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u w:val="single"/>
          <w:lang w:val="fr-FR"/>
        </w:rPr>
        <w:t>Prévention des erreurs médicamenteuses</w:t>
      </w:r>
    </w:p>
    <w:p w14:paraId="51538226" w14:textId="77777777" w:rsidR="00E4432E" w:rsidRPr="00EA2117" w:rsidRDefault="00E4432E" w:rsidP="00E4432E">
      <w:pPr>
        <w:rPr>
          <w:lang w:val="fr-FR"/>
        </w:rPr>
      </w:pPr>
      <w:r w:rsidRPr="00EA2117">
        <w:rPr>
          <w:lang w:val="fr-FR"/>
        </w:rPr>
        <w:t>Des erreurs médicamenteuses ont été rapportées à l’occasion desquelles d’autres insulines, notamment des insulines d’action rapide, ont été accidentellement administrées à la place d’insulines d’action prolongée.</w:t>
      </w:r>
    </w:p>
    <w:p w14:paraId="0BB4D070" w14:textId="77777777" w:rsidR="00E4432E" w:rsidRDefault="00E4432E" w:rsidP="00196339">
      <w:pPr>
        <w:tabs>
          <w:tab w:val="left" w:pos="567"/>
        </w:tabs>
        <w:overflowPunct/>
        <w:autoSpaceDE/>
        <w:autoSpaceDN/>
        <w:adjustRightInd/>
        <w:jc w:val="both"/>
        <w:textAlignment w:val="auto"/>
        <w:rPr>
          <w:rFonts w:eastAsia="MS Mincho"/>
          <w:lang w:val="fr-FR"/>
        </w:rPr>
      </w:pPr>
    </w:p>
    <w:p w14:paraId="32AD09FE" w14:textId="77777777" w:rsid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L’étiquette de l’insuline doit toujours être vérifiée avant chaque injection pour éviter les erreurs médicamenteuses entre </w:t>
      </w:r>
      <w:proofErr w:type="spellStart"/>
      <w:r w:rsidRPr="00196339">
        <w:rPr>
          <w:rFonts w:eastAsia="MS Mincho"/>
          <w:lang w:val="fr-FR"/>
        </w:rPr>
        <w:t>Toujeo</w:t>
      </w:r>
      <w:proofErr w:type="spellEnd"/>
      <w:r w:rsidRPr="00196339">
        <w:rPr>
          <w:rFonts w:eastAsia="MS Mincho"/>
          <w:lang w:val="fr-FR"/>
        </w:rPr>
        <w:t xml:space="preserve"> et d’autres insulines (voir rubrique 6.6).</w:t>
      </w:r>
    </w:p>
    <w:p w14:paraId="33651CAE" w14:textId="77777777" w:rsidR="00E4432E" w:rsidRDefault="00E4432E" w:rsidP="00196339">
      <w:pPr>
        <w:tabs>
          <w:tab w:val="left" w:pos="567"/>
        </w:tabs>
        <w:overflowPunct/>
        <w:autoSpaceDE/>
        <w:autoSpaceDN/>
        <w:adjustRightInd/>
        <w:jc w:val="both"/>
        <w:textAlignment w:val="auto"/>
        <w:rPr>
          <w:rFonts w:eastAsia="MS Mincho"/>
          <w:lang w:val="fr-FR"/>
        </w:rPr>
      </w:pPr>
    </w:p>
    <w:p w14:paraId="490A1D05" w14:textId="77777777" w:rsidR="00E4432E" w:rsidRDefault="00E4432E" w:rsidP="00EA2117">
      <w:pPr>
        <w:rPr>
          <w:lang w:val="fr-FR"/>
        </w:rPr>
      </w:pPr>
      <w:r w:rsidRPr="00EA2117">
        <w:rPr>
          <w:lang w:val="fr-FR"/>
        </w:rPr>
        <w:t>Afin d’éviter les erreurs de dose et</w:t>
      </w:r>
      <w:r w:rsidR="00820032">
        <w:rPr>
          <w:lang w:val="fr-FR"/>
        </w:rPr>
        <w:t xml:space="preserve"> un </w:t>
      </w:r>
      <w:r w:rsidR="00820032" w:rsidRPr="00867FA4">
        <w:rPr>
          <w:lang w:val="fr-FR"/>
        </w:rPr>
        <w:t>éventuel</w:t>
      </w:r>
      <w:r w:rsidRPr="00EA2117">
        <w:rPr>
          <w:lang w:val="fr-FR"/>
        </w:rPr>
        <w:t xml:space="preserve"> surdosage, les patients doivent être informés de ne jamais utiliser une seringue pour prélever </w:t>
      </w:r>
      <w:proofErr w:type="spellStart"/>
      <w:r w:rsidRPr="00EA2117">
        <w:rPr>
          <w:lang w:val="fr-FR"/>
        </w:rPr>
        <w:t>Toujeo</w:t>
      </w:r>
      <w:proofErr w:type="spellEnd"/>
      <w:r w:rsidRPr="00EA2117">
        <w:rPr>
          <w:lang w:val="fr-FR"/>
        </w:rPr>
        <w:t xml:space="preserve"> (insuline </w:t>
      </w:r>
      <w:proofErr w:type="spellStart"/>
      <w:r w:rsidRPr="00EA2117">
        <w:rPr>
          <w:lang w:val="fr-FR"/>
        </w:rPr>
        <w:t>glargine</w:t>
      </w:r>
      <w:proofErr w:type="spellEnd"/>
      <w:r w:rsidRPr="00EA2117">
        <w:rPr>
          <w:lang w:val="fr-FR"/>
        </w:rPr>
        <w:t xml:space="preserve"> 300 unités/ml) dans le stylo </w:t>
      </w:r>
      <w:proofErr w:type="spellStart"/>
      <w:r w:rsidR="00B71E22">
        <w:rPr>
          <w:lang w:val="fr-FR"/>
        </w:rPr>
        <w:t>Toujeo</w:t>
      </w:r>
      <w:proofErr w:type="spellEnd"/>
      <w:r w:rsidR="00B71E22">
        <w:rPr>
          <w:lang w:val="fr-FR"/>
        </w:rPr>
        <w:t xml:space="preserve"> </w:t>
      </w:r>
      <w:proofErr w:type="spellStart"/>
      <w:r w:rsidRPr="00EA2117">
        <w:rPr>
          <w:lang w:val="fr-FR"/>
        </w:rPr>
        <w:t>Solo</w:t>
      </w:r>
      <w:r w:rsidR="006E4BE0">
        <w:rPr>
          <w:lang w:val="fr-FR"/>
        </w:rPr>
        <w:t>S</w:t>
      </w:r>
      <w:r w:rsidRPr="00EA2117">
        <w:rPr>
          <w:lang w:val="fr-FR"/>
        </w:rPr>
        <w:t>tar</w:t>
      </w:r>
      <w:proofErr w:type="spellEnd"/>
      <w:r w:rsidRPr="00EA2117">
        <w:rPr>
          <w:lang w:val="fr-FR"/>
        </w:rPr>
        <w:t xml:space="preserve"> prérempli </w:t>
      </w:r>
      <w:r w:rsidR="00B71E22">
        <w:rPr>
          <w:lang w:val="fr-FR"/>
        </w:rPr>
        <w:t xml:space="preserve">ou le stylo </w:t>
      </w:r>
      <w:proofErr w:type="spellStart"/>
      <w:r w:rsidR="00B71E22">
        <w:rPr>
          <w:lang w:val="fr-FR"/>
        </w:rPr>
        <w:t>Toujeo</w:t>
      </w:r>
      <w:proofErr w:type="spellEnd"/>
      <w:r w:rsidR="00B71E22">
        <w:rPr>
          <w:lang w:val="fr-FR"/>
        </w:rPr>
        <w:t xml:space="preserve"> </w:t>
      </w:r>
      <w:proofErr w:type="spellStart"/>
      <w:r w:rsidR="00B71E22">
        <w:rPr>
          <w:lang w:val="fr-FR"/>
        </w:rPr>
        <w:t>DoubleStar</w:t>
      </w:r>
      <w:proofErr w:type="spellEnd"/>
      <w:r w:rsidR="00B71E22">
        <w:rPr>
          <w:lang w:val="fr-FR"/>
        </w:rPr>
        <w:t xml:space="preserve"> prérempli</w:t>
      </w:r>
      <w:r w:rsidRPr="00EA2117">
        <w:rPr>
          <w:lang w:val="fr-FR"/>
        </w:rPr>
        <w:t xml:space="preserve"> (voir rubrique</w:t>
      </w:r>
      <w:r w:rsidR="000173F1">
        <w:rPr>
          <w:lang w:val="fr-FR"/>
        </w:rPr>
        <w:t>s</w:t>
      </w:r>
      <w:r w:rsidRPr="00EA2117">
        <w:rPr>
          <w:lang w:val="fr-FR"/>
        </w:rPr>
        <w:t xml:space="preserve"> 4.9 et 6.6).</w:t>
      </w:r>
    </w:p>
    <w:p w14:paraId="2408328B" w14:textId="77777777" w:rsidR="00E4432E" w:rsidRPr="00EA2117" w:rsidRDefault="00E4432E" w:rsidP="00E4432E">
      <w:pPr>
        <w:rPr>
          <w:lang w:val="fr-FR"/>
        </w:rPr>
      </w:pPr>
    </w:p>
    <w:p w14:paraId="6987BD49" w14:textId="77777777" w:rsidR="00E4432E" w:rsidRPr="00EA2117" w:rsidRDefault="00E4432E" w:rsidP="00E4432E">
      <w:pPr>
        <w:rPr>
          <w:lang w:val="fr-FR"/>
        </w:rPr>
      </w:pPr>
      <w:r w:rsidRPr="00EA2117">
        <w:rPr>
          <w:lang w:val="fr-FR"/>
        </w:rPr>
        <w:t xml:space="preserve">Une nouvelle aiguille stérile doit être fixée avant chaque injection. </w:t>
      </w:r>
      <w:r w:rsidR="00820032">
        <w:rPr>
          <w:lang w:val="fr-FR"/>
        </w:rPr>
        <w:t>Il faut informer les</w:t>
      </w:r>
      <w:r w:rsidR="00820032" w:rsidRPr="00867FA4">
        <w:rPr>
          <w:lang w:val="fr-FR"/>
        </w:rPr>
        <w:t xml:space="preserve"> patients </w:t>
      </w:r>
      <w:r w:rsidRPr="00EA2117">
        <w:rPr>
          <w:lang w:val="fr-FR"/>
        </w:rPr>
        <w:t xml:space="preserve">de ne pas réutiliser les aiguilles. La réutilisation des aiguilles augmente le risque d’obstruction des aiguilles et peut conduire à un sous-dosage ou à un surdosage. En cas d’obstruction de l’aiguille, les patients doivent suivre les instructions décrites dans l’étape 3 du mode d’emploi inclus dans la notice (voir rubrique 6.6). </w:t>
      </w:r>
    </w:p>
    <w:p w14:paraId="17757B9A" w14:textId="77777777" w:rsidR="00196339" w:rsidRPr="00196339" w:rsidRDefault="00196339" w:rsidP="00196339">
      <w:pPr>
        <w:tabs>
          <w:tab w:val="left" w:pos="567"/>
        </w:tabs>
        <w:overflowPunct/>
        <w:autoSpaceDE/>
        <w:autoSpaceDN/>
        <w:adjustRightInd/>
        <w:jc w:val="both"/>
        <w:textAlignment w:val="auto"/>
        <w:rPr>
          <w:rFonts w:eastAsia="MS Mincho"/>
          <w:bCs/>
          <w:szCs w:val="22"/>
          <w:lang w:val="fr-FR"/>
        </w:rPr>
      </w:pPr>
    </w:p>
    <w:p w14:paraId="111393DF" w14:textId="77777777" w:rsidR="00196339" w:rsidRPr="00196339" w:rsidRDefault="00196339" w:rsidP="00196339">
      <w:pPr>
        <w:tabs>
          <w:tab w:val="left" w:pos="567"/>
        </w:tabs>
        <w:overflowPunct/>
        <w:autoSpaceDE/>
        <w:autoSpaceDN/>
        <w:adjustRightInd/>
        <w:spacing w:line="260" w:lineRule="exact"/>
        <w:jc w:val="both"/>
        <w:textAlignment w:val="auto"/>
        <w:rPr>
          <w:rFonts w:eastAsia="MS Mincho"/>
          <w:lang w:val="fr-FR"/>
        </w:rPr>
      </w:pPr>
      <w:r w:rsidRPr="00196339">
        <w:rPr>
          <w:rFonts w:eastAsia="MS Mincho"/>
          <w:lang w:val="fr-FR"/>
        </w:rPr>
        <w:t xml:space="preserve">Les patients doivent vérifier le nombre d’unités sélectionné dans la fenêtre d’affichage de la dose du stylo. Les patients aveugles ou malvoyants doivent recourir à l’aide d’1 personne ayant une bonne vision et entrainée à l’utilisation des stylos à insuline. </w:t>
      </w:r>
    </w:p>
    <w:p w14:paraId="371C8C15" w14:textId="77777777" w:rsidR="00196339" w:rsidRPr="00196339" w:rsidRDefault="00196339" w:rsidP="00196339">
      <w:pPr>
        <w:tabs>
          <w:tab w:val="left" w:pos="567"/>
        </w:tabs>
        <w:overflowPunct/>
        <w:autoSpaceDE/>
        <w:autoSpaceDN/>
        <w:adjustRightInd/>
        <w:spacing w:line="260" w:lineRule="exact"/>
        <w:jc w:val="both"/>
        <w:textAlignment w:val="auto"/>
        <w:rPr>
          <w:rFonts w:eastAsia="MS Mincho"/>
          <w:lang w:val="fr-FR"/>
        </w:rPr>
      </w:pPr>
    </w:p>
    <w:p w14:paraId="5D36D2B3" w14:textId="77777777" w:rsidR="00196339" w:rsidRPr="00196339" w:rsidRDefault="00196339" w:rsidP="00196339">
      <w:pPr>
        <w:tabs>
          <w:tab w:val="left" w:pos="567"/>
        </w:tabs>
        <w:overflowPunct/>
        <w:autoSpaceDE/>
        <w:autoSpaceDN/>
        <w:adjustRightInd/>
        <w:spacing w:line="260" w:lineRule="exact"/>
        <w:jc w:val="both"/>
        <w:textAlignment w:val="auto"/>
        <w:rPr>
          <w:rFonts w:eastAsia="MS Mincho"/>
          <w:lang w:val="fr-FR"/>
        </w:rPr>
      </w:pPr>
      <w:r w:rsidRPr="00196339">
        <w:rPr>
          <w:rFonts w:eastAsia="MS Mincho"/>
          <w:lang w:val="fr-FR"/>
        </w:rPr>
        <w:t xml:space="preserve">Voir aussi rubrique 4.2 </w:t>
      </w:r>
      <w:proofErr w:type="gramStart"/>
      <w:r w:rsidRPr="00196339">
        <w:rPr>
          <w:rFonts w:eastAsia="MS Mincho"/>
          <w:lang w:val="fr-FR"/>
        </w:rPr>
        <w:t>section</w:t>
      </w:r>
      <w:proofErr w:type="gramEnd"/>
      <w:r w:rsidRPr="00196339">
        <w:rPr>
          <w:rFonts w:eastAsia="MS Mincho"/>
          <w:lang w:val="fr-FR"/>
        </w:rPr>
        <w:t xml:space="preserve"> « Mode d’administration ». </w:t>
      </w:r>
    </w:p>
    <w:p w14:paraId="1B3E0B66" w14:textId="77777777" w:rsidR="00196339" w:rsidRPr="00196339" w:rsidRDefault="00196339" w:rsidP="00196339">
      <w:pPr>
        <w:tabs>
          <w:tab w:val="left" w:pos="567"/>
        </w:tabs>
        <w:overflowPunct/>
        <w:autoSpaceDE/>
        <w:autoSpaceDN/>
        <w:adjustRightInd/>
        <w:spacing w:line="260" w:lineRule="exact"/>
        <w:jc w:val="both"/>
        <w:textAlignment w:val="auto"/>
        <w:rPr>
          <w:rFonts w:eastAsia="MS Mincho"/>
          <w:lang w:val="fr-FR"/>
        </w:rPr>
      </w:pPr>
    </w:p>
    <w:p w14:paraId="364810E3" w14:textId="77777777" w:rsidR="00196339" w:rsidRPr="00196339" w:rsidRDefault="00196339" w:rsidP="00196339">
      <w:pPr>
        <w:tabs>
          <w:tab w:val="left" w:pos="567"/>
        </w:tabs>
        <w:overflowPunct/>
        <w:autoSpaceDE/>
        <w:autoSpaceDN/>
        <w:adjustRightInd/>
        <w:spacing w:line="260" w:lineRule="exact"/>
        <w:jc w:val="both"/>
        <w:textAlignment w:val="auto"/>
        <w:rPr>
          <w:rFonts w:eastAsia="MS Mincho"/>
          <w:u w:val="single"/>
          <w:lang w:val="fr-FR"/>
        </w:rPr>
      </w:pPr>
      <w:r w:rsidRPr="00196339">
        <w:rPr>
          <w:rFonts w:eastAsia="MS Mincho"/>
          <w:u w:val="single"/>
          <w:lang w:val="fr-FR"/>
        </w:rPr>
        <w:t>Excipients</w:t>
      </w:r>
    </w:p>
    <w:p w14:paraId="05BC9D39" w14:textId="77777777" w:rsidR="00196339" w:rsidRPr="00196339" w:rsidRDefault="00196339" w:rsidP="00196339">
      <w:pPr>
        <w:tabs>
          <w:tab w:val="left" w:pos="567"/>
        </w:tabs>
        <w:overflowPunct/>
        <w:autoSpaceDE/>
        <w:autoSpaceDN/>
        <w:adjustRightInd/>
        <w:jc w:val="both"/>
        <w:textAlignment w:val="auto"/>
        <w:rPr>
          <w:rFonts w:eastAsia="MS Mincho"/>
          <w:bCs/>
          <w:lang w:val="fr-FR"/>
        </w:rPr>
      </w:pPr>
      <w:r w:rsidRPr="00196339">
        <w:rPr>
          <w:rFonts w:eastAsia="MS Mincho"/>
          <w:bCs/>
          <w:lang w:val="fr-FR"/>
        </w:rPr>
        <w:t xml:space="preserve">Ce médicament contient moins de 1 </w:t>
      </w:r>
      <w:proofErr w:type="spellStart"/>
      <w:r w:rsidRPr="00196339">
        <w:rPr>
          <w:rFonts w:eastAsia="MS Mincho"/>
          <w:bCs/>
          <w:lang w:val="fr-FR"/>
        </w:rPr>
        <w:t>mmol</w:t>
      </w:r>
      <w:proofErr w:type="spellEnd"/>
      <w:r w:rsidRPr="00196339">
        <w:rPr>
          <w:rFonts w:eastAsia="MS Mincho"/>
          <w:bCs/>
          <w:lang w:val="fr-FR"/>
        </w:rPr>
        <w:t xml:space="preserve"> (23 mg) de sodium par dose, c’est-à-dire qu’il est essentiellement « sans sodium ».  </w:t>
      </w:r>
    </w:p>
    <w:p w14:paraId="2FE8557F"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p>
    <w:p w14:paraId="7F24AF0B"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4.5</w:t>
      </w:r>
      <w:r w:rsidRPr="00196339">
        <w:rPr>
          <w:rFonts w:eastAsia="MS Mincho"/>
          <w:b/>
          <w:lang w:val="fr-FR"/>
        </w:rPr>
        <w:tab/>
        <w:t>Interactions avec d’autres médicaments et autres formes d’interactions</w:t>
      </w:r>
    </w:p>
    <w:p w14:paraId="3D5C24E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3002E4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Diverses substances affectent le métabolisme du glucose, ce qui peut exiger un ajustement de la dose d’insuline </w:t>
      </w:r>
      <w:proofErr w:type="spellStart"/>
      <w:r w:rsidRPr="00196339">
        <w:rPr>
          <w:rFonts w:eastAsia="MS Mincho"/>
          <w:lang w:val="fr-FR"/>
        </w:rPr>
        <w:t>glargine</w:t>
      </w:r>
      <w:proofErr w:type="spellEnd"/>
      <w:r w:rsidRPr="00196339">
        <w:rPr>
          <w:rFonts w:eastAsia="MS Mincho"/>
          <w:lang w:val="fr-FR"/>
        </w:rPr>
        <w:t>.</w:t>
      </w:r>
    </w:p>
    <w:p w14:paraId="08FB048D"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0EA4AA6"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Les médicaments susceptibles de provoquer une augmentation de l’effet hypoglycémiant et de la sensibilité à l’hypoglycémie sont, entre autres, les antidiabétiques oraux, les inhibiteurs de l’enzyme de conversion (IEC), le </w:t>
      </w:r>
      <w:proofErr w:type="spellStart"/>
      <w:r w:rsidRPr="00196339">
        <w:rPr>
          <w:rFonts w:eastAsia="MS Mincho"/>
          <w:lang w:val="fr-FR"/>
        </w:rPr>
        <w:t>disopyramide</w:t>
      </w:r>
      <w:proofErr w:type="spellEnd"/>
      <w:r w:rsidRPr="00196339">
        <w:rPr>
          <w:rFonts w:eastAsia="MS Mincho"/>
          <w:lang w:val="fr-FR"/>
        </w:rPr>
        <w:t xml:space="preserve">, les fibrates, la fluoxétine, les inhibiteurs de la monoamine oxydase (IMAO), la </w:t>
      </w:r>
      <w:proofErr w:type="spellStart"/>
      <w:r w:rsidRPr="00196339">
        <w:rPr>
          <w:rFonts w:eastAsia="MS Mincho"/>
          <w:lang w:val="fr-FR"/>
        </w:rPr>
        <w:t>pentoxifylline</w:t>
      </w:r>
      <w:proofErr w:type="spellEnd"/>
      <w:r w:rsidRPr="00196339">
        <w:rPr>
          <w:rFonts w:eastAsia="MS Mincho"/>
          <w:lang w:val="fr-FR"/>
        </w:rPr>
        <w:t xml:space="preserve">, le </w:t>
      </w:r>
      <w:proofErr w:type="spellStart"/>
      <w:r w:rsidRPr="00196339">
        <w:rPr>
          <w:rFonts w:eastAsia="MS Mincho"/>
          <w:lang w:val="fr-FR"/>
        </w:rPr>
        <w:t>propoxyphène</w:t>
      </w:r>
      <w:proofErr w:type="spellEnd"/>
      <w:r w:rsidRPr="00196339">
        <w:rPr>
          <w:rFonts w:eastAsia="MS Mincho"/>
          <w:lang w:val="fr-FR"/>
        </w:rPr>
        <w:t>, les salicylés et les antibiotiques de type sulfamides.</w:t>
      </w:r>
    </w:p>
    <w:p w14:paraId="573E8956"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527899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Les médicaments susceptibles de réduire l’effet hypoglycémiant sont, entre autres, les corticoïdes, le </w:t>
      </w:r>
      <w:proofErr w:type="spellStart"/>
      <w:r w:rsidRPr="00196339">
        <w:rPr>
          <w:rFonts w:eastAsia="MS Mincho"/>
          <w:lang w:val="fr-FR"/>
        </w:rPr>
        <w:t>danazol</w:t>
      </w:r>
      <w:proofErr w:type="spellEnd"/>
      <w:r w:rsidRPr="00196339">
        <w:rPr>
          <w:rFonts w:eastAsia="MS Mincho"/>
          <w:lang w:val="fr-FR"/>
        </w:rPr>
        <w:t xml:space="preserve">, le </w:t>
      </w:r>
      <w:proofErr w:type="spellStart"/>
      <w:r w:rsidRPr="00196339">
        <w:rPr>
          <w:rFonts w:eastAsia="MS Mincho"/>
          <w:lang w:val="fr-FR"/>
        </w:rPr>
        <w:t>diazoxide</w:t>
      </w:r>
      <w:proofErr w:type="spellEnd"/>
      <w:r w:rsidRPr="00196339">
        <w:rPr>
          <w:rFonts w:eastAsia="MS Mincho"/>
          <w:lang w:val="fr-FR"/>
        </w:rPr>
        <w:t>, les diurétiques, le glucagon, l’isoniazide, les œstrogènes et progestatifs, les phénothiazines, la somatropine, les médicaments sympathomimétiques [par exemple épinéphrine (adrénaline), salbutamol, terbutaline], les hormones thyroïdiennes, les antipsychotiques atypiques (par exemple clozapine et olanzapine) et les inhibiteurs de protéase.</w:t>
      </w:r>
    </w:p>
    <w:p w14:paraId="28D5A45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70F8D6E"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lastRenderedPageBreak/>
        <w:t xml:space="preserve">Les bêta-bloquants, la </w:t>
      </w:r>
      <w:proofErr w:type="spellStart"/>
      <w:r w:rsidRPr="00196339">
        <w:rPr>
          <w:rFonts w:eastAsia="MS Mincho"/>
          <w:lang w:val="fr-FR"/>
        </w:rPr>
        <w:t>clonidine</w:t>
      </w:r>
      <w:proofErr w:type="spellEnd"/>
      <w:r w:rsidRPr="00196339">
        <w:rPr>
          <w:rFonts w:eastAsia="MS Mincho"/>
          <w:lang w:val="fr-FR"/>
        </w:rPr>
        <w:t xml:space="preserve">, les sels de lithium et l’alcool peuvent soit potentialiser soit atténuer l’effet hypoglycémiant de l’insuline. La </w:t>
      </w:r>
      <w:proofErr w:type="spellStart"/>
      <w:r w:rsidRPr="00196339">
        <w:rPr>
          <w:rFonts w:eastAsia="MS Mincho"/>
          <w:lang w:val="fr-FR"/>
        </w:rPr>
        <w:t>pentamidine</w:t>
      </w:r>
      <w:proofErr w:type="spellEnd"/>
      <w:r w:rsidRPr="00196339">
        <w:rPr>
          <w:rFonts w:eastAsia="MS Mincho"/>
          <w:lang w:val="fr-FR"/>
        </w:rPr>
        <w:t xml:space="preserve"> peut provoquer une hypoglycémie, parfois suivie d’une hyperglycémie.</w:t>
      </w:r>
    </w:p>
    <w:p w14:paraId="1AB1824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D’autre part, sous l’influence d’agents sympatholytiques tels que les bêta-bloquants, la </w:t>
      </w:r>
      <w:proofErr w:type="spellStart"/>
      <w:r w:rsidRPr="00196339">
        <w:rPr>
          <w:rFonts w:eastAsia="MS Mincho"/>
          <w:lang w:val="fr-FR"/>
        </w:rPr>
        <w:t>clonidine</w:t>
      </w:r>
      <w:proofErr w:type="spellEnd"/>
      <w:r w:rsidRPr="00196339">
        <w:rPr>
          <w:rFonts w:eastAsia="MS Mincho"/>
          <w:lang w:val="fr-FR"/>
        </w:rPr>
        <w:t xml:space="preserve">, la </w:t>
      </w:r>
      <w:proofErr w:type="spellStart"/>
      <w:r w:rsidRPr="00196339">
        <w:rPr>
          <w:rFonts w:eastAsia="MS Mincho"/>
          <w:lang w:val="fr-FR"/>
        </w:rPr>
        <w:t>guanéthidine</w:t>
      </w:r>
      <w:proofErr w:type="spellEnd"/>
      <w:r w:rsidRPr="00196339">
        <w:rPr>
          <w:rFonts w:eastAsia="MS Mincho"/>
          <w:lang w:val="fr-FR"/>
        </w:rPr>
        <w:t xml:space="preserve"> et la réserpine, les signes de réaction adrénergique compensatrice peuvent être atténués, voire absents.</w:t>
      </w:r>
    </w:p>
    <w:p w14:paraId="26E015BE"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7DAEF116" w14:textId="77777777" w:rsidR="00196339" w:rsidRPr="00196339" w:rsidRDefault="00196339" w:rsidP="00196339">
      <w:pPr>
        <w:keepNext/>
        <w:tabs>
          <w:tab w:val="left" w:pos="567"/>
        </w:tabs>
        <w:overflowPunct/>
        <w:autoSpaceDE/>
        <w:autoSpaceDN/>
        <w:adjustRightInd/>
        <w:jc w:val="both"/>
        <w:textAlignment w:val="auto"/>
        <w:rPr>
          <w:rFonts w:eastAsia="MS Mincho"/>
          <w:b/>
          <w:lang w:val="fr-FR"/>
        </w:rPr>
      </w:pPr>
      <w:r w:rsidRPr="00196339">
        <w:rPr>
          <w:rFonts w:eastAsia="MS Mincho"/>
          <w:b/>
          <w:lang w:val="fr-FR"/>
        </w:rPr>
        <w:t>4.6</w:t>
      </w:r>
      <w:r w:rsidRPr="00196339">
        <w:rPr>
          <w:rFonts w:eastAsia="MS Mincho"/>
          <w:b/>
          <w:lang w:val="fr-FR"/>
        </w:rPr>
        <w:tab/>
        <w:t>Fertilité, grossesse et allaitement</w:t>
      </w:r>
    </w:p>
    <w:p w14:paraId="3B63DBBE" w14:textId="77777777" w:rsidR="00196339" w:rsidRPr="00196339" w:rsidRDefault="00196339" w:rsidP="00196339">
      <w:pPr>
        <w:keepNext/>
        <w:tabs>
          <w:tab w:val="left" w:pos="567"/>
        </w:tabs>
        <w:overflowPunct/>
        <w:autoSpaceDE/>
        <w:autoSpaceDN/>
        <w:adjustRightInd/>
        <w:jc w:val="both"/>
        <w:textAlignment w:val="auto"/>
        <w:outlineLvl w:val="5"/>
        <w:rPr>
          <w:rFonts w:eastAsia="MS Mincho"/>
          <w:szCs w:val="24"/>
          <w:u w:val="single"/>
          <w:lang w:val="fr-FR"/>
        </w:rPr>
      </w:pPr>
    </w:p>
    <w:p w14:paraId="00F1E085" w14:textId="77777777" w:rsidR="00196339" w:rsidRPr="00196339" w:rsidRDefault="00196339" w:rsidP="00196339">
      <w:pPr>
        <w:overflowPunct/>
        <w:autoSpaceDE/>
        <w:autoSpaceDN/>
        <w:adjustRightInd/>
        <w:spacing w:line="260" w:lineRule="exact"/>
        <w:jc w:val="both"/>
        <w:textAlignment w:val="auto"/>
        <w:rPr>
          <w:rFonts w:eastAsia="MS Mincho"/>
          <w:u w:val="single"/>
          <w:lang w:val="fr-FR"/>
        </w:rPr>
      </w:pPr>
      <w:r w:rsidRPr="00196339">
        <w:rPr>
          <w:rFonts w:eastAsia="MS Mincho"/>
          <w:u w:val="single"/>
          <w:lang w:val="fr-FR"/>
        </w:rPr>
        <w:t>Grossesse</w:t>
      </w:r>
    </w:p>
    <w:p w14:paraId="5A3EEF49" w14:textId="77777777" w:rsidR="00196339" w:rsidRPr="00196339" w:rsidRDefault="00196339" w:rsidP="00196339">
      <w:pPr>
        <w:tabs>
          <w:tab w:val="left" w:pos="567"/>
        </w:tabs>
        <w:overflowPunct/>
        <w:autoSpaceDE/>
        <w:autoSpaceDN/>
        <w:adjustRightInd/>
        <w:jc w:val="both"/>
        <w:textAlignment w:val="auto"/>
        <w:rPr>
          <w:rFonts w:eastAsia="MS Mincho"/>
          <w:noProof/>
          <w:lang w:val="fr-FR"/>
        </w:rPr>
      </w:pPr>
      <w:r w:rsidRPr="00196339">
        <w:rPr>
          <w:rFonts w:eastAsia="MS Mincho"/>
          <w:noProof/>
          <w:lang w:val="fr-FR"/>
        </w:rPr>
        <w:t>Il n’y a pas d’expérience clinique avec l’utilisation de Toujeo chez la femme enceinte.</w:t>
      </w:r>
    </w:p>
    <w:p w14:paraId="3B6E9A5D" w14:textId="77777777" w:rsidR="00196339" w:rsidRPr="00196339" w:rsidRDefault="00196339" w:rsidP="00196339">
      <w:pPr>
        <w:tabs>
          <w:tab w:val="left" w:pos="567"/>
        </w:tabs>
        <w:overflowPunct/>
        <w:autoSpaceDE/>
        <w:autoSpaceDN/>
        <w:adjustRightInd/>
        <w:jc w:val="both"/>
        <w:textAlignment w:val="auto"/>
        <w:rPr>
          <w:rFonts w:eastAsia="MS Mincho"/>
          <w:noProof/>
          <w:lang w:val="fr-FR"/>
        </w:rPr>
      </w:pPr>
    </w:p>
    <w:p w14:paraId="1D24B4BC" w14:textId="77777777" w:rsidR="00196339" w:rsidRPr="00196339" w:rsidRDefault="00196339" w:rsidP="00196339">
      <w:pPr>
        <w:tabs>
          <w:tab w:val="left" w:pos="567"/>
        </w:tabs>
        <w:overflowPunct/>
        <w:autoSpaceDE/>
        <w:autoSpaceDN/>
        <w:adjustRightInd/>
        <w:jc w:val="both"/>
        <w:textAlignment w:val="auto"/>
        <w:rPr>
          <w:rFonts w:eastAsia="MS Mincho"/>
          <w:noProof/>
          <w:lang w:val="fr-FR"/>
        </w:rPr>
      </w:pPr>
      <w:r w:rsidRPr="00196339">
        <w:rPr>
          <w:rFonts w:eastAsia="MS Mincho"/>
          <w:noProof/>
          <w:lang w:val="fr-FR"/>
        </w:rPr>
        <w:t>Il n’existe pas de données provenant d’études cliniques contrôlées sur l’utilisation de l’insuline glargine chez la femme enceinte. Un grand nombre de données chez la femme enceinte (plus de 1000 grossesses exposées à un médicament contenant de l’insuline glargine à 100 unités/ml) n’a mis en évidence aucun effet indésirable spécifique de l’insuline glargine sur la grossesse ni aucun effet malformatif ni toxique spécifique pour le fœtus ou le nouveau-né.</w:t>
      </w:r>
    </w:p>
    <w:p w14:paraId="243646B2" w14:textId="77777777" w:rsidR="00196339" w:rsidRPr="00196339" w:rsidRDefault="00196339" w:rsidP="00196339">
      <w:pPr>
        <w:tabs>
          <w:tab w:val="left" w:pos="567"/>
        </w:tabs>
        <w:overflowPunct/>
        <w:autoSpaceDE/>
        <w:autoSpaceDN/>
        <w:adjustRightInd/>
        <w:jc w:val="both"/>
        <w:textAlignment w:val="auto"/>
        <w:rPr>
          <w:rFonts w:eastAsia="MS Mincho"/>
          <w:noProof/>
          <w:lang w:val="fr-FR"/>
        </w:rPr>
      </w:pPr>
      <w:r w:rsidRPr="00196339">
        <w:rPr>
          <w:rFonts w:eastAsia="MS Mincho"/>
          <w:noProof/>
          <w:lang w:val="fr-FR"/>
        </w:rPr>
        <w:t>Les études effectuées chez l’animal n’ont pas mis en évidence de toxicité sur la reproduction.</w:t>
      </w:r>
    </w:p>
    <w:p w14:paraId="5142EF8F" w14:textId="77777777" w:rsidR="00196339" w:rsidRPr="00196339" w:rsidRDefault="00196339" w:rsidP="00196339">
      <w:pPr>
        <w:tabs>
          <w:tab w:val="left" w:pos="567"/>
        </w:tabs>
        <w:overflowPunct/>
        <w:autoSpaceDE/>
        <w:autoSpaceDN/>
        <w:adjustRightInd/>
        <w:jc w:val="both"/>
        <w:textAlignment w:val="auto"/>
        <w:rPr>
          <w:rFonts w:eastAsia="MS Mincho"/>
          <w:noProof/>
          <w:lang w:val="fr-FR"/>
        </w:rPr>
      </w:pPr>
      <w:r w:rsidRPr="00196339">
        <w:rPr>
          <w:rFonts w:eastAsia="MS Mincho"/>
          <w:noProof/>
          <w:lang w:val="fr-FR"/>
        </w:rPr>
        <w:t>La prescription de Toujeo peut être envisagée pendant la grossesse si nécessaire.</w:t>
      </w:r>
    </w:p>
    <w:p w14:paraId="0FED1313" w14:textId="77777777" w:rsidR="00196339" w:rsidRPr="00196339" w:rsidRDefault="00196339" w:rsidP="00196339">
      <w:pPr>
        <w:tabs>
          <w:tab w:val="left" w:pos="567"/>
        </w:tabs>
        <w:overflowPunct/>
        <w:autoSpaceDE/>
        <w:autoSpaceDN/>
        <w:adjustRightInd/>
        <w:jc w:val="both"/>
        <w:textAlignment w:val="auto"/>
        <w:rPr>
          <w:rFonts w:eastAsia="MS Mincho"/>
          <w:noProof/>
          <w:lang w:val="fr-FR"/>
        </w:rPr>
      </w:pPr>
    </w:p>
    <w:p w14:paraId="15017661" w14:textId="77777777" w:rsidR="00196339" w:rsidRPr="00196339" w:rsidRDefault="00196339" w:rsidP="00196339">
      <w:pPr>
        <w:tabs>
          <w:tab w:val="left" w:pos="567"/>
        </w:tabs>
        <w:overflowPunct/>
        <w:autoSpaceDE/>
        <w:autoSpaceDN/>
        <w:adjustRightInd/>
        <w:jc w:val="both"/>
        <w:textAlignment w:val="auto"/>
        <w:rPr>
          <w:rFonts w:eastAsia="MS Mincho"/>
          <w:noProof/>
          <w:lang w:val="fr-FR"/>
        </w:rPr>
      </w:pPr>
      <w:r w:rsidRPr="00196339">
        <w:rPr>
          <w:rFonts w:eastAsia="MS Mincho"/>
          <w:noProof/>
          <w:lang w:val="fr-FR"/>
        </w:rPr>
        <w:t>En cas de diabète préexistant ou de diabète gestationnel, il faut impérativement maintenir un bon équilibre métabolique pendant toute la grossesse pour prévenir des effets indésirables associés à l’hyperglycémie. Les besoins en insuline peuvent diminuer au cours du premier trimestre de la grossesse et augmentent généralement pendant le deuxième et le troisième trimestre. Immédiatement après l’accouchement, les besoins en insuline diminuent rapidement (risque accru d’hypoglycémie). Une surveillance étroite de l’équilibre glycémique est indispensable.</w:t>
      </w:r>
    </w:p>
    <w:p w14:paraId="74271CB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B864CAA" w14:textId="77777777" w:rsidR="00196339" w:rsidRPr="00196339" w:rsidRDefault="00196339" w:rsidP="00196339">
      <w:pPr>
        <w:overflowPunct/>
        <w:autoSpaceDE/>
        <w:autoSpaceDN/>
        <w:adjustRightInd/>
        <w:spacing w:line="260" w:lineRule="exact"/>
        <w:jc w:val="both"/>
        <w:textAlignment w:val="auto"/>
        <w:rPr>
          <w:rFonts w:eastAsia="MS Mincho"/>
          <w:u w:val="single"/>
          <w:lang w:val="fr-FR"/>
        </w:rPr>
      </w:pPr>
      <w:r w:rsidRPr="00196339">
        <w:rPr>
          <w:rFonts w:eastAsia="MS Mincho"/>
          <w:u w:val="single"/>
          <w:lang w:val="fr-FR"/>
        </w:rPr>
        <w:t>Allaitement</w:t>
      </w:r>
    </w:p>
    <w:p w14:paraId="0A37CCAF" w14:textId="77777777" w:rsidR="00196339" w:rsidRPr="00196339" w:rsidRDefault="00196339" w:rsidP="00196339">
      <w:pPr>
        <w:overflowPunct/>
        <w:spacing w:line="260" w:lineRule="exact"/>
        <w:jc w:val="both"/>
        <w:textAlignment w:val="auto"/>
        <w:rPr>
          <w:rFonts w:eastAsia="SimSun"/>
          <w:color w:val="000000"/>
          <w:szCs w:val="22"/>
          <w:lang w:val="fr-FR" w:eastAsia="zh-CN"/>
        </w:rPr>
      </w:pPr>
      <w:r w:rsidRPr="00196339">
        <w:rPr>
          <w:rFonts w:eastAsia="SimSun"/>
          <w:color w:val="000000"/>
          <w:szCs w:val="22"/>
          <w:lang w:val="fr-FR" w:eastAsia="zh-CN"/>
        </w:rPr>
        <w:t xml:space="preserve">On ne sait pas si l’insuline </w:t>
      </w:r>
      <w:proofErr w:type="spellStart"/>
      <w:r w:rsidRPr="00196339">
        <w:rPr>
          <w:rFonts w:eastAsia="SimSun"/>
          <w:color w:val="000000"/>
          <w:szCs w:val="22"/>
          <w:lang w:val="fr-FR" w:eastAsia="zh-CN"/>
        </w:rPr>
        <w:t>glargine</w:t>
      </w:r>
      <w:proofErr w:type="spellEnd"/>
      <w:r w:rsidRPr="00196339">
        <w:rPr>
          <w:rFonts w:eastAsia="SimSun"/>
          <w:color w:val="000000"/>
          <w:szCs w:val="22"/>
          <w:lang w:val="fr-FR" w:eastAsia="zh-CN"/>
        </w:rPr>
        <w:t xml:space="preserve"> est excrétée dans le lait maternel. Aucun effet métabolique de l’insuline </w:t>
      </w:r>
      <w:proofErr w:type="spellStart"/>
      <w:r w:rsidRPr="00196339">
        <w:rPr>
          <w:rFonts w:eastAsia="SimSun"/>
          <w:color w:val="000000"/>
          <w:szCs w:val="22"/>
          <w:lang w:val="fr-FR" w:eastAsia="zh-CN"/>
        </w:rPr>
        <w:t>glargine</w:t>
      </w:r>
      <w:proofErr w:type="spellEnd"/>
      <w:r w:rsidRPr="00196339">
        <w:rPr>
          <w:rFonts w:eastAsia="SimSun"/>
          <w:color w:val="000000"/>
          <w:szCs w:val="22"/>
          <w:lang w:val="fr-FR" w:eastAsia="zh-CN"/>
        </w:rPr>
        <w:t xml:space="preserve"> ingérée chez le nouveau-né/le nourrisson allaité n’est attendu dans la mesure où l’insuline </w:t>
      </w:r>
      <w:proofErr w:type="spellStart"/>
      <w:r w:rsidRPr="00196339">
        <w:rPr>
          <w:rFonts w:eastAsia="SimSun"/>
          <w:color w:val="000000"/>
          <w:szCs w:val="22"/>
          <w:lang w:val="fr-FR" w:eastAsia="zh-CN"/>
        </w:rPr>
        <w:t>glargine</w:t>
      </w:r>
      <w:proofErr w:type="spellEnd"/>
      <w:r w:rsidRPr="00196339">
        <w:rPr>
          <w:rFonts w:eastAsia="SimSun"/>
          <w:color w:val="000000"/>
          <w:szCs w:val="22"/>
          <w:lang w:val="fr-FR" w:eastAsia="zh-CN"/>
        </w:rPr>
        <w:t>, comme tout peptide, est digérée en acides aminés au niveau gastro-intestinal.</w:t>
      </w:r>
    </w:p>
    <w:p w14:paraId="19B40E86" w14:textId="77777777" w:rsidR="00196339" w:rsidRPr="00196339" w:rsidRDefault="00196339" w:rsidP="00196339">
      <w:pPr>
        <w:tabs>
          <w:tab w:val="left" w:pos="567"/>
        </w:tabs>
        <w:overflowPunct/>
        <w:autoSpaceDE/>
        <w:autoSpaceDN/>
        <w:adjustRightInd/>
        <w:jc w:val="both"/>
        <w:textAlignment w:val="auto"/>
        <w:rPr>
          <w:rFonts w:eastAsia="SimSun"/>
          <w:color w:val="000000"/>
          <w:szCs w:val="22"/>
          <w:lang w:val="fr-FR" w:eastAsia="zh-CN"/>
        </w:rPr>
      </w:pPr>
      <w:r w:rsidRPr="00196339">
        <w:rPr>
          <w:rFonts w:eastAsia="SimSun"/>
          <w:color w:val="000000"/>
          <w:szCs w:val="22"/>
          <w:lang w:val="fr-FR" w:eastAsia="zh-CN"/>
        </w:rPr>
        <w:t>Une adaptation de la dose d’insuline et du régime alimentaire peut s’avérer nécessaire pendant l’allaitement.</w:t>
      </w:r>
    </w:p>
    <w:p w14:paraId="2B9DDFF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2A57319"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Fertilité</w:t>
      </w:r>
    </w:p>
    <w:p w14:paraId="003D6FA9" w14:textId="77777777" w:rsidR="00196339" w:rsidRPr="00196339" w:rsidRDefault="00196339" w:rsidP="00196339">
      <w:pPr>
        <w:tabs>
          <w:tab w:val="left" w:pos="567"/>
        </w:tabs>
        <w:overflowPunct/>
        <w:autoSpaceDE/>
        <w:autoSpaceDN/>
        <w:adjustRightInd/>
        <w:jc w:val="both"/>
        <w:textAlignment w:val="auto"/>
        <w:rPr>
          <w:rFonts w:eastAsia="MS Mincho"/>
          <w:noProof/>
          <w:lang w:val="fr-FR"/>
        </w:rPr>
      </w:pPr>
      <w:r w:rsidRPr="00196339">
        <w:rPr>
          <w:rFonts w:eastAsia="MS Mincho"/>
          <w:noProof/>
          <w:lang w:val="fr-FR"/>
        </w:rPr>
        <w:t>Les études effectuées chez l’animal n’ont pas mis en évidence d’effets délétères directs sur la fertilité.</w:t>
      </w:r>
    </w:p>
    <w:p w14:paraId="4FF1573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78ACF635"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4.7</w:t>
      </w:r>
      <w:r w:rsidRPr="00196339">
        <w:rPr>
          <w:rFonts w:eastAsia="MS Mincho"/>
          <w:b/>
          <w:lang w:val="fr-FR"/>
        </w:rPr>
        <w:tab/>
        <w:t>Effets sur l’aptitude à conduire des véhicules et à utiliser des machines</w:t>
      </w:r>
    </w:p>
    <w:p w14:paraId="1E6E542E"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09A0252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La capacité des patients à se concentrer et à réagir peut</w:t>
      </w:r>
      <w:r w:rsidR="004D75F6">
        <w:rPr>
          <w:rFonts w:eastAsia="MS Mincho"/>
          <w:lang w:val="fr-FR"/>
        </w:rPr>
        <w:t>-</w:t>
      </w:r>
      <w:r w:rsidRPr="00196339">
        <w:rPr>
          <w:rFonts w:eastAsia="MS Mincho"/>
          <w:lang w:val="fr-FR"/>
        </w:rPr>
        <w:t>être diminuée en cas d’hypoglycémie ou d’hyperglycémie ou, par exemple, de troubles visuels. Cela peut représenter un risque dans des situations où ces facultés sont de première importance (par exemple la conduite automobile ou l’utilisation de machines).</w:t>
      </w:r>
    </w:p>
    <w:p w14:paraId="5FBF1F97"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22BC17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Les patients doivent être informés des précautions à prendre avant de conduire pour éviter une hypoglycémie, en particulier si les symptômes avant-coureurs d’hypoglycémie sont absents ou diminués ou si les épisodes d’hypoglycémie sont fréquents. Il convient de se demander s’il est recommandé de conduire un véhicule ou d’utiliser une machine dans ces circonstances.</w:t>
      </w:r>
    </w:p>
    <w:p w14:paraId="23A8E0D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0C7962B"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4.8</w:t>
      </w:r>
      <w:r w:rsidRPr="00196339">
        <w:rPr>
          <w:rFonts w:eastAsia="MS Mincho"/>
          <w:b/>
          <w:lang w:val="fr-FR"/>
        </w:rPr>
        <w:tab/>
        <w:t>Effets indésirables</w:t>
      </w:r>
    </w:p>
    <w:p w14:paraId="23D8AA38" w14:textId="77777777" w:rsidR="00196339" w:rsidRPr="00196339" w:rsidRDefault="00196339" w:rsidP="00196339">
      <w:pPr>
        <w:tabs>
          <w:tab w:val="left" w:pos="567"/>
        </w:tabs>
        <w:overflowPunct/>
        <w:autoSpaceDE/>
        <w:autoSpaceDN/>
        <w:adjustRightInd/>
        <w:jc w:val="both"/>
        <w:textAlignment w:val="auto"/>
        <w:rPr>
          <w:rFonts w:eastAsia="MS Mincho"/>
          <w:b/>
          <w:bCs/>
          <w:i/>
          <w:iCs/>
          <w:sz w:val="20"/>
          <w:lang w:val="fr-FR"/>
        </w:rPr>
      </w:pPr>
    </w:p>
    <w:p w14:paraId="4A06DB78"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Résumé du profil de tolérance</w:t>
      </w:r>
    </w:p>
    <w:p w14:paraId="041E5C1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TimesNewRomanPSMT"/>
          <w:szCs w:val="22"/>
          <w:lang w:val="fr-FR" w:eastAsia="fr-FR"/>
        </w:rPr>
        <w:t xml:space="preserve">Les effets indésirables suivants ont été observés pendant les études cliniques conduites avec </w:t>
      </w:r>
      <w:proofErr w:type="spellStart"/>
      <w:r w:rsidRPr="00196339">
        <w:rPr>
          <w:rFonts w:eastAsia="TimesNewRomanPSMT"/>
          <w:szCs w:val="22"/>
          <w:lang w:val="fr-FR" w:eastAsia="fr-FR"/>
        </w:rPr>
        <w:t>Toujeo</w:t>
      </w:r>
      <w:proofErr w:type="spellEnd"/>
      <w:r w:rsidRPr="00196339">
        <w:rPr>
          <w:rFonts w:eastAsia="TimesNewRomanPSMT"/>
          <w:szCs w:val="22"/>
          <w:lang w:val="fr-FR" w:eastAsia="fr-FR"/>
        </w:rPr>
        <w:t xml:space="preserve"> (voir rubrique 5.1) et durant l’expérience clinique avec l’insuline </w:t>
      </w:r>
      <w:proofErr w:type="spellStart"/>
      <w:r w:rsidRPr="00196339">
        <w:rPr>
          <w:rFonts w:eastAsia="TimesNewRomanPSMT"/>
          <w:szCs w:val="22"/>
          <w:lang w:val="fr-FR" w:eastAsia="fr-FR"/>
        </w:rPr>
        <w:t>glargine</w:t>
      </w:r>
      <w:proofErr w:type="spellEnd"/>
      <w:r w:rsidRPr="00196339">
        <w:rPr>
          <w:rFonts w:eastAsia="TimesNewRomanPSMT"/>
          <w:szCs w:val="22"/>
          <w:lang w:val="fr-FR" w:eastAsia="fr-FR"/>
        </w:rPr>
        <w:t xml:space="preserve"> à 100 unités/ml. L’hypoglycémie, en général l’effet indésirable le plus fréquemment rencontré lors de toute insulinothérapie, peut survenir si la dose d’insuline est supérieure aux besoins.</w:t>
      </w:r>
    </w:p>
    <w:p w14:paraId="1BC0B65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B20712A" w14:textId="77777777" w:rsidR="00196339" w:rsidRPr="00196339" w:rsidRDefault="00196339" w:rsidP="00196339">
      <w:pPr>
        <w:keepNext/>
        <w:keepLines/>
        <w:tabs>
          <w:tab w:val="left" w:pos="567"/>
        </w:tabs>
        <w:overflowPunct/>
        <w:autoSpaceDE/>
        <w:autoSpaceDN/>
        <w:adjustRightInd/>
        <w:jc w:val="both"/>
        <w:textAlignment w:val="auto"/>
        <w:rPr>
          <w:rFonts w:eastAsia="MS Mincho"/>
          <w:lang w:val="fr-FR"/>
        </w:rPr>
      </w:pPr>
      <w:r w:rsidRPr="00196339">
        <w:rPr>
          <w:rFonts w:eastAsia="MS Mincho"/>
          <w:u w:val="single"/>
          <w:lang w:val="fr-FR"/>
        </w:rPr>
        <w:lastRenderedPageBreak/>
        <w:t>Tableau reprenant la liste des effets indésirables</w:t>
      </w:r>
    </w:p>
    <w:p w14:paraId="36A22343" w14:textId="77777777" w:rsidR="00196339" w:rsidRPr="00196339" w:rsidRDefault="00196339" w:rsidP="00196339">
      <w:pPr>
        <w:keepNext/>
        <w:keepLines/>
        <w:tabs>
          <w:tab w:val="left" w:pos="567"/>
        </w:tabs>
        <w:overflowPunct/>
        <w:autoSpaceDE/>
        <w:autoSpaceDN/>
        <w:adjustRightInd/>
        <w:jc w:val="both"/>
        <w:textAlignment w:val="auto"/>
        <w:rPr>
          <w:rFonts w:eastAsia="MS Mincho"/>
          <w:lang w:val="fr-FR"/>
        </w:rPr>
      </w:pPr>
      <w:r w:rsidRPr="00196339">
        <w:rPr>
          <w:rFonts w:eastAsia="MS Mincho"/>
          <w:lang w:val="fr-FR"/>
        </w:rPr>
        <w:t>Les effets indésirables rapportés lors des études cliniques sont repris ci-dessous, par classes de systèmes d’organes et dans l’ordre décroissant des fréquences d’apparition (très fréquent : ≥ 1/10 ; fréquent : ≥ 1/100, &lt; 1/10 ; peu fréquent : ≥ 1/1000, &lt; 1/100 ; rare : ≥ 1/10 000, &lt; 1/1000 ; très rare : &lt; 1/10 000 ; fréquence ind</w:t>
      </w:r>
      <w:r w:rsidR="00084857">
        <w:rPr>
          <w:rFonts w:eastAsia="MS Mincho"/>
          <w:lang w:val="fr-FR"/>
        </w:rPr>
        <w:t>é</w:t>
      </w:r>
      <w:r w:rsidRPr="00196339">
        <w:rPr>
          <w:rFonts w:eastAsia="MS Mincho"/>
          <w:lang w:val="fr-FR"/>
        </w:rPr>
        <w:t>terminée</w:t>
      </w:r>
      <w:r w:rsidR="004D75F6">
        <w:rPr>
          <w:rFonts w:eastAsia="MS Mincho"/>
          <w:lang w:val="fr-FR"/>
        </w:rPr>
        <w:t xml:space="preserve"> </w:t>
      </w:r>
      <w:r w:rsidRPr="00196339">
        <w:rPr>
          <w:rFonts w:eastAsia="MS Mincho"/>
          <w:lang w:val="fr-FR"/>
        </w:rPr>
        <w:t>: ne peut être estimée sur la base des données disponibles).</w:t>
      </w:r>
    </w:p>
    <w:p w14:paraId="052F945D" w14:textId="77777777" w:rsidR="00196339" w:rsidRPr="00196339" w:rsidRDefault="00196339" w:rsidP="00196339">
      <w:pPr>
        <w:keepNext/>
        <w:keepLines/>
        <w:tabs>
          <w:tab w:val="left" w:pos="567"/>
        </w:tabs>
        <w:overflowPunct/>
        <w:autoSpaceDE/>
        <w:autoSpaceDN/>
        <w:adjustRightInd/>
        <w:textAlignment w:val="auto"/>
        <w:rPr>
          <w:rFonts w:eastAsia="MS Mincho"/>
          <w:lang w:val="fr-FR"/>
        </w:rPr>
      </w:pPr>
    </w:p>
    <w:p w14:paraId="0D5B7128" w14:textId="77777777" w:rsidR="00196339" w:rsidRPr="00196339" w:rsidRDefault="00196339" w:rsidP="00196339">
      <w:pPr>
        <w:keepNext/>
        <w:keepLines/>
        <w:tabs>
          <w:tab w:val="left" w:pos="567"/>
        </w:tabs>
        <w:overflowPunct/>
        <w:autoSpaceDE/>
        <w:autoSpaceDN/>
        <w:adjustRightInd/>
        <w:textAlignment w:val="auto"/>
        <w:rPr>
          <w:rFonts w:eastAsia="MS Mincho"/>
          <w:lang w:val="fr-FR"/>
        </w:rPr>
      </w:pPr>
      <w:r w:rsidRPr="00196339">
        <w:rPr>
          <w:rFonts w:eastAsia="MS Mincho"/>
          <w:lang w:val="fr-FR"/>
        </w:rPr>
        <w:t>Au sein de chaque groupe de fréquence, les effets indésirables sont présentés suivant un ordre décroissant de gravité.</w:t>
      </w:r>
    </w:p>
    <w:p w14:paraId="0810B5F2" w14:textId="77777777" w:rsidR="00196339" w:rsidRPr="00196339" w:rsidRDefault="00196339" w:rsidP="00196339">
      <w:pPr>
        <w:tabs>
          <w:tab w:val="left" w:pos="567"/>
        </w:tabs>
        <w:overflowPunct/>
        <w:autoSpaceDE/>
        <w:autoSpaceDN/>
        <w:adjustRightInd/>
        <w:textAlignment w:val="auto"/>
        <w:rPr>
          <w:rFonts w:eastAsia="MS Mincho"/>
          <w:bCs/>
          <w:i/>
          <w:iCs/>
          <w:lang w:val="fr-FR"/>
        </w:rPr>
      </w:pPr>
    </w:p>
    <w:tbl>
      <w:tblPr>
        <w:tblpPr w:leftFromText="141" w:rightFromText="141" w:vertAnchor="text" w:horzAnchor="margin" w:tblpY="30"/>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7"/>
        <w:gridCol w:w="1385"/>
        <w:gridCol w:w="1657"/>
        <w:gridCol w:w="1245"/>
        <w:gridCol w:w="1382"/>
        <w:gridCol w:w="1245"/>
        <w:gridCol w:w="1384"/>
      </w:tblGrid>
      <w:tr w:rsidR="00E96089" w:rsidRPr="00196339" w14:paraId="4A26CE83" w14:textId="77777777" w:rsidTr="003224B8">
        <w:tc>
          <w:tcPr>
            <w:tcW w:w="819" w:type="pct"/>
            <w:shd w:val="clear" w:color="auto" w:fill="auto"/>
          </w:tcPr>
          <w:p w14:paraId="0420B10D" w14:textId="77777777" w:rsidR="00E96089" w:rsidRPr="003224B8" w:rsidRDefault="00E96089" w:rsidP="00196339">
            <w:pPr>
              <w:tabs>
                <w:tab w:val="left" w:pos="567"/>
              </w:tabs>
              <w:overflowPunct/>
              <w:autoSpaceDE/>
              <w:autoSpaceDN/>
              <w:adjustRightInd/>
              <w:textAlignment w:val="auto"/>
              <w:rPr>
                <w:rFonts w:eastAsia="MS Mincho"/>
                <w:b/>
                <w:sz w:val="20"/>
                <w:lang w:val="fr-FR"/>
              </w:rPr>
            </w:pPr>
            <w:r w:rsidRPr="003224B8">
              <w:rPr>
                <w:rFonts w:eastAsia="MS Mincho"/>
                <w:b/>
                <w:sz w:val="20"/>
                <w:lang w:val="fr-FR"/>
              </w:rPr>
              <w:t xml:space="preserve">Classes de systèmes d’organes </w:t>
            </w:r>
            <w:proofErr w:type="spellStart"/>
            <w:r w:rsidRPr="003224B8">
              <w:rPr>
                <w:rFonts w:eastAsia="MS Mincho"/>
                <w:b/>
                <w:sz w:val="20"/>
                <w:lang w:val="fr-FR"/>
              </w:rPr>
              <w:t>MedDRA</w:t>
            </w:r>
            <w:proofErr w:type="spellEnd"/>
          </w:p>
        </w:tc>
        <w:tc>
          <w:tcPr>
            <w:tcW w:w="697" w:type="pct"/>
            <w:shd w:val="clear" w:color="auto" w:fill="auto"/>
          </w:tcPr>
          <w:p w14:paraId="7534F2AC" w14:textId="77777777" w:rsidR="00E96089" w:rsidRPr="003224B8" w:rsidRDefault="00E96089" w:rsidP="00196339">
            <w:pPr>
              <w:tabs>
                <w:tab w:val="left" w:pos="567"/>
              </w:tabs>
              <w:overflowPunct/>
              <w:autoSpaceDE/>
              <w:autoSpaceDN/>
              <w:adjustRightInd/>
              <w:textAlignment w:val="auto"/>
              <w:rPr>
                <w:rFonts w:eastAsia="MS Mincho"/>
                <w:b/>
                <w:sz w:val="20"/>
                <w:lang w:val="en-GB"/>
              </w:rPr>
            </w:pPr>
            <w:r w:rsidRPr="003224B8">
              <w:rPr>
                <w:rFonts w:eastAsia="MS Mincho"/>
                <w:b/>
                <w:sz w:val="20"/>
                <w:lang w:val="en-GB"/>
              </w:rPr>
              <w:t xml:space="preserve">Très </w:t>
            </w:r>
            <w:proofErr w:type="spellStart"/>
            <w:r w:rsidRPr="003224B8">
              <w:rPr>
                <w:rFonts w:eastAsia="MS Mincho"/>
                <w:b/>
                <w:sz w:val="20"/>
                <w:lang w:val="en-GB"/>
              </w:rPr>
              <w:t>fréquent</w:t>
            </w:r>
            <w:proofErr w:type="spellEnd"/>
          </w:p>
        </w:tc>
        <w:tc>
          <w:tcPr>
            <w:tcW w:w="835" w:type="pct"/>
            <w:shd w:val="clear" w:color="auto" w:fill="auto"/>
          </w:tcPr>
          <w:p w14:paraId="0B4E9E1C" w14:textId="77777777" w:rsidR="00E96089" w:rsidRPr="003224B8" w:rsidRDefault="00E96089" w:rsidP="00196339">
            <w:pPr>
              <w:tabs>
                <w:tab w:val="left" w:pos="567"/>
              </w:tabs>
              <w:overflowPunct/>
              <w:autoSpaceDE/>
              <w:autoSpaceDN/>
              <w:adjustRightInd/>
              <w:textAlignment w:val="auto"/>
              <w:rPr>
                <w:rFonts w:eastAsia="MS Mincho"/>
                <w:b/>
                <w:sz w:val="20"/>
                <w:lang w:val="en-GB"/>
              </w:rPr>
            </w:pPr>
            <w:proofErr w:type="spellStart"/>
            <w:r w:rsidRPr="003224B8">
              <w:rPr>
                <w:rFonts w:eastAsia="MS Mincho"/>
                <w:b/>
                <w:sz w:val="20"/>
                <w:lang w:val="en-GB"/>
              </w:rPr>
              <w:t>Fréquent</w:t>
            </w:r>
            <w:proofErr w:type="spellEnd"/>
          </w:p>
        </w:tc>
        <w:tc>
          <w:tcPr>
            <w:tcW w:w="627" w:type="pct"/>
            <w:shd w:val="clear" w:color="auto" w:fill="auto"/>
          </w:tcPr>
          <w:p w14:paraId="621441C1" w14:textId="77777777" w:rsidR="00E96089" w:rsidRPr="003224B8" w:rsidRDefault="00E96089" w:rsidP="00196339">
            <w:pPr>
              <w:tabs>
                <w:tab w:val="left" w:pos="567"/>
              </w:tabs>
              <w:overflowPunct/>
              <w:autoSpaceDE/>
              <w:autoSpaceDN/>
              <w:adjustRightInd/>
              <w:textAlignment w:val="auto"/>
              <w:rPr>
                <w:rFonts w:eastAsia="MS Mincho"/>
                <w:b/>
                <w:sz w:val="20"/>
                <w:lang w:val="en-GB"/>
              </w:rPr>
            </w:pPr>
            <w:r w:rsidRPr="003224B8">
              <w:rPr>
                <w:rFonts w:eastAsia="MS Mincho"/>
                <w:b/>
                <w:sz w:val="20"/>
                <w:lang w:val="en-GB"/>
              </w:rPr>
              <w:t xml:space="preserve">Peu </w:t>
            </w:r>
            <w:proofErr w:type="spellStart"/>
            <w:r w:rsidRPr="003224B8">
              <w:rPr>
                <w:rFonts w:eastAsia="MS Mincho"/>
                <w:b/>
                <w:sz w:val="20"/>
                <w:lang w:val="en-GB"/>
              </w:rPr>
              <w:t>fréquent</w:t>
            </w:r>
            <w:proofErr w:type="spellEnd"/>
          </w:p>
        </w:tc>
        <w:tc>
          <w:tcPr>
            <w:tcW w:w="696" w:type="pct"/>
            <w:shd w:val="clear" w:color="auto" w:fill="auto"/>
          </w:tcPr>
          <w:p w14:paraId="3E2B820C" w14:textId="77777777" w:rsidR="00E96089" w:rsidRPr="003224B8" w:rsidRDefault="00E96089" w:rsidP="00196339">
            <w:pPr>
              <w:tabs>
                <w:tab w:val="left" w:pos="567"/>
              </w:tabs>
              <w:overflowPunct/>
              <w:autoSpaceDE/>
              <w:autoSpaceDN/>
              <w:adjustRightInd/>
              <w:textAlignment w:val="auto"/>
              <w:rPr>
                <w:rFonts w:eastAsia="MS Mincho"/>
                <w:b/>
                <w:sz w:val="20"/>
                <w:lang w:val="en-GB"/>
              </w:rPr>
            </w:pPr>
            <w:r w:rsidRPr="003224B8">
              <w:rPr>
                <w:rFonts w:eastAsia="MS Mincho"/>
                <w:b/>
                <w:sz w:val="20"/>
                <w:lang w:val="en-GB"/>
              </w:rPr>
              <w:t>Rare</w:t>
            </w:r>
          </w:p>
        </w:tc>
        <w:tc>
          <w:tcPr>
            <w:tcW w:w="627" w:type="pct"/>
            <w:shd w:val="clear" w:color="auto" w:fill="auto"/>
          </w:tcPr>
          <w:p w14:paraId="2628E6A5" w14:textId="77777777" w:rsidR="00E96089" w:rsidRPr="003224B8" w:rsidRDefault="00E96089" w:rsidP="00196339">
            <w:pPr>
              <w:tabs>
                <w:tab w:val="left" w:pos="567"/>
              </w:tabs>
              <w:overflowPunct/>
              <w:autoSpaceDE/>
              <w:autoSpaceDN/>
              <w:adjustRightInd/>
              <w:textAlignment w:val="auto"/>
              <w:rPr>
                <w:rFonts w:eastAsia="MS Mincho"/>
                <w:b/>
                <w:sz w:val="20"/>
                <w:lang w:val="en-GB"/>
              </w:rPr>
            </w:pPr>
            <w:r w:rsidRPr="003224B8">
              <w:rPr>
                <w:rFonts w:eastAsia="MS Mincho"/>
                <w:b/>
                <w:sz w:val="20"/>
                <w:lang w:val="en-GB"/>
              </w:rPr>
              <w:t>Très rare</w:t>
            </w:r>
          </w:p>
        </w:tc>
        <w:tc>
          <w:tcPr>
            <w:tcW w:w="697" w:type="pct"/>
          </w:tcPr>
          <w:p w14:paraId="0A250B15" w14:textId="77777777" w:rsidR="00E96089" w:rsidRPr="003224B8" w:rsidRDefault="00E96089" w:rsidP="00196339">
            <w:pPr>
              <w:tabs>
                <w:tab w:val="left" w:pos="567"/>
              </w:tabs>
              <w:overflowPunct/>
              <w:autoSpaceDE/>
              <w:autoSpaceDN/>
              <w:adjustRightInd/>
              <w:textAlignment w:val="auto"/>
              <w:rPr>
                <w:rFonts w:eastAsia="MS Mincho"/>
                <w:b/>
                <w:sz w:val="20"/>
                <w:lang w:val="en-GB"/>
              </w:rPr>
            </w:pPr>
            <w:proofErr w:type="spellStart"/>
            <w:r>
              <w:rPr>
                <w:rFonts w:eastAsia="MS Mincho"/>
                <w:b/>
                <w:sz w:val="20"/>
                <w:lang w:val="en-GB"/>
              </w:rPr>
              <w:t>Fréquence</w:t>
            </w:r>
            <w:proofErr w:type="spellEnd"/>
            <w:r>
              <w:rPr>
                <w:rFonts w:eastAsia="MS Mincho"/>
                <w:b/>
                <w:sz w:val="20"/>
                <w:lang w:val="en-GB"/>
              </w:rPr>
              <w:t xml:space="preserve"> </w:t>
            </w:r>
            <w:proofErr w:type="spellStart"/>
            <w:r>
              <w:rPr>
                <w:rFonts w:eastAsia="MS Mincho"/>
                <w:b/>
                <w:sz w:val="20"/>
                <w:lang w:val="en-GB"/>
              </w:rPr>
              <w:t>indéterminée</w:t>
            </w:r>
            <w:proofErr w:type="spellEnd"/>
          </w:p>
        </w:tc>
      </w:tr>
      <w:tr w:rsidR="00E96089" w:rsidRPr="00196339" w14:paraId="0EBF8F49" w14:textId="77777777" w:rsidTr="003224B8">
        <w:tc>
          <w:tcPr>
            <w:tcW w:w="819" w:type="pct"/>
            <w:shd w:val="clear" w:color="auto" w:fill="auto"/>
          </w:tcPr>
          <w:p w14:paraId="4DCD6609" w14:textId="77777777" w:rsidR="00E96089" w:rsidRPr="003224B8" w:rsidRDefault="00E96089" w:rsidP="00196339">
            <w:pPr>
              <w:tabs>
                <w:tab w:val="left" w:pos="567"/>
              </w:tabs>
              <w:overflowPunct/>
              <w:autoSpaceDE/>
              <w:autoSpaceDN/>
              <w:adjustRightInd/>
              <w:textAlignment w:val="auto"/>
              <w:rPr>
                <w:rFonts w:eastAsia="MS Mincho"/>
                <w:sz w:val="20"/>
                <w:lang w:val="en-GB"/>
              </w:rPr>
            </w:pPr>
            <w:r w:rsidRPr="003224B8">
              <w:rPr>
                <w:rFonts w:eastAsia="MS Mincho"/>
                <w:sz w:val="20"/>
                <w:lang w:val="en-GB"/>
              </w:rPr>
              <w:t xml:space="preserve">Affections du </w:t>
            </w:r>
            <w:proofErr w:type="spellStart"/>
            <w:r w:rsidRPr="003224B8">
              <w:rPr>
                <w:rFonts w:eastAsia="MS Mincho"/>
                <w:sz w:val="20"/>
                <w:lang w:val="en-GB"/>
              </w:rPr>
              <w:t>système</w:t>
            </w:r>
            <w:proofErr w:type="spellEnd"/>
            <w:r w:rsidRPr="003224B8">
              <w:rPr>
                <w:rFonts w:eastAsia="MS Mincho"/>
                <w:sz w:val="20"/>
                <w:lang w:val="en-GB"/>
              </w:rPr>
              <w:t xml:space="preserve"> </w:t>
            </w:r>
            <w:proofErr w:type="spellStart"/>
            <w:r w:rsidRPr="003224B8">
              <w:rPr>
                <w:rFonts w:eastAsia="MS Mincho"/>
                <w:sz w:val="20"/>
                <w:lang w:val="en-GB"/>
              </w:rPr>
              <w:t>immunitaire</w:t>
            </w:r>
            <w:proofErr w:type="spellEnd"/>
          </w:p>
        </w:tc>
        <w:tc>
          <w:tcPr>
            <w:tcW w:w="697" w:type="pct"/>
            <w:shd w:val="clear" w:color="auto" w:fill="auto"/>
          </w:tcPr>
          <w:p w14:paraId="5BD03711"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835" w:type="pct"/>
            <w:shd w:val="clear" w:color="auto" w:fill="auto"/>
          </w:tcPr>
          <w:p w14:paraId="5DDD722C"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27" w:type="pct"/>
            <w:shd w:val="clear" w:color="auto" w:fill="auto"/>
          </w:tcPr>
          <w:p w14:paraId="1371EA83"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96" w:type="pct"/>
            <w:shd w:val="clear" w:color="auto" w:fill="auto"/>
          </w:tcPr>
          <w:p w14:paraId="143E65FB" w14:textId="77777777" w:rsidR="00E96089" w:rsidRPr="003224B8" w:rsidRDefault="00E96089" w:rsidP="00196339">
            <w:pPr>
              <w:tabs>
                <w:tab w:val="left" w:pos="567"/>
              </w:tabs>
              <w:overflowPunct/>
              <w:autoSpaceDE/>
              <w:autoSpaceDN/>
              <w:adjustRightInd/>
              <w:textAlignment w:val="auto"/>
              <w:rPr>
                <w:rFonts w:eastAsia="MS Mincho"/>
                <w:sz w:val="20"/>
                <w:lang w:val="en-GB"/>
              </w:rPr>
            </w:pPr>
            <w:proofErr w:type="spellStart"/>
            <w:r w:rsidRPr="003224B8">
              <w:rPr>
                <w:rFonts w:eastAsia="MS Mincho"/>
                <w:sz w:val="20"/>
                <w:lang w:val="en-GB"/>
              </w:rPr>
              <w:t>Réactions</w:t>
            </w:r>
            <w:proofErr w:type="spellEnd"/>
            <w:r w:rsidRPr="003224B8">
              <w:rPr>
                <w:rFonts w:eastAsia="MS Mincho"/>
                <w:sz w:val="20"/>
                <w:lang w:val="en-GB"/>
              </w:rPr>
              <w:t xml:space="preserve"> </w:t>
            </w:r>
            <w:proofErr w:type="spellStart"/>
            <w:r w:rsidRPr="003224B8">
              <w:rPr>
                <w:rFonts w:eastAsia="MS Mincho"/>
                <w:sz w:val="20"/>
                <w:lang w:val="en-GB"/>
              </w:rPr>
              <w:t>allergiques</w:t>
            </w:r>
            <w:proofErr w:type="spellEnd"/>
          </w:p>
        </w:tc>
        <w:tc>
          <w:tcPr>
            <w:tcW w:w="627" w:type="pct"/>
            <w:shd w:val="clear" w:color="auto" w:fill="auto"/>
          </w:tcPr>
          <w:p w14:paraId="38DAFF1D"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97" w:type="pct"/>
          </w:tcPr>
          <w:p w14:paraId="4479C677"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r>
      <w:tr w:rsidR="00E96089" w:rsidRPr="00196339" w14:paraId="279091F2" w14:textId="77777777" w:rsidTr="003224B8">
        <w:tc>
          <w:tcPr>
            <w:tcW w:w="819" w:type="pct"/>
            <w:shd w:val="clear" w:color="auto" w:fill="auto"/>
          </w:tcPr>
          <w:p w14:paraId="65E8A501" w14:textId="77777777" w:rsidR="00E96089" w:rsidRPr="003224B8" w:rsidRDefault="00E96089" w:rsidP="00196339">
            <w:pPr>
              <w:tabs>
                <w:tab w:val="left" w:pos="567"/>
              </w:tabs>
              <w:overflowPunct/>
              <w:autoSpaceDE/>
              <w:autoSpaceDN/>
              <w:adjustRightInd/>
              <w:textAlignment w:val="auto"/>
              <w:rPr>
                <w:rFonts w:eastAsia="MS Mincho"/>
                <w:sz w:val="20"/>
                <w:lang w:val="fr-FR"/>
              </w:rPr>
            </w:pPr>
            <w:r w:rsidRPr="003224B8">
              <w:rPr>
                <w:rFonts w:eastAsia="MS Mincho"/>
                <w:sz w:val="20"/>
                <w:lang w:val="fr-FR"/>
              </w:rPr>
              <w:t>Troubles du métabolisme et de la nutrition</w:t>
            </w:r>
          </w:p>
        </w:tc>
        <w:tc>
          <w:tcPr>
            <w:tcW w:w="697" w:type="pct"/>
            <w:shd w:val="clear" w:color="auto" w:fill="auto"/>
          </w:tcPr>
          <w:p w14:paraId="290F0E20" w14:textId="77777777" w:rsidR="00E96089" w:rsidRPr="003224B8" w:rsidRDefault="00E96089" w:rsidP="00196339">
            <w:pPr>
              <w:tabs>
                <w:tab w:val="left" w:pos="567"/>
              </w:tabs>
              <w:overflowPunct/>
              <w:autoSpaceDE/>
              <w:autoSpaceDN/>
              <w:adjustRightInd/>
              <w:textAlignment w:val="auto"/>
              <w:rPr>
                <w:rFonts w:eastAsia="MS Mincho"/>
                <w:sz w:val="20"/>
                <w:lang w:val="en-GB"/>
              </w:rPr>
            </w:pPr>
            <w:proofErr w:type="spellStart"/>
            <w:r w:rsidRPr="003224B8">
              <w:rPr>
                <w:rFonts w:eastAsia="MS Mincho"/>
                <w:sz w:val="20"/>
                <w:lang w:val="en-GB"/>
              </w:rPr>
              <w:t>Hypoglycémie</w:t>
            </w:r>
            <w:proofErr w:type="spellEnd"/>
          </w:p>
        </w:tc>
        <w:tc>
          <w:tcPr>
            <w:tcW w:w="835" w:type="pct"/>
            <w:shd w:val="clear" w:color="auto" w:fill="auto"/>
          </w:tcPr>
          <w:p w14:paraId="419DB7A5"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27" w:type="pct"/>
            <w:shd w:val="clear" w:color="auto" w:fill="auto"/>
          </w:tcPr>
          <w:p w14:paraId="5A9AFC7F"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96" w:type="pct"/>
            <w:shd w:val="clear" w:color="auto" w:fill="auto"/>
          </w:tcPr>
          <w:p w14:paraId="06D57FE3"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27" w:type="pct"/>
            <w:shd w:val="clear" w:color="auto" w:fill="auto"/>
          </w:tcPr>
          <w:p w14:paraId="4797E295"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97" w:type="pct"/>
          </w:tcPr>
          <w:p w14:paraId="28DC5408"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r>
      <w:tr w:rsidR="00E96089" w:rsidRPr="00196339" w14:paraId="4A267085" w14:textId="77777777" w:rsidTr="003224B8">
        <w:tc>
          <w:tcPr>
            <w:tcW w:w="819" w:type="pct"/>
            <w:shd w:val="clear" w:color="auto" w:fill="auto"/>
          </w:tcPr>
          <w:p w14:paraId="703BBEFD" w14:textId="77777777" w:rsidR="00E96089" w:rsidRPr="003224B8" w:rsidRDefault="00E96089" w:rsidP="00196339">
            <w:pPr>
              <w:tabs>
                <w:tab w:val="left" w:pos="567"/>
              </w:tabs>
              <w:overflowPunct/>
              <w:autoSpaceDE/>
              <w:autoSpaceDN/>
              <w:adjustRightInd/>
              <w:textAlignment w:val="auto"/>
              <w:rPr>
                <w:rFonts w:eastAsia="MS Mincho"/>
                <w:sz w:val="20"/>
                <w:lang w:val="en-GB"/>
              </w:rPr>
            </w:pPr>
            <w:r w:rsidRPr="003224B8">
              <w:rPr>
                <w:rFonts w:eastAsia="MS Mincho"/>
                <w:sz w:val="20"/>
                <w:lang w:val="en-GB"/>
              </w:rPr>
              <w:t xml:space="preserve">Affections du </w:t>
            </w:r>
            <w:proofErr w:type="spellStart"/>
            <w:r w:rsidRPr="003224B8">
              <w:rPr>
                <w:rFonts w:eastAsia="MS Mincho"/>
                <w:sz w:val="20"/>
                <w:lang w:val="en-GB"/>
              </w:rPr>
              <w:t>système</w:t>
            </w:r>
            <w:proofErr w:type="spellEnd"/>
            <w:r w:rsidRPr="003224B8">
              <w:rPr>
                <w:rFonts w:eastAsia="MS Mincho"/>
                <w:sz w:val="20"/>
                <w:lang w:val="en-GB"/>
              </w:rPr>
              <w:t xml:space="preserve"> </w:t>
            </w:r>
            <w:proofErr w:type="spellStart"/>
            <w:r w:rsidRPr="003224B8">
              <w:rPr>
                <w:rFonts w:eastAsia="MS Mincho"/>
                <w:sz w:val="20"/>
                <w:lang w:val="en-GB"/>
              </w:rPr>
              <w:t>nerveux</w:t>
            </w:r>
            <w:proofErr w:type="spellEnd"/>
          </w:p>
        </w:tc>
        <w:tc>
          <w:tcPr>
            <w:tcW w:w="697" w:type="pct"/>
            <w:shd w:val="clear" w:color="auto" w:fill="auto"/>
          </w:tcPr>
          <w:p w14:paraId="3F1AD417"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835" w:type="pct"/>
            <w:shd w:val="clear" w:color="auto" w:fill="auto"/>
          </w:tcPr>
          <w:p w14:paraId="03474AA7"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27" w:type="pct"/>
            <w:shd w:val="clear" w:color="auto" w:fill="auto"/>
          </w:tcPr>
          <w:p w14:paraId="6107A968"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96" w:type="pct"/>
            <w:shd w:val="clear" w:color="auto" w:fill="auto"/>
          </w:tcPr>
          <w:p w14:paraId="7DFAD239"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27" w:type="pct"/>
            <w:shd w:val="clear" w:color="auto" w:fill="auto"/>
          </w:tcPr>
          <w:p w14:paraId="1A5FC494" w14:textId="77777777" w:rsidR="00E96089" w:rsidRPr="003224B8" w:rsidRDefault="00E96089" w:rsidP="00196339">
            <w:pPr>
              <w:tabs>
                <w:tab w:val="left" w:pos="567"/>
              </w:tabs>
              <w:overflowPunct/>
              <w:autoSpaceDE/>
              <w:autoSpaceDN/>
              <w:adjustRightInd/>
              <w:textAlignment w:val="auto"/>
              <w:rPr>
                <w:rFonts w:eastAsia="MS Mincho"/>
                <w:sz w:val="20"/>
                <w:lang w:val="en-GB"/>
              </w:rPr>
            </w:pPr>
            <w:proofErr w:type="spellStart"/>
            <w:r w:rsidRPr="003224B8">
              <w:rPr>
                <w:rFonts w:eastAsia="MS Mincho"/>
                <w:sz w:val="20"/>
                <w:lang w:val="en-GB"/>
              </w:rPr>
              <w:t>Dysgueusie</w:t>
            </w:r>
            <w:proofErr w:type="spellEnd"/>
          </w:p>
        </w:tc>
        <w:tc>
          <w:tcPr>
            <w:tcW w:w="697" w:type="pct"/>
          </w:tcPr>
          <w:p w14:paraId="67051C95"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r>
      <w:tr w:rsidR="00E96089" w:rsidRPr="00376383" w14:paraId="672881C7" w14:textId="77777777" w:rsidTr="003224B8">
        <w:tc>
          <w:tcPr>
            <w:tcW w:w="819" w:type="pct"/>
            <w:shd w:val="clear" w:color="auto" w:fill="auto"/>
          </w:tcPr>
          <w:p w14:paraId="3FB789D7" w14:textId="77777777" w:rsidR="00E96089" w:rsidRPr="003224B8" w:rsidRDefault="00E96089" w:rsidP="00196339">
            <w:pPr>
              <w:tabs>
                <w:tab w:val="left" w:pos="567"/>
              </w:tabs>
              <w:overflowPunct/>
              <w:autoSpaceDE/>
              <w:autoSpaceDN/>
              <w:adjustRightInd/>
              <w:textAlignment w:val="auto"/>
              <w:rPr>
                <w:rFonts w:eastAsia="MS Mincho"/>
                <w:sz w:val="20"/>
                <w:lang w:val="en-GB"/>
              </w:rPr>
            </w:pPr>
            <w:r w:rsidRPr="003224B8">
              <w:rPr>
                <w:rFonts w:eastAsia="MS Mincho"/>
                <w:sz w:val="20"/>
                <w:lang w:val="en-GB"/>
              </w:rPr>
              <w:t xml:space="preserve">Affections </w:t>
            </w:r>
            <w:proofErr w:type="spellStart"/>
            <w:r w:rsidRPr="003224B8">
              <w:rPr>
                <w:rFonts w:eastAsia="MS Mincho"/>
                <w:sz w:val="20"/>
                <w:lang w:val="en-GB"/>
              </w:rPr>
              <w:t>oculaires</w:t>
            </w:r>
            <w:proofErr w:type="spellEnd"/>
          </w:p>
        </w:tc>
        <w:tc>
          <w:tcPr>
            <w:tcW w:w="697" w:type="pct"/>
            <w:shd w:val="clear" w:color="auto" w:fill="auto"/>
          </w:tcPr>
          <w:p w14:paraId="7F2FC9AE"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835" w:type="pct"/>
            <w:shd w:val="clear" w:color="auto" w:fill="auto"/>
          </w:tcPr>
          <w:p w14:paraId="67590A79"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27" w:type="pct"/>
            <w:shd w:val="clear" w:color="auto" w:fill="auto"/>
          </w:tcPr>
          <w:p w14:paraId="5DF3C44F"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96" w:type="pct"/>
            <w:shd w:val="clear" w:color="auto" w:fill="auto"/>
          </w:tcPr>
          <w:p w14:paraId="6BBEEA4E" w14:textId="77777777" w:rsidR="00E96089" w:rsidRPr="003224B8" w:rsidRDefault="00E96089" w:rsidP="00196339">
            <w:pPr>
              <w:tabs>
                <w:tab w:val="left" w:pos="567"/>
              </w:tabs>
              <w:overflowPunct/>
              <w:autoSpaceDE/>
              <w:autoSpaceDN/>
              <w:adjustRightInd/>
              <w:textAlignment w:val="auto"/>
              <w:rPr>
                <w:rFonts w:eastAsia="MS Mincho"/>
                <w:sz w:val="20"/>
                <w:lang w:val="fr-FR"/>
              </w:rPr>
            </w:pPr>
            <w:r w:rsidRPr="003224B8">
              <w:rPr>
                <w:rFonts w:eastAsia="MS Mincho"/>
                <w:sz w:val="20"/>
                <w:lang w:val="fr-FR"/>
              </w:rPr>
              <w:t>Altération de la vision Rétinopathie</w:t>
            </w:r>
            <w:r w:rsidRPr="003224B8" w:rsidDel="006D1A3F">
              <w:rPr>
                <w:rFonts w:eastAsia="MS Mincho"/>
                <w:sz w:val="20"/>
                <w:lang w:val="fr-FR"/>
              </w:rPr>
              <w:t xml:space="preserve"> </w:t>
            </w:r>
          </w:p>
        </w:tc>
        <w:tc>
          <w:tcPr>
            <w:tcW w:w="627" w:type="pct"/>
            <w:shd w:val="clear" w:color="auto" w:fill="auto"/>
          </w:tcPr>
          <w:p w14:paraId="162FA9D9" w14:textId="77777777" w:rsidR="00E96089" w:rsidRPr="003224B8" w:rsidRDefault="00E96089" w:rsidP="00196339">
            <w:pPr>
              <w:tabs>
                <w:tab w:val="left" w:pos="567"/>
              </w:tabs>
              <w:overflowPunct/>
              <w:autoSpaceDE/>
              <w:autoSpaceDN/>
              <w:adjustRightInd/>
              <w:textAlignment w:val="auto"/>
              <w:rPr>
                <w:rFonts w:eastAsia="MS Mincho"/>
                <w:sz w:val="20"/>
                <w:lang w:val="fr-FR"/>
              </w:rPr>
            </w:pPr>
          </w:p>
        </w:tc>
        <w:tc>
          <w:tcPr>
            <w:tcW w:w="697" w:type="pct"/>
          </w:tcPr>
          <w:p w14:paraId="3D93B8E2" w14:textId="77777777" w:rsidR="00E96089" w:rsidRPr="003224B8" w:rsidRDefault="00E96089" w:rsidP="00196339">
            <w:pPr>
              <w:tabs>
                <w:tab w:val="left" w:pos="567"/>
              </w:tabs>
              <w:overflowPunct/>
              <w:autoSpaceDE/>
              <w:autoSpaceDN/>
              <w:adjustRightInd/>
              <w:textAlignment w:val="auto"/>
              <w:rPr>
                <w:rFonts w:eastAsia="MS Mincho"/>
                <w:sz w:val="20"/>
                <w:lang w:val="fr-FR"/>
              </w:rPr>
            </w:pPr>
          </w:p>
        </w:tc>
      </w:tr>
      <w:tr w:rsidR="00E96089" w:rsidRPr="00196339" w14:paraId="4BD4D292" w14:textId="77777777" w:rsidTr="003224B8">
        <w:tc>
          <w:tcPr>
            <w:tcW w:w="819" w:type="pct"/>
            <w:shd w:val="clear" w:color="auto" w:fill="auto"/>
          </w:tcPr>
          <w:p w14:paraId="18079AAB" w14:textId="77777777" w:rsidR="00E96089" w:rsidRPr="003224B8" w:rsidRDefault="00E96089" w:rsidP="00196339">
            <w:pPr>
              <w:tabs>
                <w:tab w:val="left" w:pos="567"/>
              </w:tabs>
              <w:overflowPunct/>
              <w:autoSpaceDE/>
              <w:autoSpaceDN/>
              <w:adjustRightInd/>
              <w:textAlignment w:val="auto"/>
              <w:rPr>
                <w:rFonts w:eastAsia="MS Mincho"/>
                <w:sz w:val="20"/>
                <w:lang w:val="fr-FR"/>
              </w:rPr>
            </w:pPr>
            <w:r w:rsidRPr="003224B8">
              <w:rPr>
                <w:rFonts w:eastAsia="MS Mincho"/>
                <w:sz w:val="20"/>
                <w:lang w:val="fr-FR"/>
              </w:rPr>
              <w:t>Affections de la peau et du tissu sous-cutané</w:t>
            </w:r>
          </w:p>
        </w:tc>
        <w:tc>
          <w:tcPr>
            <w:tcW w:w="697" w:type="pct"/>
            <w:shd w:val="clear" w:color="auto" w:fill="auto"/>
          </w:tcPr>
          <w:p w14:paraId="76C550C2" w14:textId="77777777" w:rsidR="00E96089" w:rsidRPr="003224B8" w:rsidRDefault="00E96089" w:rsidP="00196339">
            <w:pPr>
              <w:tabs>
                <w:tab w:val="left" w:pos="567"/>
              </w:tabs>
              <w:overflowPunct/>
              <w:autoSpaceDE/>
              <w:autoSpaceDN/>
              <w:adjustRightInd/>
              <w:textAlignment w:val="auto"/>
              <w:rPr>
                <w:rFonts w:eastAsia="MS Mincho"/>
                <w:sz w:val="20"/>
                <w:lang w:val="fr-FR"/>
              </w:rPr>
            </w:pPr>
          </w:p>
        </w:tc>
        <w:tc>
          <w:tcPr>
            <w:tcW w:w="835" w:type="pct"/>
            <w:shd w:val="clear" w:color="auto" w:fill="auto"/>
          </w:tcPr>
          <w:p w14:paraId="0AB81CFD" w14:textId="77777777" w:rsidR="00E96089" w:rsidRPr="003224B8" w:rsidRDefault="00E96089" w:rsidP="00196339">
            <w:pPr>
              <w:tabs>
                <w:tab w:val="left" w:pos="567"/>
              </w:tabs>
              <w:overflowPunct/>
              <w:autoSpaceDE/>
              <w:autoSpaceDN/>
              <w:adjustRightInd/>
              <w:textAlignment w:val="auto"/>
              <w:rPr>
                <w:rFonts w:eastAsia="MS Mincho"/>
                <w:sz w:val="20"/>
                <w:lang w:val="en-GB"/>
              </w:rPr>
            </w:pPr>
            <w:proofErr w:type="spellStart"/>
            <w:r w:rsidRPr="003224B8">
              <w:rPr>
                <w:rFonts w:eastAsia="MS Mincho"/>
                <w:sz w:val="20"/>
                <w:lang w:val="en-GB"/>
              </w:rPr>
              <w:t>Lipohypertrophie</w:t>
            </w:r>
            <w:proofErr w:type="spellEnd"/>
          </w:p>
        </w:tc>
        <w:tc>
          <w:tcPr>
            <w:tcW w:w="627" w:type="pct"/>
            <w:shd w:val="clear" w:color="auto" w:fill="auto"/>
          </w:tcPr>
          <w:p w14:paraId="543CC8C9" w14:textId="77777777" w:rsidR="00E96089" w:rsidRPr="003224B8" w:rsidRDefault="00E96089" w:rsidP="00196339">
            <w:pPr>
              <w:tabs>
                <w:tab w:val="left" w:pos="567"/>
              </w:tabs>
              <w:overflowPunct/>
              <w:autoSpaceDE/>
              <w:autoSpaceDN/>
              <w:adjustRightInd/>
              <w:textAlignment w:val="auto"/>
              <w:rPr>
                <w:rFonts w:eastAsia="MS Mincho"/>
                <w:sz w:val="20"/>
                <w:lang w:val="en-GB"/>
              </w:rPr>
            </w:pPr>
            <w:proofErr w:type="spellStart"/>
            <w:r w:rsidRPr="003224B8">
              <w:rPr>
                <w:rFonts w:eastAsia="MS Mincho"/>
                <w:sz w:val="20"/>
                <w:lang w:val="en-GB"/>
              </w:rPr>
              <w:t>Lipoatrophie</w:t>
            </w:r>
            <w:proofErr w:type="spellEnd"/>
            <w:r w:rsidRPr="003224B8" w:rsidDel="006D1A3F">
              <w:rPr>
                <w:rFonts w:eastAsia="MS Mincho"/>
                <w:sz w:val="20"/>
                <w:lang w:val="en-GB"/>
              </w:rPr>
              <w:t xml:space="preserve"> </w:t>
            </w:r>
          </w:p>
        </w:tc>
        <w:tc>
          <w:tcPr>
            <w:tcW w:w="696" w:type="pct"/>
            <w:shd w:val="clear" w:color="auto" w:fill="auto"/>
          </w:tcPr>
          <w:p w14:paraId="3AEFADAC"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27" w:type="pct"/>
            <w:shd w:val="clear" w:color="auto" w:fill="auto"/>
          </w:tcPr>
          <w:p w14:paraId="17E6737B"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97" w:type="pct"/>
          </w:tcPr>
          <w:p w14:paraId="7EE900E8" w14:textId="77777777" w:rsidR="00E96089" w:rsidRPr="003224B8" w:rsidRDefault="00FB42AE" w:rsidP="00196339">
            <w:pPr>
              <w:tabs>
                <w:tab w:val="left" w:pos="567"/>
              </w:tabs>
              <w:overflowPunct/>
              <w:autoSpaceDE/>
              <w:autoSpaceDN/>
              <w:adjustRightInd/>
              <w:textAlignment w:val="auto"/>
              <w:rPr>
                <w:rFonts w:eastAsia="MS Mincho"/>
                <w:sz w:val="20"/>
                <w:lang w:val="en-GB"/>
              </w:rPr>
            </w:pPr>
            <w:proofErr w:type="spellStart"/>
            <w:r>
              <w:rPr>
                <w:rFonts w:eastAsia="MS Mincho"/>
                <w:sz w:val="20"/>
                <w:lang w:val="en-GB"/>
              </w:rPr>
              <w:t>Amylo</w:t>
            </w:r>
            <w:r w:rsidR="003F4C75">
              <w:rPr>
                <w:rFonts w:eastAsia="MS Mincho"/>
                <w:sz w:val="20"/>
                <w:lang w:val="en-GB"/>
              </w:rPr>
              <w:t>ïdo</w:t>
            </w:r>
            <w:r>
              <w:rPr>
                <w:rFonts w:eastAsia="MS Mincho"/>
                <w:sz w:val="20"/>
                <w:lang w:val="en-GB"/>
              </w:rPr>
              <w:t>se</w:t>
            </w:r>
            <w:proofErr w:type="spellEnd"/>
            <w:r w:rsidR="00E96089">
              <w:rPr>
                <w:rFonts w:eastAsia="MS Mincho"/>
                <w:sz w:val="20"/>
                <w:lang w:val="en-GB"/>
              </w:rPr>
              <w:t xml:space="preserve"> </w:t>
            </w:r>
            <w:proofErr w:type="spellStart"/>
            <w:r w:rsidR="00E96089">
              <w:rPr>
                <w:rFonts w:eastAsia="MS Mincho"/>
                <w:sz w:val="20"/>
                <w:lang w:val="en-GB"/>
              </w:rPr>
              <w:t>cutanée</w:t>
            </w:r>
            <w:proofErr w:type="spellEnd"/>
          </w:p>
        </w:tc>
      </w:tr>
      <w:tr w:rsidR="00E96089" w:rsidRPr="00196339" w14:paraId="2DA83CD8" w14:textId="77777777" w:rsidTr="003224B8">
        <w:tc>
          <w:tcPr>
            <w:tcW w:w="819" w:type="pct"/>
            <w:shd w:val="clear" w:color="auto" w:fill="auto"/>
          </w:tcPr>
          <w:p w14:paraId="3E9F027B" w14:textId="77777777" w:rsidR="00E96089" w:rsidRPr="003224B8" w:rsidRDefault="00E96089" w:rsidP="00196339">
            <w:pPr>
              <w:tabs>
                <w:tab w:val="left" w:pos="567"/>
              </w:tabs>
              <w:overflowPunct/>
              <w:autoSpaceDE/>
              <w:autoSpaceDN/>
              <w:adjustRightInd/>
              <w:textAlignment w:val="auto"/>
              <w:rPr>
                <w:rFonts w:eastAsia="MS Mincho"/>
                <w:sz w:val="20"/>
                <w:lang w:val="fr-FR"/>
              </w:rPr>
            </w:pPr>
            <w:r w:rsidRPr="003224B8">
              <w:rPr>
                <w:rFonts w:eastAsia="MS Mincho"/>
                <w:sz w:val="20"/>
                <w:lang w:val="fr-FR"/>
              </w:rPr>
              <w:t xml:space="preserve">Affections </w:t>
            </w:r>
            <w:proofErr w:type="spellStart"/>
            <w:r w:rsidRPr="003224B8">
              <w:rPr>
                <w:rFonts w:eastAsia="MS Mincho"/>
                <w:sz w:val="20"/>
                <w:lang w:val="fr-FR"/>
              </w:rPr>
              <w:t>musculo-squelettiques</w:t>
            </w:r>
            <w:proofErr w:type="spellEnd"/>
            <w:r w:rsidRPr="003224B8">
              <w:rPr>
                <w:rFonts w:eastAsia="MS Mincho"/>
                <w:sz w:val="20"/>
                <w:lang w:val="fr-FR"/>
              </w:rPr>
              <w:t xml:space="preserve"> et systémiques</w:t>
            </w:r>
          </w:p>
        </w:tc>
        <w:tc>
          <w:tcPr>
            <w:tcW w:w="697" w:type="pct"/>
            <w:shd w:val="clear" w:color="auto" w:fill="auto"/>
          </w:tcPr>
          <w:p w14:paraId="752F018C" w14:textId="77777777" w:rsidR="00E96089" w:rsidRPr="003224B8" w:rsidRDefault="00E96089" w:rsidP="00196339">
            <w:pPr>
              <w:tabs>
                <w:tab w:val="left" w:pos="567"/>
              </w:tabs>
              <w:overflowPunct/>
              <w:autoSpaceDE/>
              <w:autoSpaceDN/>
              <w:adjustRightInd/>
              <w:textAlignment w:val="auto"/>
              <w:rPr>
                <w:rFonts w:eastAsia="MS Mincho"/>
                <w:sz w:val="20"/>
                <w:lang w:val="fr-FR"/>
              </w:rPr>
            </w:pPr>
          </w:p>
        </w:tc>
        <w:tc>
          <w:tcPr>
            <w:tcW w:w="835" w:type="pct"/>
            <w:shd w:val="clear" w:color="auto" w:fill="auto"/>
          </w:tcPr>
          <w:p w14:paraId="275B4209" w14:textId="77777777" w:rsidR="00E96089" w:rsidRPr="003224B8" w:rsidRDefault="00E96089" w:rsidP="00196339">
            <w:pPr>
              <w:tabs>
                <w:tab w:val="left" w:pos="567"/>
              </w:tabs>
              <w:overflowPunct/>
              <w:autoSpaceDE/>
              <w:autoSpaceDN/>
              <w:adjustRightInd/>
              <w:textAlignment w:val="auto"/>
              <w:rPr>
                <w:rFonts w:eastAsia="MS Mincho"/>
                <w:sz w:val="20"/>
                <w:lang w:val="fr-FR"/>
              </w:rPr>
            </w:pPr>
          </w:p>
        </w:tc>
        <w:tc>
          <w:tcPr>
            <w:tcW w:w="627" w:type="pct"/>
            <w:shd w:val="clear" w:color="auto" w:fill="auto"/>
          </w:tcPr>
          <w:p w14:paraId="73011594" w14:textId="77777777" w:rsidR="00E96089" w:rsidRPr="003224B8" w:rsidRDefault="00E96089" w:rsidP="00196339">
            <w:pPr>
              <w:tabs>
                <w:tab w:val="left" w:pos="567"/>
              </w:tabs>
              <w:overflowPunct/>
              <w:autoSpaceDE/>
              <w:autoSpaceDN/>
              <w:adjustRightInd/>
              <w:textAlignment w:val="auto"/>
              <w:rPr>
                <w:rFonts w:eastAsia="MS Mincho"/>
                <w:sz w:val="20"/>
                <w:lang w:val="fr-FR"/>
              </w:rPr>
            </w:pPr>
          </w:p>
        </w:tc>
        <w:tc>
          <w:tcPr>
            <w:tcW w:w="696" w:type="pct"/>
            <w:shd w:val="clear" w:color="auto" w:fill="auto"/>
          </w:tcPr>
          <w:p w14:paraId="0BA5C575" w14:textId="77777777" w:rsidR="00E96089" w:rsidRPr="003224B8" w:rsidRDefault="00E96089" w:rsidP="00196339">
            <w:pPr>
              <w:tabs>
                <w:tab w:val="left" w:pos="567"/>
              </w:tabs>
              <w:overflowPunct/>
              <w:autoSpaceDE/>
              <w:autoSpaceDN/>
              <w:adjustRightInd/>
              <w:textAlignment w:val="auto"/>
              <w:rPr>
                <w:rFonts w:eastAsia="MS Mincho"/>
                <w:sz w:val="20"/>
                <w:lang w:val="fr-FR"/>
              </w:rPr>
            </w:pPr>
          </w:p>
        </w:tc>
        <w:tc>
          <w:tcPr>
            <w:tcW w:w="627" w:type="pct"/>
            <w:shd w:val="clear" w:color="auto" w:fill="auto"/>
          </w:tcPr>
          <w:p w14:paraId="7194C230" w14:textId="77777777" w:rsidR="00E96089" w:rsidRPr="003224B8" w:rsidRDefault="00E96089" w:rsidP="00196339">
            <w:pPr>
              <w:tabs>
                <w:tab w:val="left" w:pos="567"/>
              </w:tabs>
              <w:overflowPunct/>
              <w:autoSpaceDE/>
              <w:autoSpaceDN/>
              <w:adjustRightInd/>
              <w:textAlignment w:val="auto"/>
              <w:rPr>
                <w:rFonts w:eastAsia="MS Mincho"/>
                <w:sz w:val="20"/>
                <w:lang w:val="en-GB"/>
              </w:rPr>
            </w:pPr>
            <w:proofErr w:type="spellStart"/>
            <w:r w:rsidRPr="003224B8">
              <w:rPr>
                <w:rFonts w:eastAsia="MS Mincho"/>
                <w:sz w:val="20"/>
                <w:lang w:val="en-GB"/>
              </w:rPr>
              <w:t>Myalgie</w:t>
            </w:r>
            <w:proofErr w:type="spellEnd"/>
            <w:r w:rsidRPr="003224B8" w:rsidDel="006D1A3F">
              <w:rPr>
                <w:rFonts w:eastAsia="MS Mincho"/>
                <w:sz w:val="20"/>
                <w:lang w:val="en-GB"/>
              </w:rPr>
              <w:t xml:space="preserve"> </w:t>
            </w:r>
          </w:p>
        </w:tc>
        <w:tc>
          <w:tcPr>
            <w:tcW w:w="697" w:type="pct"/>
          </w:tcPr>
          <w:p w14:paraId="72EA9D7A"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r>
      <w:tr w:rsidR="00E96089" w:rsidRPr="00196339" w14:paraId="1C4E9D7C" w14:textId="77777777" w:rsidTr="003224B8">
        <w:trPr>
          <w:trHeight w:val="518"/>
        </w:trPr>
        <w:tc>
          <w:tcPr>
            <w:tcW w:w="819" w:type="pct"/>
            <w:shd w:val="clear" w:color="auto" w:fill="auto"/>
          </w:tcPr>
          <w:p w14:paraId="2A32F71F" w14:textId="77777777" w:rsidR="00E96089" w:rsidRPr="003224B8" w:rsidRDefault="00E96089" w:rsidP="00196339">
            <w:pPr>
              <w:tabs>
                <w:tab w:val="left" w:pos="567"/>
              </w:tabs>
              <w:overflowPunct/>
              <w:autoSpaceDE/>
              <w:autoSpaceDN/>
              <w:adjustRightInd/>
              <w:textAlignment w:val="auto"/>
              <w:rPr>
                <w:rFonts w:eastAsia="MS Mincho"/>
                <w:sz w:val="20"/>
                <w:lang w:val="fr-FR"/>
              </w:rPr>
            </w:pPr>
            <w:r w:rsidRPr="003224B8">
              <w:rPr>
                <w:rFonts w:eastAsia="MS Mincho"/>
                <w:sz w:val="20"/>
                <w:lang w:val="fr-FR"/>
              </w:rPr>
              <w:t>Troubles généraux et anomalies au site d’administration</w:t>
            </w:r>
          </w:p>
        </w:tc>
        <w:tc>
          <w:tcPr>
            <w:tcW w:w="697" w:type="pct"/>
            <w:shd w:val="clear" w:color="auto" w:fill="auto"/>
          </w:tcPr>
          <w:p w14:paraId="003F3323" w14:textId="77777777" w:rsidR="00E96089" w:rsidRPr="003224B8" w:rsidRDefault="00E96089" w:rsidP="00196339">
            <w:pPr>
              <w:tabs>
                <w:tab w:val="left" w:pos="567"/>
              </w:tabs>
              <w:overflowPunct/>
              <w:autoSpaceDE/>
              <w:autoSpaceDN/>
              <w:adjustRightInd/>
              <w:textAlignment w:val="auto"/>
              <w:rPr>
                <w:rFonts w:eastAsia="MS Mincho"/>
                <w:sz w:val="20"/>
                <w:lang w:val="fr-FR"/>
              </w:rPr>
            </w:pPr>
          </w:p>
        </w:tc>
        <w:tc>
          <w:tcPr>
            <w:tcW w:w="835" w:type="pct"/>
            <w:shd w:val="clear" w:color="auto" w:fill="auto"/>
          </w:tcPr>
          <w:p w14:paraId="13997526" w14:textId="77777777" w:rsidR="00E96089" w:rsidRPr="003224B8" w:rsidRDefault="00E96089" w:rsidP="00196339">
            <w:pPr>
              <w:tabs>
                <w:tab w:val="left" w:pos="567"/>
              </w:tabs>
              <w:overflowPunct/>
              <w:autoSpaceDE/>
              <w:autoSpaceDN/>
              <w:adjustRightInd/>
              <w:textAlignment w:val="auto"/>
              <w:rPr>
                <w:rFonts w:eastAsia="MS Mincho"/>
                <w:sz w:val="20"/>
                <w:lang w:val="en-GB"/>
              </w:rPr>
            </w:pPr>
            <w:proofErr w:type="spellStart"/>
            <w:r w:rsidRPr="003224B8">
              <w:rPr>
                <w:rFonts w:eastAsia="MS Mincho"/>
                <w:sz w:val="20"/>
                <w:lang w:val="en-GB"/>
              </w:rPr>
              <w:t>Réactions</w:t>
            </w:r>
            <w:proofErr w:type="spellEnd"/>
            <w:r w:rsidRPr="003224B8">
              <w:rPr>
                <w:rFonts w:eastAsia="MS Mincho"/>
                <w:sz w:val="20"/>
                <w:lang w:val="en-GB"/>
              </w:rPr>
              <w:t xml:space="preserve"> au site </w:t>
            </w:r>
            <w:proofErr w:type="spellStart"/>
            <w:r w:rsidRPr="003224B8">
              <w:rPr>
                <w:rFonts w:eastAsia="MS Mincho"/>
                <w:sz w:val="20"/>
                <w:lang w:val="en-GB"/>
              </w:rPr>
              <w:t>d’injection</w:t>
            </w:r>
            <w:proofErr w:type="spellEnd"/>
            <w:r w:rsidRPr="003224B8" w:rsidDel="006D1A3F">
              <w:rPr>
                <w:rFonts w:eastAsia="MS Mincho"/>
                <w:sz w:val="20"/>
                <w:lang w:val="en-GB"/>
              </w:rPr>
              <w:t xml:space="preserve"> </w:t>
            </w:r>
          </w:p>
        </w:tc>
        <w:tc>
          <w:tcPr>
            <w:tcW w:w="627" w:type="pct"/>
            <w:shd w:val="clear" w:color="auto" w:fill="auto"/>
          </w:tcPr>
          <w:p w14:paraId="012FE576"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96" w:type="pct"/>
            <w:shd w:val="clear" w:color="auto" w:fill="auto"/>
          </w:tcPr>
          <w:p w14:paraId="2582999F" w14:textId="77777777" w:rsidR="00E96089" w:rsidRPr="003224B8" w:rsidRDefault="00E96089" w:rsidP="00196339">
            <w:pPr>
              <w:tabs>
                <w:tab w:val="left" w:pos="567"/>
              </w:tabs>
              <w:overflowPunct/>
              <w:autoSpaceDE/>
              <w:autoSpaceDN/>
              <w:adjustRightInd/>
              <w:textAlignment w:val="auto"/>
              <w:rPr>
                <w:rFonts w:eastAsia="MS Mincho"/>
                <w:sz w:val="20"/>
                <w:lang w:val="en-GB"/>
              </w:rPr>
            </w:pPr>
            <w:proofErr w:type="spellStart"/>
            <w:r w:rsidRPr="003224B8">
              <w:rPr>
                <w:rFonts w:eastAsia="MS Mincho"/>
                <w:sz w:val="20"/>
                <w:lang w:val="en-GB"/>
              </w:rPr>
              <w:t>Oedème</w:t>
            </w:r>
            <w:proofErr w:type="spellEnd"/>
            <w:r w:rsidRPr="003224B8" w:rsidDel="006D1A3F">
              <w:rPr>
                <w:rFonts w:eastAsia="MS Mincho"/>
                <w:sz w:val="20"/>
                <w:lang w:val="en-GB"/>
              </w:rPr>
              <w:t xml:space="preserve"> </w:t>
            </w:r>
          </w:p>
        </w:tc>
        <w:tc>
          <w:tcPr>
            <w:tcW w:w="627" w:type="pct"/>
            <w:shd w:val="clear" w:color="auto" w:fill="auto"/>
          </w:tcPr>
          <w:p w14:paraId="1E4C25D0"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c>
          <w:tcPr>
            <w:tcW w:w="697" w:type="pct"/>
          </w:tcPr>
          <w:p w14:paraId="6A5364CB" w14:textId="77777777" w:rsidR="00E96089" w:rsidRPr="003224B8" w:rsidRDefault="00E96089" w:rsidP="00196339">
            <w:pPr>
              <w:tabs>
                <w:tab w:val="left" w:pos="567"/>
              </w:tabs>
              <w:overflowPunct/>
              <w:autoSpaceDE/>
              <w:autoSpaceDN/>
              <w:adjustRightInd/>
              <w:textAlignment w:val="auto"/>
              <w:rPr>
                <w:rFonts w:eastAsia="MS Mincho"/>
                <w:sz w:val="20"/>
                <w:lang w:val="en-GB"/>
              </w:rPr>
            </w:pPr>
          </w:p>
        </w:tc>
      </w:tr>
    </w:tbl>
    <w:p w14:paraId="0EFC5A71" w14:textId="77777777" w:rsidR="00196339" w:rsidRPr="00196339" w:rsidRDefault="00196339" w:rsidP="00196339">
      <w:pPr>
        <w:tabs>
          <w:tab w:val="left" w:pos="567"/>
        </w:tabs>
        <w:overflowPunct/>
        <w:autoSpaceDE/>
        <w:autoSpaceDN/>
        <w:adjustRightInd/>
        <w:textAlignment w:val="auto"/>
        <w:rPr>
          <w:rFonts w:eastAsia="MS Mincho"/>
          <w:bCs/>
          <w:lang w:val="fr-FR"/>
        </w:rPr>
      </w:pPr>
    </w:p>
    <w:p w14:paraId="022663F7" w14:textId="77777777" w:rsidR="00196339" w:rsidRPr="00196339" w:rsidRDefault="00196339" w:rsidP="00196339">
      <w:pPr>
        <w:tabs>
          <w:tab w:val="left" w:pos="567"/>
        </w:tabs>
        <w:overflowPunct/>
        <w:autoSpaceDE/>
        <w:autoSpaceDN/>
        <w:adjustRightInd/>
        <w:textAlignment w:val="auto"/>
        <w:outlineLvl w:val="3"/>
        <w:rPr>
          <w:rFonts w:eastAsia="MS Mincho"/>
          <w:bCs/>
          <w:szCs w:val="24"/>
          <w:u w:val="single"/>
          <w:lang w:val="en-GB"/>
        </w:rPr>
      </w:pPr>
    </w:p>
    <w:p w14:paraId="15D5B614" w14:textId="77777777" w:rsidR="00196339" w:rsidRPr="00196339" w:rsidRDefault="00196339" w:rsidP="00196339">
      <w:pPr>
        <w:overflowPunct/>
        <w:autoSpaceDE/>
        <w:autoSpaceDN/>
        <w:adjustRightInd/>
        <w:spacing w:line="260" w:lineRule="exact"/>
        <w:jc w:val="both"/>
        <w:textAlignment w:val="auto"/>
        <w:rPr>
          <w:rFonts w:eastAsia="MS Mincho"/>
          <w:u w:val="single"/>
          <w:lang w:val="fr-FR"/>
        </w:rPr>
      </w:pPr>
      <w:r w:rsidRPr="00196339">
        <w:rPr>
          <w:rFonts w:eastAsia="MS Mincho"/>
          <w:u w:val="single"/>
          <w:lang w:val="fr-FR"/>
        </w:rPr>
        <w:t>Description des effets indésirables susmentionnés</w:t>
      </w:r>
    </w:p>
    <w:p w14:paraId="42B6CB59" w14:textId="77777777" w:rsidR="00196339" w:rsidRPr="00196339" w:rsidRDefault="00196339" w:rsidP="00196339">
      <w:pPr>
        <w:tabs>
          <w:tab w:val="left" w:pos="567"/>
        </w:tabs>
        <w:overflowPunct/>
        <w:autoSpaceDE/>
        <w:autoSpaceDN/>
        <w:adjustRightInd/>
        <w:jc w:val="both"/>
        <w:textAlignment w:val="auto"/>
        <w:rPr>
          <w:rFonts w:eastAsia="MS Mincho"/>
          <w:bCs/>
          <w:i/>
          <w:szCs w:val="24"/>
          <w:lang w:val="fr-FR"/>
        </w:rPr>
      </w:pPr>
      <w:r w:rsidRPr="00196339">
        <w:rPr>
          <w:rFonts w:eastAsia="MS Mincho"/>
          <w:bCs/>
          <w:i/>
          <w:szCs w:val="24"/>
          <w:lang w:val="fr-FR"/>
        </w:rPr>
        <w:t>Troubles du métabolisme et de la nutrition</w:t>
      </w:r>
    </w:p>
    <w:p w14:paraId="79A3FB0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Les épisodes d’hypoglycémie sévère, surtout s’ils sont répétés, peuvent entraîner des lésions neurologiques. Les épisodes d’hypoglycémie prolongée ou sévère peuvent engager le pronostic vital.</w:t>
      </w:r>
    </w:p>
    <w:p w14:paraId="22E1683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C682D2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Chez de nombreux patients, les signes et symptômes de </w:t>
      </w:r>
      <w:proofErr w:type="spellStart"/>
      <w:r w:rsidRPr="00196339">
        <w:rPr>
          <w:rFonts w:eastAsia="MS Mincho"/>
          <w:lang w:val="fr-FR"/>
        </w:rPr>
        <w:t>neuroglycopénie</w:t>
      </w:r>
      <w:proofErr w:type="spellEnd"/>
      <w:r w:rsidRPr="00196339">
        <w:rPr>
          <w:rFonts w:eastAsia="MS Mincho"/>
          <w:lang w:val="fr-FR"/>
        </w:rPr>
        <w:t xml:space="preserve"> sont précédés par des signes de réaction adrénergique compensatrice. En règle générale, plus la chute de la glycémie est importante et rapide, plus le phénomène de réaction adrénergique compensatrice et ses symptômes sont marqués. </w:t>
      </w:r>
    </w:p>
    <w:p w14:paraId="0398C78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72A31EC" w14:textId="6ECFEFCA" w:rsidR="00196339" w:rsidRPr="00196339" w:rsidRDefault="00196339" w:rsidP="00196339">
      <w:pPr>
        <w:tabs>
          <w:tab w:val="left" w:pos="567"/>
        </w:tabs>
        <w:overflowPunct/>
        <w:autoSpaceDE/>
        <w:autoSpaceDN/>
        <w:adjustRightInd/>
        <w:jc w:val="both"/>
        <w:textAlignment w:val="auto"/>
        <w:outlineLvl w:val="2"/>
        <w:rPr>
          <w:rFonts w:eastAsia="MS Mincho"/>
          <w:bCs/>
          <w:i/>
          <w:szCs w:val="24"/>
          <w:lang w:val="fr-FR"/>
        </w:rPr>
      </w:pPr>
      <w:r w:rsidRPr="00196339">
        <w:rPr>
          <w:rFonts w:eastAsia="MS Mincho"/>
          <w:bCs/>
          <w:i/>
          <w:szCs w:val="24"/>
          <w:lang w:val="fr-FR"/>
        </w:rPr>
        <w:t>Affections du système immunitaire</w:t>
      </w:r>
      <w:r w:rsidR="005D70B2">
        <w:rPr>
          <w:rFonts w:eastAsia="MS Mincho"/>
          <w:bCs/>
          <w:i/>
          <w:szCs w:val="24"/>
          <w:lang w:val="fr-FR"/>
        </w:rPr>
        <w:fldChar w:fldCharType="begin"/>
      </w:r>
      <w:r w:rsidR="005D70B2">
        <w:rPr>
          <w:rFonts w:eastAsia="MS Mincho"/>
          <w:bCs/>
          <w:i/>
          <w:szCs w:val="24"/>
          <w:lang w:val="fr-FR"/>
        </w:rPr>
        <w:instrText xml:space="preserve"> DOCVARIABLE vault_nd_0dea33e7-05f3-4e04-abf1-5b10f3ae334d \* MERGEFORMAT </w:instrText>
      </w:r>
      <w:r w:rsidR="005D70B2">
        <w:rPr>
          <w:rFonts w:eastAsia="MS Mincho"/>
          <w:bCs/>
          <w:i/>
          <w:szCs w:val="24"/>
          <w:lang w:val="fr-FR"/>
        </w:rPr>
        <w:fldChar w:fldCharType="separate"/>
      </w:r>
      <w:r w:rsidR="005D70B2">
        <w:rPr>
          <w:rFonts w:eastAsia="MS Mincho"/>
          <w:bCs/>
          <w:i/>
          <w:szCs w:val="24"/>
          <w:lang w:val="fr-FR"/>
        </w:rPr>
        <w:t xml:space="preserve"> </w:t>
      </w:r>
      <w:r w:rsidR="005D70B2">
        <w:rPr>
          <w:rFonts w:eastAsia="MS Mincho"/>
          <w:bCs/>
          <w:i/>
          <w:szCs w:val="24"/>
          <w:lang w:val="fr-FR"/>
        </w:rPr>
        <w:fldChar w:fldCharType="end"/>
      </w:r>
    </w:p>
    <w:p w14:paraId="48C9FBF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Les réactions d’hypersensibilité immédiate à l’insuline sont rares. De telles réactions à l’insuline (y compris l’insuline </w:t>
      </w:r>
      <w:proofErr w:type="spellStart"/>
      <w:r w:rsidRPr="00196339">
        <w:rPr>
          <w:rFonts w:eastAsia="MS Mincho"/>
          <w:lang w:val="fr-FR"/>
        </w:rPr>
        <w:t>glargine</w:t>
      </w:r>
      <w:proofErr w:type="spellEnd"/>
      <w:r w:rsidRPr="00196339">
        <w:rPr>
          <w:rFonts w:eastAsia="MS Mincho"/>
          <w:lang w:val="fr-FR"/>
        </w:rPr>
        <w:t xml:space="preserve">) ou à ses excipients peuvent s’accompagner, par exemple, de réactions cutanées généralisées, d’un œdème de Quincke, d’un bronchospasme, d’une hypotension et d’un choc, et peuvent menacer le pronostic vital. Dans les études cliniques menées avec </w:t>
      </w:r>
      <w:proofErr w:type="spellStart"/>
      <w:r w:rsidRPr="00196339">
        <w:rPr>
          <w:rFonts w:eastAsia="MS Mincho"/>
          <w:lang w:val="fr-FR"/>
        </w:rPr>
        <w:t>Toujeo</w:t>
      </w:r>
      <w:proofErr w:type="spellEnd"/>
      <w:r w:rsidRPr="00196339">
        <w:rPr>
          <w:rFonts w:eastAsia="MS Mincho"/>
          <w:lang w:val="fr-FR"/>
        </w:rPr>
        <w:t xml:space="preserve"> chez les patients adultes, la fréquence observée des réactions allergiques était similaire chez les patients traités par </w:t>
      </w:r>
      <w:proofErr w:type="spellStart"/>
      <w:r w:rsidRPr="00196339">
        <w:rPr>
          <w:rFonts w:eastAsia="MS Mincho"/>
          <w:lang w:val="fr-FR"/>
        </w:rPr>
        <w:t>Toujeo</w:t>
      </w:r>
      <w:proofErr w:type="spellEnd"/>
      <w:r w:rsidRPr="00196339">
        <w:rPr>
          <w:rFonts w:eastAsia="MS Mincho"/>
          <w:lang w:val="fr-FR"/>
        </w:rPr>
        <w:t xml:space="preserve"> (5,3%) et ceux traités par de l’insuline </w:t>
      </w:r>
      <w:proofErr w:type="spellStart"/>
      <w:r w:rsidRPr="00196339">
        <w:rPr>
          <w:rFonts w:eastAsia="MS Mincho"/>
          <w:lang w:val="fr-FR"/>
        </w:rPr>
        <w:t>glargine</w:t>
      </w:r>
      <w:proofErr w:type="spellEnd"/>
      <w:r w:rsidRPr="00196339">
        <w:rPr>
          <w:rFonts w:eastAsia="MS Mincho"/>
          <w:lang w:val="fr-FR"/>
        </w:rPr>
        <w:t xml:space="preserve"> à 100 unités/ml (4,5%). </w:t>
      </w:r>
    </w:p>
    <w:p w14:paraId="07D3BBF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0DE19DD" w14:textId="77777777" w:rsidR="00196339" w:rsidRPr="00196339" w:rsidRDefault="00196339" w:rsidP="00196339">
      <w:pPr>
        <w:tabs>
          <w:tab w:val="left" w:pos="567"/>
        </w:tabs>
        <w:overflowPunct/>
        <w:autoSpaceDE/>
        <w:autoSpaceDN/>
        <w:adjustRightInd/>
        <w:jc w:val="both"/>
        <w:textAlignment w:val="auto"/>
        <w:rPr>
          <w:rFonts w:eastAsia="MS Mincho"/>
          <w:bCs/>
          <w:i/>
          <w:szCs w:val="24"/>
          <w:lang w:val="fr-FR"/>
        </w:rPr>
      </w:pPr>
      <w:r w:rsidRPr="00196339">
        <w:rPr>
          <w:rFonts w:eastAsia="MS Mincho"/>
          <w:bCs/>
          <w:i/>
          <w:szCs w:val="24"/>
          <w:lang w:val="fr-FR"/>
        </w:rPr>
        <w:t>Affections oculaires</w:t>
      </w:r>
    </w:p>
    <w:p w14:paraId="43932327" w14:textId="77777777" w:rsid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Un changement prononcé de l’équilibre glycémique peut entraîner une altération transitoire de la vision, due à une altération temporaire de la turgescence et de l’index de réfraction du cristallin.</w:t>
      </w:r>
    </w:p>
    <w:p w14:paraId="7EB87046" w14:textId="77777777" w:rsidR="00FA6D0C" w:rsidRPr="00196339" w:rsidRDefault="00FA6D0C" w:rsidP="00196339">
      <w:pPr>
        <w:tabs>
          <w:tab w:val="left" w:pos="567"/>
        </w:tabs>
        <w:overflowPunct/>
        <w:autoSpaceDE/>
        <w:autoSpaceDN/>
        <w:adjustRightInd/>
        <w:jc w:val="both"/>
        <w:textAlignment w:val="auto"/>
        <w:rPr>
          <w:rFonts w:eastAsia="MS Mincho"/>
          <w:lang w:val="fr-FR"/>
        </w:rPr>
      </w:pPr>
    </w:p>
    <w:p w14:paraId="04B816D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lastRenderedPageBreak/>
        <w:t xml:space="preserve">Une amélioration de l’équilibre glycémique à long terme diminue le risque de progression de la rétinopathie diabétique. Toutefois, une intensification de l’insulinothérapie induisant une amélioration brutale de l’équilibre glycémique peut provoquer une aggravation transitoire de la rétinopathie diabétique. Une hypoglycémie sévère risque de provoquer une amaurose transitoire chez les patients atteints de rétinopathie proliférante, en particulier si celle-ci n’a pas été traitée par </w:t>
      </w:r>
      <w:proofErr w:type="spellStart"/>
      <w:r w:rsidRPr="00196339">
        <w:rPr>
          <w:rFonts w:eastAsia="MS Mincho"/>
          <w:lang w:val="fr-FR"/>
        </w:rPr>
        <w:t>photocoagulation</w:t>
      </w:r>
      <w:proofErr w:type="spellEnd"/>
      <w:r w:rsidRPr="00196339">
        <w:rPr>
          <w:rFonts w:eastAsia="MS Mincho"/>
          <w:lang w:val="fr-FR"/>
        </w:rPr>
        <w:t>.</w:t>
      </w:r>
    </w:p>
    <w:p w14:paraId="255198E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6641C2E" w14:textId="77777777" w:rsidR="00196339" w:rsidRPr="00196339" w:rsidRDefault="00196339" w:rsidP="00196339">
      <w:pPr>
        <w:tabs>
          <w:tab w:val="left" w:pos="567"/>
        </w:tabs>
        <w:overflowPunct/>
        <w:autoSpaceDE/>
        <w:autoSpaceDN/>
        <w:adjustRightInd/>
        <w:jc w:val="both"/>
        <w:textAlignment w:val="auto"/>
        <w:rPr>
          <w:rFonts w:eastAsia="MS Mincho"/>
          <w:bCs/>
          <w:i/>
          <w:szCs w:val="24"/>
          <w:lang w:val="fr-FR"/>
        </w:rPr>
      </w:pPr>
      <w:r w:rsidRPr="00196339">
        <w:rPr>
          <w:rFonts w:eastAsia="MS Mincho"/>
          <w:bCs/>
          <w:i/>
          <w:szCs w:val="24"/>
          <w:lang w:val="fr-FR"/>
        </w:rPr>
        <w:t>Affections de la peau et du tissu sous-cutané</w:t>
      </w:r>
    </w:p>
    <w:p w14:paraId="0999DC0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Une lipodystrophie </w:t>
      </w:r>
      <w:r w:rsidR="001B76CF">
        <w:rPr>
          <w:rFonts w:eastAsia="MS Mincho"/>
          <w:lang w:val="fr-FR"/>
        </w:rPr>
        <w:t xml:space="preserve">et une </w:t>
      </w:r>
      <w:r w:rsidR="00FB42AE">
        <w:rPr>
          <w:rFonts w:eastAsia="MS Mincho"/>
          <w:lang w:val="fr-FR"/>
        </w:rPr>
        <w:t>amylo</w:t>
      </w:r>
      <w:r w:rsidR="003F4C75">
        <w:rPr>
          <w:rFonts w:eastAsia="MS Mincho"/>
          <w:lang w:val="fr-FR"/>
        </w:rPr>
        <w:t>ïdo</w:t>
      </w:r>
      <w:r w:rsidR="00FB42AE">
        <w:rPr>
          <w:rFonts w:eastAsia="MS Mincho"/>
          <w:lang w:val="fr-FR"/>
        </w:rPr>
        <w:t>se</w:t>
      </w:r>
      <w:r w:rsidR="001B76CF">
        <w:rPr>
          <w:rFonts w:eastAsia="MS Mincho"/>
          <w:lang w:val="fr-FR"/>
        </w:rPr>
        <w:t xml:space="preserve"> cutanée </w:t>
      </w:r>
      <w:r w:rsidRPr="00196339">
        <w:rPr>
          <w:rFonts w:eastAsia="MS Mincho"/>
          <w:lang w:val="fr-FR"/>
        </w:rPr>
        <w:t>peu</w:t>
      </w:r>
      <w:r w:rsidR="00FB42AE">
        <w:rPr>
          <w:rFonts w:eastAsia="MS Mincho"/>
          <w:lang w:val="fr-FR"/>
        </w:rPr>
        <w:t>ven</w:t>
      </w:r>
      <w:r w:rsidRPr="00196339">
        <w:rPr>
          <w:rFonts w:eastAsia="MS Mincho"/>
          <w:lang w:val="fr-FR"/>
        </w:rPr>
        <w:t>t survenir au site d’injection, ce qui peut retarder la résorption locale de l’insuline. Une rotation continue des sites d’injection dans une zone donnée peut aider à diminuer ou à éviter ces réactions</w:t>
      </w:r>
      <w:r w:rsidR="007E272E">
        <w:rPr>
          <w:rFonts w:eastAsia="MS Mincho"/>
          <w:lang w:val="fr-FR"/>
        </w:rPr>
        <w:t xml:space="preserve"> (voir rubrique 4.4)</w:t>
      </w:r>
      <w:r w:rsidRPr="00196339">
        <w:rPr>
          <w:rFonts w:eastAsia="MS Mincho"/>
          <w:lang w:val="fr-FR"/>
        </w:rPr>
        <w:t>.</w:t>
      </w:r>
    </w:p>
    <w:p w14:paraId="6E9A4DFB" w14:textId="77777777" w:rsidR="00196339" w:rsidRPr="00196339" w:rsidRDefault="00196339" w:rsidP="00196339">
      <w:pPr>
        <w:tabs>
          <w:tab w:val="left" w:pos="567"/>
        </w:tabs>
        <w:overflowPunct/>
        <w:autoSpaceDE/>
        <w:autoSpaceDN/>
        <w:adjustRightInd/>
        <w:jc w:val="both"/>
        <w:textAlignment w:val="auto"/>
        <w:rPr>
          <w:rFonts w:eastAsia="MS Mincho"/>
          <w:bCs/>
          <w:i/>
          <w:lang w:val="fr-FR"/>
        </w:rPr>
      </w:pPr>
    </w:p>
    <w:p w14:paraId="30AE8FCB" w14:textId="77777777" w:rsidR="00196339" w:rsidRPr="00196339" w:rsidRDefault="00196339" w:rsidP="00196339">
      <w:pPr>
        <w:tabs>
          <w:tab w:val="left" w:pos="567"/>
        </w:tabs>
        <w:overflowPunct/>
        <w:autoSpaceDE/>
        <w:autoSpaceDN/>
        <w:adjustRightInd/>
        <w:jc w:val="both"/>
        <w:textAlignment w:val="auto"/>
        <w:rPr>
          <w:rFonts w:eastAsia="MS Mincho"/>
          <w:bCs/>
          <w:i/>
          <w:lang w:val="fr-FR"/>
        </w:rPr>
      </w:pPr>
      <w:r w:rsidRPr="00196339">
        <w:rPr>
          <w:rFonts w:eastAsia="MS Mincho"/>
          <w:bCs/>
          <w:i/>
          <w:lang w:val="fr-FR"/>
        </w:rPr>
        <w:t xml:space="preserve">Troubles généraux et anomalies au site d’administration </w:t>
      </w:r>
    </w:p>
    <w:p w14:paraId="33CF3118" w14:textId="77777777" w:rsidR="00196339" w:rsidRPr="00196339" w:rsidRDefault="00196339" w:rsidP="00196339">
      <w:pPr>
        <w:tabs>
          <w:tab w:val="left" w:pos="567"/>
        </w:tabs>
        <w:overflowPunct/>
        <w:autoSpaceDE/>
        <w:autoSpaceDN/>
        <w:adjustRightInd/>
        <w:jc w:val="both"/>
        <w:textAlignment w:val="auto"/>
        <w:rPr>
          <w:rFonts w:eastAsia="MS Mincho"/>
          <w:szCs w:val="22"/>
          <w:lang w:val="fr-FR"/>
        </w:rPr>
      </w:pPr>
      <w:r w:rsidRPr="00196339">
        <w:rPr>
          <w:rFonts w:eastAsia="MS Mincho"/>
          <w:lang w:val="fr-FR"/>
        </w:rPr>
        <w:t xml:space="preserve">De telles réactions comprennent rougeur, douleur, prurit, urticaire, tuméfaction ou inflammation. La plupart des réactions mineures à l’insuline au site d’injection disparaissent généralement en l’espace de quelques jours à quelques semaines. Dans les études cliniques menées avec </w:t>
      </w:r>
      <w:proofErr w:type="spellStart"/>
      <w:r w:rsidRPr="00196339">
        <w:rPr>
          <w:rFonts w:eastAsia="MS Mincho"/>
          <w:lang w:val="fr-FR"/>
        </w:rPr>
        <w:t>Toujeo</w:t>
      </w:r>
      <w:proofErr w:type="spellEnd"/>
      <w:r w:rsidRPr="00196339">
        <w:rPr>
          <w:rFonts w:eastAsia="MS Mincho"/>
          <w:lang w:val="fr-FR"/>
        </w:rPr>
        <w:t xml:space="preserve"> chez les patients adultes, la fréquence observée des réactions au site d’injection était similaire chez les patients traités par </w:t>
      </w:r>
      <w:proofErr w:type="spellStart"/>
      <w:r w:rsidRPr="00196339">
        <w:rPr>
          <w:rFonts w:eastAsia="MS Mincho"/>
          <w:lang w:val="fr-FR"/>
        </w:rPr>
        <w:t>Toujeo</w:t>
      </w:r>
      <w:proofErr w:type="spellEnd"/>
      <w:r w:rsidRPr="00196339">
        <w:rPr>
          <w:rFonts w:eastAsia="MS Mincho"/>
          <w:lang w:val="fr-FR"/>
        </w:rPr>
        <w:t xml:space="preserve"> (2,5%) et ceux traités par de l’insuline </w:t>
      </w:r>
      <w:proofErr w:type="spellStart"/>
      <w:r w:rsidRPr="00196339">
        <w:rPr>
          <w:rFonts w:eastAsia="MS Mincho"/>
          <w:lang w:val="fr-FR"/>
        </w:rPr>
        <w:t>glargine</w:t>
      </w:r>
      <w:proofErr w:type="spellEnd"/>
      <w:r w:rsidRPr="00196339">
        <w:rPr>
          <w:rFonts w:eastAsia="MS Mincho"/>
          <w:lang w:val="fr-FR"/>
        </w:rPr>
        <w:t xml:space="preserve"> à 100 unités/ml (2,8%).</w:t>
      </w:r>
    </w:p>
    <w:p w14:paraId="2E9B3119" w14:textId="77777777" w:rsidR="00196339" w:rsidRPr="00196339" w:rsidRDefault="00196339" w:rsidP="00196339">
      <w:pPr>
        <w:tabs>
          <w:tab w:val="left" w:pos="567"/>
        </w:tabs>
        <w:overflowPunct/>
        <w:autoSpaceDE/>
        <w:autoSpaceDN/>
        <w:adjustRightInd/>
        <w:jc w:val="both"/>
        <w:textAlignment w:val="auto"/>
        <w:rPr>
          <w:rFonts w:eastAsia="MS Mincho"/>
          <w:szCs w:val="22"/>
          <w:lang w:val="fr-FR"/>
        </w:rPr>
      </w:pPr>
    </w:p>
    <w:p w14:paraId="12B75B96" w14:textId="77777777" w:rsidR="00196339" w:rsidRPr="00196339" w:rsidRDefault="00196339" w:rsidP="00196339">
      <w:pPr>
        <w:tabs>
          <w:tab w:val="left" w:pos="567"/>
        </w:tabs>
        <w:overflowPunct/>
        <w:autoSpaceDE/>
        <w:autoSpaceDN/>
        <w:adjustRightInd/>
        <w:jc w:val="both"/>
        <w:textAlignment w:val="auto"/>
        <w:rPr>
          <w:rFonts w:eastAsia="MS Mincho"/>
          <w:szCs w:val="22"/>
          <w:lang w:val="fr-FR"/>
        </w:rPr>
      </w:pPr>
      <w:r w:rsidRPr="00196339">
        <w:rPr>
          <w:rFonts w:eastAsia="MS Mincho"/>
          <w:szCs w:val="22"/>
          <w:lang w:val="fr-FR"/>
        </w:rPr>
        <w:t>Dans de rares cas, l’insuline peut provoquer un œdème, en particulier si l’équilibre métabolique auparavant médiocre se trouve amélioré par une insulinothérapie intensive.</w:t>
      </w:r>
    </w:p>
    <w:p w14:paraId="1F41324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331BA43" w14:textId="1FE48F16" w:rsidR="00196339" w:rsidRPr="00196339" w:rsidRDefault="00196339" w:rsidP="00196339">
      <w:pPr>
        <w:tabs>
          <w:tab w:val="left" w:pos="567"/>
        </w:tabs>
        <w:overflowPunct/>
        <w:jc w:val="both"/>
        <w:textAlignment w:val="auto"/>
        <w:outlineLvl w:val="3"/>
        <w:rPr>
          <w:rFonts w:eastAsia="MS Mincho"/>
          <w:bCs/>
          <w:u w:val="single"/>
          <w:lang w:val="fr-FR"/>
        </w:rPr>
      </w:pPr>
      <w:r w:rsidRPr="00196339">
        <w:rPr>
          <w:rFonts w:eastAsia="MS Mincho"/>
          <w:bCs/>
          <w:u w:val="single"/>
          <w:lang w:val="fr-FR"/>
        </w:rPr>
        <w:t>Population pédiatrique</w:t>
      </w:r>
      <w:r w:rsidR="005D70B2">
        <w:rPr>
          <w:rFonts w:eastAsia="MS Mincho"/>
          <w:bCs/>
          <w:u w:val="single"/>
          <w:lang w:val="fr-FR"/>
        </w:rPr>
        <w:fldChar w:fldCharType="begin"/>
      </w:r>
      <w:r w:rsidR="005D70B2">
        <w:rPr>
          <w:rFonts w:eastAsia="MS Mincho"/>
          <w:bCs/>
          <w:u w:val="single"/>
          <w:lang w:val="fr-FR"/>
        </w:rPr>
        <w:instrText xml:space="preserve"> DOCVARIABLE vault_nd_be482901-9490-42fc-890d-851013b1da7f \* MERGEFORMAT </w:instrText>
      </w:r>
      <w:r w:rsidR="005D70B2">
        <w:rPr>
          <w:rFonts w:eastAsia="MS Mincho"/>
          <w:bCs/>
          <w:u w:val="single"/>
          <w:lang w:val="fr-FR"/>
        </w:rPr>
        <w:fldChar w:fldCharType="separate"/>
      </w:r>
      <w:r w:rsidR="005D70B2">
        <w:rPr>
          <w:rFonts w:eastAsia="MS Mincho"/>
          <w:bCs/>
          <w:u w:val="single"/>
          <w:lang w:val="fr-FR"/>
        </w:rPr>
        <w:t xml:space="preserve"> </w:t>
      </w:r>
      <w:r w:rsidR="005D70B2">
        <w:rPr>
          <w:rFonts w:eastAsia="MS Mincho"/>
          <w:bCs/>
          <w:u w:val="single"/>
          <w:lang w:val="fr-FR"/>
        </w:rPr>
        <w:fldChar w:fldCharType="end"/>
      </w:r>
    </w:p>
    <w:p w14:paraId="45C35D3A" w14:textId="15909173" w:rsidR="00196339" w:rsidRDefault="00B64B16" w:rsidP="00196339">
      <w:pPr>
        <w:tabs>
          <w:tab w:val="left" w:pos="567"/>
        </w:tabs>
        <w:overflowPunct/>
        <w:jc w:val="both"/>
        <w:textAlignment w:val="auto"/>
        <w:outlineLvl w:val="3"/>
        <w:rPr>
          <w:rFonts w:eastAsia="MS Mincho"/>
          <w:lang w:val="fr-FR"/>
        </w:rPr>
      </w:pPr>
      <w:r>
        <w:rPr>
          <w:rFonts w:eastAsia="MS Mincho"/>
          <w:lang w:val="fr-FR"/>
        </w:rPr>
        <w:t>La sécurité</w:t>
      </w:r>
      <w:r w:rsidRPr="000E10DC">
        <w:rPr>
          <w:rFonts w:eastAsia="MS Mincho"/>
          <w:lang w:val="fr-FR"/>
        </w:rPr>
        <w:t xml:space="preserve"> et l'efficacité de </w:t>
      </w:r>
      <w:proofErr w:type="spellStart"/>
      <w:r w:rsidRPr="000E10DC">
        <w:rPr>
          <w:rFonts w:eastAsia="MS Mincho"/>
          <w:lang w:val="fr-FR"/>
        </w:rPr>
        <w:t>Toujeo</w:t>
      </w:r>
      <w:proofErr w:type="spellEnd"/>
      <w:r w:rsidRPr="000E10DC">
        <w:rPr>
          <w:rFonts w:eastAsia="MS Mincho"/>
          <w:lang w:val="fr-FR"/>
        </w:rPr>
        <w:t xml:space="preserve"> ont été démontrées dans une étude </w:t>
      </w:r>
      <w:r>
        <w:rPr>
          <w:rFonts w:eastAsia="MS Mincho"/>
          <w:lang w:val="fr-FR"/>
        </w:rPr>
        <w:t xml:space="preserve">menée </w:t>
      </w:r>
      <w:r w:rsidRPr="000E10DC">
        <w:rPr>
          <w:rFonts w:eastAsia="MS Mincho"/>
          <w:lang w:val="fr-FR"/>
        </w:rPr>
        <w:t>chez des enfants âgés de 6 à</w:t>
      </w:r>
      <w:r>
        <w:rPr>
          <w:rFonts w:eastAsia="MS Mincho"/>
          <w:lang w:val="fr-FR"/>
        </w:rPr>
        <w:t xml:space="preserve"> moins de </w:t>
      </w:r>
      <w:r w:rsidRPr="000E10DC">
        <w:rPr>
          <w:rFonts w:eastAsia="MS Mincho"/>
          <w:lang w:val="fr-FR"/>
        </w:rPr>
        <w:t xml:space="preserve">18 ans. La fréquence, le type et la </w:t>
      </w:r>
      <w:r>
        <w:rPr>
          <w:rFonts w:eastAsia="MS Mincho"/>
          <w:lang w:val="fr-FR"/>
        </w:rPr>
        <w:t>sévérité</w:t>
      </w:r>
      <w:r w:rsidRPr="000E10DC">
        <w:rPr>
          <w:rFonts w:eastAsia="MS Mincho"/>
          <w:lang w:val="fr-FR"/>
        </w:rPr>
        <w:t xml:space="preserve"> des effets indésirables </w:t>
      </w:r>
      <w:r>
        <w:rPr>
          <w:rFonts w:eastAsia="MS Mincho"/>
          <w:lang w:val="fr-FR"/>
        </w:rPr>
        <w:t xml:space="preserve">observés </w:t>
      </w:r>
      <w:r w:rsidRPr="000E10DC">
        <w:rPr>
          <w:rFonts w:eastAsia="MS Mincho"/>
          <w:lang w:val="fr-FR"/>
        </w:rPr>
        <w:t xml:space="preserve">dans la population pédiatrique </w:t>
      </w:r>
      <w:r>
        <w:rPr>
          <w:rFonts w:eastAsia="MS Mincho"/>
          <w:lang w:val="fr-FR"/>
        </w:rPr>
        <w:t xml:space="preserve">n’ont pas montré de </w:t>
      </w:r>
      <w:proofErr w:type="gramStart"/>
      <w:r>
        <w:rPr>
          <w:rFonts w:eastAsia="MS Mincho"/>
          <w:lang w:val="fr-FR"/>
        </w:rPr>
        <w:t>différences comparés</w:t>
      </w:r>
      <w:proofErr w:type="gramEnd"/>
      <w:r>
        <w:rPr>
          <w:rFonts w:eastAsia="MS Mincho"/>
          <w:lang w:val="fr-FR"/>
        </w:rPr>
        <w:t xml:space="preserve"> à ceux observés</w:t>
      </w:r>
      <w:r w:rsidRPr="000E10DC">
        <w:rPr>
          <w:rFonts w:eastAsia="MS Mincho"/>
          <w:lang w:val="fr-FR"/>
        </w:rPr>
        <w:t xml:space="preserve"> dans la population </w:t>
      </w:r>
      <w:r>
        <w:rPr>
          <w:rFonts w:eastAsia="MS Mincho"/>
          <w:lang w:val="fr-FR"/>
        </w:rPr>
        <w:t xml:space="preserve">diabétique </w:t>
      </w:r>
      <w:r w:rsidRPr="000E10DC">
        <w:rPr>
          <w:rFonts w:eastAsia="MS Mincho"/>
          <w:lang w:val="fr-FR"/>
        </w:rPr>
        <w:t>g</w:t>
      </w:r>
      <w:r>
        <w:rPr>
          <w:rFonts w:eastAsia="MS Mincho"/>
          <w:lang w:val="fr-FR"/>
        </w:rPr>
        <w:t>énérale adulte (voir rubrique</w:t>
      </w:r>
      <w:r w:rsidRPr="000E10DC">
        <w:rPr>
          <w:rFonts w:eastAsia="MS Mincho"/>
          <w:lang w:val="fr-FR"/>
        </w:rPr>
        <w:t xml:space="preserve"> 5</w:t>
      </w:r>
      <w:r>
        <w:rPr>
          <w:rFonts w:eastAsia="MS Mincho"/>
          <w:lang w:val="fr-FR"/>
        </w:rPr>
        <w:t xml:space="preserve">.1). Aucune donnée de sécurité clinique </w:t>
      </w:r>
      <w:r w:rsidRPr="000E10DC">
        <w:rPr>
          <w:rFonts w:eastAsia="MS Mincho"/>
          <w:lang w:val="fr-FR"/>
        </w:rPr>
        <w:t>n</w:t>
      </w:r>
      <w:r>
        <w:rPr>
          <w:rFonts w:eastAsia="MS Mincho"/>
          <w:lang w:val="fr-FR"/>
        </w:rPr>
        <w:t xml:space="preserve">’est disponible chez l’enfant </w:t>
      </w:r>
      <w:r w:rsidRPr="000E10DC">
        <w:rPr>
          <w:rFonts w:eastAsia="MS Mincho"/>
          <w:lang w:val="fr-FR"/>
        </w:rPr>
        <w:t>de moins de 6 ans.</w:t>
      </w:r>
      <w:r w:rsidR="005D70B2">
        <w:rPr>
          <w:rFonts w:eastAsia="MS Mincho"/>
          <w:lang w:val="fr-FR"/>
        </w:rPr>
        <w:fldChar w:fldCharType="begin"/>
      </w:r>
      <w:r w:rsidR="005D70B2">
        <w:rPr>
          <w:rFonts w:eastAsia="MS Mincho"/>
          <w:lang w:val="fr-FR"/>
        </w:rPr>
        <w:instrText xml:space="preserve"> DOCVARIABLE vault_nd_1dd1b1e0-881b-4457-9fb4-6fa883fc7e4f \* MERGEFORMAT </w:instrText>
      </w:r>
      <w:r w:rsidR="005D70B2">
        <w:rPr>
          <w:rFonts w:eastAsia="MS Mincho"/>
          <w:lang w:val="fr-FR"/>
        </w:rPr>
        <w:fldChar w:fldCharType="separate"/>
      </w:r>
      <w:r w:rsidR="005D70B2">
        <w:rPr>
          <w:rFonts w:eastAsia="MS Mincho"/>
          <w:lang w:val="fr-FR"/>
        </w:rPr>
        <w:t xml:space="preserve"> </w:t>
      </w:r>
      <w:r w:rsidR="005D70B2">
        <w:rPr>
          <w:rFonts w:eastAsia="MS Mincho"/>
          <w:lang w:val="fr-FR"/>
        </w:rPr>
        <w:fldChar w:fldCharType="end"/>
      </w:r>
    </w:p>
    <w:p w14:paraId="72DC5F72" w14:textId="77777777" w:rsidR="00B64B16" w:rsidRPr="00196339" w:rsidRDefault="00B64B16" w:rsidP="00196339">
      <w:pPr>
        <w:tabs>
          <w:tab w:val="left" w:pos="567"/>
        </w:tabs>
        <w:overflowPunct/>
        <w:jc w:val="both"/>
        <w:textAlignment w:val="auto"/>
        <w:outlineLvl w:val="3"/>
        <w:rPr>
          <w:rFonts w:eastAsia="MS Mincho"/>
          <w:bCs/>
          <w:highlight w:val="red"/>
          <w:u w:val="single"/>
          <w:lang w:val="fr-FR"/>
        </w:rPr>
      </w:pPr>
    </w:p>
    <w:p w14:paraId="0B468F67"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Autres populations particulières</w:t>
      </w:r>
    </w:p>
    <w:p w14:paraId="2CF826F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Selon les résultats des études cliniques, le profil de tolérance de </w:t>
      </w:r>
      <w:proofErr w:type="spellStart"/>
      <w:r w:rsidRPr="00196339">
        <w:rPr>
          <w:rFonts w:eastAsia="MS Mincho"/>
          <w:lang w:val="fr-FR"/>
        </w:rPr>
        <w:t>Toujeo</w:t>
      </w:r>
      <w:proofErr w:type="spellEnd"/>
      <w:r w:rsidRPr="00196339">
        <w:rPr>
          <w:rFonts w:eastAsia="MS Mincho"/>
          <w:lang w:val="fr-FR"/>
        </w:rPr>
        <w:t xml:space="preserve"> chez le patient âgé et le patient souffrant d’insuffisance rénale était similaire à celui observé dans la population générale (voir rubrique 5.1).</w:t>
      </w:r>
    </w:p>
    <w:p w14:paraId="46FC2660" w14:textId="77777777" w:rsidR="00196339" w:rsidRPr="00196339" w:rsidRDefault="00196339" w:rsidP="00196339">
      <w:pPr>
        <w:tabs>
          <w:tab w:val="left" w:pos="567"/>
        </w:tabs>
        <w:overflowPunct/>
        <w:autoSpaceDE/>
        <w:autoSpaceDN/>
        <w:adjustRightInd/>
        <w:jc w:val="both"/>
        <w:textAlignment w:val="auto"/>
        <w:rPr>
          <w:rFonts w:eastAsia="MS Mincho"/>
          <w:highlight w:val="red"/>
          <w:lang w:val="fr-FR"/>
        </w:rPr>
      </w:pPr>
    </w:p>
    <w:p w14:paraId="52591DBF" w14:textId="77777777" w:rsidR="00196339" w:rsidRPr="00196339" w:rsidRDefault="00196339" w:rsidP="00196339">
      <w:pPr>
        <w:overflowPunct/>
        <w:spacing w:line="260" w:lineRule="exact"/>
        <w:jc w:val="both"/>
        <w:textAlignment w:val="auto"/>
        <w:rPr>
          <w:rFonts w:eastAsia="MS Mincho"/>
          <w:szCs w:val="22"/>
          <w:u w:val="single"/>
          <w:lang w:val="fr-FR"/>
        </w:rPr>
      </w:pPr>
      <w:r w:rsidRPr="00196339">
        <w:rPr>
          <w:rFonts w:eastAsia="MS Mincho"/>
          <w:szCs w:val="22"/>
          <w:u w:val="single"/>
          <w:lang w:val="fr-FR"/>
        </w:rPr>
        <w:t>Déclaration des effets indésirables suspectés</w:t>
      </w:r>
    </w:p>
    <w:p w14:paraId="3FD6FF4E" w14:textId="02A0F0AF" w:rsidR="00196339" w:rsidRPr="00196339" w:rsidRDefault="00196339" w:rsidP="00196339">
      <w:pPr>
        <w:overflowPunct/>
        <w:spacing w:line="260" w:lineRule="exact"/>
        <w:jc w:val="both"/>
        <w:textAlignment w:val="auto"/>
        <w:rPr>
          <w:rFonts w:eastAsia="MS Mincho"/>
          <w:noProof/>
          <w:szCs w:val="22"/>
          <w:lang w:val="fr-FR"/>
        </w:rPr>
      </w:pPr>
      <w:r w:rsidRPr="00196339">
        <w:rPr>
          <w:rFonts w:eastAsia="MS Mincho"/>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rFonts w:eastAsia="MS Mincho"/>
          <w:szCs w:val="22"/>
          <w:highlight w:val="lightGray"/>
          <w:lang w:val="fr-FR"/>
        </w:rPr>
        <w:t xml:space="preserve">le système national de </w:t>
      </w:r>
      <w:proofErr w:type="spellStart"/>
      <w:r>
        <w:rPr>
          <w:rFonts w:eastAsia="MS Mincho"/>
          <w:szCs w:val="22"/>
          <w:highlight w:val="lightGray"/>
          <w:lang w:val="fr-FR"/>
        </w:rPr>
        <w:t>d</w:t>
      </w:r>
      <w:r>
        <w:rPr>
          <w:rFonts w:eastAsia="MS Mincho"/>
          <w:szCs w:val="22"/>
          <w:highlight w:val="lightGray"/>
          <w:lang w:val="fr-FR"/>
        </w:rPr>
        <w:t>e</w:t>
      </w:r>
      <w:r>
        <w:rPr>
          <w:rFonts w:eastAsia="MS Mincho"/>
          <w:szCs w:val="22"/>
          <w:highlight w:val="lightGray"/>
          <w:lang w:val="fr-FR"/>
        </w:rPr>
        <w:t>claration</w:t>
      </w:r>
      <w:proofErr w:type="spellEnd"/>
      <w:r>
        <w:rPr>
          <w:rFonts w:eastAsia="MS Mincho"/>
          <w:szCs w:val="22"/>
          <w:highlight w:val="lightGray"/>
          <w:lang w:val="fr-FR"/>
        </w:rPr>
        <w:t xml:space="preserve"> - voir </w:t>
      </w:r>
      <w:hyperlink r:id="rId9" w:history="1">
        <w:r>
          <w:rPr>
            <w:rFonts w:eastAsia="MS Mincho"/>
            <w:color w:val="0000FF"/>
            <w:szCs w:val="22"/>
            <w:highlight w:val="lightGray"/>
            <w:u w:val="single"/>
            <w:lang w:val="fr-FR"/>
          </w:rPr>
          <w:t>Annexe V</w:t>
        </w:r>
      </w:hyperlink>
      <w:r>
        <w:rPr>
          <w:rFonts w:eastAsia="MS Mincho"/>
          <w:szCs w:val="22"/>
          <w:highlight w:val="lightGray"/>
          <w:lang w:val="fr-FR"/>
        </w:rPr>
        <w:t>.</w:t>
      </w:r>
    </w:p>
    <w:p w14:paraId="360D21C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0D5FCAE"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4.9</w:t>
      </w:r>
      <w:r w:rsidRPr="00196339">
        <w:rPr>
          <w:rFonts w:eastAsia="MS Mincho"/>
          <w:b/>
          <w:lang w:val="fr-FR"/>
        </w:rPr>
        <w:tab/>
        <w:t>Surdosage</w:t>
      </w:r>
    </w:p>
    <w:p w14:paraId="1C4B5ED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281A6A9"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Symptômes</w:t>
      </w:r>
    </w:p>
    <w:p w14:paraId="12E36B5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Un surdosage en insuline peut provoquer une hypoglycémie sévère, pouvant se prolonger et menacer le pronostic vital.</w:t>
      </w:r>
    </w:p>
    <w:p w14:paraId="399A19E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7DFEA29"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Prise en charge</w:t>
      </w:r>
    </w:p>
    <w:p w14:paraId="142718C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On peut généralement traiter les épisodes d’hypoglycémie légère par un apport oral de glucides. Il peut être nécessaire d’ajuster la dose du médicament, le régime ou l’activité physique.</w:t>
      </w:r>
    </w:p>
    <w:p w14:paraId="3AEEB47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728DB36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Les épisodes plus sévères, s’accompagnant de coma, convulsions ou troubles neurologiques, peuvent être traités par du glucagon par voie intramusculaire ou sous-cutanée ou du glucose concentré par voie intraveineuse. Etant donné qu’une hypoglycémie peut récidiver après une amélioration clinique apparente, il peut être nécessaire de poursuivre l’apport de glucides et la surveillance.</w:t>
      </w:r>
    </w:p>
    <w:p w14:paraId="4127B05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AA599B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E0677E4" w14:textId="77777777" w:rsidR="00196339" w:rsidRPr="00196339" w:rsidRDefault="00196339" w:rsidP="00196339">
      <w:pPr>
        <w:keepNext/>
        <w:tabs>
          <w:tab w:val="left" w:pos="567"/>
        </w:tabs>
        <w:overflowPunct/>
        <w:autoSpaceDE/>
        <w:autoSpaceDN/>
        <w:adjustRightInd/>
        <w:jc w:val="both"/>
        <w:textAlignment w:val="auto"/>
        <w:rPr>
          <w:rFonts w:eastAsia="MS Mincho"/>
          <w:b/>
          <w:lang w:val="fr-FR"/>
        </w:rPr>
      </w:pPr>
      <w:r w:rsidRPr="00196339">
        <w:rPr>
          <w:rFonts w:eastAsia="MS Mincho"/>
          <w:b/>
          <w:lang w:val="fr-FR"/>
        </w:rPr>
        <w:lastRenderedPageBreak/>
        <w:t>5.</w:t>
      </w:r>
      <w:r w:rsidRPr="00196339">
        <w:rPr>
          <w:rFonts w:eastAsia="MS Mincho"/>
          <w:b/>
          <w:lang w:val="fr-FR"/>
        </w:rPr>
        <w:tab/>
        <w:t>PROPRIETES PHARMACOLOGIQUES</w:t>
      </w:r>
    </w:p>
    <w:p w14:paraId="49323613"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p>
    <w:p w14:paraId="26516559" w14:textId="77777777" w:rsidR="00196339" w:rsidRPr="00196339" w:rsidRDefault="00196339" w:rsidP="00196339">
      <w:pPr>
        <w:keepNext/>
        <w:tabs>
          <w:tab w:val="left" w:pos="567"/>
        </w:tabs>
        <w:overflowPunct/>
        <w:autoSpaceDE/>
        <w:autoSpaceDN/>
        <w:adjustRightInd/>
        <w:jc w:val="both"/>
        <w:textAlignment w:val="auto"/>
        <w:rPr>
          <w:rFonts w:eastAsia="MS Mincho"/>
          <w:b/>
          <w:lang w:val="fr-FR"/>
        </w:rPr>
      </w:pPr>
      <w:bookmarkStart w:id="9" w:name="OLE_LINK7"/>
      <w:r w:rsidRPr="00196339">
        <w:rPr>
          <w:rFonts w:eastAsia="MS Mincho"/>
          <w:b/>
          <w:lang w:val="fr-FR"/>
        </w:rPr>
        <w:t>5.1</w:t>
      </w:r>
      <w:r w:rsidRPr="00196339">
        <w:rPr>
          <w:rFonts w:eastAsia="MS Mincho"/>
          <w:b/>
          <w:lang w:val="fr-FR"/>
        </w:rPr>
        <w:tab/>
        <w:t>Propriétés pharmacodynamiques</w:t>
      </w:r>
    </w:p>
    <w:p w14:paraId="1BA9D722"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p>
    <w:p w14:paraId="5DAEF7FC"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r w:rsidRPr="00196339">
        <w:rPr>
          <w:rFonts w:eastAsia="MS Mincho"/>
          <w:lang w:val="fr-FR"/>
        </w:rPr>
        <w:t>Classe pharmacothérapeutique : médicaments utilisés dans le diabète, insulines et analogues injectables à longue durée d’action.</w:t>
      </w:r>
    </w:p>
    <w:p w14:paraId="1C6C6713"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r w:rsidRPr="00196339">
        <w:rPr>
          <w:rFonts w:eastAsia="MS Mincho"/>
          <w:lang w:val="fr-FR"/>
        </w:rPr>
        <w:t xml:space="preserve">Code </w:t>
      </w:r>
      <w:proofErr w:type="gramStart"/>
      <w:r w:rsidRPr="00196339">
        <w:rPr>
          <w:rFonts w:eastAsia="MS Mincho"/>
          <w:lang w:val="fr-FR"/>
        </w:rPr>
        <w:t>ATC:</w:t>
      </w:r>
      <w:proofErr w:type="gramEnd"/>
      <w:r w:rsidRPr="00196339">
        <w:rPr>
          <w:rFonts w:eastAsia="MS Mincho"/>
          <w:lang w:val="fr-FR"/>
        </w:rPr>
        <w:t xml:space="preserve"> A10A E04</w:t>
      </w:r>
    </w:p>
    <w:p w14:paraId="05BB064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72ED1C2C"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Mécanisme d’action</w:t>
      </w:r>
    </w:p>
    <w:p w14:paraId="0D5EB54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Le principal effet de l’insuline, y compris l’insuline </w:t>
      </w:r>
      <w:proofErr w:type="spellStart"/>
      <w:r w:rsidRPr="00196339">
        <w:rPr>
          <w:rFonts w:eastAsia="MS Mincho"/>
          <w:lang w:val="fr-FR"/>
        </w:rPr>
        <w:t>glargine</w:t>
      </w:r>
      <w:proofErr w:type="spellEnd"/>
      <w:r w:rsidRPr="00196339">
        <w:rPr>
          <w:rFonts w:eastAsia="MS Mincho"/>
          <w:lang w:val="fr-FR"/>
        </w:rPr>
        <w:t>, est de réguler le métabolisme du glucose. L’insuline et ses analogues diminuent la glycémie en stimulant la captation périphérique du glucose, en particulier dans les muscles squelettiques et le tissu adipeux, et en inhibant la production hépatique de glucose. L’insuline inhibe la lipolyse dans l’adipocyte, inhibe la protéolyse et stimule la synthèse des protéines.</w:t>
      </w:r>
    </w:p>
    <w:p w14:paraId="055D30D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327B651"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Effets pharmacodynamiques</w:t>
      </w:r>
    </w:p>
    <w:p w14:paraId="058A383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L’insuline </w:t>
      </w:r>
      <w:proofErr w:type="spellStart"/>
      <w:r w:rsidRPr="00196339">
        <w:rPr>
          <w:rFonts w:eastAsia="MS Mincho"/>
          <w:lang w:val="fr-FR"/>
        </w:rPr>
        <w:t>glargine</w:t>
      </w:r>
      <w:proofErr w:type="spellEnd"/>
      <w:r w:rsidRPr="00196339">
        <w:rPr>
          <w:rFonts w:eastAsia="MS Mincho"/>
          <w:lang w:val="fr-FR"/>
        </w:rPr>
        <w:t xml:space="preserve"> est un analogue de l’insuline humaine peu soluble à pH neutre</w:t>
      </w:r>
      <w:r w:rsidR="00B64B16">
        <w:rPr>
          <w:rFonts w:eastAsia="MS Mincho"/>
          <w:lang w:val="fr-FR"/>
        </w:rPr>
        <w:t>.</w:t>
      </w:r>
      <w:r w:rsidRPr="00196339">
        <w:rPr>
          <w:rFonts w:eastAsia="MS Mincho"/>
          <w:lang w:val="fr-FR"/>
        </w:rPr>
        <w:t xml:space="preserve"> A pH 4 (pH de la solution injectable), l’insuline </w:t>
      </w:r>
      <w:proofErr w:type="spellStart"/>
      <w:r w:rsidRPr="00196339">
        <w:rPr>
          <w:rFonts w:eastAsia="MS Mincho"/>
          <w:lang w:val="fr-FR"/>
        </w:rPr>
        <w:t>glargine</w:t>
      </w:r>
      <w:proofErr w:type="spellEnd"/>
      <w:r w:rsidRPr="00196339">
        <w:rPr>
          <w:rFonts w:eastAsia="MS Mincho"/>
          <w:lang w:val="fr-FR"/>
        </w:rPr>
        <w:t xml:space="preserve"> est totalement soluble. Après injection dans le tissu sous-cutané, la solution acide est neutralisée, ce qui induit la formation de micro-précipités à partir desquels de petites quantités d’insuline </w:t>
      </w:r>
      <w:proofErr w:type="spellStart"/>
      <w:r w:rsidRPr="00196339">
        <w:rPr>
          <w:rFonts w:eastAsia="MS Mincho"/>
          <w:lang w:val="fr-FR"/>
        </w:rPr>
        <w:t>glargine</w:t>
      </w:r>
      <w:proofErr w:type="spellEnd"/>
      <w:r w:rsidRPr="00196339">
        <w:rPr>
          <w:rFonts w:eastAsia="MS Mincho"/>
          <w:lang w:val="fr-FR"/>
        </w:rPr>
        <w:t xml:space="preserve"> sont libérées de façon continue. </w:t>
      </w:r>
    </w:p>
    <w:p w14:paraId="229A5F7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74CD31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szCs w:val="22"/>
          <w:lang w:val="fr-FR"/>
        </w:rPr>
        <w:t xml:space="preserve">Comme observé dans des études de clamp </w:t>
      </w:r>
      <w:proofErr w:type="spellStart"/>
      <w:r w:rsidRPr="00196339">
        <w:rPr>
          <w:rFonts w:eastAsia="MS Mincho"/>
          <w:szCs w:val="22"/>
          <w:lang w:val="fr-FR"/>
        </w:rPr>
        <w:t>euglycémique</w:t>
      </w:r>
      <w:proofErr w:type="spellEnd"/>
      <w:r w:rsidRPr="00196339">
        <w:rPr>
          <w:rFonts w:eastAsia="MS Mincho"/>
          <w:szCs w:val="22"/>
          <w:lang w:val="fr-FR"/>
        </w:rPr>
        <w:t xml:space="preserve"> chez des patients diabétiques de type 1, la diminution de la glycémie avec </w:t>
      </w:r>
      <w:proofErr w:type="spellStart"/>
      <w:r w:rsidRPr="00196339">
        <w:rPr>
          <w:rFonts w:eastAsia="MS Mincho"/>
          <w:szCs w:val="22"/>
          <w:lang w:val="fr-FR"/>
        </w:rPr>
        <w:t>Toujeo</w:t>
      </w:r>
      <w:proofErr w:type="spellEnd"/>
      <w:r w:rsidRPr="00196339">
        <w:rPr>
          <w:rFonts w:eastAsia="MS Mincho"/>
          <w:szCs w:val="22"/>
          <w:lang w:val="fr-FR"/>
        </w:rPr>
        <w:t xml:space="preserve"> était plus stable et plus prolongée comparativement au résultat observé avec l’insuline </w:t>
      </w:r>
      <w:proofErr w:type="spellStart"/>
      <w:r w:rsidRPr="00196339">
        <w:rPr>
          <w:rFonts w:eastAsia="MS Mincho"/>
          <w:szCs w:val="22"/>
          <w:lang w:val="fr-FR"/>
        </w:rPr>
        <w:t>glargine</w:t>
      </w:r>
      <w:proofErr w:type="spellEnd"/>
      <w:r w:rsidRPr="00196339">
        <w:rPr>
          <w:rFonts w:eastAsia="MS Mincho"/>
          <w:szCs w:val="22"/>
          <w:lang w:val="fr-FR"/>
        </w:rPr>
        <w:t xml:space="preserve"> à 100 unités/ml, après injection sous-cutanée. La figure 1 montre les résultats observés dans un délai maximum de 36 heures après injection, provenant d’une étude croisée réalisée chez 18 patients diabétiques de type 1. L’effet de </w:t>
      </w:r>
      <w:proofErr w:type="spellStart"/>
      <w:r w:rsidRPr="00196339">
        <w:rPr>
          <w:rFonts w:eastAsia="MS Mincho"/>
          <w:szCs w:val="22"/>
          <w:lang w:val="fr-FR"/>
        </w:rPr>
        <w:t>Toujeo</w:t>
      </w:r>
      <w:proofErr w:type="spellEnd"/>
      <w:r w:rsidRPr="00196339">
        <w:rPr>
          <w:rFonts w:eastAsia="MS Mincho"/>
          <w:szCs w:val="22"/>
          <w:lang w:val="fr-FR"/>
        </w:rPr>
        <w:t xml:space="preserve"> s’est prolongé </w:t>
      </w:r>
      <w:proofErr w:type="spellStart"/>
      <w:r w:rsidRPr="00196339">
        <w:rPr>
          <w:rFonts w:eastAsia="MS Mincho"/>
          <w:szCs w:val="22"/>
          <w:lang w:val="fr-FR"/>
        </w:rPr>
        <w:t>au delà</w:t>
      </w:r>
      <w:proofErr w:type="spellEnd"/>
      <w:r w:rsidRPr="00196339">
        <w:rPr>
          <w:rFonts w:eastAsia="MS Mincho"/>
          <w:szCs w:val="22"/>
          <w:lang w:val="fr-FR"/>
        </w:rPr>
        <w:t xml:space="preserve"> de 24 heures (jusqu’à 36 heures) aux doses cliniques appropriées. </w:t>
      </w:r>
    </w:p>
    <w:p w14:paraId="7949D23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011A9A6" w14:textId="77777777" w:rsidR="00196339" w:rsidRPr="00196339" w:rsidRDefault="00196339" w:rsidP="00196339">
      <w:pPr>
        <w:overflowPunct/>
        <w:autoSpaceDE/>
        <w:autoSpaceDN/>
        <w:adjustRightInd/>
        <w:jc w:val="both"/>
        <w:textAlignment w:val="auto"/>
        <w:rPr>
          <w:szCs w:val="22"/>
          <w:lang w:val="fr-FR"/>
        </w:rPr>
      </w:pPr>
      <w:r w:rsidRPr="00196339">
        <w:rPr>
          <w:szCs w:val="22"/>
          <w:lang w:val="fr-FR"/>
        </w:rPr>
        <w:t xml:space="preserve">La libération de l’insuline </w:t>
      </w:r>
      <w:proofErr w:type="spellStart"/>
      <w:r w:rsidRPr="00196339">
        <w:rPr>
          <w:szCs w:val="22"/>
          <w:lang w:val="fr-FR"/>
        </w:rPr>
        <w:t>glargine</w:t>
      </w:r>
      <w:proofErr w:type="spellEnd"/>
      <w:r w:rsidRPr="00196339">
        <w:rPr>
          <w:szCs w:val="22"/>
          <w:lang w:val="fr-FR"/>
        </w:rPr>
        <w:t xml:space="preserve"> à partir des micro-précipités de </w:t>
      </w:r>
      <w:proofErr w:type="spellStart"/>
      <w:r w:rsidRPr="00196339">
        <w:rPr>
          <w:szCs w:val="22"/>
          <w:lang w:val="fr-FR"/>
        </w:rPr>
        <w:t>Toujeo</w:t>
      </w:r>
      <w:proofErr w:type="spellEnd"/>
      <w:r w:rsidRPr="00196339">
        <w:rPr>
          <w:szCs w:val="22"/>
          <w:lang w:val="fr-FR"/>
        </w:rPr>
        <w:t xml:space="preserve"> est plus prolongée comparée à celle de l’insuline </w:t>
      </w:r>
      <w:proofErr w:type="spellStart"/>
      <w:r w:rsidRPr="00196339">
        <w:rPr>
          <w:szCs w:val="22"/>
          <w:lang w:val="fr-FR"/>
        </w:rPr>
        <w:t>glargine</w:t>
      </w:r>
      <w:proofErr w:type="spellEnd"/>
      <w:r w:rsidRPr="00196339">
        <w:rPr>
          <w:szCs w:val="22"/>
          <w:lang w:val="fr-FR"/>
        </w:rPr>
        <w:t xml:space="preserve"> à 100 unités/ml du fait de la réduction au 2/3 du volume injecté, ce qui réduit la surface de contact des micro-précipités formés. </w:t>
      </w:r>
    </w:p>
    <w:p w14:paraId="60A604EB" w14:textId="77777777" w:rsidR="00196339" w:rsidRPr="00196339" w:rsidRDefault="00196339" w:rsidP="00196339">
      <w:pPr>
        <w:overflowPunct/>
        <w:autoSpaceDE/>
        <w:autoSpaceDN/>
        <w:adjustRightInd/>
        <w:jc w:val="both"/>
        <w:textAlignment w:val="auto"/>
        <w:rPr>
          <w:szCs w:val="22"/>
          <w:lang w:val="fr-FR"/>
        </w:rPr>
      </w:pPr>
    </w:p>
    <w:p w14:paraId="5C178D60" w14:textId="77777777" w:rsidR="00196339" w:rsidRPr="00196339" w:rsidRDefault="00196339" w:rsidP="00196339">
      <w:pPr>
        <w:overflowPunct/>
        <w:autoSpaceDE/>
        <w:autoSpaceDN/>
        <w:adjustRightInd/>
        <w:textAlignment w:val="auto"/>
        <w:rPr>
          <w:szCs w:val="22"/>
          <w:lang w:val="fr-FR"/>
        </w:rPr>
      </w:pPr>
      <w:r w:rsidRPr="00196339">
        <w:rPr>
          <w:szCs w:val="22"/>
          <w:lang w:val="fr-FR"/>
        </w:rPr>
        <w:t>Figure </w:t>
      </w:r>
      <w:proofErr w:type="gramStart"/>
      <w:r w:rsidRPr="00196339">
        <w:rPr>
          <w:szCs w:val="22"/>
          <w:lang w:val="fr-FR"/>
        </w:rPr>
        <w:t>1:</w:t>
      </w:r>
      <w:proofErr w:type="gramEnd"/>
      <w:r w:rsidRPr="00196339">
        <w:rPr>
          <w:szCs w:val="22"/>
          <w:lang w:val="fr-FR"/>
        </w:rPr>
        <w:t xml:space="preserve"> Profil d’action maintenu chez des patients diabétiques de type 1 dans une étude de clamp </w:t>
      </w:r>
      <w:proofErr w:type="spellStart"/>
      <w:r w:rsidRPr="00196339">
        <w:rPr>
          <w:szCs w:val="22"/>
          <w:lang w:val="fr-FR"/>
        </w:rPr>
        <w:t>euglycémique</w:t>
      </w:r>
      <w:proofErr w:type="spellEnd"/>
      <w:r w:rsidRPr="00196339">
        <w:rPr>
          <w:szCs w:val="22"/>
          <w:lang w:val="fr-FR"/>
        </w:rPr>
        <w:t xml:space="preserve"> de 36 heures. </w:t>
      </w:r>
    </w:p>
    <w:p w14:paraId="0E978C32" w14:textId="77777777" w:rsidR="00196339" w:rsidRDefault="00196339" w:rsidP="00196339">
      <w:pPr>
        <w:overflowPunct/>
        <w:autoSpaceDE/>
        <w:autoSpaceDN/>
        <w:adjustRightInd/>
        <w:textAlignment w:val="auto"/>
        <w:rPr>
          <w:szCs w:val="22"/>
          <w:lang w:val="fr-FR"/>
        </w:rPr>
      </w:pPr>
    </w:p>
    <w:p w14:paraId="66EA185A" w14:textId="77777777" w:rsidR="004F2514" w:rsidRPr="00196339" w:rsidRDefault="004F2514" w:rsidP="00196339">
      <w:pPr>
        <w:overflowPunct/>
        <w:autoSpaceDE/>
        <w:autoSpaceDN/>
        <w:adjustRightInd/>
        <w:textAlignment w:val="auto"/>
        <w:rPr>
          <w:szCs w:val="22"/>
          <w:lang w:val="fr-FR"/>
        </w:rPr>
      </w:pPr>
    </w:p>
    <w:p w14:paraId="3DB52BC2" w14:textId="77777777" w:rsidR="00196339" w:rsidRPr="00196339" w:rsidRDefault="00196339" w:rsidP="00196339">
      <w:pPr>
        <w:overflowPunct/>
        <w:autoSpaceDE/>
        <w:autoSpaceDN/>
        <w:adjustRightInd/>
        <w:textAlignment w:val="auto"/>
        <w:rPr>
          <w:szCs w:val="22"/>
          <w:lang w:val="fr-FR"/>
        </w:rPr>
      </w:pPr>
    </w:p>
    <w:p w14:paraId="6A5C7D01" w14:textId="6B44C978" w:rsidR="00196339" w:rsidRPr="00196339" w:rsidRDefault="00223E2F" w:rsidP="00196339">
      <w:pPr>
        <w:overflowPunct/>
        <w:autoSpaceDE/>
        <w:autoSpaceDN/>
        <w:adjustRightInd/>
        <w:spacing w:after="200" w:line="276" w:lineRule="auto"/>
        <w:textAlignment w:val="auto"/>
        <w:rPr>
          <w:rFonts w:ascii="Calibri" w:eastAsia="Calibri" w:hAnsi="Calibri"/>
          <w:szCs w:val="22"/>
          <w:lang w:val="fr-FR"/>
        </w:rPr>
      </w:pPr>
      <w:r>
        <w:rPr>
          <w:rFonts w:eastAsia="MS Mincho"/>
          <w:noProof/>
          <w:lang w:val="en-GB"/>
        </w:rPr>
        <mc:AlternateContent>
          <mc:Choice Requires="wpg">
            <w:drawing>
              <wp:anchor distT="0" distB="0" distL="114300" distR="114300" simplePos="0" relativeHeight="251658241" behindDoc="0" locked="0" layoutInCell="1" allowOverlap="1" wp14:anchorId="7BF6617A" wp14:editId="256949FB">
                <wp:simplePos x="0" y="0"/>
                <wp:positionH relativeFrom="column">
                  <wp:posOffset>83185</wp:posOffset>
                </wp:positionH>
                <wp:positionV relativeFrom="paragraph">
                  <wp:posOffset>-473075</wp:posOffset>
                </wp:positionV>
                <wp:extent cx="5313045" cy="2921635"/>
                <wp:effectExtent l="0" t="3175" r="13970" b="8890"/>
                <wp:wrapNone/>
                <wp:docPr id="790846708"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3045" cy="2921635"/>
                          <a:chOff x="12" y="-7082"/>
                          <a:chExt cx="53133" cy="29221"/>
                        </a:xfrm>
                      </wpg:grpSpPr>
                      <wpg:grpSp>
                        <wpg:cNvPr id="1543772719" name="Groupe 7"/>
                        <wpg:cNvGrpSpPr>
                          <a:grpSpLocks/>
                        </wpg:cNvGrpSpPr>
                        <wpg:grpSpPr bwMode="auto">
                          <a:xfrm>
                            <a:off x="2701" y="19548"/>
                            <a:ext cx="50445" cy="2591"/>
                            <a:chOff x="0" y="0"/>
                            <a:chExt cx="50444" cy="2590"/>
                          </a:xfrm>
                        </wpg:grpSpPr>
                        <wps:wsp>
                          <wps:cNvPr id="1179821162" name="Text Box 85"/>
                          <wps:cNvSpPr txBox="1">
                            <a:spLocks noChangeArrowheads="1"/>
                          </wps:cNvSpPr>
                          <wps:spPr bwMode="auto">
                            <a:xfrm>
                              <a:off x="0" y="0"/>
                              <a:ext cx="50444" cy="2590"/>
                            </a:xfrm>
                            <a:prstGeom prst="rect">
                              <a:avLst/>
                            </a:prstGeom>
                            <a:solidFill>
                              <a:srgbClr val="FFFFFF"/>
                            </a:solidFill>
                            <a:ln w="15875">
                              <a:solidFill>
                                <a:srgbClr val="000000"/>
                              </a:solidFill>
                              <a:miter lim="800000"/>
                              <a:headEnd/>
                              <a:tailEnd/>
                            </a:ln>
                          </wps:spPr>
                          <wps:txbx>
                            <w:txbxContent>
                              <w:p w14:paraId="5C4F6F70" w14:textId="77777777" w:rsidR="002A607C" w:rsidRPr="00E563ED" w:rsidRDefault="002A607C" w:rsidP="00196339">
                                <w:pPr>
                                  <w:rPr>
                                    <w:b/>
                                    <w:sz w:val="18"/>
                                    <w:szCs w:val="18"/>
                                    <w:lang w:val="fr-FR"/>
                                  </w:rPr>
                                </w:pPr>
                                <w:r w:rsidRPr="00E563ED">
                                  <w:rPr>
                                    <w:b/>
                                    <w:sz w:val="18"/>
                                    <w:szCs w:val="18"/>
                                    <w:lang w:val="fr-FR"/>
                                  </w:rPr>
                                  <w:t>Traitement:               Toujeo 0</w:t>
                                </w:r>
                                <w:r w:rsidRPr="00037E88">
                                  <w:rPr>
                                    <w:b/>
                                    <w:sz w:val="18"/>
                                    <w:szCs w:val="18"/>
                                    <w:lang w:val="fr-FR"/>
                                  </w:rPr>
                                  <w:t>,</w:t>
                                </w:r>
                                <w:r w:rsidRPr="00E563ED">
                                  <w:rPr>
                                    <w:b/>
                                    <w:sz w:val="18"/>
                                    <w:szCs w:val="18"/>
                                    <w:lang w:val="fr-FR"/>
                                  </w:rPr>
                                  <w:t>4 unité/kg</w:t>
                                </w:r>
                                <w:r w:rsidRPr="00E563ED">
                                  <w:rPr>
                                    <w:b/>
                                    <w:sz w:val="18"/>
                                    <w:szCs w:val="18"/>
                                    <w:lang w:val="fr-FR"/>
                                  </w:rPr>
                                  <w:tab/>
                                  <w:t xml:space="preserve">           </w:t>
                                </w:r>
                                <w:r>
                                  <w:rPr>
                                    <w:b/>
                                    <w:sz w:val="18"/>
                                    <w:szCs w:val="18"/>
                                    <w:lang w:val="fr-FR"/>
                                  </w:rPr>
                                  <w:t xml:space="preserve">  </w:t>
                                </w:r>
                                <w:r w:rsidRPr="00E563ED">
                                  <w:rPr>
                                    <w:b/>
                                    <w:sz w:val="18"/>
                                    <w:szCs w:val="18"/>
                                    <w:lang w:val="fr-FR"/>
                                  </w:rPr>
                                  <w:t>Insulin</w:t>
                                </w:r>
                                <w:r w:rsidRPr="00037E88">
                                  <w:rPr>
                                    <w:b/>
                                    <w:sz w:val="18"/>
                                    <w:szCs w:val="18"/>
                                    <w:lang w:val="fr-FR"/>
                                  </w:rPr>
                                  <w:t>e</w:t>
                                </w:r>
                                <w:r w:rsidRPr="00E563ED">
                                  <w:rPr>
                                    <w:b/>
                                    <w:sz w:val="18"/>
                                    <w:szCs w:val="18"/>
                                    <w:lang w:val="fr-FR"/>
                                  </w:rPr>
                                  <w:t xml:space="preserve"> glargine (100 unit</w:t>
                                </w:r>
                                <w:r w:rsidRPr="00037E88">
                                  <w:rPr>
                                    <w:b/>
                                    <w:sz w:val="18"/>
                                    <w:szCs w:val="18"/>
                                    <w:lang w:val="fr-FR"/>
                                  </w:rPr>
                                  <w:t>é</w:t>
                                </w:r>
                                <w:r w:rsidRPr="00E563ED">
                                  <w:rPr>
                                    <w:b/>
                                    <w:sz w:val="18"/>
                                    <w:szCs w:val="18"/>
                                    <w:lang w:val="fr-FR"/>
                                  </w:rPr>
                                  <w:t xml:space="preserve">s/ml)  </w:t>
                                </w:r>
                                <w:r w:rsidRPr="00037E88">
                                  <w:rPr>
                                    <w:b/>
                                    <w:sz w:val="18"/>
                                    <w:szCs w:val="18"/>
                                    <w:lang w:val="fr-FR"/>
                                  </w:rPr>
                                  <w:t>0,</w:t>
                                </w:r>
                                <w:r w:rsidRPr="00E563ED">
                                  <w:rPr>
                                    <w:b/>
                                    <w:sz w:val="18"/>
                                    <w:szCs w:val="18"/>
                                    <w:lang w:val="fr-FR"/>
                                  </w:rPr>
                                  <w:t>4 unit</w:t>
                                </w:r>
                                <w:r w:rsidRPr="00037E88">
                                  <w:rPr>
                                    <w:b/>
                                    <w:sz w:val="18"/>
                                    <w:szCs w:val="18"/>
                                    <w:lang w:val="fr-FR"/>
                                  </w:rPr>
                                  <w:t>é</w:t>
                                </w:r>
                                <w:r w:rsidRPr="00E563ED">
                                  <w:rPr>
                                    <w:b/>
                                    <w:sz w:val="18"/>
                                    <w:szCs w:val="18"/>
                                    <w:lang w:val="fr-FR"/>
                                  </w:rPr>
                                  <w:t>/kg</w:t>
                                </w:r>
                              </w:p>
                            </w:txbxContent>
                          </wps:txbx>
                          <wps:bodyPr rot="0" vert="horz" wrap="square" lIns="91440" tIns="45720" rIns="91440" bIns="45720" anchor="t" anchorCtr="0" upright="1">
                            <a:noAutofit/>
                          </wps:bodyPr>
                        </wps:wsp>
                        <wpg:grpSp>
                          <wpg:cNvPr id="1304074797" name="Groupe 6"/>
                          <wpg:cNvGrpSpPr>
                            <a:grpSpLocks/>
                          </wpg:cNvGrpSpPr>
                          <wpg:grpSpPr bwMode="auto">
                            <a:xfrm>
                              <a:off x="6858" y="1219"/>
                              <a:ext cx="19202" cy="0"/>
                              <a:chOff x="0" y="0"/>
                              <a:chExt cx="19202" cy="0"/>
                            </a:xfrm>
                          </wpg:grpSpPr>
                          <wps:wsp>
                            <wps:cNvPr id="625553822" name="Connecteur droit 4"/>
                            <wps:cNvCnPr>
                              <a:cxnSpLocks noChangeShapeType="1"/>
                            </wps:cNvCnPr>
                            <wps:spPr bwMode="auto">
                              <a:xfrm>
                                <a:off x="0" y="0"/>
                                <a:ext cx="3581" cy="0"/>
                              </a:xfrm>
                              <a:prstGeom prst="line">
                                <a:avLst/>
                              </a:prstGeom>
                              <a:noFill/>
                              <a:ln w="19050">
                                <a:solidFill>
                                  <a:srgbClr val="339966"/>
                                </a:solidFill>
                                <a:round/>
                                <a:headEnd/>
                                <a:tailEnd/>
                              </a:ln>
                              <a:extLst>
                                <a:ext uri="{909E8E84-426E-40DD-AFC4-6F175D3DCCD1}">
                                  <a14:hiddenFill xmlns:a14="http://schemas.microsoft.com/office/drawing/2010/main">
                                    <a:noFill/>
                                  </a14:hiddenFill>
                                </a:ext>
                              </a:extLst>
                            </wps:spPr>
                            <wps:bodyPr/>
                          </wps:wsp>
                          <wps:wsp>
                            <wps:cNvPr id="1644517227" name="Connecteur droit 5"/>
                            <wps:cNvCnPr>
                              <a:cxnSpLocks noChangeShapeType="1"/>
                            </wps:cNvCnPr>
                            <wps:spPr bwMode="auto">
                              <a:xfrm>
                                <a:off x="15621" y="0"/>
                                <a:ext cx="3581" cy="0"/>
                              </a:xfrm>
                              <a:prstGeom prst="line">
                                <a:avLst/>
                              </a:prstGeom>
                              <a:noFill/>
                              <a:ln w="19050">
                                <a:solidFill>
                                  <a:srgbClr val="0000FF"/>
                                </a:solidFill>
                                <a:prstDash val="sysDash"/>
                                <a:round/>
                                <a:headEnd/>
                                <a:tailEnd/>
                              </a:ln>
                              <a:extLst>
                                <a:ext uri="{909E8E84-426E-40DD-AFC4-6F175D3DCCD1}">
                                  <a14:hiddenFill xmlns:a14="http://schemas.microsoft.com/office/drawing/2010/main">
                                    <a:noFill/>
                                  </a14:hiddenFill>
                                </a:ext>
                              </a:extLst>
                            </wps:spPr>
                            <wps:bodyPr/>
                          </wps:wsp>
                        </wpg:grpSp>
                      </wpg:grpSp>
                      <wps:wsp>
                        <wps:cNvPr id="697162369" name="Text Box 89"/>
                        <wps:cNvSpPr txBox="1">
                          <a:spLocks noChangeArrowheads="1"/>
                        </wps:cNvSpPr>
                        <wps:spPr bwMode="auto">
                          <a:xfrm rot="-5400000">
                            <a:off x="-11272" y="4202"/>
                            <a:ext cx="25528" cy="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65C92" w14:textId="77777777" w:rsidR="002A607C" w:rsidRPr="00037E88" w:rsidRDefault="002A607C" w:rsidP="00196339">
                              <w:pPr>
                                <w:rPr>
                                  <w:b/>
                                  <w:sz w:val="18"/>
                                  <w:szCs w:val="18"/>
                                  <w:lang w:val="fr-FR"/>
                                </w:rPr>
                              </w:pPr>
                              <w:r w:rsidRPr="00037E88">
                                <w:rPr>
                                  <w:b/>
                                  <w:sz w:val="18"/>
                                  <w:szCs w:val="18"/>
                                  <w:lang w:val="fr-FR"/>
                                </w:rPr>
                                <w:t>Vitesse d’utilisation du glucose* (mg/kg/min)</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BF6617A" id="Groupe 11" o:spid="_x0000_s1026" style="position:absolute;margin-left:6.55pt;margin-top:-37.25pt;width:418.35pt;height:230.05pt;z-index:251658241;mso-height-relative:margin" coordorigin="12,-7082" coordsize="53133,29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">
                <v:group id="Groupe 7" o:spid="_x0000_s1027" style="position:absolute;left:2701;top:19548;width:50445;height:2591" coordsize="50444,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">
                  <v:shapetype id="_x0000_t202" coordsize="21600,21600" o:spt="202" path="m,l,21600r21600,l21600,xe">
                    <v:stroke joinstyle="miter"/>
                    <v:path gradientshapeok="t" o:connecttype="rect"/>
                  </v:shapetype>
                  <v:shape id="Text Box 85" o:spid="_x0000_s1028" type="#_x0000_t202" style="position:absolute;width:50444;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" strokeweight="1.25pt">
                    <v:textbox>
                      <w:txbxContent>
                        <w:p w14:paraId="5C4F6F70" w14:textId="77777777" w:rsidR="002A607C" w:rsidRPr="00E563ED" w:rsidRDefault="002A607C" w:rsidP="00196339">
                          <w:pPr>
                            <w:rPr>
                              <w:b/>
                              <w:sz w:val="18"/>
                              <w:szCs w:val="18"/>
                              <w:lang w:val="fr-FR"/>
                            </w:rPr>
                          </w:pPr>
                          <w:r w:rsidRPr="00E563ED">
                            <w:rPr>
                              <w:b/>
                              <w:sz w:val="18"/>
                              <w:szCs w:val="18"/>
                              <w:lang w:val="fr-FR"/>
                            </w:rPr>
                            <w:t>Traitement:               Toujeo 0</w:t>
                          </w:r>
                          <w:r w:rsidRPr="00037E88">
                            <w:rPr>
                              <w:b/>
                              <w:sz w:val="18"/>
                              <w:szCs w:val="18"/>
                              <w:lang w:val="fr-FR"/>
                            </w:rPr>
                            <w:t>,</w:t>
                          </w:r>
                          <w:r w:rsidRPr="00E563ED">
                            <w:rPr>
                              <w:b/>
                              <w:sz w:val="18"/>
                              <w:szCs w:val="18"/>
                              <w:lang w:val="fr-FR"/>
                            </w:rPr>
                            <w:t>4 unité/kg</w:t>
                          </w:r>
                          <w:r w:rsidRPr="00E563ED">
                            <w:rPr>
                              <w:b/>
                              <w:sz w:val="18"/>
                              <w:szCs w:val="18"/>
                              <w:lang w:val="fr-FR"/>
                            </w:rPr>
                            <w:tab/>
                            <w:t xml:space="preserve">           </w:t>
                          </w:r>
                          <w:r>
                            <w:rPr>
                              <w:b/>
                              <w:sz w:val="18"/>
                              <w:szCs w:val="18"/>
                              <w:lang w:val="fr-FR"/>
                            </w:rPr>
                            <w:t xml:space="preserve">  </w:t>
                          </w:r>
                          <w:r w:rsidRPr="00E563ED">
                            <w:rPr>
                              <w:b/>
                              <w:sz w:val="18"/>
                              <w:szCs w:val="18"/>
                              <w:lang w:val="fr-FR"/>
                            </w:rPr>
                            <w:t>Insulin</w:t>
                          </w:r>
                          <w:r w:rsidRPr="00037E88">
                            <w:rPr>
                              <w:b/>
                              <w:sz w:val="18"/>
                              <w:szCs w:val="18"/>
                              <w:lang w:val="fr-FR"/>
                            </w:rPr>
                            <w:t>e</w:t>
                          </w:r>
                          <w:r w:rsidRPr="00E563ED">
                            <w:rPr>
                              <w:b/>
                              <w:sz w:val="18"/>
                              <w:szCs w:val="18"/>
                              <w:lang w:val="fr-FR"/>
                            </w:rPr>
                            <w:t xml:space="preserve"> glargine (100 unit</w:t>
                          </w:r>
                          <w:r w:rsidRPr="00037E88">
                            <w:rPr>
                              <w:b/>
                              <w:sz w:val="18"/>
                              <w:szCs w:val="18"/>
                              <w:lang w:val="fr-FR"/>
                            </w:rPr>
                            <w:t>é</w:t>
                          </w:r>
                          <w:r w:rsidRPr="00E563ED">
                            <w:rPr>
                              <w:b/>
                              <w:sz w:val="18"/>
                              <w:szCs w:val="18"/>
                              <w:lang w:val="fr-FR"/>
                            </w:rPr>
                            <w:t xml:space="preserve">s/ml)  </w:t>
                          </w:r>
                          <w:r w:rsidRPr="00037E88">
                            <w:rPr>
                              <w:b/>
                              <w:sz w:val="18"/>
                              <w:szCs w:val="18"/>
                              <w:lang w:val="fr-FR"/>
                            </w:rPr>
                            <w:t>0,</w:t>
                          </w:r>
                          <w:r w:rsidRPr="00E563ED">
                            <w:rPr>
                              <w:b/>
                              <w:sz w:val="18"/>
                              <w:szCs w:val="18"/>
                              <w:lang w:val="fr-FR"/>
                            </w:rPr>
                            <w:t>4 unit</w:t>
                          </w:r>
                          <w:r w:rsidRPr="00037E88">
                            <w:rPr>
                              <w:b/>
                              <w:sz w:val="18"/>
                              <w:szCs w:val="18"/>
                              <w:lang w:val="fr-FR"/>
                            </w:rPr>
                            <w:t>é</w:t>
                          </w:r>
                          <w:r w:rsidRPr="00E563ED">
                            <w:rPr>
                              <w:b/>
                              <w:sz w:val="18"/>
                              <w:szCs w:val="18"/>
                              <w:lang w:val="fr-FR"/>
                            </w:rPr>
                            <w:t>/kg</w:t>
                          </w:r>
                        </w:p>
                      </w:txbxContent>
                    </v:textbox>
                  </v:shape>
                  <v:group id="Groupe 6" o:spid="_x0000_s1029" style="position:absolute;left:6858;top:1219;width:19202;height:0" coordsize="19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">
                    <v:line id="Connecteur droit 4" o:spid="_x0000_s1030" style="position:absolute;visibility:visible;mso-wrap-style:square" from="0,0" to="3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" strokecolor="#396" strokeweight="1.5pt"/>
                    <v:line id="Connecteur droit 5" o:spid="_x0000_s1031" style="position:absolute;visibility:visible;mso-wrap-style:square" from="15621,0" to="19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" strokecolor="blue" strokeweight="1.5pt">
                      <v:stroke dashstyle="3 1"/>
                    </v:line>
                  </v:group>
                </v:group>
                <v:shape id="Text Box 89" o:spid="_x0000_s1032" type="#_x0000_t202" style="position:absolute;left:-11272;top:4202;width:25528;height:29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" filled="f" stroked="f">
                  <v:textbox style="layout-flow:vertical;mso-layout-flow-alt:bottom-to-top">
                    <w:txbxContent>
                      <w:p w14:paraId="4F865C92" w14:textId="77777777" w:rsidR="002A607C" w:rsidRPr="00037E88" w:rsidRDefault="002A607C" w:rsidP="00196339">
                        <w:pPr>
                          <w:rPr>
                            <w:b/>
                            <w:sz w:val="18"/>
                            <w:szCs w:val="18"/>
                            <w:lang w:val="fr-FR"/>
                          </w:rPr>
                        </w:pPr>
                        <w:r w:rsidRPr="00037E88">
                          <w:rPr>
                            <w:b/>
                            <w:sz w:val="18"/>
                            <w:szCs w:val="18"/>
                            <w:lang w:val="fr-FR"/>
                          </w:rPr>
                          <w:t>Vitesse d’utilisation du glucose* (mg/kg/min)</w:t>
                        </w:r>
                      </w:p>
                    </w:txbxContent>
                  </v:textbox>
                </v:shape>
              </v:group>
            </w:pict>
          </mc:Fallback>
        </mc:AlternateContent>
      </w:r>
    </w:p>
    <w:p w14:paraId="79346CCC" w14:textId="730DCC45" w:rsidR="00196339" w:rsidRPr="00196339" w:rsidRDefault="00223E2F" w:rsidP="00196339">
      <w:pPr>
        <w:overflowPunct/>
        <w:autoSpaceDE/>
        <w:autoSpaceDN/>
        <w:adjustRightInd/>
        <w:spacing w:after="200" w:line="276" w:lineRule="auto"/>
        <w:jc w:val="center"/>
        <w:textAlignment w:val="auto"/>
        <w:rPr>
          <w:rFonts w:ascii="Calibri" w:eastAsia="Calibri" w:hAnsi="Calibri"/>
          <w:szCs w:val="22"/>
          <w:lang w:val="fr-FR"/>
        </w:rPr>
      </w:pPr>
      <w:r>
        <w:rPr>
          <w:rFonts w:eastAsia="MS Mincho"/>
          <w:noProof/>
          <w:lang w:val="en-GB"/>
        </w:rPr>
        <mc:AlternateContent>
          <mc:Choice Requires="wps">
            <w:drawing>
              <wp:anchor distT="0" distB="0" distL="114300" distR="114300" simplePos="0" relativeHeight="251658240" behindDoc="0" locked="0" layoutInCell="1" allowOverlap="1" wp14:anchorId="36068A9E" wp14:editId="54FB833B">
                <wp:simplePos x="0" y="0"/>
                <wp:positionH relativeFrom="column">
                  <wp:posOffset>380365</wp:posOffset>
                </wp:positionH>
                <wp:positionV relativeFrom="paragraph">
                  <wp:posOffset>1604010</wp:posOffset>
                </wp:positionV>
                <wp:extent cx="5017135" cy="243840"/>
                <wp:effectExtent l="0" t="0" r="0" b="0"/>
                <wp:wrapNone/>
                <wp:docPr id="16612680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135" cy="243840"/>
                        </a:xfrm>
                        <a:prstGeom prst="rect">
                          <a:avLst/>
                        </a:prstGeom>
                        <a:solidFill>
                          <a:srgbClr val="FFFFFF"/>
                        </a:solidFill>
                        <a:ln w="9525">
                          <a:noFill/>
                          <a:miter lim="800000"/>
                          <a:headEnd/>
                          <a:tailEnd/>
                        </a:ln>
                      </wps:spPr>
                      <wps:txbx>
                        <w:txbxContent>
                          <w:p w14:paraId="65CF4C07" w14:textId="77777777" w:rsidR="002A607C" w:rsidRPr="00E563ED" w:rsidRDefault="002A607C" w:rsidP="00196339">
                            <w:pPr>
                              <w:jc w:val="center"/>
                              <w:rPr>
                                <w:b/>
                                <w:sz w:val="18"/>
                                <w:szCs w:val="18"/>
                                <w:lang w:val="fr-FR"/>
                              </w:rPr>
                            </w:pPr>
                            <w:r w:rsidRPr="00E563ED">
                              <w:rPr>
                                <w:b/>
                                <w:sz w:val="18"/>
                                <w:szCs w:val="18"/>
                                <w:lang w:val="fr-FR"/>
                              </w:rPr>
                              <w:t>Temps (h) après injection sous-cutanée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68A9E" id="Zone de texte 2" o:spid="_x0000_s1033" type="#_x0000_t202" style="position:absolute;left:0;text-align:left;margin-left:29.95pt;margin-top:126.3pt;width:395.05pt;height:1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" stroked="f">
                <v:textbox>
                  <w:txbxContent>
                    <w:p w14:paraId="65CF4C07" w14:textId="77777777" w:rsidR="002A607C" w:rsidRPr="00E563ED" w:rsidRDefault="002A607C" w:rsidP="00196339">
                      <w:pPr>
                        <w:jc w:val="center"/>
                        <w:rPr>
                          <w:b/>
                          <w:sz w:val="18"/>
                          <w:szCs w:val="18"/>
                          <w:lang w:val="fr-FR"/>
                        </w:rPr>
                      </w:pPr>
                      <w:r w:rsidRPr="00E563ED">
                        <w:rPr>
                          <w:b/>
                          <w:sz w:val="18"/>
                          <w:szCs w:val="18"/>
                          <w:lang w:val="fr-FR"/>
                        </w:rPr>
                        <w:t>Temps (h) après injection sous-cutanée</w:t>
                      </w:r>
                    </w:p>
                  </w:txbxContent>
                </v:textbox>
              </v:shape>
            </w:pict>
          </mc:Fallback>
        </mc:AlternateContent>
      </w:r>
      <w:r>
        <w:rPr>
          <w:rFonts w:ascii="Calibri" w:eastAsia="Calibri" w:hAnsi="Calibri"/>
          <w:b/>
          <w:noProof/>
          <w:spacing w:val="-2"/>
          <w:sz w:val="20"/>
          <w:lang w:val="fr-FR" w:eastAsia="fr-FR"/>
        </w:rPr>
        <w:drawing>
          <wp:inline distT="0" distB="0" distL="0" distR="0" wp14:anchorId="1001CD8B" wp14:editId="4587ABB7">
            <wp:extent cx="5181600" cy="159067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1600" cy="1590675"/>
                    </a:xfrm>
                    <a:prstGeom prst="rect">
                      <a:avLst/>
                    </a:prstGeom>
                    <a:noFill/>
                    <a:ln>
                      <a:noFill/>
                    </a:ln>
                  </pic:spPr>
                </pic:pic>
              </a:graphicData>
            </a:graphic>
          </wp:inline>
        </w:drawing>
      </w:r>
    </w:p>
    <w:p w14:paraId="6B3EBB5A" w14:textId="77777777" w:rsidR="00196339" w:rsidRPr="00196339" w:rsidRDefault="00196339" w:rsidP="00196339">
      <w:pPr>
        <w:overflowPunct/>
        <w:autoSpaceDE/>
        <w:autoSpaceDN/>
        <w:adjustRightInd/>
        <w:spacing w:after="200" w:line="276" w:lineRule="auto"/>
        <w:jc w:val="center"/>
        <w:textAlignment w:val="auto"/>
        <w:rPr>
          <w:rFonts w:ascii="Calibri" w:eastAsia="Calibri" w:hAnsi="Calibri"/>
          <w:szCs w:val="22"/>
          <w:lang w:val="fr-FR"/>
        </w:rPr>
      </w:pPr>
    </w:p>
    <w:p w14:paraId="60A6659A" w14:textId="77777777" w:rsidR="00196339" w:rsidRPr="00196339" w:rsidRDefault="00196339" w:rsidP="00196339">
      <w:pPr>
        <w:overflowPunct/>
        <w:autoSpaceDE/>
        <w:autoSpaceDN/>
        <w:adjustRightInd/>
        <w:spacing w:line="260" w:lineRule="exact"/>
        <w:textAlignment w:val="auto"/>
        <w:rPr>
          <w:rFonts w:eastAsia="MS Mincho"/>
          <w:sz w:val="16"/>
          <w:szCs w:val="18"/>
          <w:lang w:val="fr-FR"/>
        </w:rPr>
      </w:pPr>
    </w:p>
    <w:p w14:paraId="6A94B32A" w14:textId="77777777" w:rsidR="00196339" w:rsidRPr="00196339" w:rsidRDefault="00196339" w:rsidP="00196339">
      <w:pPr>
        <w:overflowPunct/>
        <w:autoSpaceDE/>
        <w:autoSpaceDN/>
        <w:adjustRightInd/>
        <w:spacing w:line="260" w:lineRule="exact"/>
        <w:textAlignment w:val="auto"/>
        <w:rPr>
          <w:rFonts w:eastAsia="MS Mincho"/>
          <w:sz w:val="16"/>
          <w:szCs w:val="18"/>
          <w:lang w:val="fr-FR"/>
        </w:rPr>
      </w:pPr>
      <w:r w:rsidRPr="00196339">
        <w:rPr>
          <w:rFonts w:eastAsia="MS Mincho"/>
          <w:sz w:val="16"/>
          <w:szCs w:val="18"/>
          <w:lang w:val="fr-FR"/>
        </w:rPr>
        <w:t>*Déterminée par la quantité de glucose perfusée pour maintenir une glycémie constante (valeurs moyennes horaires). Fin de la période d’observation à 36 heures.</w:t>
      </w:r>
    </w:p>
    <w:p w14:paraId="65AA3383" w14:textId="77777777" w:rsidR="00196339" w:rsidRPr="00196339" w:rsidRDefault="00196339" w:rsidP="00196339">
      <w:pPr>
        <w:overflowPunct/>
        <w:autoSpaceDE/>
        <w:autoSpaceDN/>
        <w:adjustRightInd/>
        <w:spacing w:line="260" w:lineRule="exact"/>
        <w:textAlignment w:val="auto"/>
        <w:rPr>
          <w:rFonts w:eastAsia="MS Mincho"/>
          <w:sz w:val="18"/>
          <w:szCs w:val="18"/>
          <w:lang w:val="fr-FR"/>
        </w:rPr>
      </w:pPr>
    </w:p>
    <w:p w14:paraId="4D871FF3" w14:textId="77777777" w:rsidR="00196339" w:rsidRDefault="00196339" w:rsidP="00196339">
      <w:pPr>
        <w:tabs>
          <w:tab w:val="left" w:pos="567"/>
        </w:tabs>
        <w:overflowPunct/>
        <w:autoSpaceDE/>
        <w:autoSpaceDN/>
        <w:adjustRightInd/>
        <w:spacing w:line="260" w:lineRule="exact"/>
        <w:jc w:val="both"/>
        <w:textAlignment w:val="auto"/>
        <w:rPr>
          <w:rFonts w:eastAsia="MS Mincho"/>
          <w:lang w:val="fr-FR"/>
        </w:rPr>
      </w:pPr>
      <w:r w:rsidRPr="00196339">
        <w:rPr>
          <w:rFonts w:eastAsia="MS Mincho"/>
          <w:lang w:val="fr-FR"/>
        </w:rPr>
        <w:t xml:space="preserve">L’insuline </w:t>
      </w:r>
      <w:proofErr w:type="spellStart"/>
      <w:r w:rsidRPr="00196339">
        <w:rPr>
          <w:rFonts w:eastAsia="MS Mincho"/>
          <w:lang w:val="fr-FR"/>
        </w:rPr>
        <w:t>glargine</w:t>
      </w:r>
      <w:proofErr w:type="spellEnd"/>
      <w:r w:rsidRPr="00196339">
        <w:rPr>
          <w:rFonts w:eastAsia="MS Mincho"/>
          <w:lang w:val="fr-FR"/>
        </w:rPr>
        <w:t xml:space="preserve"> est métabolisée en 2 métabolites actifs M1 et M2 (voir rubrique 5.2). </w:t>
      </w:r>
    </w:p>
    <w:p w14:paraId="53E194AD" w14:textId="77777777" w:rsidR="00F916D7" w:rsidRPr="00196339" w:rsidRDefault="00F916D7" w:rsidP="00196339">
      <w:pPr>
        <w:tabs>
          <w:tab w:val="left" w:pos="567"/>
        </w:tabs>
        <w:overflowPunct/>
        <w:autoSpaceDE/>
        <w:autoSpaceDN/>
        <w:adjustRightInd/>
        <w:spacing w:line="260" w:lineRule="exact"/>
        <w:jc w:val="both"/>
        <w:textAlignment w:val="auto"/>
        <w:rPr>
          <w:rFonts w:eastAsia="MS Mincho"/>
          <w:lang w:val="fr-FR"/>
        </w:rPr>
      </w:pPr>
    </w:p>
    <w:p w14:paraId="1011A42A" w14:textId="77777777" w:rsidR="00196339" w:rsidRPr="00196339" w:rsidRDefault="00196339" w:rsidP="00196339">
      <w:pPr>
        <w:tabs>
          <w:tab w:val="left" w:pos="567"/>
        </w:tabs>
        <w:overflowPunct/>
        <w:spacing w:line="260" w:lineRule="exact"/>
        <w:jc w:val="both"/>
        <w:textAlignment w:val="auto"/>
        <w:rPr>
          <w:rFonts w:eastAsia="MS Mincho"/>
          <w:lang w:val="fr-FR"/>
        </w:rPr>
      </w:pPr>
      <w:r w:rsidRPr="00196339">
        <w:rPr>
          <w:rFonts w:eastAsia="MS Mincho"/>
          <w:lang w:val="fr-FR"/>
        </w:rPr>
        <w:t xml:space="preserve">Fixation au récepteur de l’insuline : des études in vitro indiquent que l’affinité de l’insuline </w:t>
      </w:r>
      <w:proofErr w:type="spellStart"/>
      <w:r w:rsidRPr="00196339">
        <w:rPr>
          <w:rFonts w:eastAsia="MS Mincho"/>
          <w:lang w:val="fr-FR"/>
        </w:rPr>
        <w:t>glargine</w:t>
      </w:r>
      <w:proofErr w:type="spellEnd"/>
      <w:r w:rsidRPr="00196339">
        <w:rPr>
          <w:rFonts w:eastAsia="MS Mincho"/>
          <w:lang w:val="fr-FR"/>
        </w:rPr>
        <w:t xml:space="preserve"> et de ses métabolites M1 et M2 pour le récepteur de l’insuline humaine est similaire à celle de l’insuline humaine.</w:t>
      </w:r>
    </w:p>
    <w:p w14:paraId="0FD3A7A4" w14:textId="77777777" w:rsidR="00196339" w:rsidRPr="00196339" w:rsidRDefault="00196339" w:rsidP="00196339">
      <w:pPr>
        <w:tabs>
          <w:tab w:val="left" w:pos="567"/>
        </w:tabs>
        <w:overflowPunct/>
        <w:spacing w:line="260" w:lineRule="exact"/>
        <w:jc w:val="both"/>
        <w:textAlignment w:val="auto"/>
        <w:rPr>
          <w:rFonts w:eastAsia="MS Mincho"/>
          <w:lang w:val="fr-FR"/>
        </w:rPr>
      </w:pPr>
    </w:p>
    <w:p w14:paraId="45D303E3" w14:textId="77777777" w:rsidR="00196339" w:rsidRPr="00196339" w:rsidRDefault="00196339" w:rsidP="00196339">
      <w:pPr>
        <w:tabs>
          <w:tab w:val="left" w:pos="567"/>
        </w:tabs>
        <w:overflowPunct/>
        <w:spacing w:line="260" w:lineRule="exact"/>
        <w:jc w:val="both"/>
        <w:textAlignment w:val="auto"/>
        <w:rPr>
          <w:rFonts w:eastAsia="MS Mincho"/>
          <w:lang w:val="fr-FR"/>
        </w:rPr>
      </w:pPr>
      <w:r w:rsidRPr="00196339">
        <w:rPr>
          <w:rFonts w:eastAsia="MS Mincho"/>
          <w:lang w:val="fr-FR"/>
        </w:rPr>
        <w:t xml:space="preserve">Fixation au récepteur de l’IGF-1 : l’affinité de l’insuline </w:t>
      </w:r>
      <w:proofErr w:type="spellStart"/>
      <w:r w:rsidRPr="00196339">
        <w:rPr>
          <w:rFonts w:eastAsia="MS Mincho"/>
          <w:lang w:val="fr-FR"/>
        </w:rPr>
        <w:t>glargine</w:t>
      </w:r>
      <w:proofErr w:type="spellEnd"/>
      <w:r w:rsidRPr="00196339">
        <w:rPr>
          <w:rFonts w:eastAsia="MS Mincho"/>
          <w:lang w:val="fr-FR"/>
        </w:rPr>
        <w:t xml:space="preserve"> pour le récepteur de l’IGF-1 humain est environ 5 à 8 fois plus grande que celle de l’insuline humaine (mais environ 70 à 80 fois plus faible que celle de l’IGF-1), tandis que M1 et M2 se fixent au récepteur de l’IGF-1 avec une affinité légèrement plus faible que celle de l’insuline humaine.</w:t>
      </w:r>
    </w:p>
    <w:p w14:paraId="4B48F5FA" w14:textId="77777777" w:rsidR="00196339" w:rsidRPr="00196339" w:rsidRDefault="00196339" w:rsidP="00196339">
      <w:pPr>
        <w:tabs>
          <w:tab w:val="left" w:pos="567"/>
        </w:tabs>
        <w:overflowPunct/>
        <w:spacing w:line="260" w:lineRule="exact"/>
        <w:jc w:val="both"/>
        <w:textAlignment w:val="auto"/>
        <w:rPr>
          <w:rFonts w:eastAsia="MS Mincho"/>
          <w:lang w:val="fr-FR"/>
        </w:rPr>
      </w:pPr>
    </w:p>
    <w:p w14:paraId="491161D8" w14:textId="77777777" w:rsidR="00196339" w:rsidRPr="00196339" w:rsidRDefault="00196339" w:rsidP="00196339">
      <w:pPr>
        <w:tabs>
          <w:tab w:val="left" w:pos="567"/>
        </w:tabs>
        <w:overflowPunct/>
        <w:spacing w:line="260" w:lineRule="exact"/>
        <w:jc w:val="both"/>
        <w:textAlignment w:val="auto"/>
        <w:rPr>
          <w:rFonts w:eastAsia="MS Mincho"/>
          <w:lang w:val="fr-FR"/>
        </w:rPr>
      </w:pPr>
      <w:r w:rsidRPr="00196339">
        <w:rPr>
          <w:rFonts w:eastAsia="MS Mincho"/>
          <w:lang w:val="fr-FR"/>
        </w:rPr>
        <w:t xml:space="preserve">La concentration totale en insuline thérapeutique (insuline </w:t>
      </w:r>
      <w:proofErr w:type="spellStart"/>
      <w:r w:rsidRPr="00196339">
        <w:rPr>
          <w:rFonts w:eastAsia="MS Mincho"/>
          <w:lang w:val="fr-FR"/>
        </w:rPr>
        <w:t>glargine</w:t>
      </w:r>
      <w:proofErr w:type="spellEnd"/>
      <w:r w:rsidRPr="00196339">
        <w:rPr>
          <w:rFonts w:eastAsia="MS Mincho"/>
          <w:lang w:val="fr-FR"/>
        </w:rPr>
        <w:t xml:space="preserve"> et ses métabolites) observée chez les patients diabétiques de type 1 était nettement inférieure à ce qui serait nécessaire pour atteindre la moitié de l’occupation maximale du récepteur de l’IGF-1 et l’activation de la voie </w:t>
      </w:r>
      <w:proofErr w:type="spellStart"/>
      <w:r w:rsidRPr="00196339">
        <w:rPr>
          <w:rFonts w:eastAsia="MS Mincho"/>
          <w:lang w:val="fr-FR"/>
        </w:rPr>
        <w:t>mitogénique</w:t>
      </w:r>
      <w:proofErr w:type="spellEnd"/>
      <w:r w:rsidRPr="00196339">
        <w:rPr>
          <w:rFonts w:eastAsia="MS Mincho"/>
          <w:lang w:val="fr-FR"/>
        </w:rPr>
        <w:t xml:space="preserve"> (proliférative) par le récepteur de l’IGF-1. Les concentrations physiologiques de l’IGF-1 endogène peuvent activer la voie </w:t>
      </w:r>
      <w:proofErr w:type="spellStart"/>
      <w:r w:rsidRPr="00196339">
        <w:rPr>
          <w:rFonts w:eastAsia="MS Mincho"/>
          <w:lang w:val="fr-FR"/>
        </w:rPr>
        <w:t>mitogénique</w:t>
      </w:r>
      <w:proofErr w:type="spellEnd"/>
      <w:r w:rsidRPr="00196339">
        <w:rPr>
          <w:rFonts w:eastAsia="MS Mincho"/>
          <w:lang w:val="fr-FR"/>
        </w:rPr>
        <w:t xml:space="preserve"> (proliférative), mais les concentrations thérapeutiques observées lors de traitement par insuline, notamment lors de traitement par </w:t>
      </w:r>
      <w:proofErr w:type="spellStart"/>
      <w:r w:rsidRPr="00196339">
        <w:rPr>
          <w:rFonts w:eastAsia="MS Mincho"/>
          <w:lang w:val="fr-FR"/>
        </w:rPr>
        <w:t>Toujeo</w:t>
      </w:r>
      <w:proofErr w:type="spellEnd"/>
      <w:r w:rsidRPr="00196339">
        <w:rPr>
          <w:rFonts w:eastAsia="MS Mincho"/>
          <w:lang w:val="fr-FR"/>
        </w:rPr>
        <w:t>, sont considérablement plus faibles que les concentrations pharmacologiques nécessaires pour activer la voie de l’IGF-1.</w:t>
      </w:r>
    </w:p>
    <w:p w14:paraId="3AE3762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337C7F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Une étude de pharmacologie clinique a montré que des doses identiques d’insuline </w:t>
      </w:r>
      <w:proofErr w:type="spellStart"/>
      <w:r w:rsidRPr="00196339">
        <w:rPr>
          <w:rFonts w:eastAsia="MS Mincho"/>
          <w:lang w:val="fr-FR"/>
        </w:rPr>
        <w:t>glargine</w:t>
      </w:r>
      <w:proofErr w:type="spellEnd"/>
      <w:r w:rsidRPr="00196339">
        <w:rPr>
          <w:rFonts w:eastAsia="MS Mincho"/>
          <w:lang w:val="fr-FR"/>
        </w:rPr>
        <w:t xml:space="preserve"> et d’insuline humaine, administrées par voie intraveineuse, étaient équipotentes. </w:t>
      </w:r>
    </w:p>
    <w:p w14:paraId="4DFE87B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8A8B06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Comme pour toutes les insulines, l’activité physique et d’autres paramètres peuvent affecter le profil d’action en fonction du temps de l’insuline </w:t>
      </w:r>
      <w:proofErr w:type="spellStart"/>
      <w:r w:rsidRPr="00196339">
        <w:rPr>
          <w:rFonts w:eastAsia="MS Mincho"/>
          <w:lang w:val="fr-FR"/>
        </w:rPr>
        <w:t>glargine</w:t>
      </w:r>
      <w:proofErr w:type="spellEnd"/>
      <w:r w:rsidRPr="00196339">
        <w:rPr>
          <w:rFonts w:eastAsia="MS Mincho"/>
          <w:lang w:val="fr-FR"/>
        </w:rPr>
        <w:t xml:space="preserve">. </w:t>
      </w:r>
    </w:p>
    <w:p w14:paraId="3A831E41"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p>
    <w:p w14:paraId="532C731D"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Efficacité clinique et tolérance</w:t>
      </w:r>
    </w:p>
    <w:p w14:paraId="6B48EEA8"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szCs w:val="22"/>
          <w:lang w:val="fr-FR"/>
        </w:rPr>
        <w:t xml:space="preserve">L’efficacité sur le contrôle glycémique et la tolérance globale de </w:t>
      </w:r>
      <w:proofErr w:type="spellStart"/>
      <w:r w:rsidRPr="00196339">
        <w:rPr>
          <w:rFonts w:eastAsia="MS Mincho"/>
          <w:szCs w:val="22"/>
          <w:lang w:val="fr-FR"/>
        </w:rPr>
        <w:t>Toujeo</w:t>
      </w:r>
      <w:proofErr w:type="spellEnd"/>
      <w:r w:rsidRPr="00196339">
        <w:rPr>
          <w:rFonts w:eastAsia="MS Mincho"/>
          <w:szCs w:val="22"/>
          <w:lang w:val="fr-FR"/>
        </w:rPr>
        <w:t xml:space="preserve"> (insuline </w:t>
      </w:r>
      <w:proofErr w:type="spellStart"/>
      <w:r w:rsidRPr="00196339">
        <w:rPr>
          <w:rFonts w:eastAsia="MS Mincho"/>
          <w:szCs w:val="22"/>
          <w:lang w:val="fr-FR"/>
        </w:rPr>
        <w:t>glargine</w:t>
      </w:r>
      <w:proofErr w:type="spellEnd"/>
      <w:r w:rsidRPr="00196339">
        <w:rPr>
          <w:rFonts w:eastAsia="MS Mincho"/>
          <w:szCs w:val="22"/>
          <w:lang w:val="fr-FR"/>
        </w:rPr>
        <w:t xml:space="preserve"> 300 unités/ml) en une injection par jour ont été comparées à celles de l’insuline </w:t>
      </w:r>
      <w:proofErr w:type="spellStart"/>
      <w:r w:rsidRPr="00196339">
        <w:rPr>
          <w:rFonts w:eastAsia="MS Mincho"/>
          <w:szCs w:val="22"/>
          <w:lang w:val="fr-FR"/>
        </w:rPr>
        <w:t>glargine</w:t>
      </w:r>
      <w:proofErr w:type="spellEnd"/>
      <w:r w:rsidRPr="00196339">
        <w:rPr>
          <w:rFonts w:eastAsia="MS Mincho"/>
          <w:szCs w:val="22"/>
          <w:lang w:val="fr-FR"/>
        </w:rPr>
        <w:t xml:space="preserve"> 100 unités/ml en une injection par jour, dans une étude ouverte, randomisée, avec un comparateur actif en groupes parallèles, sur une durée totale de 26 semaines, incluant 546 patients diabétiques de type 1 et 2474 patients diabétiques de type 2 (tableaux 1 et 2).</w:t>
      </w:r>
    </w:p>
    <w:p w14:paraId="67F89C0A"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szCs w:val="22"/>
          <w:lang w:val="fr-FR"/>
        </w:rPr>
        <w:t xml:space="preserve">Les résultats des essais cliniques avec </w:t>
      </w:r>
      <w:proofErr w:type="spellStart"/>
      <w:r w:rsidRPr="00196339">
        <w:rPr>
          <w:rFonts w:eastAsia="MS Mincho"/>
          <w:szCs w:val="22"/>
          <w:lang w:val="fr-FR"/>
        </w:rPr>
        <w:t>Toujeo</w:t>
      </w:r>
      <w:proofErr w:type="spellEnd"/>
      <w:r w:rsidRPr="00196339">
        <w:rPr>
          <w:rFonts w:eastAsia="MS Mincho"/>
          <w:szCs w:val="22"/>
          <w:lang w:val="fr-FR"/>
        </w:rPr>
        <w:t xml:space="preserve"> ont démontré que la réduction de l’HbA1c depuis l’inclusion jusqu’à la fin de l’étude n’était pas inférieure à celle observée avec l’insuline </w:t>
      </w:r>
      <w:proofErr w:type="spellStart"/>
      <w:r w:rsidRPr="00196339">
        <w:rPr>
          <w:rFonts w:eastAsia="MS Mincho"/>
          <w:szCs w:val="22"/>
          <w:lang w:val="fr-FR"/>
        </w:rPr>
        <w:t>glargine</w:t>
      </w:r>
      <w:proofErr w:type="spellEnd"/>
      <w:r w:rsidRPr="00196339">
        <w:rPr>
          <w:rFonts w:eastAsia="MS Mincho"/>
          <w:szCs w:val="22"/>
          <w:lang w:val="fr-FR"/>
        </w:rPr>
        <w:t xml:space="preserve"> 100 unités/ml. La réduction du glucose plasmatique à la fin de l’étude avec </w:t>
      </w:r>
      <w:proofErr w:type="spellStart"/>
      <w:r w:rsidRPr="00196339">
        <w:rPr>
          <w:rFonts w:eastAsia="MS Mincho"/>
          <w:szCs w:val="22"/>
          <w:lang w:val="fr-FR"/>
        </w:rPr>
        <w:t>Toujeo</w:t>
      </w:r>
      <w:proofErr w:type="spellEnd"/>
      <w:r w:rsidRPr="00196339">
        <w:rPr>
          <w:rFonts w:eastAsia="MS Mincho"/>
          <w:szCs w:val="22"/>
          <w:lang w:val="fr-FR"/>
        </w:rPr>
        <w:t xml:space="preserve"> était similaire à celle obtenue avec l’insuline </w:t>
      </w:r>
      <w:proofErr w:type="spellStart"/>
      <w:r w:rsidRPr="00196339">
        <w:rPr>
          <w:rFonts w:eastAsia="MS Mincho"/>
          <w:szCs w:val="22"/>
          <w:lang w:val="fr-FR"/>
        </w:rPr>
        <w:t>glargine</w:t>
      </w:r>
      <w:proofErr w:type="spellEnd"/>
      <w:r w:rsidRPr="00196339">
        <w:rPr>
          <w:rFonts w:eastAsia="MS Mincho"/>
          <w:szCs w:val="22"/>
          <w:lang w:val="fr-FR"/>
        </w:rPr>
        <w:t xml:space="preserve"> 100 unités/ml, avec une réduction plus progressive pendant la phase de titration avec </w:t>
      </w:r>
      <w:proofErr w:type="spellStart"/>
      <w:r w:rsidRPr="00196339">
        <w:rPr>
          <w:rFonts w:eastAsia="MS Mincho"/>
          <w:szCs w:val="22"/>
          <w:lang w:val="fr-FR"/>
        </w:rPr>
        <w:t>Toujeo</w:t>
      </w:r>
      <w:proofErr w:type="spellEnd"/>
      <w:r w:rsidRPr="00196339">
        <w:rPr>
          <w:rFonts w:eastAsia="MS Mincho"/>
          <w:szCs w:val="22"/>
          <w:lang w:val="fr-FR"/>
        </w:rPr>
        <w:t xml:space="preserve">. Le contrôle glycémique obtenu était similaire, que l’injection de </w:t>
      </w:r>
      <w:proofErr w:type="spellStart"/>
      <w:r w:rsidRPr="00196339">
        <w:rPr>
          <w:rFonts w:eastAsia="MS Mincho"/>
          <w:szCs w:val="22"/>
          <w:lang w:val="fr-FR"/>
        </w:rPr>
        <w:t>Toujeo</w:t>
      </w:r>
      <w:proofErr w:type="spellEnd"/>
      <w:r w:rsidRPr="00196339">
        <w:rPr>
          <w:rFonts w:eastAsia="MS Mincho"/>
          <w:szCs w:val="22"/>
          <w:lang w:val="fr-FR"/>
        </w:rPr>
        <w:t xml:space="preserve"> une fois par jour soit réalisée le matin ou le soir. </w:t>
      </w:r>
    </w:p>
    <w:p w14:paraId="478712F5"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szCs w:val="22"/>
          <w:lang w:val="fr-FR"/>
        </w:rPr>
        <w:t>L’amélioration de l’HbA1c n’était pas affectée par le sexe, l’ethnie, l’âge, la durée du diabète (&lt; 10 ans et ≥ 10 ans), la valeur de l’HbA1c à l’inclusion (&lt; 8% ou ≥ 8%) ou l’indice de masse corporelle (IMC) à l’inclusion.</w:t>
      </w:r>
    </w:p>
    <w:p w14:paraId="23EF2D5A" w14:textId="77777777" w:rsidR="00196339" w:rsidRDefault="00FB3E3F" w:rsidP="00196339">
      <w:pPr>
        <w:overflowPunct/>
        <w:autoSpaceDE/>
        <w:autoSpaceDN/>
        <w:adjustRightInd/>
        <w:spacing w:line="260" w:lineRule="exact"/>
        <w:jc w:val="both"/>
        <w:textAlignment w:val="auto"/>
        <w:rPr>
          <w:rFonts w:eastAsia="MS Mincho"/>
          <w:szCs w:val="22"/>
          <w:lang w:val="fr-FR"/>
        </w:rPr>
      </w:pPr>
      <w:r>
        <w:rPr>
          <w:rFonts w:eastAsia="MS Mincho"/>
          <w:szCs w:val="22"/>
          <w:lang w:val="fr-FR"/>
        </w:rPr>
        <w:t>A la fin de ces études</w:t>
      </w:r>
      <w:r w:rsidR="008470C9" w:rsidRPr="008470C9">
        <w:rPr>
          <w:rFonts w:eastAsia="MS Mincho"/>
          <w:szCs w:val="22"/>
          <w:lang w:val="fr-FR"/>
        </w:rPr>
        <w:t xml:space="preserve">, il a été observé une augmentation de la dose de 10-18% dans le groupe </w:t>
      </w:r>
      <w:proofErr w:type="spellStart"/>
      <w:r w:rsidR="008470C9" w:rsidRPr="008470C9">
        <w:rPr>
          <w:rFonts w:eastAsia="MS Mincho"/>
          <w:szCs w:val="22"/>
          <w:lang w:val="fr-FR"/>
        </w:rPr>
        <w:t>Toujeo</w:t>
      </w:r>
      <w:proofErr w:type="spellEnd"/>
      <w:r w:rsidR="008470C9" w:rsidRPr="008470C9">
        <w:rPr>
          <w:rFonts w:eastAsia="MS Mincho"/>
          <w:szCs w:val="22"/>
          <w:lang w:val="fr-FR"/>
        </w:rPr>
        <w:t xml:space="preserve"> par rapport au groupe comparateur, en fonction de la population de patient</w:t>
      </w:r>
      <w:r w:rsidR="008470C9">
        <w:rPr>
          <w:rFonts w:eastAsia="MS Mincho"/>
          <w:szCs w:val="22"/>
          <w:lang w:val="fr-FR"/>
        </w:rPr>
        <w:t xml:space="preserve">s et du traitement concomitant </w:t>
      </w:r>
      <w:r w:rsidR="008470C9" w:rsidRPr="008470C9">
        <w:rPr>
          <w:rFonts w:eastAsia="MS Mincho"/>
          <w:szCs w:val="22"/>
          <w:lang w:val="fr-FR"/>
        </w:rPr>
        <w:t xml:space="preserve">(Tableaux 1 et 2).  </w:t>
      </w:r>
    </w:p>
    <w:p w14:paraId="29ABA233" w14:textId="77777777" w:rsidR="008470C9" w:rsidRPr="00196339" w:rsidRDefault="008470C9" w:rsidP="00196339">
      <w:pPr>
        <w:overflowPunct/>
        <w:autoSpaceDE/>
        <w:autoSpaceDN/>
        <w:adjustRightInd/>
        <w:spacing w:line="260" w:lineRule="exact"/>
        <w:jc w:val="both"/>
        <w:textAlignment w:val="auto"/>
        <w:rPr>
          <w:rFonts w:eastAsia="MS Mincho"/>
          <w:szCs w:val="22"/>
          <w:lang w:val="fr-FR"/>
        </w:rPr>
      </w:pPr>
    </w:p>
    <w:p w14:paraId="387A4376"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szCs w:val="22"/>
          <w:lang w:val="fr-FR"/>
        </w:rPr>
        <w:t xml:space="preserve">Les résultats des études cliniques chez des diabétiques de type 2 ont démontré que la fréquence des hypoglycémies confirmées (à n’importe quel moment de la journée et nocturnes) était plus faible chez les patients traités par </w:t>
      </w:r>
      <w:proofErr w:type="spellStart"/>
      <w:r w:rsidRPr="00196339">
        <w:rPr>
          <w:rFonts w:eastAsia="MS Mincho"/>
          <w:szCs w:val="22"/>
          <w:lang w:val="fr-FR"/>
        </w:rPr>
        <w:t>Toujeo</w:t>
      </w:r>
      <w:proofErr w:type="spellEnd"/>
      <w:r w:rsidRPr="00196339">
        <w:rPr>
          <w:rFonts w:eastAsia="MS Mincho"/>
          <w:szCs w:val="22"/>
          <w:lang w:val="fr-FR"/>
        </w:rPr>
        <w:t xml:space="preserve">, comparée aux patients traités par de l’insuline </w:t>
      </w:r>
      <w:proofErr w:type="spellStart"/>
      <w:r w:rsidRPr="00196339">
        <w:rPr>
          <w:rFonts w:eastAsia="MS Mincho"/>
          <w:szCs w:val="22"/>
          <w:lang w:val="fr-FR"/>
        </w:rPr>
        <w:t>glargine</w:t>
      </w:r>
      <w:proofErr w:type="spellEnd"/>
      <w:r w:rsidRPr="00196339">
        <w:rPr>
          <w:rFonts w:eastAsia="MS Mincho"/>
          <w:szCs w:val="22"/>
          <w:lang w:val="fr-FR"/>
        </w:rPr>
        <w:t xml:space="preserve"> 100 unités/ml, lorsque ceux-ci étaient traités en association avec soit des médicaments antidiabétiques non insuliniques soit de l’insuline rapide. Concernant la réduction du risque des hypoglycémies nocturnes confirmées, la supériorité de </w:t>
      </w:r>
      <w:proofErr w:type="spellStart"/>
      <w:r w:rsidRPr="00196339">
        <w:rPr>
          <w:rFonts w:eastAsia="MS Mincho"/>
          <w:szCs w:val="22"/>
          <w:lang w:val="fr-FR"/>
        </w:rPr>
        <w:t>Toujeo</w:t>
      </w:r>
      <w:proofErr w:type="spellEnd"/>
      <w:r w:rsidRPr="00196339">
        <w:rPr>
          <w:rFonts w:eastAsia="MS Mincho"/>
          <w:szCs w:val="22"/>
          <w:lang w:val="fr-FR"/>
        </w:rPr>
        <w:t xml:space="preserve"> sur l’insuline </w:t>
      </w:r>
      <w:proofErr w:type="spellStart"/>
      <w:r w:rsidRPr="00196339">
        <w:rPr>
          <w:rFonts w:eastAsia="MS Mincho"/>
          <w:szCs w:val="22"/>
          <w:lang w:val="fr-FR"/>
        </w:rPr>
        <w:t>glargine</w:t>
      </w:r>
      <w:proofErr w:type="spellEnd"/>
      <w:r w:rsidRPr="00196339">
        <w:rPr>
          <w:rFonts w:eastAsia="MS Mincho"/>
          <w:szCs w:val="22"/>
          <w:lang w:val="fr-FR"/>
        </w:rPr>
        <w:t xml:space="preserve"> 100 unités/ml a été démontrée chez des patients diabétiques de type 2 traités par de l’insuline basale en association avec des médicaments antidiabétiques non insuliniques (réduction de 18%) ou de l’insuline rapide (réduction de 21%) de la 9</w:t>
      </w:r>
      <w:r w:rsidRPr="00196339">
        <w:rPr>
          <w:rFonts w:eastAsia="MS Mincho"/>
          <w:szCs w:val="22"/>
          <w:vertAlign w:val="superscript"/>
          <w:lang w:val="fr-FR"/>
        </w:rPr>
        <w:t>ème</w:t>
      </w:r>
      <w:r w:rsidRPr="00196339">
        <w:rPr>
          <w:rFonts w:eastAsia="MS Mincho"/>
          <w:szCs w:val="22"/>
          <w:lang w:val="fr-FR"/>
        </w:rPr>
        <w:t xml:space="preserve"> semaine à la fin de l’étude. </w:t>
      </w:r>
    </w:p>
    <w:p w14:paraId="457AE3E7" w14:textId="77777777" w:rsidR="00196339" w:rsidRPr="00196339" w:rsidRDefault="00196339" w:rsidP="00196339">
      <w:pPr>
        <w:overflowPunct/>
        <w:autoSpaceDE/>
        <w:autoSpaceDN/>
        <w:adjustRightInd/>
        <w:spacing w:line="260" w:lineRule="exact"/>
        <w:jc w:val="both"/>
        <w:textAlignment w:val="auto"/>
        <w:rPr>
          <w:rFonts w:eastAsia="MS Mincho"/>
          <w:lang w:val="fr-FR"/>
        </w:rPr>
      </w:pPr>
    </w:p>
    <w:p w14:paraId="1685ED30"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szCs w:val="22"/>
          <w:lang w:val="fr-FR"/>
        </w:rPr>
        <w:t xml:space="preserve">D’une manière générale, ces effets sur le risque d’hypoglycémie ont été observés de façon constante chez les patients traités par </w:t>
      </w:r>
      <w:proofErr w:type="spellStart"/>
      <w:r w:rsidRPr="00196339">
        <w:rPr>
          <w:rFonts w:eastAsia="MS Mincho"/>
          <w:szCs w:val="22"/>
          <w:lang w:val="fr-FR"/>
        </w:rPr>
        <w:t>Toujeo</w:t>
      </w:r>
      <w:proofErr w:type="spellEnd"/>
      <w:r w:rsidRPr="00196339">
        <w:rPr>
          <w:rFonts w:eastAsia="MS Mincho"/>
          <w:szCs w:val="22"/>
          <w:lang w:val="fr-FR"/>
        </w:rPr>
        <w:t xml:space="preserve"> comparativement à ceux traités par de l’insuline </w:t>
      </w:r>
      <w:proofErr w:type="spellStart"/>
      <w:r w:rsidRPr="00196339">
        <w:rPr>
          <w:rFonts w:eastAsia="MS Mincho"/>
          <w:szCs w:val="22"/>
          <w:lang w:val="fr-FR"/>
        </w:rPr>
        <w:t>glargine</w:t>
      </w:r>
      <w:proofErr w:type="spellEnd"/>
      <w:r w:rsidRPr="00196339">
        <w:rPr>
          <w:rFonts w:eastAsia="MS Mincho"/>
          <w:szCs w:val="22"/>
          <w:lang w:val="fr-FR"/>
        </w:rPr>
        <w:t xml:space="preserve"> 100 unités/ml et ce, quel que soit leur âge, sexe, IMC et durée du diabète (&lt; 10 ans et ≥ 10 ans).</w:t>
      </w:r>
    </w:p>
    <w:p w14:paraId="2AE8FCDE"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p>
    <w:p w14:paraId="47398D7D" w14:textId="77777777" w:rsidR="00196339" w:rsidRPr="00196339" w:rsidRDefault="00196339" w:rsidP="00196339">
      <w:pPr>
        <w:overflowPunct/>
        <w:autoSpaceDE/>
        <w:autoSpaceDN/>
        <w:adjustRightInd/>
        <w:spacing w:line="260" w:lineRule="exact"/>
        <w:jc w:val="both"/>
        <w:textAlignment w:val="auto"/>
        <w:rPr>
          <w:rFonts w:eastAsia="MS Mincho"/>
          <w:lang w:val="fr-FR"/>
        </w:rPr>
      </w:pPr>
      <w:r w:rsidRPr="00196339">
        <w:rPr>
          <w:rFonts w:eastAsia="MS Mincho"/>
          <w:lang w:val="fr-FR"/>
        </w:rPr>
        <w:t xml:space="preserve">Chez les patients diabétiques de type 1, la fréquence des hypoglycémies était similaire chez les patients traités par </w:t>
      </w:r>
      <w:proofErr w:type="spellStart"/>
      <w:r w:rsidRPr="00196339">
        <w:rPr>
          <w:rFonts w:eastAsia="MS Mincho"/>
          <w:lang w:val="fr-FR"/>
        </w:rPr>
        <w:t>Toujeo</w:t>
      </w:r>
      <w:proofErr w:type="spellEnd"/>
      <w:r w:rsidRPr="00196339">
        <w:rPr>
          <w:rFonts w:eastAsia="MS Mincho"/>
          <w:lang w:val="fr-FR"/>
        </w:rPr>
        <w:t xml:space="preserve"> et chez ceux traités par de l’insuline </w:t>
      </w:r>
      <w:proofErr w:type="spellStart"/>
      <w:r w:rsidRPr="00196339">
        <w:rPr>
          <w:rFonts w:eastAsia="MS Mincho"/>
          <w:lang w:val="fr-FR"/>
        </w:rPr>
        <w:t>glargine</w:t>
      </w:r>
      <w:proofErr w:type="spellEnd"/>
      <w:r w:rsidRPr="00196339">
        <w:rPr>
          <w:rFonts w:eastAsia="MS Mincho"/>
          <w:lang w:val="fr-FR"/>
        </w:rPr>
        <w:t xml:space="preserve"> 100 unités/ml (tableau 3).</w:t>
      </w:r>
    </w:p>
    <w:p w14:paraId="05F5E123" w14:textId="77777777" w:rsidR="00196339" w:rsidRPr="00196339" w:rsidRDefault="00A25561" w:rsidP="00A25561">
      <w:pPr>
        <w:overflowPunct/>
        <w:autoSpaceDE/>
        <w:autoSpaceDN/>
        <w:adjustRightInd/>
        <w:spacing w:line="260" w:lineRule="exact"/>
        <w:jc w:val="both"/>
        <w:textAlignment w:val="auto"/>
        <w:rPr>
          <w:rFonts w:eastAsia="MS Mincho"/>
          <w:lang w:val="fr-FR"/>
        </w:rPr>
      </w:pPr>
      <w:r>
        <w:rPr>
          <w:rFonts w:eastAsia="MS Mincho"/>
          <w:lang w:val="fr-FR"/>
        </w:rPr>
        <w:br w:type="page"/>
      </w:r>
      <w:r w:rsidR="00196339" w:rsidRPr="00196339">
        <w:rPr>
          <w:rFonts w:eastAsia="MS Mincho"/>
          <w:lang w:val="fr-FR"/>
        </w:rPr>
        <w:lastRenderedPageBreak/>
        <w:t xml:space="preserve">Tableau </w:t>
      </w:r>
      <w:proofErr w:type="gramStart"/>
      <w:r w:rsidR="00196339" w:rsidRPr="00196339">
        <w:rPr>
          <w:rFonts w:eastAsia="MS Mincho"/>
          <w:lang w:val="fr-FR"/>
        </w:rPr>
        <w:t>1:</w:t>
      </w:r>
      <w:proofErr w:type="gramEnd"/>
      <w:r w:rsidR="00196339" w:rsidRPr="00196339">
        <w:rPr>
          <w:rFonts w:eastAsia="MS Mincho"/>
          <w:lang w:val="fr-FR"/>
        </w:rPr>
        <w:t xml:space="preserve"> Résultats des études cliniques chez les patients diabétiques de type 1</w:t>
      </w:r>
    </w:p>
    <w:tbl>
      <w:tblPr>
        <w:tblW w:w="5000" w:type="pct"/>
        <w:jc w:val="center"/>
        <w:tblBorders>
          <w:top w:val="single" w:sz="2" w:space="0" w:color="800000"/>
        </w:tblBorders>
        <w:tblLook w:val="01E0" w:firstRow="1" w:lastRow="1" w:firstColumn="1" w:lastColumn="1" w:noHBand="0" w:noVBand="0"/>
      </w:tblPr>
      <w:tblGrid>
        <w:gridCol w:w="4915"/>
        <w:gridCol w:w="2073"/>
        <w:gridCol w:w="2073"/>
      </w:tblGrid>
      <w:tr w:rsidR="00196339" w:rsidRPr="00196339" w14:paraId="2C28F993" w14:textId="77777777" w:rsidTr="002375FB">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4CA9E55" w14:textId="77777777" w:rsidR="00196339" w:rsidRPr="00196339" w:rsidDel="00DF01E9" w:rsidRDefault="00196339" w:rsidP="00196339">
            <w:pPr>
              <w:keepNext/>
              <w:overflowPunct/>
              <w:autoSpaceDE/>
              <w:autoSpaceDN/>
              <w:adjustRightInd/>
              <w:spacing w:before="60" w:after="60"/>
              <w:jc w:val="center"/>
              <w:textAlignment w:val="auto"/>
              <w:rPr>
                <w:rFonts w:eastAsia="MS Gothic"/>
                <w:b/>
                <w:noProof/>
                <w:sz w:val="20"/>
                <w:lang w:val="fr-FR"/>
              </w:rPr>
            </w:pPr>
            <w:r w:rsidRPr="00196339">
              <w:rPr>
                <w:rFonts w:eastAsia="MS Gothic" w:cs="Arial"/>
                <w:b/>
                <w:noProof/>
                <w:sz w:val="20"/>
                <w:lang w:val="fr-FR"/>
              </w:rPr>
              <w:t>26</w:t>
            </w:r>
            <w:r w:rsidRPr="00196339">
              <w:rPr>
                <w:rFonts w:eastAsia="MS Gothic" w:cs="Arial"/>
                <w:b/>
                <w:noProof/>
                <w:sz w:val="20"/>
                <w:vertAlign w:val="superscript"/>
                <w:lang w:val="fr-FR"/>
              </w:rPr>
              <w:t>ème</w:t>
            </w:r>
            <w:r w:rsidRPr="00196339">
              <w:rPr>
                <w:rFonts w:eastAsia="MS Gothic" w:cs="Arial"/>
                <w:b/>
                <w:noProof/>
                <w:sz w:val="20"/>
                <w:lang w:val="fr-FR"/>
              </w:rPr>
              <w:t xml:space="preserve"> semaine de traitement</w:t>
            </w:r>
          </w:p>
        </w:tc>
      </w:tr>
      <w:tr w:rsidR="00196339" w:rsidRPr="00196339" w14:paraId="4815536B" w14:textId="77777777" w:rsidTr="002375FB">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3AFB35F3" w14:textId="77777777" w:rsidR="00196339" w:rsidRPr="00196339" w:rsidRDefault="00196339" w:rsidP="00196339">
            <w:pPr>
              <w:keepNext/>
              <w:overflowPunct/>
              <w:autoSpaceDE/>
              <w:autoSpaceDN/>
              <w:adjustRightInd/>
              <w:spacing w:before="60" w:after="60"/>
              <w:textAlignment w:val="auto"/>
              <w:rPr>
                <w:rFonts w:eastAsia="MS Gothic"/>
                <w:b/>
                <w:noProof/>
                <w:sz w:val="20"/>
                <w:lang w:val="fr-FR"/>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25171EF" w14:textId="77777777" w:rsidR="00196339" w:rsidRPr="00196339" w:rsidRDefault="00196339" w:rsidP="00196339">
            <w:pPr>
              <w:keepNext/>
              <w:overflowPunct/>
              <w:autoSpaceDE/>
              <w:autoSpaceDN/>
              <w:adjustRightInd/>
              <w:spacing w:before="60" w:after="60"/>
              <w:jc w:val="center"/>
              <w:textAlignment w:val="auto"/>
              <w:rPr>
                <w:rFonts w:eastAsia="MS Gothic"/>
                <w:b/>
                <w:noProof/>
                <w:sz w:val="20"/>
                <w:lang w:val="en-GB"/>
              </w:rPr>
            </w:pPr>
            <w:r w:rsidRPr="00196339">
              <w:rPr>
                <w:rFonts w:eastAsia="MS Gothic" w:cs="Arial"/>
                <w:b/>
                <w:noProof/>
                <w:sz w:val="20"/>
                <w:lang w:val="en-GB"/>
              </w:rPr>
              <w:t xml:space="preserve">Toujeo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98CC2AE" w14:textId="77777777" w:rsidR="00196339" w:rsidRPr="00196339" w:rsidRDefault="00196339" w:rsidP="00196339">
            <w:pPr>
              <w:keepNext/>
              <w:overflowPunct/>
              <w:autoSpaceDE/>
              <w:autoSpaceDN/>
              <w:adjustRightInd/>
              <w:spacing w:before="60" w:after="60"/>
              <w:jc w:val="center"/>
              <w:textAlignment w:val="auto"/>
              <w:rPr>
                <w:rFonts w:eastAsia="MS Gothic"/>
                <w:b/>
                <w:noProof/>
                <w:sz w:val="20"/>
                <w:lang w:val="en-GB"/>
              </w:rPr>
            </w:pPr>
            <w:r w:rsidRPr="00196339">
              <w:rPr>
                <w:rFonts w:eastAsia="MS Gothic"/>
                <w:b/>
                <w:noProof/>
                <w:sz w:val="20"/>
                <w:lang w:val="en-GB"/>
              </w:rPr>
              <w:t>IGlar</w:t>
            </w:r>
          </w:p>
        </w:tc>
      </w:tr>
      <w:tr w:rsidR="00196339" w:rsidRPr="00196339" w14:paraId="22B751CE" w14:textId="77777777" w:rsidTr="002375FB">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752E1146" w14:textId="77777777" w:rsidR="00196339" w:rsidRPr="00196339" w:rsidRDefault="00196339" w:rsidP="00196339">
            <w:pPr>
              <w:keepNext/>
              <w:overflowPunct/>
              <w:autoSpaceDE/>
              <w:autoSpaceDN/>
              <w:adjustRightInd/>
              <w:spacing w:before="60" w:after="60"/>
              <w:textAlignment w:val="auto"/>
              <w:rPr>
                <w:rFonts w:eastAsia="MS Gothic"/>
                <w:sz w:val="20"/>
                <w:lang w:val="en-GB"/>
              </w:rPr>
            </w:pPr>
            <w:proofErr w:type="spellStart"/>
            <w:r w:rsidRPr="00196339">
              <w:rPr>
                <w:rFonts w:eastAsia="MS Gothic"/>
                <w:sz w:val="20"/>
                <w:lang w:val="en-GB"/>
              </w:rPr>
              <w:t>Traitement</w:t>
            </w:r>
            <w:proofErr w:type="spellEnd"/>
            <w:r w:rsidRPr="00196339">
              <w:rPr>
                <w:rFonts w:eastAsia="MS Gothic"/>
                <w:sz w:val="20"/>
                <w:lang w:val="en-GB"/>
              </w:rPr>
              <w:t xml:space="preserve"> </w:t>
            </w:r>
            <w:proofErr w:type="spellStart"/>
            <w:r w:rsidRPr="00196339">
              <w:rPr>
                <w:rFonts w:eastAsia="MS Gothic"/>
                <w:sz w:val="20"/>
                <w:lang w:val="en-GB"/>
              </w:rPr>
              <w:t>en</w:t>
            </w:r>
            <w:proofErr w:type="spellEnd"/>
            <w:r w:rsidRPr="00196339">
              <w:rPr>
                <w:rFonts w:eastAsia="MS Gothic"/>
                <w:sz w:val="20"/>
                <w:lang w:val="en-GB"/>
              </w:rPr>
              <w:t xml:space="preserve"> association avec</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0359AFBB" w14:textId="77777777" w:rsidR="00196339" w:rsidRPr="00196339" w:rsidRDefault="00196339" w:rsidP="00196339">
            <w:pPr>
              <w:keepNext/>
              <w:overflowPunct/>
              <w:autoSpaceDE/>
              <w:autoSpaceDN/>
              <w:adjustRightInd/>
              <w:spacing w:before="60" w:after="60"/>
              <w:jc w:val="center"/>
              <w:textAlignment w:val="auto"/>
              <w:rPr>
                <w:rFonts w:eastAsia="MS Gothic"/>
                <w:sz w:val="20"/>
                <w:lang w:val="en-GB"/>
              </w:rPr>
            </w:pPr>
            <w:r w:rsidRPr="00196339">
              <w:rPr>
                <w:rFonts w:eastAsia="MS Gothic"/>
                <w:sz w:val="20"/>
                <w:lang w:val="en-GB"/>
              </w:rPr>
              <w:t xml:space="preserve">Analogue </w:t>
            </w:r>
            <w:proofErr w:type="spellStart"/>
            <w:r w:rsidRPr="00196339">
              <w:rPr>
                <w:rFonts w:eastAsia="MS Gothic"/>
                <w:sz w:val="20"/>
                <w:lang w:val="en-GB"/>
              </w:rPr>
              <w:t>d’insuline</w:t>
            </w:r>
            <w:proofErr w:type="spellEnd"/>
            <w:r w:rsidRPr="00196339">
              <w:rPr>
                <w:rFonts w:eastAsia="MS Gothic"/>
                <w:sz w:val="20"/>
                <w:lang w:val="en-GB"/>
              </w:rPr>
              <w:t xml:space="preserve"> </w:t>
            </w:r>
            <w:proofErr w:type="spellStart"/>
            <w:r w:rsidRPr="00196339">
              <w:rPr>
                <w:rFonts w:eastAsia="MS Gothic"/>
                <w:sz w:val="20"/>
                <w:lang w:val="en-GB"/>
              </w:rPr>
              <w:t>rapide</w:t>
            </w:r>
            <w:proofErr w:type="spellEnd"/>
            <w:r w:rsidRPr="00196339">
              <w:rPr>
                <w:rFonts w:eastAsia="MS Gothic"/>
                <w:sz w:val="20"/>
                <w:lang w:val="en-GB"/>
              </w:rPr>
              <w:t xml:space="preserve"> </w:t>
            </w:r>
          </w:p>
        </w:tc>
      </w:tr>
      <w:tr w:rsidR="00196339" w:rsidRPr="00196339" w14:paraId="2E9761EF" w14:textId="77777777" w:rsidTr="002375FB">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DCA2081" w14:textId="77777777" w:rsidR="00196339" w:rsidRPr="00196339" w:rsidRDefault="00196339" w:rsidP="00196339">
            <w:pPr>
              <w:overflowPunct/>
              <w:autoSpaceDE/>
              <w:autoSpaceDN/>
              <w:adjustRightInd/>
              <w:spacing w:before="60" w:after="60"/>
              <w:textAlignment w:val="auto"/>
              <w:rPr>
                <w:rFonts w:eastAsia="MS Gothic"/>
                <w:sz w:val="20"/>
                <w:lang w:val="fr-FR"/>
              </w:rPr>
            </w:pPr>
            <w:r w:rsidRPr="00196339">
              <w:rPr>
                <w:rFonts w:eastAsia="MS Gothic"/>
                <w:sz w:val="20"/>
                <w:lang w:val="fr-FR"/>
              </w:rPr>
              <w:t>Nombre de patients traités (</w:t>
            </w:r>
            <w:proofErr w:type="spellStart"/>
            <w:r w:rsidRPr="00196339">
              <w:rPr>
                <w:rFonts w:eastAsia="MS Gothic"/>
                <w:sz w:val="20"/>
                <w:lang w:val="fr-FR"/>
              </w:rPr>
              <w:t>ITTm</w:t>
            </w:r>
            <w:r w:rsidRPr="00196339">
              <w:rPr>
                <w:rFonts w:eastAsia="MS Gothic"/>
                <w:sz w:val="20"/>
                <w:vertAlign w:val="superscript"/>
                <w:lang w:val="fr-FR"/>
              </w:rPr>
              <w:t>a</w:t>
            </w:r>
            <w:proofErr w:type="spellEnd"/>
            <w:r w:rsidRPr="00196339">
              <w:rPr>
                <w:rFonts w:eastAsia="MS Gothic"/>
                <w:sz w:val="20"/>
                <w:lang w:val="fr-FR"/>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E4DD871"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B755054"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273</w:t>
            </w:r>
          </w:p>
        </w:tc>
      </w:tr>
      <w:tr w:rsidR="00196339" w:rsidRPr="00196339" w14:paraId="6BC493B6" w14:textId="77777777" w:rsidTr="002375FB">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094E93E" w14:textId="77777777" w:rsidR="00196339" w:rsidRPr="00196339" w:rsidRDefault="00196339" w:rsidP="00196339">
            <w:pPr>
              <w:overflowPunct/>
              <w:autoSpaceDE/>
              <w:autoSpaceDN/>
              <w:adjustRightInd/>
              <w:spacing w:before="60" w:after="60"/>
              <w:textAlignment w:val="auto"/>
              <w:rPr>
                <w:rFonts w:eastAsia="MS Gothic"/>
                <w:sz w:val="20"/>
                <w:lang w:val="en-GB"/>
              </w:rPr>
            </w:pPr>
            <w:r w:rsidRPr="00196339">
              <w:rPr>
                <w:rFonts w:eastAsia="MS Gothic"/>
                <w:b/>
                <w:sz w:val="20"/>
                <w:lang w:val="en-GB"/>
              </w:rPr>
              <w:t>HbA1c</w:t>
            </w:r>
          </w:p>
        </w:tc>
      </w:tr>
      <w:tr w:rsidR="00196339" w:rsidRPr="00196339" w14:paraId="27A55575" w14:textId="77777777" w:rsidTr="002375FB">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F63A30E" w14:textId="77777777" w:rsidR="00196339" w:rsidRPr="00196339" w:rsidRDefault="00196339" w:rsidP="00196339">
            <w:pPr>
              <w:overflowPunct/>
              <w:autoSpaceDE/>
              <w:autoSpaceDN/>
              <w:adjustRightInd/>
              <w:spacing w:before="60" w:after="60"/>
              <w:textAlignment w:val="auto"/>
              <w:rPr>
                <w:rFonts w:eastAsia="MS Gothic"/>
                <w:sz w:val="20"/>
                <w:lang w:val="fr-FR"/>
              </w:rPr>
            </w:pPr>
            <w:r w:rsidRPr="00196339">
              <w:rPr>
                <w:rFonts w:eastAsia="MS Gothic"/>
                <w:sz w:val="20"/>
                <w:lang w:val="fr-FR"/>
              </w:rPr>
              <w:t>Moyenne à l’inclusion</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C7331B7"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A472D65"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8,12</w:t>
            </w:r>
          </w:p>
        </w:tc>
      </w:tr>
      <w:tr w:rsidR="00196339" w:rsidRPr="00196339" w14:paraId="3218035C" w14:textId="77777777" w:rsidTr="002375FB">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CCC3436" w14:textId="77777777" w:rsidR="00196339" w:rsidRPr="00196339" w:rsidRDefault="00196339" w:rsidP="00196339">
            <w:pPr>
              <w:overflowPunct/>
              <w:autoSpaceDE/>
              <w:autoSpaceDN/>
              <w:adjustRightInd/>
              <w:spacing w:before="60" w:after="60"/>
              <w:textAlignment w:val="auto"/>
              <w:rPr>
                <w:rFonts w:eastAsia="MS Gothic"/>
                <w:sz w:val="20"/>
                <w:lang w:val="fr-FR"/>
              </w:rPr>
            </w:pPr>
            <w:r w:rsidRPr="00196339">
              <w:rPr>
                <w:rFonts w:eastAsia="MS Gothic"/>
                <w:sz w:val="20"/>
                <w:lang w:val="fr-FR"/>
              </w:rPr>
              <w:t>Variation de la moyenne ajustée depuis l’inclusion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0FBB2C5"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305D70E"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-0,44</w:t>
            </w:r>
          </w:p>
        </w:tc>
      </w:tr>
      <w:tr w:rsidR="00196339" w:rsidRPr="00196339" w14:paraId="60D57CA3" w14:textId="77777777" w:rsidTr="002375FB">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E45C101" w14:textId="77777777" w:rsidR="00196339" w:rsidRPr="00196339" w:rsidRDefault="00196339" w:rsidP="00196339">
            <w:pPr>
              <w:overflowPunct/>
              <w:autoSpaceDE/>
              <w:autoSpaceDN/>
              <w:adjustRightInd/>
              <w:spacing w:before="60" w:after="60"/>
              <w:textAlignment w:val="auto"/>
              <w:rPr>
                <w:rFonts w:eastAsia="MS Gothic"/>
                <w:sz w:val="20"/>
                <w:lang w:val="en-GB"/>
              </w:rPr>
            </w:pPr>
            <w:proofErr w:type="spellStart"/>
            <w:r w:rsidRPr="00196339">
              <w:rPr>
                <w:rFonts w:eastAsia="MS Gothic"/>
                <w:sz w:val="20"/>
                <w:lang w:val="en-GB"/>
              </w:rPr>
              <w:t>Différence</w:t>
            </w:r>
            <w:proofErr w:type="spellEnd"/>
            <w:r w:rsidRPr="00196339">
              <w:rPr>
                <w:rFonts w:eastAsia="MS Gothic"/>
                <w:sz w:val="20"/>
                <w:lang w:val="en-GB"/>
              </w:rPr>
              <w:t xml:space="preserve"> des </w:t>
            </w:r>
            <w:proofErr w:type="spellStart"/>
            <w:r w:rsidRPr="00196339">
              <w:rPr>
                <w:rFonts w:eastAsia="MS Gothic"/>
                <w:sz w:val="20"/>
                <w:lang w:val="en-GB"/>
              </w:rPr>
              <w:t>moyennes</w:t>
            </w:r>
            <w:proofErr w:type="spellEnd"/>
            <w:r w:rsidRPr="00196339">
              <w:rPr>
                <w:rFonts w:eastAsia="MS Gothic"/>
                <w:sz w:val="20"/>
                <w:lang w:val="en-GB"/>
              </w:rPr>
              <w:t xml:space="preserve"> </w:t>
            </w:r>
            <w:proofErr w:type="spellStart"/>
            <w:r w:rsidRPr="00196339">
              <w:rPr>
                <w:rFonts w:eastAsia="MS Gothic"/>
                <w:sz w:val="20"/>
                <w:lang w:val="en-GB"/>
              </w:rPr>
              <w:t>ajustées</w:t>
            </w:r>
            <w:r w:rsidRPr="00196339">
              <w:rPr>
                <w:rFonts w:eastAsia="MS Gothic"/>
                <w:sz w:val="20"/>
                <w:vertAlign w:val="superscript"/>
                <w:lang w:val="en-GB"/>
              </w:rPr>
              <w:t>b</w:t>
            </w:r>
            <w:proofErr w:type="spellEnd"/>
            <w:r w:rsidRPr="00196339">
              <w:rPr>
                <w:rFonts w:eastAsia="MS Gothic"/>
                <w:sz w:val="20"/>
                <w:lang w:val="en-GB"/>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350A2260"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0,04 [-0,098; 0,185]</w:t>
            </w:r>
          </w:p>
        </w:tc>
      </w:tr>
      <w:tr w:rsidR="00196339" w:rsidRPr="00376383" w14:paraId="2B9E0B9C" w14:textId="77777777" w:rsidTr="002375FB">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1B6928" w14:textId="77777777" w:rsidR="00196339" w:rsidRPr="006F74D8" w:rsidRDefault="00196339" w:rsidP="00196339">
            <w:pPr>
              <w:overflowPunct/>
              <w:autoSpaceDE/>
              <w:autoSpaceDN/>
              <w:adjustRightInd/>
              <w:spacing w:before="60" w:after="60"/>
              <w:textAlignment w:val="auto"/>
              <w:rPr>
                <w:rFonts w:eastAsia="MS Gothic"/>
                <w:sz w:val="20"/>
                <w:lang w:val="es-ES"/>
              </w:rPr>
            </w:pPr>
            <w:proofErr w:type="spellStart"/>
            <w:r w:rsidRPr="006F74D8">
              <w:rPr>
                <w:rFonts w:eastAsia="MS Gothic"/>
                <w:b/>
                <w:sz w:val="20"/>
                <w:lang w:val="es-ES"/>
              </w:rPr>
              <w:t>Dose</w:t>
            </w:r>
            <w:proofErr w:type="spellEnd"/>
            <w:r w:rsidRPr="006F74D8">
              <w:rPr>
                <w:rFonts w:eastAsia="MS Gothic"/>
                <w:b/>
                <w:sz w:val="20"/>
                <w:lang w:val="es-ES"/>
              </w:rPr>
              <w:t xml:space="preserve"> </w:t>
            </w:r>
            <w:proofErr w:type="spellStart"/>
            <w:r w:rsidRPr="006F74D8">
              <w:rPr>
                <w:rFonts w:eastAsia="MS Gothic"/>
                <w:b/>
                <w:sz w:val="20"/>
                <w:lang w:val="es-ES"/>
              </w:rPr>
              <w:t>d’insuline</w:t>
            </w:r>
            <w:proofErr w:type="spellEnd"/>
            <w:r w:rsidRPr="006F74D8">
              <w:rPr>
                <w:rFonts w:eastAsia="MS Gothic"/>
                <w:b/>
                <w:sz w:val="20"/>
                <w:lang w:val="es-ES"/>
              </w:rPr>
              <w:t xml:space="preserve"> </w:t>
            </w:r>
            <w:proofErr w:type="spellStart"/>
            <w:r w:rsidRPr="006F74D8">
              <w:rPr>
                <w:rFonts w:eastAsia="MS Gothic"/>
                <w:b/>
                <w:sz w:val="20"/>
                <w:lang w:val="es-ES"/>
              </w:rPr>
              <w:t>basale</w:t>
            </w:r>
            <w:r w:rsidRPr="006F74D8">
              <w:rPr>
                <w:rFonts w:eastAsia="MS Gothic"/>
                <w:b/>
                <w:sz w:val="20"/>
                <w:vertAlign w:val="superscript"/>
                <w:lang w:val="es-ES"/>
              </w:rPr>
              <w:t>c</w:t>
            </w:r>
            <w:proofErr w:type="spellEnd"/>
            <w:r w:rsidRPr="006F74D8">
              <w:rPr>
                <w:rFonts w:eastAsia="MS Gothic"/>
                <w:b/>
                <w:sz w:val="20"/>
                <w:lang w:val="es-ES"/>
              </w:rPr>
              <w:t xml:space="preserve"> (U/kg)</w:t>
            </w:r>
          </w:p>
        </w:tc>
      </w:tr>
      <w:tr w:rsidR="00196339" w:rsidRPr="00196339" w14:paraId="7F4D8AA4" w14:textId="77777777" w:rsidTr="002375FB">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9301EAF" w14:textId="77777777" w:rsidR="00196339" w:rsidRPr="00196339" w:rsidRDefault="00196339" w:rsidP="00196339">
            <w:pPr>
              <w:overflowPunct/>
              <w:autoSpaceDE/>
              <w:autoSpaceDN/>
              <w:adjustRightInd/>
              <w:spacing w:before="60" w:after="60"/>
              <w:textAlignment w:val="auto"/>
              <w:rPr>
                <w:rFonts w:eastAsia="MS Gothic"/>
                <w:sz w:val="20"/>
                <w:lang w:val="fr-FR"/>
              </w:rPr>
            </w:pPr>
            <w:r w:rsidRPr="00196339">
              <w:rPr>
                <w:rFonts w:eastAsia="MS Gothic"/>
                <w:sz w:val="20"/>
                <w:lang w:val="fr-FR"/>
              </w:rPr>
              <w:t>Dose moyenne à l’inclusion</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616168F"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86C56DF"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0,32</w:t>
            </w:r>
          </w:p>
        </w:tc>
      </w:tr>
      <w:tr w:rsidR="00196339" w:rsidRPr="00196339" w14:paraId="04662AD6" w14:textId="77777777" w:rsidTr="002375FB">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CCCA96A" w14:textId="77777777" w:rsidR="00196339" w:rsidRPr="00196339" w:rsidRDefault="00196339" w:rsidP="00196339">
            <w:pPr>
              <w:overflowPunct/>
              <w:autoSpaceDE/>
              <w:autoSpaceDN/>
              <w:adjustRightInd/>
              <w:spacing w:before="60" w:after="60"/>
              <w:textAlignment w:val="auto"/>
              <w:rPr>
                <w:rFonts w:eastAsia="MS Gothic"/>
                <w:sz w:val="20"/>
                <w:lang w:val="fr-FR"/>
              </w:rPr>
            </w:pPr>
            <w:r w:rsidRPr="00196339">
              <w:rPr>
                <w:rFonts w:eastAsia="MS Gothic"/>
                <w:sz w:val="20"/>
                <w:lang w:val="fr-FR"/>
              </w:rPr>
              <w:t>Variation moyenne depuis l’inclusion</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28C40D1"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99F6EB0"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0,09</w:t>
            </w:r>
          </w:p>
        </w:tc>
      </w:tr>
      <w:tr w:rsidR="00196339" w:rsidRPr="00196339" w14:paraId="55A7AE56" w14:textId="77777777" w:rsidTr="002375FB">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E85FF80" w14:textId="77777777" w:rsidR="00196339" w:rsidRPr="00196339" w:rsidRDefault="00196339" w:rsidP="00196339">
            <w:pPr>
              <w:overflowPunct/>
              <w:autoSpaceDE/>
              <w:autoSpaceDN/>
              <w:adjustRightInd/>
              <w:spacing w:before="60" w:after="60"/>
              <w:textAlignment w:val="auto"/>
              <w:rPr>
                <w:rFonts w:eastAsia="MS Gothic"/>
                <w:sz w:val="20"/>
                <w:lang w:val="en-GB"/>
              </w:rPr>
            </w:pPr>
            <w:proofErr w:type="spellStart"/>
            <w:r w:rsidRPr="00196339">
              <w:rPr>
                <w:rFonts w:eastAsia="MS Gothic"/>
                <w:b/>
                <w:sz w:val="20"/>
                <w:lang w:val="en-GB"/>
              </w:rPr>
              <w:t>Poids</w:t>
            </w:r>
            <w:r w:rsidRPr="00196339">
              <w:rPr>
                <w:rFonts w:eastAsia="MS Gothic"/>
                <w:b/>
                <w:sz w:val="20"/>
                <w:vertAlign w:val="superscript"/>
                <w:lang w:val="en-GB"/>
              </w:rPr>
              <w:t>d</w:t>
            </w:r>
            <w:proofErr w:type="spellEnd"/>
            <w:r w:rsidRPr="00196339">
              <w:rPr>
                <w:rFonts w:eastAsia="MS Gothic"/>
                <w:b/>
                <w:sz w:val="20"/>
                <w:lang w:val="en-GB"/>
              </w:rPr>
              <w:t xml:space="preserve"> (kg)</w:t>
            </w:r>
          </w:p>
        </w:tc>
      </w:tr>
      <w:tr w:rsidR="00196339" w:rsidRPr="00196339" w14:paraId="73841977" w14:textId="77777777" w:rsidTr="002375FB">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CD7F51B" w14:textId="77777777" w:rsidR="00196339" w:rsidRPr="00196339" w:rsidRDefault="00196339" w:rsidP="00196339">
            <w:pPr>
              <w:overflowPunct/>
              <w:autoSpaceDE/>
              <w:autoSpaceDN/>
              <w:adjustRightInd/>
              <w:spacing w:before="60" w:after="60"/>
              <w:textAlignment w:val="auto"/>
              <w:rPr>
                <w:rFonts w:eastAsia="MS Gothic"/>
                <w:sz w:val="20"/>
                <w:lang w:val="fr-FR"/>
              </w:rPr>
            </w:pPr>
            <w:r w:rsidRPr="00196339">
              <w:rPr>
                <w:rFonts w:eastAsia="MS Gothic"/>
                <w:sz w:val="20"/>
                <w:lang w:val="fr-FR"/>
              </w:rPr>
              <w:t>Moyenne à l’inclusion</w:t>
            </w:r>
          </w:p>
          <w:p w14:paraId="23E2DAD0" w14:textId="77777777" w:rsidR="00196339" w:rsidRPr="00196339" w:rsidRDefault="00196339" w:rsidP="00196339">
            <w:pPr>
              <w:overflowPunct/>
              <w:autoSpaceDE/>
              <w:autoSpaceDN/>
              <w:adjustRightInd/>
              <w:spacing w:before="60" w:after="60"/>
              <w:textAlignment w:val="auto"/>
              <w:rPr>
                <w:rFonts w:eastAsia="MS Gothic"/>
                <w:sz w:val="20"/>
                <w:lang w:val="fr-FR"/>
              </w:rPr>
            </w:pPr>
            <w:r w:rsidRPr="00196339">
              <w:rPr>
                <w:rFonts w:eastAsia="MS Gothic"/>
                <w:sz w:val="20"/>
                <w:lang w:val="fr-FR"/>
              </w:rPr>
              <w:t>Variation moyenne depuis l’inclusion</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0F11469"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81,89</w:t>
            </w:r>
          </w:p>
          <w:p w14:paraId="4BA8D87C"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785ECCF"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81,80</w:t>
            </w:r>
          </w:p>
          <w:p w14:paraId="57DA79EB" w14:textId="77777777" w:rsidR="00196339" w:rsidRPr="00196339" w:rsidRDefault="00196339" w:rsidP="00196339">
            <w:pPr>
              <w:overflowPunct/>
              <w:autoSpaceDE/>
              <w:autoSpaceDN/>
              <w:adjustRightInd/>
              <w:spacing w:before="60" w:after="60"/>
              <w:jc w:val="center"/>
              <w:textAlignment w:val="auto"/>
              <w:rPr>
                <w:rFonts w:eastAsia="MS Gothic"/>
                <w:sz w:val="20"/>
                <w:lang w:val="en-GB"/>
              </w:rPr>
            </w:pPr>
            <w:r w:rsidRPr="00196339">
              <w:rPr>
                <w:rFonts w:eastAsia="MS Gothic"/>
                <w:sz w:val="20"/>
                <w:lang w:val="en-GB"/>
              </w:rPr>
              <w:t>1,02</w:t>
            </w:r>
          </w:p>
        </w:tc>
      </w:tr>
      <w:tr w:rsidR="00196339" w:rsidRPr="00376383" w14:paraId="11474296" w14:textId="77777777" w:rsidTr="002375FB">
        <w:trPr>
          <w:cantSplit/>
          <w:jc w:val="center"/>
        </w:trPr>
        <w:tc>
          <w:tcPr>
            <w:tcW w:w="5000" w:type="pct"/>
            <w:gridSpan w:val="3"/>
            <w:tcBorders>
              <w:top w:val="single" w:sz="4" w:space="0" w:color="auto"/>
              <w:left w:val="nil"/>
              <w:bottom w:val="nil"/>
              <w:right w:val="nil"/>
            </w:tcBorders>
            <w:shd w:val="clear" w:color="auto" w:fill="auto"/>
          </w:tcPr>
          <w:p w14:paraId="2DD1D60E" w14:textId="77777777" w:rsidR="00196339" w:rsidRPr="008860F0" w:rsidRDefault="00196339" w:rsidP="00664B9B">
            <w:pPr>
              <w:keepLines/>
              <w:overflowPunct/>
              <w:autoSpaceDE/>
              <w:autoSpaceDN/>
              <w:snapToGrid w:val="0"/>
              <w:spacing w:before="20" w:after="20"/>
              <w:textAlignment w:val="auto"/>
              <w:rPr>
                <w:rFonts w:eastAsia="MS Gothic"/>
                <w:sz w:val="18"/>
                <w:szCs w:val="18"/>
                <w:lang w:val="fr-FR"/>
              </w:rPr>
            </w:pPr>
            <w:proofErr w:type="spellStart"/>
            <w:proofErr w:type="gramStart"/>
            <w:r w:rsidRPr="008860F0">
              <w:rPr>
                <w:rFonts w:eastAsia="MS Gothic"/>
                <w:sz w:val="18"/>
                <w:szCs w:val="18"/>
                <w:lang w:val="fr-FR"/>
              </w:rPr>
              <w:t>IGlar</w:t>
            </w:r>
            <w:proofErr w:type="spellEnd"/>
            <w:r w:rsidRPr="008860F0">
              <w:rPr>
                <w:rFonts w:eastAsia="MS Gothic"/>
                <w:sz w:val="18"/>
                <w:szCs w:val="18"/>
                <w:lang w:val="fr-FR"/>
              </w:rPr>
              <w:t>:</w:t>
            </w:r>
            <w:proofErr w:type="gramEnd"/>
            <w:r w:rsidRPr="008860F0">
              <w:rPr>
                <w:rFonts w:eastAsia="MS Gothic"/>
                <w:sz w:val="18"/>
                <w:szCs w:val="18"/>
                <w:lang w:val="fr-FR"/>
              </w:rPr>
              <w:t xml:space="preserve"> Insuline </w:t>
            </w:r>
            <w:proofErr w:type="spellStart"/>
            <w:r w:rsidRPr="008860F0">
              <w:rPr>
                <w:rFonts w:eastAsia="MS Gothic"/>
                <w:sz w:val="18"/>
                <w:szCs w:val="18"/>
                <w:lang w:val="fr-FR"/>
              </w:rPr>
              <w:t>glargine</w:t>
            </w:r>
            <w:proofErr w:type="spellEnd"/>
            <w:r w:rsidRPr="008860F0">
              <w:rPr>
                <w:rFonts w:eastAsia="MS Gothic"/>
                <w:sz w:val="18"/>
                <w:szCs w:val="18"/>
                <w:lang w:val="fr-FR"/>
              </w:rPr>
              <w:t xml:space="preserve"> 100 unités/ml</w:t>
            </w:r>
          </w:p>
          <w:p w14:paraId="660D993F" w14:textId="77777777" w:rsidR="00196339" w:rsidRPr="008860F0" w:rsidRDefault="00196339" w:rsidP="008860F0">
            <w:pPr>
              <w:keepLines/>
              <w:numPr>
                <w:ilvl w:val="0"/>
                <w:numId w:val="61"/>
              </w:numPr>
              <w:overflowPunct/>
              <w:autoSpaceDE/>
              <w:autoSpaceDN/>
              <w:adjustRightInd/>
              <w:snapToGrid w:val="0"/>
              <w:spacing w:before="20" w:after="20"/>
              <w:textAlignment w:val="auto"/>
              <w:rPr>
                <w:rFonts w:eastAsia="MS Gothic"/>
                <w:sz w:val="18"/>
                <w:szCs w:val="18"/>
                <w:lang w:val="fr-FR"/>
              </w:rPr>
            </w:pPr>
            <w:proofErr w:type="spellStart"/>
            <w:proofErr w:type="gramStart"/>
            <w:r w:rsidRPr="008860F0">
              <w:rPr>
                <w:rFonts w:eastAsia="MS Gothic"/>
                <w:sz w:val="18"/>
                <w:szCs w:val="18"/>
                <w:lang w:val="fr-FR"/>
              </w:rPr>
              <w:t>ITTm</w:t>
            </w:r>
            <w:proofErr w:type="spellEnd"/>
            <w:r w:rsidRPr="008860F0">
              <w:rPr>
                <w:rFonts w:eastAsia="MS Gothic"/>
                <w:sz w:val="18"/>
                <w:szCs w:val="18"/>
                <w:lang w:val="fr-FR"/>
              </w:rPr>
              <w:t>:</w:t>
            </w:r>
            <w:proofErr w:type="gramEnd"/>
            <w:r w:rsidRPr="008860F0">
              <w:rPr>
                <w:rFonts w:eastAsia="MS Gothic"/>
                <w:sz w:val="18"/>
                <w:szCs w:val="18"/>
                <w:lang w:val="fr-FR"/>
              </w:rPr>
              <w:t xml:space="preserve"> Intention de traitement modifiée</w:t>
            </w:r>
          </w:p>
          <w:p w14:paraId="32BCEEA3" w14:textId="77777777" w:rsidR="00196339" w:rsidRPr="008860F0" w:rsidRDefault="00196339" w:rsidP="008860F0">
            <w:pPr>
              <w:keepLines/>
              <w:numPr>
                <w:ilvl w:val="0"/>
                <w:numId w:val="61"/>
              </w:numPr>
              <w:overflowPunct/>
              <w:autoSpaceDE/>
              <w:autoSpaceDN/>
              <w:adjustRightInd/>
              <w:snapToGrid w:val="0"/>
              <w:spacing w:before="20" w:after="20"/>
              <w:textAlignment w:val="auto"/>
              <w:rPr>
                <w:rFonts w:eastAsia="MS Gothic"/>
                <w:sz w:val="18"/>
                <w:szCs w:val="18"/>
                <w:lang w:val="fr-FR"/>
              </w:rPr>
            </w:pPr>
            <w:r w:rsidRPr="008860F0">
              <w:rPr>
                <w:rFonts w:eastAsia="MS Gothic"/>
                <w:sz w:val="18"/>
                <w:szCs w:val="18"/>
                <w:lang w:val="fr-FR"/>
              </w:rPr>
              <w:t xml:space="preserve">Différence de traitement </w:t>
            </w:r>
            <w:proofErr w:type="spellStart"/>
            <w:r w:rsidRPr="008860F0">
              <w:rPr>
                <w:rFonts w:eastAsia="MS Gothic"/>
                <w:sz w:val="18"/>
                <w:szCs w:val="18"/>
                <w:lang w:val="fr-FR"/>
              </w:rPr>
              <w:t>Toujeo</w:t>
            </w:r>
            <w:proofErr w:type="spellEnd"/>
            <w:r w:rsidRPr="008860F0">
              <w:rPr>
                <w:rFonts w:eastAsia="MS Gothic"/>
                <w:sz w:val="18"/>
                <w:szCs w:val="18"/>
                <w:lang w:val="fr-FR"/>
              </w:rPr>
              <w:t xml:space="preserve">-insuline </w:t>
            </w:r>
            <w:proofErr w:type="spellStart"/>
            <w:r w:rsidRPr="008860F0">
              <w:rPr>
                <w:rFonts w:eastAsia="MS Gothic"/>
                <w:sz w:val="18"/>
                <w:szCs w:val="18"/>
                <w:lang w:val="fr-FR"/>
              </w:rPr>
              <w:t>glargine</w:t>
            </w:r>
            <w:proofErr w:type="spellEnd"/>
            <w:r w:rsidRPr="008860F0">
              <w:rPr>
                <w:rFonts w:eastAsia="MS Gothic"/>
                <w:sz w:val="18"/>
                <w:szCs w:val="18"/>
                <w:lang w:val="fr-FR"/>
              </w:rPr>
              <w:t xml:space="preserve"> 100 unités/</w:t>
            </w:r>
            <w:proofErr w:type="gramStart"/>
            <w:r w:rsidRPr="008860F0">
              <w:rPr>
                <w:rFonts w:eastAsia="MS Gothic"/>
                <w:sz w:val="18"/>
                <w:szCs w:val="18"/>
                <w:lang w:val="fr-FR"/>
              </w:rPr>
              <w:t>ml;</w:t>
            </w:r>
            <w:proofErr w:type="gramEnd"/>
            <w:r w:rsidRPr="008860F0">
              <w:rPr>
                <w:rFonts w:eastAsia="MS Gothic"/>
                <w:sz w:val="18"/>
                <w:szCs w:val="18"/>
                <w:lang w:val="fr-FR"/>
              </w:rPr>
              <w:t xml:space="preserve"> [Intervalle de confiance de 95%]</w:t>
            </w:r>
          </w:p>
          <w:p w14:paraId="151BBA82" w14:textId="77777777" w:rsidR="00196339" w:rsidRPr="008860F0" w:rsidRDefault="00196339" w:rsidP="008860F0">
            <w:pPr>
              <w:keepLines/>
              <w:numPr>
                <w:ilvl w:val="0"/>
                <w:numId w:val="61"/>
              </w:numPr>
              <w:overflowPunct/>
              <w:autoSpaceDE/>
              <w:autoSpaceDN/>
              <w:adjustRightInd/>
              <w:snapToGrid w:val="0"/>
              <w:spacing w:before="20" w:after="20"/>
              <w:textAlignment w:val="auto"/>
              <w:rPr>
                <w:rFonts w:eastAsia="MS Gothic"/>
                <w:sz w:val="18"/>
                <w:szCs w:val="18"/>
                <w:lang w:val="fr-FR"/>
              </w:rPr>
            </w:pPr>
            <w:r w:rsidRPr="008860F0">
              <w:rPr>
                <w:rFonts w:eastAsia="MS Gothic"/>
                <w:sz w:val="18"/>
                <w:szCs w:val="18"/>
                <w:lang w:val="fr-FR"/>
              </w:rPr>
              <w:t>Variation de l’inclusion au 6ème mois (cas observé)</w:t>
            </w:r>
          </w:p>
          <w:p w14:paraId="63CED827" w14:textId="77777777" w:rsidR="00196339" w:rsidRPr="00196339" w:rsidRDefault="00196339" w:rsidP="008860F0">
            <w:pPr>
              <w:keepLines/>
              <w:numPr>
                <w:ilvl w:val="0"/>
                <w:numId w:val="61"/>
              </w:numPr>
              <w:overflowPunct/>
              <w:autoSpaceDE/>
              <w:autoSpaceDN/>
              <w:adjustRightInd/>
              <w:snapToGrid w:val="0"/>
              <w:spacing w:before="20" w:after="20"/>
              <w:textAlignment w:val="auto"/>
              <w:rPr>
                <w:rFonts w:eastAsia="MS Gothic"/>
                <w:sz w:val="16"/>
                <w:szCs w:val="16"/>
                <w:lang w:val="fr-FR"/>
              </w:rPr>
            </w:pPr>
            <w:r w:rsidRPr="008860F0">
              <w:rPr>
                <w:rFonts w:eastAsia="MS Gothic"/>
                <w:sz w:val="18"/>
                <w:szCs w:val="18"/>
                <w:lang w:val="fr-FR"/>
              </w:rPr>
              <w:t>Variation entre la valeur à l’inclusion et la dernière valeur enregistrée à la fin de la période principale de 6 mois.</w:t>
            </w:r>
            <w:r w:rsidRPr="00196339">
              <w:rPr>
                <w:rFonts w:eastAsia="MS Gothic"/>
                <w:sz w:val="16"/>
                <w:szCs w:val="16"/>
                <w:lang w:val="fr-FR"/>
              </w:rPr>
              <w:t xml:space="preserve"> </w:t>
            </w:r>
          </w:p>
        </w:tc>
      </w:tr>
    </w:tbl>
    <w:p w14:paraId="75D235FA" w14:textId="77777777" w:rsidR="006C01EA" w:rsidRDefault="006C01EA" w:rsidP="00196339">
      <w:pPr>
        <w:tabs>
          <w:tab w:val="left" w:pos="567"/>
        </w:tabs>
        <w:overflowPunct/>
        <w:autoSpaceDE/>
        <w:autoSpaceDN/>
        <w:adjustRightInd/>
        <w:textAlignment w:val="auto"/>
        <w:rPr>
          <w:rFonts w:eastAsia="MS Mincho"/>
          <w:lang w:val="fr-FR"/>
        </w:rPr>
      </w:pPr>
    </w:p>
    <w:p w14:paraId="1C6DAE96" w14:textId="77777777" w:rsidR="00196339" w:rsidRPr="00196339" w:rsidRDefault="00196339" w:rsidP="00196339">
      <w:pPr>
        <w:overflowPunct/>
        <w:autoSpaceDE/>
        <w:autoSpaceDN/>
        <w:adjustRightInd/>
        <w:spacing w:line="260" w:lineRule="exact"/>
        <w:textAlignment w:val="auto"/>
        <w:rPr>
          <w:rFonts w:eastAsia="MS Mincho"/>
          <w:lang w:val="fr-FR"/>
        </w:rPr>
      </w:pPr>
      <w:r w:rsidRPr="00196339">
        <w:rPr>
          <w:rFonts w:eastAsia="MS Mincho"/>
          <w:lang w:val="fr-FR"/>
        </w:rPr>
        <w:t xml:space="preserve">Tableau </w:t>
      </w:r>
      <w:proofErr w:type="gramStart"/>
      <w:r w:rsidRPr="00196339">
        <w:rPr>
          <w:rFonts w:eastAsia="MS Mincho"/>
          <w:lang w:val="fr-FR"/>
        </w:rPr>
        <w:t>2:</w:t>
      </w:r>
      <w:proofErr w:type="gramEnd"/>
      <w:r w:rsidRPr="00196339">
        <w:rPr>
          <w:rFonts w:eastAsia="MS Mincho"/>
          <w:lang w:val="fr-FR"/>
        </w:rPr>
        <w:t xml:space="preserve"> Résultats des études cliniques chez les patients diabétiques de type 2</w:t>
      </w:r>
    </w:p>
    <w:tbl>
      <w:tblPr>
        <w:tblW w:w="0" w:type="auto"/>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01"/>
      </w:tblGrid>
      <w:tr w:rsidR="00196339" w:rsidRPr="00196339" w14:paraId="4CAB393B" w14:textId="77777777" w:rsidTr="00A25561">
        <w:trPr>
          <w:cantSplit/>
          <w:tblHeader/>
          <w:jc w:val="center"/>
        </w:trPr>
        <w:tc>
          <w:tcPr>
            <w:tcW w:w="9289" w:type="dxa"/>
            <w:gridSpan w:val="7"/>
            <w:tcBorders>
              <w:left w:val="single" w:sz="4" w:space="0" w:color="auto"/>
              <w:right w:val="single" w:sz="4" w:space="0" w:color="auto"/>
            </w:tcBorders>
            <w:shd w:val="clear" w:color="auto" w:fill="auto"/>
          </w:tcPr>
          <w:p w14:paraId="36CF6039" w14:textId="77777777" w:rsidR="00196339" w:rsidRPr="00196339" w:rsidRDefault="00196339" w:rsidP="00196339">
            <w:pPr>
              <w:overflowPunct/>
              <w:autoSpaceDE/>
              <w:autoSpaceDN/>
              <w:adjustRightInd/>
              <w:spacing w:before="60" w:after="60"/>
              <w:jc w:val="center"/>
              <w:textAlignment w:val="auto"/>
              <w:rPr>
                <w:rFonts w:eastAsia="MS Gothic" w:cs="Arial"/>
                <w:b/>
                <w:noProof/>
                <w:sz w:val="20"/>
                <w:lang w:val="fr-FR"/>
              </w:rPr>
            </w:pPr>
            <w:r w:rsidRPr="00196339">
              <w:rPr>
                <w:rFonts w:eastAsia="MS Gothic" w:cs="Arial"/>
                <w:b/>
                <w:noProof/>
                <w:sz w:val="18"/>
                <w:szCs w:val="18"/>
                <w:lang w:val="fr-FR"/>
              </w:rPr>
              <w:t>26</w:t>
            </w:r>
            <w:r w:rsidRPr="00196339">
              <w:rPr>
                <w:rFonts w:eastAsia="MS Gothic" w:cs="Arial"/>
                <w:b/>
                <w:noProof/>
                <w:sz w:val="18"/>
                <w:szCs w:val="18"/>
                <w:vertAlign w:val="superscript"/>
                <w:lang w:val="fr-FR"/>
              </w:rPr>
              <w:t>ème</w:t>
            </w:r>
            <w:r w:rsidRPr="00196339">
              <w:rPr>
                <w:rFonts w:eastAsia="MS Gothic" w:cs="Arial"/>
                <w:b/>
                <w:noProof/>
                <w:sz w:val="18"/>
                <w:szCs w:val="18"/>
                <w:lang w:val="fr-FR"/>
              </w:rPr>
              <w:t xml:space="preserve"> semaine de traitement</w:t>
            </w:r>
          </w:p>
        </w:tc>
      </w:tr>
      <w:tr w:rsidR="00196339" w:rsidRPr="00196339" w14:paraId="0D17C3BF" w14:textId="77777777" w:rsidTr="002375FB">
        <w:trPr>
          <w:cantSplit/>
          <w:tblHeader/>
          <w:jc w:val="center"/>
        </w:trPr>
        <w:tc>
          <w:tcPr>
            <w:tcW w:w="2988" w:type="dxa"/>
            <w:tcBorders>
              <w:top w:val="single" w:sz="4" w:space="0" w:color="auto"/>
              <w:left w:val="single" w:sz="4" w:space="0" w:color="auto"/>
            </w:tcBorders>
            <w:shd w:val="clear" w:color="auto" w:fill="auto"/>
          </w:tcPr>
          <w:p w14:paraId="5FBF740F" w14:textId="77777777" w:rsidR="00196339" w:rsidRPr="00196339" w:rsidRDefault="00196339" w:rsidP="00196339">
            <w:pPr>
              <w:overflowPunct/>
              <w:autoSpaceDE/>
              <w:autoSpaceDN/>
              <w:adjustRightInd/>
              <w:spacing w:before="60" w:after="60"/>
              <w:jc w:val="center"/>
              <w:textAlignment w:val="auto"/>
              <w:rPr>
                <w:rFonts w:eastAsia="MS Gothic" w:cs="Arial"/>
                <w:b/>
                <w:noProof/>
                <w:sz w:val="20"/>
                <w:lang w:val="fr-FR"/>
              </w:rPr>
            </w:pPr>
          </w:p>
        </w:tc>
        <w:tc>
          <w:tcPr>
            <w:tcW w:w="2160" w:type="dxa"/>
            <w:gridSpan w:val="2"/>
            <w:shd w:val="clear" w:color="auto" w:fill="auto"/>
          </w:tcPr>
          <w:p w14:paraId="4ED4454E" w14:textId="77777777" w:rsidR="00196339" w:rsidRPr="00196339" w:rsidRDefault="00196339" w:rsidP="00196339">
            <w:pPr>
              <w:overflowPunct/>
              <w:autoSpaceDE/>
              <w:autoSpaceDN/>
              <w:adjustRightInd/>
              <w:spacing w:before="60" w:after="60"/>
              <w:jc w:val="center"/>
              <w:textAlignment w:val="auto"/>
              <w:rPr>
                <w:rFonts w:eastAsia="MS Gothic" w:cs="Arial"/>
                <w:b/>
                <w:noProof/>
                <w:sz w:val="18"/>
                <w:szCs w:val="18"/>
                <w:lang w:val="fr-FR"/>
              </w:rPr>
            </w:pPr>
            <w:r w:rsidRPr="00196339">
              <w:rPr>
                <w:rFonts w:eastAsia="MS Gothic" w:cs="Arial"/>
                <w:b/>
                <w:noProof/>
                <w:sz w:val="18"/>
                <w:szCs w:val="18"/>
                <w:lang w:val="fr-FR"/>
              </w:rPr>
              <w:t>Patients déjà traités par une insuline basale</w:t>
            </w:r>
          </w:p>
        </w:tc>
        <w:tc>
          <w:tcPr>
            <w:tcW w:w="2160" w:type="dxa"/>
            <w:gridSpan w:val="2"/>
            <w:shd w:val="clear" w:color="auto" w:fill="auto"/>
          </w:tcPr>
          <w:p w14:paraId="4073A3B8" w14:textId="77777777" w:rsidR="00196339" w:rsidRPr="00196339" w:rsidRDefault="00196339" w:rsidP="00196339">
            <w:pPr>
              <w:overflowPunct/>
              <w:autoSpaceDE/>
              <w:autoSpaceDN/>
              <w:adjustRightInd/>
              <w:spacing w:before="60" w:after="60"/>
              <w:jc w:val="center"/>
              <w:textAlignment w:val="auto"/>
              <w:rPr>
                <w:rFonts w:eastAsia="MS Gothic" w:cs="Arial"/>
                <w:b/>
                <w:noProof/>
                <w:sz w:val="18"/>
                <w:szCs w:val="18"/>
                <w:lang w:val="fr-FR"/>
              </w:rPr>
            </w:pPr>
            <w:r w:rsidRPr="00196339">
              <w:rPr>
                <w:rFonts w:eastAsia="MS Gothic" w:cs="Arial"/>
                <w:b/>
                <w:noProof/>
                <w:sz w:val="18"/>
                <w:szCs w:val="18"/>
                <w:lang w:val="fr-FR"/>
              </w:rPr>
              <w:t>Patients déjà traités par une insuline basale</w:t>
            </w:r>
          </w:p>
        </w:tc>
        <w:tc>
          <w:tcPr>
            <w:tcW w:w="1981" w:type="dxa"/>
            <w:gridSpan w:val="2"/>
            <w:tcBorders>
              <w:top w:val="single" w:sz="4" w:space="0" w:color="auto"/>
              <w:bottom w:val="single" w:sz="4" w:space="0" w:color="auto"/>
              <w:right w:val="single" w:sz="4" w:space="0" w:color="auto"/>
            </w:tcBorders>
            <w:shd w:val="clear" w:color="auto" w:fill="auto"/>
          </w:tcPr>
          <w:p w14:paraId="2F5C9047" w14:textId="77777777" w:rsidR="00196339" w:rsidRPr="00196339" w:rsidRDefault="00196339" w:rsidP="00196339">
            <w:pPr>
              <w:overflowPunct/>
              <w:autoSpaceDE/>
              <w:autoSpaceDN/>
              <w:adjustRightInd/>
              <w:spacing w:before="60" w:after="60"/>
              <w:jc w:val="center"/>
              <w:textAlignment w:val="auto"/>
              <w:rPr>
                <w:rFonts w:eastAsia="MS Gothic" w:cs="Arial"/>
                <w:b/>
                <w:noProof/>
                <w:sz w:val="18"/>
                <w:szCs w:val="18"/>
                <w:lang w:val="fr-FR"/>
              </w:rPr>
            </w:pPr>
            <w:r w:rsidRPr="00196339">
              <w:rPr>
                <w:rFonts w:eastAsia="MS Gothic" w:cs="Arial"/>
                <w:b/>
                <w:noProof/>
                <w:sz w:val="18"/>
                <w:szCs w:val="18"/>
                <w:lang w:val="fr-FR"/>
              </w:rPr>
              <w:t>Patients naïfs d’insuline</w:t>
            </w:r>
          </w:p>
        </w:tc>
      </w:tr>
      <w:tr w:rsidR="00196339" w:rsidRPr="00196339" w14:paraId="2ED05140" w14:textId="77777777" w:rsidTr="002375FB">
        <w:trPr>
          <w:cantSplit/>
          <w:tblHeader/>
          <w:jc w:val="center"/>
        </w:trPr>
        <w:tc>
          <w:tcPr>
            <w:tcW w:w="2988" w:type="dxa"/>
            <w:tcBorders>
              <w:left w:val="single" w:sz="4" w:space="0" w:color="auto"/>
            </w:tcBorders>
            <w:shd w:val="clear" w:color="auto" w:fill="auto"/>
            <w:vAlign w:val="center"/>
          </w:tcPr>
          <w:p w14:paraId="63BD229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proofErr w:type="spellStart"/>
            <w:r w:rsidRPr="00196339">
              <w:rPr>
                <w:rFonts w:eastAsia="MS Gothic"/>
                <w:sz w:val="18"/>
                <w:szCs w:val="18"/>
                <w:lang w:val="en-GB"/>
              </w:rPr>
              <w:t>Traitement</w:t>
            </w:r>
            <w:proofErr w:type="spellEnd"/>
            <w:r w:rsidRPr="00196339">
              <w:rPr>
                <w:rFonts w:eastAsia="MS Gothic"/>
                <w:sz w:val="18"/>
                <w:szCs w:val="18"/>
                <w:lang w:val="en-GB"/>
              </w:rPr>
              <w:t xml:space="preserve"> </w:t>
            </w:r>
            <w:proofErr w:type="spellStart"/>
            <w:r w:rsidRPr="00196339">
              <w:rPr>
                <w:rFonts w:eastAsia="MS Gothic"/>
                <w:sz w:val="18"/>
                <w:szCs w:val="18"/>
                <w:lang w:val="en-GB"/>
              </w:rPr>
              <w:t>en</w:t>
            </w:r>
            <w:proofErr w:type="spellEnd"/>
            <w:r w:rsidRPr="00196339">
              <w:rPr>
                <w:rFonts w:eastAsia="MS Gothic"/>
                <w:sz w:val="18"/>
                <w:szCs w:val="18"/>
                <w:lang w:val="en-GB"/>
              </w:rPr>
              <w:t xml:space="preserve"> association avec</w:t>
            </w:r>
          </w:p>
        </w:tc>
        <w:tc>
          <w:tcPr>
            <w:tcW w:w="2160" w:type="dxa"/>
            <w:gridSpan w:val="2"/>
            <w:shd w:val="clear" w:color="auto" w:fill="auto"/>
            <w:vAlign w:val="center"/>
          </w:tcPr>
          <w:p w14:paraId="69E50180"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 xml:space="preserve">Analogue </w:t>
            </w:r>
            <w:proofErr w:type="spellStart"/>
            <w:r w:rsidRPr="00196339">
              <w:rPr>
                <w:rFonts w:eastAsia="MS Gothic"/>
                <w:sz w:val="18"/>
                <w:szCs w:val="18"/>
                <w:lang w:val="en-GB"/>
              </w:rPr>
              <w:t>d’insuline</w:t>
            </w:r>
            <w:proofErr w:type="spellEnd"/>
            <w:r w:rsidRPr="00196339">
              <w:rPr>
                <w:rFonts w:eastAsia="MS Gothic"/>
                <w:sz w:val="18"/>
                <w:szCs w:val="18"/>
                <w:lang w:val="en-GB"/>
              </w:rPr>
              <w:t xml:space="preserve"> </w:t>
            </w:r>
            <w:proofErr w:type="spellStart"/>
            <w:r w:rsidRPr="00196339">
              <w:rPr>
                <w:rFonts w:eastAsia="MS Gothic"/>
                <w:sz w:val="18"/>
                <w:szCs w:val="18"/>
                <w:lang w:val="en-GB"/>
              </w:rPr>
              <w:t>rapide</w:t>
            </w:r>
            <w:proofErr w:type="spellEnd"/>
            <w:r w:rsidRPr="00196339">
              <w:rPr>
                <w:rFonts w:eastAsia="MS Gothic"/>
                <w:sz w:val="18"/>
                <w:szCs w:val="18"/>
                <w:lang w:val="en-GB"/>
              </w:rPr>
              <w:t xml:space="preserve"> ± </w:t>
            </w:r>
            <w:proofErr w:type="spellStart"/>
            <w:r w:rsidRPr="00196339">
              <w:rPr>
                <w:rFonts w:eastAsia="MS Gothic"/>
                <w:sz w:val="18"/>
                <w:szCs w:val="18"/>
                <w:lang w:val="en-GB"/>
              </w:rPr>
              <w:t>metformine</w:t>
            </w:r>
            <w:proofErr w:type="spellEnd"/>
          </w:p>
        </w:tc>
        <w:tc>
          <w:tcPr>
            <w:tcW w:w="4141" w:type="dxa"/>
            <w:gridSpan w:val="4"/>
            <w:tcBorders>
              <w:top w:val="single" w:sz="4" w:space="0" w:color="auto"/>
              <w:bottom w:val="single" w:sz="4" w:space="0" w:color="auto"/>
              <w:right w:val="single" w:sz="4" w:space="0" w:color="auto"/>
            </w:tcBorders>
            <w:shd w:val="clear" w:color="auto" w:fill="auto"/>
            <w:vAlign w:val="center"/>
          </w:tcPr>
          <w:p w14:paraId="11777501"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fr-FR"/>
              </w:rPr>
            </w:pPr>
            <w:r w:rsidRPr="00196339">
              <w:rPr>
                <w:rFonts w:eastAsia="MS Gothic"/>
                <w:sz w:val="18"/>
                <w:szCs w:val="18"/>
                <w:lang w:val="fr-FR"/>
              </w:rPr>
              <w:t xml:space="preserve">Médicaments antidiabétiques non insuliniques </w:t>
            </w:r>
          </w:p>
        </w:tc>
      </w:tr>
      <w:tr w:rsidR="00196339" w:rsidRPr="00196339" w14:paraId="1B056786" w14:textId="77777777" w:rsidTr="002375FB">
        <w:trPr>
          <w:cantSplit/>
          <w:tblHeader/>
          <w:jc w:val="center"/>
        </w:trPr>
        <w:tc>
          <w:tcPr>
            <w:tcW w:w="2988" w:type="dxa"/>
            <w:tcBorders>
              <w:left w:val="single" w:sz="4" w:space="0" w:color="auto"/>
            </w:tcBorders>
            <w:shd w:val="clear" w:color="auto" w:fill="auto"/>
          </w:tcPr>
          <w:p w14:paraId="08C9CC56" w14:textId="77777777" w:rsidR="00196339" w:rsidRPr="00196339" w:rsidRDefault="00196339" w:rsidP="00196339">
            <w:pPr>
              <w:overflowPunct/>
              <w:autoSpaceDE/>
              <w:autoSpaceDN/>
              <w:adjustRightInd/>
              <w:spacing w:before="60" w:after="60"/>
              <w:textAlignment w:val="auto"/>
              <w:rPr>
                <w:rFonts w:eastAsia="MS Gothic"/>
                <w:b/>
                <w:sz w:val="18"/>
                <w:szCs w:val="18"/>
                <w:lang w:val="fr-FR"/>
              </w:rPr>
            </w:pPr>
          </w:p>
        </w:tc>
        <w:tc>
          <w:tcPr>
            <w:tcW w:w="1080" w:type="dxa"/>
            <w:tcBorders>
              <w:bottom w:val="single" w:sz="4" w:space="0" w:color="auto"/>
            </w:tcBorders>
            <w:shd w:val="clear" w:color="auto" w:fill="auto"/>
            <w:vAlign w:val="center"/>
          </w:tcPr>
          <w:p w14:paraId="40B0A8AE"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Toujeo</w:t>
            </w:r>
            <w:proofErr w:type="spellEnd"/>
          </w:p>
        </w:tc>
        <w:tc>
          <w:tcPr>
            <w:tcW w:w="1080" w:type="dxa"/>
            <w:tcBorders>
              <w:bottom w:val="single" w:sz="4" w:space="0" w:color="auto"/>
            </w:tcBorders>
            <w:shd w:val="clear" w:color="auto" w:fill="auto"/>
            <w:vAlign w:val="center"/>
          </w:tcPr>
          <w:p w14:paraId="5443DFD8"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IGlar</w:t>
            </w:r>
            <w:proofErr w:type="spellEnd"/>
          </w:p>
        </w:tc>
        <w:tc>
          <w:tcPr>
            <w:tcW w:w="990" w:type="dxa"/>
            <w:tcBorders>
              <w:bottom w:val="single" w:sz="4" w:space="0" w:color="auto"/>
            </w:tcBorders>
            <w:shd w:val="clear" w:color="auto" w:fill="auto"/>
            <w:vAlign w:val="center"/>
          </w:tcPr>
          <w:p w14:paraId="4AEF49FE"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Toujeo</w:t>
            </w:r>
            <w:proofErr w:type="spellEnd"/>
          </w:p>
        </w:tc>
        <w:tc>
          <w:tcPr>
            <w:tcW w:w="1170" w:type="dxa"/>
            <w:tcBorders>
              <w:bottom w:val="single" w:sz="4" w:space="0" w:color="auto"/>
            </w:tcBorders>
            <w:shd w:val="clear" w:color="auto" w:fill="auto"/>
            <w:vAlign w:val="center"/>
          </w:tcPr>
          <w:p w14:paraId="58F67E06"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IGlar</w:t>
            </w:r>
            <w:proofErr w:type="spellEnd"/>
          </w:p>
        </w:tc>
        <w:tc>
          <w:tcPr>
            <w:tcW w:w="1080" w:type="dxa"/>
            <w:tcBorders>
              <w:bottom w:val="single" w:sz="4" w:space="0" w:color="auto"/>
            </w:tcBorders>
            <w:shd w:val="clear" w:color="auto" w:fill="auto"/>
            <w:vAlign w:val="center"/>
          </w:tcPr>
          <w:p w14:paraId="034D837A"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Toujeo</w:t>
            </w:r>
            <w:proofErr w:type="spellEnd"/>
          </w:p>
        </w:tc>
        <w:tc>
          <w:tcPr>
            <w:tcW w:w="901" w:type="dxa"/>
            <w:tcBorders>
              <w:top w:val="single" w:sz="4" w:space="0" w:color="auto"/>
              <w:bottom w:val="single" w:sz="4" w:space="0" w:color="auto"/>
              <w:right w:val="single" w:sz="4" w:space="0" w:color="auto"/>
            </w:tcBorders>
            <w:shd w:val="clear" w:color="auto" w:fill="auto"/>
            <w:vAlign w:val="center"/>
          </w:tcPr>
          <w:p w14:paraId="4FB983E2"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IGlar</w:t>
            </w:r>
            <w:proofErr w:type="spellEnd"/>
          </w:p>
        </w:tc>
      </w:tr>
      <w:tr w:rsidR="00196339" w:rsidRPr="00196339" w14:paraId="42988F12" w14:textId="77777777" w:rsidTr="002375FB">
        <w:trPr>
          <w:cantSplit/>
          <w:tblHeader/>
          <w:jc w:val="center"/>
        </w:trPr>
        <w:tc>
          <w:tcPr>
            <w:tcW w:w="2988" w:type="dxa"/>
            <w:tcBorders>
              <w:left w:val="single" w:sz="4" w:space="0" w:color="auto"/>
              <w:bottom w:val="single" w:sz="4" w:space="0" w:color="auto"/>
            </w:tcBorders>
            <w:shd w:val="clear" w:color="auto" w:fill="auto"/>
          </w:tcPr>
          <w:p w14:paraId="396131CF" w14:textId="77777777" w:rsidR="00196339" w:rsidRPr="00196339" w:rsidRDefault="00196339" w:rsidP="00196339">
            <w:pPr>
              <w:overflowPunct/>
              <w:autoSpaceDE/>
              <w:autoSpaceDN/>
              <w:adjustRightInd/>
              <w:spacing w:before="60" w:after="60"/>
              <w:textAlignment w:val="auto"/>
              <w:rPr>
                <w:rFonts w:eastAsia="MS Gothic"/>
                <w:b/>
                <w:sz w:val="18"/>
                <w:szCs w:val="18"/>
                <w:lang w:val="en-GB"/>
              </w:rPr>
            </w:pPr>
            <w:proofErr w:type="spellStart"/>
            <w:r w:rsidRPr="00196339">
              <w:rPr>
                <w:rFonts w:eastAsia="MS Gothic"/>
                <w:sz w:val="18"/>
                <w:szCs w:val="18"/>
                <w:lang w:val="en-GB"/>
              </w:rPr>
              <w:t>Nombre</w:t>
            </w:r>
            <w:proofErr w:type="spellEnd"/>
            <w:r w:rsidRPr="00196339">
              <w:rPr>
                <w:rFonts w:eastAsia="MS Gothic"/>
                <w:sz w:val="18"/>
                <w:szCs w:val="18"/>
                <w:lang w:val="en-GB"/>
              </w:rPr>
              <w:t xml:space="preserve"> de patients </w:t>
            </w:r>
            <w:proofErr w:type="spellStart"/>
            <w:r w:rsidRPr="00196339">
              <w:rPr>
                <w:rFonts w:eastAsia="MS Gothic"/>
                <w:sz w:val="18"/>
                <w:szCs w:val="18"/>
                <w:lang w:val="en-GB"/>
              </w:rPr>
              <w:t>traités</w:t>
            </w:r>
            <w:r w:rsidRPr="00196339">
              <w:rPr>
                <w:rFonts w:eastAsia="MS Gothic"/>
                <w:sz w:val="18"/>
                <w:szCs w:val="18"/>
                <w:vertAlign w:val="superscript"/>
                <w:lang w:val="en-GB"/>
              </w:rPr>
              <w:t>a</w:t>
            </w:r>
            <w:proofErr w:type="spellEnd"/>
          </w:p>
        </w:tc>
        <w:tc>
          <w:tcPr>
            <w:tcW w:w="1080" w:type="dxa"/>
            <w:tcBorders>
              <w:top w:val="single" w:sz="4" w:space="0" w:color="auto"/>
              <w:bottom w:val="single" w:sz="4" w:space="0" w:color="auto"/>
            </w:tcBorders>
            <w:shd w:val="clear" w:color="auto" w:fill="auto"/>
          </w:tcPr>
          <w:p w14:paraId="60C0998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404</w:t>
            </w:r>
          </w:p>
        </w:tc>
        <w:tc>
          <w:tcPr>
            <w:tcW w:w="1080" w:type="dxa"/>
            <w:tcBorders>
              <w:top w:val="single" w:sz="4" w:space="0" w:color="auto"/>
              <w:bottom w:val="single" w:sz="4" w:space="0" w:color="auto"/>
            </w:tcBorders>
            <w:shd w:val="clear" w:color="auto" w:fill="auto"/>
          </w:tcPr>
          <w:p w14:paraId="57CECD3F"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400</w:t>
            </w:r>
          </w:p>
        </w:tc>
        <w:tc>
          <w:tcPr>
            <w:tcW w:w="990" w:type="dxa"/>
            <w:tcBorders>
              <w:top w:val="single" w:sz="4" w:space="0" w:color="auto"/>
              <w:bottom w:val="single" w:sz="4" w:space="0" w:color="auto"/>
            </w:tcBorders>
            <w:shd w:val="clear" w:color="auto" w:fill="auto"/>
          </w:tcPr>
          <w:p w14:paraId="33A4D7BC"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403</w:t>
            </w:r>
          </w:p>
        </w:tc>
        <w:tc>
          <w:tcPr>
            <w:tcW w:w="1170" w:type="dxa"/>
            <w:tcBorders>
              <w:top w:val="single" w:sz="4" w:space="0" w:color="auto"/>
              <w:bottom w:val="single" w:sz="4" w:space="0" w:color="auto"/>
            </w:tcBorders>
            <w:shd w:val="clear" w:color="auto" w:fill="auto"/>
          </w:tcPr>
          <w:p w14:paraId="55F505B6"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405</w:t>
            </w:r>
          </w:p>
        </w:tc>
        <w:tc>
          <w:tcPr>
            <w:tcW w:w="1080" w:type="dxa"/>
            <w:tcBorders>
              <w:top w:val="single" w:sz="4" w:space="0" w:color="auto"/>
              <w:bottom w:val="single" w:sz="4" w:space="0" w:color="auto"/>
            </w:tcBorders>
            <w:shd w:val="clear" w:color="auto" w:fill="auto"/>
          </w:tcPr>
          <w:p w14:paraId="33E8FCB9"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432</w:t>
            </w:r>
          </w:p>
        </w:tc>
        <w:tc>
          <w:tcPr>
            <w:tcW w:w="901" w:type="dxa"/>
            <w:tcBorders>
              <w:top w:val="single" w:sz="4" w:space="0" w:color="auto"/>
              <w:bottom w:val="single" w:sz="4" w:space="0" w:color="auto"/>
              <w:right w:val="single" w:sz="4" w:space="0" w:color="auto"/>
            </w:tcBorders>
            <w:shd w:val="clear" w:color="auto" w:fill="auto"/>
          </w:tcPr>
          <w:p w14:paraId="0C340460"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430</w:t>
            </w:r>
          </w:p>
        </w:tc>
      </w:tr>
      <w:tr w:rsidR="00196339" w:rsidRPr="00196339" w14:paraId="5C37AEA6" w14:textId="77777777" w:rsidTr="002375FB">
        <w:trPr>
          <w:cantSplit/>
          <w:jc w:val="center"/>
        </w:trPr>
        <w:tc>
          <w:tcPr>
            <w:tcW w:w="9289" w:type="dxa"/>
            <w:gridSpan w:val="7"/>
            <w:tcBorders>
              <w:top w:val="single" w:sz="4" w:space="0" w:color="auto"/>
              <w:left w:val="single" w:sz="4" w:space="0" w:color="auto"/>
              <w:bottom w:val="nil"/>
              <w:right w:val="single" w:sz="4" w:space="0" w:color="auto"/>
            </w:tcBorders>
            <w:shd w:val="clear" w:color="auto" w:fill="auto"/>
          </w:tcPr>
          <w:p w14:paraId="71B58838" w14:textId="77777777" w:rsidR="00196339" w:rsidRPr="00196339" w:rsidRDefault="00196339" w:rsidP="00196339">
            <w:pPr>
              <w:overflowPunct/>
              <w:autoSpaceDE/>
              <w:autoSpaceDN/>
              <w:adjustRightInd/>
              <w:spacing w:before="60" w:after="60"/>
              <w:textAlignment w:val="auto"/>
              <w:rPr>
                <w:rFonts w:eastAsia="MS Gothic"/>
                <w:sz w:val="18"/>
                <w:szCs w:val="18"/>
                <w:lang w:val="en-GB"/>
              </w:rPr>
            </w:pPr>
            <w:r w:rsidRPr="00196339">
              <w:rPr>
                <w:rFonts w:eastAsia="MS Gothic"/>
                <w:b/>
                <w:sz w:val="18"/>
                <w:szCs w:val="18"/>
                <w:lang w:val="en-GB"/>
              </w:rPr>
              <w:t>HbA1c</w:t>
            </w:r>
          </w:p>
        </w:tc>
      </w:tr>
      <w:tr w:rsidR="00196339" w:rsidRPr="00196339" w14:paraId="01D4CADF" w14:textId="77777777" w:rsidTr="002375FB">
        <w:trPr>
          <w:cantSplit/>
          <w:jc w:val="center"/>
        </w:trPr>
        <w:tc>
          <w:tcPr>
            <w:tcW w:w="2988" w:type="dxa"/>
            <w:tcBorders>
              <w:top w:val="single" w:sz="4" w:space="0" w:color="auto"/>
              <w:left w:val="single" w:sz="4" w:space="0" w:color="auto"/>
              <w:bottom w:val="nil"/>
            </w:tcBorders>
            <w:shd w:val="clear" w:color="auto" w:fill="auto"/>
          </w:tcPr>
          <w:p w14:paraId="5F33FC21" w14:textId="77777777" w:rsidR="00196339" w:rsidRPr="00196339" w:rsidRDefault="00196339" w:rsidP="00196339">
            <w:pPr>
              <w:overflowPunct/>
              <w:autoSpaceDE/>
              <w:autoSpaceDN/>
              <w:adjustRightInd/>
              <w:spacing w:before="60" w:after="60"/>
              <w:textAlignment w:val="auto"/>
              <w:rPr>
                <w:rFonts w:eastAsia="MS Gothic"/>
                <w:sz w:val="18"/>
                <w:szCs w:val="18"/>
                <w:lang w:val="fr-FR"/>
              </w:rPr>
            </w:pPr>
            <w:r w:rsidRPr="00196339">
              <w:rPr>
                <w:rFonts w:eastAsia="MS Gothic"/>
                <w:sz w:val="18"/>
                <w:szCs w:val="18"/>
                <w:lang w:val="fr-FR"/>
              </w:rPr>
              <w:t>Moyenne à l’inclusion</w:t>
            </w:r>
          </w:p>
          <w:p w14:paraId="685C786B" w14:textId="77777777" w:rsidR="00196339" w:rsidRPr="00196339" w:rsidRDefault="00196339" w:rsidP="00196339">
            <w:pPr>
              <w:overflowPunct/>
              <w:autoSpaceDE/>
              <w:autoSpaceDN/>
              <w:adjustRightInd/>
              <w:spacing w:before="60" w:after="60"/>
              <w:textAlignment w:val="auto"/>
              <w:rPr>
                <w:rFonts w:eastAsia="MS Gothic"/>
                <w:sz w:val="18"/>
                <w:szCs w:val="18"/>
                <w:lang w:val="fr-FR"/>
              </w:rPr>
            </w:pPr>
            <w:r w:rsidRPr="00196339">
              <w:rPr>
                <w:rFonts w:eastAsia="MS Gothic"/>
                <w:sz w:val="18"/>
                <w:szCs w:val="18"/>
                <w:lang w:val="fr-FR"/>
              </w:rPr>
              <w:t xml:space="preserve">Variation moyenne ajustée depuis l’inclusion </w:t>
            </w:r>
          </w:p>
        </w:tc>
        <w:tc>
          <w:tcPr>
            <w:tcW w:w="1080" w:type="dxa"/>
            <w:tcBorders>
              <w:top w:val="single" w:sz="4" w:space="0" w:color="auto"/>
              <w:bottom w:val="single" w:sz="4" w:space="0" w:color="auto"/>
            </w:tcBorders>
            <w:shd w:val="clear" w:color="auto" w:fill="auto"/>
          </w:tcPr>
          <w:p w14:paraId="3E84996E"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8,13</w:t>
            </w:r>
          </w:p>
          <w:p w14:paraId="7FFEF4C3"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-0,90</w:t>
            </w:r>
          </w:p>
        </w:tc>
        <w:tc>
          <w:tcPr>
            <w:tcW w:w="1080" w:type="dxa"/>
            <w:tcBorders>
              <w:top w:val="single" w:sz="4" w:space="0" w:color="auto"/>
              <w:bottom w:val="single" w:sz="4" w:space="0" w:color="auto"/>
            </w:tcBorders>
            <w:shd w:val="clear" w:color="auto" w:fill="auto"/>
          </w:tcPr>
          <w:p w14:paraId="7300DAF1"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8,14</w:t>
            </w:r>
          </w:p>
          <w:p w14:paraId="02DC445E"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-0,87</w:t>
            </w:r>
          </w:p>
        </w:tc>
        <w:tc>
          <w:tcPr>
            <w:tcW w:w="990" w:type="dxa"/>
            <w:tcBorders>
              <w:top w:val="single" w:sz="4" w:space="0" w:color="auto"/>
              <w:bottom w:val="single" w:sz="4" w:space="0" w:color="auto"/>
            </w:tcBorders>
            <w:shd w:val="clear" w:color="auto" w:fill="auto"/>
          </w:tcPr>
          <w:p w14:paraId="57378484"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8,27</w:t>
            </w:r>
          </w:p>
          <w:p w14:paraId="07E3A8E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-0,73</w:t>
            </w:r>
          </w:p>
        </w:tc>
        <w:tc>
          <w:tcPr>
            <w:tcW w:w="1170" w:type="dxa"/>
            <w:tcBorders>
              <w:top w:val="single" w:sz="4" w:space="0" w:color="auto"/>
              <w:bottom w:val="single" w:sz="4" w:space="0" w:color="auto"/>
            </w:tcBorders>
            <w:shd w:val="clear" w:color="auto" w:fill="auto"/>
          </w:tcPr>
          <w:p w14:paraId="43D37471"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8,22</w:t>
            </w:r>
          </w:p>
          <w:p w14:paraId="2226FAAE"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-0,70</w:t>
            </w:r>
          </w:p>
        </w:tc>
        <w:tc>
          <w:tcPr>
            <w:tcW w:w="1080" w:type="dxa"/>
            <w:tcBorders>
              <w:top w:val="single" w:sz="4" w:space="0" w:color="auto"/>
              <w:bottom w:val="single" w:sz="4" w:space="0" w:color="auto"/>
            </w:tcBorders>
            <w:shd w:val="clear" w:color="auto" w:fill="auto"/>
          </w:tcPr>
          <w:p w14:paraId="4C6BA0B4"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8,49</w:t>
            </w:r>
          </w:p>
          <w:p w14:paraId="5800FBC5"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-1,42</w:t>
            </w:r>
          </w:p>
        </w:tc>
        <w:tc>
          <w:tcPr>
            <w:tcW w:w="901" w:type="dxa"/>
            <w:tcBorders>
              <w:top w:val="single" w:sz="4" w:space="0" w:color="auto"/>
              <w:bottom w:val="single" w:sz="4" w:space="0" w:color="auto"/>
              <w:right w:val="single" w:sz="4" w:space="0" w:color="auto"/>
            </w:tcBorders>
            <w:shd w:val="clear" w:color="auto" w:fill="auto"/>
          </w:tcPr>
          <w:p w14:paraId="38C7A15D"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8,58</w:t>
            </w:r>
          </w:p>
          <w:p w14:paraId="5D863CBB"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-1,46</w:t>
            </w:r>
          </w:p>
        </w:tc>
      </w:tr>
      <w:tr w:rsidR="00196339" w:rsidRPr="00196339" w14:paraId="602FD5EA" w14:textId="77777777" w:rsidTr="002375FB">
        <w:trPr>
          <w:cantSplit/>
          <w:jc w:val="center"/>
        </w:trPr>
        <w:tc>
          <w:tcPr>
            <w:tcW w:w="2988" w:type="dxa"/>
            <w:tcBorders>
              <w:top w:val="nil"/>
              <w:left w:val="single" w:sz="4" w:space="0" w:color="auto"/>
            </w:tcBorders>
            <w:shd w:val="clear" w:color="auto" w:fill="auto"/>
          </w:tcPr>
          <w:p w14:paraId="5B7786EE" w14:textId="77777777" w:rsidR="00196339" w:rsidRPr="00196339" w:rsidRDefault="00196339" w:rsidP="00196339">
            <w:pPr>
              <w:overflowPunct/>
              <w:autoSpaceDE/>
              <w:autoSpaceDN/>
              <w:adjustRightInd/>
              <w:spacing w:before="60" w:after="60"/>
              <w:textAlignment w:val="auto"/>
              <w:rPr>
                <w:rFonts w:eastAsia="MS Gothic"/>
                <w:b/>
                <w:sz w:val="18"/>
                <w:szCs w:val="18"/>
                <w:lang w:val="en-GB"/>
              </w:rPr>
            </w:pPr>
            <w:proofErr w:type="spellStart"/>
            <w:r w:rsidRPr="00196339">
              <w:rPr>
                <w:rFonts w:eastAsia="MS Gothic"/>
                <w:sz w:val="18"/>
                <w:szCs w:val="18"/>
                <w:lang w:val="en-GB"/>
              </w:rPr>
              <w:t>Différence</w:t>
            </w:r>
            <w:proofErr w:type="spellEnd"/>
            <w:r w:rsidRPr="00196339">
              <w:rPr>
                <w:rFonts w:eastAsia="MS Gothic"/>
                <w:sz w:val="18"/>
                <w:szCs w:val="18"/>
                <w:lang w:val="en-GB"/>
              </w:rPr>
              <w:t xml:space="preserve"> des </w:t>
            </w:r>
            <w:proofErr w:type="spellStart"/>
            <w:r w:rsidRPr="00196339">
              <w:rPr>
                <w:rFonts w:eastAsia="MS Gothic"/>
                <w:sz w:val="18"/>
                <w:szCs w:val="18"/>
                <w:lang w:val="en-GB"/>
              </w:rPr>
              <w:t>moyennes</w:t>
            </w:r>
            <w:proofErr w:type="spellEnd"/>
            <w:r w:rsidRPr="00196339">
              <w:rPr>
                <w:rFonts w:eastAsia="MS Gothic"/>
                <w:sz w:val="18"/>
                <w:szCs w:val="18"/>
                <w:lang w:val="en-GB"/>
              </w:rPr>
              <w:t xml:space="preserve"> </w:t>
            </w:r>
            <w:proofErr w:type="spellStart"/>
            <w:r w:rsidRPr="00196339">
              <w:rPr>
                <w:rFonts w:eastAsia="MS Gothic"/>
                <w:sz w:val="18"/>
                <w:szCs w:val="18"/>
                <w:lang w:val="en-GB"/>
              </w:rPr>
              <w:t>ajustées</w:t>
            </w:r>
            <w:r w:rsidRPr="00196339">
              <w:rPr>
                <w:rFonts w:eastAsia="MS Gothic"/>
                <w:sz w:val="18"/>
                <w:szCs w:val="18"/>
                <w:vertAlign w:val="superscript"/>
                <w:lang w:val="en-GB"/>
              </w:rPr>
              <w:t>b</w:t>
            </w:r>
            <w:proofErr w:type="spellEnd"/>
            <w:r w:rsidRPr="00196339">
              <w:rPr>
                <w:rFonts w:eastAsia="MS Gothic"/>
                <w:sz w:val="18"/>
                <w:szCs w:val="18"/>
                <w:lang w:val="en-GB"/>
              </w:rPr>
              <w:t xml:space="preserve"> </w:t>
            </w:r>
          </w:p>
        </w:tc>
        <w:tc>
          <w:tcPr>
            <w:tcW w:w="2160" w:type="dxa"/>
            <w:gridSpan w:val="2"/>
            <w:tcBorders>
              <w:top w:val="single" w:sz="4" w:space="0" w:color="auto"/>
              <w:bottom w:val="single" w:sz="4" w:space="0" w:color="auto"/>
            </w:tcBorders>
            <w:shd w:val="clear" w:color="auto" w:fill="auto"/>
          </w:tcPr>
          <w:p w14:paraId="138041F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-0,03 [-</w:t>
            </w:r>
            <w:proofErr w:type="gramStart"/>
            <w:r w:rsidRPr="00196339">
              <w:rPr>
                <w:rFonts w:eastAsia="MS Gothic"/>
                <w:sz w:val="18"/>
                <w:szCs w:val="18"/>
                <w:lang w:val="en-GB"/>
              </w:rPr>
              <w:t>0,144 ;</w:t>
            </w:r>
            <w:proofErr w:type="gramEnd"/>
            <w:r w:rsidRPr="00196339">
              <w:rPr>
                <w:rFonts w:eastAsia="MS Gothic"/>
                <w:sz w:val="18"/>
                <w:szCs w:val="18"/>
                <w:lang w:val="en-GB"/>
              </w:rPr>
              <w:t xml:space="preserve"> 0,083]</w:t>
            </w:r>
          </w:p>
        </w:tc>
        <w:tc>
          <w:tcPr>
            <w:tcW w:w="2160" w:type="dxa"/>
            <w:gridSpan w:val="2"/>
            <w:tcBorders>
              <w:top w:val="single" w:sz="4" w:space="0" w:color="auto"/>
              <w:bottom w:val="single" w:sz="4" w:space="0" w:color="auto"/>
            </w:tcBorders>
            <w:shd w:val="clear" w:color="auto" w:fill="auto"/>
          </w:tcPr>
          <w:p w14:paraId="3A6F619E"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-0,03 [-</w:t>
            </w:r>
            <w:proofErr w:type="gramStart"/>
            <w:r w:rsidRPr="00196339">
              <w:rPr>
                <w:rFonts w:eastAsia="MS Gothic"/>
                <w:sz w:val="18"/>
                <w:szCs w:val="18"/>
                <w:lang w:val="en-GB"/>
              </w:rPr>
              <w:t>0,168 ;</w:t>
            </w:r>
            <w:proofErr w:type="gramEnd"/>
            <w:r w:rsidRPr="00196339">
              <w:rPr>
                <w:rFonts w:eastAsia="MS Gothic"/>
                <w:sz w:val="18"/>
                <w:szCs w:val="18"/>
                <w:lang w:val="en-GB"/>
              </w:rPr>
              <w:t xml:space="preserve"> 0,099]</w:t>
            </w:r>
          </w:p>
        </w:tc>
        <w:tc>
          <w:tcPr>
            <w:tcW w:w="1981" w:type="dxa"/>
            <w:gridSpan w:val="2"/>
            <w:tcBorders>
              <w:top w:val="single" w:sz="4" w:space="0" w:color="auto"/>
              <w:bottom w:val="single" w:sz="4" w:space="0" w:color="auto"/>
              <w:right w:val="single" w:sz="4" w:space="0" w:color="auto"/>
            </w:tcBorders>
            <w:shd w:val="clear" w:color="auto" w:fill="auto"/>
          </w:tcPr>
          <w:p w14:paraId="5E00CFC6"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0,04 [-</w:t>
            </w:r>
            <w:proofErr w:type="gramStart"/>
            <w:r w:rsidRPr="00196339">
              <w:rPr>
                <w:rFonts w:eastAsia="MS Gothic"/>
                <w:sz w:val="18"/>
                <w:szCs w:val="18"/>
                <w:lang w:val="en-GB"/>
              </w:rPr>
              <w:t>0,090 ;</w:t>
            </w:r>
            <w:proofErr w:type="gramEnd"/>
            <w:r w:rsidRPr="00196339">
              <w:rPr>
                <w:rFonts w:eastAsia="MS Gothic"/>
                <w:sz w:val="18"/>
                <w:szCs w:val="18"/>
                <w:lang w:val="en-GB"/>
              </w:rPr>
              <w:t xml:space="preserve"> 0,174]</w:t>
            </w:r>
          </w:p>
        </w:tc>
      </w:tr>
      <w:tr w:rsidR="00196339" w:rsidRPr="00376383" w14:paraId="5BAFF804" w14:textId="77777777" w:rsidTr="002375FB">
        <w:trPr>
          <w:cantSplit/>
          <w:jc w:val="center"/>
        </w:trPr>
        <w:tc>
          <w:tcPr>
            <w:tcW w:w="9289" w:type="dxa"/>
            <w:gridSpan w:val="7"/>
            <w:tcBorders>
              <w:left w:val="single" w:sz="4" w:space="0" w:color="auto"/>
              <w:right w:val="single" w:sz="4" w:space="0" w:color="auto"/>
            </w:tcBorders>
            <w:shd w:val="clear" w:color="auto" w:fill="auto"/>
          </w:tcPr>
          <w:p w14:paraId="262E5CEF" w14:textId="77777777" w:rsidR="00196339" w:rsidRPr="006F74D8" w:rsidRDefault="00196339" w:rsidP="00196339">
            <w:pPr>
              <w:overflowPunct/>
              <w:autoSpaceDE/>
              <w:autoSpaceDN/>
              <w:adjustRightInd/>
              <w:spacing w:before="60" w:after="60"/>
              <w:textAlignment w:val="auto"/>
              <w:rPr>
                <w:rFonts w:eastAsia="MS Gothic"/>
                <w:sz w:val="18"/>
                <w:szCs w:val="18"/>
                <w:lang w:val="es-ES"/>
              </w:rPr>
            </w:pPr>
            <w:proofErr w:type="spellStart"/>
            <w:r w:rsidRPr="006F74D8">
              <w:rPr>
                <w:rFonts w:eastAsia="MS Gothic"/>
                <w:b/>
                <w:sz w:val="18"/>
                <w:szCs w:val="18"/>
                <w:lang w:val="es-ES"/>
              </w:rPr>
              <w:t>Dose</w:t>
            </w:r>
            <w:proofErr w:type="spellEnd"/>
            <w:r w:rsidRPr="006F74D8">
              <w:rPr>
                <w:rFonts w:eastAsia="MS Gothic"/>
                <w:b/>
                <w:sz w:val="18"/>
                <w:szCs w:val="18"/>
                <w:lang w:val="es-ES"/>
              </w:rPr>
              <w:t xml:space="preserve"> </w:t>
            </w:r>
            <w:proofErr w:type="spellStart"/>
            <w:r w:rsidRPr="006F74D8">
              <w:rPr>
                <w:rFonts w:eastAsia="MS Gothic"/>
                <w:b/>
                <w:sz w:val="18"/>
                <w:szCs w:val="18"/>
                <w:lang w:val="es-ES"/>
              </w:rPr>
              <w:t>d’insuline</w:t>
            </w:r>
            <w:proofErr w:type="spellEnd"/>
            <w:r w:rsidRPr="006F74D8">
              <w:rPr>
                <w:rFonts w:eastAsia="MS Gothic"/>
                <w:b/>
                <w:sz w:val="18"/>
                <w:szCs w:val="18"/>
                <w:lang w:val="es-ES"/>
              </w:rPr>
              <w:t xml:space="preserve"> </w:t>
            </w:r>
            <w:proofErr w:type="spellStart"/>
            <w:r w:rsidRPr="006F74D8">
              <w:rPr>
                <w:rFonts w:eastAsia="MS Gothic"/>
                <w:b/>
                <w:sz w:val="18"/>
                <w:szCs w:val="18"/>
                <w:lang w:val="es-ES"/>
              </w:rPr>
              <w:t>basale</w:t>
            </w:r>
            <w:r w:rsidRPr="006F74D8">
              <w:rPr>
                <w:rFonts w:eastAsia="MS Gothic"/>
                <w:b/>
                <w:sz w:val="18"/>
                <w:szCs w:val="18"/>
                <w:vertAlign w:val="superscript"/>
                <w:lang w:val="es-ES"/>
              </w:rPr>
              <w:t>c</w:t>
            </w:r>
            <w:proofErr w:type="spellEnd"/>
            <w:r w:rsidRPr="006F74D8">
              <w:rPr>
                <w:rFonts w:eastAsia="MS Gothic"/>
                <w:b/>
                <w:sz w:val="18"/>
                <w:szCs w:val="18"/>
                <w:lang w:val="es-ES"/>
              </w:rPr>
              <w:t xml:space="preserve"> (U/kg)</w:t>
            </w:r>
          </w:p>
        </w:tc>
      </w:tr>
      <w:tr w:rsidR="00196339" w:rsidRPr="00196339" w14:paraId="45AF0911" w14:textId="77777777" w:rsidTr="002375FB">
        <w:trPr>
          <w:cantSplit/>
          <w:jc w:val="center"/>
        </w:trPr>
        <w:tc>
          <w:tcPr>
            <w:tcW w:w="2988" w:type="dxa"/>
            <w:tcBorders>
              <w:left w:val="single" w:sz="4" w:space="0" w:color="auto"/>
            </w:tcBorders>
            <w:shd w:val="clear" w:color="auto" w:fill="auto"/>
          </w:tcPr>
          <w:p w14:paraId="08CA9E54" w14:textId="77777777" w:rsidR="00196339" w:rsidRPr="00196339" w:rsidRDefault="00196339" w:rsidP="00196339">
            <w:pPr>
              <w:overflowPunct/>
              <w:autoSpaceDE/>
              <w:autoSpaceDN/>
              <w:adjustRightInd/>
              <w:spacing w:before="60" w:after="60"/>
              <w:textAlignment w:val="auto"/>
              <w:rPr>
                <w:rFonts w:eastAsia="MS Gothic"/>
                <w:sz w:val="18"/>
                <w:szCs w:val="18"/>
                <w:lang w:val="fr-FR"/>
              </w:rPr>
            </w:pPr>
            <w:r w:rsidRPr="00196339">
              <w:rPr>
                <w:rFonts w:eastAsia="MS Gothic"/>
                <w:sz w:val="18"/>
                <w:szCs w:val="18"/>
                <w:lang w:val="fr-FR"/>
              </w:rPr>
              <w:t>Moyenne à l’inclusion</w:t>
            </w:r>
          </w:p>
          <w:p w14:paraId="6028AD11" w14:textId="77777777" w:rsidR="00196339" w:rsidRPr="00196339" w:rsidRDefault="00196339" w:rsidP="00196339">
            <w:pPr>
              <w:overflowPunct/>
              <w:autoSpaceDE/>
              <w:autoSpaceDN/>
              <w:adjustRightInd/>
              <w:spacing w:before="60" w:after="60"/>
              <w:textAlignment w:val="auto"/>
              <w:rPr>
                <w:rFonts w:eastAsia="MS Gothic"/>
                <w:sz w:val="18"/>
                <w:szCs w:val="18"/>
                <w:lang w:val="fr-FR"/>
              </w:rPr>
            </w:pPr>
            <w:r w:rsidRPr="00196339">
              <w:rPr>
                <w:rFonts w:eastAsia="MS Gothic"/>
                <w:sz w:val="18"/>
                <w:szCs w:val="18"/>
                <w:lang w:val="fr-FR"/>
              </w:rPr>
              <w:t>Variation moyenne depuis l’inclusion</w:t>
            </w:r>
          </w:p>
        </w:tc>
        <w:tc>
          <w:tcPr>
            <w:tcW w:w="1080" w:type="dxa"/>
            <w:tcBorders>
              <w:top w:val="single" w:sz="4" w:space="0" w:color="auto"/>
              <w:bottom w:val="single" w:sz="4" w:space="0" w:color="auto"/>
            </w:tcBorders>
            <w:shd w:val="clear" w:color="auto" w:fill="auto"/>
          </w:tcPr>
          <w:p w14:paraId="138459FE"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0,67</w:t>
            </w:r>
          </w:p>
          <w:p w14:paraId="577D1F91"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0,31</w:t>
            </w:r>
          </w:p>
        </w:tc>
        <w:tc>
          <w:tcPr>
            <w:tcW w:w="1080" w:type="dxa"/>
            <w:tcBorders>
              <w:top w:val="single" w:sz="4" w:space="0" w:color="auto"/>
              <w:bottom w:val="single" w:sz="4" w:space="0" w:color="auto"/>
            </w:tcBorders>
            <w:shd w:val="clear" w:color="auto" w:fill="auto"/>
          </w:tcPr>
          <w:p w14:paraId="7630E3A6"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0,67</w:t>
            </w:r>
          </w:p>
          <w:p w14:paraId="4C9A5FAC"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0,22</w:t>
            </w:r>
          </w:p>
        </w:tc>
        <w:tc>
          <w:tcPr>
            <w:tcW w:w="990" w:type="dxa"/>
            <w:tcBorders>
              <w:top w:val="single" w:sz="4" w:space="0" w:color="auto"/>
              <w:bottom w:val="single" w:sz="4" w:space="0" w:color="auto"/>
            </w:tcBorders>
            <w:shd w:val="clear" w:color="auto" w:fill="auto"/>
          </w:tcPr>
          <w:p w14:paraId="595539CD"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0,64</w:t>
            </w:r>
          </w:p>
          <w:p w14:paraId="3597520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0,30</w:t>
            </w:r>
          </w:p>
        </w:tc>
        <w:tc>
          <w:tcPr>
            <w:tcW w:w="1170" w:type="dxa"/>
            <w:tcBorders>
              <w:top w:val="single" w:sz="4" w:space="0" w:color="auto"/>
              <w:bottom w:val="single" w:sz="4" w:space="0" w:color="auto"/>
            </w:tcBorders>
            <w:shd w:val="clear" w:color="auto" w:fill="auto"/>
          </w:tcPr>
          <w:p w14:paraId="0932A73F"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0,66</w:t>
            </w:r>
          </w:p>
          <w:p w14:paraId="7746C10C"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0,19</w:t>
            </w:r>
          </w:p>
        </w:tc>
        <w:tc>
          <w:tcPr>
            <w:tcW w:w="1080" w:type="dxa"/>
            <w:tcBorders>
              <w:top w:val="single" w:sz="4" w:space="0" w:color="auto"/>
              <w:bottom w:val="single" w:sz="4" w:space="0" w:color="auto"/>
            </w:tcBorders>
            <w:shd w:val="clear" w:color="auto" w:fill="auto"/>
          </w:tcPr>
          <w:p w14:paraId="7068ED2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0,19</w:t>
            </w:r>
          </w:p>
          <w:p w14:paraId="045F04DB"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0,43</w:t>
            </w:r>
          </w:p>
        </w:tc>
        <w:tc>
          <w:tcPr>
            <w:tcW w:w="901" w:type="dxa"/>
            <w:tcBorders>
              <w:top w:val="single" w:sz="4" w:space="0" w:color="auto"/>
              <w:bottom w:val="single" w:sz="4" w:space="0" w:color="auto"/>
              <w:right w:val="single" w:sz="4" w:space="0" w:color="auto"/>
            </w:tcBorders>
            <w:shd w:val="clear" w:color="auto" w:fill="auto"/>
          </w:tcPr>
          <w:p w14:paraId="4C49F9A2"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0,19</w:t>
            </w:r>
          </w:p>
          <w:p w14:paraId="4CFA9EE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0,34</w:t>
            </w:r>
          </w:p>
        </w:tc>
      </w:tr>
      <w:tr w:rsidR="00196339" w:rsidRPr="00196339" w14:paraId="5E91F8FF" w14:textId="77777777" w:rsidTr="002375FB">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66FBA265" w14:textId="77777777" w:rsidR="00196339" w:rsidRPr="00196339" w:rsidRDefault="00196339" w:rsidP="00196339">
            <w:pPr>
              <w:overflowPunct/>
              <w:autoSpaceDE/>
              <w:autoSpaceDN/>
              <w:adjustRightInd/>
              <w:spacing w:before="60" w:after="60"/>
              <w:textAlignment w:val="auto"/>
              <w:rPr>
                <w:rFonts w:eastAsia="MS Gothic"/>
                <w:sz w:val="18"/>
                <w:szCs w:val="18"/>
                <w:lang w:val="en-GB"/>
              </w:rPr>
            </w:pPr>
            <w:proofErr w:type="spellStart"/>
            <w:r w:rsidRPr="00196339">
              <w:rPr>
                <w:rFonts w:eastAsia="MS Gothic"/>
                <w:b/>
                <w:sz w:val="18"/>
                <w:szCs w:val="18"/>
                <w:lang w:val="en-GB"/>
              </w:rPr>
              <w:t>Poids</w:t>
            </w:r>
            <w:r w:rsidRPr="00196339">
              <w:rPr>
                <w:rFonts w:eastAsia="MS Gothic"/>
                <w:b/>
                <w:sz w:val="18"/>
                <w:szCs w:val="18"/>
                <w:vertAlign w:val="superscript"/>
                <w:lang w:val="en-GB"/>
              </w:rPr>
              <w:t>d</w:t>
            </w:r>
            <w:proofErr w:type="spellEnd"/>
            <w:r w:rsidRPr="00196339">
              <w:rPr>
                <w:rFonts w:eastAsia="MS Gothic"/>
                <w:b/>
                <w:sz w:val="18"/>
                <w:szCs w:val="18"/>
                <w:lang w:val="en-GB"/>
              </w:rPr>
              <w:t xml:space="preserve"> (kg)</w:t>
            </w:r>
          </w:p>
        </w:tc>
      </w:tr>
      <w:tr w:rsidR="00196339" w:rsidRPr="00196339" w14:paraId="19EB2ECF" w14:textId="77777777" w:rsidTr="002375FB">
        <w:trPr>
          <w:cantSplit/>
          <w:jc w:val="center"/>
        </w:trPr>
        <w:tc>
          <w:tcPr>
            <w:tcW w:w="2988" w:type="dxa"/>
            <w:tcBorders>
              <w:top w:val="single" w:sz="4" w:space="0" w:color="auto"/>
              <w:left w:val="single" w:sz="4" w:space="0" w:color="auto"/>
              <w:bottom w:val="single" w:sz="4" w:space="0" w:color="auto"/>
            </w:tcBorders>
            <w:shd w:val="clear" w:color="auto" w:fill="auto"/>
          </w:tcPr>
          <w:p w14:paraId="210A3597" w14:textId="77777777" w:rsidR="00196339" w:rsidRPr="00196339" w:rsidRDefault="00196339" w:rsidP="00196339">
            <w:pPr>
              <w:overflowPunct/>
              <w:autoSpaceDE/>
              <w:autoSpaceDN/>
              <w:adjustRightInd/>
              <w:spacing w:before="60" w:after="60"/>
              <w:textAlignment w:val="auto"/>
              <w:rPr>
                <w:rFonts w:eastAsia="MS Gothic"/>
                <w:sz w:val="18"/>
                <w:szCs w:val="18"/>
                <w:lang w:val="fr-FR"/>
              </w:rPr>
            </w:pPr>
            <w:r w:rsidRPr="00196339">
              <w:rPr>
                <w:rFonts w:eastAsia="MS Gothic"/>
                <w:sz w:val="18"/>
                <w:szCs w:val="18"/>
                <w:lang w:val="fr-FR"/>
              </w:rPr>
              <w:t>Moyenne à l’inclusion</w:t>
            </w:r>
          </w:p>
          <w:p w14:paraId="1FB6AB5D" w14:textId="77777777" w:rsidR="00196339" w:rsidRPr="00196339" w:rsidRDefault="00196339" w:rsidP="00196339">
            <w:pPr>
              <w:overflowPunct/>
              <w:autoSpaceDE/>
              <w:autoSpaceDN/>
              <w:adjustRightInd/>
              <w:spacing w:before="60" w:after="60"/>
              <w:textAlignment w:val="auto"/>
              <w:rPr>
                <w:rFonts w:eastAsia="MS Gothic"/>
                <w:sz w:val="18"/>
                <w:szCs w:val="18"/>
                <w:lang w:val="fr-FR"/>
              </w:rPr>
            </w:pPr>
            <w:r w:rsidRPr="00196339">
              <w:rPr>
                <w:rFonts w:eastAsia="MS Gothic"/>
                <w:sz w:val="18"/>
                <w:szCs w:val="18"/>
                <w:lang w:val="fr-FR"/>
              </w:rPr>
              <w:t>Variation moyenne depuis l’inclusion</w:t>
            </w:r>
          </w:p>
        </w:tc>
        <w:tc>
          <w:tcPr>
            <w:tcW w:w="1080" w:type="dxa"/>
            <w:tcBorders>
              <w:top w:val="single" w:sz="4" w:space="0" w:color="auto"/>
              <w:bottom w:val="single" w:sz="4" w:space="0" w:color="auto"/>
            </w:tcBorders>
            <w:shd w:val="clear" w:color="auto" w:fill="auto"/>
          </w:tcPr>
          <w:p w14:paraId="3DD8C98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106,11</w:t>
            </w:r>
          </w:p>
          <w:p w14:paraId="40B8297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0,93</w:t>
            </w:r>
          </w:p>
        </w:tc>
        <w:tc>
          <w:tcPr>
            <w:tcW w:w="1080" w:type="dxa"/>
            <w:tcBorders>
              <w:top w:val="single" w:sz="4" w:space="0" w:color="auto"/>
              <w:bottom w:val="single" w:sz="4" w:space="0" w:color="auto"/>
            </w:tcBorders>
            <w:shd w:val="clear" w:color="auto" w:fill="auto"/>
          </w:tcPr>
          <w:p w14:paraId="741BA9DF"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106,50</w:t>
            </w:r>
          </w:p>
          <w:p w14:paraId="6450C293"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0,90</w:t>
            </w:r>
          </w:p>
        </w:tc>
        <w:tc>
          <w:tcPr>
            <w:tcW w:w="990" w:type="dxa"/>
            <w:tcBorders>
              <w:top w:val="single" w:sz="4" w:space="0" w:color="auto"/>
              <w:bottom w:val="single" w:sz="4" w:space="0" w:color="auto"/>
            </w:tcBorders>
            <w:shd w:val="clear" w:color="auto" w:fill="auto"/>
          </w:tcPr>
          <w:p w14:paraId="09457745"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98,73</w:t>
            </w:r>
          </w:p>
          <w:p w14:paraId="48FD3AD4"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0,08</w:t>
            </w:r>
          </w:p>
        </w:tc>
        <w:tc>
          <w:tcPr>
            <w:tcW w:w="1170" w:type="dxa"/>
            <w:tcBorders>
              <w:top w:val="single" w:sz="4" w:space="0" w:color="auto"/>
              <w:bottom w:val="single" w:sz="4" w:space="0" w:color="auto"/>
            </w:tcBorders>
            <w:shd w:val="clear" w:color="auto" w:fill="auto"/>
          </w:tcPr>
          <w:p w14:paraId="35C6A9AA"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98,17</w:t>
            </w:r>
          </w:p>
          <w:p w14:paraId="21679FA6"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0,66</w:t>
            </w:r>
          </w:p>
        </w:tc>
        <w:tc>
          <w:tcPr>
            <w:tcW w:w="1080" w:type="dxa"/>
            <w:tcBorders>
              <w:top w:val="single" w:sz="4" w:space="0" w:color="auto"/>
              <w:bottom w:val="single" w:sz="4" w:space="0" w:color="auto"/>
            </w:tcBorders>
            <w:shd w:val="clear" w:color="auto" w:fill="auto"/>
          </w:tcPr>
          <w:p w14:paraId="1F646252"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95,14</w:t>
            </w:r>
          </w:p>
          <w:p w14:paraId="691CB469"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0,50</w:t>
            </w:r>
          </w:p>
        </w:tc>
        <w:tc>
          <w:tcPr>
            <w:tcW w:w="901" w:type="dxa"/>
            <w:tcBorders>
              <w:top w:val="single" w:sz="4" w:space="0" w:color="auto"/>
              <w:bottom w:val="single" w:sz="4" w:space="0" w:color="auto"/>
              <w:right w:val="single" w:sz="4" w:space="0" w:color="auto"/>
            </w:tcBorders>
            <w:shd w:val="clear" w:color="auto" w:fill="auto"/>
          </w:tcPr>
          <w:p w14:paraId="0D420B12"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95,65</w:t>
            </w:r>
          </w:p>
          <w:p w14:paraId="39AF6CBC"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0,71</w:t>
            </w:r>
          </w:p>
        </w:tc>
      </w:tr>
      <w:tr w:rsidR="00196339" w:rsidRPr="00376383" w14:paraId="122055C3" w14:textId="77777777" w:rsidTr="002375FB">
        <w:trPr>
          <w:cantSplit/>
          <w:jc w:val="center"/>
        </w:trPr>
        <w:tc>
          <w:tcPr>
            <w:tcW w:w="9289" w:type="dxa"/>
            <w:gridSpan w:val="7"/>
            <w:shd w:val="clear" w:color="auto" w:fill="auto"/>
          </w:tcPr>
          <w:p w14:paraId="6E6F6BC0" w14:textId="77777777" w:rsidR="00196339" w:rsidRPr="008860F0" w:rsidRDefault="00196339" w:rsidP="00664B9B">
            <w:pPr>
              <w:keepLines/>
              <w:overflowPunct/>
              <w:autoSpaceDE/>
              <w:autoSpaceDN/>
              <w:snapToGrid w:val="0"/>
              <w:spacing w:before="20" w:after="20"/>
              <w:textAlignment w:val="auto"/>
              <w:rPr>
                <w:rFonts w:eastAsia="MS Gothic"/>
                <w:sz w:val="18"/>
                <w:szCs w:val="18"/>
                <w:lang w:val="fr-FR"/>
              </w:rPr>
            </w:pPr>
            <w:proofErr w:type="spellStart"/>
            <w:proofErr w:type="gramStart"/>
            <w:r w:rsidRPr="008860F0">
              <w:rPr>
                <w:rFonts w:eastAsia="MS Gothic"/>
                <w:sz w:val="18"/>
                <w:szCs w:val="18"/>
                <w:lang w:val="fr-FR"/>
              </w:rPr>
              <w:t>IGlar</w:t>
            </w:r>
            <w:proofErr w:type="spellEnd"/>
            <w:r w:rsidRPr="008860F0">
              <w:rPr>
                <w:rFonts w:eastAsia="MS Gothic"/>
                <w:sz w:val="18"/>
                <w:szCs w:val="18"/>
                <w:lang w:val="fr-FR"/>
              </w:rPr>
              <w:t>:</w:t>
            </w:r>
            <w:proofErr w:type="gramEnd"/>
            <w:r w:rsidRPr="008860F0">
              <w:rPr>
                <w:rFonts w:eastAsia="MS Gothic"/>
                <w:sz w:val="18"/>
                <w:szCs w:val="18"/>
                <w:lang w:val="fr-FR"/>
              </w:rPr>
              <w:t xml:space="preserve"> Insuline </w:t>
            </w:r>
            <w:proofErr w:type="spellStart"/>
            <w:r w:rsidRPr="008860F0">
              <w:rPr>
                <w:rFonts w:eastAsia="MS Gothic"/>
                <w:sz w:val="18"/>
                <w:szCs w:val="18"/>
                <w:lang w:val="fr-FR"/>
              </w:rPr>
              <w:t>glargine</w:t>
            </w:r>
            <w:proofErr w:type="spellEnd"/>
            <w:r w:rsidRPr="008860F0">
              <w:rPr>
                <w:rFonts w:eastAsia="MS Gothic"/>
                <w:sz w:val="18"/>
                <w:szCs w:val="18"/>
                <w:lang w:val="fr-FR"/>
              </w:rPr>
              <w:t xml:space="preserve"> titrée à 100 unités/ml</w:t>
            </w:r>
          </w:p>
          <w:p w14:paraId="43859990" w14:textId="77777777" w:rsidR="00196339" w:rsidRPr="008860F0" w:rsidRDefault="00196339" w:rsidP="008860F0">
            <w:pPr>
              <w:keepLines/>
              <w:numPr>
                <w:ilvl w:val="0"/>
                <w:numId w:val="63"/>
              </w:numPr>
              <w:overflowPunct/>
              <w:autoSpaceDE/>
              <w:autoSpaceDN/>
              <w:adjustRightInd/>
              <w:snapToGrid w:val="0"/>
              <w:spacing w:before="20" w:after="20"/>
              <w:textAlignment w:val="auto"/>
              <w:rPr>
                <w:rFonts w:eastAsia="MS Gothic"/>
                <w:sz w:val="18"/>
                <w:szCs w:val="18"/>
                <w:lang w:val="fr-FR"/>
              </w:rPr>
            </w:pPr>
            <w:proofErr w:type="spellStart"/>
            <w:proofErr w:type="gramStart"/>
            <w:r w:rsidRPr="008860F0">
              <w:rPr>
                <w:rFonts w:eastAsia="MS Gothic"/>
                <w:sz w:val="18"/>
                <w:szCs w:val="18"/>
                <w:lang w:val="fr-FR"/>
              </w:rPr>
              <w:t>ITTm</w:t>
            </w:r>
            <w:proofErr w:type="spellEnd"/>
            <w:r w:rsidRPr="008860F0">
              <w:rPr>
                <w:rFonts w:eastAsia="MS Gothic"/>
                <w:sz w:val="18"/>
                <w:szCs w:val="18"/>
                <w:lang w:val="fr-FR"/>
              </w:rPr>
              <w:t>:</w:t>
            </w:r>
            <w:proofErr w:type="gramEnd"/>
            <w:r w:rsidRPr="008860F0">
              <w:rPr>
                <w:rFonts w:eastAsia="MS Gothic"/>
                <w:sz w:val="18"/>
                <w:szCs w:val="18"/>
                <w:lang w:val="fr-FR"/>
              </w:rPr>
              <w:t xml:space="preserve"> Intention de traitement modifiée</w:t>
            </w:r>
          </w:p>
          <w:p w14:paraId="77610A0B" w14:textId="77777777" w:rsidR="00196339" w:rsidRPr="008860F0" w:rsidRDefault="00196339" w:rsidP="008860F0">
            <w:pPr>
              <w:keepLines/>
              <w:numPr>
                <w:ilvl w:val="0"/>
                <w:numId w:val="63"/>
              </w:numPr>
              <w:overflowPunct/>
              <w:autoSpaceDE/>
              <w:autoSpaceDN/>
              <w:adjustRightInd/>
              <w:snapToGrid w:val="0"/>
              <w:spacing w:before="20" w:after="20"/>
              <w:textAlignment w:val="auto"/>
              <w:rPr>
                <w:rFonts w:eastAsia="MS Gothic"/>
                <w:sz w:val="18"/>
                <w:szCs w:val="18"/>
                <w:lang w:val="fr-FR"/>
              </w:rPr>
            </w:pPr>
            <w:r w:rsidRPr="008860F0">
              <w:rPr>
                <w:rFonts w:eastAsia="MS Gothic"/>
                <w:sz w:val="18"/>
                <w:szCs w:val="18"/>
                <w:lang w:val="fr-FR"/>
              </w:rPr>
              <w:t xml:space="preserve">Différence de traitement </w:t>
            </w:r>
            <w:proofErr w:type="spellStart"/>
            <w:r w:rsidRPr="008860F0">
              <w:rPr>
                <w:rFonts w:eastAsia="MS Gothic"/>
                <w:sz w:val="18"/>
                <w:szCs w:val="18"/>
                <w:lang w:val="fr-FR"/>
              </w:rPr>
              <w:t>Toujeo</w:t>
            </w:r>
            <w:proofErr w:type="spellEnd"/>
            <w:r w:rsidRPr="008860F0">
              <w:rPr>
                <w:rFonts w:eastAsia="MS Gothic"/>
                <w:sz w:val="18"/>
                <w:szCs w:val="18"/>
                <w:lang w:val="fr-FR"/>
              </w:rPr>
              <w:t xml:space="preserve">-insuline </w:t>
            </w:r>
            <w:proofErr w:type="spellStart"/>
            <w:r w:rsidRPr="008860F0">
              <w:rPr>
                <w:rFonts w:eastAsia="MS Gothic"/>
                <w:sz w:val="18"/>
                <w:szCs w:val="18"/>
                <w:lang w:val="fr-FR"/>
              </w:rPr>
              <w:t>glargine</w:t>
            </w:r>
            <w:proofErr w:type="spellEnd"/>
            <w:r w:rsidRPr="008860F0">
              <w:rPr>
                <w:rFonts w:eastAsia="MS Gothic"/>
                <w:sz w:val="18"/>
                <w:szCs w:val="18"/>
                <w:lang w:val="fr-FR"/>
              </w:rPr>
              <w:t xml:space="preserve"> 100 unités/ml ; [Intervalle de confiance de 95%]</w:t>
            </w:r>
          </w:p>
          <w:p w14:paraId="60CB34F1" w14:textId="77777777" w:rsidR="00196339" w:rsidRPr="008860F0" w:rsidRDefault="00196339" w:rsidP="008860F0">
            <w:pPr>
              <w:keepLines/>
              <w:numPr>
                <w:ilvl w:val="0"/>
                <w:numId w:val="63"/>
              </w:numPr>
              <w:overflowPunct/>
              <w:autoSpaceDE/>
              <w:autoSpaceDN/>
              <w:adjustRightInd/>
              <w:snapToGrid w:val="0"/>
              <w:spacing w:before="20" w:after="20"/>
              <w:textAlignment w:val="auto"/>
              <w:rPr>
                <w:rFonts w:eastAsia="MS Gothic"/>
                <w:sz w:val="18"/>
                <w:szCs w:val="18"/>
                <w:lang w:val="fr-FR"/>
              </w:rPr>
            </w:pPr>
            <w:r w:rsidRPr="008860F0">
              <w:rPr>
                <w:rFonts w:eastAsia="MS Gothic"/>
                <w:sz w:val="18"/>
                <w:szCs w:val="18"/>
                <w:lang w:val="fr-FR"/>
              </w:rPr>
              <w:t>Variation de l’inclusion au 6ème mois (cas observé)</w:t>
            </w:r>
          </w:p>
          <w:p w14:paraId="6EBADF95" w14:textId="77777777" w:rsidR="00196339" w:rsidRPr="00196339" w:rsidRDefault="00196339" w:rsidP="008860F0">
            <w:pPr>
              <w:keepLines/>
              <w:numPr>
                <w:ilvl w:val="0"/>
                <w:numId w:val="63"/>
              </w:numPr>
              <w:overflowPunct/>
              <w:autoSpaceDE/>
              <w:autoSpaceDN/>
              <w:adjustRightInd/>
              <w:snapToGrid w:val="0"/>
              <w:spacing w:before="20" w:after="20"/>
              <w:textAlignment w:val="auto"/>
              <w:rPr>
                <w:rFonts w:ascii="Arial Narrow" w:eastAsia="MS Gothic" w:hAnsi="Arial Narrow"/>
                <w:sz w:val="18"/>
                <w:lang w:val="fr-FR"/>
              </w:rPr>
            </w:pPr>
            <w:r w:rsidRPr="008860F0">
              <w:rPr>
                <w:rFonts w:eastAsia="MS Gothic"/>
                <w:sz w:val="18"/>
                <w:szCs w:val="18"/>
                <w:lang w:val="fr-FR"/>
              </w:rPr>
              <w:t>Variation entre la valeur à l’inclusion et la dernière valeur enregistrée à la fin de la période principale de 6 mois.</w:t>
            </w:r>
            <w:r w:rsidRPr="00196339">
              <w:rPr>
                <w:rFonts w:eastAsia="MS Gothic"/>
                <w:sz w:val="16"/>
                <w:szCs w:val="16"/>
                <w:lang w:val="fr-FR"/>
              </w:rPr>
              <w:t xml:space="preserve"> </w:t>
            </w:r>
          </w:p>
        </w:tc>
      </w:tr>
    </w:tbl>
    <w:p w14:paraId="7D86CC6A" w14:textId="77777777" w:rsidR="00196339" w:rsidRDefault="00196339" w:rsidP="00196339">
      <w:pPr>
        <w:tabs>
          <w:tab w:val="left" w:pos="567"/>
        </w:tabs>
        <w:overflowPunct/>
        <w:autoSpaceDE/>
        <w:autoSpaceDN/>
        <w:adjustRightInd/>
        <w:textAlignment w:val="auto"/>
        <w:rPr>
          <w:rFonts w:eastAsia="MS Mincho"/>
          <w:lang w:val="fr-FR"/>
        </w:rPr>
      </w:pPr>
    </w:p>
    <w:p w14:paraId="375CEFA7" w14:textId="77777777" w:rsidR="006D1512" w:rsidRPr="00196339" w:rsidRDefault="006D1512" w:rsidP="00196339">
      <w:pPr>
        <w:tabs>
          <w:tab w:val="left" w:pos="567"/>
        </w:tabs>
        <w:overflowPunct/>
        <w:autoSpaceDE/>
        <w:autoSpaceDN/>
        <w:adjustRightInd/>
        <w:textAlignment w:val="auto"/>
        <w:rPr>
          <w:rFonts w:eastAsia="MS Mincho"/>
          <w:lang w:val="fr-FR"/>
        </w:rPr>
      </w:pPr>
    </w:p>
    <w:p w14:paraId="036297F0" w14:textId="77777777" w:rsidR="00196339" w:rsidRPr="00196339" w:rsidRDefault="00196339" w:rsidP="00196339">
      <w:pPr>
        <w:keepLines/>
        <w:overflowPunct/>
        <w:autoSpaceDE/>
        <w:autoSpaceDN/>
        <w:snapToGrid w:val="0"/>
        <w:spacing w:before="20" w:after="20"/>
        <w:jc w:val="both"/>
        <w:textAlignment w:val="auto"/>
        <w:rPr>
          <w:rFonts w:eastAsia="MS Gothic"/>
          <w:szCs w:val="22"/>
          <w:lang w:val="fr-FR"/>
        </w:rPr>
      </w:pPr>
      <w:r w:rsidRPr="00196339">
        <w:rPr>
          <w:rFonts w:eastAsia="MS Gothic"/>
          <w:szCs w:val="22"/>
          <w:lang w:val="fr-FR"/>
        </w:rPr>
        <w:lastRenderedPageBreak/>
        <w:t xml:space="preserve">Tableau </w:t>
      </w:r>
      <w:proofErr w:type="gramStart"/>
      <w:r w:rsidRPr="00196339">
        <w:rPr>
          <w:rFonts w:eastAsia="MS Gothic"/>
          <w:szCs w:val="22"/>
          <w:lang w:val="fr-FR"/>
        </w:rPr>
        <w:t>3:</w:t>
      </w:r>
      <w:proofErr w:type="gramEnd"/>
      <w:r w:rsidRPr="00196339">
        <w:rPr>
          <w:rFonts w:eastAsia="MS Gothic"/>
          <w:szCs w:val="22"/>
          <w:lang w:val="fr-FR"/>
        </w:rPr>
        <w:t xml:space="preserve"> Résumé des épisodes hypoglycémiques de l’étude clinique chez les patients diabétiques de type 1 et de type 2 </w:t>
      </w:r>
    </w:p>
    <w:tbl>
      <w:tblPr>
        <w:tblW w:w="5000" w:type="pct"/>
        <w:jc w:val="center"/>
        <w:tblBorders>
          <w:top w:val="single" w:sz="2" w:space="0" w:color="000000"/>
        </w:tblBorders>
        <w:tblLook w:val="04A0" w:firstRow="1" w:lastRow="0" w:firstColumn="1" w:lastColumn="0" w:noHBand="0" w:noVBand="1"/>
      </w:tblPr>
      <w:tblGrid>
        <w:gridCol w:w="1713"/>
        <w:gridCol w:w="1225"/>
        <w:gridCol w:w="1225"/>
        <w:gridCol w:w="1225"/>
        <w:gridCol w:w="1225"/>
        <w:gridCol w:w="1225"/>
        <w:gridCol w:w="1223"/>
      </w:tblGrid>
      <w:tr w:rsidR="00196339" w:rsidRPr="00376383" w14:paraId="2DE7B061" w14:textId="77777777" w:rsidTr="002375FB">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786B837D" w14:textId="77777777" w:rsidR="00196339" w:rsidRPr="00196339" w:rsidRDefault="00196339" w:rsidP="00196339">
            <w:pPr>
              <w:overflowPunct/>
              <w:autoSpaceDE/>
              <w:autoSpaceDN/>
              <w:adjustRightInd/>
              <w:spacing w:before="60" w:after="60"/>
              <w:jc w:val="center"/>
              <w:textAlignment w:val="auto"/>
              <w:rPr>
                <w:rFonts w:eastAsia="MS Gothic"/>
                <w:b/>
                <w:i/>
                <w:noProof/>
                <w:sz w:val="18"/>
                <w:szCs w:val="18"/>
                <w:lang w:val="en-GB"/>
              </w:rPr>
            </w:pPr>
            <w:r w:rsidRPr="00196339">
              <w:rPr>
                <w:rFonts w:eastAsia="MS Gothic"/>
                <w:b/>
                <w:i/>
                <w:noProof/>
                <w:sz w:val="18"/>
                <w:szCs w:val="18"/>
                <w:lang w:val="fr-FR"/>
              </w:rPr>
              <w:t xml:space="preserve"> </w:t>
            </w:r>
            <w:r w:rsidRPr="00196339">
              <w:rPr>
                <w:rFonts w:eastAsia="MS Gothic"/>
                <w:b/>
                <w:i/>
                <w:noProof/>
                <w:sz w:val="18"/>
                <w:szCs w:val="18"/>
                <w:lang w:val="en-GB"/>
              </w:rPr>
              <w:t>Population diabétique</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4FA0402E" w14:textId="77777777" w:rsidR="00196339" w:rsidRPr="00196339" w:rsidRDefault="00196339" w:rsidP="00196339">
            <w:pPr>
              <w:overflowPunct/>
              <w:autoSpaceDE/>
              <w:autoSpaceDN/>
              <w:adjustRightInd/>
              <w:spacing w:before="60" w:after="60"/>
              <w:jc w:val="center"/>
              <w:textAlignment w:val="auto"/>
              <w:rPr>
                <w:rFonts w:eastAsia="MS Gothic"/>
                <w:b/>
                <w:i/>
                <w:noProof/>
                <w:sz w:val="18"/>
                <w:szCs w:val="18"/>
                <w:lang w:val="fr-FR"/>
              </w:rPr>
            </w:pPr>
            <w:r w:rsidRPr="00196339">
              <w:rPr>
                <w:rFonts w:eastAsia="MS Gothic"/>
                <w:b/>
                <w:i/>
                <w:noProof/>
                <w:sz w:val="18"/>
                <w:szCs w:val="18"/>
                <w:lang w:val="fr-FR"/>
              </w:rPr>
              <w:t>Diabète de type 1</w:t>
            </w:r>
          </w:p>
          <w:p w14:paraId="51CB0298" w14:textId="77777777" w:rsidR="00196339" w:rsidRPr="00196339" w:rsidRDefault="00196339" w:rsidP="00196339">
            <w:pPr>
              <w:overflowPunct/>
              <w:autoSpaceDE/>
              <w:autoSpaceDN/>
              <w:adjustRightInd/>
              <w:spacing w:before="60" w:after="60"/>
              <w:jc w:val="center"/>
              <w:textAlignment w:val="auto"/>
              <w:rPr>
                <w:rFonts w:eastAsia="MS Gothic"/>
                <w:b/>
                <w:i/>
                <w:noProof/>
                <w:sz w:val="18"/>
                <w:szCs w:val="18"/>
                <w:lang w:val="fr-FR"/>
              </w:rPr>
            </w:pPr>
            <w:r w:rsidRPr="00196339">
              <w:rPr>
                <w:rFonts w:eastAsia="MS Gothic"/>
                <w:b/>
                <w:noProof/>
                <w:sz w:val="18"/>
                <w:szCs w:val="18"/>
                <w:lang w:val="fr-FR"/>
              </w:rPr>
              <w:t xml:space="preserve">Patients </w:t>
            </w:r>
            <w:r w:rsidRPr="00196339">
              <w:rPr>
                <w:rFonts w:eastAsia="MS Gothic" w:cs="Arial"/>
                <w:b/>
                <w:noProof/>
                <w:sz w:val="18"/>
                <w:szCs w:val="18"/>
                <w:lang w:val="fr-FR"/>
              </w:rPr>
              <w:t xml:space="preserve">déjà </w:t>
            </w:r>
            <w:r w:rsidRPr="00196339">
              <w:rPr>
                <w:rFonts w:eastAsia="MS Gothic"/>
                <w:b/>
                <w:noProof/>
                <w:sz w:val="18"/>
                <w:szCs w:val="18"/>
                <w:lang w:val="fr-FR"/>
              </w:rPr>
              <w:t>traités par une insuline basale</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42F71E8" w14:textId="77777777" w:rsidR="00196339" w:rsidRPr="00196339" w:rsidRDefault="00196339" w:rsidP="00196339">
            <w:pPr>
              <w:overflowPunct/>
              <w:autoSpaceDE/>
              <w:autoSpaceDN/>
              <w:adjustRightInd/>
              <w:spacing w:before="60" w:after="60"/>
              <w:jc w:val="center"/>
              <w:textAlignment w:val="auto"/>
              <w:rPr>
                <w:rFonts w:eastAsia="MS Gothic"/>
                <w:b/>
                <w:i/>
                <w:noProof/>
                <w:sz w:val="18"/>
                <w:szCs w:val="18"/>
                <w:lang w:val="fr-FR"/>
              </w:rPr>
            </w:pPr>
            <w:r w:rsidRPr="00196339">
              <w:rPr>
                <w:rFonts w:eastAsia="MS Gothic"/>
                <w:b/>
                <w:i/>
                <w:noProof/>
                <w:sz w:val="18"/>
                <w:szCs w:val="18"/>
                <w:lang w:val="fr-FR"/>
              </w:rPr>
              <w:t>Diabète de type 2</w:t>
            </w:r>
          </w:p>
          <w:p w14:paraId="5B31D8AD" w14:textId="77777777" w:rsidR="00196339" w:rsidRPr="00196339" w:rsidRDefault="00196339" w:rsidP="00196339">
            <w:pPr>
              <w:overflowPunct/>
              <w:autoSpaceDE/>
              <w:autoSpaceDN/>
              <w:adjustRightInd/>
              <w:spacing w:before="60" w:after="60"/>
              <w:jc w:val="center"/>
              <w:textAlignment w:val="auto"/>
              <w:rPr>
                <w:rFonts w:eastAsia="MS Gothic"/>
                <w:b/>
                <w:i/>
                <w:noProof/>
                <w:sz w:val="18"/>
                <w:szCs w:val="18"/>
                <w:lang w:val="fr-FR"/>
              </w:rPr>
            </w:pPr>
            <w:r w:rsidRPr="00196339">
              <w:rPr>
                <w:rFonts w:eastAsia="MS Gothic" w:cs="Arial"/>
                <w:b/>
                <w:noProof/>
                <w:sz w:val="18"/>
                <w:szCs w:val="18"/>
                <w:lang w:val="fr-FR"/>
              </w:rPr>
              <w:t>Patients déjà traités par une insuline basale</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22524761" w14:textId="77777777" w:rsidR="00196339" w:rsidRPr="00196339" w:rsidRDefault="00196339" w:rsidP="00196339">
            <w:pPr>
              <w:overflowPunct/>
              <w:autoSpaceDE/>
              <w:autoSpaceDN/>
              <w:adjustRightInd/>
              <w:spacing w:before="60" w:after="60"/>
              <w:jc w:val="center"/>
              <w:textAlignment w:val="auto"/>
              <w:rPr>
                <w:rFonts w:eastAsia="MS Gothic"/>
                <w:b/>
                <w:i/>
                <w:noProof/>
                <w:sz w:val="18"/>
                <w:szCs w:val="18"/>
                <w:lang w:val="fr-FR"/>
              </w:rPr>
            </w:pPr>
            <w:r w:rsidRPr="00196339">
              <w:rPr>
                <w:rFonts w:eastAsia="MS Gothic"/>
                <w:b/>
                <w:i/>
                <w:noProof/>
                <w:sz w:val="18"/>
                <w:szCs w:val="18"/>
                <w:lang w:val="fr-FR"/>
              </w:rPr>
              <w:t>Diabètes de type 2</w:t>
            </w:r>
          </w:p>
          <w:p w14:paraId="4989289B" w14:textId="77777777" w:rsidR="00196339" w:rsidRPr="00196339" w:rsidRDefault="00196339" w:rsidP="00196339">
            <w:pPr>
              <w:overflowPunct/>
              <w:autoSpaceDE/>
              <w:autoSpaceDN/>
              <w:adjustRightInd/>
              <w:spacing w:before="60" w:after="60"/>
              <w:jc w:val="center"/>
              <w:textAlignment w:val="auto"/>
              <w:rPr>
                <w:rFonts w:eastAsia="MS Gothic"/>
                <w:b/>
                <w:i/>
                <w:noProof/>
                <w:sz w:val="18"/>
                <w:szCs w:val="18"/>
                <w:lang w:val="fr-FR"/>
              </w:rPr>
            </w:pPr>
            <w:r w:rsidRPr="00196339">
              <w:rPr>
                <w:rFonts w:eastAsia="MS Gothic" w:cs="Arial"/>
                <w:b/>
                <w:noProof/>
                <w:sz w:val="18"/>
                <w:szCs w:val="18"/>
                <w:lang w:val="fr-FR"/>
              </w:rPr>
              <w:t xml:space="preserve">Patients naïfs d’insuline ou déjà traités par une insuline basale </w:t>
            </w:r>
          </w:p>
        </w:tc>
      </w:tr>
      <w:tr w:rsidR="00196339" w:rsidRPr="00196339" w14:paraId="1727BCAB" w14:textId="77777777" w:rsidTr="002375FB">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2C664C8F"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proofErr w:type="spellStart"/>
            <w:r w:rsidRPr="00196339">
              <w:rPr>
                <w:rFonts w:eastAsia="MS Gothic"/>
                <w:sz w:val="18"/>
                <w:szCs w:val="18"/>
                <w:lang w:val="en-GB"/>
              </w:rPr>
              <w:t>Traitement</w:t>
            </w:r>
            <w:proofErr w:type="spellEnd"/>
            <w:r w:rsidRPr="00196339">
              <w:rPr>
                <w:rFonts w:eastAsia="MS Gothic"/>
                <w:sz w:val="18"/>
                <w:szCs w:val="18"/>
                <w:lang w:val="en-GB"/>
              </w:rPr>
              <w:t xml:space="preserve"> </w:t>
            </w:r>
            <w:proofErr w:type="spellStart"/>
            <w:r w:rsidRPr="00196339">
              <w:rPr>
                <w:rFonts w:eastAsia="MS Gothic"/>
                <w:sz w:val="18"/>
                <w:szCs w:val="18"/>
                <w:lang w:val="en-GB"/>
              </w:rPr>
              <w:t>en</w:t>
            </w:r>
            <w:proofErr w:type="spellEnd"/>
            <w:r w:rsidRPr="00196339">
              <w:rPr>
                <w:rFonts w:eastAsia="MS Gothic"/>
                <w:sz w:val="18"/>
                <w:szCs w:val="18"/>
                <w:lang w:val="en-GB"/>
              </w:rPr>
              <w:t xml:space="preserve"> association avec</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93E330"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 xml:space="preserve">Analogue </w:t>
            </w:r>
            <w:proofErr w:type="spellStart"/>
            <w:r w:rsidRPr="00196339">
              <w:rPr>
                <w:rFonts w:eastAsia="MS Gothic"/>
                <w:sz w:val="18"/>
                <w:szCs w:val="18"/>
                <w:lang w:val="en-GB"/>
              </w:rPr>
              <w:t>d’insuline</w:t>
            </w:r>
            <w:proofErr w:type="spellEnd"/>
            <w:r w:rsidRPr="00196339">
              <w:rPr>
                <w:rFonts w:eastAsia="MS Gothic"/>
                <w:sz w:val="18"/>
                <w:szCs w:val="18"/>
                <w:lang w:val="en-GB"/>
              </w:rPr>
              <w:t xml:space="preserve"> </w:t>
            </w:r>
            <w:proofErr w:type="spellStart"/>
            <w:r w:rsidRPr="00196339">
              <w:rPr>
                <w:rFonts w:eastAsia="MS Gothic"/>
                <w:sz w:val="18"/>
                <w:szCs w:val="18"/>
                <w:lang w:val="en-GB"/>
              </w:rPr>
              <w:t>rapide</w:t>
            </w:r>
            <w:proofErr w:type="spellEnd"/>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F8F1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 xml:space="preserve">Analogue </w:t>
            </w:r>
            <w:proofErr w:type="spellStart"/>
            <w:r w:rsidRPr="00196339">
              <w:rPr>
                <w:rFonts w:eastAsia="MS Gothic"/>
                <w:sz w:val="18"/>
                <w:szCs w:val="18"/>
                <w:lang w:val="en-GB"/>
              </w:rPr>
              <w:t>d’insuline</w:t>
            </w:r>
            <w:proofErr w:type="spellEnd"/>
            <w:r w:rsidRPr="00196339">
              <w:rPr>
                <w:rFonts w:eastAsia="MS Gothic"/>
                <w:sz w:val="18"/>
                <w:szCs w:val="18"/>
                <w:lang w:val="en-GB"/>
              </w:rPr>
              <w:t xml:space="preserve"> </w:t>
            </w:r>
            <w:proofErr w:type="spellStart"/>
            <w:r w:rsidRPr="00196339">
              <w:rPr>
                <w:rFonts w:eastAsia="MS Gothic"/>
                <w:sz w:val="18"/>
                <w:szCs w:val="18"/>
                <w:lang w:val="en-GB"/>
              </w:rPr>
              <w:t>rapide</w:t>
            </w:r>
            <w:proofErr w:type="spellEnd"/>
            <w:r w:rsidRPr="00196339">
              <w:rPr>
                <w:rFonts w:eastAsia="MS Gothic"/>
                <w:sz w:val="18"/>
                <w:szCs w:val="18"/>
                <w:lang w:val="en-GB"/>
              </w:rPr>
              <w:t xml:space="preserve"> ± </w:t>
            </w:r>
            <w:proofErr w:type="spellStart"/>
            <w:r w:rsidRPr="00196339">
              <w:rPr>
                <w:rFonts w:eastAsia="MS Gothic"/>
                <w:sz w:val="18"/>
                <w:szCs w:val="18"/>
                <w:lang w:val="en-GB"/>
              </w:rPr>
              <w:t>metformine</w:t>
            </w:r>
            <w:proofErr w:type="spellEnd"/>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A1397F"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fr-FR"/>
              </w:rPr>
              <w:t>Médicaments antidiabétiques non insuliniques</w:t>
            </w:r>
          </w:p>
        </w:tc>
      </w:tr>
      <w:tr w:rsidR="00196339" w:rsidRPr="00196339" w14:paraId="23855D2D" w14:textId="77777777" w:rsidTr="002375FB">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6A7DA597" w14:textId="77777777" w:rsidR="00196339" w:rsidRPr="00196339" w:rsidRDefault="00196339" w:rsidP="00196339">
            <w:pPr>
              <w:overflowPunct/>
              <w:autoSpaceDE/>
              <w:autoSpaceDN/>
              <w:adjustRightInd/>
              <w:spacing w:before="60" w:after="60"/>
              <w:textAlignment w:val="auto"/>
              <w:rPr>
                <w:rFonts w:eastAsia="MS Gothic"/>
                <w:sz w:val="18"/>
                <w:szCs w:val="18"/>
                <w:lang w:val="en-GB"/>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14677E8"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Toujeo</w:t>
            </w:r>
            <w:proofErr w:type="spellEnd"/>
            <w:r w:rsidRPr="00196339">
              <w:rPr>
                <w:rFonts w:eastAsia="MS Gothic"/>
                <w:b/>
                <w:sz w:val="18"/>
                <w:szCs w:val="18"/>
                <w:lang w:val="en-GB"/>
              </w:rPr>
              <w:t xml:space="preserve">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772E842"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IGlar</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4E44F1E2"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Toujeo</w:t>
            </w:r>
            <w:proofErr w:type="spellEnd"/>
            <w:r w:rsidRPr="00196339">
              <w:rPr>
                <w:rFonts w:eastAsia="MS Gothic"/>
                <w:b/>
                <w:sz w:val="18"/>
                <w:szCs w:val="18"/>
                <w:lang w:val="en-GB"/>
              </w:rPr>
              <w:t xml:space="preserve">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46005700"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IGlar</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616640F"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Toujeo</w:t>
            </w:r>
            <w:proofErr w:type="spellEnd"/>
            <w:r w:rsidRPr="00196339">
              <w:rPr>
                <w:rFonts w:eastAsia="MS Gothic"/>
                <w:b/>
                <w:sz w:val="18"/>
                <w:szCs w:val="18"/>
                <w:lang w:val="en-GB"/>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74094ABE" w14:textId="77777777" w:rsidR="00196339" w:rsidRPr="00196339" w:rsidRDefault="00196339" w:rsidP="00196339">
            <w:pPr>
              <w:overflowPunct/>
              <w:autoSpaceDE/>
              <w:autoSpaceDN/>
              <w:adjustRightInd/>
              <w:spacing w:before="60" w:after="60"/>
              <w:jc w:val="center"/>
              <w:textAlignment w:val="auto"/>
              <w:rPr>
                <w:rFonts w:eastAsia="MS Gothic"/>
                <w:b/>
                <w:sz w:val="18"/>
                <w:szCs w:val="18"/>
                <w:lang w:val="en-GB"/>
              </w:rPr>
            </w:pPr>
            <w:proofErr w:type="spellStart"/>
            <w:r w:rsidRPr="00196339">
              <w:rPr>
                <w:rFonts w:eastAsia="MS Gothic"/>
                <w:b/>
                <w:sz w:val="18"/>
                <w:szCs w:val="18"/>
                <w:lang w:val="en-GB"/>
              </w:rPr>
              <w:t>IGlar</w:t>
            </w:r>
            <w:proofErr w:type="spellEnd"/>
          </w:p>
        </w:tc>
      </w:tr>
      <w:tr w:rsidR="00196339" w:rsidRPr="00376383" w14:paraId="1352A072" w14:textId="77777777" w:rsidTr="002375FB">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E544E74" w14:textId="77777777" w:rsidR="00196339" w:rsidRPr="00196339" w:rsidRDefault="00196339" w:rsidP="00196339">
            <w:pPr>
              <w:overflowPunct/>
              <w:autoSpaceDE/>
              <w:autoSpaceDN/>
              <w:adjustRightInd/>
              <w:spacing w:before="60" w:after="60"/>
              <w:textAlignment w:val="auto"/>
              <w:rPr>
                <w:rFonts w:eastAsia="MS Gothic"/>
                <w:sz w:val="18"/>
                <w:szCs w:val="18"/>
                <w:lang w:val="fr-FR"/>
              </w:rPr>
            </w:pPr>
            <w:r w:rsidRPr="00196339">
              <w:rPr>
                <w:rFonts w:eastAsia="MS Gothic"/>
                <w:b/>
                <w:sz w:val="18"/>
                <w:szCs w:val="18"/>
                <w:lang w:val="fr-FR"/>
              </w:rPr>
              <w:t xml:space="preserve">Fréquence (%) des hypoglycémies </w:t>
            </w:r>
            <w:proofErr w:type="spellStart"/>
            <w:r w:rsidRPr="00196339">
              <w:rPr>
                <w:rFonts w:eastAsia="MS Gothic"/>
                <w:b/>
                <w:sz w:val="18"/>
                <w:szCs w:val="18"/>
                <w:lang w:val="fr-FR"/>
              </w:rPr>
              <w:t>sévères</w:t>
            </w:r>
            <w:r w:rsidRPr="00196339">
              <w:rPr>
                <w:rFonts w:eastAsia="MS Gothic"/>
                <w:b/>
                <w:sz w:val="18"/>
                <w:szCs w:val="18"/>
                <w:vertAlign w:val="superscript"/>
                <w:lang w:val="fr-FR"/>
              </w:rPr>
              <w:t>a</w:t>
            </w:r>
            <w:proofErr w:type="spellEnd"/>
            <w:r w:rsidRPr="00196339">
              <w:rPr>
                <w:rFonts w:eastAsia="MS Gothic"/>
                <w:b/>
                <w:sz w:val="18"/>
                <w:szCs w:val="18"/>
                <w:lang w:val="fr-FR"/>
              </w:rPr>
              <w:t xml:space="preserve"> (n/N Total)</w:t>
            </w:r>
          </w:p>
        </w:tc>
      </w:tr>
      <w:tr w:rsidR="00196339" w:rsidRPr="00196339" w14:paraId="1771803F" w14:textId="77777777" w:rsidTr="002375FB">
        <w:trPr>
          <w:cantSplit/>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63E1E2E5"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fr-FR"/>
              </w:rPr>
            </w:pPr>
            <w:r w:rsidRPr="00196339">
              <w:rPr>
                <w:rFonts w:eastAsia="MS Gothic"/>
                <w:sz w:val="18"/>
                <w:szCs w:val="18"/>
                <w:lang w:val="fr-FR"/>
              </w:rPr>
              <w:t xml:space="preserve"> Durée complète de l’</w:t>
            </w:r>
            <w:proofErr w:type="spellStart"/>
            <w:r w:rsidRPr="00196339">
              <w:rPr>
                <w:rFonts w:eastAsia="MS Gothic"/>
                <w:sz w:val="18"/>
                <w:szCs w:val="18"/>
                <w:lang w:val="fr-FR"/>
              </w:rPr>
              <w:t>étude</w:t>
            </w:r>
            <w:r w:rsidRPr="00196339">
              <w:rPr>
                <w:rFonts w:eastAsia="MS Gothic"/>
                <w:sz w:val="18"/>
                <w:szCs w:val="18"/>
                <w:vertAlign w:val="superscript"/>
                <w:lang w:val="fr-FR"/>
              </w:rPr>
              <w:t>d</w:t>
            </w:r>
            <w:proofErr w:type="spellEnd"/>
            <w:r w:rsidRPr="00196339">
              <w:rPr>
                <w:rFonts w:eastAsia="MS Gothic"/>
                <w:sz w:val="18"/>
                <w:szCs w:val="18"/>
                <w:vertAlign w:val="superscript"/>
                <w:lang w:val="fr-FR"/>
              </w:rPr>
              <w:t xml:space="preserve"> </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BCA4ED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sidDel="00991B13">
              <w:rPr>
                <w:rFonts w:eastAsia="MS Gothic"/>
                <w:sz w:val="18"/>
                <w:szCs w:val="18"/>
                <w:lang w:val="fr-FR"/>
              </w:rPr>
              <w:t xml:space="preserve"> </w:t>
            </w:r>
            <w:r w:rsidRPr="00196339">
              <w:rPr>
                <w:rFonts w:eastAsia="MS Gothic"/>
                <w:sz w:val="18"/>
                <w:szCs w:val="18"/>
                <w:lang w:val="en-GB"/>
              </w:rPr>
              <w:t>6,6</w:t>
            </w:r>
          </w:p>
          <w:p w14:paraId="4B3FA4A3"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39BD7E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9,5</w:t>
            </w:r>
          </w:p>
          <w:p w14:paraId="6CB6BF30"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9D18175"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5,0</w:t>
            </w:r>
          </w:p>
          <w:p w14:paraId="35604A6F"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A145180"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5,7</w:t>
            </w:r>
          </w:p>
          <w:p w14:paraId="088778CA"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0319654"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1,0</w:t>
            </w:r>
          </w:p>
          <w:p w14:paraId="1960F02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36E9E7A1"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1,2</w:t>
            </w:r>
          </w:p>
          <w:p w14:paraId="4667CEB3"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(10/844)</w:t>
            </w:r>
          </w:p>
        </w:tc>
      </w:tr>
      <w:tr w:rsidR="00196339" w:rsidRPr="00196339" w14:paraId="3505B275" w14:textId="77777777" w:rsidTr="002375FB">
        <w:trPr>
          <w:cantSplit/>
          <w:jc w:val="center"/>
        </w:trPr>
        <w:tc>
          <w:tcPr>
            <w:tcW w:w="945" w:type="pct"/>
            <w:vMerge/>
            <w:tcBorders>
              <w:left w:val="single" w:sz="4" w:space="0" w:color="auto"/>
              <w:bottom w:val="single" w:sz="4" w:space="0" w:color="auto"/>
              <w:right w:val="single" w:sz="4" w:space="0" w:color="auto"/>
            </w:tcBorders>
            <w:shd w:val="clear" w:color="auto" w:fill="auto"/>
          </w:tcPr>
          <w:p w14:paraId="7851B4D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193B901" w14:textId="77777777" w:rsidR="00196339" w:rsidRPr="00196339" w:rsidRDefault="00196339" w:rsidP="00196339">
            <w:pPr>
              <w:overflowPunct/>
              <w:autoSpaceDE/>
              <w:autoSpaceDN/>
              <w:adjustRightInd/>
              <w:spacing w:before="60" w:after="60"/>
              <w:jc w:val="center"/>
              <w:textAlignment w:val="auto"/>
              <w:rPr>
                <w:rFonts w:eastAsia="MS Gothic"/>
                <w:i/>
                <w:sz w:val="18"/>
                <w:szCs w:val="18"/>
                <w:lang w:val="fr-FR"/>
              </w:rPr>
            </w:pPr>
            <w:r w:rsidRPr="00196339">
              <w:rPr>
                <w:rFonts w:eastAsia="MS Gothic"/>
                <w:i/>
                <w:sz w:val="18"/>
                <w:szCs w:val="18"/>
                <w:lang w:val="fr-FR"/>
              </w:rPr>
              <w:t>RR*: 0,69 [0,</w:t>
            </w:r>
            <w:proofErr w:type="gramStart"/>
            <w:r w:rsidRPr="00196339">
              <w:rPr>
                <w:rFonts w:eastAsia="MS Gothic"/>
                <w:i/>
                <w:sz w:val="18"/>
                <w:szCs w:val="18"/>
                <w:lang w:val="fr-FR"/>
              </w:rPr>
              <w:t>39;</w:t>
            </w:r>
            <w:proofErr w:type="gramEnd"/>
            <w:r w:rsidRPr="00196339">
              <w:rPr>
                <w:rFonts w:eastAsia="MS Gothic"/>
                <w:i/>
                <w:sz w:val="18"/>
                <w:szCs w:val="18"/>
                <w:lang w:val="fr-FR"/>
              </w:rPr>
              <w:t>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4B2D42FD" w14:textId="77777777" w:rsidR="00196339" w:rsidRPr="00196339" w:rsidRDefault="00196339" w:rsidP="00196339">
            <w:pPr>
              <w:overflowPunct/>
              <w:autoSpaceDE/>
              <w:autoSpaceDN/>
              <w:adjustRightInd/>
              <w:spacing w:before="60" w:after="60"/>
              <w:jc w:val="center"/>
              <w:textAlignment w:val="auto"/>
              <w:rPr>
                <w:rFonts w:eastAsia="MS Gothic"/>
                <w:i/>
                <w:sz w:val="18"/>
                <w:szCs w:val="18"/>
                <w:lang w:val="fr-FR"/>
              </w:rPr>
            </w:pPr>
            <w:proofErr w:type="gramStart"/>
            <w:r w:rsidRPr="00196339">
              <w:rPr>
                <w:rFonts w:eastAsia="MS Gothic"/>
                <w:i/>
                <w:sz w:val="18"/>
                <w:szCs w:val="18"/>
                <w:lang w:val="fr-FR"/>
              </w:rPr>
              <w:t>RR:</w:t>
            </w:r>
            <w:proofErr w:type="gramEnd"/>
            <w:r w:rsidRPr="00196339">
              <w:rPr>
                <w:rFonts w:eastAsia="MS Gothic"/>
                <w:i/>
                <w:sz w:val="18"/>
                <w:szCs w:val="18"/>
                <w:lang w:val="fr-FR"/>
              </w:rPr>
              <w:t xml:space="preserve"> 0,87 [0,48;1,55]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226FC5D8" w14:textId="77777777" w:rsidR="00196339" w:rsidRPr="00196339" w:rsidRDefault="00196339" w:rsidP="00196339">
            <w:pPr>
              <w:overflowPunct/>
              <w:autoSpaceDE/>
              <w:autoSpaceDN/>
              <w:adjustRightInd/>
              <w:spacing w:before="60" w:after="60"/>
              <w:jc w:val="center"/>
              <w:textAlignment w:val="auto"/>
              <w:rPr>
                <w:rFonts w:eastAsia="MS Gothic"/>
                <w:i/>
                <w:sz w:val="18"/>
                <w:szCs w:val="18"/>
                <w:lang w:val="fr-FR"/>
              </w:rPr>
            </w:pPr>
            <w:proofErr w:type="gramStart"/>
            <w:r w:rsidRPr="00196339">
              <w:rPr>
                <w:rFonts w:eastAsia="MS Gothic"/>
                <w:i/>
                <w:sz w:val="18"/>
                <w:szCs w:val="18"/>
                <w:lang w:val="fr-FR"/>
              </w:rPr>
              <w:t>RR:</w:t>
            </w:r>
            <w:proofErr w:type="gramEnd"/>
            <w:r w:rsidRPr="00196339">
              <w:rPr>
                <w:rFonts w:eastAsia="MS Gothic"/>
                <w:i/>
                <w:sz w:val="18"/>
                <w:szCs w:val="18"/>
                <w:lang w:val="fr-FR"/>
              </w:rPr>
              <w:t xml:space="preserve"> 0,82 [0,33;2,00]</w:t>
            </w:r>
          </w:p>
        </w:tc>
      </w:tr>
      <w:tr w:rsidR="00196339" w:rsidRPr="00376383" w14:paraId="180BC640" w14:textId="77777777" w:rsidTr="002375FB">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69BF4D1" w14:textId="77777777" w:rsidR="00196339" w:rsidRPr="00196339" w:rsidRDefault="00196339" w:rsidP="00196339">
            <w:pPr>
              <w:overflowPunct/>
              <w:autoSpaceDE/>
              <w:autoSpaceDN/>
              <w:adjustRightInd/>
              <w:spacing w:before="60" w:after="60"/>
              <w:textAlignment w:val="auto"/>
              <w:rPr>
                <w:rFonts w:eastAsia="MS Gothic"/>
                <w:b/>
                <w:sz w:val="18"/>
                <w:szCs w:val="18"/>
                <w:lang w:val="fr-FR"/>
              </w:rPr>
            </w:pPr>
            <w:r w:rsidRPr="00196339">
              <w:rPr>
                <w:rFonts w:eastAsia="MS Gothic"/>
                <w:b/>
                <w:sz w:val="18"/>
                <w:szCs w:val="18"/>
                <w:lang w:val="fr-FR"/>
              </w:rPr>
              <w:t xml:space="preserve">Fréquence (%) des hypoglycémies </w:t>
            </w:r>
            <w:proofErr w:type="spellStart"/>
            <w:r w:rsidRPr="00196339">
              <w:rPr>
                <w:rFonts w:eastAsia="MS Gothic"/>
                <w:b/>
                <w:sz w:val="18"/>
                <w:szCs w:val="18"/>
                <w:lang w:val="fr-FR"/>
              </w:rPr>
              <w:t>confirmées</w:t>
            </w:r>
            <w:r w:rsidRPr="00196339">
              <w:rPr>
                <w:rFonts w:eastAsia="MS Gothic"/>
                <w:b/>
                <w:sz w:val="18"/>
                <w:szCs w:val="18"/>
                <w:vertAlign w:val="superscript"/>
                <w:lang w:val="fr-FR"/>
              </w:rPr>
              <w:t>b</w:t>
            </w:r>
            <w:proofErr w:type="spellEnd"/>
            <w:r w:rsidRPr="00196339">
              <w:rPr>
                <w:rFonts w:eastAsia="MS Gothic"/>
                <w:b/>
                <w:sz w:val="18"/>
                <w:szCs w:val="18"/>
                <w:lang w:val="fr-FR"/>
              </w:rPr>
              <w:t xml:space="preserve"> (n/N Total)</w:t>
            </w:r>
          </w:p>
        </w:tc>
      </w:tr>
      <w:tr w:rsidR="00196339" w:rsidRPr="00196339" w14:paraId="146ECE3D" w14:textId="77777777" w:rsidTr="002375FB">
        <w:trPr>
          <w:cantSplit/>
          <w:trHeight w:val="784"/>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16C1544D"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fr-FR"/>
              </w:rPr>
            </w:pPr>
            <w:r w:rsidRPr="00196339">
              <w:rPr>
                <w:rFonts w:eastAsia="MS Gothic"/>
                <w:sz w:val="18"/>
                <w:szCs w:val="18"/>
                <w:lang w:val="fr-FR"/>
              </w:rPr>
              <w:t>Durée complète de l’étude</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1CBD9A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93,1</w:t>
            </w:r>
          </w:p>
          <w:p w14:paraId="5469A0AD"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345F1D9"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93,5</w:t>
            </w:r>
          </w:p>
          <w:p w14:paraId="5D5C0C5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F523ED9"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81,9</w:t>
            </w:r>
          </w:p>
          <w:p w14:paraId="0141CB20"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41A3841"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87,8</w:t>
            </w:r>
          </w:p>
          <w:p w14:paraId="0CED0736"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C3A494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57,6</w:t>
            </w:r>
          </w:p>
          <w:p w14:paraId="631A1E81"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C11227C"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64,5</w:t>
            </w:r>
          </w:p>
          <w:p w14:paraId="3864F744"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(544/844)</w:t>
            </w:r>
          </w:p>
        </w:tc>
      </w:tr>
      <w:tr w:rsidR="00196339" w:rsidRPr="00196339" w14:paraId="6D11A5B9" w14:textId="77777777" w:rsidTr="002375FB">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79EAA82A"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3A424154" w14:textId="77777777" w:rsidR="00196339" w:rsidRPr="00196339" w:rsidRDefault="00196339" w:rsidP="00196339">
            <w:pPr>
              <w:overflowPunct/>
              <w:autoSpaceDE/>
              <w:autoSpaceDN/>
              <w:adjustRightInd/>
              <w:spacing w:before="60" w:after="60"/>
              <w:jc w:val="center"/>
              <w:textAlignment w:val="auto"/>
              <w:rPr>
                <w:rFonts w:eastAsia="MS Gothic"/>
                <w:i/>
                <w:sz w:val="18"/>
                <w:szCs w:val="18"/>
                <w:lang w:val="en-GB"/>
              </w:rPr>
            </w:pPr>
            <w:r w:rsidRPr="00196339">
              <w:rPr>
                <w:rFonts w:eastAsia="MS Gothic"/>
                <w:i/>
                <w:sz w:val="18"/>
                <w:szCs w:val="18"/>
                <w:lang w:val="en-GB"/>
              </w:rPr>
              <w:t>RR: 1,00 [0,95;1,04]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1AD106EA" w14:textId="77777777" w:rsidR="00196339" w:rsidRPr="00196339" w:rsidRDefault="00196339" w:rsidP="00196339">
            <w:pPr>
              <w:overflowPunct/>
              <w:autoSpaceDE/>
              <w:autoSpaceDN/>
              <w:adjustRightInd/>
              <w:spacing w:before="60" w:after="60"/>
              <w:jc w:val="center"/>
              <w:textAlignment w:val="auto"/>
              <w:rPr>
                <w:rFonts w:eastAsia="MS Gothic"/>
                <w:i/>
                <w:sz w:val="18"/>
                <w:szCs w:val="18"/>
                <w:lang w:val="en-GB"/>
              </w:rPr>
            </w:pPr>
            <w:r w:rsidRPr="00196339">
              <w:rPr>
                <w:rFonts w:eastAsia="MS Gothic"/>
                <w:i/>
                <w:sz w:val="18"/>
                <w:szCs w:val="18"/>
                <w:lang w:val="en-GB"/>
              </w:rPr>
              <w:t>RR: 0,93 [0,88; 0,99]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6002F8DA" w14:textId="77777777" w:rsidR="00196339" w:rsidRPr="00196339" w:rsidRDefault="00196339" w:rsidP="00196339">
            <w:pPr>
              <w:overflowPunct/>
              <w:autoSpaceDE/>
              <w:autoSpaceDN/>
              <w:adjustRightInd/>
              <w:spacing w:before="60" w:after="60"/>
              <w:jc w:val="center"/>
              <w:textAlignment w:val="auto"/>
              <w:rPr>
                <w:rFonts w:eastAsia="MS Gothic"/>
                <w:i/>
                <w:sz w:val="18"/>
                <w:szCs w:val="18"/>
                <w:lang w:val="en-GB"/>
              </w:rPr>
            </w:pPr>
            <w:r w:rsidRPr="00196339">
              <w:rPr>
                <w:rFonts w:eastAsia="MS Gothic"/>
                <w:i/>
                <w:sz w:val="18"/>
                <w:szCs w:val="18"/>
                <w:lang w:val="en-GB"/>
              </w:rPr>
              <w:t>RR: 0,89 [0,83; 0,96]</w:t>
            </w:r>
          </w:p>
        </w:tc>
      </w:tr>
      <w:tr w:rsidR="00196339" w:rsidRPr="00376383" w14:paraId="48377968" w14:textId="77777777" w:rsidTr="002375FB">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90FA4F0" w14:textId="77777777" w:rsidR="00196339" w:rsidRPr="00196339" w:rsidRDefault="00196339" w:rsidP="00196339">
            <w:pPr>
              <w:overflowPunct/>
              <w:autoSpaceDE/>
              <w:autoSpaceDN/>
              <w:adjustRightInd/>
              <w:spacing w:before="60" w:after="60"/>
              <w:textAlignment w:val="auto"/>
              <w:rPr>
                <w:rFonts w:eastAsia="MS Gothic"/>
                <w:sz w:val="18"/>
                <w:szCs w:val="18"/>
                <w:lang w:val="fr-FR"/>
              </w:rPr>
            </w:pPr>
            <w:r w:rsidRPr="00196339">
              <w:rPr>
                <w:rFonts w:eastAsia="MS Gothic"/>
                <w:b/>
                <w:sz w:val="18"/>
                <w:szCs w:val="18"/>
                <w:lang w:val="fr-FR"/>
              </w:rPr>
              <w:t xml:space="preserve">Fréquence (%) des hypoglycémies nocturnes </w:t>
            </w:r>
            <w:proofErr w:type="spellStart"/>
            <w:r w:rsidRPr="00196339">
              <w:rPr>
                <w:rFonts w:eastAsia="MS Gothic"/>
                <w:b/>
                <w:sz w:val="18"/>
                <w:szCs w:val="18"/>
                <w:lang w:val="fr-FR"/>
              </w:rPr>
              <w:t>confirmées</w:t>
            </w:r>
            <w:r w:rsidRPr="00196339">
              <w:rPr>
                <w:rFonts w:eastAsia="MS Gothic"/>
                <w:b/>
                <w:sz w:val="18"/>
                <w:szCs w:val="18"/>
                <w:vertAlign w:val="superscript"/>
                <w:lang w:val="fr-FR"/>
              </w:rPr>
              <w:t>c</w:t>
            </w:r>
            <w:proofErr w:type="spellEnd"/>
            <w:r w:rsidRPr="00196339">
              <w:rPr>
                <w:rFonts w:eastAsia="MS Gothic"/>
                <w:b/>
                <w:sz w:val="18"/>
                <w:szCs w:val="18"/>
                <w:lang w:val="fr-FR"/>
              </w:rPr>
              <w:t xml:space="preserve"> (n/N Total)</w:t>
            </w:r>
          </w:p>
        </w:tc>
      </w:tr>
      <w:tr w:rsidR="00196339" w:rsidRPr="00196339" w14:paraId="72BB36A7" w14:textId="77777777" w:rsidTr="002375FB">
        <w:trPr>
          <w:cantSplit/>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13396C0B"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fr-FR"/>
              </w:rPr>
            </w:pPr>
            <w:r w:rsidRPr="00196339">
              <w:rPr>
                <w:rFonts w:eastAsia="MS Gothic"/>
                <w:sz w:val="18"/>
                <w:szCs w:val="18"/>
                <w:lang w:val="fr-FR"/>
              </w:rPr>
              <w:t>De la 9</w:t>
            </w:r>
            <w:r w:rsidRPr="00196339">
              <w:rPr>
                <w:rFonts w:eastAsia="MS Gothic"/>
                <w:sz w:val="18"/>
                <w:szCs w:val="18"/>
                <w:vertAlign w:val="superscript"/>
                <w:lang w:val="fr-FR"/>
              </w:rPr>
              <w:t>ème</w:t>
            </w:r>
            <w:r w:rsidRPr="00196339">
              <w:rPr>
                <w:rFonts w:eastAsia="MS Gothic"/>
                <w:sz w:val="18"/>
                <w:szCs w:val="18"/>
                <w:lang w:val="fr-FR"/>
              </w:rPr>
              <w:t xml:space="preserve"> semaine à la fin de l’étude</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CF28CA2"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59,3</w:t>
            </w:r>
          </w:p>
          <w:p w14:paraId="2009E3E4"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6786EC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56,0</w:t>
            </w:r>
          </w:p>
          <w:p w14:paraId="453EB709"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200BFF2"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36,1</w:t>
            </w:r>
          </w:p>
          <w:p w14:paraId="41D05B10"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1425ED5"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46,0</w:t>
            </w:r>
          </w:p>
          <w:p w14:paraId="1A3D1268"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3F7F18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18,4</w:t>
            </w:r>
          </w:p>
          <w:p w14:paraId="49F9A86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09BE4187"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22,5</w:t>
            </w:r>
          </w:p>
          <w:p w14:paraId="62E47DCE"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r w:rsidRPr="00196339">
              <w:rPr>
                <w:rFonts w:eastAsia="MS Gothic"/>
                <w:sz w:val="18"/>
                <w:szCs w:val="18"/>
                <w:lang w:val="en-GB"/>
              </w:rPr>
              <w:t>(188/835)</w:t>
            </w:r>
          </w:p>
        </w:tc>
      </w:tr>
      <w:tr w:rsidR="00196339" w:rsidRPr="00196339" w14:paraId="085CFC61" w14:textId="77777777" w:rsidTr="002375FB">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132C9750" w14:textId="77777777" w:rsidR="00196339" w:rsidRPr="00196339" w:rsidRDefault="00196339" w:rsidP="00196339">
            <w:pPr>
              <w:overflowPunct/>
              <w:autoSpaceDE/>
              <w:autoSpaceDN/>
              <w:adjustRightInd/>
              <w:spacing w:before="60" w:after="60"/>
              <w:jc w:val="center"/>
              <w:textAlignment w:val="auto"/>
              <w:rPr>
                <w:rFonts w:eastAsia="MS Gothic"/>
                <w:sz w:val="18"/>
                <w:szCs w:val="18"/>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30B5883E" w14:textId="77777777" w:rsidR="00196339" w:rsidRPr="00196339" w:rsidRDefault="00196339" w:rsidP="00196339">
            <w:pPr>
              <w:overflowPunct/>
              <w:autoSpaceDE/>
              <w:autoSpaceDN/>
              <w:adjustRightInd/>
              <w:spacing w:before="60" w:after="60"/>
              <w:jc w:val="center"/>
              <w:textAlignment w:val="auto"/>
              <w:rPr>
                <w:rFonts w:eastAsia="MS Gothic"/>
                <w:i/>
                <w:sz w:val="18"/>
                <w:szCs w:val="18"/>
                <w:lang w:val="en-GB"/>
              </w:rPr>
            </w:pPr>
            <w:r w:rsidRPr="00196339">
              <w:rPr>
                <w:rFonts w:eastAsia="MS Gothic"/>
                <w:i/>
                <w:sz w:val="18"/>
                <w:szCs w:val="18"/>
                <w:lang w:val="en-GB"/>
              </w:rPr>
              <w:t>RR: 1,06 [0,92;1,23]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3F38847F" w14:textId="77777777" w:rsidR="00196339" w:rsidRPr="00196339" w:rsidRDefault="00196339" w:rsidP="00196339">
            <w:pPr>
              <w:overflowPunct/>
              <w:autoSpaceDE/>
              <w:autoSpaceDN/>
              <w:adjustRightInd/>
              <w:spacing w:before="60" w:after="60"/>
              <w:jc w:val="center"/>
              <w:textAlignment w:val="auto"/>
              <w:rPr>
                <w:rFonts w:eastAsia="MS Gothic"/>
                <w:i/>
                <w:sz w:val="18"/>
                <w:szCs w:val="18"/>
                <w:lang w:val="en-GB"/>
              </w:rPr>
            </w:pPr>
            <w:r w:rsidRPr="00196339">
              <w:rPr>
                <w:rFonts w:eastAsia="MS Gothic"/>
                <w:i/>
                <w:sz w:val="18"/>
                <w:szCs w:val="18"/>
                <w:lang w:val="en-GB"/>
              </w:rPr>
              <w:t>RR: 0,79 [0,67;0,93]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763FCB09" w14:textId="77777777" w:rsidR="00196339" w:rsidRPr="00196339" w:rsidRDefault="00196339" w:rsidP="00196339">
            <w:pPr>
              <w:overflowPunct/>
              <w:autoSpaceDE/>
              <w:autoSpaceDN/>
              <w:adjustRightInd/>
              <w:spacing w:before="60" w:after="60"/>
              <w:jc w:val="center"/>
              <w:textAlignment w:val="auto"/>
              <w:rPr>
                <w:rFonts w:eastAsia="MS Gothic"/>
                <w:i/>
                <w:sz w:val="18"/>
                <w:szCs w:val="18"/>
                <w:lang w:val="en-GB"/>
              </w:rPr>
            </w:pPr>
            <w:r w:rsidRPr="00196339">
              <w:rPr>
                <w:rFonts w:eastAsia="MS Gothic"/>
                <w:i/>
                <w:sz w:val="18"/>
                <w:szCs w:val="18"/>
                <w:lang w:val="en-GB"/>
              </w:rPr>
              <w:t>RR: 0,82 [0,68;0,99)</w:t>
            </w:r>
          </w:p>
        </w:tc>
      </w:tr>
      <w:tr w:rsidR="00196339" w:rsidRPr="00376383" w14:paraId="7AEBE6E7" w14:textId="77777777" w:rsidTr="002375FB">
        <w:trPr>
          <w:cantSplit/>
          <w:jc w:val="center"/>
        </w:trPr>
        <w:tc>
          <w:tcPr>
            <w:tcW w:w="5000" w:type="pct"/>
            <w:gridSpan w:val="7"/>
            <w:tcBorders>
              <w:top w:val="single" w:sz="12" w:space="0" w:color="auto"/>
            </w:tcBorders>
            <w:shd w:val="clear" w:color="auto" w:fill="auto"/>
          </w:tcPr>
          <w:p w14:paraId="724ABC20" w14:textId="77777777" w:rsidR="00196339" w:rsidRPr="00196339" w:rsidRDefault="00196339" w:rsidP="00196339">
            <w:pPr>
              <w:keepLines/>
              <w:overflowPunct/>
              <w:autoSpaceDE/>
              <w:autoSpaceDN/>
              <w:snapToGrid w:val="0"/>
              <w:spacing w:before="20" w:after="20"/>
              <w:textAlignment w:val="auto"/>
              <w:rPr>
                <w:rFonts w:eastAsia="MS Gothic"/>
                <w:sz w:val="18"/>
                <w:szCs w:val="18"/>
                <w:lang w:val="fr-FR"/>
              </w:rPr>
            </w:pPr>
            <w:proofErr w:type="spellStart"/>
            <w:proofErr w:type="gramStart"/>
            <w:r w:rsidRPr="00196339">
              <w:rPr>
                <w:rFonts w:eastAsia="MS Gothic"/>
                <w:sz w:val="18"/>
                <w:szCs w:val="18"/>
                <w:lang w:val="fr-FR"/>
              </w:rPr>
              <w:t>IGlar</w:t>
            </w:r>
            <w:proofErr w:type="spellEnd"/>
            <w:r w:rsidRPr="00196339">
              <w:rPr>
                <w:rFonts w:eastAsia="MS Gothic"/>
                <w:sz w:val="18"/>
                <w:szCs w:val="18"/>
                <w:lang w:val="fr-FR"/>
              </w:rPr>
              <w:t>:</w:t>
            </w:r>
            <w:proofErr w:type="gramEnd"/>
            <w:r w:rsidRPr="00196339">
              <w:rPr>
                <w:rFonts w:eastAsia="MS Gothic"/>
                <w:sz w:val="18"/>
                <w:szCs w:val="18"/>
                <w:lang w:val="fr-FR"/>
              </w:rPr>
              <w:t xml:space="preserve"> Insuline </w:t>
            </w:r>
            <w:proofErr w:type="spellStart"/>
            <w:r w:rsidRPr="00196339">
              <w:rPr>
                <w:rFonts w:eastAsia="MS Gothic"/>
                <w:sz w:val="18"/>
                <w:szCs w:val="18"/>
                <w:lang w:val="fr-FR"/>
              </w:rPr>
              <w:t>glargine</w:t>
            </w:r>
            <w:proofErr w:type="spellEnd"/>
            <w:r w:rsidRPr="00196339">
              <w:rPr>
                <w:rFonts w:eastAsia="MS Gothic"/>
                <w:sz w:val="18"/>
                <w:szCs w:val="18"/>
                <w:lang w:val="fr-FR"/>
              </w:rPr>
              <w:t xml:space="preserve"> 100 unités/ml</w:t>
            </w:r>
          </w:p>
          <w:p w14:paraId="381FFBE1" w14:textId="77777777" w:rsidR="00196339" w:rsidRPr="00196339" w:rsidRDefault="00196339" w:rsidP="00196339">
            <w:pPr>
              <w:keepLines/>
              <w:overflowPunct/>
              <w:autoSpaceDE/>
              <w:autoSpaceDN/>
              <w:snapToGrid w:val="0"/>
              <w:spacing w:before="20" w:after="20"/>
              <w:textAlignment w:val="auto"/>
              <w:rPr>
                <w:rFonts w:eastAsia="MS Gothic"/>
                <w:sz w:val="18"/>
                <w:szCs w:val="18"/>
                <w:lang w:val="fr-FR"/>
              </w:rPr>
            </w:pPr>
            <w:proofErr w:type="gramStart"/>
            <w:r w:rsidRPr="00196339">
              <w:rPr>
                <w:rFonts w:eastAsia="MS Gothic"/>
                <w:sz w:val="18"/>
                <w:szCs w:val="18"/>
                <w:vertAlign w:val="superscript"/>
                <w:lang w:val="fr-FR"/>
              </w:rPr>
              <w:t xml:space="preserve">a  </w:t>
            </w:r>
            <w:r w:rsidRPr="00196339">
              <w:rPr>
                <w:rFonts w:eastAsia="MS Gothic"/>
                <w:sz w:val="18"/>
                <w:szCs w:val="18"/>
                <w:lang w:val="fr-FR"/>
              </w:rPr>
              <w:t>Hypoglycémie</w:t>
            </w:r>
            <w:proofErr w:type="gramEnd"/>
            <w:r w:rsidRPr="00196339">
              <w:rPr>
                <w:rFonts w:eastAsia="MS Gothic"/>
                <w:sz w:val="18"/>
                <w:szCs w:val="18"/>
                <w:lang w:val="fr-FR"/>
              </w:rPr>
              <w:t xml:space="preserve"> sévère : Episode nécessitant l’intervention d’une tierce personne pour administrer au patient des glucides, du glucagon ou d’autres actions de réanimation. </w:t>
            </w:r>
          </w:p>
          <w:p w14:paraId="3E0EC214" w14:textId="77777777" w:rsidR="00196339" w:rsidRPr="00196339" w:rsidRDefault="00196339" w:rsidP="00196339">
            <w:pPr>
              <w:keepLines/>
              <w:overflowPunct/>
              <w:autoSpaceDE/>
              <w:autoSpaceDN/>
              <w:snapToGrid w:val="0"/>
              <w:spacing w:before="20" w:after="20"/>
              <w:textAlignment w:val="auto"/>
              <w:rPr>
                <w:rFonts w:eastAsia="MS Gothic"/>
                <w:sz w:val="18"/>
                <w:szCs w:val="18"/>
                <w:lang w:val="fr-FR"/>
              </w:rPr>
            </w:pPr>
            <w:proofErr w:type="gramStart"/>
            <w:r w:rsidRPr="00196339">
              <w:rPr>
                <w:rFonts w:eastAsia="MS Gothic"/>
                <w:sz w:val="18"/>
                <w:szCs w:val="18"/>
                <w:vertAlign w:val="superscript"/>
                <w:lang w:val="fr-FR"/>
              </w:rPr>
              <w:t>b</w:t>
            </w:r>
            <w:proofErr w:type="gramEnd"/>
            <w:r w:rsidRPr="00196339">
              <w:rPr>
                <w:rFonts w:eastAsia="MS Gothic"/>
                <w:sz w:val="18"/>
                <w:szCs w:val="18"/>
                <w:lang w:val="fr-FR"/>
              </w:rPr>
              <w:t xml:space="preserve"> Hypoglycémie confirmée: Toute hypoglycémie sévère et/ou confirmée par une valeur plasmatique de glucose ≤ 3,9 </w:t>
            </w:r>
            <w:proofErr w:type="spellStart"/>
            <w:r w:rsidRPr="00196339">
              <w:rPr>
                <w:rFonts w:eastAsia="MS Gothic"/>
                <w:sz w:val="18"/>
                <w:szCs w:val="18"/>
                <w:lang w:val="fr-FR"/>
              </w:rPr>
              <w:t>mmol</w:t>
            </w:r>
            <w:proofErr w:type="spellEnd"/>
            <w:r w:rsidRPr="00196339">
              <w:rPr>
                <w:rFonts w:eastAsia="MS Gothic"/>
                <w:sz w:val="18"/>
                <w:szCs w:val="18"/>
                <w:lang w:val="fr-FR"/>
              </w:rPr>
              <w:t xml:space="preserve">/l.  </w:t>
            </w:r>
          </w:p>
          <w:p w14:paraId="57383CDA" w14:textId="77777777" w:rsidR="00196339" w:rsidRPr="00196339" w:rsidRDefault="00196339" w:rsidP="00196339">
            <w:pPr>
              <w:keepLines/>
              <w:overflowPunct/>
              <w:autoSpaceDE/>
              <w:autoSpaceDN/>
              <w:snapToGrid w:val="0"/>
              <w:spacing w:before="20" w:after="20"/>
              <w:textAlignment w:val="auto"/>
              <w:rPr>
                <w:rFonts w:eastAsia="MS Gothic"/>
                <w:sz w:val="18"/>
                <w:szCs w:val="18"/>
                <w:lang w:val="fr-FR"/>
              </w:rPr>
            </w:pPr>
            <w:proofErr w:type="gramStart"/>
            <w:r w:rsidRPr="00196339">
              <w:rPr>
                <w:rFonts w:eastAsia="MS Gothic"/>
                <w:sz w:val="18"/>
                <w:szCs w:val="18"/>
                <w:vertAlign w:val="superscript"/>
                <w:lang w:val="fr-FR"/>
              </w:rPr>
              <w:t>c</w:t>
            </w:r>
            <w:proofErr w:type="gramEnd"/>
            <w:r w:rsidRPr="00196339">
              <w:rPr>
                <w:rFonts w:eastAsia="MS Gothic"/>
                <w:sz w:val="18"/>
                <w:szCs w:val="18"/>
                <w:lang w:val="fr-FR"/>
              </w:rPr>
              <w:t xml:space="preserve"> Hypoglycémie nocturne: Episode hypoglycémique se déroulant entre 00h00 et 05h59.</w:t>
            </w:r>
          </w:p>
          <w:p w14:paraId="23834AE4" w14:textId="77777777" w:rsidR="00196339" w:rsidRPr="00196339" w:rsidRDefault="00196339" w:rsidP="00196339">
            <w:pPr>
              <w:keepLines/>
              <w:overflowPunct/>
              <w:autoSpaceDE/>
              <w:autoSpaceDN/>
              <w:snapToGrid w:val="0"/>
              <w:spacing w:before="20" w:after="20"/>
              <w:textAlignment w:val="auto"/>
              <w:rPr>
                <w:rFonts w:eastAsia="MS Gothic"/>
                <w:sz w:val="18"/>
                <w:szCs w:val="18"/>
                <w:lang w:val="fr-FR"/>
              </w:rPr>
            </w:pPr>
            <w:proofErr w:type="gramStart"/>
            <w:r w:rsidRPr="00196339">
              <w:rPr>
                <w:rFonts w:eastAsia="MS Gothic"/>
                <w:sz w:val="18"/>
                <w:szCs w:val="18"/>
                <w:vertAlign w:val="superscript"/>
                <w:lang w:val="fr-FR"/>
              </w:rPr>
              <w:t>d</w:t>
            </w:r>
            <w:proofErr w:type="gramEnd"/>
            <w:r w:rsidRPr="00196339">
              <w:rPr>
                <w:rFonts w:eastAsia="MS Gothic"/>
                <w:sz w:val="18"/>
                <w:szCs w:val="18"/>
                <w:lang w:val="fr-FR"/>
              </w:rPr>
              <w:t xml:space="preserve"> Période de traitement de 6 mois</w:t>
            </w:r>
          </w:p>
          <w:p w14:paraId="7EDCE28B" w14:textId="77777777" w:rsidR="00196339" w:rsidRPr="00196339" w:rsidRDefault="00196339" w:rsidP="00196339">
            <w:pPr>
              <w:keepLines/>
              <w:overflowPunct/>
              <w:autoSpaceDE/>
              <w:autoSpaceDN/>
              <w:snapToGrid w:val="0"/>
              <w:spacing w:before="20" w:after="20"/>
              <w:textAlignment w:val="auto"/>
              <w:rPr>
                <w:rFonts w:eastAsia="MS Gothic"/>
                <w:sz w:val="18"/>
                <w:szCs w:val="18"/>
                <w:lang w:val="fr-FR"/>
              </w:rPr>
            </w:pPr>
            <w:r w:rsidRPr="00196339">
              <w:rPr>
                <w:rFonts w:eastAsia="MS Gothic"/>
                <w:sz w:val="18"/>
                <w:szCs w:val="18"/>
                <w:lang w:val="fr-FR"/>
              </w:rPr>
              <w:t>*</w:t>
            </w:r>
            <w:proofErr w:type="gramStart"/>
            <w:r w:rsidRPr="00196339">
              <w:rPr>
                <w:rFonts w:eastAsia="MS Gothic"/>
                <w:sz w:val="18"/>
                <w:szCs w:val="18"/>
                <w:lang w:val="fr-FR"/>
              </w:rPr>
              <w:t>RR:</w:t>
            </w:r>
            <w:proofErr w:type="gramEnd"/>
            <w:r w:rsidRPr="00196339">
              <w:rPr>
                <w:rFonts w:eastAsia="MS Gothic"/>
                <w:sz w:val="18"/>
                <w:szCs w:val="18"/>
                <w:lang w:val="fr-FR"/>
              </w:rPr>
              <w:t xml:space="preserve"> ratio du risque estimé; [intervalle de confiance 95%] </w:t>
            </w:r>
          </w:p>
        </w:tc>
      </w:tr>
    </w:tbl>
    <w:p w14:paraId="47062839"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5241F9BC" w14:textId="77777777" w:rsidR="00196339" w:rsidRDefault="00196339" w:rsidP="00196339">
      <w:pPr>
        <w:keepNext/>
        <w:overflowPunct/>
        <w:autoSpaceDE/>
        <w:autoSpaceDN/>
        <w:adjustRightInd/>
        <w:spacing w:line="260" w:lineRule="exact"/>
        <w:jc w:val="both"/>
        <w:textAlignment w:val="auto"/>
        <w:rPr>
          <w:rFonts w:eastAsia="MS Mincho"/>
          <w:i/>
          <w:szCs w:val="22"/>
          <w:u w:val="single"/>
          <w:lang w:val="fr-FR"/>
        </w:rPr>
      </w:pPr>
      <w:r w:rsidRPr="00196339">
        <w:rPr>
          <w:rFonts w:eastAsia="MS Mincho"/>
          <w:i/>
          <w:szCs w:val="22"/>
          <w:u w:val="single"/>
          <w:lang w:val="fr-FR"/>
        </w:rPr>
        <w:t>Flexibilité dans le moment d’administration</w:t>
      </w:r>
      <w:r w:rsidRPr="00196339" w:rsidDel="001549A1">
        <w:rPr>
          <w:rFonts w:eastAsia="MS Mincho"/>
          <w:i/>
          <w:szCs w:val="22"/>
          <w:u w:val="single"/>
          <w:lang w:val="fr-FR"/>
        </w:rPr>
        <w:t xml:space="preserve"> </w:t>
      </w:r>
    </w:p>
    <w:p w14:paraId="481671C5" w14:textId="77777777" w:rsidR="006C01EA" w:rsidRPr="00196339" w:rsidRDefault="006C01EA" w:rsidP="00196339">
      <w:pPr>
        <w:keepNext/>
        <w:overflowPunct/>
        <w:autoSpaceDE/>
        <w:autoSpaceDN/>
        <w:adjustRightInd/>
        <w:spacing w:line="260" w:lineRule="exact"/>
        <w:jc w:val="both"/>
        <w:textAlignment w:val="auto"/>
        <w:rPr>
          <w:rFonts w:eastAsia="MS Mincho"/>
          <w:i/>
          <w:szCs w:val="22"/>
          <w:u w:val="single"/>
          <w:lang w:val="fr-FR"/>
        </w:rPr>
      </w:pPr>
    </w:p>
    <w:p w14:paraId="20176F8E" w14:textId="77777777" w:rsidR="00196339" w:rsidRPr="00196339" w:rsidRDefault="00196339" w:rsidP="00196339">
      <w:pPr>
        <w:keepNext/>
        <w:overflowPunct/>
        <w:spacing w:line="260" w:lineRule="exact"/>
        <w:jc w:val="both"/>
        <w:textAlignment w:val="auto"/>
        <w:rPr>
          <w:rFonts w:eastAsia="MS Mincho"/>
          <w:szCs w:val="22"/>
          <w:lang w:val="fr-FR"/>
        </w:rPr>
      </w:pPr>
      <w:r w:rsidRPr="00196339">
        <w:rPr>
          <w:rFonts w:eastAsia="MS Mincho"/>
          <w:szCs w:val="22"/>
          <w:lang w:val="fr-FR"/>
        </w:rPr>
        <w:t xml:space="preserve">La sécurité et l’efficacité de </w:t>
      </w:r>
      <w:proofErr w:type="spellStart"/>
      <w:r w:rsidRPr="00196339">
        <w:rPr>
          <w:rFonts w:eastAsia="MS Mincho"/>
          <w:szCs w:val="22"/>
          <w:lang w:val="fr-FR"/>
        </w:rPr>
        <w:t>Toujeo</w:t>
      </w:r>
      <w:proofErr w:type="spellEnd"/>
      <w:r w:rsidRPr="00196339">
        <w:rPr>
          <w:rFonts w:eastAsia="MS Mincho"/>
          <w:szCs w:val="22"/>
          <w:lang w:val="fr-FR"/>
        </w:rPr>
        <w:t xml:space="preserve"> administré à horaire fixe ou variable ont aussi été évaluées dans 2 études cliniques randomisées, ouvertes d’une durée de 3 mois. Les patients diabétiques de type 2 (n=194) recevaient </w:t>
      </w:r>
      <w:proofErr w:type="spellStart"/>
      <w:r w:rsidRPr="00196339">
        <w:rPr>
          <w:rFonts w:eastAsia="MS Mincho"/>
          <w:szCs w:val="22"/>
          <w:lang w:val="fr-FR"/>
        </w:rPr>
        <w:t>Toujeo</w:t>
      </w:r>
      <w:proofErr w:type="spellEnd"/>
      <w:r w:rsidRPr="00196339">
        <w:rPr>
          <w:rFonts w:eastAsia="MS Mincho"/>
          <w:szCs w:val="22"/>
          <w:lang w:val="fr-FR"/>
        </w:rPr>
        <w:t xml:space="preserve"> une fois par jour le soir, ou à la même heure chaque jour (horaire d’administration fixe) ou dans les 3 heures avant ou après l’heure habituelle d’administration (horaire d’administration variable). Lorsque l’horaire d’administration était variable, cela n’avait pas d’incidence sur le contrôle glycémique et la fréquence des hypoglycémies.  </w:t>
      </w:r>
    </w:p>
    <w:p w14:paraId="3E1F5E06" w14:textId="77777777" w:rsidR="00196339" w:rsidRPr="00196339" w:rsidRDefault="00196339" w:rsidP="00196339">
      <w:pPr>
        <w:overflowPunct/>
        <w:spacing w:line="260" w:lineRule="exact"/>
        <w:jc w:val="both"/>
        <w:textAlignment w:val="auto"/>
        <w:rPr>
          <w:rFonts w:eastAsia="SimSun"/>
          <w:szCs w:val="22"/>
          <w:lang w:val="fr-FR" w:eastAsia="zh-CN"/>
        </w:rPr>
      </w:pPr>
    </w:p>
    <w:p w14:paraId="5466D1F0" w14:textId="77777777" w:rsidR="00196339" w:rsidRDefault="00196339" w:rsidP="00196339">
      <w:pPr>
        <w:tabs>
          <w:tab w:val="left" w:pos="567"/>
        </w:tabs>
        <w:overflowPunct/>
        <w:autoSpaceDE/>
        <w:autoSpaceDN/>
        <w:adjustRightInd/>
        <w:jc w:val="both"/>
        <w:textAlignment w:val="auto"/>
        <w:rPr>
          <w:rFonts w:eastAsia="MS Mincho"/>
          <w:i/>
          <w:u w:val="single"/>
          <w:lang w:val="fr-FR"/>
        </w:rPr>
      </w:pPr>
      <w:r w:rsidRPr="00196339">
        <w:rPr>
          <w:rFonts w:eastAsia="MS Mincho"/>
          <w:i/>
          <w:u w:val="single"/>
          <w:lang w:val="fr-FR"/>
        </w:rPr>
        <w:t>Anticorps</w:t>
      </w:r>
    </w:p>
    <w:p w14:paraId="0790C227" w14:textId="77777777" w:rsidR="006C01EA" w:rsidRPr="00196339" w:rsidRDefault="006C01EA" w:rsidP="00196339">
      <w:pPr>
        <w:tabs>
          <w:tab w:val="left" w:pos="567"/>
        </w:tabs>
        <w:overflowPunct/>
        <w:autoSpaceDE/>
        <w:autoSpaceDN/>
        <w:adjustRightInd/>
        <w:jc w:val="both"/>
        <w:textAlignment w:val="auto"/>
        <w:rPr>
          <w:rFonts w:eastAsia="MS Mincho"/>
          <w:i/>
          <w:u w:val="single"/>
          <w:lang w:val="fr-FR"/>
        </w:rPr>
      </w:pPr>
    </w:p>
    <w:p w14:paraId="5774FD1A"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Les résultats des études comparant </w:t>
      </w:r>
      <w:proofErr w:type="spellStart"/>
      <w:r w:rsidRPr="00196339">
        <w:rPr>
          <w:rFonts w:eastAsia="MS Mincho"/>
          <w:lang w:val="fr-FR"/>
        </w:rPr>
        <w:t>Toujeo</w:t>
      </w:r>
      <w:proofErr w:type="spellEnd"/>
      <w:r w:rsidRPr="00196339">
        <w:rPr>
          <w:rFonts w:eastAsia="MS Mincho"/>
          <w:lang w:val="fr-FR"/>
        </w:rPr>
        <w:t xml:space="preserve"> et l’insuline </w:t>
      </w:r>
      <w:proofErr w:type="spellStart"/>
      <w:r w:rsidRPr="00196339">
        <w:rPr>
          <w:rFonts w:eastAsia="MS Mincho"/>
          <w:lang w:val="fr-FR"/>
        </w:rPr>
        <w:t>glargine</w:t>
      </w:r>
      <w:proofErr w:type="spellEnd"/>
      <w:r w:rsidRPr="00196339">
        <w:rPr>
          <w:rFonts w:eastAsia="MS Mincho"/>
          <w:lang w:val="fr-FR"/>
        </w:rPr>
        <w:t xml:space="preserve"> 100 unités/ml n’ont pas montré de différences en termes de développement d’anticorps anti-insuline, d’efficacité, de sécurité ou de dose d’insuline basale entre </w:t>
      </w:r>
      <w:proofErr w:type="spellStart"/>
      <w:r w:rsidRPr="00196339">
        <w:rPr>
          <w:rFonts w:eastAsia="MS Mincho"/>
          <w:lang w:val="fr-FR"/>
        </w:rPr>
        <w:t>Toujeo</w:t>
      </w:r>
      <w:proofErr w:type="spellEnd"/>
      <w:r w:rsidRPr="00196339">
        <w:rPr>
          <w:rFonts w:eastAsia="MS Mincho"/>
          <w:lang w:val="fr-FR"/>
        </w:rPr>
        <w:t xml:space="preserve"> et l’insuline </w:t>
      </w:r>
      <w:proofErr w:type="spellStart"/>
      <w:r w:rsidRPr="00196339">
        <w:rPr>
          <w:rFonts w:eastAsia="MS Mincho"/>
          <w:lang w:val="fr-FR"/>
        </w:rPr>
        <w:t>glargine</w:t>
      </w:r>
      <w:proofErr w:type="spellEnd"/>
      <w:r w:rsidRPr="00196339">
        <w:rPr>
          <w:rFonts w:eastAsia="MS Mincho"/>
          <w:lang w:val="fr-FR"/>
        </w:rPr>
        <w:t xml:space="preserve"> 100 unités/ml.</w:t>
      </w:r>
    </w:p>
    <w:p w14:paraId="3E1EAB5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9A0A4E4" w14:textId="77777777" w:rsidR="00196339" w:rsidRDefault="00196339" w:rsidP="00196339">
      <w:pPr>
        <w:tabs>
          <w:tab w:val="left" w:pos="567"/>
        </w:tabs>
        <w:overflowPunct/>
        <w:autoSpaceDE/>
        <w:autoSpaceDN/>
        <w:adjustRightInd/>
        <w:jc w:val="both"/>
        <w:textAlignment w:val="auto"/>
        <w:rPr>
          <w:rFonts w:eastAsia="MS Mincho"/>
          <w:i/>
          <w:u w:val="single"/>
          <w:lang w:val="fr-FR"/>
        </w:rPr>
      </w:pPr>
      <w:r w:rsidRPr="00196339">
        <w:rPr>
          <w:rFonts w:eastAsia="MS Mincho"/>
          <w:i/>
          <w:u w:val="single"/>
          <w:lang w:val="fr-FR"/>
        </w:rPr>
        <w:t>Poids</w:t>
      </w:r>
    </w:p>
    <w:p w14:paraId="62E288B5" w14:textId="77777777" w:rsidR="006C01EA" w:rsidRPr="00196339" w:rsidRDefault="006C01EA" w:rsidP="00196339">
      <w:pPr>
        <w:tabs>
          <w:tab w:val="left" w:pos="567"/>
        </w:tabs>
        <w:overflowPunct/>
        <w:autoSpaceDE/>
        <w:autoSpaceDN/>
        <w:adjustRightInd/>
        <w:jc w:val="both"/>
        <w:textAlignment w:val="auto"/>
        <w:rPr>
          <w:rFonts w:eastAsia="MS Mincho"/>
          <w:i/>
          <w:u w:val="single"/>
          <w:lang w:val="fr-FR"/>
        </w:rPr>
      </w:pPr>
    </w:p>
    <w:p w14:paraId="27A36557" w14:textId="77777777" w:rsidR="00196339" w:rsidRPr="00196339" w:rsidRDefault="00196339" w:rsidP="00196339">
      <w:pPr>
        <w:overflowPunct/>
        <w:autoSpaceDE/>
        <w:autoSpaceDN/>
        <w:adjustRightInd/>
        <w:spacing w:line="260" w:lineRule="exact"/>
        <w:jc w:val="both"/>
        <w:textAlignment w:val="auto"/>
        <w:rPr>
          <w:rFonts w:eastAsia="MS Mincho"/>
          <w:lang w:val="fr-FR"/>
        </w:rPr>
      </w:pPr>
      <w:r w:rsidRPr="00196339">
        <w:rPr>
          <w:rFonts w:eastAsia="MS Mincho"/>
          <w:lang w:val="fr-FR"/>
        </w:rPr>
        <w:t xml:space="preserve">Chez les patients traités par </w:t>
      </w:r>
      <w:proofErr w:type="spellStart"/>
      <w:r w:rsidRPr="00196339">
        <w:rPr>
          <w:rFonts w:eastAsia="MS Mincho"/>
          <w:lang w:val="fr-FR"/>
        </w:rPr>
        <w:t>Toujeo</w:t>
      </w:r>
      <w:proofErr w:type="spellEnd"/>
      <w:r w:rsidRPr="00196339">
        <w:rPr>
          <w:rFonts w:eastAsia="MS Mincho"/>
          <w:lang w:val="fr-FR"/>
        </w:rPr>
        <w:t xml:space="preserve">, une variation moyenne du poids inférieure à 1 kg a été observée à la fin de la période de 6 mois de traitement (voir tableaux 1 et 2). </w:t>
      </w:r>
    </w:p>
    <w:p w14:paraId="42738F6D" w14:textId="77777777" w:rsidR="00196339" w:rsidRPr="00196339" w:rsidRDefault="00196339" w:rsidP="00196339">
      <w:pPr>
        <w:overflowPunct/>
        <w:autoSpaceDE/>
        <w:autoSpaceDN/>
        <w:adjustRightInd/>
        <w:spacing w:line="260" w:lineRule="exact"/>
        <w:jc w:val="both"/>
        <w:textAlignment w:val="auto"/>
        <w:rPr>
          <w:rFonts w:eastAsia="MS Mincho"/>
          <w:highlight w:val="yellow"/>
          <w:lang w:val="fr-FR" w:eastAsia="fr-FR"/>
        </w:rPr>
      </w:pPr>
    </w:p>
    <w:p w14:paraId="665213C0" w14:textId="77777777" w:rsidR="00196339" w:rsidRDefault="00196339" w:rsidP="00196339">
      <w:pPr>
        <w:tabs>
          <w:tab w:val="left" w:pos="567"/>
        </w:tabs>
        <w:overflowPunct/>
        <w:autoSpaceDE/>
        <w:autoSpaceDN/>
        <w:adjustRightInd/>
        <w:jc w:val="both"/>
        <w:textAlignment w:val="auto"/>
        <w:rPr>
          <w:rFonts w:eastAsia="MS Mincho"/>
          <w:i/>
          <w:iCs/>
          <w:u w:val="single"/>
          <w:lang w:val="fr-FR"/>
        </w:rPr>
      </w:pPr>
      <w:r w:rsidRPr="00196339">
        <w:rPr>
          <w:rFonts w:eastAsia="MS Mincho"/>
          <w:i/>
          <w:iCs/>
          <w:u w:val="single"/>
          <w:lang w:val="fr-FR"/>
        </w:rPr>
        <w:t xml:space="preserve">Résultats d’une étude sur la progression de la rétinopathie diabétique </w:t>
      </w:r>
    </w:p>
    <w:p w14:paraId="75CC8DB4" w14:textId="77777777" w:rsidR="006C01EA" w:rsidRPr="00196339" w:rsidRDefault="006C01EA" w:rsidP="00196339">
      <w:pPr>
        <w:tabs>
          <w:tab w:val="left" w:pos="567"/>
        </w:tabs>
        <w:overflowPunct/>
        <w:autoSpaceDE/>
        <w:autoSpaceDN/>
        <w:adjustRightInd/>
        <w:jc w:val="both"/>
        <w:textAlignment w:val="auto"/>
        <w:rPr>
          <w:rFonts w:eastAsia="MS Mincho"/>
          <w:i/>
          <w:iCs/>
          <w:u w:val="single"/>
          <w:lang w:val="fr-FR"/>
        </w:rPr>
      </w:pPr>
    </w:p>
    <w:p w14:paraId="4365343E"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lastRenderedPageBreak/>
        <w:t xml:space="preserve">Les effets de l’insuline </w:t>
      </w:r>
      <w:proofErr w:type="spellStart"/>
      <w:r w:rsidRPr="00196339">
        <w:rPr>
          <w:rFonts w:eastAsia="MS Mincho"/>
          <w:lang w:val="fr-FR"/>
        </w:rPr>
        <w:t>glargine</w:t>
      </w:r>
      <w:proofErr w:type="spellEnd"/>
      <w:r w:rsidRPr="00196339">
        <w:rPr>
          <w:rFonts w:eastAsia="MS Mincho"/>
          <w:lang w:val="fr-FR"/>
        </w:rPr>
        <w:t xml:space="preserve"> 100 unités/ml (1 injection par jour) sur la rétinopathie diabétique ont été évalués sur 5 ans dans une étude en ouvert contrôlée versus NPH (administré 2 fois par jour) chez 1024 patients diabétiques de type 2 et dont la progression de la rétinopathie de 3 points ou plus sur l’échelle ETDRS (</w:t>
      </w:r>
      <w:proofErr w:type="spellStart"/>
      <w:r w:rsidRPr="00196339">
        <w:rPr>
          <w:rFonts w:eastAsia="MS Mincho"/>
          <w:lang w:val="fr-FR"/>
        </w:rPr>
        <w:t>Early</w:t>
      </w:r>
      <w:proofErr w:type="spellEnd"/>
      <w:r w:rsidRPr="00196339">
        <w:rPr>
          <w:rFonts w:eastAsia="MS Mincho"/>
          <w:lang w:val="fr-FR"/>
        </w:rPr>
        <w:t xml:space="preserve"> </w:t>
      </w:r>
      <w:proofErr w:type="spellStart"/>
      <w:r w:rsidRPr="00196339">
        <w:rPr>
          <w:rFonts w:eastAsia="MS Mincho"/>
          <w:lang w:val="fr-FR"/>
        </w:rPr>
        <w:t>Treatment</w:t>
      </w:r>
      <w:proofErr w:type="spellEnd"/>
      <w:r w:rsidRPr="00196339">
        <w:rPr>
          <w:rFonts w:eastAsia="MS Mincho"/>
          <w:lang w:val="fr-FR"/>
        </w:rPr>
        <w:t xml:space="preserve"> </w:t>
      </w:r>
      <w:proofErr w:type="spellStart"/>
      <w:r w:rsidRPr="00196339">
        <w:rPr>
          <w:rFonts w:eastAsia="MS Mincho"/>
          <w:lang w:val="fr-FR"/>
        </w:rPr>
        <w:t>Diabetic</w:t>
      </w:r>
      <w:proofErr w:type="spellEnd"/>
      <w:r w:rsidRPr="00196339">
        <w:rPr>
          <w:rFonts w:eastAsia="MS Mincho"/>
          <w:lang w:val="fr-FR"/>
        </w:rPr>
        <w:t xml:space="preserve"> </w:t>
      </w:r>
      <w:proofErr w:type="spellStart"/>
      <w:r w:rsidRPr="00196339">
        <w:rPr>
          <w:rFonts w:eastAsia="MS Mincho"/>
          <w:lang w:val="fr-FR"/>
        </w:rPr>
        <w:t>Retinopathy</w:t>
      </w:r>
      <w:proofErr w:type="spellEnd"/>
      <w:r w:rsidRPr="00196339">
        <w:rPr>
          <w:rFonts w:eastAsia="MS Mincho"/>
          <w:lang w:val="fr-FR"/>
        </w:rPr>
        <w:t xml:space="preserve"> </w:t>
      </w:r>
      <w:proofErr w:type="spellStart"/>
      <w:r w:rsidRPr="00196339">
        <w:rPr>
          <w:rFonts w:eastAsia="MS Mincho"/>
          <w:lang w:val="fr-FR"/>
        </w:rPr>
        <w:t>Study</w:t>
      </w:r>
      <w:proofErr w:type="spellEnd"/>
      <w:r w:rsidRPr="00196339">
        <w:rPr>
          <w:rFonts w:eastAsia="MS Mincho"/>
          <w:lang w:val="fr-FR"/>
        </w:rPr>
        <w:t>) a été recherchée par photographie du fond d’</w:t>
      </w:r>
      <w:proofErr w:type="spellStart"/>
      <w:r w:rsidRPr="00196339">
        <w:rPr>
          <w:rFonts w:eastAsia="MS Mincho"/>
          <w:lang w:val="fr-FR"/>
        </w:rPr>
        <w:t>oeil</w:t>
      </w:r>
      <w:proofErr w:type="spellEnd"/>
      <w:r w:rsidRPr="00196339">
        <w:rPr>
          <w:rFonts w:eastAsia="MS Mincho"/>
          <w:lang w:val="fr-FR"/>
        </w:rPr>
        <w:t xml:space="preserve">. Aucune différence significative n’a été observée dans la progression de la rétinopathie diabétique quand l’insuline </w:t>
      </w:r>
      <w:proofErr w:type="spellStart"/>
      <w:r w:rsidRPr="00196339">
        <w:rPr>
          <w:rFonts w:eastAsia="MS Mincho"/>
          <w:lang w:val="fr-FR"/>
        </w:rPr>
        <w:t>glargine</w:t>
      </w:r>
      <w:proofErr w:type="spellEnd"/>
      <w:r w:rsidRPr="00196339">
        <w:rPr>
          <w:rFonts w:eastAsia="MS Mincho"/>
          <w:lang w:val="fr-FR"/>
        </w:rPr>
        <w:t xml:space="preserve"> 100 unités/ml a été comparée à l’insuline NPH. </w:t>
      </w:r>
    </w:p>
    <w:p w14:paraId="1C92001F"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281B77AF" w14:textId="77777777" w:rsidR="00196339" w:rsidRDefault="00196339" w:rsidP="00196339">
      <w:pPr>
        <w:widowControl w:val="0"/>
        <w:overflowPunct/>
        <w:spacing w:line="260" w:lineRule="exact"/>
        <w:jc w:val="both"/>
        <w:textAlignment w:val="auto"/>
        <w:rPr>
          <w:rFonts w:eastAsia="MS Mincho"/>
          <w:i/>
          <w:iCs/>
          <w:u w:val="single"/>
          <w:lang w:val="fr-FR"/>
        </w:rPr>
      </w:pPr>
      <w:r w:rsidRPr="00196339">
        <w:rPr>
          <w:rFonts w:eastAsia="MS Mincho"/>
          <w:i/>
          <w:iCs/>
          <w:u w:val="single"/>
          <w:lang w:val="fr-FR"/>
        </w:rPr>
        <w:t>Etude évaluant l’efficacité à long terme et les résultats de tolérance</w:t>
      </w:r>
    </w:p>
    <w:p w14:paraId="40CB46EC" w14:textId="77777777" w:rsidR="006C01EA" w:rsidRPr="00196339" w:rsidRDefault="006C01EA" w:rsidP="00196339">
      <w:pPr>
        <w:widowControl w:val="0"/>
        <w:overflowPunct/>
        <w:spacing w:line="260" w:lineRule="exact"/>
        <w:jc w:val="both"/>
        <w:textAlignment w:val="auto"/>
        <w:rPr>
          <w:rFonts w:eastAsia="MS Mincho"/>
          <w:i/>
          <w:iCs/>
          <w:u w:val="single"/>
          <w:lang w:val="fr-FR"/>
        </w:rPr>
      </w:pPr>
    </w:p>
    <w:p w14:paraId="516C971D" w14:textId="77777777" w:rsidR="00196339" w:rsidRPr="00196339" w:rsidRDefault="00196339" w:rsidP="00196339">
      <w:pPr>
        <w:widowControl w:val="0"/>
        <w:overflowPunct/>
        <w:spacing w:line="260" w:lineRule="exact"/>
        <w:jc w:val="both"/>
        <w:textAlignment w:val="auto"/>
        <w:rPr>
          <w:rFonts w:eastAsia="MS Mincho"/>
          <w:lang w:val="fr-FR"/>
        </w:rPr>
      </w:pPr>
      <w:r w:rsidRPr="00196339">
        <w:rPr>
          <w:rFonts w:eastAsia="MS Mincho"/>
          <w:lang w:val="fr-FR"/>
        </w:rPr>
        <w:t>ORIGIN (</w:t>
      </w:r>
      <w:proofErr w:type="spellStart"/>
      <w:r w:rsidRPr="00196339">
        <w:rPr>
          <w:rFonts w:eastAsia="MS Mincho"/>
          <w:lang w:val="fr-FR"/>
        </w:rPr>
        <w:t>Outcome</w:t>
      </w:r>
      <w:proofErr w:type="spellEnd"/>
      <w:r w:rsidRPr="00196339">
        <w:rPr>
          <w:rFonts w:eastAsia="MS Mincho"/>
          <w:lang w:val="fr-FR"/>
        </w:rPr>
        <w:t xml:space="preserve"> Reduction </w:t>
      </w:r>
      <w:proofErr w:type="spellStart"/>
      <w:r w:rsidRPr="00196339">
        <w:rPr>
          <w:rFonts w:eastAsia="MS Mincho"/>
          <w:lang w:val="fr-FR"/>
        </w:rPr>
        <w:t>with</w:t>
      </w:r>
      <w:proofErr w:type="spellEnd"/>
      <w:r w:rsidRPr="00196339">
        <w:rPr>
          <w:rFonts w:eastAsia="MS Mincho"/>
          <w:lang w:val="fr-FR"/>
        </w:rPr>
        <w:t xml:space="preserve"> Initial </w:t>
      </w:r>
      <w:proofErr w:type="spellStart"/>
      <w:r w:rsidRPr="00196339">
        <w:rPr>
          <w:rFonts w:eastAsia="MS Mincho"/>
          <w:lang w:val="fr-FR"/>
        </w:rPr>
        <w:t>Glargine</w:t>
      </w:r>
      <w:proofErr w:type="spellEnd"/>
      <w:r w:rsidRPr="00196339">
        <w:rPr>
          <w:rFonts w:eastAsia="MS Mincho"/>
          <w:lang w:val="fr-FR"/>
        </w:rPr>
        <w:t xml:space="preserve"> Intervention) a été une étude multicentrique, randomisée, en plan factoriel 2x2, conduite chez 12 537 patients à haut risque cardiovasculaire (CV) présentant soit une anomalie de la glycémie à jeun ou une intolérance au glucose (12% des patients), soit un diabète de type 2 traité par zéro ou un antidiabétique oral (88% des patients). Les patients ont été randomisés (</w:t>
      </w:r>
      <w:proofErr w:type="gramStart"/>
      <w:r w:rsidRPr="00196339">
        <w:rPr>
          <w:rFonts w:eastAsia="MS Mincho"/>
          <w:lang w:val="fr-FR"/>
        </w:rPr>
        <w:t>1:</w:t>
      </w:r>
      <w:proofErr w:type="gramEnd"/>
      <w:r w:rsidRPr="00196339">
        <w:rPr>
          <w:rFonts w:eastAsia="MS Mincho"/>
          <w:lang w:val="fr-FR"/>
        </w:rPr>
        <w:t xml:space="preserve">1) pour recevoir soit de l’insuline </w:t>
      </w:r>
      <w:proofErr w:type="spellStart"/>
      <w:r w:rsidRPr="00196339">
        <w:rPr>
          <w:rFonts w:eastAsia="MS Mincho"/>
          <w:lang w:val="fr-FR"/>
        </w:rPr>
        <w:t>glargine</w:t>
      </w:r>
      <w:proofErr w:type="spellEnd"/>
      <w:r w:rsidRPr="00196339">
        <w:rPr>
          <w:rFonts w:eastAsia="MS Mincho"/>
          <w:lang w:val="fr-FR"/>
        </w:rPr>
        <w:t xml:space="preserve"> 100 unités/ml (n=6264), titrée de manière à atteindre une glycémie à jeun ≤95 mg/dl (5,3 </w:t>
      </w:r>
      <w:proofErr w:type="spellStart"/>
      <w:r w:rsidRPr="00196339">
        <w:rPr>
          <w:rFonts w:eastAsia="MS Mincho"/>
          <w:lang w:val="fr-FR"/>
        </w:rPr>
        <w:t>mmol</w:t>
      </w:r>
      <w:proofErr w:type="spellEnd"/>
      <w:r w:rsidRPr="00196339">
        <w:rPr>
          <w:rFonts w:eastAsia="MS Mincho"/>
          <w:lang w:val="fr-FR"/>
        </w:rPr>
        <w:t>/L), soit un traitement standard (n=6273).</w:t>
      </w:r>
    </w:p>
    <w:p w14:paraId="4DEE0309" w14:textId="77777777" w:rsidR="00196339" w:rsidRPr="00196339" w:rsidRDefault="00196339" w:rsidP="00196339">
      <w:pPr>
        <w:widowControl w:val="0"/>
        <w:overflowPunct/>
        <w:spacing w:line="260" w:lineRule="exact"/>
        <w:jc w:val="both"/>
        <w:textAlignment w:val="auto"/>
        <w:rPr>
          <w:rFonts w:eastAsia="MS Mincho"/>
          <w:lang w:val="fr-FR"/>
        </w:rPr>
      </w:pPr>
      <w:r w:rsidRPr="00196339">
        <w:rPr>
          <w:rFonts w:eastAsia="MS Mincho"/>
          <w:lang w:val="fr-FR"/>
        </w:rPr>
        <w:t xml:space="preserve">Le premier </w:t>
      </w:r>
      <w:proofErr w:type="spellStart"/>
      <w:r w:rsidRPr="00196339">
        <w:rPr>
          <w:rFonts w:eastAsia="MS Mincho"/>
          <w:lang w:val="fr-FR"/>
        </w:rPr>
        <w:t>co</w:t>
      </w:r>
      <w:proofErr w:type="spellEnd"/>
      <w:r w:rsidRPr="00196339">
        <w:rPr>
          <w:rFonts w:eastAsia="MS Mincho"/>
          <w:lang w:val="fr-FR"/>
        </w:rPr>
        <w:t xml:space="preserve">-critère principal d’efficacité a été le temps jusqu’à la survenue d’un premier évènement à type de décès d’origine CV, ou d’infarctus du myocarde non fatal ou d’accident vasculaire cérébral non fatal. Le second </w:t>
      </w:r>
      <w:proofErr w:type="spellStart"/>
      <w:r w:rsidRPr="00196339">
        <w:rPr>
          <w:rFonts w:eastAsia="MS Mincho"/>
          <w:lang w:val="fr-FR"/>
        </w:rPr>
        <w:t>co</w:t>
      </w:r>
      <w:proofErr w:type="spellEnd"/>
      <w:r w:rsidRPr="00196339">
        <w:rPr>
          <w:rFonts w:eastAsia="MS Mincho"/>
          <w:lang w:val="fr-FR"/>
        </w:rPr>
        <w:t xml:space="preserve">-critère principal a été le temps jusqu’à la survenue de l’un des évènements du premier </w:t>
      </w:r>
      <w:proofErr w:type="spellStart"/>
      <w:r w:rsidRPr="00196339">
        <w:rPr>
          <w:rFonts w:eastAsia="MS Mincho"/>
          <w:lang w:val="fr-FR"/>
        </w:rPr>
        <w:t>co</w:t>
      </w:r>
      <w:proofErr w:type="spellEnd"/>
      <w:r w:rsidRPr="00196339">
        <w:rPr>
          <w:rFonts w:eastAsia="MS Mincho"/>
          <w:lang w:val="fr-FR"/>
        </w:rPr>
        <w:t>-critère principal, ou d’une procédure de revascularisation (coronarienne, carotidienne ou périphérique), ou d’une hospitalisation pour insuffisance cardiaque.</w:t>
      </w:r>
    </w:p>
    <w:p w14:paraId="3EF73F65" w14:textId="77777777" w:rsidR="00196339" w:rsidRPr="00196339" w:rsidRDefault="00196339" w:rsidP="00196339">
      <w:pPr>
        <w:widowControl w:val="0"/>
        <w:overflowPunct/>
        <w:spacing w:line="260" w:lineRule="exact"/>
        <w:jc w:val="both"/>
        <w:textAlignment w:val="auto"/>
        <w:rPr>
          <w:rFonts w:eastAsia="MS Mincho"/>
          <w:lang w:val="fr-FR"/>
        </w:rPr>
      </w:pPr>
    </w:p>
    <w:p w14:paraId="2E47D857" w14:textId="77777777" w:rsidR="00196339" w:rsidRPr="00196339" w:rsidRDefault="00196339" w:rsidP="00196339">
      <w:pPr>
        <w:widowControl w:val="0"/>
        <w:overflowPunct/>
        <w:spacing w:line="260" w:lineRule="exact"/>
        <w:jc w:val="both"/>
        <w:textAlignment w:val="auto"/>
        <w:rPr>
          <w:rFonts w:eastAsia="MS Mincho"/>
          <w:lang w:val="fr-FR"/>
        </w:rPr>
      </w:pPr>
      <w:r w:rsidRPr="00196339">
        <w:rPr>
          <w:rFonts w:eastAsia="MS Mincho"/>
          <w:lang w:val="fr-FR"/>
        </w:rPr>
        <w:t>Les critères secondaires d’efficacité ont inclus la mortalité toutes causes confondues et un critère composite d’atteintes microvasculaires.</w:t>
      </w:r>
    </w:p>
    <w:p w14:paraId="1543427F" w14:textId="77777777" w:rsidR="00196339" w:rsidRPr="00196339" w:rsidRDefault="00196339" w:rsidP="00196339">
      <w:pPr>
        <w:widowControl w:val="0"/>
        <w:overflowPunct/>
        <w:spacing w:line="260" w:lineRule="exact"/>
        <w:jc w:val="both"/>
        <w:textAlignment w:val="auto"/>
        <w:rPr>
          <w:rFonts w:eastAsia="MS Mincho"/>
          <w:lang w:val="fr-FR"/>
        </w:rPr>
      </w:pPr>
    </w:p>
    <w:p w14:paraId="505AC127" w14:textId="77777777" w:rsidR="00196339" w:rsidRPr="00196339" w:rsidRDefault="00196339" w:rsidP="00196339">
      <w:pPr>
        <w:widowControl w:val="0"/>
        <w:overflowPunct/>
        <w:spacing w:line="260" w:lineRule="exact"/>
        <w:jc w:val="both"/>
        <w:textAlignment w:val="auto"/>
        <w:rPr>
          <w:rFonts w:eastAsia="MS Mincho"/>
          <w:lang w:val="fr-FR"/>
        </w:rPr>
      </w:pPr>
      <w:r w:rsidRPr="00196339">
        <w:rPr>
          <w:rFonts w:eastAsia="MS Mincho"/>
          <w:lang w:val="fr-FR"/>
        </w:rPr>
        <w:t xml:space="preserve">L’insuline </w:t>
      </w:r>
      <w:proofErr w:type="spellStart"/>
      <w:r w:rsidRPr="00196339">
        <w:rPr>
          <w:rFonts w:eastAsia="MS Mincho"/>
          <w:lang w:val="fr-FR"/>
        </w:rPr>
        <w:t>glargine</w:t>
      </w:r>
      <w:proofErr w:type="spellEnd"/>
      <w:r w:rsidRPr="00196339">
        <w:rPr>
          <w:rFonts w:eastAsia="MS Mincho"/>
          <w:lang w:val="fr-FR"/>
        </w:rPr>
        <w:t xml:space="preserve"> 100 unités/ml n’a pas altéré le risque relatif de morbidité et de mortalité CV comparativement au traitement standard. Aucune différence n’a été observée entre l’insuline </w:t>
      </w:r>
      <w:proofErr w:type="spellStart"/>
      <w:r w:rsidRPr="00196339">
        <w:rPr>
          <w:rFonts w:eastAsia="MS Mincho"/>
          <w:lang w:val="fr-FR"/>
        </w:rPr>
        <w:t>glargine</w:t>
      </w:r>
      <w:proofErr w:type="spellEnd"/>
      <w:r w:rsidRPr="00196339">
        <w:rPr>
          <w:rFonts w:eastAsia="MS Mincho"/>
          <w:lang w:val="fr-FR"/>
        </w:rPr>
        <w:t xml:space="preserve"> et le traitement standard pour les deux </w:t>
      </w:r>
      <w:proofErr w:type="spellStart"/>
      <w:r w:rsidRPr="00196339">
        <w:rPr>
          <w:rFonts w:eastAsia="MS Mincho"/>
          <w:lang w:val="fr-FR"/>
        </w:rPr>
        <w:t>co</w:t>
      </w:r>
      <w:proofErr w:type="spellEnd"/>
      <w:r w:rsidRPr="00196339">
        <w:rPr>
          <w:rFonts w:eastAsia="MS Mincho"/>
          <w:lang w:val="fr-FR"/>
        </w:rPr>
        <w:t>-critères principaux d’efficacité, ni pour chacun des évènements évalué</w:t>
      </w:r>
      <w:r w:rsidR="006D1512">
        <w:rPr>
          <w:rFonts w:eastAsia="MS Mincho"/>
          <w:lang w:val="fr-FR"/>
        </w:rPr>
        <w:t>s</w:t>
      </w:r>
      <w:r w:rsidRPr="00196339">
        <w:rPr>
          <w:rFonts w:eastAsia="MS Mincho"/>
          <w:lang w:val="fr-FR"/>
        </w:rPr>
        <w:t xml:space="preserve"> isolément dans ces deux critères, ni pour toutes les causes de mortalité, ni pour les atteintes microvasculaires.</w:t>
      </w:r>
    </w:p>
    <w:p w14:paraId="44B0C5CA" w14:textId="77777777" w:rsidR="00196339" w:rsidRPr="00196339" w:rsidRDefault="00196339" w:rsidP="00196339">
      <w:pPr>
        <w:widowControl w:val="0"/>
        <w:overflowPunct/>
        <w:spacing w:line="260" w:lineRule="exact"/>
        <w:jc w:val="both"/>
        <w:textAlignment w:val="auto"/>
        <w:rPr>
          <w:rFonts w:eastAsia="MS Mincho"/>
          <w:lang w:val="fr-FR"/>
        </w:rPr>
      </w:pPr>
      <w:r w:rsidRPr="00196339">
        <w:rPr>
          <w:rFonts w:eastAsia="MS Mincho"/>
          <w:lang w:val="fr-FR"/>
        </w:rPr>
        <w:t xml:space="preserve">La dose moyenne d’insuline </w:t>
      </w:r>
      <w:proofErr w:type="spellStart"/>
      <w:r w:rsidRPr="00196339">
        <w:rPr>
          <w:rFonts w:eastAsia="MS Mincho"/>
          <w:lang w:val="fr-FR"/>
        </w:rPr>
        <w:t>glargine</w:t>
      </w:r>
      <w:proofErr w:type="spellEnd"/>
      <w:r w:rsidRPr="00196339">
        <w:rPr>
          <w:rFonts w:eastAsia="MS Mincho"/>
          <w:lang w:val="fr-FR"/>
        </w:rPr>
        <w:t xml:space="preserve"> 100 unités/ml à la fin de l’étude a été de 0,42 U/kg. La valeur médiane de l’HbA1c a été de 6,4% à l’inclusion, puis cette valeur sous traitement a été comprise entre 5,9% et 6,4% dans le groupe insuline </w:t>
      </w:r>
      <w:proofErr w:type="spellStart"/>
      <w:r w:rsidRPr="00196339">
        <w:rPr>
          <w:rFonts w:eastAsia="MS Mincho"/>
          <w:lang w:val="fr-FR"/>
        </w:rPr>
        <w:t>glargine</w:t>
      </w:r>
      <w:proofErr w:type="spellEnd"/>
      <w:r w:rsidRPr="00196339">
        <w:rPr>
          <w:rFonts w:eastAsia="MS Mincho"/>
          <w:lang w:val="fr-FR"/>
        </w:rPr>
        <w:t xml:space="preserve"> 100 unités/ml et entre 6,2% et 6.6% dans le groupe traitement standard pendant toute la durée du suivi.</w:t>
      </w:r>
    </w:p>
    <w:p w14:paraId="4CA0C14E" w14:textId="77777777" w:rsidR="00196339" w:rsidRPr="00196339" w:rsidRDefault="00196339" w:rsidP="00196339">
      <w:pPr>
        <w:widowControl w:val="0"/>
        <w:overflowPunct/>
        <w:spacing w:line="260" w:lineRule="exact"/>
        <w:jc w:val="both"/>
        <w:textAlignment w:val="auto"/>
        <w:rPr>
          <w:rFonts w:eastAsia="MS Mincho"/>
          <w:lang w:val="fr-FR"/>
        </w:rPr>
      </w:pPr>
      <w:r w:rsidRPr="00196339">
        <w:rPr>
          <w:rFonts w:eastAsia="MS Mincho"/>
          <w:lang w:val="fr-FR"/>
        </w:rPr>
        <w:t xml:space="preserve">Les taux d’hypoglycémie sévère (nombre de patients pour 100 patients par année d’exposition) ont été de 1,05 dans le groupe insuline </w:t>
      </w:r>
      <w:proofErr w:type="spellStart"/>
      <w:r w:rsidRPr="00196339">
        <w:rPr>
          <w:rFonts w:eastAsia="MS Mincho"/>
          <w:lang w:val="fr-FR"/>
        </w:rPr>
        <w:t>glargine</w:t>
      </w:r>
      <w:proofErr w:type="spellEnd"/>
      <w:r w:rsidRPr="00196339">
        <w:rPr>
          <w:rFonts w:eastAsia="MS Mincho"/>
          <w:lang w:val="fr-FR"/>
        </w:rPr>
        <w:t xml:space="preserve"> 100 unités/ml et de 0,30 dans le groupe traitement standard</w:t>
      </w:r>
      <w:r w:rsidR="006D1512">
        <w:rPr>
          <w:rFonts w:eastAsia="MS Mincho"/>
          <w:lang w:val="fr-FR"/>
        </w:rPr>
        <w:t xml:space="preserve"> </w:t>
      </w:r>
      <w:r w:rsidRPr="00196339">
        <w:rPr>
          <w:rFonts w:eastAsia="MS Mincho"/>
          <w:lang w:val="fr-FR"/>
        </w:rPr>
        <w:t xml:space="preserve">; les taux d’hypoglycémie non sévère confirmée ont été de 7,71 dans le groupe insuline </w:t>
      </w:r>
      <w:proofErr w:type="spellStart"/>
      <w:r w:rsidRPr="00196339">
        <w:rPr>
          <w:rFonts w:eastAsia="MS Mincho"/>
          <w:lang w:val="fr-FR"/>
        </w:rPr>
        <w:t>glargine</w:t>
      </w:r>
      <w:proofErr w:type="spellEnd"/>
      <w:r w:rsidRPr="00196339">
        <w:rPr>
          <w:rFonts w:eastAsia="MS Mincho"/>
          <w:lang w:val="fr-FR"/>
        </w:rPr>
        <w:t xml:space="preserve"> 100 unités/ml et de 2,44 dans le groupe traitement standard. Au cours de cette étude de 6 ans, 42% des patients du groupe insuline </w:t>
      </w:r>
      <w:proofErr w:type="spellStart"/>
      <w:r w:rsidRPr="00196339">
        <w:rPr>
          <w:rFonts w:eastAsia="MS Mincho"/>
          <w:lang w:val="fr-FR"/>
        </w:rPr>
        <w:t>glargine</w:t>
      </w:r>
      <w:proofErr w:type="spellEnd"/>
      <w:r w:rsidRPr="00196339">
        <w:rPr>
          <w:rFonts w:eastAsia="MS Mincho"/>
          <w:lang w:val="fr-FR"/>
        </w:rPr>
        <w:t xml:space="preserve"> 100 unités/ml n’ont jamais présenté d’hypoglycémie.</w:t>
      </w:r>
    </w:p>
    <w:p w14:paraId="4E24AEE4" w14:textId="77777777" w:rsidR="00196339" w:rsidRPr="00196339" w:rsidRDefault="00196339" w:rsidP="00196339">
      <w:pPr>
        <w:widowControl w:val="0"/>
        <w:overflowPunct/>
        <w:spacing w:line="260" w:lineRule="exact"/>
        <w:jc w:val="both"/>
        <w:textAlignment w:val="auto"/>
        <w:rPr>
          <w:rFonts w:eastAsia="MS Mincho"/>
          <w:lang w:val="fr-FR"/>
        </w:rPr>
      </w:pPr>
    </w:p>
    <w:p w14:paraId="70564DB2" w14:textId="77777777" w:rsidR="00196339" w:rsidRPr="00196339" w:rsidRDefault="00196339" w:rsidP="00196339">
      <w:pPr>
        <w:widowControl w:val="0"/>
        <w:overflowPunct/>
        <w:spacing w:line="260" w:lineRule="exact"/>
        <w:jc w:val="both"/>
        <w:textAlignment w:val="auto"/>
        <w:rPr>
          <w:rFonts w:eastAsia="MS Mincho"/>
          <w:lang w:val="fr-FR"/>
        </w:rPr>
      </w:pPr>
      <w:r w:rsidRPr="00196339">
        <w:rPr>
          <w:rFonts w:eastAsia="MS Mincho"/>
          <w:lang w:val="fr-FR"/>
        </w:rPr>
        <w:t xml:space="preserve">Lors de la dernière visite de suivi, il y a eu une augmentation moyenne du poids corporel de 1,4 kg dans le groupe insuline </w:t>
      </w:r>
      <w:proofErr w:type="spellStart"/>
      <w:r w:rsidRPr="00196339">
        <w:rPr>
          <w:rFonts w:eastAsia="MS Mincho"/>
          <w:lang w:val="fr-FR"/>
        </w:rPr>
        <w:t>glargine</w:t>
      </w:r>
      <w:proofErr w:type="spellEnd"/>
      <w:r w:rsidRPr="00196339">
        <w:rPr>
          <w:rFonts w:eastAsia="MS Mincho"/>
          <w:lang w:val="fr-FR"/>
        </w:rPr>
        <w:t xml:space="preserve"> 100 unités/ml et une diminution moyenne de 0,8 kg dans le groupe traitement standard. </w:t>
      </w:r>
    </w:p>
    <w:p w14:paraId="39EFA2F2" w14:textId="77777777" w:rsidR="00196339" w:rsidRDefault="00196339" w:rsidP="00196339">
      <w:pPr>
        <w:tabs>
          <w:tab w:val="left" w:pos="567"/>
        </w:tabs>
        <w:overflowPunct/>
        <w:autoSpaceDE/>
        <w:autoSpaceDN/>
        <w:adjustRightInd/>
        <w:jc w:val="both"/>
        <w:textAlignment w:val="auto"/>
        <w:rPr>
          <w:rFonts w:eastAsia="MS Mincho"/>
          <w:u w:val="single"/>
          <w:lang w:val="fr-FR"/>
        </w:rPr>
      </w:pPr>
    </w:p>
    <w:p w14:paraId="394AEC5D" w14:textId="77777777" w:rsidR="006D1512" w:rsidRPr="000E10DC" w:rsidRDefault="006D1512" w:rsidP="006D1512">
      <w:pPr>
        <w:tabs>
          <w:tab w:val="left" w:pos="567"/>
        </w:tabs>
        <w:overflowPunct/>
        <w:autoSpaceDE/>
        <w:autoSpaceDN/>
        <w:adjustRightInd/>
        <w:jc w:val="both"/>
        <w:textAlignment w:val="auto"/>
        <w:rPr>
          <w:rFonts w:eastAsia="MS Mincho"/>
          <w:u w:val="single"/>
          <w:lang w:val="fr-FR"/>
        </w:rPr>
      </w:pPr>
      <w:r w:rsidRPr="000E10DC">
        <w:rPr>
          <w:rFonts w:eastAsia="MS Mincho"/>
          <w:u w:val="single"/>
          <w:lang w:val="fr-FR"/>
        </w:rPr>
        <w:t>Population pédiatrique</w:t>
      </w:r>
    </w:p>
    <w:p w14:paraId="0A5A8C72" w14:textId="77777777" w:rsidR="006D1512" w:rsidRPr="00B97148" w:rsidRDefault="006D1512" w:rsidP="006D1512">
      <w:pPr>
        <w:tabs>
          <w:tab w:val="left" w:pos="567"/>
        </w:tabs>
        <w:overflowPunct/>
        <w:autoSpaceDE/>
        <w:autoSpaceDN/>
        <w:adjustRightInd/>
        <w:jc w:val="both"/>
        <w:textAlignment w:val="auto"/>
        <w:rPr>
          <w:rFonts w:eastAsia="MS Mincho"/>
          <w:lang w:val="fr-FR"/>
        </w:rPr>
      </w:pPr>
      <w:r w:rsidRPr="00AA08F0">
        <w:rPr>
          <w:rFonts w:eastAsia="MS Mincho"/>
          <w:lang w:val="fr-FR"/>
        </w:rPr>
        <w:t>L'efficacité et la sécurité</w:t>
      </w:r>
      <w:r w:rsidRPr="00B97148">
        <w:rPr>
          <w:rFonts w:eastAsia="MS Mincho"/>
          <w:lang w:val="fr-FR"/>
        </w:rPr>
        <w:t xml:space="preserve"> de </w:t>
      </w:r>
      <w:proofErr w:type="spellStart"/>
      <w:r w:rsidRPr="00B97148">
        <w:rPr>
          <w:rFonts w:eastAsia="MS Mincho"/>
          <w:lang w:val="fr-FR"/>
        </w:rPr>
        <w:t>Toujeo</w:t>
      </w:r>
      <w:proofErr w:type="spellEnd"/>
      <w:r w:rsidRPr="00B97148">
        <w:rPr>
          <w:rFonts w:eastAsia="MS Mincho"/>
          <w:lang w:val="fr-FR"/>
        </w:rPr>
        <w:t xml:space="preserve"> ont été étudiées </w:t>
      </w:r>
      <w:r>
        <w:rPr>
          <w:rFonts w:eastAsia="MS Mincho"/>
          <w:lang w:val="fr-FR"/>
        </w:rPr>
        <w:t>au cours d'une étude</w:t>
      </w:r>
      <w:r w:rsidRPr="005E0601">
        <w:rPr>
          <w:rFonts w:eastAsia="MS Mincho"/>
          <w:lang w:val="fr-FR"/>
        </w:rPr>
        <w:t xml:space="preserve"> clinique contr</w:t>
      </w:r>
      <w:r>
        <w:rPr>
          <w:rFonts w:eastAsia="MS Mincho"/>
          <w:lang w:val="fr-FR"/>
        </w:rPr>
        <w:t>ôlée</w:t>
      </w:r>
      <w:r w:rsidRPr="00B97148">
        <w:rPr>
          <w:rFonts w:eastAsia="MS Mincho"/>
          <w:lang w:val="fr-FR"/>
        </w:rPr>
        <w:t xml:space="preserve"> randomisé</w:t>
      </w:r>
      <w:r>
        <w:rPr>
          <w:rFonts w:eastAsia="MS Mincho"/>
          <w:lang w:val="fr-FR"/>
        </w:rPr>
        <w:t>e</w:t>
      </w:r>
      <w:r w:rsidRPr="00B97148">
        <w:rPr>
          <w:rFonts w:eastAsia="MS Mincho"/>
          <w:lang w:val="fr-FR"/>
        </w:rPr>
        <w:t xml:space="preserve"> </w:t>
      </w:r>
      <w:proofErr w:type="gramStart"/>
      <w:r w:rsidRPr="001D4567">
        <w:rPr>
          <w:rFonts w:eastAsia="MS Mincho"/>
          <w:lang w:val="fr-FR"/>
        </w:rPr>
        <w:t>1:</w:t>
      </w:r>
      <w:proofErr w:type="gramEnd"/>
      <w:r w:rsidRPr="001D4567">
        <w:rPr>
          <w:rFonts w:eastAsia="MS Mincho"/>
          <w:lang w:val="fr-FR"/>
        </w:rPr>
        <w:t xml:space="preserve">1 </w:t>
      </w:r>
      <w:r>
        <w:rPr>
          <w:rFonts w:eastAsia="MS Mincho"/>
          <w:lang w:val="fr-FR"/>
        </w:rPr>
        <w:t xml:space="preserve">réalisée </w:t>
      </w:r>
      <w:r w:rsidRPr="00B97148">
        <w:rPr>
          <w:rFonts w:eastAsia="MS Mincho"/>
          <w:lang w:val="fr-FR"/>
        </w:rPr>
        <w:t>e</w:t>
      </w:r>
      <w:r w:rsidRPr="005E0601">
        <w:rPr>
          <w:rFonts w:eastAsia="MS Mincho"/>
          <w:lang w:val="fr-FR"/>
        </w:rPr>
        <w:t>n</w:t>
      </w:r>
      <w:r w:rsidRPr="00AA08F0">
        <w:rPr>
          <w:rFonts w:eastAsia="MS Mincho"/>
          <w:lang w:val="fr-FR"/>
        </w:rPr>
        <w:t xml:space="preserve"> ouvert</w:t>
      </w:r>
      <w:r>
        <w:rPr>
          <w:rFonts w:eastAsia="MS Mincho"/>
          <w:lang w:val="fr-FR"/>
        </w:rPr>
        <w:t xml:space="preserve"> </w:t>
      </w:r>
      <w:r w:rsidRPr="00B97148">
        <w:rPr>
          <w:rFonts w:eastAsia="MS Mincho"/>
          <w:lang w:val="fr-FR"/>
        </w:rPr>
        <w:t xml:space="preserve">chez des enfants et des adolescents atteints de diabète de type 1 pendant une période de 26 semaines (n = 463). </w:t>
      </w:r>
      <w:r>
        <w:rPr>
          <w:rFonts w:eastAsia="MS Mincho"/>
          <w:lang w:val="fr-FR"/>
        </w:rPr>
        <w:t xml:space="preserve">Le bras </w:t>
      </w:r>
      <w:proofErr w:type="spellStart"/>
      <w:r>
        <w:rPr>
          <w:rFonts w:eastAsia="MS Mincho"/>
          <w:lang w:val="fr-FR"/>
        </w:rPr>
        <w:t>Toujeo</w:t>
      </w:r>
      <w:proofErr w:type="spellEnd"/>
      <w:r>
        <w:rPr>
          <w:rFonts w:eastAsia="MS Mincho"/>
          <w:lang w:val="fr-FR"/>
        </w:rPr>
        <w:t xml:space="preserve"> comprenai</w:t>
      </w:r>
      <w:r w:rsidRPr="00B97148">
        <w:rPr>
          <w:rFonts w:eastAsia="MS Mincho"/>
          <w:lang w:val="fr-FR"/>
        </w:rPr>
        <w:t>t</w:t>
      </w:r>
      <w:r>
        <w:rPr>
          <w:rFonts w:eastAsia="MS Mincho"/>
          <w:lang w:val="fr-FR"/>
        </w:rPr>
        <w:t xml:space="preserve"> 73 enfants âgés de moins de 12 ans et 160 enfants âgés d’au moins </w:t>
      </w:r>
      <w:r w:rsidRPr="00B97148">
        <w:rPr>
          <w:rFonts w:eastAsia="MS Mincho"/>
          <w:lang w:val="fr-FR"/>
        </w:rPr>
        <w:t xml:space="preserve">12 ans. </w:t>
      </w:r>
      <w:proofErr w:type="spellStart"/>
      <w:r w:rsidRPr="00B97148">
        <w:rPr>
          <w:rFonts w:eastAsia="MS Mincho"/>
          <w:lang w:val="fr-FR"/>
        </w:rPr>
        <w:t>Toujeo</w:t>
      </w:r>
      <w:proofErr w:type="spellEnd"/>
      <w:r w:rsidRPr="00B97148">
        <w:rPr>
          <w:rFonts w:eastAsia="MS Mincho"/>
          <w:lang w:val="fr-FR"/>
        </w:rPr>
        <w:t xml:space="preserve"> administré une fois par jour a montré une réducti</w:t>
      </w:r>
      <w:r w:rsidRPr="005E0601">
        <w:rPr>
          <w:rFonts w:eastAsia="MS Mincho"/>
          <w:lang w:val="fr-FR"/>
        </w:rPr>
        <w:t>on similaire de l'HbA1c et d</w:t>
      </w:r>
      <w:r>
        <w:rPr>
          <w:rFonts w:eastAsia="MS Mincho"/>
          <w:lang w:val="fr-FR"/>
        </w:rPr>
        <w:t>e la</w:t>
      </w:r>
      <w:r w:rsidRPr="00B97148">
        <w:rPr>
          <w:rFonts w:eastAsia="MS Mincho"/>
          <w:lang w:val="fr-FR"/>
        </w:rPr>
        <w:t xml:space="preserve"> glycémie à jeun entre le début de l'étude et la semaine </w:t>
      </w:r>
      <w:r>
        <w:rPr>
          <w:rFonts w:eastAsia="MS Mincho"/>
          <w:lang w:val="fr-FR"/>
        </w:rPr>
        <w:t>26 en comparaison</w:t>
      </w:r>
      <w:r w:rsidRPr="00855FA5">
        <w:rPr>
          <w:rFonts w:eastAsia="MS Mincho"/>
          <w:lang w:val="fr-FR"/>
        </w:rPr>
        <w:t xml:space="preserve"> à l'insuline </w:t>
      </w:r>
      <w:proofErr w:type="spellStart"/>
      <w:r w:rsidRPr="00855FA5">
        <w:rPr>
          <w:rFonts w:eastAsia="MS Mincho"/>
          <w:lang w:val="fr-FR"/>
        </w:rPr>
        <w:t>glargine</w:t>
      </w:r>
      <w:proofErr w:type="spellEnd"/>
      <w:r w:rsidRPr="00B97148">
        <w:rPr>
          <w:rFonts w:eastAsia="MS Mincho"/>
          <w:lang w:val="fr-FR"/>
        </w:rPr>
        <w:t xml:space="preserve"> 100 unités/</w:t>
      </w:r>
      <w:proofErr w:type="spellStart"/>
      <w:r w:rsidRPr="00B97148">
        <w:rPr>
          <w:rFonts w:eastAsia="MS Mincho"/>
          <w:lang w:val="fr-FR"/>
        </w:rPr>
        <w:t>mL</w:t>
      </w:r>
      <w:proofErr w:type="spellEnd"/>
      <w:r w:rsidRPr="00B97148">
        <w:rPr>
          <w:rFonts w:eastAsia="MS Mincho"/>
          <w:lang w:val="fr-FR"/>
        </w:rPr>
        <w:t xml:space="preserve">. </w:t>
      </w:r>
    </w:p>
    <w:p w14:paraId="4ECAB107" w14:textId="77777777" w:rsidR="006D1512" w:rsidRPr="00B97148" w:rsidRDefault="006D1512" w:rsidP="006D1512">
      <w:pPr>
        <w:tabs>
          <w:tab w:val="left" w:pos="567"/>
        </w:tabs>
        <w:overflowPunct/>
        <w:autoSpaceDE/>
        <w:autoSpaceDN/>
        <w:adjustRightInd/>
        <w:jc w:val="both"/>
        <w:textAlignment w:val="auto"/>
        <w:rPr>
          <w:rFonts w:eastAsia="MS Mincho"/>
          <w:lang w:val="fr-FR"/>
        </w:rPr>
      </w:pPr>
    </w:p>
    <w:p w14:paraId="50F63B8C" w14:textId="77777777" w:rsidR="006D1512" w:rsidRPr="00B97148" w:rsidRDefault="006D1512" w:rsidP="006D1512">
      <w:pPr>
        <w:tabs>
          <w:tab w:val="left" w:pos="567"/>
        </w:tabs>
        <w:overflowPunct/>
        <w:autoSpaceDE/>
        <w:autoSpaceDN/>
        <w:adjustRightInd/>
        <w:jc w:val="both"/>
        <w:textAlignment w:val="auto"/>
        <w:rPr>
          <w:rFonts w:eastAsia="MS Mincho"/>
          <w:lang w:val="fr-FR"/>
        </w:rPr>
      </w:pPr>
      <w:r w:rsidRPr="00B97148">
        <w:rPr>
          <w:rFonts w:eastAsia="MS Mincho"/>
          <w:lang w:val="fr-FR"/>
        </w:rPr>
        <w:t xml:space="preserve">L'analyse </w:t>
      </w:r>
      <w:r>
        <w:rPr>
          <w:rFonts w:eastAsia="MS Mincho"/>
          <w:lang w:val="fr-FR"/>
        </w:rPr>
        <w:t xml:space="preserve">de la </w:t>
      </w:r>
      <w:r w:rsidRPr="00B97148">
        <w:rPr>
          <w:rFonts w:eastAsia="MS Mincho"/>
          <w:lang w:val="fr-FR"/>
        </w:rPr>
        <w:t xml:space="preserve">dose-réponse </w:t>
      </w:r>
      <w:r>
        <w:rPr>
          <w:rFonts w:eastAsia="MS Mincho"/>
          <w:lang w:val="fr-FR"/>
        </w:rPr>
        <w:t>a montré qu’après</w:t>
      </w:r>
      <w:r w:rsidRPr="00B97148">
        <w:rPr>
          <w:rFonts w:eastAsia="MS Mincho"/>
          <w:lang w:val="fr-FR"/>
        </w:rPr>
        <w:t xml:space="preserve"> la phase initiale </w:t>
      </w:r>
      <w:r>
        <w:rPr>
          <w:rFonts w:eastAsia="MS Mincho"/>
          <w:lang w:val="fr-FR"/>
        </w:rPr>
        <w:t>de titration</w:t>
      </w:r>
      <w:r w:rsidRPr="00B97148">
        <w:rPr>
          <w:rFonts w:eastAsia="MS Mincho"/>
          <w:lang w:val="fr-FR"/>
        </w:rPr>
        <w:t xml:space="preserve">, les doses ajustées </w:t>
      </w:r>
      <w:r>
        <w:rPr>
          <w:rFonts w:eastAsia="MS Mincho"/>
          <w:lang w:val="fr-FR"/>
        </w:rPr>
        <w:t xml:space="preserve">au </w:t>
      </w:r>
      <w:r w:rsidRPr="00B97148">
        <w:rPr>
          <w:rFonts w:eastAsia="MS Mincho"/>
          <w:lang w:val="fr-FR"/>
        </w:rPr>
        <w:t xml:space="preserve">poids </w:t>
      </w:r>
      <w:r>
        <w:rPr>
          <w:rFonts w:eastAsia="MS Mincho"/>
          <w:lang w:val="fr-FR"/>
        </w:rPr>
        <w:t>d</w:t>
      </w:r>
      <w:r w:rsidRPr="00B97148">
        <w:rPr>
          <w:rFonts w:eastAsia="MS Mincho"/>
          <w:lang w:val="fr-FR"/>
        </w:rPr>
        <w:t xml:space="preserve">es patients pédiatriques sont plus élevées que chez les </w:t>
      </w:r>
      <w:r w:rsidRPr="00BE2E77">
        <w:rPr>
          <w:rFonts w:eastAsia="MS Mincho"/>
          <w:lang w:val="fr-FR"/>
        </w:rPr>
        <w:t xml:space="preserve">patients adultes </w:t>
      </w:r>
      <w:r>
        <w:rPr>
          <w:rFonts w:eastAsia="MS Mincho"/>
          <w:lang w:val="fr-FR"/>
        </w:rPr>
        <w:t>à l’état d’équilibre</w:t>
      </w:r>
      <w:r w:rsidRPr="00B97148">
        <w:rPr>
          <w:rFonts w:eastAsia="MS Mincho"/>
          <w:lang w:val="fr-FR"/>
        </w:rPr>
        <w:t xml:space="preserve">. </w:t>
      </w:r>
    </w:p>
    <w:p w14:paraId="11575A2E" w14:textId="77777777" w:rsidR="006D1512" w:rsidRPr="00B97148" w:rsidRDefault="006D1512" w:rsidP="006D1512">
      <w:pPr>
        <w:tabs>
          <w:tab w:val="left" w:pos="567"/>
        </w:tabs>
        <w:overflowPunct/>
        <w:autoSpaceDE/>
        <w:autoSpaceDN/>
        <w:adjustRightInd/>
        <w:jc w:val="both"/>
        <w:textAlignment w:val="auto"/>
        <w:rPr>
          <w:rFonts w:eastAsia="MS Mincho"/>
          <w:lang w:val="fr-FR"/>
        </w:rPr>
      </w:pPr>
    </w:p>
    <w:p w14:paraId="5F2B54E6" w14:textId="77777777" w:rsidR="006D1512" w:rsidRPr="00B97148" w:rsidRDefault="006D1512" w:rsidP="006D1512">
      <w:pPr>
        <w:tabs>
          <w:tab w:val="left" w:pos="567"/>
        </w:tabs>
        <w:overflowPunct/>
        <w:autoSpaceDE/>
        <w:autoSpaceDN/>
        <w:adjustRightInd/>
        <w:jc w:val="both"/>
        <w:textAlignment w:val="auto"/>
        <w:rPr>
          <w:rFonts w:eastAsia="MS Mincho"/>
          <w:lang w:val="fr-FR"/>
        </w:rPr>
      </w:pPr>
      <w:r>
        <w:rPr>
          <w:rFonts w:eastAsia="MS Mincho"/>
          <w:lang w:val="fr-FR"/>
        </w:rPr>
        <w:t>Au total</w:t>
      </w:r>
      <w:r w:rsidRPr="00B97148">
        <w:rPr>
          <w:rFonts w:eastAsia="MS Mincho"/>
          <w:lang w:val="fr-FR"/>
        </w:rPr>
        <w:t>, l'incidence de</w:t>
      </w:r>
      <w:r>
        <w:rPr>
          <w:rFonts w:eastAsia="MS Mincho"/>
          <w:lang w:val="fr-FR"/>
        </w:rPr>
        <w:t>s</w:t>
      </w:r>
      <w:r w:rsidRPr="00BE2E77">
        <w:rPr>
          <w:rFonts w:eastAsia="MS Mincho"/>
          <w:lang w:val="fr-FR"/>
        </w:rPr>
        <w:t xml:space="preserve"> </w:t>
      </w:r>
      <w:r w:rsidRPr="00B97148">
        <w:rPr>
          <w:rFonts w:eastAsia="MS Mincho"/>
          <w:lang w:val="fr-FR"/>
        </w:rPr>
        <w:t>hypoglycémie</w:t>
      </w:r>
      <w:r>
        <w:rPr>
          <w:rFonts w:eastAsia="MS Mincho"/>
          <w:lang w:val="fr-FR"/>
        </w:rPr>
        <w:t>s</w:t>
      </w:r>
      <w:r w:rsidRPr="00B97148">
        <w:rPr>
          <w:rFonts w:eastAsia="MS Mincho"/>
          <w:lang w:val="fr-FR"/>
        </w:rPr>
        <w:t xml:space="preserve"> </w:t>
      </w:r>
      <w:proofErr w:type="spellStart"/>
      <w:r>
        <w:rPr>
          <w:rFonts w:eastAsia="MS Mincho"/>
          <w:lang w:val="fr-FR"/>
        </w:rPr>
        <w:t>quelque</w:t>
      </w:r>
      <w:proofErr w:type="spellEnd"/>
      <w:r>
        <w:rPr>
          <w:rFonts w:eastAsia="MS Mincho"/>
          <w:lang w:val="fr-FR"/>
        </w:rPr>
        <w:t xml:space="preserve"> soit la catégorie de </w:t>
      </w:r>
      <w:r w:rsidRPr="00B97148">
        <w:rPr>
          <w:rFonts w:eastAsia="MS Mincho"/>
          <w:lang w:val="fr-FR"/>
        </w:rPr>
        <w:t>patients était s</w:t>
      </w:r>
      <w:r>
        <w:rPr>
          <w:rFonts w:eastAsia="MS Mincho"/>
          <w:lang w:val="fr-FR"/>
        </w:rPr>
        <w:t>imilaire</w:t>
      </w:r>
      <w:r w:rsidRPr="00B97148">
        <w:rPr>
          <w:rFonts w:eastAsia="MS Mincho"/>
          <w:lang w:val="fr-FR"/>
        </w:rPr>
        <w:t xml:space="preserve"> dans les deux groupes de traitement, </w:t>
      </w:r>
      <w:r>
        <w:rPr>
          <w:rFonts w:eastAsia="MS Mincho"/>
          <w:lang w:val="fr-FR"/>
        </w:rPr>
        <w:t xml:space="preserve">avec </w:t>
      </w:r>
      <w:r w:rsidRPr="00930AF6">
        <w:rPr>
          <w:rFonts w:eastAsia="MS Mincho"/>
          <w:lang w:val="fr-FR"/>
        </w:rPr>
        <w:t>97,9 % chez les</w:t>
      </w:r>
      <w:r w:rsidRPr="00B97148">
        <w:rPr>
          <w:rFonts w:eastAsia="MS Mincho"/>
          <w:lang w:val="fr-FR"/>
        </w:rPr>
        <w:t xml:space="preserve"> patients du groupe </w:t>
      </w:r>
      <w:proofErr w:type="spellStart"/>
      <w:r w:rsidRPr="00B97148">
        <w:rPr>
          <w:rFonts w:eastAsia="MS Mincho"/>
          <w:lang w:val="fr-FR"/>
        </w:rPr>
        <w:t>Toujeo</w:t>
      </w:r>
      <w:proofErr w:type="spellEnd"/>
      <w:r w:rsidRPr="00B97148">
        <w:rPr>
          <w:rFonts w:eastAsia="MS Mincho"/>
          <w:lang w:val="fr-FR"/>
        </w:rPr>
        <w:t xml:space="preserve"> et 98,2 % </w:t>
      </w:r>
      <w:r>
        <w:rPr>
          <w:rFonts w:eastAsia="MS Mincho"/>
          <w:lang w:val="fr-FR"/>
        </w:rPr>
        <w:t>chez</w:t>
      </w:r>
      <w:r w:rsidRPr="00B97148">
        <w:rPr>
          <w:rFonts w:eastAsia="MS Mincho"/>
          <w:lang w:val="fr-FR"/>
        </w:rPr>
        <w:t xml:space="preserve"> ceux du groupe </w:t>
      </w:r>
      <w:r w:rsidRPr="00B97148">
        <w:rPr>
          <w:rFonts w:eastAsia="MS Mincho"/>
          <w:lang w:val="fr-FR"/>
        </w:rPr>
        <w:lastRenderedPageBreak/>
        <w:t xml:space="preserve">insuline </w:t>
      </w:r>
      <w:proofErr w:type="spellStart"/>
      <w:r w:rsidRPr="00B97148">
        <w:rPr>
          <w:rFonts w:eastAsia="MS Mincho"/>
          <w:lang w:val="fr-FR"/>
        </w:rPr>
        <w:t>glargine</w:t>
      </w:r>
      <w:proofErr w:type="spellEnd"/>
      <w:r w:rsidRPr="00B97148">
        <w:rPr>
          <w:rFonts w:eastAsia="MS Mincho"/>
          <w:lang w:val="fr-FR"/>
        </w:rPr>
        <w:t xml:space="preserve"> 100 unités/</w:t>
      </w:r>
      <w:proofErr w:type="spellStart"/>
      <w:r w:rsidRPr="00B97148">
        <w:rPr>
          <w:rFonts w:eastAsia="MS Mincho"/>
          <w:lang w:val="fr-FR"/>
        </w:rPr>
        <w:t>mL</w:t>
      </w:r>
      <w:proofErr w:type="spellEnd"/>
      <w:r w:rsidRPr="00B97148">
        <w:rPr>
          <w:rFonts w:eastAsia="MS Mincho"/>
          <w:lang w:val="fr-FR"/>
        </w:rPr>
        <w:t xml:space="preserve"> ayant signalé a</w:t>
      </w:r>
      <w:r w:rsidRPr="00930AF6">
        <w:rPr>
          <w:rFonts w:eastAsia="MS Mincho"/>
          <w:lang w:val="fr-FR"/>
        </w:rPr>
        <w:t xml:space="preserve">u moins un événement. De même, les </w:t>
      </w:r>
      <w:r w:rsidRPr="00B97148">
        <w:rPr>
          <w:rFonts w:eastAsia="MS Mincho"/>
          <w:lang w:val="fr-FR"/>
        </w:rPr>
        <w:t>hypoglycémie</w:t>
      </w:r>
      <w:r>
        <w:rPr>
          <w:rFonts w:eastAsia="MS Mincho"/>
          <w:lang w:val="fr-FR"/>
        </w:rPr>
        <w:t>s</w:t>
      </w:r>
      <w:r w:rsidRPr="00B97148">
        <w:rPr>
          <w:rFonts w:eastAsia="MS Mincho"/>
          <w:lang w:val="fr-FR"/>
        </w:rPr>
        <w:t xml:space="preserve"> nocturne</w:t>
      </w:r>
      <w:r>
        <w:rPr>
          <w:rFonts w:eastAsia="MS Mincho"/>
          <w:lang w:val="fr-FR"/>
        </w:rPr>
        <w:t>s</w:t>
      </w:r>
      <w:r w:rsidRPr="00B97148">
        <w:rPr>
          <w:rFonts w:eastAsia="MS Mincho"/>
          <w:lang w:val="fr-FR"/>
        </w:rPr>
        <w:t xml:space="preserve"> étai</w:t>
      </w:r>
      <w:r>
        <w:rPr>
          <w:rFonts w:eastAsia="MS Mincho"/>
          <w:lang w:val="fr-FR"/>
        </w:rPr>
        <w:t>en</w:t>
      </w:r>
      <w:r w:rsidRPr="00B97148">
        <w:rPr>
          <w:rFonts w:eastAsia="MS Mincho"/>
          <w:lang w:val="fr-FR"/>
        </w:rPr>
        <w:t>t comparable</w:t>
      </w:r>
      <w:r>
        <w:rPr>
          <w:rFonts w:eastAsia="MS Mincho"/>
          <w:lang w:val="fr-FR"/>
        </w:rPr>
        <w:t>s</w:t>
      </w:r>
      <w:r w:rsidRPr="00B97148">
        <w:rPr>
          <w:rFonts w:eastAsia="MS Mincho"/>
          <w:lang w:val="fr-FR"/>
        </w:rPr>
        <w:t xml:space="preserve"> dans les groupes de traitement </w:t>
      </w:r>
      <w:proofErr w:type="spellStart"/>
      <w:r w:rsidRPr="00B97148">
        <w:rPr>
          <w:rFonts w:eastAsia="MS Mincho"/>
          <w:lang w:val="fr-FR"/>
        </w:rPr>
        <w:t>Toujeo</w:t>
      </w:r>
      <w:proofErr w:type="spellEnd"/>
      <w:r w:rsidRPr="00B97148">
        <w:rPr>
          <w:rFonts w:eastAsia="MS Mincho"/>
          <w:lang w:val="fr-FR"/>
        </w:rPr>
        <w:t xml:space="preserve"> et insuline </w:t>
      </w:r>
      <w:proofErr w:type="spellStart"/>
      <w:r w:rsidRPr="00B97148">
        <w:rPr>
          <w:rFonts w:eastAsia="MS Mincho"/>
          <w:lang w:val="fr-FR"/>
        </w:rPr>
        <w:t>glargine</w:t>
      </w:r>
      <w:proofErr w:type="spellEnd"/>
      <w:r w:rsidRPr="00B97148">
        <w:rPr>
          <w:rFonts w:eastAsia="MS Mincho"/>
          <w:lang w:val="fr-FR"/>
        </w:rPr>
        <w:t xml:space="preserve"> 100 unités/</w:t>
      </w:r>
      <w:proofErr w:type="spellStart"/>
      <w:r w:rsidRPr="00B97148">
        <w:rPr>
          <w:rFonts w:eastAsia="MS Mincho"/>
          <w:lang w:val="fr-FR"/>
        </w:rPr>
        <w:t>mL</w:t>
      </w:r>
      <w:proofErr w:type="spellEnd"/>
      <w:r w:rsidRPr="00B97148">
        <w:rPr>
          <w:rFonts w:eastAsia="MS Mincho"/>
          <w:lang w:val="fr-FR"/>
        </w:rPr>
        <w:t xml:space="preserve">. Le pourcentage de patients ayant signalé une hypoglycémie </w:t>
      </w:r>
      <w:r>
        <w:rPr>
          <w:rFonts w:eastAsia="MS Mincho"/>
          <w:lang w:val="fr-FR"/>
        </w:rPr>
        <w:t>sévère</w:t>
      </w:r>
      <w:r w:rsidRPr="00B97148">
        <w:rPr>
          <w:rFonts w:eastAsia="MS Mincho"/>
          <w:lang w:val="fr-FR"/>
        </w:rPr>
        <w:t xml:space="preserve"> était plus faible chez les patients du groupe </w:t>
      </w:r>
      <w:proofErr w:type="spellStart"/>
      <w:r w:rsidRPr="00B97148">
        <w:rPr>
          <w:rFonts w:eastAsia="MS Mincho"/>
          <w:lang w:val="fr-FR"/>
        </w:rPr>
        <w:t>Toujeo</w:t>
      </w:r>
      <w:proofErr w:type="spellEnd"/>
      <w:r w:rsidRPr="00B97148">
        <w:rPr>
          <w:rFonts w:eastAsia="MS Mincho"/>
          <w:lang w:val="fr-FR"/>
        </w:rPr>
        <w:t xml:space="preserve"> que chez les patients du groupe insuline </w:t>
      </w:r>
      <w:proofErr w:type="spellStart"/>
      <w:r w:rsidRPr="00B97148">
        <w:rPr>
          <w:rFonts w:eastAsia="MS Mincho"/>
          <w:lang w:val="fr-FR"/>
        </w:rPr>
        <w:t>glargine</w:t>
      </w:r>
      <w:proofErr w:type="spellEnd"/>
      <w:r w:rsidRPr="00B97148">
        <w:rPr>
          <w:rFonts w:eastAsia="MS Mincho"/>
          <w:lang w:val="fr-FR"/>
        </w:rPr>
        <w:t xml:space="preserve"> 100 unités/</w:t>
      </w:r>
      <w:proofErr w:type="spellStart"/>
      <w:r w:rsidRPr="00B97148">
        <w:rPr>
          <w:rFonts w:eastAsia="MS Mincho"/>
          <w:lang w:val="fr-FR"/>
        </w:rPr>
        <w:t>mL</w:t>
      </w:r>
      <w:proofErr w:type="spellEnd"/>
      <w:r w:rsidRPr="00B97148">
        <w:rPr>
          <w:rFonts w:eastAsia="MS Mincho"/>
          <w:lang w:val="fr-FR"/>
        </w:rPr>
        <w:t xml:space="preserve">, </w:t>
      </w:r>
      <w:r>
        <w:rPr>
          <w:rFonts w:eastAsia="MS Mincho"/>
          <w:lang w:val="fr-FR"/>
        </w:rPr>
        <w:t xml:space="preserve">avec </w:t>
      </w:r>
      <w:r w:rsidRPr="00B97148">
        <w:rPr>
          <w:rFonts w:eastAsia="MS Mincho"/>
          <w:lang w:val="fr-FR"/>
        </w:rPr>
        <w:t xml:space="preserve">6 % et 8,8 % respectivement. Le pourcentage de patients présentant des épisodes hyperglycémiques avec cétose était plus faible pour </w:t>
      </w:r>
      <w:proofErr w:type="spellStart"/>
      <w:r w:rsidRPr="00B97148">
        <w:rPr>
          <w:rFonts w:eastAsia="MS Mincho"/>
          <w:lang w:val="fr-FR"/>
        </w:rPr>
        <w:t>Toujeo</w:t>
      </w:r>
      <w:proofErr w:type="spellEnd"/>
      <w:r w:rsidRPr="00B97148">
        <w:rPr>
          <w:rFonts w:eastAsia="MS Mincho"/>
          <w:lang w:val="fr-FR"/>
        </w:rPr>
        <w:t xml:space="preserve"> que pour l'insuline </w:t>
      </w:r>
      <w:proofErr w:type="spellStart"/>
      <w:r w:rsidRPr="00B97148">
        <w:rPr>
          <w:rFonts w:eastAsia="MS Mincho"/>
          <w:lang w:val="fr-FR"/>
        </w:rPr>
        <w:t>glargine</w:t>
      </w:r>
      <w:proofErr w:type="spellEnd"/>
      <w:r w:rsidRPr="00B97148">
        <w:rPr>
          <w:rFonts w:eastAsia="MS Mincho"/>
          <w:lang w:val="fr-FR"/>
        </w:rPr>
        <w:t xml:space="preserve"> 100 unités/</w:t>
      </w:r>
      <w:proofErr w:type="spellStart"/>
      <w:r w:rsidRPr="00B97148">
        <w:rPr>
          <w:rFonts w:eastAsia="MS Mincho"/>
          <w:lang w:val="fr-FR"/>
        </w:rPr>
        <w:t>mL</w:t>
      </w:r>
      <w:proofErr w:type="spellEnd"/>
      <w:r w:rsidRPr="00B97148">
        <w:rPr>
          <w:rFonts w:eastAsia="MS Mincho"/>
          <w:lang w:val="fr-FR"/>
        </w:rPr>
        <w:t xml:space="preserve">, </w:t>
      </w:r>
      <w:r>
        <w:rPr>
          <w:rFonts w:eastAsia="MS Mincho"/>
          <w:lang w:val="fr-FR"/>
        </w:rPr>
        <w:t xml:space="preserve">avec </w:t>
      </w:r>
      <w:r w:rsidRPr="00B97148">
        <w:rPr>
          <w:rFonts w:eastAsia="MS Mincho"/>
          <w:lang w:val="fr-FR"/>
        </w:rPr>
        <w:t>6,4 % et 11,8 %, respectivement.</w:t>
      </w:r>
      <w:r>
        <w:rPr>
          <w:rFonts w:eastAsia="MS Mincho"/>
          <w:lang w:val="fr-FR"/>
        </w:rPr>
        <w:t xml:space="preserve"> </w:t>
      </w:r>
      <w:r w:rsidRPr="00F767CE">
        <w:rPr>
          <w:rFonts w:eastAsia="MS Mincho"/>
          <w:lang w:val="fr-FR"/>
        </w:rPr>
        <w:t xml:space="preserve">Aucun problème de sécurité n’a été identifié avec </w:t>
      </w:r>
      <w:proofErr w:type="spellStart"/>
      <w:r w:rsidRPr="00F767CE">
        <w:rPr>
          <w:rFonts w:eastAsia="MS Mincho"/>
          <w:lang w:val="fr-FR"/>
        </w:rPr>
        <w:t>Toujeo</w:t>
      </w:r>
      <w:proofErr w:type="spellEnd"/>
      <w:r w:rsidRPr="00F767CE">
        <w:rPr>
          <w:rFonts w:eastAsia="MS Mincho"/>
          <w:lang w:val="fr-FR"/>
        </w:rPr>
        <w:t xml:space="preserve"> en ce qui concerne les événements indésirables et les paramètres standards de sécurité. L’apparition d'anticorps anti-insuline était rare et sans impact clinique. Les données d’efficacité et de sécurité chez les enfants diabétiques de type 2 ont été extrapolées à partir des données observées</w:t>
      </w:r>
      <w:r>
        <w:rPr>
          <w:rFonts w:eastAsia="MS Mincho"/>
          <w:lang w:val="fr-FR"/>
        </w:rPr>
        <w:t xml:space="preserve"> chez les adolescents et les</w:t>
      </w:r>
      <w:r w:rsidRPr="00B97148">
        <w:rPr>
          <w:rFonts w:eastAsia="MS Mincho"/>
          <w:lang w:val="fr-FR"/>
        </w:rPr>
        <w:t xml:space="preserve"> a</w:t>
      </w:r>
      <w:r w:rsidRPr="00930AF6">
        <w:rPr>
          <w:rFonts w:eastAsia="MS Mincho"/>
          <w:lang w:val="fr-FR"/>
        </w:rPr>
        <w:t>dultes atte</w:t>
      </w:r>
      <w:r>
        <w:rPr>
          <w:rFonts w:eastAsia="MS Mincho"/>
          <w:lang w:val="fr-FR"/>
        </w:rPr>
        <w:t>ints de diabète de type 1 et chez les</w:t>
      </w:r>
      <w:r w:rsidRPr="00B97148">
        <w:rPr>
          <w:rFonts w:eastAsia="MS Mincho"/>
          <w:lang w:val="fr-FR"/>
        </w:rPr>
        <w:t xml:space="preserve"> ad</w:t>
      </w:r>
      <w:r>
        <w:rPr>
          <w:rFonts w:eastAsia="MS Mincho"/>
          <w:lang w:val="fr-FR"/>
        </w:rPr>
        <w:t xml:space="preserve">ultes atteints de diabète </w:t>
      </w:r>
      <w:r w:rsidRPr="00B97148">
        <w:rPr>
          <w:rFonts w:eastAsia="MS Mincho"/>
          <w:lang w:val="fr-FR"/>
        </w:rPr>
        <w:t>d</w:t>
      </w:r>
      <w:r w:rsidRPr="00930AF6">
        <w:rPr>
          <w:rFonts w:eastAsia="MS Mincho"/>
          <w:lang w:val="fr-FR"/>
        </w:rPr>
        <w:t xml:space="preserve">e type 2. Ces résultats </w:t>
      </w:r>
      <w:r>
        <w:rPr>
          <w:rFonts w:eastAsia="MS Mincho"/>
          <w:lang w:val="fr-FR"/>
        </w:rPr>
        <w:t>confortent</w:t>
      </w:r>
      <w:r w:rsidRPr="00B97148">
        <w:rPr>
          <w:rFonts w:eastAsia="MS Mincho"/>
          <w:lang w:val="fr-FR"/>
        </w:rPr>
        <w:t xml:space="preserve"> l'utilisation de </w:t>
      </w:r>
      <w:proofErr w:type="spellStart"/>
      <w:r w:rsidRPr="00B97148">
        <w:rPr>
          <w:rFonts w:eastAsia="MS Mincho"/>
          <w:lang w:val="fr-FR"/>
        </w:rPr>
        <w:t>Toujeo</w:t>
      </w:r>
      <w:proofErr w:type="spellEnd"/>
      <w:r w:rsidRPr="00B97148">
        <w:rPr>
          <w:rFonts w:eastAsia="MS Mincho"/>
          <w:lang w:val="fr-FR"/>
        </w:rPr>
        <w:t xml:space="preserve"> chez les </w:t>
      </w:r>
      <w:r>
        <w:rPr>
          <w:rFonts w:eastAsia="MS Mincho"/>
          <w:lang w:val="fr-FR"/>
        </w:rPr>
        <w:t>patients pédiatriques atteints de diabète</w:t>
      </w:r>
      <w:r w:rsidRPr="00B97148">
        <w:rPr>
          <w:rFonts w:eastAsia="MS Mincho"/>
          <w:lang w:val="fr-FR"/>
        </w:rPr>
        <w:t xml:space="preserve"> de type 2.</w:t>
      </w:r>
    </w:p>
    <w:p w14:paraId="1C64F29E" w14:textId="77777777" w:rsidR="006D1512" w:rsidRPr="00196339" w:rsidRDefault="006D1512" w:rsidP="00196339">
      <w:pPr>
        <w:tabs>
          <w:tab w:val="left" w:pos="567"/>
        </w:tabs>
        <w:overflowPunct/>
        <w:autoSpaceDE/>
        <w:autoSpaceDN/>
        <w:adjustRightInd/>
        <w:jc w:val="both"/>
        <w:textAlignment w:val="auto"/>
        <w:rPr>
          <w:rFonts w:eastAsia="MS Mincho"/>
          <w:u w:val="single"/>
          <w:lang w:val="fr-FR"/>
        </w:rPr>
      </w:pPr>
    </w:p>
    <w:bookmarkEnd w:id="9"/>
    <w:p w14:paraId="67BC62ED"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5.2</w:t>
      </w:r>
      <w:r w:rsidRPr="00196339">
        <w:rPr>
          <w:rFonts w:eastAsia="MS Mincho"/>
          <w:b/>
          <w:lang w:val="fr-FR"/>
        </w:rPr>
        <w:tab/>
        <w:t>Propriétés pharmacocinétiques</w:t>
      </w:r>
    </w:p>
    <w:p w14:paraId="412BFB8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F5D7DA7"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Absorption et distribution</w:t>
      </w:r>
    </w:p>
    <w:p w14:paraId="50AA431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Chez des sujets sains comme chez des patients diabétiques, l’analyse des concentrations sériques d’insuline a montré une absorption plus lente et plus prolongée, ce qui a entraîné un profil temps-concentration plus plat après une injection sous-cutanée de </w:t>
      </w:r>
      <w:proofErr w:type="spellStart"/>
      <w:r w:rsidRPr="00196339">
        <w:rPr>
          <w:rFonts w:eastAsia="MS Mincho"/>
          <w:lang w:val="fr-FR"/>
        </w:rPr>
        <w:t>Toujeo</w:t>
      </w:r>
      <w:proofErr w:type="spellEnd"/>
      <w:r w:rsidRPr="00196339">
        <w:rPr>
          <w:rFonts w:eastAsia="MS Mincho"/>
          <w:lang w:val="fr-FR"/>
        </w:rPr>
        <w:t xml:space="preserve"> comparée à l’insuline </w:t>
      </w:r>
      <w:proofErr w:type="spellStart"/>
      <w:r w:rsidRPr="00196339">
        <w:rPr>
          <w:rFonts w:eastAsia="MS Mincho"/>
          <w:lang w:val="fr-FR"/>
        </w:rPr>
        <w:t>glargine</w:t>
      </w:r>
      <w:proofErr w:type="spellEnd"/>
      <w:r w:rsidRPr="00196339">
        <w:rPr>
          <w:rFonts w:eastAsia="MS Mincho"/>
          <w:lang w:val="fr-FR"/>
        </w:rPr>
        <w:t xml:space="preserve"> 100 unités/ml.  </w:t>
      </w:r>
    </w:p>
    <w:p w14:paraId="2EDB9D06" w14:textId="77777777" w:rsidR="00196339" w:rsidRPr="00196339" w:rsidRDefault="00196339" w:rsidP="00196339">
      <w:pPr>
        <w:tabs>
          <w:tab w:val="left" w:pos="567"/>
        </w:tabs>
        <w:overflowPunct/>
        <w:autoSpaceDE/>
        <w:autoSpaceDN/>
        <w:adjustRightInd/>
        <w:jc w:val="both"/>
        <w:textAlignment w:val="auto"/>
        <w:rPr>
          <w:rFonts w:eastAsia="MS Mincho"/>
          <w:szCs w:val="22"/>
          <w:lang w:val="fr-FR"/>
        </w:rPr>
      </w:pPr>
    </w:p>
    <w:p w14:paraId="3A23AB5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Les profils pharmacocinétiques étaient cohérents avec l’activité pharmacodynamique de </w:t>
      </w:r>
      <w:proofErr w:type="spellStart"/>
      <w:r w:rsidRPr="00196339">
        <w:rPr>
          <w:rFonts w:eastAsia="MS Mincho"/>
          <w:lang w:val="fr-FR"/>
        </w:rPr>
        <w:t>Toujeo</w:t>
      </w:r>
      <w:proofErr w:type="spellEnd"/>
      <w:r w:rsidRPr="00196339">
        <w:rPr>
          <w:rFonts w:eastAsia="MS Mincho"/>
          <w:lang w:val="fr-FR"/>
        </w:rPr>
        <w:t xml:space="preserve">. </w:t>
      </w:r>
    </w:p>
    <w:p w14:paraId="057149B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625461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L’état d’équilibre compris dans la marge thérapeutique est atteint après 3-4 jours d’administration quotidienne de </w:t>
      </w:r>
      <w:proofErr w:type="spellStart"/>
      <w:r w:rsidRPr="00196339">
        <w:rPr>
          <w:rFonts w:eastAsia="MS Mincho"/>
          <w:lang w:val="fr-FR"/>
        </w:rPr>
        <w:t>Toujeo</w:t>
      </w:r>
      <w:proofErr w:type="spellEnd"/>
      <w:r w:rsidRPr="00196339">
        <w:rPr>
          <w:rFonts w:eastAsia="MS Mincho"/>
          <w:lang w:val="fr-FR"/>
        </w:rPr>
        <w:t xml:space="preserve">. </w:t>
      </w:r>
    </w:p>
    <w:p w14:paraId="3EFF0067"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57BF48A8" w14:textId="77777777" w:rsidR="00196339" w:rsidRPr="00196339" w:rsidRDefault="00196339" w:rsidP="00196339">
      <w:pPr>
        <w:tabs>
          <w:tab w:val="left" w:pos="567"/>
        </w:tabs>
        <w:overflowPunct/>
        <w:autoSpaceDE/>
        <w:autoSpaceDN/>
        <w:adjustRightInd/>
        <w:jc w:val="both"/>
        <w:textAlignment w:val="auto"/>
        <w:rPr>
          <w:rFonts w:eastAsia="MS Mincho"/>
          <w:szCs w:val="22"/>
          <w:lang w:val="fr-FR"/>
        </w:rPr>
      </w:pPr>
      <w:r w:rsidRPr="00196339">
        <w:rPr>
          <w:rFonts w:eastAsia="MS Mincho"/>
          <w:szCs w:val="22"/>
          <w:lang w:val="fr-FR"/>
        </w:rPr>
        <w:t xml:space="preserve">Après injection sous-cutanée de </w:t>
      </w:r>
      <w:proofErr w:type="spellStart"/>
      <w:r w:rsidRPr="00196339">
        <w:rPr>
          <w:rFonts w:eastAsia="MS Mincho"/>
          <w:szCs w:val="22"/>
          <w:lang w:val="fr-FR"/>
        </w:rPr>
        <w:t>Toujeo</w:t>
      </w:r>
      <w:proofErr w:type="spellEnd"/>
      <w:r w:rsidRPr="00196339">
        <w:rPr>
          <w:rFonts w:eastAsia="MS Mincho"/>
          <w:szCs w:val="22"/>
          <w:lang w:val="fr-FR"/>
        </w:rPr>
        <w:t xml:space="preserve">, la variabilité intra-individuelle, définie comme le coefficient de variation de l’exposition à l’insuline pendant 24 heures, était basse, à un niveau stable (17,4%). </w:t>
      </w:r>
    </w:p>
    <w:p w14:paraId="60533BAE" w14:textId="77777777" w:rsidR="00196339" w:rsidRPr="00196339" w:rsidRDefault="009C30EB" w:rsidP="00196339">
      <w:pPr>
        <w:tabs>
          <w:tab w:val="left" w:pos="567"/>
        </w:tabs>
        <w:overflowPunct/>
        <w:autoSpaceDE/>
        <w:autoSpaceDN/>
        <w:adjustRightInd/>
        <w:jc w:val="both"/>
        <w:textAlignment w:val="auto"/>
        <w:rPr>
          <w:rFonts w:eastAsia="MS Mincho"/>
          <w:bCs/>
          <w:iCs/>
          <w:u w:val="single"/>
          <w:lang w:val="fr-FR"/>
        </w:rPr>
      </w:pPr>
      <w:r>
        <w:rPr>
          <w:rFonts w:eastAsia="MS Mincho"/>
          <w:bCs/>
          <w:iCs/>
          <w:u w:val="single"/>
          <w:lang w:val="fr-FR"/>
        </w:rPr>
        <w:br/>
      </w:r>
      <w:r w:rsidR="00196339" w:rsidRPr="00196339">
        <w:rPr>
          <w:rFonts w:eastAsia="MS Mincho"/>
          <w:bCs/>
          <w:iCs/>
          <w:u w:val="single"/>
          <w:lang w:val="fr-FR"/>
        </w:rPr>
        <w:t>Biotransformation</w:t>
      </w:r>
    </w:p>
    <w:p w14:paraId="74257C91" w14:textId="77777777" w:rsidR="00196339" w:rsidRPr="00196339" w:rsidRDefault="00196339" w:rsidP="00196339">
      <w:pPr>
        <w:tabs>
          <w:tab w:val="left" w:pos="567"/>
        </w:tabs>
        <w:overflowPunct/>
        <w:autoSpaceDE/>
        <w:autoSpaceDN/>
        <w:adjustRightInd/>
        <w:jc w:val="both"/>
        <w:textAlignment w:val="auto"/>
        <w:rPr>
          <w:rFonts w:eastAsia="MS Mincho"/>
          <w:bCs/>
          <w:iCs/>
          <w:lang w:val="fr-FR"/>
        </w:rPr>
      </w:pPr>
      <w:r w:rsidRPr="00196339">
        <w:rPr>
          <w:rFonts w:eastAsia="MS Mincho"/>
          <w:bCs/>
          <w:iCs/>
          <w:lang w:val="fr-FR"/>
        </w:rPr>
        <w:t xml:space="preserve">Après injection sous-cutanée, l’insuline </w:t>
      </w:r>
      <w:proofErr w:type="spellStart"/>
      <w:r w:rsidRPr="00196339">
        <w:rPr>
          <w:rFonts w:eastAsia="MS Mincho"/>
          <w:bCs/>
          <w:iCs/>
          <w:lang w:val="fr-FR"/>
        </w:rPr>
        <w:t>glargine</w:t>
      </w:r>
      <w:proofErr w:type="spellEnd"/>
      <w:r w:rsidRPr="00196339">
        <w:rPr>
          <w:rFonts w:eastAsia="MS Mincho"/>
          <w:bCs/>
          <w:iCs/>
          <w:lang w:val="fr-FR"/>
        </w:rPr>
        <w:t xml:space="preserve"> est rapidement dégradée au niveau de l’extrémité carboxyle de la chaîne bêta</w:t>
      </w:r>
      <w:r w:rsidR="006D1512">
        <w:rPr>
          <w:rFonts w:eastAsia="MS Mincho"/>
          <w:bCs/>
          <w:iCs/>
          <w:lang w:val="fr-FR"/>
        </w:rPr>
        <w:t xml:space="preserve"> </w:t>
      </w:r>
      <w:r w:rsidRPr="00196339">
        <w:rPr>
          <w:rFonts w:eastAsia="MS Mincho"/>
          <w:bCs/>
          <w:iCs/>
          <w:lang w:val="fr-FR"/>
        </w:rPr>
        <w:t xml:space="preserve">; cette dégradation donne naissance à deux métabolites actifs, M1 (la 21A-Gly-insuline) et M2 (21A-Gly-des-30B-Thr-insuline). Dans le plasma, le principal métabolite en circulation est le métabolite M1. La concentration en métabolite M1 augmente avec la dose d’insuline </w:t>
      </w:r>
      <w:proofErr w:type="spellStart"/>
      <w:r w:rsidRPr="00196339">
        <w:rPr>
          <w:rFonts w:eastAsia="MS Mincho"/>
          <w:bCs/>
          <w:iCs/>
          <w:lang w:val="fr-FR"/>
        </w:rPr>
        <w:t>glargine</w:t>
      </w:r>
      <w:proofErr w:type="spellEnd"/>
      <w:r w:rsidRPr="00196339">
        <w:rPr>
          <w:rFonts w:eastAsia="MS Mincho"/>
          <w:bCs/>
          <w:iCs/>
          <w:lang w:val="fr-FR"/>
        </w:rPr>
        <w:t xml:space="preserve"> administrée. Les données de pharmacocinétique et de pharmacodynamie ont montré que les effets de l’injection sous-cutanée de l’insuline </w:t>
      </w:r>
      <w:proofErr w:type="spellStart"/>
      <w:r w:rsidRPr="00196339">
        <w:rPr>
          <w:rFonts w:eastAsia="MS Mincho"/>
          <w:bCs/>
          <w:iCs/>
          <w:lang w:val="fr-FR"/>
        </w:rPr>
        <w:t>glargine</w:t>
      </w:r>
      <w:proofErr w:type="spellEnd"/>
      <w:r w:rsidRPr="00196339">
        <w:rPr>
          <w:rFonts w:eastAsia="MS Mincho"/>
          <w:bCs/>
          <w:iCs/>
          <w:lang w:val="fr-FR"/>
        </w:rPr>
        <w:t xml:space="preserve"> sont principalement </w:t>
      </w:r>
      <w:proofErr w:type="spellStart"/>
      <w:r w:rsidRPr="00196339">
        <w:rPr>
          <w:rFonts w:eastAsia="MS Mincho"/>
          <w:bCs/>
          <w:iCs/>
          <w:lang w:val="fr-FR"/>
        </w:rPr>
        <w:t>dûs</w:t>
      </w:r>
      <w:proofErr w:type="spellEnd"/>
      <w:r w:rsidRPr="00196339">
        <w:rPr>
          <w:rFonts w:eastAsia="MS Mincho"/>
          <w:bCs/>
          <w:iCs/>
          <w:lang w:val="fr-FR"/>
        </w:rPr>
        <w:t xml:space="preserve"> au métabolite M1. L’insuline </w:t>
      </w:r>
      <w:proofErr w:type="spellStart"/>
      <w:r w:rsidRPr="00196339">
        <w:rPr>
          <w:rFonts w:eastAsia="MS Mincho"/>
          <w:bCs/>
          <w:iCs/>
          <w:lang w:val="fr-FR"/>
        </w:rPr>
        <w:t>glargine</w:t>
      </w:r>
      <w:proofErr w:type="spellEnd"/>
      <w:r w:rsidRPr="00196339">
        <w:rPr>
          <w:rFonts w:eastAsia="MS Mincho"/>
          <w:bCs/>
          <w:iCs/>
          <w:lang w:val="fr-FR"/>
        </w:rPr>
        <w:t xml:space="preserve"> et le métabolite M2 n’étaient pas détectables chez la grande majorité des sujets et, lorsqu’ils étaient détectables, leurs concentrations étaient indépendantes de la dose administrée et de la formulation d’insuline </w:t>
      </w:r>
      <w:proofErr w:type="spellStart"/>
      <w:r w:rsidRPr="00196339">
        <w:rPr>
          <w:rFonts w:eastAsia="MS Mincho"/>
          <w:bCs/>
          <w:iCs/>
          <w:lang w:val="fr-FR"/>
        </w:rPr>
        <w:t>glargine</w:t>
      </w:r>
      <w:proofErr w:type="spellEnd"/>
      <w:r w:rsidRPr="00196339">
        <w:rPr>
          <w:rFonts w:eastAsia="MS Mincho"/>
          <w:bCs/>
          <w:iCs/>
          <w:lang w:val="fr-FR"/>
        </w:rPr>
        <w:t>.</w:t>
      </w:r>
    </w:p>
    <w:p w14:paraId="5D28B84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7E31F0A0"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Elimination</w:t>
      </w:r>
    </w:p>
    <w:p w14:paraId="5CE927DA" w14:textId="77777777" w:rsid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Après administration intraveineuse, les demi-vies d’élimination apparentes de l’insuline </w:t>
      </w:r>
      <w:proofErr w:type="spellStart"/>
      <w:r w:rsidRPr="00196339">
        <w:rPr>
          <w:rFonts w:eastAsia="MS Mincho"/>
          <w:lang w:val="fr-FR"/>
        </w:rPr>
        <w:t>glargine</w:t>
      </w:r>
      <w:proofErr w:type="spellEnd"/>
      <w:r w:rsidRPr="00196339">
        <w:rPr>
          <w:rFonts w:eastAsia="MS Mincho"/>
          <w:lang w:val="fr-FR"/>
        </w:rPr>
        <w:t xml:space="preserve"> et de l’insuline humaine sont comparables. </w:t>
      </w:r>
    </w:p>
    <w:p w14:paraId="77AACE9A" w14:textId="77777777" w:rsidR="005E4389" w:rsidRPr="00196339" w:rsidRDefault="005E4389" w:rsidP="00196339">
      <w:pPr>
        <w:tabs>
          <w:tab w:val="left" w:pos="567"/>
        </w:tabs>
        <w:overflowPunct/>
        <w:autoSpaceDE/>
        <w:autoSpaceDN/>
        <w:adjustRightInd/>
        <w:jc w:val="both"/>
        <w:textAlignment w:val="auto"/>
        <w:rPr>
          <w:rFonts w:eastAsia="MS Mincho"/>
          <w:lang w:val="fr-FR"/>
        </w:rPr>
      </w:pPr>
    </w:p>
    <w:p w14:paraId="6EC4E62D" w14:textId="77777777" w:rsidR="00196339" w:rsidRPr="00196339" w:rsidRDefault="00196339" w:rsidP="00196339">
      <w:pPr>
        <w:tabs>
          <w:tab w:val="left" w:pos="567"/>
        </w:tabs>
        <w:overflowPunct/>
        <w:autoSpaceDE/>
        <w:autoSpaceDN/>
        <w:adjustRightInd/>
        <w:jc w:val="both"/>
        <w:textAlignment w:val="auto"/>
        <w:rPr>
          <w:rFonts w:eastAsia="MS Mincho"/>
          <w:szCs w:val="22"/>
          <w:lang w:val="fr-FR"/>
        </w:rPr>
      </w:pPr>
      <w:r w:rsidRPr="00196339">
        <w:rPr>
          <w:rFonts w:eastAsia="MS Mincho"/>
          <w:szCs w:val="22"/>
          <w:lang w:val="fr-FR"/>
        </w:rPr>
        <w:t xml:space="preserve">La demi-vie après l’administration sous-cutanée de </w:t>
      </w:r>
      <w:proofErr w:type="spellStart"/>
      <w:r w:rsidRPr="00196339">
        <w:rPr>
          <w:rFonts w:eastAsia="MS Mincho"/>
          <w:szCs w:val="22"/>
          <w:lang w:val="fr-FR"/>
        </w:rPr>
        <w:t>Toujeo</w:t>
      </w:r>
      <w:proofErr w:type="spellEnd"/>
      <w:r w:rsidRPr="00196339">
        <w:rPr>
          <w:rFonts w:eastAsia="MS Mincho"/>
          <w:szCs w:val="22"/>
          <w:lang w:val="fr-FR"/>
        </w:rPr>
        <w:t xml:space="preserve"> est </w:t>
      </w:r>
      <w:proofErr w:type="spellStart"/>
      <w:r w:rsidRPr="00196339">
        <w:rPr>
          <w:rFonts w:eastAsia="MS Mincho"/>
          <w:szCs w:val="22"/>
          <w:lang w:val="fr-FR"/>
        </w:rPr>
        <w:t>determinée</w:t>
      </w:r>
      <w:proofErr w:type="spellEnd"/>
      <w:r w:rsidRPr="00196339">
        <w:rPr>
          <w:rFonts w:eastAsia="MS Mincho"/>
          <w:szCs w:val="22"/>
          <w:lang w:val="fr-FR"/>
        </w:rPr>
        <w:t xml:space="preserve"> par le taux d’absorption à partir du tissu sous-cutané. La demi-vie de </w:t>
      </w:r>
      <w:proofErr w:type="spellStart"/>
      <w:r w:rsidRPr="00196339">
        <w:rPr>
          <w:rFonts w:eastAsia="MS Mincho"/>
          <w:szCs w:val="22"/>
          <w:lang w:val="fr-FR"/>
        </w:rPr>
        <w:t>Toujeo</w:t>
      </w:r>
      <w:proofErr w:type="spellEnd"/>
      <w:r w:rsidRPr="00196339">
        <w:rPr>
          <w:rFonts w:eastAsia="MS Mincho"/>
          <w:szCs w:val="22"/>
          <w:lang w:val="fr-FR"/>
        </w:rPr>
        <w:t xml:space="preserve"> après injection sous-cutanée est de 18-19 heures, indépendamment de la dose administrée.  </w:t>
      </w:r>
    </w:p>
    <w:p w14:paraId="12BF2C7C" w14:textId="77777777" w:rsidR="00196339" w:rsidRDefault="00196339" w:rsidP="00196339">
      <w:pPr>
        <w:tabs>
          <w:tab w:val="left" w:pos="567"/>
        </w:tabs>
        <w:overflowPunct/>
        <w:autoSpaceDE/>
        <w:autoSpaceDN/>
        <w:adjustRightInd/>
        <w:jc w:val="both"/>
        <w:textAlignment w:val="auto"/>
        <w:rPr>
          <w:rFonts w:eastAsia="MS Mincho"/>
          <w:szCs w:val="22"/>
          <w:lang w:val="fr-FR"/>
        </w:rPr>
      </w:pPr>
    </w:p>
    <w:p w14:paraId="4B1A4652" w14:textId="77777777" w:rsidR="005E4389" w:rsidRPr="001B61FA" w:rsidRDefault="005E4389" w:rsidP="005E4389">
      <w:pPr>
        <w:tabs>
          <w:tab w:val="left" w:pos="567"/>
        </w:tabs>
        <w:overflowPunct/>
        <w:autoSpaceDE/>
        <w:autoSpaceDN/>
        <w:adjustRightInd/>
        <w:jc w:val="both"/>
        <w:textAlignment w:val="auto"/>
        <w:rPr>
          <w:rFonts w:eastAsia="MS Mincho"/>
          <w:szCs w:val="22"/>
          <w:u w:val="single"/>
          <w:lang w:val="fr-FR"/>
        </w:rPr>
      </w:pPr>
      <w:r w:rsidRPr="001B61FA">
        <w:rPr>
          <w:rFonts w:eastAsia="MS Mincho"/>
          <w:szCs w:val="22"/>
          <w:u w:val="single"/>
          <w:lang w:val="fr-FR"/>
        </w:rPr>
        <w:t>Population pédiatrique</w:t>
      </w:r>
    </w:p>
    <w:p w14:paraId="4A08973F" w14:textId="77777777" w:rsidR="005E4389" w:rsidRPr="00196339" w:rsidRDefault="005E4389" w:rsidP="005E4389">
      <w:pPr>
        <w:tabs>
          <w:tab w:val="left" w:pos="567"/>
        </w:tabs>
        <w:overflowPunct/>
        <w:autoSpaceDE/>
        <w:autoSpaceDN/>
        <w:adjustRightInd/>
        <w:jc w:val="both"/>
        <w:textAlignment w:val="auto"/>
        <w:rPr>
          <w:rFonts w:eastAsia="MS Mincho"/>
          <w:szCs w:val="22"/>
          <w:lang w:val="fr-FR"/>
        </w:rPr>
      </w:pPr>
      <w:r w:rsidRPr="000E10DC">
        <w:rPr>
          <w:rFonts w:eastAsia="MS Mincho"/>
          <w:szCs w:val="22"/>
          <w:lang w:val="fr-FR"/>
        </w:rPr>
        <w:t>L'analy</w:t>
      </w:r>
      <w:r>
        <w:rPr>
          <w:rFonts w:eastAsia="MS Mincho"/>
          <w:szCs w:val="22"/>
          <w:lang w:val="fr-FR"/>
        </w:rPr>
        <w:t>se pharmacocinétique de p</w:t>
      </w:r>
      <w:r w:rsidRPr="000E10DC">
        <w:rPr>
          <w:rFonts w:eastAsia="MS Mincho"/>
          <w:szCs w:val="22"/>
          <w:lang w:val="fr-FR"/>
        </w:rPr>
        <w:t xml:space="preserve">opulation a été effectuée </w:t>
      </w:r>
      <w:r>
        <w:rPr>
          <w:rFonts w:eastAsia="MS Mincho"/>
          <w:szCs w:val="22"/>
          <w:lang w:val="fr-FR"/>
        </w:rPr>
        <w:t>pour</w:t>
      </w:r>
      <w:r w:rsidRPr="000E10DC">
        <w:rPr>
          <w:rFonts w:eastAsia="MS Mincho"/>
          <w:szCs w:val="22"/>
          <w:lang w:val="fr-FR"/>
        </w:rPr>
        <w:t xml:space="preserve"> </w:t>
      </w:r>
      <w:proofErr w:type="spellStart"/>
      <w:r w:rsidRPr="000E10DC">
        <w:rPr>
          <w:rFonts w:eastAsia="MS Mincho"/>
          <w:szCs w:val="22"/>
          <w:lang w:val="fr-FR"/>
        </w:rPr>
        <w:t>Toujeo</w:t>
      </w:r>
      <w:proofErr w:type="spellEnd"/>
      <w:r w:rsidRPr="000E10DC">
        <w:rPr>
          <w:rFonts w:eastAsia="MS Mincho"/>
          <w:szCs w:val="22"/>
          <w:lang w:val="fr-FR"/>
        </w:rPr>
        <w:t xml:space="preserve"> à partir des données </w:t>
      </w:r>
      <w:r>
        <w:rPr>
          <w:rFonts w:eastAsia="MS Mincho"/>
          <w:szCs w:val="22"/>
          <w:lang w:val="fr-FR"/>
        </w:rPr>
        <w:t>de</w:t>
      </w:r>
      <w:r w:rsidRPr="000E10DC">
        <w:rPr>
          <w:rFonts w:eastAsia="MS Mincho"/>
          <w:szCs w:val="22"/>
          <w:lang w:val="fr-FR"/>
        </w:rPr>
        <w:t xml:space="preserve"> concentration de son principal métabolite M1 en utilisant les données de 75 su</w:t>
      </w:r>
      <w:r>
        <w:rPr>
          <w:rFonts w:eastAsia="MS Mincho"/>
          <w:szCs w:val="22"/>
          <w:lang w:val="fr-FR"/>
        </w:rPr>
        <w:t>jets pédiatriques (âgés de 6 à moins de 1</w:t>
      </w:r>
      <w:r w:rsidRPr="000E10DC">
        <w:rPr>
          <w:rFonts w:eastAsia="MS Mincho"/>
          <w:szCs w:val="22"/>
          <w:lang w:val="fr-FR"/>
        </w:rPr>
        <w:t>8 ans) atteints de di</w:t>
      </w:r>
      <w:r>
        <w:rPr>
          <w:rFonts w:eastAsia="MS Mincho"/>
          <w:szCs w:val="22"/>
          <w:lang w:val="fr-FR"/>
        </w:rPr>
        <w:t>abète de type 1. Le poids affecte la clairance de</w:t>
      </w:r>
      <w:r w:rsidRPr="000E10DC">
        <w:rPr>
          <w:rFonts w:eastAsia="MS Mincho"/>
          <w:szCs w:val="22"/>
          <w:lang w:val="fr-FR"/>
        </w:rPr>
        <w:t xml:space="preserve"> </w:t>
      </w:r>
      <w:proofErr w:type="spellStart"/>
      <w:r w:rsidRPr="000E10DC">
        <w:rPr>
          <w:rFonts w:eastAsia="MS Mincho"/>
          <w:szCs w:val="22"/>
          <w:lang w:val="fr-FR"/>
        </w:rPr>
        <w:t>Toujeo</w:t>
      </w:r>
      <w:proofErr w:type="spellEnd"/>
      <w:r w:rsidRPr="000E10DC">
        <w:rPr>
          <w:rFonts w:eastAsia="MS Mincho"/>
          <w:szCs w:val="22"/>
          <w:lang w:val="fr-FR"/>
        </w:rPr>
        <w:t xml:space="preserve"> de façon non linéaire. Par conséquent, l'exposition (ASC) chez les</w:t>
      </w:r>
      <w:r>
        <w:rPr>
          <w:rFonts w:eastAsia="MS Mincho"/>
          <w:szCs w:val="22"/>
          <w:lang w:val="fr-FR"/>
        </w:rPr>
        <w:t xml:space="preserve"> patients pédiatriques</w:t>
      </w:r>
      <w:r w:rsidRPr="000E10DC">
        <w:rPr>
          <w:rFonts w:eastAsia="MS Mincho"/>
          <w:szCs w:val="22"/>
          <w:lang w:val="fr-FR"/>
        </w:rPr>
        <w:t xml:space="preserve"> est légèrement inférieure à celle des adultes lorsqu'ils reçoivent la même dose ajustée </w:t>
      </w:r>
      <w:r>
        <w:rPr>
          <w:rFonts w:eastAsia="MS Mincho"/>
          <w:szCs w:val="22"/>
          <w:lang w:val="fr-FR"/>
        </w:rPr>
        <w:t xml:space="preserve">au </w:t>
      </w:r>
      <w:r w:rsidRPr="000E10DC">
        <w:rPr>
          <w:rFonts w:eastAsia="MS Mincho"/>
          <w:szCs w:val="22"/>
          <w:lang w:val="fr-FR"/>
        </w:rPr>
        <w:t>poids.</w:t>
      </w:r>
    </w:p>
    <w:p w14:paraId="469F3576" w14:textId="77777777" w:rsidR="005E4389" w:rsidRPr="00196339" w:rsidRDefault="005E4389" w:rsidP="00196339">
      <w:pPr>
        <w:tabs>
          <w:tab w:val="left" w:pos="567"/>
        </w:tabs>
        <w:overflowPunct/>
        <w:autoSpaceDE/>
        <w:autoSpaceDN/>
        <w:adjustRightInd/>
        <w:jc w:val="both"/>
        <w:textAlignment w:val="auto"/>
        <w:rPr>
          <w:rFonts w:eastAsia="MS Mincho"/>
          <w:szCs w:val="22"/>
          <w:lang w:val="fr-FR"/>
        </w:rPr>
      </w:pPr>
    </w:p>
    <w:p w14:paraId="64D2C715"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5.3</w:t>
      </w:r>
      <w:r w:rsidRPr="00196339">
        <w:rPr>
          <w:rFonts w:eastAsia="MS Mincho"/>
          <w:b/>
          <w:lang w:val="fr-FR"/>
        </w:rPr>
        <w:tab/>
        <w:t>Données de sécurité préclinique</w:t>
      </w:r>
    </w:p>
    <w:p w14:paraId="052C5AF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1AA12D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lastRenderedPageBreak/>
        <w:t>Les données non cliniques issues des études conventionnelles de pharmacologie de sécurité, toxicologie en administration répétée, génotoxicité, cancérogenèse, et des fonctions de reproduction et de développement, n’ont pas révélé de risque particulier pour l’homme.</w:t>
      </w:r>
    </w:p>
    <w:p w14:paraId="44A09D0A" w14:textId="77777777" w:rsidR="00196339" w:rsidRDefault="00196339" w:rsidP="00196339">
      <w:pPr>
        <w:tabs>
          <w:tab w:val="left" w:pos="567"/>
        </w:tabs>
        <w:overflowPunct/>
        <w:autoSpaceDE/>
        <w:autoSpaceDN/>
        <w:adjustRightInd/>
        <w:jc w:val="both"/>
        <w:textAlignment w:val="auto"/>
        <w:rPr>
          <w:rFonts w:eastAsia="MS Mincho"/>
          <w:lang w:val="fr-FR"/>
        </w:rPr>
      </w:pPr>
    </w:p>
    <w:p w14:paraId="60B55C8D" w14:textId="77777777" w:rsidR="00715554" w:rsidRPr="00196339" w:rsidRDefault="00715554" w:rsidP="00196339">
      <w:pPr>
        <w:tabs>
          <w:tab w:val="left" w:pos="567"/>
        </w:tabs>
        <w:overflowPunct/>
        <w:autoSpaceDE/>
        <w:autoSpaceDN/>
        <w:adjustRightInd/>
        <w:jc w:val="both"/>
        <w:textAlignment w:val="auto"/>
        <w:rPr>
          <w:rFonts w:eastAsia="MS Mincho"/>
          <w:lang w:val="fr-FR"/>
        </w:rPr>
      </w:pPr>
    </w:p>
    <w:p w14:paraId="28AC77D9" w14:textId="77777777" w:rsidR="00196339" w:rsidRPr="00196339" w:rsidRDefault="00196339" w:rsidP="00196339">
      <w:pPr>
        <w:tabs>
          <w:tab w:val="left" w:pos="567"/>
        </w:tabs>
        <w:overflowPunct/>
        <w:autoSpaceDE/>
        <w:autoSpaceDN/>
        <w:adjustRightInd/>
        <w:jc w:val="both"/>
        <w:textAlignment w:val="auto"/>
        <w:rPr>
          <w:rFonts w:eastAsia="MS Mincho"/>
          <w:b/>
          <w:caps/>
          <w:lang w:val="fr-FR"/>
        </w:rPr>
      </w:pPr>
      <w:r w:rsidRPr="00196339">
        <w:rPr>
          <w:rFonts w:eastAsia="MS Mincho"/>
          <w:b/>
          <w:caps/>
          <w:lang w:val="fr-FR"/>
        </w:rPr>
        <w:t>6.</w:t>
      </w:r>
      <w:r w:rsidRPr="00196339">
        <w:rPr>
          <w:rFonts w:eastAsia="MS Mincho"/>
          <w:b/>
          <w:caps/>
          <w:lang w:val="fr-FR"/>
        </w:rPr>
        <w:tab/>
        <w:t>DONNEES PHARMACEUTIQUES</w:t>
      </w:r>
    </w:p>
    <w:p w14:paraId="7B7E858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FD4EFF2"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6.1</w:t>
      </w:r>
      <w:r w:rsidRPr="00196339">
        <w:rPr>
          <w:rFonts w:eastAsia="MS Mincho"/>
          <w:b/>
          <w:lang w:val="fr-FR"/>
        </w:rPr>
        <w:tab/>
        <w:t>Liste des excipients</w:t>
      </w:r>
    </w:p>
    <w:p w14:paraId="6705EC6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94B3549"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Chlorure de zinc</w:t>
      </w:r>
    </w:p>
    <w:p w14:paraId="054813C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Métacrésol</w:t>
      </w:r>
    </w:p>
    <w:p w14:paraId="392A8B9C"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Glycérol</w:t>
      </w:r>
    </w:p>
    <w:p w14:paraId="303AB7DD"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Acide chlorhydrique (pour l’ajustement du pH)</w:t>
      </w:r>
    </w:p>
    <w:p w14:paraId="57AC6B1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Hydroxyde de sodium (pour l’ajustement du pH)</w:t>
      </w:r>
    </w:p>
    <w:p w14:paraId="0C95D22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Eau pour préparations injectables</w:t>
      </w:r>
    </w:p>
    <w:p w14:paraId="6AAB4EB2"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p>
    <w:p w14:paraId="48F6F587"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6.2</w:t>
      </w:r>
      <w:r w:rsidRPr="00196339">
        <w:rPr>
          <w:rFonts w:eastAsia="MS Mincho"/>
          <w:b/>
          <w:lang w:val="fr-FR"/>
        </w:rPr>
        <w:tab/>
        <w:t>Incompatibilités</w:t>
      </w:r>
    </w:p>
    <w:p w14:paraId="45362757"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99012A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ne doit être ni mélangé ni dilué avec aucune autre insuline ou autres médicaments. </w:t>
      </w:r>
    </w:p>
    <w:p w14:paraId="3727F5D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Le mélange ou la dilution peuvent changer son profil d’action et sa durée d’action et le mélange peut provoquer une précipitation.</w:t>
      </w:r>
    </w:p>
    <w:p w14:paraId="130F3843"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9EE1F2E"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6.3</w:t>
      </w:r>
      <w:r w:rsidRPr="00196339">
        <w:rPr>
          <w:rFonts w:eastAsia="MS Mincho"/>
          <w:b/>
          <w:lang w:val="fr-FR"/>
        </w:rPr>
        <w:tab/>
        <w:t>Durée de conservation</w:t>
      </w:r>
    </w:p>
    <w:p w14:paraId="4F2F146E" w14:textId="77777777" w:rsidR="00196339" w:rsidRDefault="00196339" w:rsidP="00196339">
      <w:pPr>
        <w:tabs>
          <w:tab w:val="left" w:pos="567"/>
        </w:tabs>
        <w:overflowPunct/>
        <w:autoSpaceDE/>
        <w:autoSpaceDN/>
        <w:adjustRightInd/>
        <w:jc w:val="both"/>
        <w:textAlignment w:val="auto"/>
        <w:rPr>
          <w:rFonts w:eastAsia="MS Mincho"/>
          <w:lang w:val="fr-FR"/>
        </w:rPr>
      </w:pPr>
    </w:p>
    <w:p w14:paraId="5C2FAF4E" w14:textId="77777777" w:rsidR="00831D85" w:rsidRPr="00E17EA0" w:rsidRDefault="00831D85" w:rsidP="00196339">
      <w:pPr>
        <w:tabs>
          <w:tab w:val="left" w:pos="567"/>
        </w:tabs>
        <w:overflowPunct/>
        <w:autoSpaceDE/>
        <w:autoSpaceDN/>
        <w:adjustRightInd/>
        <w:jc w:val="both"/>
        <w:textAlignment w:val="auto"/>
        <w:rPr>
          <w:rFonts w:eastAsia="MS Mincho"/>
          <w:u w:val="single"/>
          <w:lang w:val="fr-FR"/>
        </w:rPr>
      </w:pPr>
      <w:proofErr w:type="spellStart"/>
      <w:r w:rsidRPr="00E17EA0">
        <w:rPr>
          <w:rFonts w:eastAsia="MS Mincho"/>
          <w:u w:val="single"/>
          <w:lang w:val="fr-FR"/>
        </w:rPr>
        <w:t>Toujeo</w:t>
      </w:r>
      <w:proofErr w:type="spellEnd"/>
      <w:r w:rsidR="00DB0E69">
        <w:rPr>
          <w:rFonts w:eastAsia="MS Mincho"/>
          <w:u w:val="single"/>
          <w:lang w:val="fr-FR"/>
        </w:rPr>
        <w:t xml:space="preserve"> </w:t>
      </w:r>
      <w:proofErr w:type="spellStart"/>
      <w:r w:rsidRPr="00E17EA0">
        <w:rPr>
          <w:rFonts w:eastAsia="MS Mincho"/>
          <w:u w:val="single"/>
          <w:lang w:val="fr-FR"/>
        </w:rPr>
        <w:t>SoloStar</w:t>
      </w:r>
      <w:proofErr w:type="spellEnd"/>
    </w:p>
    <w:p w14:paraId="2C651A08" w14:textId="77777777" w:rsidR="00196339" w:rsidRPr="00196339" w:rsidRDefault="00196339" w:rsidP="00196339">
      <w:pPr>
        <w:tabs>
          <w:tab w:val="left" w:pos="567"/>
        </w:tabs>
        <w:overflowPunct/>
        <w:autoSpaceDE/>
        <w:autoSpaceDN/>
        <w:adjustRightInd/>
        <w:jc w:val="both"/>
        <w:textAlignment w:val="auto"/>
        <w:rPr>
          <w:rFonts w:eastAsia="MS Mincho"/>
          <w:spacing w:val="-3"/>
          <w:lang w:val="fr-FR"/>
        </w:rPr>
      </w:pPr>
      <w:r w:rsidRPr="00196339">
        <w:rPr>
          <w:rFonts w:eastAsia="MS Mincho"/>
          <w:spacing w:val="-3"/>
          <w:lang w:val="fr-FR"/>
        </w:rPr>
        <w:t>30 mois</w:t>
      </w:r>
    </w:p>
    <w:p w14:paraId="3DA45E74" w14:textId="77777777" w:rsidR="00196339" w:rsidRDefault="00196339" w:rsidP="00196339">
      <w:pPr>
        <w:tabs>
          <w:tab w:val="left" w:pos="567"/>
        </w:tabs>
        <w:overflowPunct/>
        <w:autoSpaceDE/>
        <w:autoSpaceDN/>
        <w:adjustRightInd/>
        <w:jc w:val="both"/>
        <w:textAlignment w:val="auto"/>
        <w:rPr>
          <w:rFonts w:eastAsia="MS Mincho"/>
          <w:spacing w:val="-3"/>
          <w:lang w:val="fr-FR"/>
        </w:rPr>
      </w:pPr>
    </w:p>
    <w:p w14:paraId="65C84ECC" w14:textId="77777777" w:rsidR="00831D85" w:rsidRPr="00E17EA0" w:rsidRDefault="00831D85" w:rsidP="00196339">
      <w:pPr>
        <w:tabs>
          <w:tab w:val="left" w:pos="567"/>
        </w:tabs>
        <w:overflowPunct/>
        <w:autoSpaceDE/>
        <w:autoSpaceDN/>
        <w:adjustRightInd/>
        <w:jc w:val="both"/>
        <w:textAlignment w:val="auto"/>
        <w:rPr>
          <w:rFonts w:eastAsia="MS Mincho"/>
          <w:spacing w:val="-3"/>
          <w:u w:val="single"/>
          <w:lang w:val="fr-FR"/>
        </w:rPr>
      </w:pPr>
      <w:proofErr w:type="spellStart"/>
      <w:r w:rsidRPr="00E17EA0">
        <w:rPr>
          <w:rFonts w:eastAsia="MS Mincho"/>
          <w:spacing w:val="-3"/>
          <w:u w:val="single"/>
          <w:lang w:val="fr-FR"/>
        </w:rPr>
        <w:t>Toujeo</w:t>
      </w:r>
      <w:proofErr w:type="spellEnd"/>
      <w:r w:rsidRPr="00E17EA0">
        <w:rPr>
          <w:rFonts w:eastAsia="MS Mincho"/>
          <w:spacing w:val="-3"/>
          <w:u w:val="single"/>
          <w:lang w:val="fr-FR"/>
        </w:rPr>
        <w:t xml:space="preserve"> </w:t>
      </w:r>
      <w:proofErr w:type="spellStart"/>
      <w:r w:rsidRPr="00E17EA0">
        <w:rPr>
          <w:rFonts w:eastAsia="MS Mincho"/>
          <w:spacing w:val="-3"/>
          <w:u w:val="single"/>
          <w:lang w:val="fr-FR"/>
        </w:rPr>
        <w:t>DoubleStar</w:t>
      </w:r>
      <w:proofErr w:type="spellEnd"/>
    </w:p>
    <w:p w14:paraId="5083CCF6" w14:textId="40B30EB4" w:rsidR="00831D85" w:rsidRDefault="00035BB8" w:rsidP="00196339">
      <w:pPr>
        <w:tabs>
          <w:tab w:val="left" w:pos="567"/>
        </w:tabs>
        <w:overflowPunct/>
        <w:autoSpaceDE/>
        <w:autoSpaceDN/>
        <w:adjustRightInd/>
        <w:jc w:val="both"/>
        <w:textAlignment w:val="auto"/>
        <w:rPr>
          <w:rFonts w:eastAsia="MS Mincho"/>
          <w:spacing w:val="-3"/>
          <w:lang w:val="fr-FR"/>
        </w:rPr>
      </w:pPr>
      <w:r>
        <w:rPr>
          <w:rFonts w:eastAsia="MS Mincho"/>
          <w:spacing w:val="-3"/>
          <w:lang w:val="fr-FR"/>
        </w:rPr>
        <w:t>36</w:t>
      </w:r>
      <w:r w:rsidR="00831D85">
        <w:rPr>
          <w:rFonts w:eastAsia="MS Mincho"/>
          <w:spacing w:val="-3"/>
          <w:lang w:val="fr-FR"/>
        </w:rPr>
        <w:t xml:space="preserve"> mois</w:t>
      </w:r>
    </w:p>
    <w:p w14:paraId="6B5AE5F0" w14:textId="77777777" w:rsidR="00831D85" w:rsidRPr="00196339" w:rsidRDefault="00831D85" w:rsidP="00196339">
      <w:pPr>
        <w:tabs>
          <w:tab w:val="left" w:pos="567"/>
        </w:tabs>
        <w:overflowPunct/>
        <w:autoSpaceDE/>
        <w:autoSpaceDN/>
        <w:adjustRightInd/>
        <w:jc w:val="both"/>
        <w:textAlignment w:val="auto"/>
        <w:rPr>
          <w:rFonts w:eastAsia="MS Mincho"/>
          <w:spacing w:val="-3"/>
          <w:lang w:val="fr-FR"/>
        </w:rPr>
      </w:pPr>
    </w:p>
    <w:p w14:paraId="19340999" w14:textId="77777777" w:rsidR="00196339" w:rsidRPr="00196339" w:rsidRDefault="00196339" w:rsidP="00196339">
      <w:pPr>
        <w:tabs>
          <w:tab w:val="left" w:pos="567"/>
        </w:tabs>
        <w:overflowPunct/>
        <w:jc w:val="both"/>
        <w:textAlignment w:val="auto"/>
        <w:rPr>
          <w:rFonts w:eastAsia="MS Mincho"/>
          <w:spacing w:val="-3"/>
          <w:lang w:val="fr-FR"/>
        </w:rPr>
      </w:pPr>
      <w:r w:rsidRPr="00196339">
        <w:rPr>
          <w:rFonts w:eastAsia="MS Mincho"/>
          <w:spacing w:val="-3"/>
          <w:u w:val="single"/>
          <w:lang w:val="fr-FR"/>
        </w:rPr>
        <w:t xml:space="preserve">Durée de conservation après la première utilisation du stylo </w:t>
      </w:r>
    </w:p>
    <w:p w14:paraId="7C60EB26" w14:textId="77777777" w:rsidR="00196339" w:rsidRPr="00196339" w:rsidRDefault="00196339" w:rsidP="00196339">
      <w:pPr>
        <w:tabs>
          <w:tab w:val="left" w:pos="567"/>
        </w:tabs>
        <w:overflowPunct/>
        <w:jc w:val="both"/>
        <w:textAlignment w:val="auto"/>
        <w:rPr>
          <w:rFonts w:eastAsia="MS Mincho"/>
          <w:spacing w:val="-3"/>
          <w:lang w:val="fr-FR"/>
        </w:rPr>
      </w:pPr>
      <w:r w:rsidRPr="00196339">
        <w:rPr>
          <w:rFonts w:eastAsia="MS Mincho"/>
          <w:spacing w:val="-3"/>
          <w:lang w:val="fr-FR"/>
        </w:rPr>
        <w:t xml:space="preserve">Ce médicament peut être conservé jusqu’à </w:t>
      </w:r>
      <w:r w:rsidR="00164CFF">
        <w:rPr>
          <w:rFonts w:eastAsia="MS Mincho"/>
          <w:spacing w:val="-3"/>
          <w:lang w:val="fr-FR"/>
        </w:rPr>
        <w:t>6</w:t>
      </w:r>
      <w:r w:rsidRPr="00196339">
        <w:rPr>
          <w:rFonts w:eastAsia="MS Mincho"/>
          <w:spacing w:val="-3"/>
          <w:lang w:val="fr-FR"/>
        </w:rPr>
        <w:t xml:space="preserve"> semaines au maximum, à une </w:t>
      </w:r>
      <w:proofErr w:type="spellStart"/>
      <w:r w:rsidRPr="00196339">
        <w:rPr>
          <w:rFonts w:eastAsia="MS Mincho"/>
          <w:spacing w:val="-3"/>
          <w:lang w:val="fr-FR"/>
        </w:rPr>
        <w:t>temperature</w:t>
      </w:r>
      <w:proofErr w:type="spellEnd"/>
      <w:r w:rsidRPr="00196339">
        <w:rPr>
          <w:rFonts w:eastAsia="MS Mincho"/>
          <w:spacing w:val="-3"/>
          <w:lang w:val="fr-FR"/>
        </w:rPr>
        <w:t xml:space="preserve"> ne dépassant </w:t>
      </w:r>
      <w:proofErr w:type="gramStart"/>
      <w:r w:rsidRPr="00196339">
        <w:rPr>
          <w:rFonts w:eastAsia="MS Mincho"/>
          <w:spacing w:val="-3"/>
          <w:lang w:val="fr-FR"/>
        </w:rPr>
        <w:t>pas  30</w:t>
      </w:r>
      <w:proofErr w:type="gramEnd"/>
      <w:r w:rsidRPr="00196339">
        <w:rPr>
          <w:rFonts w:eastAsia="MS Mincho"/>
          <w:spacing w:val="-3"/>
          <w:lang w:val="fr-FR"/>
        </w:rPr>
        <w:t xml:space="preserve"> °C et à l’abri de la chaleur directe ou de la lumière directe. Ne pas conserver les stylos en cours d’utilisation au réfrigérateur. Le capuchon du stylo doit être remis sur le stylo après chaque injection afin de le protéger de la lumière. </w:t>
      </w:r>
    </w:p>
    <w:p w14:paraId="2D2A1654" w14:textId="77777777" w:rsidR="00196339" w:rsidRPr="00196339" w:rsidRDefault="00196339" w:rsidP="00196339">
      <w:pPr>
        <w:tabs>
          <w:tab w:val="left" w:pos="567"/>
        </w:tabs>
        <w:overflowPunct/>
        <w:jc w:val="both"/>
        <w:textAlignment w:val="auto"/>
        <w:rPr>
          <w:rFonts w:eastAsia="MS Mincho"/>
          <w:spacing w:val="-3"/>
          <w:lang w:val="fr-FR"/>
        </w:rPr>
      </w:pPr>
    </w:p>
    <w:p w14:paraId="42A7625E"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6.4</w:t>
      </w:r>
      <w:r w:rsidRPr="00196339">
        <w:rPr>
          <w:rFonts w:eastAsia="MS Mincho"/>
          <w:b/>
          <w:lang w:val="fr-FR"/>
        </w:rPr>
        <w:tab/>
        <w:t>Précautions particulières de conservation</w:t>
      </w:r>
    </w:p>
    <w:p w14:paraId="2A757F6D"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p>
    <w:p w14:paraId="78A632D0" w14:textId="77777777" w:rsidR="00196339" w:rsidRPr="00196339" w:rsidRDefault="00196339" w:rsidP="00196339">
      <w:pPr>
        <w:tabs>
          <w:tab w:val="left" w:pos="567"/>
        </w:tabs>
        <w:overflowPunct/>
        <w:jc w:val="both"/>
        <w:textAlignment w:val="auto"/>
        <w:rPr>
          <w:rFonts w:eastAsia="MS Mincho"/>
          <w:u w:val="single"/>
          <w:lang w:val="fr-FR"/>
        </w:rPr>
      </w:pPr>
      <w:proofErr w:type="spellStart"/>
      <w:r w:rsidRPr="00196339">
        <w:rPr>
          <w:rFonts w:eastAsia="MS Mincho"/>
          <w:u w:val="single"/>
          <w:lang w:val="fr-FR"/>
        </w:rPr>
        <w:t>Avant première</w:t>
      </w:r>
      <w:proofErr w:type="spellEnd"/>
      <w:r w:rsidRPr="00196339">
        <w:rPr>
          <w:rFonts w:eastAsia="MS Mincho"/>
          <w:u w:val="single"/>
          <w:lang w:val="fr-FR"/>
        </w:rPr>
        <w:t xml:space="preserve"> utilisation</w:t>
      </w:r>
    </w:p>
    <w:p w14:paraId="1AF85AF0" w14:textId="77777777" w:rsidR="00196339" w:rsidRPr="00196339" w:rsidRDefault="00196339" w:rsidP="00196339">
      <w:pPr>
        <w:tabs>
          <w:tab w:val="left" w:pos="567"/>
        </w:tabs>
        <w:overflowPunct/>
        <w:jc w:val="both"/>
        <w:textAlignment w:val="auto"/>
        <w:rPr>
          <w:rFonts w:eastAsia="MS Mincho"/>
          <w:spacing w:val="-3"/>
          <w:lang w:val="fr-FR"/>
        </w:rPr>
      </w:pPr>
      <w:r w:rsidRPr="00196339">
        <w:rPr>
          <w:rFonts w:eastAsia="MS Mincho"/>
          <w:spacing w:val="-3"/>
          <w:lang w:val="fr-FR"/>
        </w:rPr>
        <w:t xml:space="preserve">A conserver au réfrigérateur (entre 2 °C et 8 °C). </w:t>
      </w:r>
    </w:p>
    <w:p w14:paraId="44C568F4" w14:textId="77777777" w:rsidR="00196339" w:rsidRPr="00196339" w:rsidRDefault="00196339" w:rsidP="00196339">
      <w:pPr>
        <w:tabs>
          <w:tab w:val="left" w:pos="567"/>
        </w:tabs>
        <w:overflowPunct/>
        <w:jc w:val="both"/>
        <w:textAlignment w:val="auto"/>
        <w:rPr>
          <w:rFonts w:eastAsia="MS Mincho"/>
          <w:spacing w:val="-3"/>
          <w:lang w:val="fr-FR"/>
        </w:rPr>
      </w:pPr>
      <w:r w:rsidRPr="00196339">
        <w:rPr>
          <w:rFonts w:eastAsia="MS Mincho"/>
          <w:spacing w:val="-3"/>
          <w:lang w:val="fr-FR"/>
        </w:rPr>
        <w:t>Ne pas congeler ou placer près du congélateur ou d’une poche de congélation.</w:t>
      </w:r>
    </w:p>
    <w:p w14:paraId="64582238" w14:textId="77777777" w:rsidR="00196339" w:rsidRPr="00196339" w:rsidRDefault="00196339" w:rsidP="00196339">
      <w:pPr>
        <w:tabs>
          <w:tab w:val="left" w:pos="567"/>
        </w:tabs>
        <w:overflowPunct/>
        <w:jc w:val="both"/>
        <w:textAlignment w:val="auto"/>
        <w:rPr>
          <w:rFonts w:eastAsia="MS Mincho"/>
          <w:spacing w:val="-3"/>
          <w:lang w:val="fr-FR"/>
        </w:rPr>
      </w:pPr>
      <w:r w:rsidRPr="00196339">
        <w:rPr>
          <w:rFonts w:eastAsia="MS Mincho"/>
          <w:spacing w:val="-3"/>
          <w:lang w:val="fr-FR"/>
        </w:rPr>
        <w:t xml:space="preserve">Conserver le stylo prérempli dans l’emballage extérieur à l’abri de la lumière. </w:t>
      </w:r>
    </w:p>
    <w:p w14:paraId="2425A66C" w14:textId="77777777" w:rsidR="00196339" w:rsidRPr="00196339" w:rsidRDefault="00196339" w:rsidP="00196339">
      <w:pPr>
        <w:tabs>
          <w:tab w:val="left" w:pos="567"/>
        </w:tabs>
        <w:overflowPunct/>
        <w:jc w:val="both"/>
        <w:textAlignment w:val="auto"/>
        <w:rPr>
          <w:rFonts w:eastAsia="MS Mincho"/>
          <w:lang w:val="fr-FR"/>
        </w:rPr>
      </w:pPr>
    </w:p>
    <w:p w14:paraId="536E3C2C" w14:textId="77777777" w:rsidR="00196339" w:rsidRPr="00196339" w:rsidRDefault="00196339" w:rsidP="00196339">
      <w:pPr>
        <w:tabs>
          <w:tab w:val="left" w:pos="567"/>
        </w:tabs>
        <w:overflowPunct/>
        <w:autoSpaceDE/>
        <w:autoSpaceDN/>
        <w:adjustRightInd/>
        <w:jc w:val="both"/>
        <w:textAlignment w:val="auto"/>
        <w:rPr>
          <w:rFonts w:eastAsia="MS Mincho"/>
          <w:spacing w:val="-3"/>
          <w:u w:val="single"/>
          <w:lang w:val="fr-FR"/>
        </w:rPr>
      </w:pPr>
      <w:r w:rsidRPr="00196339">
        <w:rPr>
          <w:rFonts w:eastAsia="MS Mincho"/>
          <w:u w:val="single"/>
          <w:lang w:val="fr-FR"/>
        </w:rPr>
        <w:t>Après première utilisation ou si transporté en tant que stylo de rechange</w:t>
      </w:r>
    </w:p>
    <w:p w14:paraId="47075401" w14:textId="77777777" w:rsidR="00196339" w:rsidRPr="00196339" w:rsidRDefault="00196339" w:rsidP="00196339">
      <w:pPr>
        <w:tabs>
          <w:tab w:val="left" w:pos="567"/>
        </w:tabs>
        <w:overflowPunct/>
        <w:autoSpaceDE/>
        <w:autoSpaceDN/>
        <w:adjustRightInd/>
        <w:jc w:val="both"/>
        <w:textAlignment w:val="auto"/>
        <w:rPr>
          <w:rFonts w:eastAsia="MS Mincho"/>
          <w:spacing w:val="-3"/>
          <w:lang w:val="fr-FR"/>
        </w:rPr>
      </w:pPr>
      <w:r w:rsidRPr="00196339">
        <w:rPr>
          <w:rFonts w:eastAsia="MS Mincho"/>
          <w:spacing w:val="-3"/>
          <w:lang w:val="fr-FR"/>
        </w:rPr>
        <w:t>Pour les conditions de conservation du médicament après première ouverture, voir rubrique 6.3.</w:t>
      </w:r>
    </w:p>
    <w:p w14:paraId="7F2E730A" w14:textId="77777777" w:rsidR="00196339" w:rsidRPr="00196339" w:rsidRDefault="00196339" w:rsidP="00196339">
      <w:pPr>
        <w:tabs>
          <w:tab w:val="left" w:pos="567"/>
        </w:tabs>
        <w:overflowPunct/>
        <w:autoSpaceDE/>
        <w:autoSpaceDN/>
        <w:adjustRightInd/>
        <w:jc w:val="both"/>
        <w:textAlignment w:val="auto"/>
        <w:rPr>
          <w:rFonts w:eastAsia="MS Mincho"/>
          <w:spacing w:val="-3"/>
          <w:lang w:val="fr-FR"/>
        </w:rPr>
      </w:pPr>
    </w:p>
    <w:p w14:paraId="34004E2E"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6.5</w:t>
      </w:r>
      <w:r w:rsidRPr="00196339">
        <w:rPr>
          <w:rFonts w:eastAsia="MS Mincho"/>
          <w:b/>
          <w:lang w:val="fr-FR"/>
        </w:rPr>
        <w:tab/>
        <w:t>Nature et contenu de l’emballage extérieur</w:t>
      </w:r>
    </w:p>
    <w:p w14:paraId="0AC404D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1CF9920E" w14:textId="77777777" w:rsidR="00196339" w:rsidRPr="00196339" w:rsidRDefault="00196339" w:rsidP="00196339">
      <w:pPr>
        <w:tabs>
          <w:tab w:val="left" w:pos="567"/>
        </w:tabs>
        <w:overflowPunct/>
        <w:autoSpaceDE/>
        <w:autoSpaceDN/>
        <w:adjustRightInd/>
        <w:jc w:val="both"/>
        <w:textAlignment w:val="auto"/>
        <w:rPr>
          <w:rFonts w:eastAsia="MS Mincho"/>
          <w:u w:val="single"/>
          <w:lang w:val="fr-FR"/>
        </w:rPr>
      </w:pPr>
      <w:r w:rsidRPr="00196339">
        <w:rPr>
          <w:rFonts w:eastAsia="MS Mincho"/>
          <w:u w:val="single"/>
          <w:lang w:val="fr-FR"/>
        </w:rPr>
        <w:t>Stylo</w:t>
      </w:r>
      <w:r w:rsidR="00831D85">
        <w:rPr>
          <w:rFonts w:eastAsia="MS Mincho"/>
          <w:u w:val="single"/>
          <w:lang w:val="fr-FR"/>
        </w:rPr>
        <w:t xml:space="preserve"> </w:t>
      </w:r>
      <w:proofErr w:type="spellStart"/>
      <w:r w:rsidR="00831D85">
        <w:rPr>
          <w:rFonts w:eastAsia="MS Mincho"/>
          <w:u w:val="single"/>
          <w:lang w:val="fr-FR"/>
        </w:rPr>
        <w:t>SoloStar</w:t>
      </w:r>
      <w:proofErr w:type="spellEnd"/>
      <w:r w:rsidRPr="00196339">
        <w:rPr>
          <w:rFonts w:eastAsia="MS Mincho"/>
          <w:u w:val="single"/>
          <w:lang w:val="fr-FR"/>
        </w:rPr>
        <w:t xml:space="preserve"> </w:t>
      </w:r>
    </w:p>
    <w:p w14:paraId="2D64EB8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Cartouche (verre incolore de type 1), avec un piston </w:t>
      </w:r>
      <w:r w:rsidR="00BC32E4">
        <w:rPr>
          <w:rFonts w:eastAsia="MS Mincho"/>
          <w:lang w:val="fr-FR"/>
        </w:rPr>
        <w:t>gris</w:t>
      </w:r>
      <w:r w:rsidRPr="00196339">
        <w:rPr>
          <w:rFonts w:eastAsia="MS Mincho"/>
          <w:lang w:val="fr-FR"/>
        </w:rPr>
        <w:t xml:space="preserve"> (caoutchouc </w:t>
      </w:r>
      <w:proofErr w:type="spellStart"/>
      <w:r w:rsidRPr="00196339">
        <w:rPr>
          <w:rFonts w:eastAsia="MS Mincho"/>
          <w:lang w:val="fr-FR"/>
        </w:rPr>
        <w:t>bromobutyle</w:t>
      </w:r>
      <w:proofErr w:type="spellEnd"/>
      <w:r w:rsidRPr="00196339">
        <w:rPr>
          <w:rFonts w:eastAsia="MS Mincho"/>
          <w:lang w:val="fr-FR"/>
        </w:rPr>
        <w:t xml:space="preserve">) et un sertissage (aluminium) avec un bouchon (caoutchouc stratifié </w:t>
      </w:r>
      <w:proofErr w:type="spellStart"/>
      <w:r w:rsidRPr="00196339">
        <w:rPr>
          <w:rFonts w:eastAsia="MS Mincho"/>
          <w:lang w:val="fr-FR"/>
        </w:rPr>
        <w:t>bromobutyle</w:t>
      </w:r>
      <w:proofErr w:type="spellEnd"/>
      <w:r w:rsidRPr="00196339">
        <w:rPr>
          <w:rFonts w:eastAsia="MS Mincho"/>
          <w:lang w:val="fr-FR"/>
        </w:rPr>
        <w:t>/isoprène). La cartouche est scellée dans un stylo injecteur jetable. Chaque cartouche contient 1,5 ml de solution</w:t>
      </w:r>
      <w:r w:rsidR="00BC32E4">
        <w:rPr>
          <w:rFonts w:eastAsia="MS Mincho"/>
          <w:lang w:val="fr-FR"/>
        </w:rPr>
        <w:t>.</w:t>
      </w:r>
    </w:p>
    <w:p w14:paraId="13ACFFC7"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EDD255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Disponible en boîtes de 1, 3</w:t>
      </w:r>
      <w:r w:rsidR="00CD53B1">
        <w:rPr>
          <w:rFonts w:eastAsia="MS Mincho"/>
          <w:lang w:val="fr-FR"/>
        </w:rPr>
        <w:t xml:space="preserve">, </w:t>
      </w:r>
      <w:r w:rsidRPr="00196339">
        <w:rPr>
          <w:rFonts w:eastAsia="MS Mincho"/>
          <w:lang w:val="fr-FR"/>
        </w:rPr>
        <w:t xml:space="preserve">5 </w:t>
      </w:r>
      <w:r w:rsidR="00CD53B1">
        <w:rPr>
          <w:rFonts w:eastAsia="MS Mincho"/>
          <w:lang w:val="fr-FR"/>
        </w:rPr>
        <w:t xml:space="preserve">et 10 </w:t>
      </w:r>
      <w:proofErr w:type="gramStart"/>
      <w:r w:rsidRPr="00196339">
        <w:rPr>
          <w:rFonts w:eastAsia="MS Mincho"/>
          <w:lang w:val="fr-FR"/>
        </w:rPr>
        <w:t>stylo</w:t>
      </w:r>
      <w:proofErr w:type="gramEnd"/>
      <w:r w:rsidRPr="00196339">
        <w:rPr>
          <w:rFonts w:eastAsia="MS Mincho"/>
          <w:lang w:val="fr-FR"/>
        </w:rPr>
        <w:t xml:space="preserve">(s). </w:t>
      </w:r>
    </w:p>
    <w:p w14:paraId="34EDA530" w14:textId="77777777" w:rsid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Toutes les présentations peuvent ne pas être commercialisées. Les aiguilles ne sont pas fournies dans la boîte.</w:t>
      </w:r>
    </w:p>
    <w:p w14:paraId="1BE6F995" w14:textId="77777777" w:rsidR="00BC32E4" w:rsidRDefault="00BC32E4" w:rsidP="00196339">
      <w:pPr>
        <w:tabs>
          <w:tab w:val="left" w:pos="567"/>
        </w:tabs>
        <w:overflowPunct/>
        <w:autoSpaceDE/>
        <w:autoSpaceDN/>
        <w:adjustRightInd/>
        <w:jc w:val="both"/>
        <w:textAlignment w:val="auto"/>
        <w:rPr>
          <w:rFonts w:eastAsia="MS Mincho"/>
          <w:lang w:val="fr-FR"/>
        </w:rPr>
      </w:pPr>
    </w:p>
    <w:p w14:paraId="07018620" w14:textId="77777777" w:rsidR="00BC32E4" w:rsidRPr="00E17EA0" w:rsidRDefault="00BC32E4" w:rsidP="00196339">
      <w:pPr>
        <w:tabs>
          <w:tab w:val="left" w:pos="567"/>
        </w:tabs>
        <w:overflowPunct/>
        <w:autoSpaceDE/>
        <w:autoSpaceDN/>
        <w:adjustRightInd/>
        <w:jc w:val="both"/>
        <w:textAlignment w:val="auto"/>
        <w:rPr>
          <w:rFonts w:eastAsia="MS Mincho"/>
          <w:u w:val="single"/>
          <w:lang w:val="fr-FR"/>
        </w:rPr>
      </w:pPr>
      <w:r w:rsidRPr="00E17EA0">
        <w:rPr>
          <w:rFonts w:eastAsia="MS Mincho"/>
          <w:u w:val="single"/>
          <w:lang w:val="fr-FR"/>
        </w:rPr>
        <w:lastRenderedPageBreak/>
        <w:t xml:space="preserve">Stylo </w:t>
      </w:r>
      <w:proofErr w:type="spellStart"/>
      <w:r w:rsidRPr="00E17EA0">
        <w:rPr>
          <w:rFonts w:eastAsia="MS Mincho"/>
          <w:u w:val="single"/>
          <w:lang w:val="fr-FR"/>
        </w:rPr>
        <w:t>DoubleStar</w:t>
      </w:r>
      <w:proofErr w:type="spellEnd"/>
    </w:p>
    <w:p w14:paraId="6083278E" w14:textId="77777777" w:rsidR="00BC32E4" w:rsidRPr="00196339" w:rsidRDefault="00BC32E4" w:rsidP="00BC32E4">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Cartouche (verre incolore de type 1), avec un piston </w:t>
      </w:r>
      <w:r>
        <w:rPr>
          <w:rFonts w:eastAsia="MS Mincho"/>
          <w:lang w:val="fr-FR"/>
        </w:rPr>
        <w:t>noir</w:t>
      </w:r>
      <w:r w:rsidRPr="00196339">
        <w:rPr>
          <w:rFonts w:eastAsia="MS Mincho"/>
          <w:lang w:val="fr-FR"/>
        </w:rPr>
        <w:t xml:space="preserve"> (caoutchouc </w:t>
      </w:r>
      <w:proofErr w:type="spellStart"/>
      <w:r w:rsidRPr="00196339">
        <w:rPr>
          <w:rFonts w:eastAsia="MS Mincho"/>
          <w:lang w:val="fr-FR"/>
        </w:rPr>
        <w:t>bromobutyle</w:t>
      </w:r>
      <w:proofErr w:type="spellEnd"/>
      <w:r w:rsidRPr="00196339">
        <w:rPr>
          <w:rFonts w:eastAsia="MS Mincho"/>
          <w:lang w:val="fr-FR"/>
        </w:rPr>
        <w:t xml:space="preserve">) et un sertissage (aluminium) avec un bouchon (caoutchouc stratifié </w:t>
      </w:r>
      <w:proofErr w:type="spellStart"/>
      <w:r w:rsidRPr="00196339">
        <w:rPr>
          <w:rFonts w:eastAsia="MS Mincho"/>
          <w:lang w:val="fr-FR"/>
        </w:rPr>
        <w:t>bromobutyle</w:t>
      </w:r>
      <w:proofErr w:type="spellEnd"/>
      <w:r w:rsidRPr="00196339">
        <w:rPr>
          <w:rFonts w:eastAsia="MS Mincho"/>
          <w:lang w:val="fr-FR"/>
        </w:rPr>
        <w:t>/isoprène). La cartouche est scellée dans un stylo injecteur jetabl</w:t>
      </w:r>
      <w:r>
        <w:rPr>
          <w:rFonts w:eastAsia="MS Mincho"/>
          <w:lang w:val="fr-FR"/>
        </w:rPr>
        <w:t>e. Chaque cartouche contient 3</w:t>
      </w:r>
      <w:r w:rsidRPr="00196339">
        <w:rPr>
          <w:rFonts w:eastAsia="MS Mincho"/>
          <w:lang w:val="fr-FR"/>
        </w:rPr>
        <w:t xml:space="preserve"> ml de solution</w:t>
      </w:r>
      <w:r>
        <w:rPr>
          <w:rFonts w:eastAsia="MS Mincho"/>
          <w:lang w:val="fr-FR"/>
        </w:rPr>
        <w:t>.</w:t>
      </w:r>
    </w:p>
    <w:p w14:paraId="229159B0" w14:textId="77777777" w:rsidR="00BC32E4" w:rsidRPr="00196339" w:rsidRDefault="00BC32E4" w:rsidP="00BC32E4">
      <w:pPr>
        <w:tabs>
          <w:tab w:val="left" w:pos="567"/>
        </w:tabs>
        <w:overflowPunct/>
        <w:autoSpaceDE/>
        <w:autoSpaceDN/>
        <w:adjustRightInd/>
        <w:jc w:val="both"/>
        <w:textAlignment w:val="auto"/>
        <w:rPr>
          <w:rFonts w:eastAsia="MS Mincho"/>
          <w:lang w:val="fr-FR"/>
        </w:rPr>
      </w:pPr>
    </w:p>
    <w:p w14:paraId="3D2A8C61" w14:textId="77777777" w:rsidR="00BC32E4" w:rsidRPr="00196339" w:rsidRDefault="00BC32E4" w:rsidP="00BC32E4">
      <w:pPr>
        <w:tabs>
          <w:tab w:val="left" w:pos="567"/>
        </w:tabs>
        <w:overflowPunct/>
        <w:autoSpaceDE/>
        <w:autoSpaceDN/>
        <w:adjustRightInd/>
        <w:jc w:val="both"/>
        <w:textAlignment w:val="auto"/>
        <w:rPr>
          <w:rFonts w:eastAsia="MS Mincho"/>
          <w:lang w:val="fr-FR"/>
        </w:rPr>
      </w:pPr>
      <w:r w:rsidRPr="00196339">
        <w:rPr>
          <w:rFonts w:eastAsia="MS Mincho"/>
          <w:lang w:val="fr-FR"/>
        </w:rPr>
        <w:t>Disponible en boîtes de 1, 3</w:t>
      </w:r>
      <w:r>
        <w:rPr>
          <w:rFonts w:eastAsia="MS Mincho"/>
          <w:lang w:val="fr-FR"/>
        </w:rPr>
        <w:t>, 6 (2 boîtes de 3)</w:t>
      </w:r>
      <w:r w:rsidR="00672AE6">
        <w:rPr>
          <w:rFonts w:eastAsia="MS Mincho"/>
          <w:lang w:val="fr-FR"/>
        </w:rPr>
        <w:t>,</w:t>
      </w:r>
      <w:r>
        <w:rPr>
          <w:rFonts w:eastAsia="MS Mincho"/>
          <w:lang w:val="fr-FR"/>
        </w:rPr>
        <w:t xml:space="preserve"> 9 (3 boîtes de 3)</w:t>
      </w:r>
      <w:r w:rsidR="00672AE6">
        <w:rPr>
          <w:rFonts w:eastAsia="MS Mincho"/>
          <w:lang w:val="fr-FR"/>
        </w:rPr>
        <w:t xml:space="preserve"> et 10</w:t>
      </w:r>
      <w:r>
        <w:rPr>
          <w:rFonts w:eastAsia="MS Mincho"/>
          <w:lang w:val="fr-FR"/>
        </w:rPr>
        <w:t xml:space="preserve"> </w:t>
      </w:r>
      <w:proofErr w:type="gramStart"/>
      <w:r w:rsidRPr="00196339">
        <w:rPr>
          <w:rFonts w:eastAsia="MS Mincho"/>
          <w:lang w:val="fr-FR"/>
        </w:rPr>
        <w:t>stylo</w:t>
      </w:r>
      <w:proofErr w:type="gramEnd"/>
      <w:r w:rsidRPr="00196339">
        <w:rPr>
          <w:rFonts w:eastAsia="MS Mincho"/>
          <w:lang w:val="fr-FR"/>
        </w:rPr>
        <w:t xml:space="preserve">(s). </w:t>
      </w:r>
    </w:p>
    <w:p w14:paraId="24583E1B" w14:textId="77777777" w:rsidR="00BC32E4" w:rsidRPr="00196339" w:rsidRDefault="00BC32E4"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Toutes les présentations peuvent ne pas être commercialisées. Les aiguilles ne sont pas fournies dans la boîte.</w:t>
      </w:r>
    </w:p>
    <w:p w14:paraId="6853559E"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00876FF"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6.6</w:t>
      </w:r>
      <w:r w:rsidRPr="00196339">
        <w:rPr>
          <w:rFonts w:eastAsia="MS Mincho"/>
          <w:b/>
          <w:lang w:val="fr-FR"/>
        </w:rPr>
        <w:tab/>
        <w:t>Précautions particulières d’élimination et manipulation</w:t>
      </w:r>
    </w:p>
    <w:p w14:paraId="3FCA045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415EA3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Avant la première utilisation, le stylo doit être conservé à température ambiante pendant 1 heure au minimum. </w:t>
      </w:r>
    </w:p>
    <w:p w14:paraId="17C7A4BD"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107AF3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Le mode d’emploi inclus dans la notice doit être lu avec attention avant toute utilisation du stylo prérempli </w:t>
      </w:r>
      <w:proofErr w:type="spellStart"/>
      <w:r w:rsidRPr="00196339">
        <w:rPr>
          <w:rFonts w:eastAsia="MS Mincho"/>
          <w:lang w:val="fr-FR"/>
        </w:rPr>
        <w:t>Toujeo</w:t>
      </w:r>
      <w:proofErr w:type="spellEnd"/>
      <w:r w:rsidRPr="00196339">
        <w:rPr>
          <w:rFonts w:eastAsia="MS Mincho"/>
          <w:lang w:val="fr-FR"/>
        </w:rPr>
        <w:t xml:space="preserve"> </w:t>
      </w:r>
      <w:proofErr w:type="spellStart"/>
      <w:r w:rsidRPr="00196339">
        <w:rPr>
          <w:rFonts w:eastAsia="MS Mincho"/>
          <w:lang w:val="fr-FR"/>
        </w:rPr>
        <w:t>SoloStar</w:t>
      </w:r>
      <w:proofErr w:type="spellEnd"/>
      <w:r w:rsidR="00664975">
        <w:rPr>
          <w:rFonts w:eastAsia="MS Mincho"/>
          <w:lang w:val="fr-FR"/>
        </w:rPr>
        <w:t xml:space="preserve"> ou </w:t>
      </w:r>
      <w:proofErr w:type="spellStart"/>
      <w:r w:rsidR="00664975">
        <w:rPr>
          <w:rFonts w:eastAsia="MS Mincho"/>
          <w:lang w:val="fr-FR"/>
        </w:rPr>
        <w:t>Toujeo</w:t>
      </w:r>
      <w:proofErr w:type="spellEnd"/>
      <w:r w:rsidR="00664975">
        <w:rPr>
          <w:rFonts w:eastAsia="MS Mincho"/>
          <w:lang w:val="fr-FR"/>
        </w:rPr>
        <w:t xml:space="preserve"> </w:t>
      </w:r>
      <w:proofErr w:type="spellStart"/>
      <w:r w:rsidR="00664975">
        <w:rPr>
          <w:rFonts w:eastAsia="MS Mincho"/>
          <w:lang w:val="fr-FR"/>
        </w:rPr>
        <w:t>DoubleStar</w:t>
      </w:r>
      <w:proofErr w:type="spellEnd"/>
      <w:r w:rsidRPr="00196339">
        <w:rPr>
          <w:rFonts w:eastAsia="MS Mincho"/>
          <w:lang w:val="fr-FR"/>
        </w:rPr>
        <w:t>. Le</w:t>
      </w:r>
      <w:r w:rsidR="00664975">
        <w:rPr>
          <w:rFonts w:eastAsia="MS Mincho"/>
          <w:lang w:val="fr-FR"/>
        </w:rPr>
        <w:t>s</w:t>
      </w:r>
      <w:r w:rsidRPr="00196339">
        <w:rPr>
          <w:rFonts w:eastAsia="MS Mincho"/>
          <w:lang w:val="fr-FR"/>
        </w:rPr>
        <w:t xml:space="preserve"> stylo</w:t>
      </w:r>
      <w:r w:rsidR="00664975">
        <w:rPr>
          <w:rFonts w:eastAsia="MS Mincho"/>
          <w:lang w:val="fr-FR"/>
        </w:rPr>
        <w:t>s</w:t>
      </w:r>
      <w:r w:rsidRPr="00196339">
        <w:rPr>
          <w:rFonts w:eastAsia="MS Mincho"/>
          <w:lang w:val="fr-FR"/>
        </w:rPr>
        <w:t xml:space="preserve"> prérempli</w:t>
      </w:r>
      <w:r w:rsidR="00664975">
        <w:rPr>
          <w:rFonts w:eastAsia="MS Mincho"/>
          <w:lang w:val="fr-FR"/>
        </w:rPr>
        <w:t>s</w:t>
      </w:r>
      <w:r w:rsidRPr="00196339">
        <w:rPr>
          <w:rFonts w:eastAsia="MS Mincho"/>
          <w:lang w:val="fr-FR"/>
        </w:rPr>
        <w:t xml:space="preserve"> </w:t>
      </w:r>
      <w:proofErr w:type="spellStart"/>
      <w:r w:rsidRPr="00196339">
        <w:rPr>
          <w:rFonts w:eastAsia="MS Mincho"/>
          <w:lang w:val="fr-FR"/>
        </w:rPr>
        <w:t>Toujeo</w:t>
      </w:r>
      <w:proofErr w:type="spellEnd"/>
      <w:r w:rsidRPr="00196339">
        <w:rPr>
          <w:rFonts w:eastAsia="MS Mincho"/>
          <w:lang w:val="fr-FR"/>
        </w:rPr>
        <w:t xml:space="preserve"> doi</w:t>
      </w:r>
      <w:r w:rsidR="00664975">
        <w:rPr>
          <w:rFonts w:eastAsia="MS Mincho"/>
          <w:lang w:val="fr-FR"/>
        </w:rPr>
        <w:t>ven</w:t>
      </w:r>
      <w:r w:rsidRPr="00196339">
        <w:rPr>
          <w:rFonts w:eastAsia="MS Mincho"/>
          <w:lang w:val="fr-FR"/>
        </w:rPr>
        <w:t>t être utilisé</w:t>
      </w:r>
      <w:r w:rsidR="00664975">
        <w:rPr>
          <w:rFonts w:eastAsia="MS Mincho"/>
          <w:lang w:val="fr-FR"/>
        </w:rPr>
        <w:t>s</w:t>
      </w:r>
      <w:r w:rsidRPr="00196339">
        <w:rPr>
          <w:rFonts w:eastAsia="MS Mincho"/>
          <w:lang w:val="fr-FR"/>
        </w:rPr>
        <w:t xml:space="preserve"> tel que recommandé dans ce mode d’emploi (voir rubrique 4.2).</w:t>
      </w:r>
      <w:r w:rsidR="00A1133C">
        <w:rPr>
          <w:rFonts w:eastAsia="MS Mincho"/>
          <w:lang w:val="fr-FR"/>
        </w:rPr>
        <w:t xml:space="preserve"> </w:t>
      </w:r>
      <w:r w:rsidR="008E7AF7">
        <w:rPr>
          <w:rFonts w:eastAsia="MS Mincho"/>
          <w:lang w:val="fr-FR"/>
        </w:rPr>
        <w:t>Informer vos</w:t>
      </w:r>
      <w:r w:rsidR="00A1133C" w:rsidRPr="00A1133C">
        <w:rPr>
          <w:rFonts w:eastAsia="MS Mincho"/>
          <w:lang w:val="fr-FR"/>
        </w:rPr>
        <w:t xml:space="preserve"> patients </w:t>
      </w:r>
      <w:r w:rsidR="008E7AF7">
        <w:rPr>
          <w:rFonts w:eastAsia="MS Mincho"/>
          <w:lang w:val="fr-FR"/>
        </w:rPr>
        <w:t xml:space="preserve">de la nécessité </w:t>
      </w:r>
      <w:r w:rsidR="00A1133C" w:rsidRPr="00A1133C">
        <w:rPr>
          <w:rFonts w:eastAsia="MS Mincho"/>
          <w:lang w:val="fr-FR"/>
        </w:rPr>
        <w:t>d'effectuer un test de sécurité tel que décrit à l'étape 3 du mode d'emploi. S</w:t>
      </w:r>
      <w:r w:rsidR="00A1133C">
        <w:rPr>
          <w:rFonts w:eastAsia="MS Mincho"/>
          <w:lang w:val="fr-FR"/>
        </w:rPr>
        <w:t>’ils ne le font pas</w:t>
      </w:r>
      <w:r w:rsidR="00A1133C" w:rsidRPr="00A1133C">
        <w:rPr>
          <w:rFonts w:eastAsia="MS Mincho"/>
          <w:lang w:val="fr-FR"/>
        </w:rPr>
        <w:t xml:space="preserve">, la totalité de la dose pourrait ne pas être administrée. </w:t>
      </w:r>
      <w:r w:rsidR="00A1133C">
        <w:rPr>
          <w:rFonts w:eastAsia="MS Mincho"/>
          <w:lang w:val="fr-FR"/>
        </w:rPr>
        <w:t>Dans ce cas, les patients doiv</w:t>
      </w:r>
      <w:r w:rsidR="00A1133C" w:rsidRPr="00A1133C">
        <w:rPr>
          <w:rFonts w:eastAsia="MS Mincho"/>
          <w:lang w:val="fr-FR"/>
        </w:rPr>
        <w:t>ent augmenter la fréquence de con</w:t>
      </w:r>
      <w:r w:rsidR="00A1133C">
        <w:rPr>
          <w:rFonts w:eastAsia="MS Mincho"/>
          <w:lang w:val="fr-FR"/>
        </w:rPr>
        <w:t>trôle de leur glycémie et pourraien</w:t>
      </w:r>
      <w:r w:rsidR="00A1133C" w:rsidRPr="00A1133C">
        <w:rPr>
          <w:rFonts w:eastAsia="MS Mincho"/>
          <w:lang w:val="fr-FR"/>
        </w:rPr>
        <w:t>t avoir besoin d</w:t>
      </w:r>
      <w:r w:rsidR="008E7AF7">
        <w:rPr>
          <w:rFonts w:eastAsia="MS Mincho"/>
          <w:lang w:val="fr-FR"/>
        </w:rPr>
        <w:t>e s’</w:t>
      </w:r>
      <w:r w:rsidR="00A1133C" w:rsidRPr="00A1133C">
        <w:rPr>
          <w:rFonts w:eastAsia="MS Mincho"/>
          <w:lang w:val="fr-FR"/>
        </w:rPr>
        <w:t xml:space="preserve">administrer une </w:t>
      </w:r>
      <w:r w:rsidR="00A1133C">
        <w:rPr>
          <w:rFonts w:eastAsia="MS Mincho"/>
          <w:lang w:val="fr-FR"/>
        </w:rPr>
        <w:t>dose additionnelle</w:t>
      </w:r>
      <w:r w:rsidR="00A1133C" w:rsidRPr="00A1133C">
        <w:rPr>
          <w:rFonts w:eastAsia="MS Mincho"/>
          <w:lang w:val="fr-FR"/>
        </w:rPr>
        <w:t xml:space="preserve"> d'insuline.</w:t>
      </w:r>
    </w:p>
    <w:p w14:paraId="7ED8BE0B"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5BFFA4A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La cartouche doit être inspectée avant utilisation. Elle ne doit être utilisée que si la solution est claire, incolore, sans particules solides visibles et que si elle a la fluidité de l’eau. Comme </w:t>
      </w:r>
      <w:proofErr w:type="spellStart"/>
      <w:r w:rsidRPr="00196339">
        <w:rPr>
          <w:rFonts w:eastAsia="MS Mincho"/>
          <w:lang w:val="fr-FR"/>
        </w:rPr>
        <w:t>Toujeo</w:t>
      </w:r>
      <w:proofErr w:type="spellEnd"/>
      <w:r w:rsidRPr="00196339">
        <w:rPr>
          <w:rFonts w:eastAsia="MS Mincho"/>
          <w:lang w:val="fr-FR"/>
        </w:rPr>
        <w:t xml:space="preserve"> est une solution</w:t>
      </w:r>
      <w:r w:rsidR="004B03FB">
        <w:rPr>
          <w:rFonts w:eastAsia="MS Mincho"/>
          <w:lang w:val="fr-FR"/>
        </w:rPr>
        <w:t xml:space="preserve"> claire</w:t>
      </w:r>
      <w:r w:rsidRPr="00196339">
        <w:rPr>
          <w:rFonts w:eastAsia="MS Mincho"/>
          <w:lang w:val="fr-FR"/>
        </w:rPr>
        <w:t>, elle ne nécessite pas une remise en suspension avant emploi.</w:t>
      </w:r>
    </w:p>
    <w:p w14:paraId="795B9F68"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4AFF60B3" w14:textId="77777777" w:rsid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szCs w:val="22"/>
          <w:lang w:val="fr-FR"/>
        </w:rPr>
        <w:t xml:space="preserve">L’étiquette de l’insuline doit toujours être vérifiée avant chaque injection pour éviter les erreurs médicamenteuses entre </w:t>
      </w:r>
      <w:proofErr w:type="spellStart"/>
      <w:r w:rsidRPr="00196339">
        <w:rPr>
          <w:rFonts w:eastAsia="MS Mincho"/>
          <w:szCs w:val="22"/>
          <w:lang w:val="fr-FR"/>
        </w:rPr>
        <w:t>Toujeo</w:t>
      </w:r>
      <w:proofErr w:type="spellEnd"/>
      <w:r w:rsidRPr="00196339">
        <w:rPr>
          <w:rFonts w:eastAsia="MS Mincho"/>
          <w:szCs w:val="22"/>
          <w:lang w:val="fr-FR"/>
        </w:rPr>
        <w:t xml:space="preserve"> et d’autres insulines. Le dosage « 300 » est surligné en couleur jaune sur l’étiquette du stylo (voir rubrique 4.4). </w:t>
      </w:r>
    </w:p>
    <w:p w14:paraId="422DA00C" w14:textId="77777777" w:rsidR="00134925" w:rsidRDefault="00134925" w:rsidP="00196339">
      <w:pPr>
        <w:overflowPunct/>
        <w:autoSpaceDE/>
        <w:autoSpaceDN/>
        <w:adjustRightInd/>
        <w:spacing w:line="260" w:lineRule="exact"/>
        <w:jc w:val="both"/>
        <w:textAlignment w:val="auto"/>
        <w:rPr>
          <w:rFonts w:eastAsia="MS Mincho"/>
          <w:szCs w:val="22"/>
          <w:lang w:val="fr-FR"/>
        </w:rPr>
      </w:pPr>
    </w:p>
    <w:p w14:paraId="6B61D136" w14:textId="77777777" w:rsidR="00134925" w:rsidRPr="00134925" w:rsidRDefault="00134925" w:rsidP="00134925">
      <w:pPr>
        <w:overflowPunct/>
        <w:autoSpaceDE/>
        <w:autoSpaceDN/>
        <w:adjustRightInd/>
        <w:spacing w:line="260" w:lineRule="exact"/>
        <w:jc w:val="both"/>
        <w:textAlignment w:val="auto"/>
        <w:rPr>
          <w:rFonts w:eastAsia="MS Mincho"/>
          <w:szCs w:val="22"/>
          <w:lang w:val="fr-FR"/>
        </w:rPr>
      </w:pPr>
      <w:r w:rsidRPr="00134925">
        <w:rPr>
          <w:rFonts w:eastAsia="MS Mincho"/>
          <w:szCs w:val="22"/>
          <w:lang w:val="fr-FR"/>
        </w:rPr>
        <w:t xml:space="preserve">Les patients doivent être informés que le compteur de doses des stylos préremplis </w:t>
      </w:r>
      <w:proofErr w:type="spellStart"/>
      <w:r w:rsidRPr="00134925">
        <w:rPr>
          <w:rFonts w:eastAsia="MS Mincho"/>
          <w:szCs w:val="22"/>
          <w:lang w:val="fr-FR"/>
        </w:rPr>
        <w:t>Toujeo</w:t>
      </w:r>
      <w:proofErr w:type="spellEnd"/>
      <w:r w:rsidRPr="00134925">
        <w:rPr>
          <w:rFonts w:eastAsia="MS Mincho"/>
          <w:szCs w:val="22"/>
          <w:lang w:val="fr-FR"/>
        </w:rPr>
        <w:t xml:space="preserve"> </w:t>
      </w:r>
      <w:proofErr w:type="spellStart"/>
      <w:r w:rsidRPr="00134925">
        <w:rPr>
          <w:rFonts w:eastAsia="MS Mincho"/>
          <w:szCs w:val="22"/>
          <w:lang w:val="fr-FR"/>
        </w:rPr>
        <w:t>SoloStar</w:t>
      </w:r>
      <w:proofErr w:type="spellEnd"/>
      <w:r w:rsidRPr="00134925">
        <w:rPr>
          <w:rFonts w:eastAsia="MS Mincho"/>
          <w:szCs w:val="22"/>
          <w:lang w:val="fr-FR"/>
        </w:rPr>
        <w:t xml:space="preserve"> ou </w:t>
      </w:r>
      <w:proofErr w:type="spellStart"/>
      <w:r w:rsidRPr="00134925">
        <w:rPr>
          <w:rFonts w:eastAsia="MS Mincho"/>
          <w:szCs w:val="22"/>
          <w:lang w:val="fr-FR"/>
        </w:rPr>
        <w:t>Toujeo</w:t>
      </w:r>
      <w:proofErr w:type="spellEnd"/>
      <w:r w:rsidRPr="00134925">
        <w:rPr>
          <w:rFonts w:eastAsia="MS Mincho"/>
          <w:szCs w:val="22"/>
          <w:lang w:val="fr-FR"/>
        </w:rPr>
        <w:t xml:space="preserve"> </w:t>
      </w:r>
      <w:proofErr w:type="spellStart"/>
      <w:r w:rsidRPr="00134925">
        <w:rPr>
          <w:rFonts w:eastAsia="MS Mincho"/>
          <w:szCs w:val="22"/>
          <w:lang w:val="fr-FR"/>
        </w:rPr>
        <w:t>DoubleStar</w:t>
      </w:r>
      <w:proofErr w:type="spellEnd"/>
      <w:r w:rsidRPr="00134925">
        <w:rPr>
          <w:rFonts w:eastAsia="MS Mincho"/>
          <w:szCs w:val="22"/>
          <w:lang w:val="fr-FR"/>
        </w:rPr>
        <w:t xml:space="preserve"> indiqu</w:t>
      </w:r>
      <w:r w:rsidR="00E434A1">
        <w:rPr>
          <w:rFonts w:eastAsia="MS Mincho"/>
          <w:szCs w:val="22"/>
          <w:lang w:val="fr-FR"/>
        </w:rPr>
        <w:t xml:space="preserve">e le nombre d'unités de </w:t>
      </w:r>
      <w:proofErr w:type="spellStart"/>
      <w:r w:rsidR="00E434A1">
        <w:rPr>
          <w:rFonts w:eastAsia="MS Mincho"/>
          <w:szCs w:val="22"/>
          <w:lang w:val="fr-FR"/>
        </w:rPr>
        <w:t>Toujeo</w:t>
      </w:r>
      <w:proofErr w:type="spellEnd"/>
      <w:r w:rsidR="00E434A1">
        <w:rPr>
          <w:rFonts w:eastAsia="MS Mincho"/>
          <w:szCs w:val="22"/>
          <w:lang w:val="fr-FR"/>
        </w:rPr>
        <w:t xml:space="preserve"> qui sera injecté</w:t>
      </w:r>
      <w:r w:rsidRPr="00134925">
        <w:rPr>
          <w:rFonts w:eastAsia="MS Mincho"/>
          <w:szCs w:val="22"/>
          <w:lang w:val="fr-FR"/>
        </w:rPr>
        <w:t>. Aucun nouveau calcul de dose n'est requis.</w:t>
      </w:r>
    </w:p>
    <w:p w14:paraId="22A3F131" w14:textId="77777777" w:rsidR="00134925" w:rsidRPr="00196339" w:rsidRDefault="00134925" w:rsidP="00196339">
      <w:pPr>
        <w:overflowPunct/>
        <w:autoSpaceDE/>
        <w:autoSpaceDN/>
        <w:adjustRightInd/>
        <w:spacing w:line="260" w:lineRule="exact"/>
        <w:jc w:val="both"/>
        <w:textAlignment w:val="auto"/>
        <w:rPr>
          <w:rFonts w:eastAsia="MS Mincho"/>
          <w:szCs w:val="22"/>
          <w:lang w:val="fr-FR"/>
        </w:rPr>
      </w:pPr>
    </w:p>
    <w:p w14:paraId="06689FEC" w14:textId="77777777" w:rsidR="00196339" w:rsidRPr="006F74D8" w:rsidRDefault="00134925">
      <w:pPr>
        <w:numPr>
          <w:ilvl w:val="0"/>
          <w:numId w:val="71"/>
        </w:numPr>
        <w:overflowPunct/>
        <w:autoSpaceDE/>
        <w:autoSpaceDN/>
        <w:adjustRightInd/>
        <w:ind w:left="561" w:hanging="561"/>
        <w:textAlignment w:val="auto"/>
        <w:rPr>
          <w:szCs w:val="22"/>
          <w:lang w:val="fr-FR"/>
        </w:rPr>
        <w:pPrChange w:id="10" w:author="Auteur">
          <w:pPr>
            <w:numPr>
              <w:numId w:val="71"/>
            </w:numPr>
            <w:overflowPunct/>
            <w:autoSpaceDE/>
            <w:autoSpaceDN/>
            <w:adjustRightInd/>
            <w:ind w:left="540" w:hanging="180"/>
            <w:textAlignment w:val="auto"/>
          </w:pPr>
        </w:pPrChange>
      </w:pPr>
      <w:r w:rsidRPr="006F74D8">
        <w:rPr>
          <w:szCs w:val="22"/>
          <w:lang w:val="fr-FR"/>
        </w:rPr>
        <w:t xml:space="preserve">Le stylo </w:t>
      </w:r>
      <w:proofErr w:type="spellStart"/>
      <w:r w:rsidRPr="006F74D8">
        <w:rPr>
          <w:szCs w:val="22"/>
          <w:lang w:val="fr-FR"/>
        </w:rPr>
        <w:t>Toujeo</w:t>
      </w:r>
      <w:proofErr w:type="spellEnd"/>
      <w:r w:rsidRPr="006F74D8">
        <w:rPr>
          <w:szCs w:val="22"/>
          <w:lang w:val="fr-FR"/>
        </w:rPr>
        <w:t xml:space="preserve"> </w:t>
      </w:r>
      <w:proofErr w:type="spellStart"/>
      <w:r w:rsidRPr="006F74D8">
        <w:rPr>
          <w:szCs w:val="22"/>
          <w:lang w:val="fr-FR"/>
        </w:rPr>
        <w:t>Solo</w:t>
      </w:r>
      <w:r w:rsidR="00FD47BF" w:rsidRPr="006F74D8">
        <w:rPr>
          <w:szCs w:val="22"/>
          <w:lang w:val="fr-FR"/>
        </w:rPr>
        <w:t>S</w:t>
      </w:r>
      <w:r w:rsidRPr="006F74D8">
        <w:rPr>
          <w:szCs w:val="22"/>
          <w:lang w:val="fr-FR"/>
        </w:rPr>
        <w:t>tar</w:t>
      </w:r>
      <w:proofErr w:type="spellEnd"/>
      <w:r w:rsidRPr="006F74D8">
        <w:rPr>
          <w:szCs w:val="22"/>
          <w:lang w:val="fr-FR"/>
        </w:rPr>
        <w:t xml:space="preserve"> contient 450 unités de </w:t>
      </w:r>
      <w:proofErr w:type="spellStart"/>
      <w:r w:rsidRPr="006F74D8">
        <w:rPr>
          <w:szCs w:val="22"/>
          <w:lang w:val="fr-FR"/>
        </w:rPr>
        <w:t>Toujeo</w:t>
      </w:r>
      <w:proofErr w:type="spellEnd"/>
      <w:r w:rsidRPr="006F74D8">
        <w:rPr>
          <w:szCs w:val="22"/>
          <w:lang w:val="fr-FR"/>
        </w:rPr>
        <w:t xml:space="preserve">. Il délivre des doses </w:t>
      </w:r>
      <w:r w:rsidR="00FD47BF" w:rsidRPr="006F74D8">
        <w:rPr>
          <w:szCs w:val="22"/>
          <w:lang w:val="fr-FR"/>
        </w:rPr>
        <w:t xml:space="preserve">comprises entre </w:t>
      </w:r>
      <w:r w:rsidRPr="006F74D8">
        <w:rPr>
          <w:szCs w:val="22"/>
          <w:lang w:val="fr-FR"/>
        </w:rPr>
        <w:t>1</w:t>
      </w:r>
      <w:r w:rsidR="00FD47BF" w:rsidRPr="006F74D8">
        <w:rPr>
          <w:szCs w:val="22"/>
          <w:lang w:val="fr-FR"/>
        </w:rPr>
        <w:t xml:space="preserve"> et </w:t>
      </w:r>
      <w:r w:rsidRPr="006F74D8">
        <w:rPr>
          <w:szCs w:val="22"/>
          <w:lang w:val="fr-FR"/>
        </w:rPr>
        <w:t>80 unités par injection</w:t>
      </w:r>
      <w:r w:rsidR="00FD47BF" w:rsidRPr="006F74D8">
        <w:rPr>
          <w:szCs w:val="22"/>
          <w:lang w:val="fr-FR"/>
        </w:rPr>
        <w:t>, par intervalle de 1 unité.</w:t>
      </w:r>
    </w:p>
    <w:p w14:paraId="76CBE045" w14:textId="77777777" w:rsidR="00FD47BF" w:rsidRPr="00791979" w:rsidDel="00CC509F" w:rsidRDefault="00FD47BF">
      <w:pPr>
        <w:numPr>
          <w:ilvl w:val="0"/>
          <w:numId w:val="71"/>
        </w:numPr>
        <w:overflowPunct/>
        <w:autoSpaceDE/>
        <w:autoSpaceDN/>
        <w:adjustRightInd/>
        <w:ind w:left="561" w:hanging="561"/>
        <w:textAlignment w:val="auto"/>
        <w:rPr>
          <w:del w:id="11" w:author="Auteur"/>
          <w:szCs w:val="22"/>
          <w:lang w:val="fr-FR"/>
          <w:rPrChange w:id="12" w:author="Auteur">
            <w:rPr>
              <w:del w:id="13" w:author="Auteur"/>
              <w:rFonts w:eastAsia="MS Mincho"/>
              <w:szCs w:val="22"/>
              <w:lang w:val="fr-FR"/>
            </w:rPr>
          </w:rPrChange>
        </w:rPr>
        <w:pPrChange w:id="14" w:author="Auteur">
          <w:pPr>
            <w:numPr>
              <w:numId w:val="71"/>
            </w:numPr>
            <w:overflowPunct/>
            <w:autoSpaceDE/>
            <w:autoSpaceDN/>
            <w:adjustRightInd/>
            <w:ind w:left="540" w:hanging="180"/>
            <w:textAlignment w:val="auto"/>
          </w:pPr>
        </w:pPrChange>
      </w:pPr>
      <w:r w:rsidRPr="006F74D8">
        <w:rPr>
          <w:szCs w:val="22"/>
          <w:lang w:val="fr-FR"/>
        </w:rPr>
        <w:t xml:space="preserve">Le stylo </w:t>
      </w:r>
      <w:proofErr w:type="spellStart"/>
      <w:r w:rsidRPr="006F74D8">
        <w:rPr>
          <w:szCs w:val="22"/>
          <w:lang w:val="fr-FR"/>
        </w:rPr>
        <w:t>Toujeo</w:t>
      </w:r>
      <w:proofErr w:type="spellEnd"/>
      <w:r w:rsidRPr="006F74D8">
        <w:rPr>
          <w:szCs w:val="22"/>
          <w:lang w:val="fr-FR"/>
        </w:rPr>
        <w:t xml:space="preserve"> </w:t>
      </w:r>
      <w:proofErr w:type="spellStart"/>
      <w:r w:rsidRPr="006F74D8">
        <w:rPr>
          <w:szCs w:val="22"/>
          <w:lang w:val="fr-FR"/>
        </w:rPr>
        <w:t>DoubleStar</w:t>
      </w:r>
      <w:proofErr w:type="spellEnd"/>
      <w:r w:rsidRPr="006F74D8">
        <w:rPr>
          <w:szCs w:val="22"/>
          <w:lang w:val="fr-FR"/>
        </w:rPr>
        <w:t xml:space="preserve"> contient 900 unités de </w:t>
      </w:r>
      <w:proofErr w:type="spellStart"/>
      <w:r w:rsidRPr="006F74D8">
        <w:rPr>
          <w:szCs w:val="22"/>
          <w:lang w:val="fr-FR"/>
        </w:rPr>
        <w:t>Toujeo</w:t>
      </w:r>
      <w:proofErr w:type="spellEnd"/>
      <w:r w:rsidRPr="006F74D8">
        <w:rPr>
          <w:szCs w:val="22"/>
          <w:lang w:val="fr-FR"/>
        </w:rPr>
        <w:t>. Il délivre des doses comprises entre 2 et 160 unités par injection, par intervalle de 2 unités.</w:t>
      </w:r>
    </w:p>
    <w:p w14:paraId="644EC82E" w14:textId="77777777" w:rsidR="00CC509F" w:rsidRPr="006F74D8" w:rsidRDefault="00CC509F">
      <w:pPr>
        <w:numPr>
          <w:ilvl w:val="0"/>
          <w:numId w:val="71"/>
        </w:numPr>
        <w:overflowPunct/>
        <w:autoSpaceDE/>
        <w:autoSpaceDN/>
        <w:adjustRightInd/>
        <w:ind w:left="561" w:hanging="561"/>
        <w:textAlignment w:val="auto"/>
        <w:rPr>
          <w:ins w:id="15" w:author="Auteur"/>
          <w:szCs w:val="22"/>
          <w:lang w:val="fr-FR"/>
        </w:rPr>
        <w:pPrChange w:id="16" w:author="Auteur">
          <w:pPr>
            <w:numPr>
              <w:numId w:val="71"/>
            </w:numPr>
            <w:overflowPunct/>
            <w:autoSpaceDE/>
            <w:autoSpaceDN/>
            <w:adjustRightInd/>
            <w:ind w:left="540" w:hanging="180"/>
            <w:textAlignment w:val="auto"/>
          </w:pPr>
        </w:pPrChange>
      </w:pPr>
    </w:p>
    <w:p w14:paraId="0667B879" w14:textId="77777777" w:rsidR="00FD47BF" w:rsidRPr="00CC509F" w:rsidRDefault="00FD47BF">
      <w:pPr>
        <w:numPr>
          <w:ilvl w:val="0"/>
          <w:numId w:val="71"/>
        </w:numPr>
        <w:overflowPunct/>
        <w:autoSpaceDE/>
        <w:autoSpaceDN/>
        <w:adjustRightInd/>
        <w:ind w:left="561" w:hanging="561"/>
        <w:textAlignment w:val="auto"/>
        <w:rPr>
          <w:rFonts w:eastAsia="MS Mincho"/>
          <w:szCs w:val="22"/>
          <w:lang w:val="fr-FR"/>
        </w:rPr>
        <w:pPrChange w:id="17" w:author="Auteur">
          <w:pPr>
            <w:numPr>
              <w:ilvl w:val="1"/>
              <w:numId w:val="71"/>
            </w:numPr>
            <w:overflowPunct/>
            <w:autoSpaceDE/>
            <w:autoSpaceDN/>
            <w:adjustRightInd/>
            <w:spacing w:line="260" w:lineRule="exact"/>
            <w:ind w:left="1440" w:hanging="360"/>
            <w:jc w:val="both"/>
            <w:textAlignment w:val="auto"/>
          </w:pPr>
        </w:pPrChange>
      </w:pPr>
      <w:r w:rsidRPr="00CC509F">
        <w:rPr>
          <w:rFonts w:eastAsia="MS Mincho"/>
          <w:szCs w:val="22"/>
          <w:lang w:val="fr-FR"/>
        </w:rPr>
        <w:t>Pour rédu</w:t>
      </w:r>
      <w:r w:rsidR="00D77FA8" w:rsidRPr="00CC509F">
        <w:rPr>
          <w:rFonts w:eastAsia="MS Mincho"/>
          <w:szCs w:val="22"/>
          <w:lang w:val="fr-FR"/>
        </w:rPr>
        <w:t xml:space="preserve">ire le </w:t>
      </w:r>
      <w:proofErr w:type="gramStart"/>
      <w:r w:rsidR="00D77FA8" w:rsidRPr="00CC509F">
        <w:rPr>
          <w:rFonts w:eastAsia="MS Mincho"/>
          <w:szCs w:val="22"/>
          <w:lang w:val="fr-FR"/>
        </w:rPr>
        <w:t>risque potentiel</w:t>
      </w:r>
      <w:proofErr w:type="gramEnd"/>
      <w:r w:rsidR="00D77FA8" w:rsidRPr="00CC509F">
        <w:rPr>
          <w:rFonts w:eastAsia="MS Mincho"/>
          <w:szCs w:val="22"/>
          <w:lang w:val="fr-FR"/>
        </w:rPr>
        <w:t xml:space="preserve"> de sous-</w:t>
      </w:r>
      <w:r w:rsidRPr="00CC509F">
        <w:rPr>
          <w:rFonts w:eastAsia="MS Mincho"/>
          <w:szCs w:val="22"/>
          <w:lang w:val="fr-FR"/>
        </w:rPr>
        <w:t xml:space="preserve">dosage, </w:t>
      </w:r>
      <w:proofErr w:type="spellStart"/>
      <w:r w:rsidRPr="00CC509F">
        <w:rPr>
          <w:rFonts w:eastAsia="MS Mincho"/>
          <w:szCs w:val="22"/>
          <w:lang w:val="fr-FR"/>
        </w:rPr>
        <w:t>Toujeo</w:t>
      </w:r>
      <w:proofErr w:type="spellEnd"/>
      <w:r w:rsidRPr="00CC509F">
        <w:rPr>
          <w:rFonts w:eastAsia="MS Mincho"/>
          <w:szCs w:val="22"/>
          <w:lang w:val="fr-FR"/>
        </w:rPr>
        <w:t xml:space="preserve"> </w:t>
      </w:r>
      <w:proofErr w:type="spellStart"/>
      <w:r w:rsidRPr="00CC509F">
        <w:rPr>
          <w:rFonts w:eastAsia="MS Mincho"/>
          <w:szCs w:val="22"/>
          <w:lang w:val="fr-FR"/>
        </w:rPr>
        <w:t>DoubleStar</w:t>
      </w:r>
      <w:proofErr w:type="spellEnd"/>
      <w:r w:rsidRPr="00CC509F">
        <w:rPr>
          <w:rFonts w:eastAsia="MS Mincho"/>
          <w:szCs w:val="22"/>
          <w:lang w:val="fr-FR"/>
        </w:rPr>
        <w:t xml:space="preserve"> est recommandé pour les patients nécessitant au moins 20 unités par jour.</w:t>
      </w:r>
    </w:p>
    <w:p w14:paraId="541CA1BE" w14:textId="77777777" w:rsidR="00D77FA8" w:rsidRPr="006F74D8" w:rsidRDefault="00D77FA8">
      <w:pPr>
        <w:numPr>
          <w:ilvl w:val="0"/>
          <w:numId w:val="71"/>
        </w:numPr>
        <w:overflowPunct/>
        <w:autoSpaceDE/>
        <w:autoSpaceDN/>
        <w:adjustRightInd/>
        <w:ind w:left="561" w:hanging="561"/>
        <w:textAlignment w:val="auto"/>
        <w:rPr>
          <w:szCs w:val="22"/>
          <w:lang w:val="fr-FR"/>
        </w:rPr>
        <w:pPrChange w:id="18" w:author="Auteur">
          <w:pPr>
            <w:numPr>
              <w:numId w:val="71"/>
            </w:numPr>
            <w:overflowPunct/>
            <w:autoSpaceDE/>
            <w:autoSpaceDN/>
            <w:adjustRightInd/>
            <w:ind w:left="540" w:hanging="180"/>
            <w:textAlignment w:val="auto"/>
          </w:pPr>
        </w:pPrChange>
      </w:pPr>
      <w:r w:rsidRPr="006F74D8">
        <w:rPr>
          <w:szCs w:val="22"/>
          <w:lang w:val="fr-FR"/>
        </w:rPr>
        <w:t>Si les tests de sécurité ne sont pas effectués avant la première utilisation d’un nouveau stylo, un sous-dosage d’insuline peut survenir.</w:t>
      </w:r>
    </w:p>
    <w:p w14:paraId="6975E12B" w14:textId="77777777" w:rsidR="000122CE" w:rsidRPr="006F74D8" w:rsidRDefault="000122CE" w:rsidP="00E17EA0">
      <w:pPr>
        <w:overflowPunct/>
        <w:autoSpaceDE/>
        <w:autoSpaceDN/>
        <w:adjustRightInd/>
        <w:textAlignment w:val="auto"/>
        <w:rPr>
          <w:szCs w:val="22"/>
          <w:lang w:val="fr-FR"/>
        </w:rPr>
      </w:pPr>
    </w:p>
    <w:p w14:paraId="6A4C2515"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szCs w:val="22"/>
          <w:lang w:val="fr-FR"/>
        </w:rPr>
        <w:t xml:space="preserve">Une seringue ne doit jamais être utilisée pour prélever </w:t>
      </w:r>
      <w:proofErr w:type="spellStart"/>
      <w:r w:rsidRPr="00196339">
        <w:rPr>
          <w:rFonts w:eastAsia="MS Mincho"/>
          <w:szCs w:val="22"/>
          <w:lang w:val="fr-FR"/>
        </w:rPr>
        <w:t>Toujeo</w:t>
      </w:r>
      <w:proofErr w:type="spellEnd"/>
      <w:r w:rsidRPr="00196339">
        <w:rPr>
          <w:rFonts w:eastAsia="MS Mincho"/>
          <w:szCs w:val="22"/>
          <w:lang w:val="fr-FR"/>
        </w:rPr>
        <w:t xml:space="preserve"> de la cartouche du stylo prérempli</w:t>
      </w:r>
      <w:r w:rsidR="00497684">
        <w:rPr>
          <w:rFonts w:eastAsia="MS Mincho"/>
          <w:szCs w:val="22"/>
          <w:lang w:val="fr-FR"/>
        </w:rPr>
        <w:t>,</w:t>
      </w:r>
      <w:r w:rsidR="00497684" w:rsidRPr="00196339">
        <w:rPr>
          <w:rFonts w:eastAsia="MS Mincho"/>
          <w:lang w:val="fr-FR"/>
        </w:rPr>
        <w:t xml:space="preserve"> un surdosage </w:t>
      </w:r>
      <w:r w:rsidR="00497684">
        <w:rPr>
          <w:rFonts w:eastAsia="MS Mincho"/>
          <w:lang w:val="fr-FR"/>
        </w:rPr>
        <w:t>sévère p</w:t>
      </w:r>
      <w:r w:rsidR="008E7AF7">
        <w:rPr>
          <w:rFonts w:eastAsia="MS Mincho"/>
          <w:lang w:val="fr-FR"/>
        </w:rPr>
        <w:t>ourrait</w:t>
      </w:r>
      <w:r w:rsidR="00497684">
        <w:rPr>
          <w:rFonts w:eastAsia="MS Mincho"/>
          <w:lang w:val="fr-FR"/>
        </w:rPr>
        <w:t xml:space="preserve"> survenir </w:t>
      </w:r>
      <w:r w:rsidRPr="00196339">
        <w:rPr>
          <w:rFonts w:eastAsia="MS Mincho"/>
          <w:szCs w:val="22"/>
          <w:lang w:val="fr-FR"/>
        </w:rPr>
        <w:t>(voir rubrique</w:t>
      </w:r>
      <w:r w:rsidR="000173F1">
        <w:rPr>
          <w:rFonts w:eastAsia="MS Mincho"/>
          <w:szCs w:val="22"/>
          <w:lang w:val="fr-FR"/>
        </w:rPr>
        <w:t>s</w:t>
      </w:r>
      <w:r w:rsidRPr="00196339">
        <w:rPr>
          <w:rFonts w:eastAsia="MS Mincho"/>
          <w:szCs w:val="22"/>
          <w:lang w:val="fr-FR"/>
        </w:rPr>
        <w:t xml:space="preserve"> 4.2</w:t>
      </w:r>
      <w:r w:rsidR="000173F1">
        <w:rPr>
          <w:rFonts w:eastAsia="MS Mincho"/>
          <w:szCs w:val="22"/>
          <w:lang w:val="fr-FR"/>
        </w:rPr>
        <w:t>, 4.4 et 4.9</w:t>
      </w:r>
      <w:r w:rsidRPr="00196339">
        <w:rPr>
          <w:rFonts w:eastAsia="MS Mincho"/>
          <w:szCs w:val="22"/>
          <w:lang w:val="fr-FR"/>
        </w:rPr>
        <w:t xml:space="preserve">). </w:t>
      </w:r>
    </w:p>
    <w:p w14:paraId="06377724"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p>
    <w:p w14:paraId="18E251C2" w14:textId="77777777" w:rsidR="00196339" w:rsidRPr="00196339" w:rsidRDefault="00511454" w:rsidP="00196339">
      <w:pPr>
        <w:overflowPunct/>
        <w:autoSpaceDE/>
        <w:autoSpaceDN/>
        <w:adjustRightInd/>
        <w:spacing w:line="260" w:lineRule="exact"/>
        <w:jc w:val="both"/>
        <w:textAlignment w:val="auto"/>
        <w:rPr>
          <w:rFonts w:eastAsia="MS Mincho"/>
          <w:szCs w:val="22"/>
          <w:lang w:val="fr-FR"/>
        </w:rPr>
      </w:pPr>
      <w:r w:rsidRPr="00EA2117">
        <w:rPr>
          <w:lang w:val="fr-FR"/>
        </w:rPr>
        <w:t xml:space="preserve">Une nouvelle aiguille stérile doit être fixée avant chaque injection. </w:t>
      </w:r>
      <w:r w:rsidR="00196339" w:rsidRPr="00196339">
        <w:rPr>
          <w:rFonts w:eastAsia="MS Mincho"/>
          <w:szCs w:val="22"/>
          <w:lang w:val="fr-FR"/>
        </w:rPr>
        <w:t>Les aiguilles doivent être jetées immédiatement après utilisation.</w:t>
      </w:r>
      <w:r>
        <w:rPr>
          <w:rFonts w:eastAsia="MS Mincho"/>
          <w:szCs w:val="22"/>
          <w:lang w:val="fr-FR"/>
        </w:rPr>
        <w:t xml:space="preserve"> Les aiguilles ne doivent pas être réutilisées.</w:t>
      </w:r>
      <w:r w:rsidR="00196339" w:rsidRPr="00196339">
        <w:rPr>
          <w:rFonts w:eastAsia="MS Mincho"/>
          <w:szCs w:val="22"/>
          <w:lang w:val="fr-FR"/>
        </w:rPr>
        <w:t xml:space="preserve"> La réutilisation d’aiguilles augmente le risque d’obstruction de l’aiguille, ce qui peut entraîner un sous-dosage ou un surdosage. Utiliser une aiguille neuve stérile à chaque injection permet aussi de minimiser le risque de contamination et d’infection. Si l’aiguille se retrouve obstruée, le patient devra suivre les instructions décrites dans l’étape 3 du mode d’emploi accompagnant la notice (voir rubrique</w:t>
      </w:r>
      <w:r w:rsidR="004C2015">
        <w:rPr>
          <w:rFonts w:eastAsia="MS Mincho"/>
          <w:szCs w:val="22"/>
          <w:lang w:val="fr-FR"/>
        </w:rPr>
        <w:t>s</w:t>
      </w:r>
      <w:r w:rsidR="00196339" w:rsidRPr="00196339">
        <w:rPr>
          <w:rFonts w:eastAsia="MS Mincho"/>
          <w:szCs w:val="22"/>
          <w:lang w:val="fr-FR"/>
        </w:rPr>
        <w:t xml:space="preserve"> 4.2</w:t>
      </w:r>
      <w:r>
        <w:rPr>
          <w:rFonts w:eastAsia="MS Mincho"/>
          <w:szCs w:val="22"/>
          <w:lang w:val="fr-FR"/>
        </w:rPr>
        <w:t>, et 4.4</w:t>
      </w:r>
      <w:r w:rsidR="00196339" w:rsidRPr="00196339">
        <w:rPr>
          <w:rFonts w:eastAsia="MS Mincho"/>
          <w:szCs w:val="22"/>
          <w:lang w:val="fr-FR"/>
        </w:rPr>
        <w:t>).</w:t>
      </w:r>
    </w:p>
    <w:p w14:paraId="3D67435D"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p>
    <w:p w14:paraId="3D900FFE"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szCs w:val="22"/>
          <w:lang w:val="fr-FR"/>
        </w:rPr>
        <w:t>Les aiguilles usagées doivent être jetées dans un collecteur spécifique, ou éliminées comme indiqué par les autorités locales.</w:t>
      </w:r>
    </w:p>
    <w:p w14:paraId="5AC2488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A6476C5" w14:textId="77777777" w:rsidR="00196339" w:rsidRPr="00196339" w:rsidRDefault="00196339" w:rsidP="00196339">
      <w:pPr>
        <w:tabs>
          <w:tab w:val="left" w:pos="567"/>
        </w:tabs>
        <w:overflowPunct/>
        <w:autoSpaceDE/>
        <w:autoSpaceDN/>
        <w:adjustRightInd/>
        <w:jc w:val="both"/>
        <w:textAlignment w:val="auto"/>
        <w:rPr>
          <w:rFonts w:eastAsia="MS Mincho"/>
          <w:lang w:val="fr-FR"/>
        </w:rPr>
      </w:pPr>
      <w:r w:rsidRPr="00196339">
        <w:rPr>
          <w:rFonts w:eastAsia="MS Mincho"/>
          <w:lang w:val="fr-FR"/>
        </w:rPr>
        <w:t>Les stylos vides ne doivent jamais être réutilisés et devront être jetés de manière appropriée.</w:t>
      </w:r>
    </w:p>
    <w:p w14:paraId="2B2D51B6"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04A48D69"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r w:rsidRPr="00196339">
        <w:rPr>
          <w:rFonts w:eastAsia="MS Mincho"/>
          <w:lang w:val="fr-FR"/>
        </w:rPr>
        <w:t>Afin de prévenir la transmission éventuelle de maladies, les stylos d’insuline ne doivent pas être utilisés pour plus d’un patient, même en cas de changement d’aiguille (voir rubrique 4.2).</w:t>
      </w:r>
    </w:p>
    <w:p w14:paraId="37D1A3E7" w14:textId="77777777" w:rsidR="00196339" w:rsidRPr="00196339" w:rsidRDefault="00196339" w:rsidP="00196339">
      <w:pPr>
        <w:overflowPunct/>
        <w:autoSpaceDE/>
        <w:autoSpaceDN/>
        <w:adjustRightInd/>
        <w:spacing w:line="260" w:lineRule="exact"/>
        <w:jc w:val="both"/>
        <w:textAlignment w:val="auto"/>
        <w:rPr>
          <w:rFonts w:eastAsia="MS Mincho"/>
          <w:szCs w:val="22"/>
          <w:lang w:val="fr-FR"/>
        </w:rPr>
      </w:pPr>
    </w:p>
    <w:p w14:paraId="00899596"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93C459A"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7.</w:t>
      </w:r>
      <w:r w:rsidRPr="00196339">
        <w:rPr>
          <w:rFonts w:eastAsia="MS Mincho"/>
          <w:b/>
          <w:lang w:val="fr-FR"/>
        </w:rPr>
        <w:tab/>
        <w:t>TITULAIRE DE L’AUTORISATION DE MISE SUR LE MARCHE</w:t>
      </w:r>
    </w:p>
    <w:p w14:paraId="584701EE"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721FCB9" w14:textId="77777777" w:rsidR="00196339" w:rsidRPr="006F74D8" w:rsidRDefault="00196339" w:rsidP="00196339">
      <w:pPr>
        <w:tabs>
          <w:tab w:val="left" w:pos="567"/>
        </w:tabs>
        <w:overflowPunct/>
        <w:autoSpaceDE/>
        <w:autoSpaceDN/>
        <w:adjustRightInd/>
        <w:jc w:val="both"/>
        <w:textAlignment w:val="auto"/>
        <w:rPr>
          <w:rFonts w:eastAsia="MS Mincho"/>
          <w:lang w:val="de-DE"/>
        </w:rPr>
      </w:pPr>
      <w:r w:rsidRPr="006F74D8">
        <w:rPr>
          <w:rFonts w:eastAsia="MS Mincho"/>
          <w:lang w:val="de-DE"/>
        </w:rPr>
        <w:t xml:space="preserve">Sanofi-Aventis Deutschland GmbH, D-65926 Frankfurt am Main, </w:t>
      </w:r>
      <w:proofErr w:type="spellStart"/>
      <w:r w:rsidRPr="006F74D8">
        <w:rPr>
          <w:rFonts w:eastAsia="MS Mincho"/>
          <w:lang w:val="de-DE"/>
        </w:rPr>
        <w:t>Allemagne</w:t>
      </w:r>
      <w:proofErr w:type="spellEnd"/>
    </w:p>
    <w:p w14:paraId="2DE92950" w14:textId="77777777" w:rsidR="00196339" w:rsidRPr="006F74D8" w:rsidRDefault="00196339" w:rsidP="00196339">
      <w:pPr>
        <w:tabs>
          <w:tab w:val="left" w:pos="567"/>
        </w:tabs>
        <w:overflowPunct/>
        <w:autoSpaceDE/>
        <w:autoSpaceDN/>
        <w:adjustRightInd/>
        <w:jc w:val="both"/>
        <w:textAlignment w:val="auto"/>
        <w:rPr>
          <w:rFonts w:eastAsia="MS Mincho"/>
          <w:lang w:val="de-DE"/>
        </w:rPr>
      </w:pPr>
    </w:p>
    <w:p w14:paraId="64E2AF50" w14:textId="77777777" w:rsidR="00196339" w:rsidRPr="006F74D8" w:rsidRDefault="00196339" w:rsidP="00196339">
      <w:pPr>
        <w:tabs>
          <w:tab w:val="left" w:pos="567"/>
        </w:tabs>
        <w:overflowPunct/>
        <w:autoSpaceDE/>
        <w:autoSpaceDN/>
        <w:adjustRightInd/>
        <w:jc w:val="both"/>
        <w:textAlignment w:val="auto"/>
        <w:rPr>
          <w:rFonts w:eastAsia="MS Mincho"/>
          <w:lang w:val="de-DE"/>
        </w:rPr>
      </w:pPr>
    </w:p>
    <w:p w14:paraId="676C7451" w14:textId="77777777" w:rsidR="00196339" w:rsidRPr="00196339" w:rsidRDefault="00196339" w:rsidP="00196339">
      <w:pPr>
        <w:keepNext/>
        <w:tabs>
          <w:tab w:val="left" w:pos="567"/>
        </w:tabs>
        <w:overflowPunct/>
        <w:autoSpaceDE/>
        <w:autoSpaceDN/>
        <w:adjustRightInd/>
        <w:jc w:val="both"/>
        <w:textAlignment w:val="auto"/>
        <w:rPr>
          <w:rFonts w:eastAsia="MS Mincho"/>
          <w:b/>
          <w:lang w:val="fr-FR"/>
        </w:rPr>
      </w:pPr>
      <w:r w:rsidRPr="00196339">
        <w:rPr>
          <w:rFonts w:eastAsia="MS Mincho"/>
          <w:b/>
          <w:lang w:val="fr-FR"/>
        </w:rPr>
        <w:t>8.</w:t>
      </w:r>
      <w:r w:rsidRPr="00196339">
        <w:rPr>
          <w:rFonts w:eastAsia="MS Mincho"/>
          <w:b/>
          <w:lang w:val="fr-FR"/>
        </w:rPr>
        <w:tab/>
        <w:t>NUMEROS D’AUTORISATION DE MISE SUR LE MARCHE</w:t>
      </w:r>
    </w:p>
    <w:p w14:paraId="46B7229D"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p>
    <w:p w14:paraId="7AB7BD0B" w14:textId="77777777" w:rsidR="00196339" w:rsidRPr="006C01EA" w:rsidRDefault="00196339" w:rsidP="00196339">
      <w:pPr>
        <w:keepNext/>
        <w:tabs>
          <w:tab w:val="left" w:pos="567"/>
        </w:tabs>
        <w:overflowPunct/>
        <w:autoSpaceDE/>
        <w:autoSpaceDN/>
        <w:adjustRightInd/>
        <w:jc w:val="both"/>
        <w:textAlignment w:val="auto"/>
        <w:rPr>
          <w:rFonts w:eastAsia="MS Mincho"/>
          <w:lang w:val="fr-FR"/>
        </w:rPr>
      </w:pPr>
      <w:r w:rsidRPr="006C01EA">
        <w:rPr>
          <w:rFonts w:eastAsia="MS Mincho"/>
          <w:lang w:val="fr-FR"/>
        </w:rPr>
        <w:t>EU/1/00/133/</w:t>
      </w:r>
      <w:r w:rsidR="003F269B">
        <w:rPr>
          <w:rFonts w:eastAsia="MS Mincho"/>
          <w:lang w:val="fr-FR"/>
        </w:rPr>
        <w:t>033</w:t>
      </w:r>
    </w:p>
    <w:p w14:paraId="75DC514B" w14:textId="77777777" w:rsidR="00196339" w:rsidRPr="006C01EA" w:rsidRDefault="00196339" w:rsidP="00196339">
      <w:pPr>
        <w:keepNext/>
        <w:tabs>
          <w:tab w:val="left" w:pos="567"/>
        </w:tabs>
        <w:overflowPunct/>
        <w:autoSpaceDE/>
        <w:autoSpaceDN/>
        <w:adjustRightInd/>
        <w:jc w:val="both"/>
        <w:textAlignment w:val="auto"/>
        <w:rPr>
          <w:rFonts w:eastAsia="MS Mincho"/>
          <w:lang w:val="fr-FR"/>
        </w:rPr>
      </w:pPr>
      <w:r w:rsidRPr="006C01EA">
        <w:rPr>
          <w:rFonts w:eastAsia="MS Mincho"/>
          <w:lang w:val="fr-FR"/>
        </w:rPr>
        <w:t>EU/1/00/133/</w:t>
      </w:r>
      <w:r w:rsidR="003F269B">
        <w:rPr>
          <w:rFonts w:eastAsia="MS Mincho"/>
          <w:lang w:val="fr-FR"/>
        </w:rPr>
        <w:t>034</w:t>
      </w:r>
    </w:p>
    <w:p w14:paraId="2027A5A8" w14:textId="77777777" w:rsidR="00196339" w:rsidRDefault="00196339" w:rsidP="00196339">
      <w:pPr>
        <w:keepNext/>
        <w:tabs>
          <w:tab w:val="left" w:pos="567"/>
        </w:tabs>
        <w:overflowPunct/>
        <w:autoSpaceDE/>
        <w:autoSpaceDN/>
        <w:adjustRightInd/>
        <w:jc w:val="both"/>
        <w:textAlignment w:val="auto"/>
        <w:rPr>
          <w:rFonts w:eastAsia="MS Mincho"/>
          <w:lang w:val="fr-FR"/>
        </w:rPr>
      </w:pPr>
      <w:r w:rsidRPr="006C01EA">
        <w:rPr>
          <w:rFonts w:eastAsia="MS Mincho"/>
          <w:lang w:val="fr-FR"/>
        </w:rPr>
        <w:t>EU/1/00/133/</w:t>
      </w:r>
      <w:r w:rsidR="003F269B">
        <w:rPr>
          <w:rFonts w:eastAsia="MS Mincho"/>
          <w:lang w:val="fr-FR"/>
        </w:rPr>
        <w:t>035</w:t>
      </w:r>
    </w:p>
    <w:p w14:paraId="2C0AD7CD" w14:textId="77777777" w:rsidR="00CD53B1" w:rsidRDefault="00CD53B1" w:rsidP="00196339">
      <w:pPr>
        <w:keepNext/>
        <w:tabs>
          <w:tab w:val="left" w:pos="567"/>
        </w:tabs>
        <w:overflowPunct/>
        <w:autoSpaceDE/>
        <w:autoSpaceDN/>
        <w:adjustRightInd/>
        <w:jc w:val="both"/>
        <w:textAlignment w:val="auto"/>
        <w:rPr>
          <w:rFonts w:eastAsia="MS Mincho"/>
          <w:lang w:val="fr-FR"/>
        </w:rPr>
      </w:pPr>
      <w:r w:rsidRPr="00CD53B1">
        <w:rPr>
          <w:rFonts w:eastAsia="MS Mincho"/>
          <w:lang w:val="fr-FR"/>
        </w:rPr>
        <w:t>EU/1/00/133/036</w:t>
      </w:r>
    </w:p>
    <w:p w14:paraId="3705AF09" w14:textId="77777777" w:rsidR="000122CE" w:rsidRDefault="000122CE" w:rsidP="00196339">
      <w:pPr>
        <w:keepNext/>
        <w:tabs>
          <w:tab w:val="left" w:pos="567"/>
        </w:tabs>
        <w:overflowPunct/>
        <w:autoSpaceDE/>
        <w:autoSpaceDN/>
        <w:adjustRightInd/>
        <w:jc w:val="both"/>
        <w:textAlignment w:val="auto"/>
        <w:rPr>
          <w:rFonts w:eastAsia="MS Mincho"/>
          <w:lang w:val="fr-FR"/>
        </w:rPr>
      </w:pPr>
      <w:r>
        <w:rPr>
          <w:rFonts w:eastAsia="MS Mincho"/>
          <w:lang w:val="fr-FR"/>
        </w:rPr>
        <w:t>EU/1/00/133/037</w:t>
      </w:r>
    </w:p>
    <w:p w14:paraId="7018C4C2" w14:textId="77777777" w:rsidR="000122CE" w:rsidRDefault="000122CE" w:rsidP="00196339">
      <w:pPr>
        <w:keepNext/>
        <w:tabs>
          <w:tab w:val="left" w:pos="567"/>
        </w:tabs>
        <w:overflowPunct/>
        <w:autoSpaceDE/>
        <w:autoSpaceDN/>
        <w:adjustRightInd/>
        <w:jc w:val="both"/>
        <w:textAlignment w:val="auto"/>
        <w:rPr>
          <w:rFonts w:eastAsia="MS Mincho"/>
          <w:lang w:val="fr-FR"/>
        </w:rPr>
      </w:pPr>
      <w:r>
        <w:rPr>
          <w:rFonts w:eastAsia="MS Mincho"/>
          <w:lang w:val="fr-FR"/>
        </w:rPr>
        <w:t>EU/1/00/133/038</w:t>
      </w:r>
    </w:p>
    <w:p w14:paraId="0141342D" w14:textId="77777777" w:rsidR="000122CE" w:rsidRDefault="000122CE" w:rsidP="00196339">
      <w:pPr>
        <w:keepNext/>
        <w:tabs>
          <w:tab w:val="left" w:pos="567"/>
        </w:tabs>
        <w:overflowPunct/>
        <w:autoSpaceDE/>
        <w:autoSpaceDN/>
        <w:adjustRightInd/>
        <w:jc w:val="both"/>
        <w:textAlignment w:val="auto"/>
        <w:rPr>
          <w:rFonts w:eastAsia="MS Mincho"/>
          <w:lang w:val="fr-FR"/>
        </w:rPr>
      </w:pPr>
      <w:r>
        <w:rPr>
          <w:rFonts w:eastAsia="MS Mincho"/>
          <w:lang w:val="fr-FR"/>
        </w:rPr>
        <w:t>EU/1/00/133/039</w:t>
      </w:r>
    </w:p>
    <w:p w14:paraId="3D7B52D4" w14:textId="77777777" w:rsidR="000122CE" w:rsidRPr="00196339" w:rsidRDefault="000122CE" w:rsidP="00196339">
      <w:pPr>
        <w:keepNext/>
        <w:tabs>
          <w:tab w:val="left" w:pos="567"/>
        </w:tabs>
        <w:overflowPunct/>
        <w:autoSpaceDE/>
        <w:autoSpaceDN/>
        <w:adjustRightInd/>
        <w:jc w:val="both"/>
        <w:textAlignment w:val="auto"/>
        <w:rPr>
          <w:rFonts w:eastAsia="MS Mincho"/>
          <w:lang w:val="fr-FR"/>
        </w:rPr>
      </w:pPr>
      <w:r>
        <w:rPr>
          <w:rFonts w:eastAsia="MS Mincho"/>
          <w:lang w:val="fr-FR"/>
        </w:rPr>
        <w:t>EU/1/00/133/040</w:t>
      </w:r>
    </w:p>
    <w:p w14:paraId="3F255680" w14:textId="77777777" w:rsidR="00672AE6" w:rsidRPr="00196339" w:rsidRDefault="00672AE6" w:rsidP="00672AE6">
      <w:pPr>
        <w:keepNext/>
        <w:tabs>
          <w:tab w:val="left" w:pos="567"/>
        </w:tabs>
        <w:overflowPunct/>
        <w:autoSpaceDE/>
        <w:autoSpaceDN/>
        <w:adjustRightInd/>
        <w:jc w:val="both"/>
        <w:textAlignment w:val="auto"/>
        <w:rPr>
          <w:rFonts w:eastAsia="MS Mincho"/>
          <w:lang w:val="fr-FR"/>
        </w:rPr>
      </w:pPr>
      <w:r>
        <w:rPr>
          <w:rFonts w:eastAsia="MS Mincho"/>
          <w:lang w:val="fr-FR"/>
        </w:rPr>
        <w:t>EU/1/00/133/041</w:t>
      </w:r>
    </w:p>
    <w:p w14:paraId="16743662"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035704D4"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C60E779"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9.</w:t>
      </w:r>
      <w:r w:rsidRPr="00196339">
        <w:rPr>
          <w:rFonts w:eastAsia="MS Mincho"/>
          <w:b/>
          <w:lang w:val="fr-FR"/>
        </w:rPr>
        <w:tab/>
        <w:t>DATE DE PREMIERE AUTORISATION/DE RENOUVELLEMENT DE</w:t>
      </w:r>
    </w:p>
    <w:p w14:paraId="6C9CD81C" w14:textId="77777777" w:rsidR="00196339" w:rsidRPr="00196339" w:rsidRDefault="00196339" w:rsidP="00196339">
      <w:pPr>
        <w:tabs>
          <w:tab w:val="left" w:pos="567"/>
        </w:tabs>
        <w:overflowPunct/>
        <w:autoSpaceDE/>
        <w:autoSpaceDN/>
        <w:adjustRightInd/>
        <w:jc w:val="both"/>
        <w:textAlignment w:val="auto"/>
        <w:rPr>
          <w:rFonts w:eastAsia="MS Mincho"/>
          <w:b/>
          <w:lang w:val="fr-FR"/>
        </w:rPr>
      </w:pPr>
      <w:r w:rsidRPr="00196339">
        <w:rPr>
          <w:rFonts w:eastAsia="MS Mincho"/>
          <w:b/>
          <w:lang w:val="fr-FR"/>
        </w:rPr>
        <w:t>L’AUTORISATION</w:t>
      </w:r>
    </w:p>
    <w:p w14:paraId="581B8B21"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33B54CA0" w14:textId="77777777" w:rsidR="003F269B" w:rsidRPr="003F269B" w:rsidRDefault="003F269B" w:rsidP="003F269B">
      <w:pPr>
        <w:tabs>
          <w:tab w:val="left" w:pos="567"/>
        </w:tabs>
        <w:overflowPunct/>
        <w:autoSpaceDE/>
        <w:autoSpaceDN/>
        <w:adjustRightInd/>
        <w:jc w:val="both"/>
        <w:textAlignment w:val="auto"/>
        <w:rPr>
          <w:rFonts w:eastAsia="MS Mincho"/>
          <w:lang w:val="fr-FR"/>
        </w:rPr>
      </w:pPr>
      <w:r w:rsidRPr="003F269B">
        <w:rPr>
          <w:rFonts w:eastAsia="MS Mincho"/>
          <w:lang w:val="fr-FR"/>
        </w:rPr>
        <w:t xml:space="preserve">Date de première autorisation : 27 juin 2000. </w:t>
      </w:r>
    </w:p>
    <w:p w14:paraId="4D497595" w14:textId="77777777" w:rsidR="00196339" w:rsidRPr="003F269B" w:rsidRDefault="003F269B" w:rsidP="003F269B">
      <w:pPr>
        <w:tabs>
          <w:tab w:val="left" w:pos="567"/>
        </w:tabs>
        <w:overflowPunct/>
        <w:autoSpaceDE/>
        <w:autoSpaceDN/>
        <w:adjustRightInd/>
        <w:jc w:val="both"/>
        <w:textAlignment w:val="auto"/>
        <w:rPr>
          <w:rFonts w:eastAsia="MS Mincho"/>
          <w:lang w:val="fr-FR"/>
        </w:rPr>
      </w:pPr>
      <w:r w:rsidRPr="003F269B">
        <w:rPr>
          <w:rFonts w:eastAsia="MS Mincho"/>
          <w:lang w:val="fr-FR"/>
        </w:rPr>
        <w:t xml:space="preserve">Date du dernier renouvellement de l’autorisation : </w:t>
      </w:r>
      <w:r w:rsidR="00B86FDF">
        <w:rPr>
          <w:rFonts w:eastAsia="MS Mincho"/>
          <w:lang w:val="fr-FR"/>
        </w:rPr>
        <w:t>17 février 2015</w:t>
      </w:r>
    </w:p>
    <w:p w14:paraId="1630BEB5" w14:textId="77777777" w:rsidR="003F269B" w:rsidRPr="00196339" w:rsidRDefault="003F269B" w:rsidP="003F269B">
      <w:pPr>
        <w:tabs>
          <w:tab w:val="left" w:pos="567"/>
        </w:tabs>
        <w:overflowPunct/>
        <w:autoSpaceDE/>
        <w:autoSpaceDN/>
        <w:adjustRightInd/>
        <w:jc w:val="both"/>
        <w:textAlignment w:val="auto"/>
        <w:rPr>
          <w:rFonts w:eastAsia="MS Mincho"/>
          <w:b/>
          <w:lang w:val="fr-FR"/>
        </w:rPr>
      </w:pPr>
    </w:p>
    <w:p w14:paraId="6710D69B" w14:textId="77777777" w:rsidR="00196339" w:rsidRPr="00196339" w:rsidRDefault="00196339" w:rsidP="00196339">
      <w:pPr>
        <w:keepNext/>
        <w:tabs>
          <w:tab w:val="left" w:pos="567"/>
        </w:tabs>
        <w:overflowPunct/>
        <w:autoSpaceDE/>
        <w:autoSpaceDN/>
        <w:adjustRightInd/>
        <w:jc w:val="both"/>
        <w:textAlignment w:val="auto"/>
        <w:rPr>
          <w:rFonts w:eastAsia="MS Mincho"/>
          <w:b/>
          <w:lang w:val="fr-FR"/>
        </w:rPr>
      </w:pPr>
      <w:r w:rsidRPr="00196339">
        <w:rPr>
          <w:rFonts w:eastAsia="MS Mincho"/>
          <w:b/>
          <w:lang w:val="fr-FR"/>
        </w:rPr>
        <w:t>10.</w:t>
      </w:r>
      <w:r w:rsidRPr="00196339">
        <w:rPr>
          <w:rFonts w:eastAsia="MS Mincho"/>
          <w:b/>
          <w:lang w:val="fr-FR"/>
        </w:rPr>
        <w:tab/>
        <w:t>DATE DE MISE A JOUR DU TEXTE</w:t>
      </w:r>
    </w:p>
    <w:p w14:paraId="0C05E2A3"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p>
    <w:p w14:paraId="58D43106"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r w:rsidRPr="00196339">
        <w:rPr>
          <w:rFonts w:eastAsia="MS Mincho"/>
          <w:lang w:val="fr-FR"/>
        </w:rPr>
        <w:t xml:space="preserve">Des informations détaillées sur ce médicament sont disponibles sur le site internet de l’Agence européenne des médicaments </w:t>
      </w:r>
      <w:hyperlink r:id="rId11" w:history="1">
        <w:r w:rsidRPr="00196339">
          <w:rPr>
            <w:rFonts w:eastAsia="MS Mincho"/>
            <w:color w:val="0000FF"/>
            <w:u w:val="single"/>
            <w:lang w:val="fr-FR"/>
          </w:rPr>
          <w:t>http://www.ema.europa.eu</w:t>
        </w:r>
      </w:hyperlink>
    </w:p>
    <w:p w14:paraId="5F699AA7" w14:textId="77777777" w:rsidR="00196339" w:rsidRPr="00196339" w:rsidRDefault="00196339" w:rsidP="00196339">
      <w:pPr>
        <w:keepNext/>
        <w:tabs>
          <w:tab w:val="left" w:pos="567"/>
        </w:tabs>
        <w:overflowPunct/>
        <w:textAlignment w:val="auto"/>
        <w:rPr>
          <w:rFonts w:eastAsia="MS Mincho"/>
          <w:lang w:val="fr-FR"/>
        </w:rPr>
      </w:pPr>
    </w:p>
    <w:p w14:paraId="715EF2F3" w14:textId="77777777" w:rsidR="0037040D" w:rsidRPr="00A67BEC" w:rsidRDefault="00196339" w:rsidP="003F1F17">
      <w:pPr>
        <w:rPr>
          <w:lang w:val="fr-FR"/>
        </w:rPr>
      </w:pPr>
      <w:r w:rsidRPr="00196339">
        <w:rPr>
          <w:rFonts w:eastAsia="MS Mincho"/>
          <w:lang w:val="fr-FR"/>
        </w:rPr>
        <w:br w:type="page"/>
      </w:r>
    </w:p>
    <w:p w14:paraId="629B3EE6" w14:textId="77777777" w:rsidR="0037040D" w:rsidRPr="00A67BEC" w:rsidRDefault="0037040D">
      <w:pPr>
        <w:rPr>
          <w:lang w:val="fr-FR"/>
        </w:rPr>
      </w:pPr>
    </w:p>
    <w:p w14:paraId="78C8E9AC" w14:textId="77777777" w:rsidR="0037040D" w:rsidRPr="00A67BEC" w:rsidRDefault="0037040D">
      <w:pPr>
        <w:rPr>
          <w:lang w:val="fr-FR"/>
        </w:rPr>
      </w:pPr>
    </w:p>
    <w:p w14:paraId="4EB96FCF" w14:textId="77777777" w:rsidR="0037040D" w:rsidRPr="00A67BEC" w:rsidRDefault="0037040D">
      <w:pPr>
        <w:ind w:right="1416"/>
        <w:jc w:val="center"/>
        <w:rPr>
          <w:b/>
          <w:lang w:val="fr-FR"/>
        </w:rPr>
      </w:pPr>
    </w:p>
    <w:p w14:paraId="3B0329A6" w14:textId="77777777" w:rsidR="0037040D" w:rsidRPr="00A67BEC" w:rsidRDefault="0037040D">
      <w:pPr>
        <w:ind w:right="1416"/>
        <w:jc w:val="center"/>
        <w:rPr>
          <w:b/>
          <w:lang w:val="fr-FR"/>
        </w:rPr>
      </w:pPr>
    </w:p>
    <w:p w14:paraId="036189CB" w14:textId="77777777" w:rsidR="0037040D" w:rsidRPr="00A67BEC" w:rsidRDefault="0037040D">
      <w:pPr>
        <w:ind w:right="1416"/>
        <w:jc w:val="center"/>
        <w:rPr>
          <w:b/>
          <w:lang w:val="fr-FR"/>
        </w:rPr>
      </w:pPr>
    </w:p>
    <w:p w14:paraId="4FEFE4F8" w14:textId="77777777" w:rsidR="0037040D" w:rsidRPr="00A67BEC" w:rsidRDefault="0037040D">
      <w:pPr>
        <w:ind w:right="1416"/>
        <w:jc w:val="center"/>
        <w:rPr>
          <w:b/>
          <w:lang w:val="fr-FR"/>
        </w:rPr>
      </w:pPr>
    </w:p>
    <w:p w14:paraId="412FEF16" w14:textId="77777777" w:rsidR="0037040D" w:rsidRPr="00A67BEC" w:rsidRDefault="0037040D">
      <w:pPr>
        <w:ind w:right="1416"/>
        <w:jc w:val="center"/>
        <w:rPr>
          <w:b/>
          <w:lang w:val="fr-FR"/>
        </w:rPr>
      </w:pPr>
    </w:p>
    <w:p w14:paraId="66F3F588" w14:textId="77777777" w:rsidR="0037040D" w:rsidRPr="00A67BEC" w:rsidRDefault="0037040D">
      <w:pPr>
        <w:ind w:right="1416"/>
        <w:jc w:val="center"/>
        <w:rPr>
          <w:b/>
          <w:lang w:val="fr-FR"/>
        </w:rPr>
      </w:pPr>
    </w:p>
    <w:p w14:paraId="381F5ABE" w14:textId="77777777" w:rsidR="0037040D" w:rsidRPr="00A67BEC" w:rsidRDefault="0037040D">
      <w:pPr>
        <w:ind w:right="1416"/>
        <w:jc w:val="center"/>
        <w:rPr>
          <w:b/>
          <w:lang w:val="fr-FR"/>
        </w:rPr>
      </w:pPr>
    </w:p>
    <w:p w14:paraId="25E8F9ED" w14:textId="77777777" w:rsidR="0037040D" w:rsidRPr="00A67BEC" w:rsidRDefault="0037040D">
      <w:pPr>
        <w:ind w:right="1416"/>
        <w:jc w:val="center"/>
        <w:rPr>
          <w:b/>
          <w:lang w:val="fr-FR"/>
        </w:rPr>
      </w:pPr>
    </w:p>
    <w:p w14:paraId="75C8B6D6" w14:textId="77777777" w:rsidR="0037040D" w:rsidRPr="00A67BEC" w:rsidRDefault="0037040D">
      <w:pPr>
        <w:ind w:right="1416"/>
        <w:jc w:val="center"/>
        <w:rPr>
          <w:b/>
          <w:lang w:val="fr-FR"/>
        </w:rPr>
      </w:pPr>
    </w:p>
    <w:p w14:paraId="301B235C" w14:textId="77777777" w:rsidR="0037040D" w:rsidRPr="00A67BEC" w:rsidRDefault="0037040D">
      <w:pPr>
        <w:ind w:right="1416"/>
        <w:jc w:val="center"/>
        <w:rPr>
          <w:b/>
          <w:lang w:val="fr-FR"/>
        </w:rPr>
      </w:pPr>
    </w:p>
    <w:p w14:paraId="1C283E64" w14:textId="77777777" w:rsidR="0037040D" w:rsidRPr="00A67BEC" w:rsidRDefault="0037040D">
      <w:pPr>
        <w:ind w:right="1416"/>
        <w:jc w:val="center"/>
        <w:rPr>
          <w:b/>
          <w:lang w:val="fr-FR"/>
        </w:rPr>
      </w:pPr>
    </w:p>
    <w:p w14:paraId="4EEE3E1F" w14:textId="77777777" w:rsidR="0037040D" w:rsidRPr="00A67BEC" w:rsidRDefault="0037040D">
      <w:pPr>
        <w:ind w:right="1416"/>
        <w:jc w:val="center"/>
        <w:rPr>
          <w:b/>
          <w:lang w:val="fr-FR"/>
        </w:rPr>
      </w:pPr>
    </w:p>
    <w:p w14:paraId="24D20328" w14:textId="77777777" w:rsidR="0037040D" w:rsidRPr="00A67BEC" w:rsidRDefault="0037040D">
      <w:pPr>
        <w:ind w:right="1416"/>
        <w:jc w:val="center"/>
        <w:rPr>
          <w:b/>
          <w:lang w:val="fr-FR"/>
        </w:rPr>
      </w:pPr>
    </w:p>
    <w:p w14:paraId="27CFCB7B" w14:textId="77777777" w:rsidR="0037040D" w:rsidRPr="00A67BEC" w:rsidRDefault="0037040D">
      <w:pPr>
        <w:ind w:right="1416"/>
        <w:jc w:val="center"/>
        <w:rPr>
          <w:b/>
          <w:lang w:val="fr-FR"/>
        </w:rPr>
      </w:pPr>
    </w:p>
    <w:p w14:paraId="69BDFF21" w14:textId="77777777" w:rsidR="0037040D" w:rsidRPr="00A67BEC" w:rsidRDefault="0037040D">
      <w:pPr>
        <w:ind w:right="1416"/>
        <w:jc w:val="center"/>
        <w:rPr>
          <w:b/>
          <w:lang w:val="fr-FR"/>
        </w:rPr>
      </w:pPr>
    </w:p>
    <w:p w14:paraId="38F17FD6" w14:textId="77777777" w:rsidR="0037040D" w:rsidRPr="00A67BEC" w:rsidRDefault="0037040D">
      <w:pPr>
        <w:ind w:right="1416"/>
        <w:jc w:val="center"/>
        <w:rPr>
          <w:b/>
          <w:lang w:val="fr-FR"/>
        </w:rPr>
      </w:pPr>
    </w:p>
    <w:p w14:paraId="23C20F55" w14:textId="77777777" w:rsidR="0037040D" w:rsidRPr="00A67BEC" w:rsidRDefault="0037040D">
      <w:pPr>
        <w:ind w:right="1416"/>
        <w:jc w:val="center"/>
        <w:rPr>
          <w:b/>
          <w:lang w:val="fr-FR"/>
        </w:rPr>
      </w:pPr>
    </w:p>
    <w:p w14:paraId="66D2FA81" w14:textId="77777777" w:rsidR="0037040D" w:rsidRPr="00A67BEC" w:rsidRDefault="0037040D">
      <w:pPr>
        <w:ind w:right="1416"/>
        <w:jc w:val="center"/>
        <w:rPr>
          <w:b/>
          <w:lang w:val="fr-FR"/>
        </w:rPr>
      </w:pPr>
    </w:p>
    <w:p w14:paraId="46E123C5" w14:textId="77777777" w:rsidR="0037040D" w:rsidRPr="00A67BEC" w:rsidRDefault="0037040D">
      <w:pPr>
        <w:ind w:right="10"/>
        <w:jc w:val="center"/>
        <w:rPr>
          <w:b/>
          <w:lang w:val="fr-FR"/>
        </w:rPr>
      </w:pPr>
      <w:r w:rsidRPr="00A67BEC">
        <w:rPr>
          <w:b/>
          <w:lang w:val="fr-FR"/>
        </w:rPr>
        <w:t>ANNEXE II</w:t>
      </w:r>
    </w:p>
    <w:p w14:paraId="46260E8A" w14:textId="77777777" w:rsidR="0037040D" w:rsidRPr="00A67BEC" w:rsidRDefault="0037040D">
      <w:pPr>
        <w:ind w:left="1701" w:right="1416" w:hanging="567"/>
        <w:rPr>
          <w:lang w:val="fr-FR"/>
        </w:rPr>
      </w:pPr>
    </w:p>
    <w:p w14:paraId="3D089308" w14:textId="77777777" w:rsidR="0037040D" w:rsidRPr="00A67BEC" w:rsidRDefault="0037040D" w:rsidP="00F56C05">
      <w:pPr>
        <w:pStyle w:val="OdV2"/>
      </w:pPr>
      <w:r w:rsidRPr="00A67BEC">
        <w:t>A.</w:t>
      </w:r>
      <w:r w:rsidRPr="00A67BEC">
        <w:tab/>
      </w:r>
      <w:r w:rsidR="00F56C05" w:rsidRPr="00CC3327">
        <w:rPr>
          <w:szCs w:val="22"/>
        </w:rPr>
        <w:t>FABRICANT(S) DE LA SUBSTANCE ACTIVE D’ORIGINE BIOLOGIQUE ET FABRICANT(S) RESPONSABLE(S) DE LA LIBERATION DES LOTS</w:t>
      </w:r>
    </w:p>
    <w:p w14:paraId="0CFD7E04" w14:textId="77777777" w:rsidR="0037040D" w:rsidRPr="00A67BEC" w:rsidRDefault="0037040D">
      <w:pPr>
        <w:ind w:left="1701" w:right="1418" w:hanging="567"/>
        <w:rPr>
          <w:lang w:val="fr-FR"/>
        </w:rPr>
      </w:pPr>
    </w:p>
    <w:p w14:paraId="73D80657" w14:textId="77777777" w:rsidR="00715388" w:rsidRPr="00715388" w:rsidRDefault="00715388" w:rsidP="00715388">
      <w:pPr>
        <w:tabs>
          <w:tab w:val="left" w:pos="567"/>
        </w:tabs>
        <w:overflowPunct/>
        <w:autoSpaceDE/>
        <w:autoSpaceDN/>
        <w:adjustRightInd/>
        <w:ind w:left="1701" w:right="-91" w:hanging="567"/>
        <w:textAlignment w:val="auto"/>
        <w:rPr>
          <w:b/>
          <w:szCs w:val="22"/>
          <w:lang w:val="fr-FR"/>
        </w:rPr>
      </w:pPr>
      <w:r w:rsidRPr="00715388">
        <w:rPr>
          <w:b/>
          <w:szCs w:val="22"/>
          <w:lang w:val="fr-FR"/>
        </w:rPr>
        <w:t>B.</w:t>
      </w:r>
      <w:r w:rsidRPr="00715388">
        <w:rPr>
          <w:b/>
          <w:szCs w:val="22"/>
          <w:lang w:val="fr-FR"/>
        </w:rPr>
        <w:tab/>
        <w:t>CONDITIONS OU RESTRICTIONS DE DELIVRANCE ET D’UTILISATION</w:t>
      </w:r>
    </w:p>
    <w:p w14:paraId="41781BDC" w14:textId="77777777" w:rsidR="00715388" w:rsidRPr="00715388" w:rsidRDefault="00715388" w:rsidP="00715388">
      <w:pPr>
        <w:tabs>
          <w:tab w:val="left" w:pos="567"/>
        </w:tabs>
        <w:overflowPunct/>
        <w:autoSpaceDE/>
        <w:autoSpaceDN/>
        <w:adjustRightInd/>
        <w:ind w:left="1701" w:right="-91" w:hanging="567"/>
        <w:textAlignment w:val="auto"/>
        <w:rPr>
          <w:b/>
          <w:szCs w:val="22"/>
          <w:lang w:val="fr-FR"/>
        </w:rPr>
      </w:pPr>
    </w:p>
    <w:p w14:paraId="37D1A243" w14:textId="77777777" w:rsidR="00715388" w:rsidRPr="00715388" w:rsidRDefault="00715388" w:rsidP="006C01EA">
      <w:pPr>
        <w:numPr>
          <w:ilvl w:val="0"/>
          <w:numId w:val="52"/>
        </w:numPr>
        <w:tabs>
          <w:tab w:val="left" w:pos="567"/>
        </w:tabs>
        <w:overflowPunct/>
        <w:autoSpaceDE/>
        <w:autoSpaceDN/>
        <w:adjustRightInd/>
        <w:textAlignment w:val="auto"/>
        <w:rPr>
          <w:b/>
          <w:bCs/>
          <w:szCs w:val="22"/>
          <w:lang w:val="fr-FR"/>
        </w:rPr>
      </w:pPr>
      <w:r w:rsidRPr="00715388">
        <w:rPr>
          <w:b/>
          <w:bCs/>
          <w:szCs w:val="22"/>
          <w:lang w:val="fr-FR"/>
        </w:rPr>
        <w:t>AUTRES CONDITIONS ET OBLIGATIONS DE L'AUTORISATION DE MISE SUR LE MARCHE</w:t>
      </w:r>
    </w:p>
    <w:p w14:paraId="004AA7EE" w14:textId="77777777" w:rsidR="00715388" w:rsidRPr="00715388" w:rsidRDefault="00715388" w:rsidP="00715388">
      <w:pPr>
        <w:tabs>
          <w:tab w:val="left" w:pos="567"/>
        </w:tabs>
        <w:overflowPunct/>
        <w:ind w:left="1704"/>
        <w:textAlignment w:val="auto"/>
        <w:rPr>
          <w:b/>
          <w:bCs/>
          <w:szCs w:val="22"/>
          <w:lang w:val="fr-FR"/>
        </w:rPr>
      </w:pPr>
    </w:p>
    <w:p w14:paraId="4B1902CB" w14:textId="77777777" w:rsidR="00715388" w:rsidRPr="00715388" w:rsidRDefault="00715388" w:rsidP="006C01EA">
      <w:pPr>
        <w:numPr>
          <w:ilvl w:val="0"/>
          <w:numId w:val="52"/>
        </w:numPr>
        <w:tabs>
          <w:tab w:val="left" w:pos="567"/>
        </w:tabs>
        <w:overflowPunct/>
        <w:autoSpaceDE/>
        <w:autoSpaceDN/>
        <w:adjustRightInd/>
        <w:textAlignment w:val="auto"/>
        <w:rPr>
          <w:b/>
          <w:bCs/>
          <w:szCs w:val="22"/>
          <w:lang w:val="fr-FR"/>
        </w:rPr>
      </w:pPr>
      <w:r w:rsidRPr="00715388">
        <w:rPr>
          <w:b/>
          <w:szCs w:val="22"/>
          <w:lang w:val="fr-FR"/>
        </w:rPr>
        <w:t>CONDITIONS OU RESTRICTIONS EN VUE D’UNE UTILISATION SÛRE ET EFFICACE DU MÉDICAMENT</w:t>
      </w:r>
    </w:p>
    <w:p w14:paraId="198CFB78" w14:textId="77777777" w:rsidR="0037040D" w:rsidRPr="00A67BEC" w:rsidRDefault="0037040D">
      <w:pPr>
        <w:ind w:left="1701" w:right="1416" w:hanging="567"/>
        <w:rPr>
          <w:lang w:val="fr-FR"/>
        </w:rPr>
      </w:pPr>
    </w:p>
    <w:p w14:paraId="5097E4AA" w14:textId="77777777" w:rsidR="0037040D" w:rsidRPr="00B21608" w:rsidRDefault="0037040D" w:rsidP="00B21608">
      <w:pPr>
        <w:pStyle w:val="EMEA2"/>
      </w:pPr>
      <w:r w:rsidRPr="00B21608">
        <w:br w:type="page"/>
      </w:r>
      <w:r w:rsidRPr="00B21608">
        <w:lastRenderedPageBreak/>
        <w:t>A.</w:t>
      </w:r>
      <w:r w:rsidRPr="00B21608">
        <w:tab/>
      </w:r>
      <w:r w:rsidR="00F56C05" w:rsidRPr="00B21608">
        <w:t>FABRICANT(S) DE LA SUBSTANCE ACTIVE D’ORIGINE BIOLOGIQUE ET FABRICANT(S) RESPONSABLE(S) DE LA LIBERATION DES LOTS</w:t>
      </w:r>
    </w:p>
    <w:p w14:paraId="6E2C1ED4" w14:textId="77777777" w:rsidR="0037040D" w:rsidRPr="00A67BEC" w:rsidRDefault="0037040D">
      <w:pPr>
        <w:ind w:right="1416"/>
        <w:rPr>
          <w:lang w:val="fr-FR"/>
        </w:rPr>
      </w:pPr>
    </w:p>
    <w:p w14:paraId="2DA79963" w14:textId="77777777" w:rsidR="0037040D" w:rsidRPr="00A67BEC" w:rsidRDefault="0037040D" w:rsidP="00C824A2">
      <w:pPr>
        <w:rPr>
          <w:u w:val="single"/>
          <w:lang w:val="fr-FR"/>
        </w:rPr>
      </w:pPr>
      <w:r w:rsidRPr="00A67BEC">
        <w:rPr>
          <w:u w:val="single"/>
          <w:lang w:val="fr-FR"/>
        </w:rPr>
        <w:t xml:space="preserve">Nom et adresse du fabricant </w:t>
      </w:r>
      <w:r w:rsidR="00C824A2" w:rsidRPr="00A67BEC">
        <w:rPr>
          <w:u w:val="single"/>
          <w:lang w:val="fr-FR"/>
        </w:rPr>
        <w:t>de la substance active</w:t>
      </w:r>
      <w:r w:rsidRPr="00A67BEC">
        <w:rPr>
          <w:u w:val="single"/>
          <w:lang w:val="fr-FR"/>
        </w:rPr>
        <w:t xml:space="preserve"> d</w:t>
      </w:r>
      <w:r w:rsidR="00A67BEC" w:rsidRPr="00A67BEC">
        <w:rPr>
          <w:u w:val="single"/>
          <w:lang w:val="fr-FR"/>
        </w:rPr>
        <w:t>’</w:t>
      </w:r>
      <w:r w:rsidRPr="00A67BEC">
        <w:rPr>
          <w:u w:val="single"/>
          <w:lang w:val="fr-FR"/>
        </w:rPr>
        <w:t>origine biologique</w:t>
      </w:r>
    </w:p>
    <w:p w14:paraId="11B433E0" w14:textId="77777777" w:rsidR="0037040D" w:rsidRPr="00A67BEC" w:rsidRDefault="0037040D">
      <w:pPr>
        <w:ind w:right="1416"/>
        <w:rPr>
          <w:lang w:val="fr-FR"/>
        </w:rPr>
      </w:pPr>
    </w:p>
    <w:p w14:paraId="4936C1BC" w14:textId="77777777" w:rsidR="0037040D" w:rsidRPr="00721263" w:rsidRDefault="002172F8">
      <w:pPr>
        <w:pStyle w:val="EndnoteText1"/>
        <w:tabs>
          <w:tab w:val="clear" w:pos="567"/>
        </w:tabs>
        <w:rPr>
          <w:lang w:val="de-DE"/>
        </w:rPr>
      </w:pPr>
      <w:r w:rsidRPr="002172F8">
        <w:rPr>
          <w:lang w:val="de-DE"/>
        </w:rPr>
        <w:t>Sanofi-Aventis Deutschland GmbH</w:t>
      </w:r>
    </w:p>
    <w:p w14:paraId="54B32D53" w14:textId="77777777" w:rsidR="0037040D" w:rsidRPr="00721263" w:rsidRDefault="002172F8">
      <w:pPr>
        <w:pStyle w:val="EndnoteText1"/>
        <w:tabs>
          <w:tab w:val="clear" w:pos="567"/>
        </w:tabs>
        <w:rPr>
          <w:lang w:val="de-DE"/>
        </w:rPr>
      </w:pPr>
      <w:r w:rsidRPr="002172F8">
        <w:rPr>
          <w:lang w:val="de-DE"/>
        </w:rPr>
        <w:t>Industriepark Höchst</w:t>
      </w:r>
    </w:p>
    <w:p w14:paraId="78DEB5CC" w14:textId="77777777" w:rsidR="0037040D" w:rsidRPr="00721263" w:rsidRDefault="002172F8">
      <w:pPr>
        <w:pStyle w:val="EndnoteText1"/>
        <w:tabs>
          <w:tab w:val="clear" w:pos="567"/>
        </w:tabs>
        <w:rPr>
          <w:lang w:val="de-DE"/>
        </w:rPr>
      </w:pPr>
      <w:r w:rsidRPr="002172F8">
        <w:rPr>
          <w:lang w:val="de-DE"/>
        </w:rPr>
        <w:t>Brüningstraße 50</w:t>
      </w:r>
    </w:p>
    <w:p w14:paraId="12F13B7D" w14:textId="77777777" w:rsidR="0037040D" w:rsidRPr="00721263" w:rsidRDefault="002172F8">
      <w:pPr>
        <w:pStyle w:val="EndnoteText1"/>
        <w:tabs>
          <w:tab w:val="clear" w:pos="567"/>
        </w:tabs>
        <w:rPr>
          <w:lang w:val="de-DE"/>
        </w:rPr>
      </w:pPr>
      <w:r w:rsidRPr="002172F8">
        <w:rPr>
          <w:lang w:val="de-DE"/>
        </w:rPr>
        <w:t>D-65926 Frankfurt am Main</w:t>
      </w:r>
    </w:p>
    <w:p w14:paraId="4B83DEEF" w14:textId="77777777" w:rsidR="0037040D" w:rsidRPr="00721263" w:rsidRDefault="002172F8">
      <w:pPr>
        <w:pStyle w:val="EndnoteText1"/>
        <w:tabs>
          <w:tab w:val="clear" w:pos="567"/>
        </w:tabs>
        <w:rPr>
          <w:lang w:val="de-DE"/>
        </w:rPr>
      </w:pPr>
      <w:proofErr w:type="spellStart"/>
      <w:r w:rsidRPr="002172F8">
        <w:rPr>
          <w:lang w:val="de-DE"/>
        </w:rPr>
        <w:t>Allemagne</w:t>
      </w:r>
      <w:proofErr w:type="spellEnd"/>
    </w:p>
    <w:p w14:paraId="1D0C5D54" w14:textId="77777777" w:rsidR="0037040D" w:rsidRPr="00721263" w:rsidRDefault="0037040D">
      <w:pPr>
        <w:pStyle w:val="EndnoteText1"/>
        <w:tabs>
          <w:tab w:val="clear" w:pos="567"/>
        </w:tabs>
        <w:rPr>
          <w:lang w:val="de-DE"/>
        </w:rPr>
      </w:pPr>
    </w:p>
    <w:p w14:paraId="7E652592" w14:textId="77777777" w:rsidR="0037040D" w:rsidRPr="00A67BEC" w:rsidRDefault="0037040D">
      <w:pPr>
        <w:rPr>
          <w:u w:val="single"/>
          <w:lang w:val="fr-FR"/>
        </w:rPr>
      </w:pPr>
      <w:r w:rsidRPr="00A67BEC">
        <w:rPr>
          <w:u w:val="single"/>
          <w:lang w:val="fr-FR"/>
        </w:rPr>
        <w:t>Nom et adresse des fabricants</w:t>
      </w:r>
      <w:r w:rsidR="00FB72BB">
        <w:rPr>
          <w:u w:val="single"/>
          <w:lang w:val="fr-FR"/>
        </w:rPr>
        <w:t xml:space="preserve"> </w:t>
      </w:r>
      <w:r w:rsidRPr="00A67BEC">
        <w:rPr>
          <w:u w:val="single"/>
          <w:lang w:val="fr-FR"/>
        </w:rPr>
        <w:t>responsables de la libération des lots</w:t>
      </w:r>
    </w:p>
    <w:p w14:paraId="095F4BE0" w14:textId="77777777" w:rsidR="0037040D" w:rsidRPr="00A67BEC" w:rsidRDefault="0037040D">
      <w:pPr>
        <w:rPr>
          <w:lang w:val="fr-FR"/>
        </w:rPr>
      </w:pPr>
    </w:p>
    <w:p w14:paraId="27EE9157" w14:textId="77777777" w:rsidR="0037040D" w:rsidRPr="00721263" w:rsidRDefault="002172F8">
      <w:pPr>
        <w:pStyle w:val="EndnoteText1"/>
        <w:tabs>
          <w:tab w:val="clear" w:pos="567"/>
        </w:tabs>
        <w:rPr>
          <w:lang w:val="de-DE"/>
        </w:rPr>
      </w:pPr>
      <w:r w:rsidRPr="002172F8">
        <w:rPr>
          <w:lang w:val="de-DE"/>
        </w:rPr>
        <w:t>Sanofi-Aventis Deutschland GmbH</w:t>
      </w:r>
    </w:p>
    <w:p w14:paraId="064A7C98" w14:textId="77777777" w:rsidR="0037040D" w:rsidRPr="00721263" w:rsidRDefault="002172F8">
      <w:pPr>
        <w:pStyle w:val="EndnoteText1"/>
        <w:tabs>
          <w:tab w:val="clear" w:pos="567"/>
        </w:tabs>
        <w:rPr>
          <w:lang w:val="de-DE"/>
        </w:rPr>
      </w:pPr>
      <w:r w:rsidRPr="002172F8">
        <w:rPr>
          <w:lang w:val="de-DE"/>
        </w:rPr>
        <w:t>Industriepark Höchst</w:t>
      </w:r>
    </w:p>
    <w:p w14:paraId="729A795B" w14:textId="77777777" w:rsidR="0037040D" w:rsidRPr="00721263" w:rsidRDefault="002172F8">
      <w:pPr>
        <w:rPr>
          <w:lang w:val="de-DE"/>
        </w:rPr>
      </w:pPr>
      <w:r w:rsidRPr="002172F8">
        <w:rPr>
          <w:lang w:val="de-DE"/>
        </w:rPr>
        <w:t>Brüningstraße 50</w:t>
      </w:r>
    </w:p>
    <w:p w14:paraId="2B2E835C" w14:textId="77777777" w:rsidR="0037040D" w:rsidRPr="00721263" w:rsidRDefault="002172F8">
      <w:pPr>
        <w:rPr>
          <w:lang w:val="de-DE"/>
        </w:rPr>
      </w:pPr>
      <w:r w:rsidRPr="002172F8">
        <w:rPr>
          <w:lang w:val="de-DE"/>
        </w:rPr>
        <w:t>D-65926 Frankfurt am Main</w:t>
      </w:r>
    </w:p>
    <w:p w14:paraId="32721818" w14:textId="77777777" w:rsidR="0037040D" w:rsidRPr="00721263" w:rsidRDefault="002172F8">
      <w:pPr>
        <w:rPr>
          <w:lang w:val="de-DE"/>
        </w:rPr>
      </w:pPr>
      <w:proofErr w:type="spellStart"/>
      <w:r w:rsidRPr="002172F8">
        <w:rPr>
          <w:lang w:val="de-DE"/>
        </w:rPr>
        <w:t>Allemagne</w:t>
      </w:r>
      <w:proofErr w:type="spellEnd"/>
    </w:p>
    <w:p w14:paraId="5E1328FC" w14:textId="77777777" w:rsidR="004C2ECF" w:rsidRPr="00721263" w:rsidRDefault="004C2ECF">
      <w:pPr>
        <w:rPr>
          <w:lang w:val="de-DE"/>
        </w:rPr>
      </w:pPr>
    </w:p>
    <w:p w14:paraId="20182457" w14:textId="77777777" w:rsidR="0037040D" w:rsidRPr="006F74D8" w:rsidRDefault="0037040D">
      <w:pPr>
        <w:rPr>
          <w:lang w:val="de-DE"/>
        </w:rPr>
      </w:pPr>
    </w:p>
    <w:p w14:paraId="5936DA72" w14:textId="77777777" w:rsidR="0037040D" w:rsidRPr="006F74D8" w:rsidRDefault="0037040D">
      <w:pPr>
        <w:rPr>
          <w:lang w:val="de-DE"/>
        </w:rPr>
      </w:pPr>
    </w:p>
    <w:p w14:paraId="28673423" w14:textId="77777777" w:rsidR="0037040D" w:rsidRPr="00B21608" w:rsidRDefault="0037040D" w:rsidP="00B21608">
      <w:pPr>
        <w:pStyle w:val="EMEA2"/>
      </w:pPr>
      <w:r w:rsidRPr="00B21608">
        <w:t>B.</w:t>
      </w:r>
      <w:r w:rsidRPr="00B21608">
        <w:tab/>
      </w:r>
      <w:r w:rsidR="00F56C05" w:rsidRPr="00B21608">
        <w:t>CONDITIONS OU RESTRICTIONS DE DELIVRANCE ET D’UTILISATION</w:t>
      </w:r>
    </w:p>
    <w:p w14:paraId="1A47EBB3" w14:textId="77777777" w:rsidR="0037040D" w:rsidRPr="00A67BEC" w:rsidRDefault="0037040D">
      <w:pPr>
        <w:rPr>
          <w:lang w:val="fr-FR"/>
        </w:rPr>
      </w:pPr>
    </w:p>
    <w:p w14:paraId="5429E25B" w14:textId="77777777" w:rsidR="0037040D" w:rsidRPr="00A67BEC" w:rsidRDefault="0037040D">
      <w:pPr>
        <w:rPr>
          <w:lang w:val="fr-FR"/>
        </w:rPr>
      </w:pPr>
      <w:r w:rsidRPr="00A67BEC">
        <w:rPr>
          <w:lang w:val="fr-FR"/>
        </w:rPr>
        <w:t>Médicament soumis à prescription médicale.</w:t>
      </w:r>
    </w:p>
    <w:p w14:paraId="65DD9CF7" w14:textId="77777777" w:rsidR="00150AF0" w:rsidRDefault="00150AF0" w:rsidP="00150AF0">
      <w:pPr>
        <w:rPr>
          <w:b/>
          <w:lang w:val="fr-FR"/>
        </w:rPr>
      </w:pPr>
    </w:p>
    <w:p w14:paraId="01DB9CC1" w14:textId="77777777" w:rsidR="00F409CF" w:rsidRDefault="00F409CF" w:rsidP="00150AF0">
      <w:pPr>
        <w:rPr>
          <w:b/>
          <w:lang w:val="fr-FR"/>
        </w:rPr>
      </w:pPr>
    </w:p>
    <w:p w14:paraId="6119569A" w14:textId="77777777" w:rsidR="001249A9" w:rsidRPr="00B21608" w:rsidRDefault="002172F8" w:rsidP="00B21608">
      <w:pPr>
        <w:pStyle w:val="EMEA2"/>
      </w:pPr>
      <w:r w:rsidRPr="00B21608">
        <w:t>C.</w:t>
      </w:r>
      <w:r w:rsidRPr="00B21608">
        <w:tab/>
        <w:t>AUTRES CONDITIONS ET OBLIGATIONS DE L’AUTORISATION DE MISE SUR LE MARCHE</w:t>
      </w:r>
    </w:p>
    <w:p w14:paraId="241C3E85" w14:textId="77777777" w:rsidR="001249A9" w:rsidRPr="001249A9" w:rsidRDefault="001249A9" w:rsidP="006C01EA">
      <w:pPr>
        <w:numPr>
          <w:ilvl w:val="0"/>
          <w:numId w:val="58"/>
        </w:numPr>
        <w:tabs>
          <w:tab w:val="left" w:pos="567"/>
        </w:tabs>
        <w:overflowPunct/>
        <w:autoSpaceDE/>
        <w:autoSpaceDN/>
        <w:adjustRightInd/>
        <w:textAlignment w:val="auto"/>
        <w:rPr>
          <w:b/>
          <w:snapToGrid w:val="0"/>
          <w:szCs w:val="22"/>
          <w:lang w:val="fr-BE"/>
        </w:rPr>
      </w:pPr>
      <w:r w:rsidRPr="001249A9">
        <w:rPr>
          <w:b/>
          <w:snapToGrid w:val="0"/>
          <w:szCs w:val="22"/>
          <w:lang w:val="fr-BE"/>
        </w:rPr>
        <w:t>Rapports périodiques actualisés de sécurité (PSUR)</w:t>
      </w:r>
    </w:p>
    <w:p w14:paraId="6A97465C" w14:textId="77777777" w:rsidR="001249A9" w:rsidRPr="001249A9" w:rsidRDefault="001249A9" w:rsidP="001249A9">
      <w:pPr>
        <w:tabs>
          <w:tab w:val="left" w:pos="567"/>
        </w:tabs>
        <w:overflowPunct/>
        <w:autoSpaceDE/>
        <w:autoSpaceDN/>
        <w:adjustRightInd/>
        <w:textAlignment w:val="auto"/>
        <w:rPr>
          <w:szCs w:val="22"/>
          <w:lang w:val="fr-FR"/>
        </w:rPr>
      </w:pPr>
    </w:p>
    <w:p w14:paraId="487333A7" w14:textId="77777777" w:rsidR="001249A9" w:rsidRPr="001249A9" w:rsidRDefault="00012477" w:rsidP="001249A9">
      <w:pPr>
        <w:tabs>
          <w:tab w:val="left" w:pos="567"/>
        </w:tabs>
        <w:overflowPunct/>
        <w:autoSpaceDE/>
        <w:autoSpaceDN/>
        <w:adjustRightInd/>
        <w:textAlignment w:val="auto"/>
        <w:rPr>
          <w:szCs w:val="22"/>
          <w:lang w:val="fr-FR"/>
        </w:rPr>
      </w:pPr>
      <w:r>
        <w:rPr>
          <w:szCs w:val="22"/>
          <w:lang w:val="fr-BE"/>
        </w:rPr>
        <w:t>Les exigences pour la soumission</w:t>
      </w:r>
      <w:r w:rsidR="001249A9" w:rsidRPr="001249A9">
        <w:rPr>
          <w:szCs w:val="22"/>
          <w:lang w:val="fr-BE"/>
        </w:rPr>
        <w:t xml:space="preserve"> des rapports périodiques actualisés de sécurité pour ce </w:t>
      </w:r>
      <w:r>
        <w:rPr>
          <w:szCs w:val="22"/>
          <w:lang w:val="fr-BE"/>
        </w:rPr>
        <w:t>médicament sont</w:t>
      </w:r>
      <w:r w:rsidR="001249A9" w:rsidRPr="001249A9">
        <w:rPr>
          <w:szCs w:val="22"/>
          <w:lang w:val="fr-BE"/>
        </w:rPr>
        <w:t xml:space="preserve"> définies dans la liste des dates de référence pour l’Union (liste EURD) prévu</w:t>
      </w:r>
      <w:r w:rsidR="001249A9" w:rsidRPr="001249A9">
        <w:rPr>
          <w:szCs w:val="22"/>
          <w:lang w:val="fr-FR"/>
        </w:rPr>
        <w:t>e à l’article 107 quater, paragraphe 7, de la directive 2001/83/CE et</w:t>
      </w:r>
      <w:r>
        <w:rPr>
          <w:szCs w:val="22"/>
          <w:lang w:val="fr-FR"/>
        </w:rPr>
        <w:t xml:space="preserve"> </w:t>
      </w:r>
      <w:r w:rsidR="000E311F">
        <w:rPr>
          <w:szCs w:val="22"/>
          <w:lang w:val="fr-FR"/>
        </w:rPr>
        <w:t xml:space="preserve">dans </w:t>
      </w:r>
      <w:r>
        <w:rPr>
          <w:szCs w:val="22"/>
          <w:lang w:val="fr-FR"/>
        </w:rPr>
        <w:t>chaque mise à jour ultérieure</w:t>
      </w:r>
      <w:r w:rsidR="001249A9" w:rsidRPr="001249A9">
        <w:rPr>
          <w:szCs w:val="22"/>
          <w:lang w:val="fr-FR"/>
        </w:rPr>
        <w:t xml:space="preserve"> publiée sur le portail web européen des médicaments.</w:t>
      </w:r>
    </w:p>
    <w:p w14:paraId="06916DA8" w14:textId="77777777" w:rsidR="001249A9" w:rsidRPr="001249A9" w:rsidRDefault="001249A9" w:rsidP="001249A9">
      <w:pPr>
        <w:tabs>
          <w:tab w:val="left" w:pos="567"/>
        </w:tabs>
        <w:overflowPunct/>
        <w:autoSpaceDE/>
        <w:autoSpaceDN/>
        <w:adjustRightInd/>
        <w:textAlignment w:val="auto"/>
        <w:rPr>
          <w:szCs w:val="22"/>
          <w:lang w:val="fr-FR"/>
        </w:rPr>
      </w:pPr>
    </w:p>
    <w:p w14:paraId="14286D4C" w14:textId="77777777" w:rsidR="001249A9" w:rsidRPr="001249A9" w:rsidRDefault="001249A9" w:rsidP="001249A9">
      <w:pPr>
        <w:tabs>
          <w:tab w:val="left" w:pos="567"/>
        </w:tabs>
        <w:overflowPunct/>
        <w:autoSpaceDE/>
        <w:autoSpaceDN/>
        <w:adjustRightInd/>
        <w:textAlignment w:val="auto"/>
        <w:rPr>
          <w:szCs w:val="22"/>
          <w:lang w:val="fr-FR"/>
        </w:rPr>
      </w:pPr>
    </w:p>
    <w:p w14:paraId="6DF5B6FA" w14:textId="77777777" w:rsidR="001249A9" w:rsidRPr="001249A9" w:rsidRDefault="001249A9" w:rsidP="00B21608">
      <w:pPr>
        <w:pStyle w:val="EMEA2"/>
      </w:pPr>
      <w:r w:rsidRPr="001249A9">
        <w:t>D</w:t>
      </w:r>
      <w:r w:rsidRPr="001249A9">
        <w:rPr>
          <w:szCs w:val="22"/>
        </w:rPr>
        <w:t>.</w:t>
      </w:r>
      <w:r w:rsidRPr="001249A9">
        <w:rPr>
          <w:szCs w:val="22"/>
        </w:rPr>
        <w:tab/>
      </w:r>
      <w:r w:rsidRPr="001249A9">
        <w:t>CONDITIONS OU RESTRICTIONS EN VUE D’UNE UTILISATION SÛRE ET EFFICACE DU MÉDICAMENT</w:t>
      </w:r>
    </w:p>
    <w:p w14:paraId="067981C5" w14:textId="77777777" w:rsidR="001249A9" w:rsidRPr="001249A9" w:rsidRDefault="001249A9" w:rsidP="001249A9">
      <w:pPr>
        <w:tabs>
          <w:tab w:val="left" w:pos="567"/>
        </w:tabs>
        <w:overflowPunct/>
        <w:autoSpaceDE/>
        <w:autoSpaceDN/>
        <w:adjustRightInd/>
        <w:ind w:left="720"/>
        <w:textAlignment w:val="auto"/>
        <w:rPr>
          <w:szCs w:val="22"/>
          <w:lang w:val="fr-FR"/>
        </w:rPr>
      </w:pPr>
    </w:p>
    <w:p w14:paraId="7E741A3C" w14:textId="77777777" w:rsidR="001249A9" w:rsidRPr="001249A9" w:rsidRDefault="001249A9">
      <w:pPr>
        <w:numPr>
          <w:ilvl w:val="0"/>
          <w:numId w:val="54"/>
        </w:numPr>
        <w:tabs>
          <w:tab w:val="left" w:pos="567"/>
        </w:tabs>
        <w:overflowPunct/>
        <w:autoSpaceDE/>
        <w:autoSpaceDN/>
        <w:adjustRightInd/>
        <w:spacing w:line="260" w:lineRule="exact"/>
        <w:ind w:left="561" w:hanging="561"/>
        <w:textAlignment w:val="auto"/>
        <w:rPr>
          <w:snapToGrid w:val="0"/>
          <w:szCs w:val="22"/>
          <w:lang w:val="fr-BE"/>
        </w:rPr>
        <w:pPrChange w:id="19" w:author="Auteur">
          <w:pPr>
            <w:numPr>
              <w:numId w:val="54"/>
            </w:numPr>
            <w:tabs>
              <w:tab w:val="left" w:pos="567"/>
              <w:tab w:val="num" w:pos="720"/>
            </w:tabs>
            <w:overflowPunct/>
            <w:autoSpaceDE/>
            <w:autoSpaceDN/>
            <w:adjustRightInd/>
            <w:spacing w:line="260" w:lineRule="exact"/>
            <w:ind w:left="720" w:right="-1" w:hanging="720"/>
            <w:textAlignment w:val="auto"/>
          </w:pPr>
        </w:pPrChange>
      </w:pPr>
      <w:r w:rsidRPr="001249A9">
        <w:rPr>
          <w:b/>
          <w:snapToGrid w:val="0"/>
          <w:lang w:val="fr-FR"/>
        </w:rPr>
        <w:t>Plan de gestion des risques (PGR</w:t>
      </w:r>
      <w:r w:rsidRPr="001249A9">
        <w:rPr>
          <w:b/>
          <w:snapToGrid w:val="0"/>
          <w:szCs w:val="22"/>
          <w:lang w:val="fr-FR"/>
        </w:rPr>
        <w:t>)</w:t>
      </w:r>
    </w:p>
    <w:p w14:paraId="471F6E6D" w14:textId="77777777" w:rsidR="001249A9" w:rsidRPr="001249A9" w:rsidRDefault="001249A9" w:rsidP="001249A9">
      <w:pPr>
        <w:tabs>
          <w:tab w:val="left" w:pos="567"/>
        </w:tabs>
        <w:overflowPunct/>
        <w:autoSpaceDE/>
        <w:autoSpaceDN/>
        <w:adjustRightInd/>
        <w:spacing w:line="260" w:lineRule="exact"/>
        <w:ind w:right="-1"/>
        <w:textAlignment w:val="auto"/>
        <w:rPr>
          <w:snapToGrid w:val="0"/>
          <w:szCs w:val="22"/>
          <w:lang w:val="fr-BE"/>
        </w:rPr>
      </w:pPr>
    </w:p>
    <w:p w14:paraId="1BDC248A" w14:textId="77777777" w:rsidR="001249A9" w:rsidRPr="001249A9" w:rsidRDefault="001249A9" w:rsidP="001249A9">
      <w:pPr>
        <w:tabs>
          <w:tab w:val="left" w:pos="567"/>
        </w:tabs>
        <w:overflowPunct/>
        <w:autoSpaceDE/>
        <w:autoSpaceDN/>
        <w:adjustRightInd/>
        <w:textAlignment w:val="auto"/>
        <w:rPr>
          <w:snapToGrid w:val="0"/>
          <w:lang w:val="fr-FR"/>
        </w:rPr>
      </w:pPr>
      <w:r w:rsidRPr="001249A9">
        <w:rPr>
          <w:snapToGrid w:val="0"/>
          <w:lang w:val="fr-FR"/>
        </w:rPr>
        <w:t>Le titulaire de l’</w:t>
      </w:r>
      <w:r w:rsidR="005E4389">
        <w:rPr>
          <w:snapToGrid w:val="0"/>
          <w:lang w:val="fr-FR"/>
        </w:rPr>
        <w:t>A</w:t>
      </w:r>
      <w:r w:rsidRPr="001249A9">
        <w:rPr>
          <w:snapToGrid w:val="0"/>
          <w:lang w:val="fr-FR"/>
        </w:rPr>
        <w:t xml:space="preserve">utorisation de </w:t>
      </w:r>
      <w:r w:rsidR="005E4389">
        <w:rPr>
          <w:snapToGrid w:val="0"/>
          <w:lang w:val="fr-FR"/>
        </w:rPr>
        <w:t>M</w:t>
      </w:r>
      <w:r w:rsidRPr="001249A9">
        <w:rPr>
          <w:snapToGrid w:val="0"/>
          <w:lang w:val="fr-FR"/>
        </w:rPr>
        <w:t xml:space="preserve">ise sur le </w:t>
      </w:r>
      <w:r w:rsidR="005E4389">
        <w:rPr>
          <w:snapToGrid w:val="0"/>
          <w:lang w:val="fr-FR"/>
        </w:rPr>
        <w:t>M</w:t>
      </w:r>
      <w:r w:rsidRPr="001249A9">
        <w:rPr>
          <w:snapToGrid w:val="0"/>
          <w:lang w:val="fr-FR"/>
        </w:rPr>
        <w:t xml:space="preserve">arché </w:t>
      </w:r>
      <w:r w:rsidR="004970FC">
        <w:rPr>
          <w:snapToGrid w:val="0"/>
          <w:lang w:val="fr-FR"/>
        </w:rPr>
        <w:t xml:space="preserve">(AMM) </w:t>
      </w:r>
      <w:r w:rsidRPr="001249A9">
        <w:rPr>
          <w:snapToGrid w:val="0"/>
          <w:lang w:val="fr-FR"/>
        </w:rPr>
        <w:t xml:space="preserve">réalisera les activités et interventions requises décrites dans le PGR adopté et présenté dans le Module 1.8.2 de </w:t>
      </w:r>
      <w:r w:rsidRPr="001249A9">
        <w:rPr>
          <w:snapToGrid w:val="0"/>
          <w:szCs w:val="22"/>
          <w:lang w:val="fr-FR"/>
        </w:rPr>
        <w:t>l’autorisation</w:t>
      </w:r>
      <w:r w:rsidRPr="001249A9">
        <w:rPr>
          <w:snapToGrid w:val="0"/>
          <w:lang w:val="fr-FR"/>
        </w:rPr>
        <w:t xml:space="preserve"> de mise sur le marché, ainsi que toutes actualisations ultérieures adoptées du PGR.</w:t>
      </w:r>
    </w:p>
    <w:p w14:paraId="67728CE9" w14:textId="77777777" w:rsidR="001249A9" w:rsidRPr="001249A9" w:rsidRDefault="001249A9" w:rsidP="001249A9">
      <w:pPr>
        <w:tabs>
          <w:tab w:val="left" w:pos="567"/>
        </w:tabs>
        <w:overflowPunct/>
        <w:autoSpaceDE/>
        <w:autoSpaceDN/>
        <w:adjustRightInd/>
        <w:textAlignment w:val="auto"/>
        <w:rPr>
          <w:snapToGrid w:val="0"/>
          <w:lang w:val="fr-FR"/>
        </w:rPr>
      </w:pPr>
    </w:p>
    <w:p w14:paraId="3094AB20" w14:textId="77777777" w:rsidR="001249A9" w:rsidRPr="001249A9" w:rsidRDefault="001249A9" w:rsidP="00CF5D15">
      <w:pPr>
        <w:keepNext/>
        <w:tabs>
          <w:tab w:val="left" w:pos="567"/>
        </w:tabs>
        <w:overflowPunct/>
        <w:autoSpaceDE/>
        <w:autoSpaceDN/>
        <w:adjustRightInd/>
        <w:textAlignment w:val="auto"/>
        <w:rPr>
          <w:snapToGrid w:val="0"/>
          <w:szCs w:val="22"/>
          <w:lang w:val="fr-BE"/>
        </w:rPr>
      </w:pPr>
      <w:r w:rsidRPr="001249A9">
        <w:rPr>
          <w:snapToGrid w:val="0"/>
          <w:szCs w:val="22"/>
          <w:lang w:val="fr-BE"/>
        </w:rPr>
        <w:t>De plus, un PGR actualisé doit être soumis</w:t>
      </w:r>
      <w:r w:rsidR="004970FC">
        <w:rPr>
          <w:snapToGrid w:val="0"/>
          <w:szCs w:val="22"/>
          <w:lang w:val="fr-BE"/>
        </w:rPr>
        <w:t xml:space="preserve"> </w:t>
      </w:r>
      <w:r w:rsidRPr="001249A9">
        <w:rPr>
          <w:snapToGrid w:val="0"/>
          <w:szCs w:val="22"/>
          <w:lang w:val="fr-BE"/>
        </w:rPr>
        <w:t>:</w:t>
      </w:r>
    </w:p>
    <w:p w14:paraId="5275B45B" w14:textId="77777777" w:rsidR="001249A9" w:rsidRPr="001249A9" w:rsidRDefault="002D3590">
      <w:pPr>
        <w:numPr>
          <w:ilvl w:val="0"/>
          <w:numId w:val="54"/>
        </w:numPr>
        <w:tabs>
          <w:tab w:val="left" w:pos="567"/>
        </w:tabs>
        <w:overflowPunct/>
        <w:autoSpaceDE/>
        <w:autoSpaceDN/>
        <w:adjustRightInd/>
        <w:spacing w:line="260" w:lineRule="exact"/>
        <w:ind w:left="561" w:hanging="561"/>
        <w:textAlignment w:val="auto"/>
        <w:rPr>
          <w:snapToGrid w:val="0"/>
          <w:szCs w:val="22"/>
          <w:lang w:val="fr-BE"/>
        </w:rPr>
        <w:pPrChange w:id="20" w:author="Auteur">
          <w:pPr>
            <w:numPr>
              <w:numId w:val="54"/>
            </w:numPr>
            <w:tabs>
              <w:tab w:val="left" w:pos="567"/>
              <w:tab w:val="num" w:pos="720"/>
            </w:tabs>
            <w:overflowPunct/>
            <w:autoSpaceDE/>
            <w:autoSpaceDN/>
            <w:adjustRightInd/>
            <w:spacing w:line="260" w:lineRule="exact"/>
            <w:ind w:left="720" w:right="-1" w:hanging="720"/>
            <w:textAlignment w:val="auto"/>
          </w:pPr>
        </w:pPrChange>
      </w:pPr>
      <w:r>
        <w:rPr>
          <w:snapToGrid w:val="0"/>
          <w:szCs w:val="22"/>
          <w:lang w:val="fr-BE"/>
        </w:rPr>
        <w:t>A</w:t>
      </w:r>
      <w:r w:rsidR="001249A9" w:rsidRPr="001249A9">
        <w:rPr>
          <w:snapToGrid w:val="0"/>
          <w:szCs w:val="22"/>
          <w:lang w:val="fr-BE"/>
        </w:rPr>
        <w:t xml:space="preserve"> la demande de l’Agence européenne des médicaments</w:t>
      </w:r>
      <w:r w:rsidR="004970FC">
        <w:rPr>
          <w:snapToGrid w:val="0"/>
          <w:szCs w:val="22"/>
          <w:lang w:val="fr-BE"/>
        </w:rPr>
        <w:t xml:space="preserve"> </w:t>
      </w:r>
      <w:r w:rsidR="001249A9" w:rsidRPr="001249A9">
        <w:rPr>
          <w:snapToGrid w:val="0"/>
          <w:szCs w:val="22"/>
          <w:lang w:val="fr-BE"/>
        </w:rPr>
        <w:t>;</w:t>
      </w:r>
    </w:p>
    <w:p w14:paraId="0894D6B6" w14:textId="77777777" w:rsidR="001249A9" w:rsidRPr="001249A9" w:rsidRDefault="002D3590">
      <w:pPr>
        <w:numPr>
          <w:ilvl w:val="0"/>
          <w:numId w:val="54"/>
        </w:numPr>
        <w:tabs>
          <w:tab w:val="left" w:pos="567"/>
        </w:tabs>
        <w:overflowPunct/>
        <w:autoSpaceDE/>
        <w:autoSpaceDN/>
        <w:adjustRightInd/>
        <w:spacing w:line="260" w:lineRule="exact"/>
        <w:ind w:left="561" w:hanging="561"/>
        <w:textAlignment w:val="auto"/>
        <w:rPr>
          <w:snapToGrid w:val="0"/>
          <w:szCs w:val="22"/>
          <w:lang w:val="fr-BE"/>
        </w:rPr>
        <w:pPrChange w:id="21" w:author="Auteur">
          <w:pPr>
            <w:numPr>
              <w:numId w:val="54"/>
            </w:numPr>
            <w:tabs>
              <w:tab w:val="left" w:pos="567"/>
              <w:tab w:val="num" w:pos="720"/>
            </w:tabs>
            <w:overflowPunct/>
            <w:autoSpaceDE/>
            <w:autoSpaceDN/>
            <w:adjustRightInd/>
            <w:spacing w:line="260" w:lineRule="exact"/>
            <w:ind w:left="720" w:right="-1" w:hanging="720"/>
            <w:textAlignment w:val="auto"/>
          </w:pPr>
        </w:pPrChange>
      </w:pPr>
      <w:r>
        <w:rPr>
          <w:snapToGrid w:val="0"/>
          <w:szCs w:val="22"/>
          <w:lang w:val="fr-BE"/>
        </w:rPr>
        <w:t>D</w:t>
      </w:r>
      <w:r w:rsidR="001249A9" w:rsidRPr="001249A9">
        <w:rPr>
          <w:snapToGrid w:val="0"/>
          <w:szCs w:val="22"/>
          <w:lang w:val="fr-BE"/>
        </w:rPr>
        <w:t>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50FDBAD0" w14:textId="77777777" w:rsidR="001249A9" w:rsidRPr="001249A9" w:rsidRDefault="001249A9" w:rsidP="001249A9">
      <w:pPr>
        <w:tabs>
          <w:tab w:val="num" w:pos="567"/>
        </w:tabs>
        <w:overflowPunct/>
        <w:autoSpaceDE/>
        <w:autoSpaceDN/>
        <w:adjustRightInd/>
        <w:spacing w:line="260" w:lineRule="exact"/>
        <w:textAlignment w:val="auto"/>
        <w:rPr>
          <w:snapToGrid w:val="0"/>
          <w:sz w:val="20"/>
          <w:szCs w:val="22"/>
          <w:lang w:val="fr-BE"/>
        </w:rPr>
      </w:pPr>
    </w:p>
    <w:p w14:paraId="30F4AE55" w14:textId="77777777" w:rsidR="001249A9" w:rsidRPr="001249A9" w:rsidRDefault="001249A9" w:rsidP="001249A9">
      <w:pPr>
        <w:tabs>
          <w:tab w:val="left" w:pos="567"/>
        </w:tabs>
        <w:overflowPunct/>
        <w:autoSpaceDE/>
        <w:autoSpaceDN/>
        <w:adjustRightInd/>
        <w:textAlignment w:val="auto"/>
        <w:rPr>
          <w:szCs w:val="22"/>
          <w:lang w:val="fr-FR"/>
        </w:rPr>
      </w:pPr>
    </w:p>
    <w:p w14:paraId="35D0B484" w14:textId="77777777" w:rsidR="00827766" w:rsidRPr="00970117" w:rsidRDefault="00827766">
      <w:pPr>
        <w:numPr>
          <w:ilvl w:val="0"/>
          <w:numId w:val="54"/>
        </w:numPr>
        <w:suppressLineNumbers/>
        <w:tabs>
          <w:tab w:val="left" w:pos="567"/>
        </w:tabs>
        <w:overflowPunct/>
        <w:autoSpaceDE/>
        <w:autoSpaceDN/>
        <w:adjustRightInd/>
        <w:spacing w:line="260" w:lineRule="exact"/>
        <w:ind w:left="561" w:hanging="561"/>
        <w:textAlignment w:val="auto"/>
        <w:rPr>
          <w:rFonts w:eastAsia="SimSun"/>
          <w:b/>
          <w:bCs/>
          <w:color w:val="000000"/>
          <w:szCs w:val="22"/>
          <w:lang w:val="fr-FR" w:eastAsia="zh-CN"/>
        </w:rPr>
        <w:pPrChange w:id="22" w:author="Auteur">
          <w:pPr>
            <w:numPr>
              <w:numId w:val="54"/>
            </w:numPr>
            <w:suppressLineNumbers/>
            <w:tabs>
              <w:tab w:val="left" w:pos="567"/>
              <w:tab w:val="num" w:pos="720"/>
            </w:tabs>
            <w:overflowPunct/>
            <w:autoSpaceDE/>
            <w:autoSpaceDN/>
            <w:adjustRightInd/>
            <w:spacing w:line="260" w:lineRule="exact"/>
            <w:ind w:left="720" w:right="-1" w:hanging="720"/>
            <w:textAlignment w:val="auto"/>
          </w:pPr>
        </w:pPrChange>
      </w:pPr>
      <w:r w:rsidRPr="00970117">
        <w:rPr>
          <w:rFonts w:eastAsia="SimSun"/>
          <w:b/>
          <w:bCs/>
          <w:color w:val="000000"/>
          <w:szCs w:val="22"/>
          <w:lang w:val="fr-FR" w:eastAsia="zh-CN"/>
        </w:rPr>
        <w:t>Mesures</w:t>
      </w:r>
      <w:r w:rsidR="00C70B72" w:rsidRPr="00970117">
        <w:rPr>
          <w:rFonts w:eastAsia="SimSun"/>
          <w:b/>
          <w:bCs/>
          <w:color w:val="000000"/>
          <w:szCs w:val="22"/>
          <w:lang w:val="fr-FR" w:eastAsia="zh-CN"/>
        </w:rPr>
        <w:t xml:space="preserve"> complémentaires</w:t>
      </w:r>
      <w:r w:rsidRPr="00970117">
        <w:rPr>
          <w:rFonts w:eastAsia="SimSun"/>
          <w:b/>
          <w:bCs/>
          <w:color w:val="000000"/>
          <w:szCs w:val="22"/>
          <w:lang w:val="fr-FR" w:eastAsia="zh-CN"/>
        </w:rPr>
        <w:t xml:space="preserve"> de minimisation d</w:t>
      </w:r>
      <w:r w:rsidR="00C70B72" w:rsidRPr="00970117">
        <w:rPr>
          <w:rFonts w:eastAsia="SimSun"/>
          <w:b/>
          <w:bCs/>
          <w:color w:val="000000"/>
          <w:szCs w:val="22"/>
          <w:lang w:val="fr-FR" w:eastAsia="zh-CN"/>
        </w:rPr>
        <w:t xml:space="preserve">u </w:t>
      </w:r>
      <w:r w:rsidRPr="00970117">
        <w:rPr>
          <w:rFonts w:eastAsia="SimSun"/>
          <w:b/>
          <w:bCs/>
          <w:color w:val="000000"/>
          <w:szCs w:val="22"/>
          <w:lang w:val="fr-FR" w:eastAsia="zh-CN"/>
        </w:rPr>
        <w:t>risque</w:t>
      </w:r>
    </w:p>
    <w:p w14:paraId="22AA0A4A" w14:textId="77777777" w:rsidR="002D3590" w:rsidRPr="006C01EA" w:rsidRDefault="002D3590" w:rsidP="002D3590">
      <w:pPr>
        <w:overflowPunct/>
        <w:textAlignment w:val="auto"/>
        <w:rPr>
          <w:rFonts w:eastAsia="SymbolMT"/>
          <w:szCs w:val="22"/>
          <w:lang w:val="fr-FR" w:eastAsia="fr-FR"/>
        </w:rPr>
      </w:pPr>
    </w:p>
    <w:p w14:paraId="705986A8" w14:textId="77777777" w:rsidR="00827766" w:rsidRDefault="00827766" w:rsidP="00970117">
      <w:pPr>
        <w:overflowPunct/>
        <w:autoSpaceDE/>
        <w:autoSpaceDN/>
        <w:adjustRightInd/>
        <w:textAlignment w:val="auto"/>
        <w:rPr>
          <w:rFonts w:eastAsia="Verdana"/>
          <w:szCs w:val="22"/>
          <w:lang w:val="fr-FR" w:eastAsia="en-GB"/>
        </w:rPr>
      </w:pPr>
      <w:r w:rsidRPr="006C01EA">
        <w:rPr>
          <w:rFonts w:eastAsia="Verdana"/>
          <w:szCs w:val="22"/>
          <w:lang w:val="fr-FR" w:eastAsia="en-GB"/>
        </w:rPr>
        <w:t xml:space="preserve">Avant le lancement de </w:t>
      </w:r>
      <w:proofErr w:type="spellStart"/>
      <w:r w:rsidRPr="006C01EA">
        <w:rPr>
          <w:rFonts w:eastAsia="Verdana"/>
          <w:szCs w:val="22"/>
          <w:lang w:val="fr-FR" w:eastAsia="en-GB"/>
        </w:rPr>
        <w:t>Toujeo</w:t>
      </w:r>
      <w:proofErr w:type="spellEnd"/>
      <w:r w:rsidRPr="006C01EA">
        <w:rPr>
          <w:rFonts w:eastAsia="Verdana"/>
          <w:szCs w:val="22"/>
          <w:lang w:val="fr-FR" w:eastAsia="en-GB"/>
        </w:rPr>
        <w:t xml:space="preserve"> 300 unités/ml dans chaque état </w:t>
      </w:r>
      <w:r w:rsidR="001159AB" w:rsidRPr="001159AB">
        <w:rPr>
          <w:rFonts w:eastAsia="Verdana"/>
          <w:szCs w:val="22"/>
          <w:lang w:val="fr-FR" w:eastAsia="en-GB"/>
        </w:rPr>
        <w:t>memb</w:t>
      </w:r>
      <w:r w:rsidR="001159AB">
        <w:rPr>
          <w:rFonts w:eastAsia="Verdana"/>
          <w:szCs w:val="22"/>
          <w:lang w:val="fr-FR" w:eastAsia="en-GB"/>
        </w:rPr>
        <w:t>re</w:t>
      </w:r>
      <w:r w:rsidRPr="006C01EA">
        <w:rPr>
          <w:rFonts w:eastAsia="Verdana"/>
          <w:szCs w:val="22"/>
          <w:lang w:val="fr-FR" w:eastAsia="en-GB"/>
        </w:rPr>
        <w:t xml:space="preserve">, le titulaire de </w:t>
      </w:r>
      <w:r w:rsidR="005E4389">
        <w:rPr>
          <w:rFonts w:eastAsia="Verdana"/>
          <w:szCs w:val="22"/>
          <w:lang w:val="fr-FR" w:eastAsia="en-GB"/>
        </w:rPr>
        <w:t>l’</w:t>
      </w:r>
      <w:r>
        <w:rPr>
          <w:rFonts w:eastAsia="Verdana"/>
          <w:szCs w:val="22"/>
          <w:lang w:val="fr-FR" w:eastAsia="en-GB"/>
        </w:rPr>
        <w:t>AMM</w:t>
      </w:r>
      <w:r w:rsidRPr="006C01EA">
        <w:rPr>
          <w:rFonts w:eastAsia="Verdana"/>
          <w:szCs w:val="22"/>
          <w:lang w:val="fr-FR" w:eastAsia="en-GB"/>
        </w:rPr>
        <w:t xml:space="preserve"> doit </w:t>
      </w:r>
      <w:r w:rsidR="00176ED1">
        <w:rPr>
          <w:rFonts w:eastAsia="Verdana"/>
          <w:szCs w:val="22"/>
          <w:lang w:val="fr-FR" w:eastAsia="en-GB"/>
        </w:rPr>
        <w:t>définir</w:t>
      </w:r>
      <w:r w:rsidRPr="006C01EA">
        <w:rPr>
          <w:rFonts w:eastAsia="Verdana"/>
          <w:szCs w:val="22"/>
          <w:lang w:val="fr-FR" w:eastAsia="en-GB"/>
        </w:rPr>
        <w:t xml:space="preserve"> le contenu et le format du programme d’éducation, comprenant </w:t>
      </w:r>
      <w:r w:rsidR="00BD1A66">
        <w:rPr>
          <w:rFonts w:eastAsia="Verdana"/>
          <w:szCs w:val="22"/>
          <w:lang w:val="fr-FR" w:eastAsia="en-GB"/>
        </w:rPr>
        <w:t>les supports de communication</w:t>
      </w:r>
      <w:r>
        <w:rPr>
          <w:rFonts w:eastAsia="Verdana"/>
          <w:szCs w:val="22"/>
          <w:lang w:val="fr-FR" w:eastAsia="en-GB"/>
        </w:rPr>
        <w:t>, les modalités de distribution et n’importe quels autres aspects, avec l’autorité nationale compétente.</w:t>
      </w:r>
    </w:p>
    <w:p w14:paraId="358FC9B4" w14:textId="77777777" w:rsidR="00970117" w:rsidRDefault="00970117" w:rsidP="00970117">
      <w:pPr>
        <w:overflowPunct/>
        <w:autoSpaceDE/>
        <w:autoSpaceDN/>
        <w:adjustRightInd/>
        <w:textAlignment w:val="auto"/>
        <w:rPr>
          <w:rFonts w:eastAsia="Verdana"/>
          <w:szCs w:val="22"/>
          <w:lang w:val="fr-FR" w:eastAsia="en-GB"/>
        </w:rPr>
      </w:pPr>
    </w:p>
    <w:p w14:paraId="6839BCCE" w14:textId="77777777" w:rsidR="001159AB" w:rsidRDefault="00827766" w:rsidP="00970117">
      <w:pPr>
        <w:overflowPunct/>
        <w:autoSpaceDE/>
        <w:autoSpaceDN/>
        <w:adjustRightInd/>
        <w:textAlignment w:val="auto"/>
        <w:rPr>
          <w:rFonts w:eastAsia="Verdana"/>
          <w:szCs w:val="22"/>
          <w:lang w:val="fr-FR" w:eastAsia="en-GB"/>
        </w:rPr>
      </w:pPr>
      <w:r w:rsidRPr="001159AB">
        <w:rPr>
          <w:rFonts w:eastAsia="Verdana"/>
          <w:szCs w:val="22"/>
          <w:lang w:val="fr-FR" w:eastAsia="en-GB"/>
        </w:rPr>
        <w:t>Le titulaire de l’</w:t>
      </w:r>
      <w:r w:rsidRPr="006C01EA">
        <w:rPr>
          <w:rFonts w:eastAsia="Verdana"/>
          <w:szCs w:val="22"/>
          <w:lang w:val="fr-FR" w:eastAsia="en-GB"/>
        </w:rPr>
        <w:t xml:space="preserve">AMM doit s’assurer que dans chaque état </w:t>
      </w:r>
      <w:r w:rsidR="001159AB" w:rsidRPr="006C01EA">
        <w:rPr>
          <w:rFonts w:eastAsia="Verdana"/>
          <w:szCs w:val="22"/>
          <w:lang w:val="fr-FR" w:eastAsia="en-GB"/>
        </w:rPr>
        <w:t>membre</w:t>
      </w:r>
      <w:r w:rsidRPr="006C01EA">
        <w:rPr>
          <w:rFonts w:eastAsia="Verdana"/>
          <w:szCs w:val="22"/>
          <w:lang w:val="fr-FR" w:eastAsia="en-GB"/>
        </w:rPr>
        <w:t xml:space="preserve"> dans lequel </w:t>
      </w:r>
      <w:proofErr w:type="spellStart"/>
      <w:r w:rsidRPr="006C01EA">
        <w:rPr>
          <w:rFonts w:eastAsia="Verdana"/>
          <w:szCs w:val="22"/>
          <w:lang w:val="fr-FR" w:eastAsia="en-GB"/>
        </w:rPr>
        <w:t>Toujeo</w:t>
      </w:r>
      <w:proofErr w:type="spellEnd"/>
      <w:r w:rsidRPr="006C01EA">
        <w:rPr>
          <w:rFonts w:eastAsia="Verdana"/>
          <w:szCs w:val="22"/>
          <w:lang w:val="fr-FR" w:eastAsia="en-GB"/>
        </w:rPr>
        <w:t xml:space="preserve"> 300 unités/ml est commercialisé</w:t>
      </w:r>
      <w:r w:rsidR="001159AB" w:rsidRPr="006C01EA">
        <w:rPr>
          <w:rFonts w:eastAsia="Verdana"/>
          <w:szCs w:val="22"/>
          <w:lang w:val="fr-FR" w:eastAsia="en-GB"/>
        </w:rPr>
        <w:t xml:space="preserve">, tous les professionnels de santé qui seront amenés à prescrire ou délivrer </w:t>
      </w:r>
      <w:proofErr w:type="spellStart"/>
      <w:r w:rsidR="001159AB" w:rsidRPr="006C01EA">
        <w:rPr>
          <w:rFonts w:eastAsia="Verdana"/>
          <w:szCs w:val="22"/>
          <w:lang w:val="fr-FR" w:eastAsia="en-GB"/>
        </w:rPr>
        <w:t>Toujeo</w:t>
      </w:r>
      <w:proofErr w:type="spellEnd"/>
      <w:r w:rsidR="001159AB" w:rsidRPr="006C01EA">
        <w:rPr>
          <w:rFonts w:eastAsia="Verdana"/>
          <w:szCs w:val="22"/>
          <w:lang w:val="fr-FR" w:eastAsia="en-GB"/>
        </w:rPr>
        <w:t xml:space="preserve"> 300 unités/ml, ainsi que les patients</w:t>
      </w:r>
      <w:r w:rsidR="00BD1A66">
        <w:rPr>
          <w:rFonts w:eastAsia="Verdana"/>
          <w:szCs w:val="22"/>
          <w:lang w:val="fr-FR" w:eastAsia="en-GB"/>
        </w:rPr>
        <w:t xml:space="preserve"> et</w:t>
      </w:r>
      <w:r w:rsidR="001159AB" w:rsidRPr="006C01EA">
        <w:rPr>
          <w:rFonts w:eastAsia="Verdana"/>
          <w:szCs w:val="22"/>
          <w:lang w:val="fr-FR" w:eastAsia="en-GB"/>
        </w:rPr>
        <w:t xml:space="preserve"> </w:t>
      </w:r>
      <w:r w:rsidR="00B26544">
        <w:rPr>
          <w:rFonts w:eastAsia="Verdana"/>
          <w:szCs w:val="22"/>
          <w:lang w:val="fr-FR" w:eastAsia="en-GB"/>
        </w:rPr>
        <w:t>le personnel soignant</w:t>
      </w:r>
      <w:r w:rsidR="001159AB">
        <w:rPr>
          <w:rFonts w:eastAsia="Verdana"/>
          <w:szCs w:val="22"/>
          <w:lang w:val="fr-FR" w:eastAsia="en-GB"/>
        </w:rPr>
        <w:t xml:space="preserve"> qui seront amenés à utiliser </w:t>
      </w:r>
      <w:proofErr w:type="spellStart"/>
      <w:r w:rsidR="001159AB">
        <w:rPr>
          <w:rFonts w:eastAsia="Verdana"/>
          <w:szCs w:val="22"/>
          <w:lang w:val="fr-FR" w:eastAsia="en-GB"/>
        </w:rPr>
        <w:t>Toujeo</w:t>
      </w:r>
      <w:proofErr w:type="spellEnd"/>
      <w:r w:rsidR="001159AB">
        <w:rPr>
          <w:rFonts w:eastAsia="Verdana"/>
          <w:szCs w:val="22"/>
          <w:lang w:val="fr-FR" w:eastAsia="en-GB"/>
        </w:rPr>
        <w:t xml:space="preserve"> 300 unités/ml, reçoivent bien le matériel éducationnel pour </w:t>
      </w:r>
      <w:r w:rsidR="00B26544">
        <w:rPr>
          <w:rFonts w:eastAsia="Verdana"/>
          <w:szCs w:val="22"/>
          <w:lang w:val="fr-FR" w:eastAsia="en-GB"/>
        </w:rPr>
        <w:t>prévenir</w:t>
      </w:r>
      <w:r w:rsidR="001159AB">
        <w:rPr>
          <w:rFonts w:eastAsia="Verdana"/>
          <w:szCs w:val="22"/>
          <w:lang w:val="fr-FR" w:eastAsia="en-GB"/>
        </w:rPr>
        <w:t xml:space="preserve"> le(s) risque(s) d’erreur médicamenteuse (transition entre 100 unités/ml et 300 unités/ml sans ajustement de dose).</w:t>
      </w:r>
    </w:p>
    <w:p w14:paraId="0A0D1071" w14:textId="77777777" w:rsidR="00F46C4C" w:rsidRDefault="00F46C4C" w:rsidP="00970117">
      <w:pPr>
        <w:overflowPunct/>
        <w:autoSpaceDE/>
        <w:autoSpaceDN/>
        <w:adjustRightInd/>
        <w:textAlignment w:val="auto"/>
        <w:rPr>
          <w:rFonts w:eastAsia="Verdana"/>
          <w:szCs w:val="22"/>
          <w:lang w:val="fr-FR" w:eastAsia="en-GB"/>
        </w:rPr>
      </w:pPr>
    </w:p>
    <w:p w14:paraId="323C7E37" w14:textId="77777777" w:rsidR="00485774" w:rsidRDefault="00F46C4C" w:rsidP="00970117">
      <w:pPr>
        <w:overflowPunct/>
        <w:autoSpaceDE/>
        <w:autoSpaceDN/>
        <w:adjustRightInd/>
        <w:textAlignment w:val="auto"/>
        <w:rPr>
          <w:rFonts w:eastAsia="Verdana"/>
          <w:szCs w:val="22"/>
          <w:lang w:val="fr-FR" w:eastAsia="en-GB"/>
        </w:rPr>
      </w:pPr>
      <w:r>
        <w:rPr>
          <w:rFonts w:eastAsia="Verdana"/>
          <w:szCs w:val="22"/>
          <w:lang w:val="fr-FR" w:eastAsia="en-GB"/>
        </w:rPr>
        <w:t xml:space="preserve">Les matériels éducationnels </w:t>
      </w:r>
      <w:proofErr w:type="spellStart"/>
      <w:r w:rsidR="00864DFF">
        <w:rPr>
          <w:rFonts w:eastAsia="Verdana"/>
          <w:szCs w:val="22"/>
          <w:lang w:val="fr-FR" w:eastAsia="en-GB"/>
        </w:rPr>
        <w:t>constistent</w:t>
      </w:r>
      <w:proofErr w:type="spellEnd"/>
      <w:r w:rsidR="00864DFF">
        <w:rPr>
          <w:rFonts w:eastAsia="Verdana"/>
          <w:szCs w:val="22"/>
          <w:lang w:val="fr-FR" w:eastAsia="en-GB"/>
        </w:rPr>
        <w:t xml:space="preserve"> en :</w:t>
      </w:r>
    </w:p>
    <w:p w14:paraId="55C2E28A" w14:textId="77777777" w:rsidR="007E2136" w:rsidRPr="001F5560" w:rsidRDefault="007E2136">
      <w:pPr>
        <w:pStyle w:val="Paragraphedeliste"/>
        <w:numPr>
          <w:ilvl w:val="0"/>
          <w:numId w:val="58"/>
        </w:numPr>
        <w:overflowPunct/>
        <w:autoSpaceDE/>
        <w:autoSpaceDN/>
        <w:adjustRightInd/>
        <w:ind w:left="561" w:hanging="561"/>
        <w:textAlignment w:val="auto"/>
        <w:rPr>
          <w:rFonts w:eastAsia="Calibri"/>
          <w:szCs w:val="22"/>
          <w:lang w:val="fr-FR" w:eastAsia="nl-NL"/>
        </w:rPr>
        <w:pPrChange w:id="23" w:author="Auteur">
          <w:pPr>
            <w:pStyle w:val="Paragraphedeliste"/>
            <w:numPr>
              <w:numId w:val="58"/>
            </w:numPr>
            <w:overflowPunct/>
            <w:autoSpaceDE/>
            <w:autoSpaceDN/>
            <w:adjustRightInd/>
            <w:ind w:left="780" w:hanging="360"/>
            <w:textAlignment w:val="auto"/>
          </w:pPr>
        </w:pPrChange>
      </w:pPr>
      <w:r>
        <w:rPr>
          <w:rFonts w:eastAsia="Calibri"/>
          <w:szCs w:val="22"/>
          <w:lang w:val="fr-FR" w:eastAsia="nl-NL"/>
        </w:rPr>
        <w:t>Un guide</w:t>
      </w:r>
      <w:r w:rsidRPr="001F5560">
        <w:rPr>
          <w:rFonts w:eastAsia="Calibri"/>
          <w:szCs w:val="22"/>
          <w:lang w:val="fr-FR" w:eastAsia="nl-NL"/>
        </w:rPr>
        <w:t xml:space="preserve"> pour les professionnels de santé</w:t>
      </w:r>
    </w:p>
    <w:p w14:paraId="3079AAD1" w14:textId="77777777" w:rsidR="007E2136" w:rsidRPr="00E17EA0" w:rsidRDefault="007E2136">
      <w:pPr>
        <w:pStyle w:val="Paragraphedeliste"/>
        <w:numPr>
          <w:ilvl w:val="0"/>
          <w:numId w:val="58"/>
        </w:numPr>
        <w:overflowPunct/>
        <w:autoSpaceDE/>
        <w:autoSpaceDN/>
        <w:adjustRightInd/>
        <w:ind w:left="561" w:hanging="561"/>
        <w:textAlignment w:val="auto"/>
        <w:rPr>
          <w:rFonts w:eastAsia="Calibri"/>
          <w:szCs w:val="22"/>
          <w:lang w:val="fr-FR" w:eastAsia="nl-NL"/>
        </w:rPr>
        <w:pPrChange w:id="24" w:author="Auteur">
          <w:pPr>
            <w:pStyle w:val="Paragraphedeliste"/>
            <w:numPr>
              <w:numId w:val="58"/>
            </w:numPr>
            <w:overflowPunct/>
            <w:autoSpaceDE/>
            <w:autoSpaceDN/>
            <w:adjustRightInd/>
            <w:ind w:left="780" w:hanging="360"/>
            <w:textAlignment w:val="auto"/>
          </w:pPr>
        </w:pPrChange>
      </w:pPr>
      <w:r>
        <w:rPr>
          <w:rFonts w:eastAsia="Calibri"/>
          <w:szCs w:val="22"/>
          <w:lang w:val="fr-FR" w:eastAsia="nl-NL"/>
        </w:rPr>
        <w:t>Un guide</w:t>
      </w:r>
      <w:r w:rsidRPr="001F5560">
        <w:rPr>
          <w:rFonts w:eastAsia="Calibri"/>
          <w:szCs w:val="22"/>
          <w:lang w:val="fr-FR" w:eastAsia="nl-NL"/>
        </w:rPr>
        <w:t xml:space="preserve"> pour les patients / soignants (brochure patient)</w:t>
      </w:r>
    </w:p>
    <w:p w14:paraId="469ACFDE" w14:textId="77777777" w:rsidR="00F46C4C" w:rsidRDefault="00F46C4C" w:rsidP="00970117">
      <w:pPr>
        <w:overflowPunct/>
        <w:autoSpaceDE/>
        <w:autoSpaceDN/>
        <w:adjustRightInd/>
        <w:textAlignment w:val="auto"/>
        <w:rPr>
          <w:rFonts w:eastAsia="Verdana"/>
          <w:szCs w:val="22"/>
          <w:lang w:val="fr-FR" w:eastAsia="en-GB"/>
        </w:rPr>
      </w:pPr>
    </w:p>
    <w:p w14:paraId="3C255D7A" w14:textId="77777777" w:rsidR="001159AB" w:rsidRDefault="001159AB" w:rsidP="00E17EA0">
      <w:pPr>
        <w:pStyle w:val="Paragraphedeliste"/>
        <w:overflowPunct/>
        <w:autoSpaceDE/>
        <w:autoSpaceDN/>
        <w:adjustRightInd/>
        <w:ind w:left="0"/>
        <w:textAlignment w:val="auto"/>
        <w:rPr>
          <w:rFonts w:eastAsia="Verdana"/>
          <w:szCs w:val="22"/>
          <w:lang w:val="fr-FR" w:eastAsia="en-GB"/>
        </w:rPr>
      </w:pPr>
      <w:r>
        <w:rPr>
          <w:rFonts w:eastAsia="Verdana"/>
          <w:szCs w:val="22"/>
          <w:lang w:val="fr-FR" w:eastAsia="en-GB"/>
        </w:rPr>
        <w:t xml:space="preserve">Les matériels éducationnels pour les professionnels de santé doivent </w:t>
      </w:r>
      <w:r w:rsidR="00B26544">
        <w:rPr>
          <w:rFonts w:eastAsia="Verdana"/>
          <w:szCs w:val="22"/>
          <w:lang w:val="fr-FR" w:eastAsia="en-GB"/>
        </w:rPr>
        <w:t>comprendre</w:t>
      </w:r>
      <w:r>
        <w:rPr>
          <w:rFonts w:eastAsia="Verdana"/>
          <w:szCs w:val="22"/>
          <w:lang w:val="fr-FR" w:eastAsia="en-GB"/>
        </w:rPr>
        <w:t xml:space="preserve"> les points</w:t>
      </w:r>
      <w:r w:rsidR="00B26544">
        <w:rPr>
          <w:rFonts w:eastAsia="Verdana"/>
          <w:szCs w:val="22"/>
          <w:lang w:val="fr-FR" w:eastAsia="en-GB"/>
        </w:rPr>
        <w:t xml:space="preserve"> </w:t>
      </w:r>
      <w:r>
        <w:rPr>
          <w:rFonts w:eastAsia="Verdana"/>
          <w:szCs w:val="22"/>
          <w:lang w:val="fr-FR" w:eastAsia="en-GB"/>
        </w:rPr>
        <w:t>clés suivants :</w:t>
      </w:r>
      <w:r w:rsidR="007E2136" w:rsidRPr="001F5560" w:rsidDel="007E2136">
        <w:rPr>
          <w:rFonts w:eastAsia="Calibri"/>
          <w:szCs w:val="22"/>
          <w:lang w:val="fr-FR" w:eastAsia="nl-NL"/>
        </w:rPr>
        <w:t xml:space="preserve"> </w:t>
      </w:r>
    </w:p>
    <w:p w14:paraId="007FE565" w14:textId="77777777" w:rsidR="00864DFF" w:rsidRPr="001F5560" w:rsidRDefault="00864DFF">
      <w:pPr>
        <w:pStyle w:val="ListBulletLevel2"/>
        <w:numPr>
          <w:ilvl w:val="0"/>
          <w:numId w:val="74"/>
        </w:numPr>
        <w:tabs>
          <w:tab w:val="num" w:pos="567"/>
        </w:tabs>
        <w:spacing w:before="0"/>
        <w:ind w:left="561" w:hanging="561"/>
        <w:rPr>
          <w:color w:val="auto"/>
          <w:sz w:val="22"/>
          <w:szCs w:val="22"/>
          <w:lang w:val="fr-FR" w:eastAsia="en-GB"/>
        </w:rPr>
        <w:pPrChange w:id="25" w:author="Auteur">
          <w:pPr>
            <w:pStyle w:val="ListBulletLevel2"/>
            <w:numPr>
              <w:numId w:val="74"/>
            </w:numPr>
            <w:tabs>
              <w:tab w:val="num" w:pos="363"/>
            </w:tabs>
            <w:spacing w:before="0"/>
            <w:ind w:left="363" w:hanging="363"/>
          </w:pPr>
        </w:pPrChange>
      </w:pPr>
      <w:r w:rsidRPr="001F5560">
        <w:rPr>
          <w:color w:val="auto"/>
          <w:sz w:val="22"/>
          <w:szCs w:val="22"/>
          <w:lang w:val="fr-FR" w:eastAsia="en-GB"/>
        </w:rPr>
        <w:t>Des détails sur comment minimiser les problèmes de sécurité traités par les mesures additionnelles de minimisation du risque à travers une gestion et une surveillance appropriée</w:t>
      </w:r>
      <w:r w:rsidRPr="001F5560">
        <w:rPr>
          <w:color w:val="auto"/>
          <w:sz w:val="22"/>
          <w:szCs w:val="22"/>
          <w:lang w:val="fr-FR" w:eastAsia="en-GB"/>
        </w:rPr>
        <w:t>s</w:t>
      </w:r>
      <w:r w:rsidRPr="001F5560">
        <w:rPr>
          <w:color w:val="auto"/>
          <w:sz w:val="22"/>
          <w:szCs w:val="22"/>
          <w:lang w:val="fr-FR" w:eastAsia="en-GB"/>
        </w:rPr>
        <w:t>.</w:t>
      </w:r>
    </w:p>
    <w:p w14:paraId="458FFF86" w14:textId="77777777" w:rsidR="00864DFF" w:rsidRDefault="00864DFF" w:rsidP="00485774">
      <w:pPr>
        <w:overflowPunct/>
        <w:autoSpaceDE/>
        <w:autoSpaceDN/>
        <w:adjustRightInd/>
        <w:jc w:val="both"/>
        <w:textAlignment w:val="auto"/>
        <w:rPr>
          <w:rFonts w:eastAsia="Verdana"/>
          <w:szCs w:val="22"/>
          <w:lang w:val="fr-FR" w:eastAsia="en-GB"/>
        </w:rPr>
      </w:pPr>
    </w:p>
    <w:p w14:paraId="404A9B7C" w14:textId="77777777" w:rsidR="001159AB" w:rsidRPr="00035D31" w:rsidRDefault="00B26544">
      <w:pPr>
        <w:pStyle w:val="BodytextAgency"/>
        <w:numPr>
          <w:ilvl w:val="0"/>
          <w:numId w:val="56"/>
        </w:numPr>
        <w:spacing w:after="0" w:line="240" w:lineRule="auto"/>
        <w:ind w:left="714" w:hanging="357"/>
        <w:rPr>
          <w:rFonts w:ascii="Times New Roman" w:hAnsi="Times New Roman" w:cs="Times New Roman"/>
          <w:sz w:val="22"/>
          <w:szCs w:val="22"/>
          <w:lang w:val="fr-FR"/>
        </w:rPr>
        <w:pPrChange w:id="26" w:author="Auteur">
          <w:pPr>
            <w:pStyle w:val="BodytextAgency"/>
            <w:numPr>
              <w:numId w:val="56"/>
            </w:numPr>
            <w:spacing w:after="0" w:line="240" w:lineRule="auto"/>
            <w:ind w:left="426" w:hanging="426"/>
          </w:pPr>
        </w:pPrChange>
      </w:pPr>
      <w:r w:rsidRPr="00035D31">
        <w:rPr>
          <w:rFonts w:ascii="Times New Roman" w:hAnsi="Times New Roman" w:cs="Times New Roman"/>
          <w:sz w:val="22"/>
          <w:szCs w:val="22"/>
          <w:lang w:val="fr-FR"/>
        </w:rPr>
        <w:t>L</w:t>
      </w:r>
      <w:r w:rsidR="001159AB" w:rsidRPr="00035D31">
        <w:rPr>
          <w:rFonts w:ascii="Times New Roman" w:hAnsi="Times New Roman" w:cs="Times New Roman"/>
          <w:sz w:val="22"/>
          <w:szCs w:val="22"/>
          <w:lang w:val="fr-FR"/>
        </w:rPr>
        <w:t xml:space="preserve">’insuline </w:t>
      </w:r>
      <w:proofErr w:type="spellStart"/>
      <w:r w:rsidR="001159AB" w:rsidRPr="00035D31">
        <w:rPr>
          <w:rFonts w:ascii="Times New Roman" w:hAnsi="Times New Roman" w:cs="Times New Roman"/>
          <w:sz w:val="22"/>
          <w:szCs w:val="22"/>
          <w:lang w:val="fr-FR"/>
        </w:rPr>
        <w:t>glargine</w:t>
      </w:r>
      <w:proofErr w:type="spellEnd"/>
      <w:r w:rsidR="001159AB" w:rsidRPr="00035D31">
        <w:rPr>
          <w:rFonts w:ascii="Times New Roman" w:hAnsi="Times New Roman" w:cs="Times New Roman"/>
          <w:sz w:val="22"/>
          <w:szCs w:val="22"/>
          <w:lang w:val="fr-FR"/>
        </w:rPr>
        <w:t xml:space="preserve"> 100 unités/ml et l’insuline </w:t>
      </w:r>
      <w:proofErr w:type="spellStart"/>
      <w:r w:rsidR="001159AB" w:rsidRPr="00035D31">
        <w:rPr>
          <w:rFonts w:ascii="Times New Roman" w:hAnsi="Times New Roman" w:cs="Times New Roman"/>
          <w:sz w:val="22"/>
          <w:szCs w:val="22"/>
          <w:lang w:val="fr-FR"/>
        </w:rPr>
        <w:t>glargine</w:t>
      </w:r>
      <w:proofErr w:type="spellEnd"/>
      <w:r w:rsidR="001159AB" w:rsidRPr="00035D31">
        <w:rPr>
          <w:rFonts w:ascii="Times New Roman" w:hAnsi="Times New Roman" w:cs="Times New Roman"/>
          <w:sz w:val="22"/>
          <w:szCs w:val="22"/>
          <w:lang w:val="fr-FR"/>
        </w:rPr>
        <w:t xml:space="preserve"> 300 unités/ml (</w:t>
      </w:r>
      <w:proofErr w:type="spellStart"/>
      <w:r w:rsidR="001159AB" w:rsidRPr="00035D31">
        <w:rPr>
          <w:rFonts w:ascii="Times New Roman" w:hAnsi="Times New Roman" w:cs="Times New Roman"/>
          <w:sz w:val="22"/>
          <w:szCs w:val="22"/>
          <w:lang w:val="fr-FR"/>
        </w:rPr>
        <w:t>Toujeo</w:t>
      </w:r>
      <w:proofErr w:type="spellEnd"/>
      <w:r w:rsidR="00864DFF">
        <w:rPr>
          <w:rFonts w:ascii="Times New Roman" w:hAnsi="Times New Roman" w:cs="Times New Roman"/>
          <w:sz w:val="22"/>
          <w:szCs w:val="22"/>
          <w:lang w:val="fr-FR"/>
        </w:rPr>
        <w:t xml:space="preserve"> </w:t>
      </w:r>
      <w:proofErr w:type="spellStart"/>
      <w:r w:rsidR="00864DFF">
        <w:rPr>
          <w:rFonts w:ascii="Times New Roman" w:hAnsi="Times New Roman" w:cs="Times New Roman"/>
          <w:sz w:val="22"/>
          <w:szCs w:val="22"/>
          <w:lang w:val="fr-FR"/>
        </w:rPr>
        <w:t>SoloStar</w:t>
      </w:r>
      <w:proofErr w:type="spellEnd"/>
      <w:r w:rsidR="00864DFF">
        <w:rPr>
          <w:rFonts w:ascii="Times New Roman" w:hAnsi="Times New Roman" w:cs="Times New Roman"/>
          <w:sz w:val="22"/>
          <w:szCs w:val="22"/>
          <w:lang w:val="fr-FR"/>
        </w:rPr>
        <w:t xml:space="preserve"> et </w:t>
      </w:r>
      <w:proofErr w:type="spellStart"/>
      <w:r w:rsidR="00864DFF">
        <w:rPr>
          <w:rFonts w:ascii="Times New Roman" w:hAnsi="Times New Roman" w:cs="Times New Roman"/>
          <w:sz w:val="22"/>
          <w:szCs w:val="22"/>
          <w:lang w:val="fr-FR"/>
        </w:rPr>
        <w:t>Toujeo</w:t>
      </w:r>
      <w:proofErr w:type="spellEnd"/>
      <w:r w:rsidR="00864DFF">
        <w:rPr>
          <w:rFonts w:ascii="Times New Roman" w:hAnsi="Times New Roman" w:cs="Times New Roman"/>
          <w:sz w:val="22"/>
          <w:szCs w:val="22"/>
          <w:lang w:val="fr-FR"/>
        </w:rPr>
        <w:t xml:space="preserve"> </w:t>
      </w:r>
      <w:proofErr w:type="spellStart"/>
      <w:r w:rsidR="00864DFF">
        <w:rPr>
          <w:rFonts w:ascii="Times New Roman" w:hAnsi="Times New Roman" w:cs="Times New Roman"/>
          <w:sz w:val="22"/>
          <w:szCs w:val="22"/>
          <w:lang w:val="fr-FR"/>
        </w:rPr>
        <w:t>DoubleStar</w:t>
      </w:r>
      <w:proofErr w:type="spellEnd"/>
      <w:r w:rsidR="001159AB" w:rsidRPr="00035D31">
        <w:rPr>
          <w:rFonts w:ascii="Times New Roman" w:hAnsi="Times New Roman" w:cs="Times New Roman"/>
          <w:sz w:val="22"/>
          <w:szCs w:val="22"/>
          <w:lang w:val="fr-FR"/>
        </w:rPr>
        <w:t xml:space="preserve">) ne sont pas </w:t>
      </w:r>
      <w:proofErr w:type="spellStart"/>
      <w:r w:rsidR="001159AB" w:rsidRPr="00035D31">
        <w:rPr>
          <w:rFonts w:ascii="Times New Roman" w:hAnsi="Times New Roman" w:cs="Times New Roman"/>
          <w:sz w:val="22"/>
          <w:szCs w:val="22"/>
          <w:lang w:val="fr-FR"/>
        </w:rPr>
        <w:t>bioéquivalents</w:t>
      </w:r>
      <w:proofErr w:type="spellEnd"/>
      <w:r w:rsidR="001159AB" w:rsidRPr="00035D31">
        <w:rPr>
          <w:rFonts w:ascii="Times New Roman" w:hAnsi="Times New Roman" w:cs="Times New Roman"/>
          <w:sz w:val="22"/>
          <w:szCs w:val="22"/>
          <w:lang w:val="fr-FR"/>
        </w:rPr>
        <w:t xml:space="preserve"> et ne sont donc pas interchangeables sans ajustement de dose.</w:t>
      </w:r>
    </w:p>
    <w:p w14:paraId="093BC741" w14:textId="77777777" w:rsidR="001159AB" w:rsidRPr="00A644B2" w:rsidRDefault="00B26544">
      <w:pPr>
        <w:pStyle w:val="BodytextAgency"/>
        <w:numPr>
          <w:ilvl w:val="0"/>
          <w:numId w:val="56"/>
        </w:numPr>
        <w:spacing w:after="0" w:line="240" w:lineRule="auto"/>
        <w:ind w:left="714" w:hanging="357"/>
        <w:rPr>
          <w:rFonts w:ascii="Times New Roman" w:hAnsi="Times New Roman" w:cs="Times New Roman"/>
          <w:sz w:val="22"/>
          <w:szCs w:val="22"/>
          <w:lang w:val="fr-FR"/>
        </w:rPr>
        <w:pPrChange w:id="27" w:author="Auteur">
          <w:pPr>
            <w:pStyle w:val="BodytextAgency"/>
            <w:numPr>
              <w:numId w:val="56"/>
            </w:numPr>
            <w:spacing w:after="0" w:line="240" w:lineRule="auto"/>
            <w:ind w:left="426" w:hanging="426"/>
          </w:pPr>
        </w:pPrChange>
      </w:pPr>
      <w:r w:rsidRPr="00035D31">
        <w:rPr>
          <w:rFonts w:ascii="Times New Roman" w:hAnsi="Times New Roman" w:cs="Times New Roman"/>
          <w:sz w:val="22"/>
          <w:szCs w:val="22"/>
          <w:lang w:val="fr-FR"/>
        </w:rPr>
        <w:t>U</w:t>
      </w:r>
      <w:r w:rsidR="001159AB" w:rsidRPr="00035D31">
        <w:rPr>
          <w:rFonts w:ascii="Times New Roman" w:hAnsi="Times New Roman" w:cs="Times New Roman"/>
          <w:sz w:val="22"/>
          <w:szCs w:val="22"/>
          <w:lang w:val="fr-FR"/>
        </w:rPr>
        <w:t xml:space="preserve">n ajustement de dose </w:t>
      </w:r>
      <w:r w:rsidR="00AE4263" w:rsidRPr="00035D31">
        <w:rPr>
          <w:rFonts w:ascii="Times New Roman" w:hAnsi="Times New Roman" w:cs="Times New Roman"/>
          <w:sz w:val="22"/>
          <w:szCs w:val="22"/>
          <w:lang w:val="fr-FR"/>
        </w:rPr>
        <w:t>est nécessaire quand les patients changent de concentration d’insuline.</w:t>
      </w:r>
    </w:p>
    <w:p w14:paraId="5557CEF8" w14:textId="77777777" w:rsidR="00864DFF" w:rsidRPr="00A644B2" w:rsidRDefault="00B26544" w:rsidP="00035D31">
      <w:pPr>
        <w:pStyle w:val="BodytextAgency"/>
        <w:numPr>
          <w:ilvl w:val="0"/>
          <w:numId w:val="75"/>
        </w:numPr>
        <w:spacing w:after="0" w:line="240" w:lineRule="auto"/>
        <w:ind w:left="1134" w:hanging="283"/>
        <w:rPr>
          <w:rFonts w:ascii="Times New Roman" w:hAnsi="Times New Roman" w:cs="Times New Roman"/>
          <w:sz w:val="22"/>
          <w:szCs w:val="22"/>
          <w:lang w:val="fr-FR"/>
        </w:rPr>
      </w:pPr>
      <w:r w:rsidRPr="00A644B2">
        <w:rPr>
          <w:rFonts w:ascii="Times New Roman" w:hAnsi="Times New Roman" w:cs="Times New Roman"/>
          <w:sz w:val="22"/>
          <w:szCs w:val="22"/>
          <w:lang w:val="fr-FR"/>
        </w:rPr>
        <w:t>A</w:t>
      </w:r>
      <w:r w:rsidR="00AE4263" w:rsidRPr="00A644B2">
        <w:rPr>
          <w:rFonts w:ascii="Times New Roman" w:hAnsi="Times New Roman" w:cs="Times New Roman"/>
          <w:sz w:val="22"/>
          <w:szCs w:val="22"/>
          <w:lang w:val="fr-FR"/>
        </w:rPr>
        <w:t xml:space="preserve">près la phase de titration, une augmentation </w:t>
      </w:r>
      <w:r w:rsidR="00BD1A66" w:rsidRPr="00A644B2">
        <w:rPr>
          <w:rFonts w:ascii="Times New Roman" w:hAnsi="Times New Roman" w:cs="Times New Roman"/>
          <w:sz w:val="22"/>
          <w:szCs w:val="22"/>
          <w:lang w:val="fr-FR"/>
        </w:rPr>
        <w:t xml:space="preserve">de la dose d’insuline basale de 10-18% </w:t>
      </w:r>
      <w:r w:rsidR="00AE4263" w:rsidRPr="00A644B2">
        <w:rPr>
          <w:rFonts w:ascii="Times New Roman" w:hAnsi="Times New Roman" w:cs="Times New Roman"/>
          <w:sz w:val="22"/>
          <w:szCs w:val="22"/>
          <w:lang w:val="fr-FR"/>
        </w:rPr>
        <w:t>en moyenne est nécessaire pour atteindre les niveaux de glycémie plasmatique cibles lors de l’utilisation de la formulation concentrée à 300 unités/ml comparée à celle de 100 unités/ml.</w:t>
      </w:r>
    </w:p>
    <w:p w14:paraId="24ABEF70" w14:textId="77777777" w:rsidR="00864DFF" w:rsidRPr="00E17EA0" w:rsidRDefault="00AE4263" w:rsidP="00035D31">
      <w:pPr>
        <w:pStyle w:val="BodytextAgency"/>
        <w:numPr>
          <w:ilvl w:val="0"/>
          <w:numId w:val="75"/>
        </w:numPr>
        <w:spacing w:after="0" w:line="240" w:lineRule="auto"/>
        <w:ind w:left="1134" w:hanging="283"/>
        <w:rPr>
          <w:rFonts w:ascii="Times New Roman" w:hAnsi="Times New Roman" w:cs="Times New Roman"/>
          <w:sz w:val="22"/>
          <w:szCs w:val="22"/>
          <w:lang w:val="fr-FR"/>
        </w:rPr>
      </w:pPr>
      <w:r w:rsidRPr="00035D31">
        <w:rPr>
          <w:rFonts w:ascii="Times New Roman" w:hAnsi="Times New Roman" w:cs="Times New Roman"/>
          <w:sz w:val="22"/>
          <w:szCs w:val="22"/>
          <w:lang w:val="fr-FR"/>
        </w:rPr>
        <w:t xml:space="preserve">La transition de la concentration 300 unités/ml à celle de 100 unités/ml entraîne une hausse du risque d’évènements hypoglycémiques, principalement lors de la première semaine après la transition. </w:t>
      </w:r>
      <w:r w:rsidRPr="00E17EA0">
        <w:rPr>
          <w:rFonts w:ascii="Times New Roman" w:hAnsi="Times New Roman" w:cs="Times New Roman"/>
          <w:sz w:val="22"/>
          <w:szCs w:val="22"/>
          <w:lang w:val="fr-FR"/>
        </w:rPr>
        <w:t xml:space="preserve">Pour réduire ce risque d’hypoglycémie, </w:t>
      </w:r>
      <w:r w:rsidR="00A1640A" w:rsidRPr="00E17EA0">
        <w:rPr>
          <w:rFonts w:ascii="Times New Roman" w:hAnsi="Times New Roman" w:cs="Times New Roman"/>
          <w:sz w:val="22"/>
          <w:szCs w:val="22"/>
          <w:lang w:val="fr-FR"/>
        </w:rPr>
        <w:t xml:space="preserve">les patients </w:t>
      </w:r>
      <w:r w:rsidR="00BD1A66" w:rsidRPr="00E17EA0">
        <w:rPr>
          <w:rFonts w:ascii="Times New Roman" w:hAnsi="Times New Roman" w:cs="Times New Roman"/>
          <w:sz w:val="22"/>
          <w:szCs w:val="22"/>
          <w:lang w:val="fr-FR"/>
        </w:rPr>
        <w:t>qui changent</w:t>
      </w:r>
      <w:r w:rsidR="00A1640A" w:rsidRPr="00E17EA0">
        <w:rPr>
          <w:rFonts w:ascii="Times New Roman" w:hAnsi="Times New Roman" w:cs="Times New Roman"/>
          <w:sz w:val="22"/>
          <w:szCs w:val="22"/>
          <w:lang w:val="fr-FR"/>
        </w:rPr>
        <w:t xml:space="preserve"> leur schéma d’insuline basale doivent réduire leur dose de 20% lorsqu’ils passent d’un schéma insulinique avec </w:t>
      </w:r>
      <w:proofErr w:type="spellStart"/>
      <w:r w:rsidR="00A1640A" w:rsidRPr="00E17EA0">
        <w:rPr>
          <w:rFonts w:ascii="Times New Roman" w:hAnsi="Times New Roman" w:cs="Times New Roman"/>
          <w:sz w:val="22"/>
          <w:szCs w:val="22"/>
          <w:lang w:val="fr-FR"/>
        </w:rPr>
        <w:t>Toujeo</w:t>
      </w:r>
      <w:proofErr w:type="spellEnd"/>
      <w:r w:rsidR="00A1640A" w:rsidRPr="00E17EA0">
        <w:rPr>
          <w:rFonts w:ascii="Times New Roman" w:hAnsi="Times New Roman" w:cs="Times New Roman"/>
          <w:sz w:val="22"/>
          <w:szCs w:val="22"/>
          <w:lang w:val="fr-FR"/>
        </w:rPr>
        <w:t xml:space="preserve"> une fois par jour (insuline </w:t>
      </w:r>
      <w:proofErr w:type="spellStart"/>
      <w:r w:rsidR="00A1640A" w:rsidRPr="00E17EA0">
        <w:rPr>
          <w:rFonts w:ascii="Times New Roman" w:hAnsi="Times New Roman" w:cs="Times New Roman"/>
          <w:sz w:val="22"/>
          <w:szCs w:val="22"/>
          <w:lang w:val="fr-FR"/>
        </w:rPr>
        <w:t>glargine</w:t>
      </w:r>
      <w:proofErr w:type="spellEnd"/>
      <w:r w:rsidR="00A1640A" w:rsidRPr="00E17EA0">
        <w:rPr>
          <w:rFonts w:ascii="Times New Roman" w:hAnsi="Times New Roman" w:cs="Times New Roman"/>
          <w:sz w:val="22"/>
          <w:szCs w:val="22"/>
          <w:lang w:val="fr-FR"/>
        </w:rPr>
        <w:t xml:space="preserve"> 300 unités/ml) à un schéma avec de l’insuline </w:t>
      </w:r>
      <w:proofErr w:type="spellStart"/>
      <w:r w:rsidR="00A1640A" w:rsidRPr="00E17EA0">
        <w:rPr>
          <w:rFonts w:ascii="Times New Roman" w:hAnsi="Times New Roman" w:cs="Times New Roman"/>
          <w:sz w:val="22"/>
          <w:szCs w:val="22"/>
          <w:lang w:val="fr-FR"/>
        </w:rPr>
        <w:t>glargine</w:t>
      </w:r>
      <w:proofErr w:type="spellEnd"/>
      <w:r w:rsidR="00A1640A" w:rsidRPr="00E17EA0">
        <w:rPr>
          <w:rFonts w:ascii="Times New Roman" w:hAnsi="Times New Roman" w:cs="Times New Roman"/>
          <w:sz w:val="22"/>
          <w:szCs w:val="22"/>
          <w:lang w:val="fr-FR"/>
        </w:rPr>
        <w:t xml:space="preserve"> 100 unités/ml une fois par jour.</w:t>
      </w:r>
    </w:p>
    <w:p w14:paraId="730D7260" w14:textId="77777777" w:rsidR="00AE4263" w:rsidRPr="00A644B2" w:rsidRDefault="00B26544" w:rsidP="00035D31">
      <w:pPr>
        <w:pStyle w:val="BodytextAgency"/>
        <w:numPr>
          <w:ilvl w:val="0"/>
          <w:numId w:val="75"/>
        </w:numPr>
        <w:spacing w:after="0" w:line="240" w:lineRule="auto"/>
        <w:ind w:left="1134" w:hanging="283"/>
        <w:rPr>
          <w:rFonts w:ascii="Times New Roman" w:hAnsi="Times New Roman" w:cs="Times New Roman"/>
          <w:sz w:val="22"/>
          <w:szCs w:val="22"/>
          <w:lang w:val="fr-FR"/>
        </w:rPr>
      </w:pPr>
      <w:r w:rsidRPr="00035D31">
        <w:rPr>
          <w:rFonts w:ascii="Times New Roman" w:hAnsi="Times New Roman" w:cs="Times New Roman"/>
          <w:sz w:val="22"/>
          <w:szCs w:val="22"/>
          <w:lang w:val="fr-FR"/>
        </w:rPr>
        <w:t>En cas de</w:t>
      </w:r>
      <w:r w:rsidR="00A1640A" w:rsidRPr="00035D31">
        <w:rPr>
          <w:rFonts w:ascii="Times New Roman" w:hAnsi="Times New Roman" w:cs="Times New Roman"/>
          <w:sz w:val="22"/>
          <w:szCs w:val="22"/>
          <w:lang w:val="fr-FR"/>
        </w:rPr>
        <w:t xml:space="preserve"> transition d’un schéma comprenant une insuline à action intermédiaire ou à longue durée d’action à un schéma avec </w:t>
      </w:r>
      <w:proofErr w:type="spellStart"/>
      <w:r w:rsidR="00A1640A" w:rsidRPr="00035D31">
        <w:rPr>
          <w:rFonts w:ascii="Times New Roman" w:hAnsi="Times New Roman" w:cs="Times New Roman"/>
          <w:sz w:val="22"/>
          <w:szCs w:val="22"/>
          <w:lang w:val="fr-FR"/>
        </w:rPr>
        <w:t>Toujeo</w:t>
      </w:r>
      <w:proofErr w:type="spellEnd"/>
      <w:r w:rsidR="00A1640A" w:rsidRPr="00035D31">
        <w:rPr>
          <w:rFonts w:ascii="Times New Roman" w:hAnsi="Times New Roman" w:cs="Times New Roman"/>
          <w:sz w:val="22"/>
          <w:szCs w:val="22"/>
          <w:lang w:val="fr-FR"/>
        </w:rPr>
        <w:t xml:space="preserve">, un changement de la dose d’insuline basale peut être nécessaire et le traitement </w:t>
      </w:r>
      <w:r w:rsidR="001F605B" w:rsidRPr="00035D31">
        <w:rPr>
          <w:rFonts w:ascii="Times New Roman" w:hAnsi="Times New Roman" w:cs="Times New Roman"/>
          <w:sz w:val="22"/>
          <w:szCs w:val="22"/>
          <w:lang w:val="fr-FR"/>
        </w:rPr>
        <w:t>hypoglycémiant</w:t>
      </w:r>
      <w:r w:rsidR="00A1640A" w:rsidRPr="00035D31">
        <w:rPr>
          <w:rFonts w:ascii="Times New Roman" w:hAnsi="Times New Roman" w:cs="Times New Roman"/>
          <w:sz w:val="22"/>
          <w:szCs w:val="22"/>
          <w:lang w:val="fr-FR"/>
        </w:rPr>
        <w:t xml:space="preserve"> concomitant </w:t>
      </w:r>
      <w:r w:rsidR="00084F9F" w:rsidRPr="00035D31">
        <w:rPr>
          <w:rFonts w:ascii="Times New Roman" w:hAnsi="Times New Roman" w:cs="Times New Roman"/>
          <w:sz w:val="22"/>
          <w:szCs w:val="22"/>
          <w:lang w:val="fr-FR"/>
        </w:rPr>
        <w:t xml:space="preserve">peut également nécessiter un ajustement. </w:t>
      </w:r>
      <w:r w:rsidR="00084F9F" w:rsidRPr="00A644B2">
        <w:rPr>
          <w:rFonts w:ascii="Times New Roman" w:hAnsi="Times New Roman" w:cs="Times New Roman"/>
          <w:sz w:val="22"/>
          <w:szCs w:val="22"/>
          <w:lang w:val="fr-FR"/>
        </w:rPr>
        <w:t>Il est recommandé d’assurer une surveillance métabolique étroite pendant la période de transition et les premières semaines qui suivent.</w:t>
      </w:r>
    </w:p>
    <w:p w14:paraId="65E9D325" w14:textId="77777777" w:rsidR="00377978" w:rsidRPr="00A644B2" w:rsidRDefault="00377978" w:rsidP="00035D31">
      <w:pPr>
        <w:pStyle w:val="BodytextAgency"/>
        <w:spacing w:after="0" w:line="240" w:lineRule="auto"/>
        <w:rPr>
          <w:rFonts w:ascii="Times New Roman" w:hAnsi="Times New Roman" w:cs="Times New Roman"/>
          <w:sz w:val="22"/>
          <w:szCs w:val="22"/>
          <w:lang w:val="fr-FR"/>
        </w:rPr>
      </w:pPr>
    </w:p>
    <w:p w14:paraId="56561F76" w14:textId="77777777" w:rsidR="00377978" w:rsidRPr="00035D31" w:rsidRDefault="00637F77">
      <w:pPr>
        <w:pStyle w:val="ListBulletLevel2"/>
        <w:numPr>
          <w:ilvl w:val="0"/>
          <w:numId w:val="74"/>
        </w:numPr>
        <w:tabs>
          <w:tab w:val="num" w:pos="567"/>
        </w:tabs>
        <w:spacing w:before="0"/>
        <w:ind w:left="561" w:hanging="561"/>
        <w:rPr>
          <w:rFonts w:eastAsia="Verdana"/>
          <w:sz w:val="22"/>
          <w:szCs w:val="22"/>
          <w:lang w:val="fr-FR" w:eastAsia="en-GB"/>
        </w:rPr>
        <w:pPrChange w:id="28" w:author="Auteur">
          <w:pPr>
            <w:pStyle w:val="ListBulletLevel2"/>
            <w:numPr>
              <w:numId w:val="74"/>
            </w:numPr>
            <w:tabs>
              <w:tab w:val="num" w:pos="363"/>
            </w:tabs>
            <w:spacing w:before="0"/>
            <w:ind w:left="363" w:hanging="363"/>
          </w:pPr>
        </w:pPrChange>
      </w:pPr>
      <w:r>
        <w:rPr>
          <w:sz w:val="22"/>
          <w:szCs w:val="22"/>
          <w:lang w:val="fr-FR"/>
        </w:rPr>
        <w:t>L</w:t>
      </w:r>
      <w:r w:rsidR="00377978" w:rsidRPr="00035D31">
        <w:rPr>
          <w:sz w:val="22"/>
          <w:szCs w:val="22"/>
          <w:lang w:val="fr-FR"/>
        </w:rPr>
        <w:t xml:space="preserve">es messages clés à transmettre aux patients </w:t>
      </w:r>
      <w:r w:rsidR="007E2136">
        <w:rPr>
          <w:sz w:val="22"/>
          <w:szCs w:val="22"/>
          <w:lang w:val="fr-FR"/>
        </w:rPr>
        <w:t>suivis</w:t>
      </w:r>
      <w:r w:rsidR="00377978" w:rsidRPr="00035D31">
        <w:rPr>
          <w:sz w:val="22"/>
          <w:szCs w:val="22"/>
          <w:lang w:val="fr-FR"/>
        </w:rPr>
        <w:t xml:space="preserve"> :</w:t>
      </w:r>
    </w:p>
    <w:p w14:paraId="4101D6B9" w14:textId="77777777" w:rsidR="00084F9F" w:rsidRPr="00035D31" w:rsidRDefault="00084F9F">
      <w:pPr>
        <w:pStyle w:val="BodytextAgency"/>
        <w:numPr>
          <w:ilvl w:val="0"/>
          <w:numId w:val="56"/>
        </w:numPr>
        <w:spacing w:after="0" w:line="240" w:lineRule="auto"/>
        <w:ind w:left="714" w:hanging="357"/>
        <w:rPr>
          <w:rFonts w:ascii="Times New Roman" w:hAnsi="Times New Roman" w:cs="Times New Roman"/>
          <w:sz w:val="22"/>
          <w:szCs w:val="22"/>
          <w:lang w:val="fr-FR"/>
        </w:rPr>
        <w:pPrChange w:id="29" w:author="Auteur">
          <w:pPr>
            <w:pStyle w:val="BodytextAgency"/>
            <w:numPr>
              <w:numId w:val="56"/>
            </w:numPr>
            <w:spacing w:after="0" w:line="240" w:lineRule="auto"/>
            <w:ind w:left="426" w:hanging="426"/>
          </w:pPr>
        </w:pPrChange>
      </w:pPr>
      <w:r w:rsidRPr="00035D31">
        <w:rPr>
          <w:rFonts w:ascii="Times New Roman" w:hAnsi="Times New Roman" w:cs="Times New Roman"/>
          <w:sz w:val="22"/>
          <w:szCs w:val="22"/>
          <w:lang w:val="fr-FR"/>
        </w:rPr>
        <w:t>Les patients doivent être éduqués</w:t>
      </w:r>
      <w:r w:rsidR="00B26544" w:rsidRPr="00035D31">
        <w:rPr>
          <w:rFonts w:ascii="Times New Roman" w:hAnsi="Times New Roman" w:cs="Times New Roman"/>
          <w:sz w:val="22"/>
          <w:szCs w:val="22"/>
          <w:lang w:val="fr-FR"/>
        </w:rPr>
        <w:t xml:space="preserve"> sur le fait</w:t>
      </w:r>
      <w:r w:rsidRPr="00035D31">
        <w:rPr>
          <w:rFonts w:ascii="Times New Roman" w:hAnsi="Times New Roman" w:cs="Times New Roman"/>
          <w:sz w:val="22"/>
          <w:szCs w:val="22"/>
          <w:lang w:val="fr-FR"/>
        </w:rPr>
        <w:t xml:space="preserve"> que l’insuline </w:t>
      </w:r>
      <w:proofErr w:type="spellStart"/>
      <w:r w:rsidRPr="00035D31">
        <w:rPr>
          <w:rFonts w:ascii="Times New Roman" w:hAnsi="Times New Roman" w:cs="Times New Roman"/>
          <w:sz w:val="22"/>
          <w:szCs w:val="22"/>
          <w:lang w:val="fr-FR"/>
        </w:rPr>
        <w:t>glargine</w:t>
      </w:r>
      <w:proofErr w:type="spellEnd"/>
      <w:r w:rsidRPr="00035D31">
        <w:rPr>
          <w:rFonts w:ascii="Times New Roman" w:hAnsi="Times New Roman" w:cs="Times New Roman"/>
          <w:sz w:val="22"/>
          <w:szCs w:val="22"/>
          <w:lang w:val="fr-FR"/>
        </w:rPr>
        <w:t xml:space="preserve"> 100 unités/ml et </w:t>
      </w:r>
      <w:proofErr w:type="spellStart"/>
      <w:r w:rsidRPr="00035D31">
        <w:rPr>
          <w:rFonts w:ascii="Times New Roman" w:hAnsi="Times New Roman" w:cs="Times New Roman"/>
          <w:sz w:val="22"/>
          <w:szCs w:val="22"/>
          <w:lang w:val="fr-FR"/>
        </w:rPr>
        <w:t>Toujeo</w:t>
      </w:r>
      <w:proofErr w:type="spellEnd"/>
      <w:r w:rsidRPr="00035D31">
        <w:rPr>
          <w:rFonts w:ascii="Times New Roman" w:hAnsi="Times New Roman" w:cs="Times New Roman"/>
          <w:sz w:val="22"/>
          <w:szCs w:val="22"/>
          <w:lang w:val="fr-FR"/>
        </w:rPr>
        <w:t xml:space="preserve"> ne sont pas interchangeables et que des ajustements de doses doivent être effectués.</w:t>
      </w:r>
    </w:p>
    <w:p w14:paraId="7E973D69" w14:textId="77777777" w:rsidR="00084F9F" w:rsidRPr="00A644B2" w:rsidRDefault="00084F9F">
      <w:pPr>
        <w:pStyle w:val="BodytextAgency"/>
        <w:numPr>
          <w:ilvl w:val="0"/>
          <w:numId w:val="56"/>
        </w:numPr>
        <w:spacing w:after="0" w:line="240" w:lineRule="auto"/>
        <w:ind w:left="714" w:hanging="357"/>
        <w:rPr>
          <w:rFonts w:ascii="Times New Roman" w:hAnsi="Times New Roman" w:cs="Times New Roman"/>
          <w:sz w:val="22"/>
          <w:szCs w:val="22"/>
          <w:lang w:val="fr-FR"/>
        </w:rPr>
        <w:pPrChange w:id="30" w:author="Auteur">
          <w:pPr>
            <w:pStyle w:val="BodytextAgency"/>
            <w:numPr>
              <w:numId w:val="56"/>
            </w:numPr>
            <w:spacing w:after="0" w:line="240" w:lineRule="auto"/>
            <w:ind w:left="426" w:hanging="426"/>
          </w:pPr>
        </w:pPrChange>
      </w:pPr>
      <w:r w:rsidRPr="00A644B2">
        <w:rPr>
          <w:rFonts w:ascii="Times New Roman" w:hAnsi="Times New Roman" w:cs="Times New Roman"/>
          <w:sz w:val="22"/>
          <w:szCs w:val="22"/>
          <w:lang w:val="fr-FR"/>
        </w:rPr>
        <w:t>L’</w:t>
      </w:r>
      <w:proofErr w:type="spellStart"/>
      <w:r w:rsidRPr="00A644B2">
        <w:rPr>
          <w:rFonts w:ascii="Times New Roman" w:hAnsi="Times New Roman" w:cs="Times New Roman"/>
          <w:sz w:val="22"/>
          <w:szCs w:val="22"/>
          <w:lang w:val="fr-FR"/>
        </w:rPr>
        <w:t>auto</w:t>
      </w:r>
      <w:r w:rsidR="001A4606" w:rsidRPr="00A644B2">
        <w:rPr>
          <w:rFonts w:ascii="Times New Roman" w:hAnsi="Times New Roman" w:cs="Times New Roman"/>
          <w:sz w:val="22"/>
          <w:szCs w:val="22"/>
          <w:lang w:val="fr-FR"/>
        </w:rPr>
        <w:t>-</w:t>
      </w:r>
      <w:r w:rsidRPr="00A644B2">
        <w:rPr>
          <w:rFonts w:ascii="Times New Roman" w:hAnsi="Times New Roman" w:cs="Times New Roman"/>
          <w:sz w:val="22"/>
          <w:szCs w:val="22"/>
          <w:lang w:val="fr-FR"/>
        </w:rPr>
        <w:t>surveillance</w:t>
      </w:r>
      <w:proofErr w:type="spellEnd"/>
      <w:r w:rsidRPr="00A644B2">
        <w:rPr>
          <w:rFonts w:ascii="Times New Roman" w:hAnsi="Times New Roman" w:cs="Times New Roman"/>
          <w:sz w:val="22"/>
          <w:szCs w:val="22"/>
          <w:lang w:val="fr-FR"/>
        </w:rPr>
        <w:t xml:space="preserve"> glycémique par les patients est nécessaire pendant la période de transition et les premières semaines qui suivent.</w:t>
      </w:r>
    </w:p>
    <w:p w14:paraId="0B1BECEB" w14:textId="77777777" w:rsidR="00377978" w:rsidRDefault="00377978">
      <w:pPr>
        <w:pStyle w:val="ListBulletLevel2"/>
        <w:numPr>
          <w:ilvl w:val="0"/>
          <w:numId w:val="74"/>
        </w:numPr>
        <w:tabs>
          <w:tab w:val="num" w:pos="567"/>
        </w:tabs>
        <w:spacing w:before="0"/>
        <w:ind w:left="561" w:hanging="561"/>
        <w:rPr>
          <w:sz w:val="22"/>
          <w:szCs w:val="22"/>
          <w:lang w:val="fr-FR"/>
        </w:rPr>
        <w:pPrChange w:id="31" w:author="Auteur">
          <w:pPr>
            <w:pStyle w:val="ListBulletLevel2"/>
            <w:numPr>
              <w:numId w:val="74"/>
            </w:numPr>
            <w:tabs>
              <w:tab w:val="num" w:pos="363"/>
            </w:tabs>
            <w:spacing w:before="0"/>
            <w:ind w:left="363" w:hanging="363"/>
          </w:pPr>
        </w:pPrChange>
      </w:pPr>
      <w:r w:rsidRPr="00035D31">
        <w:rPr>
          <w:sz w:val="22"/>
          <w:szCs w:val="22"/>
          <w:lang w:val="fr-FR"/>
        </w:rPr>
        <w:t>Des instruction</w:t>
      </w:r>
      <w:r>
        <w:rPr>
          <w:sz w:val="22"/>
          <w:szCs w:val="22"/>
          <w:lang w:val="fr-FR"/>
        </w:rPr>
        <w:t>s</w:t>
      </w:r>
      <w:r w:rsidRPr="00035D31">
        <w:rPr>
          <w:sz w:val="22"/>
          <w:szCs w:val="22"/>
          <w:lang w:val="fr-FR"/>
        </w:rPr>
        <w:t xml:space="preserve"> sur comment </w:t>
      </w:r>
      <w:r w:rsidR="0046782D" w:rsidRPr="006E52F5">
        <w:rPr>
          <w:sz w:val="22"/>
          <w:szCs w:val="22"/>
          <w:lang w:val="fr-FR"/>
        </w:rPr>
        <w:t>signa</w:t>
      </w:r>
      <w:r w:rsidRPr="00035D31">
        <w:rPr>
          <w:sz w:val="22"/>
          <w:szCs w:val="22"/>
          <w:lang w:val="fr-FR"/>
        </w:rPr>
        <w:t>ler les erreurs médicamenteuses ou les effets indésirables</w:t>
      </w:r>
      <w:r w:rsidR="004970FC">
        <w:rPr>
          <w:sz w:val="22"/>
          <w:szCs w:val="22"/>
          <w:lang w:val="fr-FR"/>
        </w:rPr>
        <w:t xml:space="preserve"> </w:t>
      </w:r>
      <w:r w:rsidRPr="00035D31">
        <w:rPr>
          <w:sz w:val="22"/>
          <w:szCs w:val="22"/>
          <w:lang w:val="fr-FR"/>
        </w:rPr>
        <w:t xml:space="preserve">: </w:t>
      </w:r>
      <w:r w:rsidR="0046782D">
        <w:rPr>
          <w:sz w:val="22"/>
          <w:szCs w:val="22"/>
          <w:lang w:val="fr-FR"/>
        </w:rPr>
        <w:t xml:space="preserve">les </w:t>
      </w:r>
      <w:proofErr w:type="spellStart"/>
      <w:r w:rsidRPr="00035D31">
        <w:rPr>
          <w:sz w:val="22"/>
          <w:szCs w:val="22"/>
          <w:lang w:val="fr-FR"/>
        </w:rPr>
        <w:t>details</w:t>
      </w:r>
      <w:proofErr w:type="spellEnd"/>
      <w:r w:rsidRPr="00035D31">
        <w:rPr>
          <w:sz w:val="22"/>
          <w:szCs w:val="22"/>
          <w:lang w:val="fr-FR"/>
        </w:rPr>
        <w:t xml:space="preserve"> </w:t>
      </w:r>
      <w:r w:rsidR="0046782D">
        <w:rPr>
          <w:sz w:val="22"/>
          <w:szCs w:val="22"/>
          <w:lang w:val="fr-FR"/>
        </w:rPr>
        <w:t>concernant</w:t>
      </w:r>
      <w:r>
        <w:rPr>
          <w:sz w:val="22"/>
          <w:szCs w:val="22"/>
          <w:lang w:val="fr-FR"/>
        </w:rPr>
        <w:t xml:space="preserve"> le signalement </w:t>
      </w:r>
      <w:r w:rsidR="0046782D">
        <w:rPr>
          <w:sz w:val="22"/>
          <w:szCs w:val="22"/>
          <w:lang w:val="fr-FR"/>
        </w:rPr>
        <w:t xml:space="preserve">au niveau </w:t>
      </w:r>
      <w:r>
        <w:rPr>
          <w:sz w:val="22"/>
          <w:szCs w:val="22"/>
          <w:lang w:val="fr-FR"/>
        </w:rPr>
        <w:t xml:space="preserve">national </w:t>
      </w:r>
      <w:r w:rsidR="0046782D">
        <w:rPr>
          <w:sz w:val="22"/>
          <w:szCs w:val="22"/>
          <w:lang w:val="fr-FR"/>
        </w:rPr>
        <w:t xml:space="preserve">sont </w:t>
      </w:r>
      <w:r>
        <w:rPr>
          <w:sz w:val="22"/>
          <w:szCs w:val="22"/>
          <w:lang w:val="fr-FR"/>
        </w:rPr>
        <w:t>ajouté</w:t>
      </w:r>
      <w:r w:rsidR="0046782D">
        <w:rPr>
          <w:sz w:val="22"/>
          <w:szCs w:val="22"/>
          <w:lang w:val="fr-FR"/>
        </w:rPr>
        <w:t>s</w:t>
      </w:r>
      <w:r>
        <w:rPr>
          <w:sz w:val="22"/>
          <w:szCs w:val="22"/>
          <w:lang w:val="fr-FR"/>
        </w:rPr>
        <w:t xml:space="preserve"> </w:t>
      </w:r>
      <w:r w:rsidR="0046782D">
        <w:rPr>
          <w:sz w:val="22"/>
          <w:szCs w:val="22"/>
          <w:lang w:val="fr-FR"/>
        </w:rPr>
        <w:t>par chaque pays</w:t>
      </w:r>
      <w:r>
        <w:rPr>
          <w:sz w:val="22"/>
          <w:szCs w:val="22"/>
          <w:lang w:val="fr-FR"/>
        </w:rPr>
        <w:t>.</w:t>
      </w:r>
    </w:p>
    <w:p w14:paraId="495CABF1" w14:textId="77777777" w:rsidR="00377978" w:rsidRPr="00035D31" w:rsidRDefault="00377978">
      <w:pPr>
        <w:pStyle w:val="ListBulletLevel2"/>
        <w:numPr>
          <w:ilvl w:val="0"/>
          <w:numId w:val="74"/>
        </w:numPr>
        <w:tabs>
          <w:tab w:val="num" w:pos="567"/>
        </w:tabs>
        <w:spacing w:before="0"/>
        <w:ind w:left="561" w:hanging="561"/>
        <w:rPr>
          <w:sz w:val="22"/>
          <w:szCs w:val="22"/>
          <w:lang w:val="fr-FR"/>
        </w:rPr>
        <w:pPrChange w:id="32" w:author="Auteur">
          <w:pPr>
            <w:pStyle w:val="ListBulletLevel2"/>
            <w:numPr>
              <w:numId w:val="74"/>
            </w:numPr>
            <w:tabs>
              <w:tab w:val="num" w:pos="363"/>
            </w:tabs>
            <w:spacing w:before="0"/>
            <w:ind w:left="363" w:hanging="363"/>
          </w:pPr>
        </w:pPrChange>
      </w:pPr>
      <w:r>
        <w:rPr>
          <w:sz w:val="22"/>
          <w:szCs w:val="22"/>
          <w:lang w:val="fr-FR"/>
        </w:rPr>
        <w:t xml:space="preserve">Autre : </w:t>
      </w:r>
      <w:r w:rsidR="002819FA">
        <w:rPr>
          <w:sz w:val="22"/>
          <w:szCs w:val="22"/>
          <w:lang w:val="fr-FR"/>
        </w:rPr>
        <w:t>l</w:t>
      </w:r>
      <w:r>
        <w:rPr>
          <w:sz w:val="22"/>
          <w:szCs w:val="22"/>
          <w:lang w:val="fr-FR"/>
        </w:rPr>
        <w:t xml:space="preserve">e guide pour les professionnels de santé met également en évidence la distinction entre les différentes présentations de </w:t>
      </w:r>
      <w:proofErr w:type="spellStart"/>
      <w:r>
        <w:rPr>
          <w:sz w:val="22"/>
          <w:szCs w:val="22"/>
          <w:lang w:val="fr-FR"/>
        </w:rPr>
        <w:t>Toujeo</w:t>
      </w:r>
      <w:proofErr w:type="spellEnd"/>
      <w:r>
        <w:rPr>
          <w:sz w:val="22"/>
          <w:szCs w:val="22"/>
          <w:lang w:val="fr-FR"/>
        </w:rPr>
        <w:t xml:space="preserve"> : </w:t>
      </w:r>
    </w:p>
    <w:p w14:paraId="033D1BB7" w14:textId="77777777" w:rsidR="00377978" w:rsidRPr="00E17EA0" w:rsidRDefault="0087102A" w:rsidP="00035D31">
      <w:pPr>
        <w:pStyle w:val="BodytextAgency"/>
        <w:numPr>
          <w:ilvl w:val="0"/>
          <w:numId w:val="76"/>
        </w:numPr>
        <w:spacing w:after="0" w:line="240" w:lineRule="auto"/>
        <w:ind w:left="1134" w:hanging="283"/>
        <w:rPr>
          <w:rFonts w:ascii="Times New Roman" w:hAnsi="Times New Roman" w:cs="Times New Roman"/>
          <w:sz w:val="22"/>
          <w:szCs w:val="22"/>
          <w:lang w:val="fr-FR"/>
        </w:rPr>
      </w:pPr>
      <w:r w:rsidRPr="00E17EA0">
        <w:rPr>
          <w:rFonts w:ascii="Times New Roman" w:hAnsi="Times New Roman" w:cs="Times New Roman"/>
          <w:sz w:val="22"/>
          <w:szCs w:val="22"/>
          <w:lang w:val="fr-FR"/>
        </w:rPr>
        <w:t xml:space="preserve">Cette insuline </w:t>
      </w:r>
      <w:proofErr w:type="spellStart"/>
      <w:r w:rsidRPr="00E17EA0">
        <w:rPr>
          <w:rFonts w:ascii="Times New Roman" w:hAnsi="Times New Roman" w:cs="Times New Roman"/>
          <w:sz w:val="22"/>
          <w:szCs w:val="22"/>
          <w:lang w:val="fr-FR"/>
        </w:rPr>
        <w:t>glargine</w:t>
      </w:r>
      <w:proofErr w:type="spellEnd"/>
      <w:r w:rsidRPr="00E17EA0">
        <w:rPr>
          <w:rFonts w:ascii="Times New Roman" w:hAnsi="Times New Roman" w:cs="Times New Roman"/>
          <w:sz w:val="22"/>
          <w:szCs w:val="22"/>
          <w:lang w:val="fr-FR"/>
        </w:rPr>
        <w:t xml:space="preserve"> 300 unités</w:t>
      </w:r>
      <w:r w:rsidR="00A86FFA" w:rsidRPr="00E17EA0">
        <w:rPr>
          <w:rFonts w:ascii="Times New Roman" w:hAnsi="Times New Roman" w:cs="Times New Roman"/>
          <w:sz w:val="22"/>
          <w:szCs w:val="22"/>
          <w:lang w:val="fr-FR"/>
        </w:rPr>
        <w:t>/</w:t>
      </w:r>
      <w:r w:rsidRPr="00E17EA0">
        <w:rPr>
          <w:rFonts w:ascii="Times New Roman" w:hAnsi="Times New Roman" w:cs="Times New Roman"/>
          <w:sz w:val="22"/>
          <w:szCs w:val="22"/>
          <w:lang w:val="fr-FR"/>
        </w:rPr>
        <w:t xml:space="preserve">ml est disponible sous deux présentations </w:t>
      </w:r>
      <w:r w:rsidR="007E2136" w:rsidRPr="00E17EA0">
        <w:rPr>
          <w:rFonts w:ascii="Times New Roman" w:hAnsi="Times New Roman" w:cs="Times New Roman"/>
          <w:sz w:val="22"/>
          <w:szCs w:val="22"/>
          <w:lang w:val="fr-FR"/>
        </w:rPr>
        <w:t>différentes</w:t>
      </w:r>
      <w:r w:rsidR="004970FC">
        <w:rPr>
          <w:rFonts w:ascii="Times New Roman" w:hAnsi="Times New Roman" w:cs="Times New Roman"/>
          <w:sz w:val="22"/>
          <w:szCs w:val="22"/>
          <w:lang w:val="fr-FR"/>
        </w:rPr>
        <w:t xml:space="preserve"> </w:t>
      </w:r>
      <w:r w:rsidR="007E2136" w:rsidRPr="00E17EA0">
        <w:rPr>
          <w:rFonts w:ascii="Times New Roman" w:hAnsi="Times New Roman" w:cs="Times New Roman"/>
          <w:sz w:val="22"/>
          <w:szCs w:val="22"/>
          <w:lang w:val="fr-FR"/>
        </w:rPr>
        <w:t>:</w:t>
      </w:r>
      <w:r w:rsidRPr="00E17EA0">
        <w:rPr>
          <w:rFonts w:ascii="Times New Roman" w:hAnsi="Times New Roman" w:cs="Times New Roman"/>
          <w:sz w:val="22"/>
          <w:szCs w:val="22"/>
          <w:lang w:val="fr-FR"/>
        </w:rPr>
        <w:t xml:space="preserve"> </w:t>
      </w:r>
      <w:proofErr w:type="spellStart"/>
      <w:r w:rsidR="00D95736" w:rsidRPr="00E17EA0">
        <w:rPr>
          <w:rFonts w:ascii="Times New Roman" w:hAnsi="Times New Roman" w:cs="Times New Roman"/>
          <w:sz w:val="22"/>
          <w:szCs w:val="22"/>
          <w:lang w:val="fr-FR"/>
        </w:rPr>
        <w:t>Toujeo</w:t>
      </w:r>
      <w:proofErr w:type="spellEnd"/>
      <w:r w:rsidR="00D95736" w:rsidRPr="00E17EA0">
        <w:rPr>
          <w:rFonts w:ascii="Times New Roman" w:hAnsi="Times New Roman" w:cs="Times New Roman"/>
          <w:sz w:val="22"/>
          <w:szCs w:val="22"/>
          <w:lang w:val="fr-FR"/>
        </w:rPr>
        <w:t xml:space="preserve"> </w:t>
      </w:r>
      <w:proofErr w:type="spellStart"/>
      <w:r w:rsidRPr="00E17EA0">
        <w:rPr>
          <w:rFonts w:ascii="Times New Roman" w:hAnsi="Times New Roman" w:cs="Times New Roman"/>
          <w:sz w:val="22"/>
          <w:szCs w:val="22"/>
          <w:lang w:val="fr-FR"/>
        </w:rPr>
        <w:t>SoloStar</w:t>
      </w:r>
      <w:proofErr w:type="spellEnd"/>
      <w:r w:rsidRPr="00E17EA0">
        <w:rPr>
          <w:rFonts w:ascii="Times New Roman" w:hAnsi="Times New Roman" w:cs="Times New Roman"/>
          <w:sz w:val="22"/>
          <w:szCs w:val="22"/>
          <w:lang w:val="fr-FR"/>
        </w:rPr>
        <w:t xml:space="preserve"> (stylo prérempli de 1,5 </w:t>
      </w:r>
      <w:proofErr w:type="spellStart"/>
      <w:r w:rsidRPr="00E17EA0">
        <w:rPr>
          <w:rFonts w:ascii="Times New Roman" w:hAnsi="Times New Roman" w:cs="Times New Roman"/>
          <w:sz w:val="22"/>
          <w:szCs w:val="22"/>
          <w:lang w:val="fr-FR"/>
        </w:rPr>
        <w:t>mL</w:t>
      </w:r>
      <w:proofErr w:type="spellEnd"/>
      <w:r w:rsidR="00A86FFA" w:rsidRPr="00E17EA0">
        <w:rPr>
          <w:rFonts w:ascii="Times New Roman" w:hAnsi="Times New Roman" w:cs="Times New Roman"/>
          <w:sz w:val="22"/>
          <w:szCs w:val="22"/>
          <w:lang w:val="fr-FR"/>
        </w:rPr>
        <w:t>/</w:t>
      </w:r>
      <w:r w:rsidRPr="00E17EA0">
        <w:rPr>
          <w:rFonts w:ascii="Times New Roman" w:hAnsi="Times New Roman" w:cs="Times New Roman"/>
          <w:sz w:val="22"/>
          <w:szCs w:val="22"/>
          <w:lang w:val="fr-FR"/>
        </w:rPr>
        <w:t xml:space="preserve">450 unités) et </w:t>
      </w:r>
      <w:proofErr w:type="spellStart"/>
      <w:r w:rsidR="00D95736">
        <w:rPr>
          <w:rFonts w:ascii="Times New Roman" w:hAnsi="Times New Roman" w:cs="Times New Roman"/>
          <w:sz w:val="22"/>
          <w:szCs w:val="22"/>
          <w:lang w:val="fr-FR"/>
        </w:rPr>
        <w:t>Toujeo</w:t>
      </w:r>
      <w:proofErr w:type="spellEnd"/>
      <w:r w:rsidR="00D95736">
        <w:rPr>
          <w:rFonts w:ascii="Times New Roman" w:hAnsi="Times New Roman" w:cs="Times New Roman"/>
          <w:sz w:val="22"/>
          <w:szCs w:val="22"/>
          <w:lang w:val="fr-FR"/>
        </w:rPr>
        <w:t xml:space="preserve"> </w:t>
      </w:r>
      <w:proofErr w:type="spellStart"/>
      <w:r w:rsidRPr="00E17EA0">
        <w:rPr>
          <w:rFonts w:ascii="Times New Roman" w:hAnsi="Times New Roman" w:cs="Times New Roman"/>
          <w:sz w:val="22"/>
          <w:szCs w:val="22"/>
          <w:lang w:val="fr-FR"/>
        </w:rPr>
        <w:t>DoubleStar</w:t>
      </w:r>
      <w:proofErr w:type="spellEnd"/>
      <w:r w:rsidRPr="00E17EA0">
        <w:rPr>
          <w:rFonts w:ascii="Times New Roman" w:hAnsi="Times New Roman" w:cs="Times New Roman"/>
          <w:sz w:val="22"/>
          <w:szCs w:val="22"/>
          <w:lang w:val="fr-FR"/>
        </w:rPr>
        <w:t xml:space="preserve"> (stylo prérempli de</w:t>
      </w:r>
      <w:r w:rsidR="00A86FFA" w:rsidRPr="00E17EA0">
        <w:rPr>
          <w:rFonts w:ascii="Times New Roman" w:hAnsi="Times New Roman" w:cs="Times New Roman"/>
          <w:sz w:val="22"/>
          <w:szCs w:val="22"/>
          <w:lang w:val="fr-FR"/>
        </w:rPr>
        <w:t xml:space="preserve"> 3 </w:t>
      </w:r>
      <w:proofErr w:type="spellStart"/>
      <w:r w:rsidR="00A86FFA" w:rsidRPr="00E17EA0">
        <w:rPr>
          <w:rFonts w:ascii="Times New Roman" w:hAnsi="Times New Roman" w:cs="Times New Roman"/>
          <w:sz w:val="22"/>
          <w:szCs w:val="22"/>
          <w:lang w:val="fr-FR"/>
        </w:rPr>
        <w:t>mL</w:t>
      </w:r>
      <w:proofErr w:type="spellEnd"/>
      <w:r w:rsidR="00377978" w:rsidRPr="00E17EA0">
        <w:rPr>
          <w:rFonts w:ascii="Times New Roman" w:hAnsi="Times New Roman" w:cs="Times New Roman"/>
          <w:sz w:val="22"/>
          <w:szCs w:val="22"/>
          <w:lang w:val="fr-FR"/>
        </w:rPr>
        <w:t>/900 unités).</w:t>
      </w:r>
    </w:p>
    <w:p w14:paraId="5A5CE2D1" w14:textId="77777777" w:rsidR="00377978" w:rsidDel="00CC509F" w:rsidRDefault="00216E63" w:rsidP="00791979">
      <w:pPr>
        <w:pStyle w:val="BodytextAgency"/>
        <w:numPr>
          <w:ilvl w:val="0"/>
          <w:numId w:val="76"/>
        </w:numPr>
        <w:spacing w:after="0" w:line="240" w:lineRule="auto"/>
        <w:ind w:left="1134" w:hanging="283"/>
        <w:rPr>
          <w:del w:id="33" w:author="Auteur"/>
          <w:rFonts w:ascii="Times New Roman" w:hAnsi="Times New Roman" w:cs="Times New Roman"/>
          <w:sz w:val="22"/>
          <w:szCs w:val="22"/>
          <w:lang w:val="fr-FR"/>
        </w:rPr>
      </w:pPr>
      <w:r w:rsidRPr="00E17EA0">
        <w:rPr>
          <w:rFonts w:ascii="Times New Roman" w:hAnsi="Times New Roman" w:cs="Times New Roman"/>
          <w:sz w:val="22"/>
          <w:szCs w:val="22"/>
          <w:lang w:val="fr-FR"/>
        </w:rPr>
        <w:t>L'augmentation</w:t>
      </w:r>
      <w:r w:rsidR="0087102A" w:rsidRPr="00E17EA0">
        <w:rPr>
          <w:rFonts w:ascii="Times New Roman" w:hAnsi="Times New Roman" w:cs="Times New Roman"/>
          <w:sz w:val="22"/>
          <w:szCs w:val="22"/>
          <w:lang w:val="fr-FR"/>
        </w:rPr>
        <w:t xml:space="preserve"> de dose </w:t>
      </w:r>
      <w:r w:rsidR="007E2136" w:rsidRPr="00E17EA0">
        <w:rPr>
          <w:rFonts w:ascii="Times New Roman" w:hAnsi="Times New Roman" w:cs="Times New Roman"/>
          <w:sz w:val="22"/>
          <w:szCs w:val="22"/>
          <w:lang w:val="fr-FR"/>
        </w:rPr>
        <w:t>pour</w:t>
      </w:r>
      <w:r w:rsidR="0087102A" w:rsidRPr="00E17EA0">
        <w:rPr>
          <w:rFonts w:ascii="Times New Roman" w:hAnsi="Times New Roman" w:cs="Times New Roman"/>
          <w:sz w:val="22"/>
          <w:szCs w:val="22"/>
          <w:lang w:val="fr-FR"/>
        </w:rPr>
        <w:t xml:space="preserve"> </w:t>
      </w:r>
      <w:proofErr w:type="spellStart"/>
      <w:r w:rsidR="00D95736">
        <w:rPr>
          <w:rFonts w:ascii="Times New Roman" w:hAnsi="Times New Roman" w:cs="Times New Roman"/>
          <w:sz w:val="22"/>
          <w:szCs w:val="22"/>
          <w:lang w:val="fr-FR"/>
        </w:rPr>
        <w:t>Toujeo</w:t>
      </w:r>
      <w:proofErr w:type="spellEnd"/>
      <w:r w:rsidR="00D95736">
        <w:rPr>
          <w:rFonts w:ascii="Times New Roman" w:hAnsi="Times New Roman" w:cs="Times New Roman"/>
          <w:sz w:val="22"/>
          <w:szCs w:val="22"/>
          <w:lang w:val="fr-FR"/>
        </w:rPr>
        <w:t xml:space="preserve"> </w:t>
      </w:r>
      <w:proofErr w:type="spellStart"/>
      <w:r w:rsidR="0087102A" w:rsidRPr="00E17EA0">
        <w:rPr>
          <w:rFonts w:ascii="Times New Roman" w:hAnsi="Times New Roman" w:cs="Times New Roman"/>
          <w:sz w:val="22"/>
          <w:szCs w:val="22"/>
          <w:lang w:val="fr-FR"/>
        </w:rPr>
        <w:t>SoloStar</w:t>
      </w:r>
      <w:proofErr w:type="spellEnd"/>
      <w:r w:rsidR="0087102A" w:rsidRPr="00E17EA0">
        <w:rPr>
          <w:rFonts w:ascii="Times New Roman" w:hAnsi="Times New Roman" w:cs="Times New Roman"/>
          <w:sz w:val="22"/>
          <w:szCs w:val="22"/>
          <w:lang w:val="fr-FR"/>
        </w:rPr>
        <w:t xml:space="preserve"> est d'une unité et l</w:t>
      </w:r>
      <w:r w:rsidRPr="00E17EA0">
        <w:rPr>
          <w:rFonts w:ascii="Times New Roman" w:hAnsi="Times New Roman" w:cs="Times New Roman"/>
          <w:sz w:val="22"/>
          <w:szCs w:val="22"/>
          <w:lang w:val="fr-FR"/>
        </w:rPr>
        <w:t>’augmentation</w:t>
      </w:r>
      <w:r w:rsidR="0087102A" w:rsidRPr="00E17EA0">
        <w:rPr>
          <w:rFonts w:ascii="Times New Roman" w:hAnsi="Times New Roman" w:cs="Times New Roman"/>
          <w:sz w:val="22"/>
          <w:szCs w:val="22"/>
          <w:lang w:val="fr-FR"/>
        </w:rPr>
        <w:t xml:space="preserve"> de dose </w:t>
      </w:r>
      <w:r w:rsidR="007E2136">
        <w:rPr>
          <w:rFonts w:ascii="Times New Roman" w:hAnsi="Times New Roman" w:cs="Times New Roman"/>
          <w:sz w:val="22"/>
          <w:szCs w:val="22"/>
          <w:lang w:val="fr-FR"/>
        </w:rPr>
        <w:t>pour</w:t>
      </w:r>
      <w:r w:rsidR="0087102A" w:rsidRPr="00E17EA0">
        <w:rPr>
          <w:rFonts w:ascii="Times New Roman" w:hAnsi="Times New Roman" w:cs="Times New Roman"/>
          <w:sz w:val="22"/>
          <w:szCs w:val="22"/>
          <w:lang w:val="fr-FR"/>
        </w:rPr>
        <w:t xml:space="preserve"> </w:t>
      </w:r>
      <w:proofErr w:type="spellStart"/>
      <w:r w:rsidR="00D95736">
        <w:rPr>
          <w:rFonts w:ascii="Times New Roman" w:hAnsi="Times New Roman" w:cs="Times New Roman"/>
          <w:sz w:val="22"/>
          <w:szCs w:val="22"/>
          <w:lang w:val="fr-FR"/>
        </w:rPr>
        <w:t>Toujeo</w:t>
      </w:r>
      <w:proofErr w:type="spellEnd"/>
      <w:r w:rsidR="00D95736">
        <w:rPr>
          <w:rFonts w:ascii="Times New Roman" w:hAnsi="Times New Roman" w:cs="Times New Roman"/>
          <w:sz w:val="22"/>
          <w:szCs w:val="22"/>
          <w:lang w:val="fr-FR"/>
        </w:rPr>
        <w:t xml:space="preserve"> </w:t>
      </w:r>
      <w:proofErr w:type="spellStart"/>
      <w:r w:rsidR="0087102A" w:rsidRPr="00E17EA0">
        <w:rPr>
          <w:rFonts w:ascii="Times New Roman" w:hAnsi="Times New Roman" w:cs="Times New Roman"/>
          <w:sz w:val="22"/>
          <w:szCs w:val="22"/>
          <w:lang w:val="fr-FR"/>
        </w:rPr>
        <w:t>DoubleStar</w:t>
      </w:r>
      <w:proofErr w:type="spellEnd"/>
      <w:r w:rsidR="0087102A" w:rsidRPr="00E17EA0">
        <w:rPr>
          <w:rFonts w:ascii="Times New Roman" w:hAnsi="Times New Roman" w:cs="Times New Roman"/>
          <w:sz w:val="22"/>
          <w:szCs w:val="22"/>
          <w:lang w:val="fr-FR"/>
        </w:rPr>
        <w:t xml:space="preserve"> est de 2 unités</w:t>
      </w:r>
      <w:r w:rsidR="00617A8A">
        <w:rPr>
          <w:rFonts w:ascii="Times New Roman" w:hAnsi="Times New Roman" w:cs="Times New Roman"/>
          <w:sz w:val="22"/>
          <w:szCs w:val="22"/>
          <w:lang w:val="fr-FR"/>
        </w:rPr>
        <w:t>.</w:t>
      </w:r>
    </w:p>
    <w:p w14:paraId="43F59D55" w14:textId="77777777" w:rsidR="00CC509F" w:rsidRPr="00E17EA0" w:rsidRDefault="00CC509F" w:rsidP="00035D31">
      <w:pPr>
        <w:pStyle w:val="BodytextAgency"/>
        <w:numPr>
          <w:ilvl w:val="0"/>
          <w:numId w:val="76"/>
        </w:numPr>
        <w:spacing w:after="0" w:line="240" w:lineRule="auto"/>
        <w:ind w:left="1134" w:hanging="283"/>
        <w:rPr>
          <w:ins w:id="34" w:author="Auteur"/>
          <w:rFonts w:ascii="Times New Roman" w:hAnsi="Times New Roman" w:cs="Times New Roman"/>
          <w:sz w:val="22"/>
          <w:szCs w:val="22"/>
          <w:lang w:val="fr-FR"/>
        </w:rPr>
      </w:pPr>
    </w:p>
    <w:p w14:paraId="387653A1" w14:textId="77777777" w:rsidR="00377978" w:rsidRPr="00CC509F" w:rsidRDefault="0087102A">
      <w:pPr>
        <w:pStyle w:val="BodytextAgency"/>
        <w:numPr>
          <w:ilvl w:val="0"/>
          <w:numId w:val="76"/>
        </w:numPr>
        <w:spacing w:after="0" w:line="240" w:lineRule="auto"/>
        <w:ind w:left="1134" w:hanging="283"/>
        <w:rPr>
          <w:rFonts w:ascii="Times New Roman" w:hAnsi="Times New Roman" w:cs="Times New Roman"/>
          <w:sz w:val="22"/>
          <w:szCs w:val="22"/>
          <w:lang w:val="fr-FR"/>
        </w:rPr>
        <w:pPrChange w:id="35" w:author="Auteur">
          <w:pPr>
            <w:pStyle w:val="BodytextAgency"/>
            <w:numPr>
              <w:numId w:val="76"/>
            </w:numPr>
            <w:spacing w:after="0" w:line="240" w:lineRule="auto"/>
            <w:ind w:left="1276" w:hanging="425"/>
          </w:pPr>
        </w:pPrChange>
      </w:pPr>
      <w:r w:rsidRPr="00CC509F">
        <w:rPr>
          <w:rFonts w:ascii="Times New Roman" w:hAnsi="Times New Roman" w:cs="Times New Roman"/>
          <w:sz w:val="22"/>
          <w:szCs w:val="22"/>
          <w:lang w:val="fr-FR"/>
        </w:rPr>
        <w:t>La dose délivrée est celle indiquée dans la fenêtre de dose.</w:t>
      </w:r>
    </w:p>
    <w:p w14:paraId="2E7320F4" w14:textId="77777777" w:rsidR="00485774" w:rsidRPr="00485774" w:rsidRDefault="00485774" w:rsidP="00485774">
      <w:pPr>
        <w:overflowPunct/>
        <w:autoSpaceDE/>
        <w:autoSpaceDN/>
        <w:adjustRightInd/>
        <w:textAlignment w:val="auto"/>
        <w:rPr>
          <w:rFonts w:eastAsia="Verdana"/>
          <w:szCs w:val="22"/>
          <w:lang w:val="fr-FR" w:eastAsia="en-GB"/>
        </w:rPr>
      </w:pPr>
    </w:p>
    <w:p w14:paraId="11C405D6" w14:textId="77777777" w:rsidR="00084F9F" w:rsidRDefault="00084F9F" w:rsidP="00485774">
      <w:pPr>
        <w:overflowPunct/>
        <w:autoSpaceDE/>
        <w:autoSpaceDN/>
        <w:adjustRightInd/>
        <w:contextualSpacing/>
        <w:textAlignment w:val="auto"/>
        <w:rPr>
          <w:rFonts w:eastAsia="Verdana"/>
          <w:szCs w:val="22"/>
          <w:lang w:val="fr-FR" w:eastAsia="en-GB"/>
        </w:rPr>
      </w:pPr>
      <w:r>
        <w:rPr>
          <w:rFonts w:eastAsia="Verdana"/>
          <w:szCs w:val="22"/>
          <w:lang w:val="fr-FR" w:eastAsia="en-GB"/>
        </w:rPr>
        <w:t>Le matériel éducationnel</w:t>
      </w:r>
      <w:r w:rsidR="004B4B7D">
        <w:rPr>
          <w:rFonts w:eastAsia="Verdana"/>
          <w:szCs w:val="22"/>
          <w:lang w:val="fr-FR" w:eastAsia="en-GB"/>
        </w:rPr>
        <w:t>, guide</w:t>
      </w:r>
      <w:r w:rsidR="00617A8A">
        <w:rPr>
          <w:rFonts w:eastAsia="Verdana"/>
          <w:szCs w:val="22"/>
          <w:lang w:val="fr-FR" w:eastAsia="en-GB"/>
        </w:rPr>
        <w:t xml:space="preserve"> </w:t>
      </w:r>
      <w:r>
        <w:rPr>
          <w:rFonts w:eastAsia="Verdana"/>
          <w:szCs w:val="22"/>
          <w:lang w:val="fr-FR" w:eastAsia="en-GB"/>
        </w:rPr>
        <w:t xml:space="preserve">pour le patient </w:t>
      </w:r>
      <w:r w:rsidR="00377978">
        <w:rPr>
          <w:rFonts w:eastAsia="Verdana"/>
          <w:szCs w:val="22"/>
          <w:lang w:val="fr-FR" w:eastAsia="en-GB"/>
        </w:rPr>
        <w:t>/ soignant (brochure patient)</w:t>
      </w:r>
      <w:r w:rsidR="004B4B7D">
        <w:rPr>
          <w:rFonts w:eastAsia="Verdana"/>
          <w:szCs w:val="22"/>
          <w:lang w:val="fr-FR" w:eastAsia="en-GB"/>
        </w:rPr>
        <w:t>,</w:t>
      </w:r>
      <w:r w:rsidR="00377978">
        <w:rPr>
          <w:rFonts w:eastAsia="Verdana"/>
          <w:szCs w:val="22"/>
          <w:lang w:val="fr-FR" w:eastAsia="en-GB"/>
        </w:rPr>
        <w:t xml:space="preserve"> </w:t>
      </w:r>
      <w:r>
        <w:rPr>
          <w:rFonts w:eastAsia="Verdana"/>
          <w:szCs w:val="22"/>
          <w:lang w:val="fr-FR" w:eastAsia="en-GB"/>
        </w:rPr>
        <w:t xml:space="preserve">doit </w:t>
      </w:r>
      <w:r w:rsidR="00B26544">
        <w:rPr>
          <w:rFonts w:eastAsia="Verdana"/>
          <w:szCs w:val="22"/>
          <w:lang w:val="fr-FR" w:eastAsia="en-GB"/>
        </w:rPr>
        <w:t xml:space="preserve">comprendre </w:t>
      </w:r>
      <w:r w:rsidRPr="00084F9F">
        <w:rPr>
          <w:rFonts w:eastAsia="Verdana"/>
          <w:szCs w:val="22"/>
          <w:lang w:val="fr-FR" w:eastAsia="en-GB"/>
        </w:rPr>
        <w:t>les points clés suivants</w:t>
      </w:r>
      <w:r>
        <w:rPr>
          <w:rFonts w:eastAsia="Verdana"/>
          <w:szCs w:val="22"/>
          <w:lang w:val="fr-FR" w:eastAsia="en-GB"/>
        </w:rPr>
        <w:t> :</w:t>
      </w:r>
    </w:p>
    <w:p w14:paraId="2820AA60" w14:textId="77777777" w:rsidR="00377978" w:rsidRPr="00035D31" w:rsidRDefault="00377978">
      <w:pPr>
        <w:pStyle w:val="ListBulletLevel2"/>
        <w:numPr>
          <w:ilvl w:val="0"/>
          <w:numId w:val="74"/>
        </w:numPr>
        <w:tabs>
          <w:tab w:val="num" w:pos="567"/>
        </w:tabs>
        <w:spacing w:before="0"/>
        <w:ind w:left="561" w:hanging="561"/>
        <w:rPr>
          <w:sz w:val="22"/>
          <w:szCs w:val="22"/>
          <w:lang w:val="fr-FR"/>
        </w:rPr>
        <w:pPrChange w:id="36" w:author="Auteur">
          <w:pPr>
            <w:pStyle w:val="ListBulletLevel2"/>
            <w:numPr>
              <w:numId w:val="74"/>
            </w:numPr>
            <w:tabs>
              <w:tab w:val="num" w:pos="363"/>
            </w:tabs>
            <w:spacing w:before="0"/>
            <w:ind w:left="363" w:hanging="363"/>
          </w:pPr>
        </w:pPrChange>
      </w:pPr>
      <w:r w:rsidRPr="00035D31">
        <w:rPr>
          <w:sz w:val="22"/>
          <w:szCs w:val="22"/>
          <w:lang w:val="fr-FR"/>
        </w:rPr>
        <w:t>Une description détaillée des modalités d’utilisation pour l’</w:t>
      </w:r>
      <w:proofErr w:type="spellStart"/>
      <w:r w:rsidRPr="00035D31">
        <w:rPr>
          <w:sz w:val="22"/>
          <w:szCs w:val="22"/>
          <w:lang w:val="fr-FR"/>
        </w:rPr>
        <w:t>auto-administration</w:t>
      </w:r>
      <w:proofErr w:type="spellEnd"/>
      <w:r w:rsidRPr="00035D31">
        <w:rPr>
          <w:sz w:val="22"/>
          <w:szCs w:val="22"/>
          <w:lang w:val="fr-FR"/>
        </w:rPr>
        <w:t xml:space="preserve"> de l’insuline </w:t>
      </w:r>
      <w:proofErr w:type="spellStart"/>
      <w:r w:rsidRPr="00035D31">
        <w:rPr>
          <w:sz w:val="22"/>
          <w:szCs w:val="22"/>
          <w:lang w:val="fr-FR"/>
        </w:rPr>
        <w:t>glargine</w:t>
      </w:r>
      <w:proofErr w:type="spellEnd"/>
      <w:r w:rsidRPr="00035D31">
        <w:rPr>
          <w:sz w:val="22"/>
          <w:szCs w:val="22"/>
          <w:lang w:val="fr-FR"/>
        </w:rPr>
        <w:t> :</w:t>
      </w:r>
    </w:p>
    <w:p w14:paraId="0834F13B" w14:textId="77777777" w:rsidR="00BD1A66" w:rsidRPr="00035D31" w:rsidRDefault="00B26544">
      <w:pPr>
        <w:pStyle w:val="BodytextAgency"/>
        <w:numPr>
          <w:ilvl w:val="0"/>
          <w:numId w:val="56"/>
        </w:numPr>
        <w:spacing w:after="0" w:line="240" w:lineRule="auto"/>
        <w:ind w:left="714" w:hanging="357"/>
        <w:rPr>
          <w:rFonts w:ascii="Times New Roman" w:hAnsi="Times New Roman" w:cs="Times New Roman"/>
          <w:sz w:val="22"/>
          <w:szCs w:val="22"/>
          <w:lang w:val="fr-FR"/>
        </w:rPr>
        <w:pPrChange w:id="37" w:author="Auteur">
          <w:pPr>
            <w:pStyle w:val="BodytextAgency"/>
            <w:numPr>
              <w:numId w:val="56"/>
            </w:numPr>
            <w:spacing w:after="0" w:line="240" w:lineRule="auto"/>
            <w:ind w:left="426" w:hanging="426"/>
          </w:pPr>
        </w:pPrChange>
      </w:pPr>
      <w:r w:rsidRPr="00035D31">
        <w:rPr>
          <w:rFonts w:ascii="Times New Roman" w:hAnsi="Times New Roman" w:cs="Times New Roman"/>
          <w:sz w:val="22"/>
          <w:szCs w:val="22"/>
          <w:lang w:val="fr-FR"/>
        </w:rPr>
        <w:lastRenderedPageBreak/>
        <w:t>L</w:t>
      </w:r>
      <w:r w:rsidR="00084F9F" w:rsidRPr="00035D31">
        <w:rPr>
          <w:rFonts w:ascii="Times New Roman" w:hAnsi="Times New Roman" w:cs="Times New Roman"/>
          <w:sz w:val="22"/>
          <w:szCs w:val="22"/>
          <w:lang w:val="fr-FR"/>
        </w:rPr>
        <w:t xml:space="preserve">’insuline </w:t>
      </w:r>
      <w:proofErr w:type="spellStart"/>
      <w:r w:rsidR="00084F9F" w:rsidRPr="00035D31">
        <w:rPr>
          <w:rFonts w:ascii="Times New Roman" w:hAnsi="Times New Roman" w:cs="Times New Roman"/>
          <w:sz w:val="22"/>
          <w:szCs w:val="22"/>
          <w:lang w:val="fr-FR"/>
        </w:rPr>
        <w:t>glargine</w:t>
      </w:r>
      <w:proofErr w:type="spellEnd"/>
      <w:r w:rsidR="00084F9F" w:rsidRPr="00035D31">
        <w:rPr>
          <w:rFonts w:ascii="Times New Roman" w:hAnsi="Times New Roman" w:cs="Times New Roman"/>
          <w:sz w:val="22"/>
          <w:szCs w:val="22"/>
          <w:lang w:val="fr-FR"/>
        </w:rPr>
        <w:t xml:space="preserve"> 100 unités/ml et l’insuline </w:t>
      </w:r>
      <w:proofErr w:type="spellStart"/>
      <w:r w:rsidR="00084F9F" w:rsidRPr="00035D31">
        <w:rPr>
          <w:rFonts w:ascii="Times New Roman" w:hAnsi="Times New Roman" w:cs="Times New Roman"/>
          <w:sz w:val="22"/>
          <w:szCs w:val="22"/>
          <w:lang w:val="fr-FR"/>
        </w:rPr>
        <w:t>glargine</w:t>
      </w:r>
      <w:proofErr w:type="spellEnd"/>
      <w:r w:rsidR="00084F9F" w:rsidRPr="00035D31">
        <w:rPr>
          <w:rFonts w:ascii="Times New Roman" w:hAnsi="Times New Roman" w:cs="Times New Roman"/>
          <w:sz w:val="22"/>
          <w:szCs w:val="22"/>
          <w:lang w:val="fr-FR"/>
        </w:rPr>
        <w:t xml:space="preserve"> 300 unités/ml (</w:t>
      </w:r>
      <w:proofErr w:type="spellStart"/>
      <w:r w:rsidR="00084F9F" w:rsidRPr="00035D31">
        <w:rPr>
          <w:rFonts w:ascii="Times New Roman" w:hAnsi="Times New Roman" w:cs="Times New Roman"/>
          <w:sz w:val="22"/>
          <w:szCs w:val="22"/>
          <w:lang w:val="fr-FR"/>
        </w:rPr>
        <w:t>Toujeo</w:t>
      </w:r>
      <w:proofErr w:type="spellEnd"/>
      <w:r w:rsidR="00084F9F" w:rsidRPr="00035D31">
        <w:rPr>
          <w:rFonts w:ascii="Times New Roman" w:hAnsi="Times New Roman" w:cs="Times New Roman"/>
          <w:sz w:val="22"/>
          <w:szCs w:val="22"/>
          <w:lang w:val="fr-FR"/>
        </w:rPr>
        <w:t xml:space="preserve"> </w:t>
      </w:r>
      <w:proofErr w:type="spellStart"/>
      <w:r w:rsidR="00377978">
        <w:rPr>
          <w:rFonts w:ascii="Times New Roman" w:hAnsi="Times New Roman" w:cs="Times New Roman"/>
          <w:sz w:val="22"/>
          <w:szCs w:val="22"/>
          <w:lang w:val="fr-FR"/>
        </w:rPr>
        <w:t>SoloStar</w:t>
      </w:r>
      <w:proofErr w:type="spellEnd"/>
      <w:r w:rsidR="00377978">
        <w:rPr>
          <w:rFonts w:ascii="Times New Roman" w:hAnsi="Times New Roman" w:cs="Times New Roman"/>
          <w:sz w:val="22"/>
          <w:szCs w:val="22"/>
          <w:lang w:val="fr-FR"/>
        </w:rPr>
        <w:t xml:space="preserve"> et </w:t>
      </w:r>
      <w:proofErr w:type="spellStart"/>
      <w:r w:rsidR="00377978">
        <w:rPr>
          <w:rFonts w:ascii="Times New Roman" w:hAnsi="Times New Roman" w:cs="Times New Roman"/>
          <w:sz w:val="22"/>
          <w:szCs w:val="22"/>
          <w:lang w:val="fr-FR"/>
        </w:rPr>
        <w:t>Toujeo</w:t>
      </w:r>
      <w:proofErr w:type="spellEnd"/>
      <w:r w:rsidR="00377978">
        <w:rPr>
          <w:rFonts w:ascii="Times New Roman" w:hAnsi="Times New Roman" w:cs="Times New Roman"/>
          <w:sz w:val="22"/>
          <w:szCs w:val="22"/>
          <w:lang w:val="fr-FR"/>
        </w:rPr>
        <w:t xml:space="preserve"> </w:t>
      </w:r>
      <w:proofErr w:type="spellStart"/>
      <w:r w:rsidR="00377978">
        <w:rPr>
          <w:rFonts w:ascii="Times New Roman" w:hAnsi="Times New Roman" w:cs="Times New Roman"/>
          <w:sz w:val="22"/>
          <w:szCs w:val="22"/>
          <w:lang w:val="fr-FR"/>
        </w:rPr>
        <w:t>DoubleStar</w:t>
      </w:r>
      <w:proofErr w:type="spellEnd"/>
      <w:r w:rsidR="00084F9F" w:rsidRPr="00035D31">
        <w:rPr>
          <w:rFonts w:ascii="Times New Roman" w:hAnsi="Times New Roman" w:cs="Times New Roman"/>
          <w:sz w:val="22"/>
          <w:szCs w:val="22"/>
          <w:lang w:val="fr-FR"/>
        </w:rPr>
        <w:t xml:space="preserve">) ne sont pas </w:t>
      </w:r>
      <w:proofErr w:type="spellStart"/>
      <w:r w:rsidR="00084F9F" w:rsidRPr="00035D31">
        <w:rPr>
          <w:rFonts w:ascii="Times New Roman" w:hAnsi="Times New Roman" w:cs="Times New Roman"/>
          <w:sz w:val="22"/>
          <w:szCs w:val="22"/>
          <w:lang w:val="fr-FR"/>
        </w:rPr>
        <w:t>bioéquivalents</w:t>
      </w:r>
      <w:proofErr w:type="spellEnd"/>
      <w:r w:rsidR="00084F9F" w:rsidRPr="00035D31">
        <w:rPr>
          <w:rFonts w:ascii="Times New Roman" w:hAnsi="Times New Roman" w:cs="Times New Roman"/>
          <w:sz w:val="22"/>
          <w:szCs w:val="22"/>
          <w:lang w:val="fr-FR"/>
        </w:rPr>
        <w:t xml:space="preserve"> et ne sont donc pas interchangeables sans ajustement de dose.</w:t>
      </w:r>
    </w:p>
    <w:p w14:paraId="72171B6E" w14:textId="77777777" w:rsidR="00084F9F" w:rsidRPr="00A644B2" w:rsidRDefault="00B26544">
      <w:pPr>
        <w:pStyle w:val="BodytextAgency"/>
        <w:numPr>
          <w:ilvl w:val="0"/>
          <w:numId w:val="56"/>
        </w:numPr>
        <w:spacing w:after="0" w:line="240" w:lineRule="auto"/>
        <w:ind w:left="714" w:hanging="357"/>
        <w:rPr>
          <w:rFonts w:ascii="Times New Roman" w:hAnsi="Times New Roman" w:cs="Times New Roman"/>
          <w:sz w:val="22"/>
          <w:szCs w:val="22"/>
          <w:lang w:val="fr-FR"/>
        </w:rPr>
        <w:pPrChange w:id="38" w:author="Auteur">
          <w:pPr>
            <w:pStyle w:val="BodytextAgency"/>
            <w:numPr>
              <w:numId w:val="56"/>
            </w:numPr>
            <w:spacing w:after="0" w:line="240" w:lineRule="auto"/>
            <w:ind w:left="426" w:hanging="426"/>
          </w:pPr>
        </w:pPrChange>
      </w:pPr>
      <w:r w:rsidRPr="00A644B2">
        <w:rPr>
          <w:rFonts w:ascii="Times New Roman" w:hAnsi="Times New Roman" w:cs="Times New Roman"/>
          <w:sz w:val="22"/>
          <w:szCs w:val="22"/>
          <w:lang w:val="fr-FR"/>
        </w:rPr>
        <w:t>La</w:t>
      </w:r>
      <w:r w:rsidR="00084F9F" w:rsidRPr="00A644B2">
        <w:rPr>
          <w:rFonts w:ascii="Times New Roman" w:hAnsi="Times New Roman" w:cs="Times New Roman"/>
          <w:sz w:val="22"/>
          <w:szCs w:val="22"/>
          <w:lang w:val="fr-FR"/>
        </w:rPr>
        <w:t xml:space="preserve"> transition d</w:t>
      </w:r>
      <w:r w:rsidRPr="00A644B2">
        <w:rPr>
          <w:rFonts w:ascii="Times New Roman" w:hAnsi="Times New Roman" w:cs="Times New Roman"/>
          <w:sz w:val="22"/>
          <w:szCs w:val="22"/>
          <w:lang w:val="fr-FR"/>
        </w:rPr>
        <w:t>’une insuline à une autre</w:t>
      </w:r>
      <w:r w:rsidR="00797D80" w:rsidRPr="00A644B2">
        <w:rPr>
          <w:rFonts w:ascii="Times New Roman" w:hAnsi="Times New Roman" w:cs="Times New Roman"/>
          <w:sz w:val="22"/>
          <w:szCs w:val="22"/>
          <w:lang w:val="fr-FR"/>
        </w:rPr>
        <w:t xml:space="preserve"> ne doit se faire qu’après prescription par leur médecin.</w:t>
      </w:r>
    </w:p>
    <w:p w14:paraId="7B84313C" w14:textId="77777777" w:rsidR="00797D80" w:rsidRPr="00A644B2" w:rsidRDefault="00B26544">
      <w:pPr>
        <w:pStyle w:val="BodytextAgency"/>
        <w:numPr>
          <w:ilvl w:val="0"/>
          <w:numId w:val="56"/>
        </w:numPr>
        <w:spacing w:after="0" w:line="240" w:lineRule="auto"/>
        <w:ind w:left="714" w:hanging="357"/>
        <w:rPr>
          <w:rFonts w:ascii="Times New Roman" w:hAnsi="Times New Roman" w:cs="Times New Roman"/>
          <w:sz w:val="22"/>
          <w:szCs w:val="22"/>
          <w:lang w:val="fr-FR"/>
        </w:rPr>
        <w:pPrChange w:id="39" w:author="Auteur">
          <w:pPr>
            <w:pStyle w:val="BodytextAgency"/>
            <w:numPr>
              <w:numId w:val="56"/>
            </w:numPr>
            <w:spacing w:after="0" w:line="240" w:lineRule="auto"/>
            <w:ind w:left="426" w:hanging="426"/>
          </w:pPr>
        </w:pPrChange>
      </w:pPr>
      <w:r w:rsidRPr="00A644B2">
        <w:rPr>
          <w:rFonts w:ascii="Times New Roman" w:hAnsi="Times New Roman" w:cs="Times New Roman"/>
          <w:sz w:val="22"/>
          <w:szCs w:val="22"/>
          <w:lang w:val="fr-FR"/>
        </w:rPr>
        <w:t>L</w:t>
      </w:r>
      <w:r w:rsidR="00797D80" w:rsidRPr="00A644B2">
        <w:rPr>
          <w:rFonts w:ascii="Times New Roman" w:hAnsi="Times New Roman" w:cs="Times New Roman"/>
          <w:sz w:val="22"/>
          <w:szCs w:val="22"/>
          <w:lang w:val="fr-FR"/>
        </w:rPr>
        <w:t>a nouvelle dose recommandée par leur médecin doit</w:t>
      </w:r>
      <w:r w:rsidR="00BD1A66" w:rsidRPr="00A644B2">
        <w:rPr>
          <w:rFonts w:ascii="Times New Roman" w:hAnsi="Times New Roman" w:cs="Times New Roman"/>
          <w:sz w:val="22"/>
          <w:szCs w:val="22"/>
          <w:lang w:val="fr-FR"/>
        </w:rPr>
        <w:t xml:space="preserve"> toujours</w:t>
      </w:r>
      <w:r w:rsidR="00797D80" w:rsidRPr="00A644B2">
        <w:rPr>
          <w:rFonts w:ascii="Times New Roman" w:hAnsi="Times New Roman" w:cs="Times New Roman"/>
          <w:sz w:val="22"/>
          <w:szCs w:val="22"/>
          <w:lang w:val="fr-FR"/>
        </w:rPr>
        <w:t xml:space="preserve"> être respectée.</w:t>
      </w:r>
    </w:p>
    <w:p w14:paraId="1961C8C1" w14:textId="77777777" w:rsidR="00797D80" w:rsidRPr="00A644B2" w:rsidRDefault="00B26544">
      <w:pPr>
        <w:pStyle w:val="BodytextAgency"/>
        <w:numPr>
          <w:ilvl w:val="0"/>
          <w:numId w:val="56"/>
        </w:numPr>
        <w:spacing w:after="0" w:line="240" w:lineRule="auto"/>
        <w:ind w:left="714" w:hanging="357"/>
        <w:rPr>
          <w:rFonts w:ascii="Times New Roman" w:hAnsi="Times New Roman" w:cs="Times New Roman"/>
          <w:sz w:val="22"/>
          <w:szCs w:val="22"/>
          <w:lang w:val="fr-FR"/>
        </w:rPr>
        <w:pPrChange w:id="40" w:author="Auteur">
          <w:pPr>
            <w:pStyle w:val="BodytextAgency"/>
            <w:numPr>
              <w:numId w:val="56"/>
            </w:numPr>
            <w:spacing w:after="0" w:line="240" w:lineRule="auto"/>
            <w:ind w:left="426" w:hanging="426"/>
          </w:pPr>
        </w:pPrChange>
      </w:pPr>
      <w:r w:rsidRPr="00A644B2">
        <w:rPr>
          <w:rFonts w:ascii="Times New Roman" w:hAnsi="Times New Roman" w:cs="Times New Roman"/>
          <w:sz w:val="22"/>
          <w:szCs w:val="22"/>
          <w:lang w:val="fr-FR"/>
        </w:rPr>
        <w:t>L</w:t>
      </w:r>
      <w:r w:rsidR="00797D80" w:rsidRPr="00A644B2">
        <w:rPr>
          <w:rFonts w:ascii="Times New Roman" w:hAnsi="Times New Roman" w:cs="Times New Roman"/>
          <w:sz w:val="22"/>
          <w:szCs w:val="22"/>
          <w:lang w:val="fr-FR"/>
        </w:rPr>
        <w:t>a glycémie doit être surveillée étroitement pendant la période de transition et les premières semaines qui suivent.</w:t>
      </w:r>
    </w:p>
    <w:p w14:paraId="575F54A0" w14:textId="77777777" w:rsidR="0046782D" w:rsidRPr="00035D31" w:rsidRDefault="0046782D">
      <w:pPr>
        <w:pStyle w:val="BodytextAgency"/>
        <w:numPr>
          <w:ilvl w:val="0"/>
          <w:numId w:val="56"/>
        </w:numPr>
        <w:spacing w:after="0" w:line="240" w:lineRule="auto"/>
        <w:ind w:left="714" w:hanging="357"/>
        <w:rPr>
          <w:rFonts w:ascii="Times New Roman" w:hAnsi="Times New Roman" w:cs="Times New Roman"/>
          <w:sz w:val="22"/>
          <w:szCs w:val="22"/>
          <w:lang w:val="fr-FR"/>
        </w:rPr>
        <w:pPrChange w:id="41" w:author="Auteur">
          <w:pPr>
            <w:pStyle w:val="BodytextAgency"/>
            <w:numPr>
              <w:numId w:val="56"/>
            </w:numPr>
            <w:spacing w:after="0" w:line="240" w:lineRule="auto"/>
            <w:ind w:left="426" w:hanging="426"/>
          </w:pPr>
        </w:pPrChange>
      </w:pPr>
      <w:r w:rsidRPr="00035D31">
        <w:rPr>
          <w:rFonts w:ascii="Times New Roman" w:hAnsi="Times New Roman" w:cs="Times New Roman"/>
          <w:sz w:val="22"/>
          <w:szCs w:val="22"/>
          <w:lang w:val="fr-FR"/>
        </w:rPr>
        <w:t>Ils doivent consulter leur médecin pour plus d’informations.</w:t>
      </w:r>
    </w:p>
    <w:p w14:paraId="7F3E6705" w14:textId="77777777" w:rsidR="00377978" w:rsidRPr="00035D31" w:rsidRDefault="0046782D">
      <w:pPr>
        <w:pStyle w:val="BodytextAgency"/>
        <w:numPr>
          <w:ilvl w:val="0"/>
          <w:numId w:val="56"/>
        </w:numPr>
        <w:spacing w:after="0" w:line="240" w:lineRule="auto"/>
        <w:ind w:left="714" w:hanging="357"/>
        <w:rPr>
          <w:rFonts w:ascii="Times New Roman" w:hAnsi="Times New Roman" w:cs="Times New Roman"/>
          <w:sz w:val="22"/>
          <w:szCs w:val="22"/>
          <w:lang w:val="fr-FR"/>
        </w:rPr>
        <w:pPrChange w:id="42" w:author="Auteur">
          <w:pPr>
            <w:pStyle w:val="BodytextAgency"/>
            <w:numPr>
              <w:numId w:val="56"/>
            </w:numPr>
            <w:spacing w:after="0" w:line="240" w:lineRule="auto"/>
            <w:ind w:left="426" w:hanging="426"/>
          </w:pPr>
        </w:pPrChange>
      </w:pPr>
      <w:r w:rsidRPr="00216E63">
        <w:rPr>
          <w:rFonts w:ascii="Times New Roman" w:hAnsi="Times New Roman" w:cs="Times New Roman"/>
          <w:sz w:val="22"/>
          <w:szCs w:val="22"/>
          <w:lang w:val="fr-FR"/>
        </w:rPr>
        <w:t>Toute erreur médicamenteuse ou tout eff</w:t>
      </w:r>
      <w:r w:rsidR="002819FA">
        <w:rPr>
          <w:rFonts w:ascii="Times New Roman" w:hAnsi="Times New Roman" w:cs="Times New Roman"/>
          <w:sz w:val="22"/>
          <w:szCs w:val="22"/>
          <w:lang w:val="fr-FR"/>
        </w:rPr>
        <w:t>et indésirable doit être notifié</w:t>
      </w:r>
      <w:r w:rsidRPr="00216E63">
        <w:rPr>
          <w:rFonts w:ascii="Times New Roman" w:hAnsi="Times New Roman" w:cs="Times New Roman"/>
          <w:sz w:val="22"/>
          <w:szCs w:val="22"/>
          <w:lang w:val="fr-FR"/>
        </w:rPr>
        <w:t>.</w:t>
      </w:r>
      <w:r>
        <w:rPr>
          <w:rFonts w:ascii="Times New Roman" w:hAnsi="Times New Roman" w:cs="Times New Roman"/>
          <w:sz w:val="22"/>
          <w:szCs w:val="22"/>
          <w:lang w:val="fr-FR"/>
        </w:rPr>
        <w:t xml:space="preserve"> Les détails concernant le signalement au niveau national sont ajoutés par chaque pays.</w:t>
      </w:r>
    </w:p>
    <w:p w14:paraId="18033669" w14:textId="77777777" w:rsidR="00216E63" w:rsidRPr="00A644B2" w:rsidRDefault="0046782D">
      <w:pPr>
        <w:pStyle w:val="BodytextAgency"/>
        <w:numPr>
          <w:ilvl w:val="0"/>
          <w:numId w:val="56"/>
        </w:numPr>
        <w:spacing w:after="0" w:line="240" w:lineRule="auto"/>
        <w:ind w:left="714" w:hanging="357"/>
        <w:rPr>
          <w:rFonts w:ascii="Times New Roman" w:hAnsi="Times New Roman" w:cs="Times New Roman"/>
          <w:sz w:val="22"/>
          <w:szCs w:val="22"/>
          <w:lang w:val="fr-FR"/>
        </w:rPr>
        <w:pPrChange w:id="43" w:author="Auteur">
          <w:pPr>
            <w:pStyle w:val="BodytextAgency"/>
            <w:numPr>
              <w:numId w:val="56"/>
            </w:numPr>
            <w:spacing w:after="0" w:line="240" w:lineRule="auto"/>
            <w:ind w:left="426" w:hanging="426"/>
          </w:pPr>
        </w:pPrChange>
      </w:pPr>
      <w:r w:rsidRPr="00035D31">
        <w:rPr>
          <w:rFonts w:ascii="Times New Roman" w:hAnsi="Times New Roman" w:cs="Times New Roman"/>
          <w:sz w:val="22"/>
          <w:szCs w:val="22"/>
          <w:lang w:val="fr-FR"/>
        </w:rPr>
        <w:t>L’</w:t>
      </w:r>
      <w:r w:rsidR="00216E63" w:rsidRPr="00035D31">
        <w:rPr>
          <w:rFonts w:ascii="Times New Roman" w:hAnsi="Times New Roman" w:cs="Times New Roman"/>
          <w:sz w:val="22"/>
          <w:szCs w:val="22"/>
          <w:lang w:val="fr-FR"/>
        </w:rPr>
        <w:t xml:space="preserve">insuline </w:t>
      </w:r>
      <w:proofErr w:type="spellStart"/>
      <w:r w:rsidR="00216E63" w:rsidRPr="00035D31">
        <w:rPr>
          <w:rFonts w:ascii="Times New Roman" w:hAnsi="Times New Roman" w:cs="Times New Roman"/>
          <w:sz w:val="22"/>
          <w:szCs w:val="22"/>
          <w:lang w:val="fr-FR"/>
        </w:rPr>
        <w:t>glargine</w:t>
      </w:r>
      <w:proofErr w:type="spellEnd"/>
      <w:r w:rsidR="00216E63" w:rsidRPr="00035D31">
        <w:rPr>
          <w:rFonts w:ascii="Times New Roman" w:hAnsi="Times New Roman" w:cs="Times New Roman"/>
          <w:sz w:val="22"/>
          <w:szCs w:val="22"/>
          <w:lang w:val="fr-FR"/>
        </w:rPr>
        <w:t xml:space="preserve"> 300 unités</w:t>
      </w:r>
      <w:r w:rsidR="00A86FFA" w:rsidRPr="00035D31">
        <w:rPr>
          <w:rFonts w:ascii="Times New Roman" w:hAnsi="Times New Roman" w:cs="Times New Roman"/>
          <w:sz w:val="22"/>
          <w:szCs w:val="22"/>
          <w:lang w:val="fr-FR"/>
        </w:rPr>
        <w:t>/</w:t>
      </w:r>
      <w:r w:rsidR="00216E63" w:rsidRPr="00035D31">
        <w:rPr>
          <w:rFonts w:ascii="Times New Roman" w:hAnsi="Times New Roman" w:cs="Times New Roman"/>
          <w:sz w:val="22"/>
          <w:szCs w:val="22"/>
          <w:lang w:val="fr-FR"/>
        </w:rPr>
        <w:t>ml est disponible sous deux présentations différentes</w:t>
      </w:r>
      <w:r w:rsidR="00A86FFA">
        <w:rPr>
          <w:rFonts w:ascii="Times New Roman" w:hAnsi="Times New Roman" w:cs="Times New Roman"/>
          <w:sz w:val="22"/>
          <w:szCs w:val="22"/>
          <w:lang w:val="fr-FR"/>
        </w:rPr>
        <w:t xml:space="preserve"> </w:t>
      </w:r>
      <w:r w:rsidR="00216E63" w:rsidRPr="00035D31">
        <w:rPr>
          <w:rFonts w:ascii="Times New Roman" w:hAnsi="Times New Roman" w:cs="Times New Roman"/>
          <w:sz w:val="22"/>
          <w:szCs w:val="22"/>
          <w:lang w:val="fr-FR"/>
        </w:rPr>
        <w:t xml:space="preserve">: </w:t>
      </w:r>
      <w:proofErr w:type="spellStart"/>
      <w:r>
        <w:rPr>
          <w:rFonts w:ascii="Times New Roman" w:hAnsi="Times New Roman" w:cs="Times New Roman"/>
          <w:sz w:val="22"/>
          <w:szCs w:val="22"/>
          <w:lang w:val="fr-FR"/>
        </w:rPr>
        <w:t>Toujeo</w:t>
      </w:r>
      <w:proofErr w:type="spellEnd"/>
      <w:r>
        <w:rPr>
          <w:rFonts w:ascii="Times New Roman" w:hAnsi="Times New Roman" w:cs="Times New Roman"/>
          <w:sz w:val="22"/>
          <w:szCs w:val="22"/>
          <w:lang w:val="fr-FR"/>
        </w:rPr>
        <w:t xml:space="preserve"> </w:t>
      </w:r>
      <w:proofErr w:type="spellStart"/>
      <w:r w:rsidR="00216E63" w:rsidRPr="00035D31">
        <w:rPr>
          <w:rFonts w:ascii="Times New Roman" w:hAnsi="Times New Roman" w:cs="Times New Roman"/>
          <w:sz w:val="22"/>
          <w:szCs w:val="22"/>
          <w:lang w:val="fr-FR"/>
        </w:rPr>
        <w:t>SoloStar</w:t>
      </w:r>
      <w:proofErr w:type="spellEnd"/>
      <w:r w:rsidR="00216E63" w:rsidRPr="00035D31">
        <w:rPr>
          <w:rFonts w:ascii="Times New Roman" w:hAnsi="Times New Roman" w:cs="Times New Roman"/>
          <w:sz w:val="22"/>
          <w:szCs w:val="22"/>
          <w:lang w:val="fr-FR"/>
        </w:rPr>
        <w:t xml:space="preserve"> (stylo prérempli de 1,5 </w:t>
      </w:r>
      <w:proofErr w:type="spellStart"/>
      <w:r w:rsidR="00216E63" w:rsidRPr="00035D31">
        <w:rPr>
          <w:rFonts w:ascii="Times New Roman" w:hAnsi="Times New Roman" w:cs="Times New Roman"/>
          <w:sz w:val="22"/>
          <w:szCs w:val="22"/>
          <w:lang w:val="fr-FR"/>
        </w:rPr>
        <w:t>mL</w:t>
      </w:r>
      <w:proofErr w:type="spellEnd"/>
      <w:r w:rsidR="00216E63" w:rsidRPr="00035D31">
        <w:rPr>
          <w:rFonts w:ascii="Times New Roman" w:hAnsi="Times New Roman" w:cs="Times New Roman"/>
          <w:sz w:val="22"/>
          <w:szCs w:val="22"/>
          <w:lang w:val="fr-FR"/>
        </w:rPr>
        <w:t xml:space="preserve">/450 unités) et </w:t>
      </w:r>
      <w:proofErr w:type="spellStart"/>
      <w:r>
        <w:rPr>
          <w:rFonts w:ascii="Times New Roman" w:hAnsi="Times New Roman" w:cs="Times New Roman"/>
          <w:sz w:val="22"/>
          <w:szCs w:val="22"/>
          <w:lang w:val="fr-FR"/>
        </w:rPr>
        <w:t>Toujeo</w:t>
      </w:r>
      <w:proofErr w:type="spellEnd"/>
      <w:r>
        <w:rPr>
          <w:rFonts w:ascii="Times New Roman" w:hAnsi="Times New Roman" w:cs="Times New Roman"/>
          <w:sz w:val="22"/>
          <w:szCs w:val="22"/>
          <w:lang w:val="fr-FR"/>
        </w:rPr>
        <w:t xml:space="preserve"> </w:t>
      </w:r>
      <w:proofErr w:type="spellStart"/>
      <w:r w:rsidR="00216E63" w:rsidRPr="00035D31">
        <w:rPr>
          <w:rFonts w:ascii="Times New Roman" w:hAnsi="Times New Roman" w:cs="Times New Roman"/>
          <w:sz w:val="22"/>
          <w:szCs w:val="22"/>
          <w:lang w:val="fr-FR"/>
        </w:rPr>
        <w:t>DoubleStar</w:t>
      </w:r>
      <w:proofErr w:type="spellEnd"/>
      <w:r w:rsidR="00216E63" w:rsidRPr="00035D31">
        <w:rPr>
          <w:rFonts w:ascii="Times New Roman" w:hAnsi="Times New Roman" w:cs="Times New Roman"/>
          <w:sz w:val="22"/>
          <w:szCs w:val="22"/>
          <w:lang w:val="fr-FR"/>
        </w:rPr>
        <w:t xml:space="preserve"> (stylo prérempli de 3 </w:t>
      </w:r>
      <w:proofErr w:type="spellStart"/>
      <w:r w:rsidR="00216E63" w:rsidRPr="00035D31">
        <w:rPr>
          <w:rFonts w:ascii="Times New Roman" w:hAnsi="Times New Roman" w:cs="Times New Roman"/>
          <w:sz w:val="22"/>
          <w:szCs w:val="22"/>
          <w:lang w:val="fr-FR"/>
        </w:rPr>
        <w:t>mL</w:t>
      </w:r>
      <w:proofErr w:type="spellEnd"/>
      <w:r w:rsidR="00216E63" w:rsidRPr="00035D31">
        <w:rPr>
          <w:rFonts w:ascii="Times New Roman" w:hAnsi="Times New Roman" w:cs="Times New Roman"/>
          <w:sz w:val="22"/>
          <w:szCs w:val="22"/>
          <w:lang w:val="fr-FR"/>
        </w:rPr>
        <w:t>/900 unités). L'augmentation</w:t>
      </w:r>
      <w:r w:rsidRPr="006E52F5">
        <w:rPr>
          <w:rFonts w:ascii="Times New Roman" w:hAnsi="Times New Roman" w:cs="Times New Roman"/>
          <w:sz w:val="22"/>
          <w:szCs w:val="22"/>
          <w:lang w:val="fr-FR"/>
        </w:rPr>
        <w:t xml:space="preserve"> de dose pour</w:t>
      </w:r>
      <w:r w:rsidR="00216E63" w:rsidRPr="006E52F5">
        <w:rPr>
          <w:rFonts w:ascii="Times New Roman" w:hAnsi="Times New Roman" w:cs="Times New Roman"/>
          <w:sz w:val="22"/>
          <w:szCs w:val="22"/>
          <w:lang w:val="fr-FR"/>
        </w:rPr>
        <w:t xml:space="preserve"> </w:t>
      </w:r>
      <w:proofErr w:type="spellStart"/>
      <w:r w:rsidRPr="00035D31">
        <w:rPr>
          <w:rFonts w:ascii="Times New Roman" w:hAnsi="Times New Roman" w:cs="Times New Roman"/>
          <w:sz w:val="22"/>
          <w:szCs w:val="22"/>
          <w:lang w:val="fr-FR"/>
        </w:rPr>
        <w:t>Toujeo</w:t>
      </w:r>
      <w:proofErr w:type="spellEnd"/>
      <w:r w:rsidRPr="00035D31">
        <w:rPr>
          <w:rFonts w:ascii="Times New Roman" w:hAnsi="Times New Roman" w:cs="Times New Roman"/>
          <w:sz w:val="22"/>
          <w:szCs w:val="22"/>
          <w:lang w:val="fr-FR"/>
        </w:rPr>
        <w:t xml:space="preserve"> </w:t>
      </w:r>
      <w:proofErr w:type="spellStart"/>
      <w:r w:rsidR="00216E63" w:rsidRPr="006E52F5">
        <w:rPr>
          <w:rFonts w:ascii="Times New Roman" w:hAnsi="Times New Roman" w:cs="Times New Roman"/>
          <w:sz w:val="22"/>
          <w:szCs w:val="22"/>
          <w:lang w:val="fr-FR"/>
        </w:rPr>
        <w:t>SoloStar</w:t>
      </w:r>
      <w:proofErr w:type="spellEnd"/>
      <w:r w:rsidR="00216E63" w:rsidRPr="006E52F5">
        <w:rPr>
          <w:rFonts w:ascii="Times New Roman" w:hAnsi="Times New Roman" w:cs="Times New Roman"/>
          <w:sz w:val="22"/>
          <w:szCs w:val="22"/>
          <w:lang w:val="fr-FR"/>
        </w:rPr>
        <w:t xml:space="preserve"> est d'une unité et l</w:t>
      </w:r>
      <w:r w:rsidR="00216E63" w:rsidRPr="00035D31">
        <w:rPr>
          <w:rFonts w:ascii="Times New Roman" w:hAnsi="Times New Roman" w:cs="Times New Roman"/>
          <w:sz w:val="22"/>
          <w:szCs w:val="22"/>
          <w:lang w:val="fr-FR"/>
        </w:rPr>
        <w:t>’augmentation</w:t>
      </w:r>
      <w:r w:rsidRPr="006E52F5">
        <w:rPr>
          <w:rFonts w:ascii="Times New Roman" w:hAnsi="Times New Roman" w:cs="Times New Roman"/>
          <w:sz w:val="22"/>
          <w:szCs w:val="22"/>
          <w:lang w:val="fr-FR"/>
        </w:rPr>
        <w:t xml:space="preserve"> de dose pour</w:t>
      </w:r>
      <w:r w:rsidR="00216E63" w:rsidRPr="00035D31">
        <w:rPr>
          <w:rFonts w:ascii="Times New Roman" w:hAnsi="Times New Roman" w:cs="Times New Roman"/>
          <w:sz w:val="22"/>
          <w:szCs w:val="22"/>
          <w:lang w:val="fr-FR"/>
        </w:rPr>
        <w:t xml:space="preserve"> </w:t>
      </w:r>
      <w:proofErr w:type="spellStart"/>
      <w:r>
        <w:rPr>
          <w:rFonts w:ascii="Times New Roman" w:hAnsi="Times New Roman" w:cs="Times New Roman"/>
          <w:sz w:val="22"/>
          <w:szCs w:val="22"/>
          <w:lang w:val="fr-FR"/>
        </w:rPr>
        <w:t>Toujeo</w:t>
      </w:r>
      <w:proofErr w:type="spellEnd"/>
      <w:r>
        <w:rPr>
          <w:rFonts w:ascii="Times New Roman" w:hAnsi="Times New Roman" w:cs="Times New Roman"/>
          <w:sz w:val="22"/>
          <w:szCs w:val="22"/>
          <w:lang w:val="fr-FR"/>
        </w:rPr>
        <w:t xml:space="preserve"> </w:t>
      </w:r>
      <w:proofErr w:type="spellStart"/>
      <w:r w:rsidR="00216E63" w:rsidRPr="006E52F5">
        <w:rPr>
          <w:rFonts w:ascii="Times New Roman" w:hAnsi="Times New Roman" w:cs="Times New Roman"/>
          <w:sz w:val="22"/>
          <w:szCs w:val="22"/>
          <w:lang w:val="fr-FR"/>
        </w:rPr>
        <w:t>DoubleStar</w:t>
      </w:r>
      <w:proofErr w:type="spellEnd"/>
      <w:r w:rsidR="00216E63" w:rsidRPr="006E52F5">
        <w:rPr>
          <w:rFonts w:ascii="Times New Roman" w:hAnsi="Times New Roman" w:cs="Times New Roman"/>
          <w:sz w:val="22"/>
          <w:szCs w:val="22"/>
          <w:lang w:val="fr-FR"/>
        </w:rPr>
        <w:t xml:space="preserve"> est de 2 unités. </w:t>
      </w:r>
      <w:r w:rsidR="00216E63" w:rsidRPr="00A644B2">
        <w:rPr>
          <w:rFonts w:ascii="Times New Roman" w:hAnsi="Times New Roman" w:cs="Times New Roman"/>
          <w:sz w:val="22"/>
          <w:szCs w:val="22"/>
          <w:lang w:val="fr-FR"/>
        </w:rPr>
        <w:t>La dose délivrée est celle indiquée dans la fenêtre de dose.</w:t>
      </w:r>
    </w:p>
    <w:p w14:paraId="4E4B1CE8" w14:textId="77777777" w:rsidR="00216E63" w:rsidRDefault="00216E63" w:rsidP="00485774">
      <w:pPr>
        <w:overflowPunct/>
        <w:autoSpaceDE/>
        <w:autoSpaceDN/>
        <w:adjustRightInd/>
        <w:contextualSpacing/>
        <w:textAlignment w:val="auto"/>
        <w:rPr>
          <w:rFonts w:eastAsia="Verdana"/>
          <w:szCs w:val="22"/>
          <w:lang w:val="fr-FR" w:eastAsia="en-GB"/>
        </w:rPr>
      </w:pPr>
    </w:p>
    <w:p w14:paraId="32A0C40D" w14:textId="77777777" w:rsidR="00216E63" w:rsidRDefault="00216E63" w:rsidP="00485774">
      <w:pPr>
        <w:overflowPunct/>
        <w:autoSpaceDE/>
        <w:autoSpaceDN/>
        <w:adjustRightInd/>
        <w:contextualSpacing/>
        <w:textAlignment w:val="auto"/>
        <w:rPr>
          <w:rFonts w:eastAsia="Verdana"/>
          <w:szCs w:val="22"/>
          <w:lang w:val="fr-FR" w:eastAsia="en-GB"/>
        </w:rPr>
      </w:pPr>
    </w:p>
    <w:p w14:paraId="5C8E0368" w14:textId="77777777" w:rsidR="002D3590" w:rsidRPr="006C01EA" w:rsidRDefault="00653BB4" w:rsidP="00485774">
      <w:pPr>
        <w:overflowPunct/>
        <w:autoSpaceDE/>
        <w:autoSpaceDN/>
        <w:adjustRightInd/>
        <w:contextualSpacing/>
        <w:textAlignment w:val="auto"/>
        <w:rPr>
          <w:rFonts w:eastAsia="Verdana"/>
          <w:szCs w:val="22"/>
          <w:lang w:val="fr-FR" w:eastAsia="en-GB"/>
        </w:rPr>
      </w:pPr>
      <w:r w:rsidRPr="00653BB4">
        <w:rPr>
          <w:rFonts w:eastAsia="Verdana"/>
          <w:szCs w:val="22"/>
          <w:lang w:val="fr-FR" w:eastAsia="en-GB"/>
        </w:rPr>
        <w:t>La population cible</w:t>
      </w:r>
      <w:r>
        <w:rPr>
          <w:rFonts w:eastAsia="Verdana"/>
          <w:szCs w:val="22"/>
          <w:lang w:val="fr-FR" w:eastAsia="en-GB"/>
        </w:rPr>
        <w:t xml:space="preserve"> </w:t>
      </w:r>
      <w:r w:rsidR="00797D80" w:rsidRPr="006C01EA">
        <w:rPr>
          <w:rFonts w:eastAsia="Verdana"/>
          <w:szCs w:val="22"/>
          <w:lang w:val="fr-FR" w:eastAsia="en-GB"/>
        </w:rPr>
        <w:t xml:space="preserve">et les </w:t>
      </w:r>
      <w:r w:rsidR="00176ED1" w:rsidRPr="00176ED1">
        <w:rPr>
          <w:rFonts w:eastAsia="Verdana"/>
          <w:szCs w:val="22"/>
          <w:lang w:val="fr-FR" w:eastAsia="en-GB"/>
        </w:rPr>
        <w:t>modalit</w:t>
      </w:r>
      <w:r w:rsidR="00176ED1">
        <w:rPr>
          <w:rFonts w:eastAsia="Verdana"/>
          <w:szCs w:val="22"/>
          <w:lang w:val="fr-FR" w:eastAsia="en-GB"/>
        </w:rPr>
        <w:t>és</w:t>
      </w:r>
      <w:r w:rsidRPr="00653BB4">
        <w:rPr>
          <w:rFonts w:eastAsia="Verdana"/>
          <w:szCs w:val="22"/>
          <w:lang w:val="fr-FR" w:eastAsia="en-GB"/>
        </w:rPr>
        <w:t xml:space="preserve"> de distribution de</w:t>
      </w:r>
      <w:r>
        <w:rPr>
          <w:rFonts w:eastAsia="Verdana"/>
          <w:szCs w:val="22"/>
          <w:lang w:val="fr-FR" w:eastAsia="en-GB"/>
        </w:rPr>
        <w:t xml:space="preserve"> </w:t>
      </w:r>
      <w:r w:rsidR="00797D80" w:rsidRPr="006C01EA">
        <w:rPr>
          <w:rFonts w:eastAsia="Verdana"/>
          <w:szCs w:val="22"/>
          <w:lang w:val="fr-FR" w:eastAsia="en-GB"/>
        </w:rPr>
        <w:t xml:space="preserve">ces matériels doivent </w:t>
      </w:r>
      <w:r w:rsidR="00176ED1">
        <w:rPr>
          <w:rFonts w:eastAsia="Verdana"/>
          <w:szCs w:val="22"/>
          <w:lang w:val="fr-FR" w:eastAsia="en-GB"/>
        </w:rPr>
        <w:t xml:space="preserve">être </w:t>
      </w:r>
      <w:r w:rsidR="00C70B72">
        <w:rPr>
          <w:rFonts w:eastAsia="Verdana"/>
          <w:szCs w:val="22"/>
          <w:lang w:val="fr-FR" w:eastAsia="en-GB"/>
        </w:rPr>
        <w:t>approuvées</w:t>
      </w:r>
      <w:r w:rsidR="00176ED1">
        <w:rPr>
          <w:rFonts w:eastAsia="Verdana"/>
          <w:szCs w:val="22"/>
          <w:lang w:val="fr-FR" w:eastAsia="en-GB"/>
        </w:rPr>
        <w:t xml:space="preserve"> au niveau de chaque état membre. </w:t>
      </w:r>
      <w:r w:rsidR="00AE1978">
        <w:rPr>
          <w:rFonts w:eastAsia="Verdana"/>
          <w:szCs w:val="22"/>
          <w:lang w:val="fr-FR" w:eastAsia="en-GB"/>
        </w:rPr>
        <w:t>Préalablement au lancement du médicament, l</w:t>
      </w:r>
      <w:r w:rsidR="00176ED1">
        <w:rPr>
          <w:rFonts w:eastAsia="Verdana"/>
          <w:szCs w:val="22"/>
          <w:lang w:val="fr-FR" w:eastAsia="en-GB"/>
        </w:rPr>
        <w:t>e titulaire de l’AMM</w:t>
      </w:r>
      <w:r w:rsidR="00AE1978">
        <w:rPr>
          <w:rFonts w:eastAsia="Verdana"/>
          <w:szCs w:val="22"/>
          <w:lang w:val="fr-FR" w:eastAsia="en-GB"/>
        </w:rPr>
        <w:t xml:space="preserve">, avec l’autorité nationale compétente de chaque état membre, </w:t>
      </w:r>
      <w:r w:rsidR="00176ED1">
        <w:rPr>
          <w:rFonts w:eastAsia="Verdana"/>
          <w:szCs w:val="22"/>
          <w:lang w:val="fr-FR" w:eastAsia="en-GB"/>
        </w:rPr>
        <w:t xml:space="preserve">doit </w:t>
      </w:r>
      <w:r w:rsidR="00C70B72">
        <w:rPr>
          <w:rFonts w:eastAsia="Verdana"/>
          <w:szCs w:val="22"/>
          <w:lang w:val="fr-FR" w:eastAsia="en-GB"/>
        </w:rPr>
        <w:t>convenir</w:t>
      </w:r>
      <w:r w:rsidR="00176ED1">
        <w:rPr>
          <w:rFonts w:eastAsia="Verdana"/>
          <w:szCs w:val="22"/>
          <w:lang w:val="fr-FR" w:eastAsia="en-GB"/>
        </w:rPr>
        <w:t xml:space="preserve"> </w:t>
      </w:r>
      <w:r w:rsidR="00C70B72">
        <w:rPr>
          <w:rFonts w:eastAsia="Verdana"/>
          <w:szCs w:val="22"/>
          <w:lang w:val="fr-FR" w:eastAsia="en-GB"/>
        </w:rPr>
        <w:t>du</w:t>
      </w:r>
      <w:r w:rsidR="00176ED1">
        <w:rPr>
          <w:rFonts w:eastAsia="Verdana"/>
          <w:szCs w:val="22"/>
          <w:lang w:val="fr-FR" w:eastAsia="en-GB"/>
        </w:rPr>
        <w:t xml:space="preserve"> texte final et </w:t>
      </w:r>
      <w:r w:rsidR="00C70B72">
        <w:rPr>
          <w:rFonts w:eastAsia="Verdana"/>
          <w:szCs w:val="22"/>
          <w:lang w:val="fr-FR" w:eastAsia="en-GB"/>
        </w:rPr>
        <w:t>du</w:t>
      </w:r>
      <w:r w:rsidR="00176ED1">
        <w:rPr>
          <w:rFonts w:eastAsia="Verdana"/>
          <w:szCs w:val="22"/>
          <w:lang w:val="fr-FR" w:eastAsia="en-GB"/>
        </w:rPr>
        <w:t xml:space="preserve"> contexte</w:t>
      </w:r>
      <w:r w:rsidR="00C70B72">
        <w:rPr>
          <w:rFonts w:eastAsia="Verdana"/>
          <w:szCs w:val="22"/>
          <w:lang w:val="fr-FR" w:eastAsia="en-GB"/>
        </w:rPr>
        <w:t xml:space="preserve"> dans lequel le </w:t>
      </w:r>
      <w:r w:rsidR="00176ED1">
        <w:rPr>
          <w:rFonts w:eastAsia="Verdana"/>
          <w:szCs w:val="22"/>
          <w:lang w:val="fr-FR" w:eastAsia="en-GB"/>
        </w:rPr>
        <w:t xml:space="preserve">matériel éducationnel </w:t>
      </w:r>
      <w:r w:rsidR="00C70B72">
        <w:rPr>
          <w:rFonts w:eastAsia="Verdana"/>
          <w:szCs w:val="22"/>
          <w:lang w:val="fr-FR" w:eastAsia="en-GB"/>
        </w:rPr>
        <w:t>à destination des professionnels de santé et des patients sera utilisé avec</w:t>
      </w:r>
      <w:r w:rsidR="00176ED1">
        <w:rPr>
          <w:rFonts w:eastAsia="Verdana"/>
          <w:szCs w:val="22"/>
          <w:lang w:val="fr-FR" w:eastAsia="en-GB"/>
        </w:rPr>
        <w:t xml:space="preserve"> un plan de communication</w:t>
      </w:r>
      <w:r w:rsidR="00AE1978">
        <w:rPr>
          <w:rFonts w:eastAsia="Verdana"/>
          <w:szCs w:val="22"/>
          <w:lang w:val="fr-FR" w:eastAsia="en-GB"/>
        </w:rPr>
        <w:t>.</w:t>
      </w:r>
    </w:p>
    <w:p w14:paraId="4F25A112" w14:textId="77777777" w:rsidR="0037040D" w:rsidRPr="002A32C5" w:rsidRDefault="0037040D">
      <w:pPr>
        <w:rPr>
          <w:lang w:val="fr-FR"/>
        </w:rPr>
      </w:pPr>
      <w:r w:rsidRPr="00AE1978">
        <w:rPr>
          <w:b/>
          <w:lang w:val="fr-FR"/>
        </w:rPr>
        <w:br w:type="page"/>
      </w:r>
    </w:p>
    <w:p w14:paraId="71A105C7" w14:textId="77777777" w:rsidR="0037040D" w:rsidRPr="002A32C5" w:rsidRDefault="0037040D">
      <w:pPr>
        <w:rPr>
          <w:lang w:val="fr-FR"/>
        </w:rPr>
      </w:pPr>
    </w:p>
    <w:p w14:paraId="4967A61E" w14:textId="77777777" w:rsidR="0037040D" w:rsidRPr="002A32C5" w:rsidRDefault="0037040D">
      <w:pPr>
        <w:rPr>
          <w:lang w:val="fr-FR"/>
        </w:rPr>
      </w:pPr>
    </w:p>
    <w:p w14:paraId="285CAC6F" w14:textId="77777777" w:rsidR="0037040D" w:rsidRPr="002A32C5" w:rsidRDefault="0037040D">
      <w:pPr>
        <w:rPr>
          <w:lang w:val="fr-FR"/>
        </w:rPr>
      </w:pPr>
    </w:p>
    <w:p w14:paraId="064FE882" w14:textId="77777777" w:rsidR="0037040D" w:rsidRPr="002A32C5" w:rsidRDefault="0037040D">
      <w:pPr>
        <w:rPr>
          <w:lang w:val="fr-FR"/>
        </w:rPr>
      </w:pPr>
    </w:p>
    <w:p w14:paraId="42976FF5" w14:textId="77777777" w:rsidR="0037040D" w:rsidRPr="002A32C5" w:rsidRDefault="0037040D">
      <w:pPr>
        <w:rPr>
          <w:lang w:val="fr-FR"/>
        </w:rPr>
      </w:pPr>
    </w:p>
    <w:p w14:paraId="46AEF4B4" w14:textId="77777777" w:rsidR="0037040D" w:rsidRPr="00D72D16" w:rsidRDefault="0037040D">
      <w:pPr>
        <w:rPr>
          <w:lang w:val="fr-FR"/>
        </w:rPr>
      </w:pPr>
    </w:p>
    <w:p w14:paraId="40EE6A0B" w14:textId="77777777" w:rsidR="0037040D" w:rsidRPr="005F609F" w:rsidRDefault="0037040D">
      <w:pPr>
        <w:rPr>
          <w:lang w:val="fr-FR"/>
        </w:rPr>
      </w:pPr>
    </w:p>
    <w:p w14:paraId="1566FADF" w14:textId="77777777" w:rsidR="0037040D" w:rsidRPr="005F609F" w:rsidRDefault="0037040D">
      <w:pPr>
        <w:rPr>
          <w:lang w:val="fr-FR"/>
        </w:rPr>
      </w:pPr>
    </w:p>
    <w:p w14:paraId="2AB2EC71" w14:textId="77777777" w:rsidR="0037040D" w:rsidRPr="005F609F" w:rsidRDefault="0037040D">
      <w:pPr>
        <w:rPr>
          <w:lang w:val="fr-FR"/>
        </w:rPr>
      </w:pPr>
    </w:p>
    <w:p w14:paraId="2D258411" w14:textId="77777777" w:rsidR="0037040D" w:rsidRPr="005F609F" w:rsidRDefault="0037040D">
      <w:pPr>
        <w:rPr>
          <w:lang w:val="fr-FR"/>
        </w:rPr>
      </w:pPr>
    </w:p>
    <w:p w14:paraId="134851ED" w14:textId="77777777" w:rsidR="0037040D" w:rsidRPr="005F609F" w:rsidRDefault="0037040D">
      <w:pPr>
        <w:rPr>
          <w:lang w:val="fr-FR"/>
        </w:rPr>
      </w:pPr>
    </w:p>
    <w:p w14:paraId="587BAB17" w14:textId="77777777" w:rsidR="0037040D" w:rsidRPr="005F609F" w:rsidRDefault="0037040D">
      <w:pPr>
        <w:rPr>
          <w:lang w:val="fr-FR"/>
        </w:rPr>
      </w:pPr>
    </w:p>
    <w:p w14:paraId="1B5F81D3" w14:textId="77777777" w:rsidR="0037040D" w:rsidRPr="00A37F3A" w:rsidRDefault="0037040D">
      <w:pPr>
        <w:rPr>
          <w:lang w:val="fr-FR"/>
        </w:rPr>
      </w:pPr>
    </w:p>
    <w:p w14:paraId="3A0447C8" w14:textId="77777777" w:rsidR="0037040D" w:rsidRPr="006C01EA" w:rsidRDefault="0037040D">
      <w:pPr>
        <w:rPr>
          <w:lang w:val="fr-FR"/>
        </w:rPr>
      </w:pPr>
    </w:p>
    <w:p w14:paraId="51428C1C" w14:textId="77777777" w:rsidR="0037040D" w:rsidRPr="006C01EA" w:rsidRDefault="0037040D">
      <w:pPr>
        <w:rPr>
          <w:lang w:val="fr-FR"/>
        </w:rPr>
      </w:pPr>
    </w:p>
    <w:p w14:paraId="010600D1" w14:textId="77777777" w:rsidR="0037040D" w:rsidRPr="006C01EA" w:rsidRDefault="0037040D">
      <w:pPr>
        <w:rPr>
          <w:lang w:val="fr-FR"/>
        </w:rPr>
      </w:pPr>
    </w:p>
    <w:p w14:paraId="5E5A01F4" w14:textId="77777777" w:rsidR="0037040D" w:rsidRPr="006C01EA" w:rsidRDefault="0037040D">
      <w:pPr>
        <w:pStyle w:val="En-tte"/>
        <w:widowControl/>
        <w:tabs>
          <w:tab w:val="clear" w:pos="4153"/>
          <w:tab w:val="clear" w:pos="8306"/>
        </w:tabs>
        <w:rPr>
          <w:rFonts w:ascii="Times New Roman" w:hAnsi="Times New Roman"/>
        </w:rPr>
      </w:pPr>
    </w:p>
    <w:p w14:paraId="3E09D80A" w14:textId="77777777" w:rsidR="0037040D" w:rsidRPr="006C01EA" w:rsidRDefault="0037040D">
      <w:pPr>
        <w:rPr>
          <w:lang w:val="fr-FR"/>
        </w:rPr>
      </w:pPr>
    </w:p>
    <w:p w14:paraId="1AB1DA3E" w14:textId="77777777" w:rsidR="0037040D" w:rsidRPr="006C01EA" w:rsidRDefault="0037040D">
      <w:pPr>
        <w:rPr>
          <w:lang w:val="fr-FR"/>
        </w:rPr>
      </w:pPr>
    </w:p>
    <w:p w14:paraId="340E3180" w14:textId="77777777" w:rsidR="0037040D" w:rsidRPr="006C01EA" w:rsidRDefault="0037040D">
      <w:pPr>
        <w:rPr>
          <w:lang w:val="fr-FR"/>
        </w:rPr>
      </w:pPr>
    </w:p>
    <w:p w14:paraId="1F8DBF16" w14:textId="77777777" w:rsidR="0037040D" w:rsidRPr="006C01EA" w:rsidRDefault="0037040D">
      <w:pPr>
        <w:rPr>
          <w:lang w:val="fr-FR"/>
        </w:rPr>
      </w:pPr>
    </w:p>
    <w:p w14:paraId="1BE882B1" w14:textId="77777777" w:rsidR="0037040D" w:rsidRPr="006C01EA" w:rsidRDefault="0037040D">
      <w:pPr>
        <w:rPr>
          <w:lang w:val="fr-FR"/>
        </w:rPr>
      </w:pPr>
    </w:p>
    <w:p w14:paraId="41EA6FA8" w14:textId="77777777" w:rsidR="0037040D" w:rsidRPr="00A67BEC" w:rsidRDefault="0037040D">
      <w:pPr>
        <w:keepNext/>
        <w:jc w:val="center"/>
        <w:rPr>
          <w:b/>
          <w:lang w:val="fr-FR"/>
        </w:rPr>
      </w:pPr>
      <w:r w:rsidRPr="00A67BEC">
        <w:rPr>
          <w:b/>
          <w:lang w:val="fr-FR"/>
        </w:rPr>
        <w:t>ANNEXE III</w:t>
      </w:r>
    </w:p>
    <w:p w14:paraId="59CA5214" w14:textId="77777777" w:rsidR="0037040D" w:rsidRPr="00A67BEC" w:rsidRDefault="0037040D">
      <w:pPr>
        <w:keepNext/>
        <w:jc w:val="center"/>
        <w:rPr>
          <w:b/>
          <w:lang w:val="fr-FR"/>
        </w:rPr>
      </w:pPr>
    </w:p>
    <w:p w14:paraId="41BB9F22" w14:textId="77777777" w:rsidR="0037040D" w:rsidRPr="00A67BEC" w:rsidRDefault="0037040D">
      <w:pPr>
        <w:keepNext/>
        <w:jc w:val="center"/>
        <w:rPr>
          <w:b/>
          <w:lang w:val="fr-FR"/>
        </w:rPr>
      </w:pPr>
      <w:r w:rsidRPr="00A67BEC">
        <w:rPr>
          <w:b/>
          <w:lang w:val="fr-FR"/>
        </w:rPr>
        <w:t>ETIQUETAGE ET NOTICE</w:t>
      </w:r>
    </w:p>
    <w:p w14:paraId="55D4BB55" w14:textId="77777777" w:rsidR="0037040D" w:rsidRPr="00A67BEC" w:rsidRDefault="0037040D">
      <w:pPr>
        <w:suppressAutoHyphens/>
        <w:rPr>
          <w:lang w:val="fr-FR"/>
        </w:rPr>
      </w:pPr>
    </w:p>
    <w:p w14:paraId="5D239FDE" w14:textId="77777777" w:rsidR="0037040D" w:rsidRPr="00A67BEC" w:rsidRDefault="0037040D">
      <w:pPr>
        <w:suppressAutoHyphens/>
        <w:rPr>
          <w:lang w:val="fr-FR"/>
        </w:rPr>
      </w:pPr>
    </w:p>
    <w:p w14:paraId="3AB8E862" w14:textId="77777777" w:rsidR="0037040D" w:rsidRPr="00A67BEC" w:rsidRDefault="0037040D">
      <w:pPr>
        <w:keepLines/>
        <w:suppressAutoHyphens/>
        <w:rPr>
          <w:lang w:val="fr-FR"/>
        </w:rPr>
      </w:pPr>
      <w:r w:rsidRPr="00A67BEC">
        <w:rPr>
          <w:szCs w:val="24"/>
          <w:lang w:val="fr-FR"/>
        </w:rPr>
        <w:br w:type="page"/>
      </w:r>
    </w:p>
    <w:p w14:paraId="62B7BE2F" w14:textId="77777777" w:rsidR="0037040D" w:rsidRPr="00A67BEC" w:rsidRDefault="0037040D">
      <w:pPr>
        <w:keepLines/>
        <w:suppressAutoHyphens/>
        <w:rPr>
          <w:lang w:val="fr-FR"/>
        </w:rPr>
      </w:pPr>
    </w:p>
    <w:p w14:paraId="3E07EEF6" w14:textId="77777777" w:rsidR="0037040D" w:rsidRPr="00A67BEC" w:rsidRDefault="0037040D">
      <w:pPr>
        <w:keepLines/>
        <w:suppressAutoHyphens/>
        <w:rPr>
          <w:lang w:val="fr-FR"/>
        </w:rPr>
      </w:pPr>
    </w:p>
    <w:p w14:paraId="51671DB2" w14:textId="77777777" w:rsidR="0037040D" w:rsidRPr="00A67BEC" w:rsidRDefault="0037040D">
      <w:pPr>
        <w:keepLines/>
        <w:suppressAutoHyphens/>
        <w:rPr>
          <w:lang w:val="fr-FR"/>
        </w:rPr>
      </w:pPr>
    </w:p>
    <w:p w14:paraId="7BEB16B1" w14:textId="77777777" w:rsidR="0037040D" w:rsidRPr="00A67BEC" w:rsidRDefault="0037040D">
      <w:pPr>
        <w:keepLines/>
        <w:suppressAutoHyphens/>
        <w:rPr>
          <w:lang w:val="fr-FR"/>
        </w:rPr>
      </w:pPr>
    </w:p>
    <w:p w14:paraId="04D28D20" w14:textId="77777777" w:rsidR="0037040D" w:rsidRPr="00A67BEC" w:rsidRDefault="0037040D">
      <w:pPr>
        <w:keepLines/>
        <w:suppressAutoHyphens/>
        <w:rPr>
          <w:lang w:val="fr-FR"/>
        </w:rPr>
      </w:pPr>
    </w:p>
    <w:p w14:paraId="1C7CABD1" w14:textId="77777777" w:rsidR="0037040D" w:rsidRPr="00A67BEC" w:rsidRDefault="0037040D">
      <w:pPr>
        <w:keepLines/>
        <w:suppressAutoHyphens/>
        <w:rPr>
          <w:lang w:val="fr-FR"/>
        </w:rPr>
      </w:pPr>
    </w:p>
    <w:p w14:paraId="75D82453" w14:textId="77777777" w:rsidR="0037040D" w:rsidRPr="00A67BEC" w:rsidRDefault="0037040D">
      <w:pPr>
        <w:keepLines/>
        <w:suppressAutoHyphens/>
        <w:rPr>
          <w:lang w:val="fr-FR"/>
        </w:rPr>
      </w:pPr>
    </w:p>
    <w:p w14:paraId="7FF67537" w14:textId="77777777" w:rsidR="0037040D" w:rsidRPr="00A67BEC" w:rsidRDefault="0037040D">
      <w:pPr>
        <w:keepLines/>
        <w:suppressAutoHyphens/>
        <w:rPr>
          <w:lang w:val="fr-FR"/>
        </w:rPr>
      </w:pPr>
    </w:p>
    <w:p w14:paraId="2CFBC2EE" w14:textId="77777777" w:rsidR="0037040D" w:rsidRPr="00A67BEC" w:rsidRDefault="0037040D">
      <w:pPr>
        <w:keepLines/>
        <w:suppressAutoHyphens/>
        <w:rPr>
          <w:lang w:val="fr-FR"/>
        </w:rPr>
      </w:pPr>
    </w:p>
    <w:p w14:paraId="5171F95B" w14:textId="77777777" w:rsidR="0037040D" w:rsidRPr="00A67BEC" w:rsidRDefault="0037040D">
      <w:pPr>
        <w:keepLines/>
        <w:suppressAutoHyphens/>
        <w:rPr>
          <w:lang w:val="fr-FR"/>
        </w:rPr>
      </w:pPr>
    </w:p>
    <w:p w14:paraId="1C77EA2F" w14:textId="77777777" w:rsidR="0037040D" w:rsidRPr="00A67BEC" w:rsidRDefault="0037040D">
      <w:pPr>
        <w:keepLines/>
        <w:suppressAutoHyphens/>
        <w:rPr>
          <w:lang w:val="fr-FR"/>
        </w:rPr>
      </w:pPr>
    </w:p>
    <w:p w14:paraId="3F5FC38C" w14:textId="77777777" w:rsidR="0037040D" w:rsidRPr="00A67BEC" w:rsidRDefault="0037040D">
      <w:pPr>
        <w:keepLines/>
        <w:suppressAutoHyphens/>
        <w:rPr>
          <w:lang w:val="fr-FR"/>
        </w:rPr>
      </w:pPr>
    </w:p>
    <w:p w14:paraId="57DDADB8" w14:textId="77777777" w:rsidR="0037040D" w:rsidRPr="00A67BEC" w:rsidRDefault="0037040D">
      <w:pPr>
        <w:keepLines/>
        <w:suppressAutoHyphens/>
        <w:rPr>
          <w:lang w:val="fr-FR"/>
        </w:rPr>
      </w:pPr>
    </w:p>
    <w:p w14:paraId="6E5E6034" w14:textId="77777777" w:rsidR="0037040D" w:rsidRPr="00A67BEC" w:rsidRDefault="0037040D">
      <w:pPr>
        <w:keepLines/>
        <w:suppressAutoHyphens/>
        <w:rPr>
          <w:lang w:val="fr-FR"/>
        </w:rPr>
      </w:pPr>
    </w:p>
    <w:p w14:paraId="359DAE77" w14:textId="77777777" w:rsidR="0037040D" w:rsidRPr="00A67BEC" w:rsidRDefault="0037040D">
      <w:pPr>
        <w:keepLines/>
        <w:suppressAutoHyphens/>
        <w:rPr>
          <w:lang w:val="fr-FR"/>
        </w:rPr>
      </w:pPr>
    </w:p>
    <w:p w14:paraId="7D3AE391" w14:textId="77777777" w:rsidR="0037040D" w:rsidRPr="00A67BEC" w:rsidRDefault="0037040D">
      <w:pPr>
        <w:keepLines/>
        <w:suppressAutoHyphens/>
        <w:rPr>
          <w:lang w:val="fr-FR"/>
        </w:rPr>
      </w:pPr>
    </w:p>
    <w:p w14:paraId="573937CC" w14:textId="77777777" w:rsidR="0037040D" w:rsidRPr="00A67BEC" w:rsidRDefault="0037040D">
      <w:pPr>
        <w:keepLines/>
        <w:suppressAutoHyphens/>
        <w:rPr>
          <w:lang w:val="fr-FR"/>
        </w:rPr>
      </w:pPr>
    </w:p>
    <w:p w14:paraId="491E6C58" w14:textId="77777777" w:rsidR="0037040D" w:rsidRPr="00A67BEC" w:rsidRDefault="0037040D">
      <w:pPr>
        <w:keepLines/>
        <w:suppressAutoHyphens/>
        <w:rPr>
          <w:lang w:val="fr-FR"/>
        </w:rPr>
      </w:pPr>
    </w:p>
    <w:p w14:paraId="2F2F40A4" w14:textId="77777777" w:rsidR="0037040D" w:rsidRPr="00A67BEC" w:rsidRDefault="0037040D">
      <w:pPr>
        <w:keepLines/>
        <w:suppressAutoHyphens/>
        <w:rPr>
          <w:lang w:val="fr-FR"/>
        </w:rPr>
      </w:pPr>
    </w:p>
    <w:p w14:paraId="42CF90CB" w14:textId="77777777" w:rsidR="0037040D" w:rsidRPr="00A67BEC" w:rsidRDefault="0037040D">
      <w:pPr>
        <w:keepLines/>
        <w:suppressAutoHyphens/>
        <w:rPr>
          <w:lang w:val="fr-FR"/>
        </w:rPr>
      </w:pPr>
    </w:p>
    <w:p w14:paraId="2FF2A4F2" w14:textId="77777777" w:rsidR="0037040D" w:rsidRPr="00A67BEC" w:rsidRDefault="0037040D">
      <w:pPr>
        <w:keepLines/>
        <w:suppressAutoHyphens/>
        <w:rPr>
          <w:lang w:val="fr-FR"/>
        </w:rPr>
      </w:pPr>
    </w:p>
    <w:p w14:paraId="0AAEB2A8" w14:textId="77777777" w:rsidR="0037040D" w:rsidRPr="00A67BEC" w:rsidRDefault="0037040D">
      <w:pPr>
        <w:keepLines/>
        <w:suppressAutoHyphens/>
        <w:rPr>
          <w:lang w:val="fr-FR"/>
        </w:rPr>
      </w:pPr>
    </w:p>
    <w:p w14:paraId="6B08893B" w14:textId="77777777" w:rsidR="0037040D" w:rsidRPr="00B21608" w:rsidRDefault="0037040D" w:rsidP="00B21608">
      <w:pPr>
        <w:pStyle w:val="EMEA1"/>
      </w:pPr>
      <w:r w:rsidRPr="00B21608">
        <w:t>A. ETIQUETAGE</w:t>
      </w:r>
    </w:p>
    <w:p w14:paraId="41859119" w14:textId="77777777" w:rsidR="00196339" w:rsidRPr="00196339" w:rsidRDefault="0037040D" w:rsidP="00E16AEF">
      <w:pPr>
        <w:tabs>
          <w:tab w:val="left" w:pos="567"/>
        </w:tabs>
        <w:rPr>
          <w:rFonts w:eastAsia="MS Mincho"/>
          <w:lang w:val="fr-FR"/>
        </w:rPr>
      </w:pPr>
      <w:r w:rsidRPr="00485774">
        <w:rPr>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14D98627" w14:textId="77777777" w:rsidTr="002375FB">
        <w:trPr>
          <w:trHeight w:val="802"/>
        </w:trPr>
        <w:tc>
          <w:tcPr>
            <w:tcW w:w="9287" w:type="dxa"/>
            <w:tcBorders>
              <w:bottom w:val="single" w:sz="4" w:space="0" w:color="auto"/>
            </w:tcBorders>
          </w:tcPr>
          <w:p w14:paraId="3C1C3EE1" w14:textId="77777777" w:rsidR="00196339" w:rsidRPr="00196339" w:rsidRDefault="00196339" w:rsidP="00196339">
            <w:pPr>
              <w:tabs>
                <w:tab w:val="left" w:pos="567"/>
              </w:tabs>
              <w:overflowPunct/>
              <w:autoSpaceDE/>
              <w:autoSpaceDN/>
              <w:adjustRightInd/>
              <w:textAlignment w:val="auto"/>
              <w:rPr>
                <w:rFonts w:eastAsia="MS Mincho"/>
                <w:b/>
                <w:lang w:val="fr-FR"/>
              </w:rPr>
            </w:pPr>
            <w:r w:rsidRPr="00196339">
              <w:rPr>
                <w:rFonts w:eastAsia="MS Mincho"/>
                <w:b/>
                <w:lang w:val="fr-FR"/>
              </w:rPr>
              <w:lastRenderedPageBreak/>
              <w:t>MENTIONS DEVANT FIGURER SUR L’EMBALLAGE EXTERIEUR</w:t>
            </w:r>
          </w:p>
          <w:p w14:paraId="22A50C91" w14:textId="77777777" w:rsidR="00485774" w:rsidRPr="00E64FCF" w:rsidRDefault="00485774" w:rsidP="00196339">
            <w:pPr>
              <w:tabs>
                <w:tab w:val="left" w:pos="567"/>
              </w:tabs>
              <w:overflowPunct/>
              <w:autoSpaceDE/>
              <w:autoSpaceDN/>
              <w:adjustRightInd/>
              <w:textAlignment w:val="auto"/>
              <w:rPr>
                <w:rFonts w:eastAsia="MS Mincho"/>
                <w:b/>
                <w:lang w:val="fr-FR"/>
              </w:rPr>
            </w:pPr>
          </w:p>
          <w:p w14:paraId="30DFCD73" w14:textId="77777777" w:rsidR="00196339" w:rsidRPr="00196339" w:rsidRDefault="00196339" w:rsidP="00196339">
            <w:pPr>
              <w:tabs>
                <w:tab w:val="left" w:pos="567"/>
              </w:tabs>
              <w:overflowPunct/>
              <w:autoSpaceDE/>
              <w:autoSpaceDN/>
              <w:adjustRightInd/>
              <w:textAlignment w:val="auto"/>
              <w:rPr>
                <w:rFonts w:eastAsia="MS Mincho"/>
                <w:b/>
                <w:lang w:val="en-GB"/>
              </w:rPr>
            </w:pPr>
            <w:r w:rsidRPr="00196339">
              <w:rPr>
                <w:rFonts w:eastAsia="MS Mincho"/>
                <w:b/>
                <w:lang w:val="en-GB"/>
              </w:rPr>
              <w:t>ETUI</w:t>
            </w:r>
          </w:p>
        </w:tc>
      </w:tr>
    </w:tbl>
    <w:p w14:paraId="77FC43AE"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23BD6F49" w14:textId="77777777" w:rsidR="00196339" w:rsidRPr="00196339" w:rsidRDefault="00196339" w:rsidP="00196339">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34143EFF" w14:textId="77777777" w:rsidTr="002375FB">
        <w:tc>
          <w:tcPr>
            <w:tcW w:w="9287" w:type="dxa"/>
          </w:tcPr>
          <w:p w14:paraId="35630DC6"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w:t>
            </w:r>
            <w:r w:rsidRPr="00196339">
              <w:rPr>
                <w:rFonts w:eastAsia="MS Mincho"/>
                <w:b/>
                <w:lang w:val="en-GB"/>
              </w:rPr>
              <w:tab/>
              <w:t>DENOMINATION DU MEDICAMENT</w:t>
            </w:r>
          </w:p>
        </w:tc>
      </w:tr>
    </w:tbl>
    <w:p w14:paraId="07C17CDB"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24DF8439" w14:textId="77777777" w:rsidR="00196339" w:rsidRDefault="00196339" w:rsidP="00196339">
      <w:pPr>
        <w:tabs>
          <w:tab w:val="left" w:pos="567"/>
        </w:tabs>
        <w:overflowPunct/>
        <w:autoSpaceDE/>
        <w:autoSpaceDN/>
        <w:adjustRightInd/>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300 unités/ml </w:t>
      </w:r>
      <w:proofErr w:type="spellStart"/>
      <w:r w:rsidR="00216E63">
        <w:rPr>
          <w:rFonts w:eastAsia="MS Mincho"/>
          <w:lang w:val="fr-FR"/>
        </w:rPr>
        <w:t>SoloStar</w:t>
      </w:r>
      <w:proofErr w:type="spellEnd"/>
      <w:r w:rsidR="00216E63">
        <w:rPr>
          <w:rFonts w:eastAsia="MS Mincho"/>
          <w:lang w:val="fr-FR"/>
        </w:rPr>
        <w:t xml:space="preserve"> </w:t>
      </w:r>
      <w:r w:rsidRPr="00196339">
        <w:rPr>
          <w:rFonts w:eastAsia="MS Mincho"/>
          <w:lang w:val="fr-FR"/>
        </w:rPr>
        <w:t>solution injectable en stylo prérempli.</w:t>
      </w:r>
    </w:p>
    <w:p w14:paraId="2DE04E0F" w14:textId="77777777" w:rsidR="00216E63" w:rsidRDefault="00216E63" w:rsidP="00E17EA0">
      <w:pPr>
        <w:tabs>
          <w:tab w:val="left" w:pos="567"/>
        </w:tabs>
        <w:overflowPunct/>
        <w:autoSpaceDE/>
        <w:autoSpaceDN/>
        <w:adjustRightInd/>
        <w:textAlignment w:val="auto"/>
        <w:rPr>
          <w:szCs w:val="24"/>
          <w:highlight w:val="lightGray"/>
          <w:lang w:val="fr-FR"/>
        </w:rPr>
      </w:pPr>
      <w:proofErr w:type="spellStart"/>
      <w:r>
        <w:rPr>
          <w:szCs w:val="24"/>
          <w:highlight w:val="lightGray"/>
          <w:lang w:val="fr-FR"/>
        </w:rPr>
        <w:t>Toujeo</w:t>
      </w:r>
      <w:proofErr w:type="spellEnd"/>
      <w:r>
        <w:rPr>
          <w:szCs w:val="24"/>
          <w:highlight w:val="lightGray"/>
          <w:lang w:val="fr-FR"/>
        </w:rPr>
        <w:t xml:space="preserve"> 300 unités/ml </w:t>
      </w:r>
      <w:proofErr w:type="spellStart"/>
      <w:r>
        <w:rPr>
          <w:szCs w:val="24"/>
          <w:highlight w:val="lightGray"/>
          <w:lang w:val="fr-FR"/>
        </w:rPr>
        <w:t>DoubleStar</w:t>
      </w:r>
      <w:proofErr w:type="spellEnd"/>
      <w:r>
        <w:rPr>
          <w:szCs w:val="24"/>
          <w:highlight w:val="lightGray"/>
          <w:lang w:val="fr-FR"/>
        </w:rPr>
        <w:t xml:space="preserve"> solution injectable en stylo prérempli.</w:t>
      </w:r>
    </w:p>
    <w:p w14:paraId="111F56A4" w14:textId="77777777" w:rsidR="00196339" w:rsidRPr="00196339" w:rsidRDefault="00196339" w:rsidP="00196339">
      <w:pPr>
        <w:tabs>
          <w:tab w:val="left" w:pos="567"/>
        </w:tabs>
        <w:overflowPunct/>
        <w:autoSpaceDE/>
        <w:autoSpaceDN/>
        <w:adjustRightInd/>
        <w:textAlignment w:val="auto"/>
        <w:rPr>
          <w:rFonts w:eastAsia="MS Mincho"/>
          <w:lang w:val="en-GB"/>
        </w:rPr>
      </w:pPr>
      <w:proofErr w:type="spellStart"/>
      <w:r w:rsidRPr="00196339">
        <w:rPr>
          <w:rFonts w:eastAsia="MS Mincho"/>
          <w:lang w:val="en-GB"/>
        </w:rPr>
        <w:t>insuline</w:t>
      </w:r>
      <w:proofErr w:type="spellEnd"/>
      <w:r w:rsidRPr="00196339">
        <w:rPr>
          <w:rFonts w:eastAsia="MS Mincho"/>
          <w:lang w:val="en-GB"/>
        </w:rPr>
        <w:t xml:space="preserve"> glargine</w:t>
      </w:r>
    </w:p>
    <w:p w14:paraId="7A4B861A"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3E6479F3" w14:textId="77777777" w:rsidR="00196339" w:rsidRPr="00196339" w:rsidRDefault="00196339" w:rsidP="00196339">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3A5027B7" w14:textId="77777777" w:rsidTr="002375FB">
        <w:tc>
          <w:tcPr>
            <w:tcW w:w="9287" w:type="dxa"/>
          </w:tcPr>
          <w:p w14:paraId="2FA72556"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2.</w:t>
            </w:r>
            <w:r w:rsidRPr="00196339">
              <w:rPr>
                <w:rFonts w:eastAsia="MS Mincho"/>
                <w:b/>
                <w:lang w:val="en-GB"/>
              </w:rPr>
              <w:tab/>
              <w:t>COMPOSITION EN SUBSTANCE(S) ACTIVE(S)</w:t>
            </w:r>
          </w:p>
        </w:tc>
      </w:tr>
    </w:tbl>
    <w:p w14:paraId="3010584B"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7E1813A7" w14:textId="77777777" w:rsidR="00196339" w:rsidRDefault="00196339" w:rsidP="00196339">
      <w:pPr>
        <w:tabs>
          <w:tab w:val="left" w:pos="567"/>
        </w:tabs>
        <w:overflowPunct/>
        <w:autoSpaceDE/>
        <w:autoSpaceDN/>
        <w:adjustRightInd/>
        <w:textAlignment w:val="auto"/>
        <w:rPr>
          <w:rFonts w:eastAsia="MS Mincho"/>
          <w:lang w:val="fr-FR"/>
        </w:rPr>
      </w:pPr>
      <w:r w:rsidRPr="00196339">
        <w:rPr>
          <w:rFonts w:eastAsia="MS Mincho"/>
          <w:lang w:val="fr-FR"/>
        </w:rPr>
        <w:t xml:space="preserve">Chaque ml contient 300 unités (10,91 mg) d’insuline </w:t>
      </w:r>
      <w:proofErr w:type="spellStart"/>
      <w:r w:rsidRPr="00196339">
        <w:rPr>
          <w:rFonts w:eastAsia="MS Mincho"/>
          <w:lang w:val="fr-FR"/>
        </w:rPr>
        <w:t>glargine</w:t>
      </w:r>
      <w:proofErr w:type="spellEnd"/>
      <w:r w:rsidRPr="00196339">
        <w:rPr>
          <w:rFonts w:eastAsia="MS Mincho"/>
          <w:lang w:val="fr-FR"/>
        </w:rPr>
        <w:t xml:space="preserve">. </w:t>
      </w:r>
    </w:p>
    <w:p w14:paraId="7CB6E8C6" w14:textId="77777777" w:rsidR="00216E63" w:rsidRDefault="00216E63" w:rsidP="00E17EA0">
      <w:pPr>
        <w:tabs>
          <w:tab w:val="left" w:pos="567"/>
        </w:tabs>
        <w:overflowPunct/>
        <w:autoSpaceDE/>
        <w:autoSpaceDN/>
        <w:adjustRightInd/>
        <w:textAlignment w:val="auto"/>
        <w:rPr>
          <w:szCs w:val="24"/>
          <w:highlight w:val="lightGray"/>
          <w:lang w:val="fr-FR"/>
        </w:rPr>
      </w:pPr>
      <w:r>
        <w:rPr>
          <w:szCs w:val="24"/>
          <w:highlight w:val="lightGray"/>
          <w:lang w:val="fr-FR"/>
        </w:rPr>
        <w:t xml:space="preserve">Stylo </w:t>
      </w:r>
      <w:proofErr w:type="spellStart"/>
      <w:r>
        <w:rPr>
          <w:szCs w:val="24"/>
          <w:highlight w:val="lightGray"/>
          <w:lang w:val="fr-FR"/>
        </w:rPr>
        <w:t>SoloStar</w:t>
      </w:r>
      <w:proofErr w:type="spellEnd"/>
    </w:p>
    <w:p w14:paraId="100CDE8E" w14:textId="77777777" w:rsidR="00196339" w:rsidRDefault="00196339" w:rsidP="00196339">
      <w:pPr>
        <w:tabs>
          <w:tab w:val="left" w:pos="567"/>
        </w:tabs>
        <w:overflowPunct/>
        <w:autoSpaceDE/>
        <w:autoSpaceDN/>
        <w:adjustRightInd/>
        <w:textAlignment w:val="auto"/>
        <w:rPr>
          <w:rFonts w:eastAsia="MS Mincho"/>
          <w:lang w:val="fr-FR"/>
        </w:rPr>
      </w:pPr>
      <w:r w:rsidRPr="00196339">
        <w:rPr>
          <w:rFonts w:eastAsia="MS Mincho"/>
          <w:lang w:val="fr-FR"/>
        </w:rPr>
        <w:t xml:space="preserve">Chaque stylo contient 1,5 ml de solution, équivalent à 450 unités. </w:t>
      </w:r>
    </w:p>
    <w:p w14:paraId="58C2B358" w14:textId="77777777" w:rsidR="00216E63" w:rsidRDefault="00216E63" w:rsidP="00E17EA0">
      <w:pPr>
        <w:tabs>
          <w:tab w:val="left" w:pos="567"/>
        </w:tabs>
        <w:overflowPunct/>
        <w:autoSpaceDE/>
        <w:autoSpaceDN/>
        <w:adjustRightInd/>
        <w:textAlignment w:val="auto"/>
        <w:rPr>
          <w:szCs w:val="24"/>
          <w:highlight w:val="lightGray"/>
          <w:lang w:val="fr-FR"/>
        </w:rPr>
      </w:pPr>
      <w:r>
        <w:rPr>
          <w:szCs w:val="24"/>
          <w:highlight w:val="lightGray"/>
          <w:lang w:val="fr-FR"/>
        </w:rPr>
        <w:t xml:space="preserve">Stylo </w:t>
      </w:r>
      <w:proofErr w:type="spellStart"/>
      <w:r>
        <w:rPr>
          <w:szCs w:val="24"/>
          <w:highlight w:val="lightGray"/>
          <w:lang w:val="fr-FR"/>
        </w:rPr>
        <w:t>DoubleStar</w:t>
      </w:r>
      <w:proofErr w:type="spellEnd"/>
    </w:p>
    <w:p w14:paraId="406714EE" w14:textId="77777777" w:rsidR="00216E63" w:rsidRDefault="00216E63" w:rsidP="00E17EA0">
      <w:pPr>
        <w:tabs>
          <w:tab w:val="left" w:pos="567"/>
        </w:tabs>
        <w:overflowPunct/>
        <w:autoSpaceDE/>
        <w:autoSpaceDN/>
        <w:adjustRightInd/>
        <w:textAlignment w:val="auto"/>
        <w:rPr>
          <w:szCs w:val="24"/>
          <w:highlight w:val="lightGray"/>
          <w:lang w:val="fr-FR"/>
        </w:rPr>
      </w:pPr>
      <w:r>
        <w:rPr>
          <w:szCs w:val="24"/>
          <w:highlight w:val="lightGray"/>
          <w:lang w:val="fr-FR"/>
        </w:rPr>
        <w:t xml:space="preserve">Chaque stylo contient 3 ml de solution, équivalent à 900 unités. </w:t>
      </w:r>
    </w:p>
    <w:p w14:paraId="4D9ABFC2"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44BB5263" w14:textId="77777777" w:rsidR="00196339" w:rsidRPr="00196339" w:rsidRDefault="00196339" w:rsidP="00196339">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022A95FE" w14:textId="77777777" w:rsidTr="002375FB">
        <w:tc>
          <w:tcPr>
            <w:tcW w:w="9287" w:type="dxa"/>
          </w:tcPr>
          <w:p w14:paraId="615482CB"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3.</w:t>
            </w:r>
            <w:r w:rsidRPr="00196339">
              <w:rPr>
                <w:rFonts w:eastAsia="MS Mincho"/>
                <w:b/>
                <w:lang w:val="en-GB"/>
              </w:rPr>
              <w:tab/>
              <w:t>LISTE DES EXCIPIENTS</w:t>
            </w:r>
          </w:p>
        </w:tc>
      </w:tr>
    </w:tbl>
    <w:p w14:paraId="36C8E87F"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548C24F5" w14:textId="77777777" w:rsidR="00196339" w:rsidRPr="00196339" w:rsidRDefault="00196339" w:rsidP="00196339">
      <w:pPr>
        <w:tabs>
          <w:tab w:val="left" w:pos="567"/>
        </w:tabs>
        <w:overflowPunct/>
        <w:autoSpaceDE/>
        <w:autoSpaceDN/>
        <w:adjustRightInd/>
        <w:textAlignment w:val="auto"/>
        <w:rPr>
          <w:rFonts w:eastAsia="MS Mincho"/>
          <w:lang w:val="fr-FR"/>
        </w:rPr>
      </w:pPr>
      <w:r w:rsidRPr="00196339">
        <w:rPr>
          <w:rFonts w:eastAsia="MS Mincho"/>
          <w:lang w:val="fr-FR"/>
        </w:rPr>
        <w:t>Chlorure de zinc, métacrésol, glycérol, acide chlorhydrique / hydroxyde de sodium (pour l’ajustement du pH), eau pour préparations injectables</w:t>
      </w:r>
    </w:p>
    <w:p w14:paraId="1F72AD2A"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0D69D5CA" w14:textId="77777777" w:rsidR="00196339" w:rsidRPr="00196339" w:rsidRDefault="00196339" w:rsidP="00196339">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7051FA53" w14:textId="77777777" w:rsidTr="002375FB">
        <w:tc>
          <w:tcPr>
            <w:tcW w:w="9287" w:type="dxa"/>
          </w:tcPr>
          <w:p w14:paraId="303B5C55"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4.</w:t>
            </w:r>
            <w:r w:rsidRPr="00196339">
              <w:rPr>
                <w:rFonts w:eastAsia="MS Mincho"/>
                <w:b/>
                <w:lang w:val="en-GB"/>
              </w:rPr>
              <w:tab/>
              <w:t>FORME PHARMACEUTIQUE ET CONTENU</w:t>
            </w:r>
          </w:p>
        </w:tc>
      </w:tr>
    </w:tbl>
    <w:p w14:paraId="13FD2D01"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72B433BC" w14:textId="77777777" w:rsidR="00216E63" w:rsidRDefault="00196339" w:rsidP="00196339">
      <w:pPr>
        <w:tabs>
          <w:tab w:val="left" w:pos="567"/>
        </w:tabs>
        <w:overflowPunct/>
        <w:autoSpaceDE/>
        <w:autoSpaceDN/>
        <w:adjustRightInd/>
        <w:textAlignment w:val="auto"/>
        <w:rPr>
          <w:rFonts w:eastAsia="MS Mincho"/>
          <w:lang w:val="fr-FR"/>
        </w:rPr>
      </w:pPr>
      <w:r>
        <w:rPr>
          <w:rFonts w:eastAsia="MS Mincho"/>
          <w:highlight w:val="lightGray"/>
          <w:lang w:val="fr-FR"/>
        </w:rPr>
        <w:t>Solution injectable en stylo prérempli</w:t>
      </w:r>
      <w:r w:rsidRPr="00196339">
        <w:rPr>
          <w:rFonts w:eastAsia="MS Mincho"/>
          <w:lang w:val="fr-FR"/>
        </w:rPr>
        <w:t xml:space="preserve"> </w:t>
      </w:r>
    </w:p>
    <w:p w14:paraId="0631B23B" w14:textId="77777777" w:rsidR="00196339" w:rsidRDefault="00216E63"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 xml:space="preserve">Stylo </w:t>
      </w:r>
      <w:proofErr w:type="spellStart"/>
      <w:r w:rsidR="00196339">
        <w:rPr>
          <w:rFonts w:eastAsia="MS Mincho"/>
          <w:highlight w:val="lightGray"/>
          <w:lang w:val="fr-FR"/>
        </w:rPr>
        <w:t>SoloStar</w:t>
      </w:r>
      <w:proofErr w:type="spellEnd"/>
      <w:r w:rsidR="008F5334">
        <w:rPr>
          <w:rFonts w:eastAsia="MS Mincho"/>
          <w:highlight w:val="lightGray"/>
          <w:lang w:val="fr-FR"/>
        </w:rPr>
        <w:t xml:space="preserve"> : </w:t>
      </w:r>
    </w:p>
    <w:p w14:paraId="3B8F2985" w14:textId="77777777" w:rsidR="00196339" w:rsidRDefault="00196339" w:rsidP="00196339">
      <w:pPr>
        <w:tabs>
          <w:tab w:val="left" w:pos="567"/>
        </w:tabs>
        <w:overflowPunct/>
        <w:autoSpaceDE/>
        <w:autoSpaceDN/>
        <w:adjustRightInd/>
        <w:textAlignment w:val="auto"/>
        <w:rPr>
          <w:rFonts w:eastAsia="MS Mincho"/>
          <w:highlight w:val="lightGray"/>
          <w:lang w:val="fr-FR"/>
        </w:rPr>
      </w:pPr>
      <w:r w:rsidRPr="00196339">
        <w:rPr>
          <w:rFonts w:eastAsia="MS Mincho"/>
          <w:lang w:val="fr-FR"/>
        </w:rPr>
        <w:t xml:space="preserve">1 stylo </w:t>
      </w:r>
    </w:p>
    <w:p w14:paraId="7E38B3F8" w14:textId="77777777" w:rsidR="00196339" w:rsidRPr="00196339" w:rsidRDefault="00196339" w:rsidP="00196339">
      <w:pPr>
        <w:tabs>
          <w:tab w:val="left" w:pos="567"/>
        </w:tabs>
        <w:overflowPunct/>
        <w:autoSpaceDE/>
        <w:autoSpaceDN/>
        <w:adjustRightInd/>
        <w:textAlignment w:val="auto"/>
        <w:rPr>
          <w:rFonts w:eastAsia="MS Mincho"/>
          <w:lang w:val="fr-FR"/>
        </w:rPr>
      </w:pPr>
      <w:r>
        <w:rPr>
          <w:rFonts w:eastAsia="MS Mincho"/>
          <w:highlight w:val="lightGray"/>
          <w:lang w:val="fr-FR"/>
        </w:rPr>
        <w:t>3 stylos</w:t>
      </w:r>
    </w:p>
    <w:p w14:paraId="605D3D6F" w14:textId="77777777" w:rsidR="00196339" w:rsidRDefault="00196339"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5 stylos</w:t>
      </w:r>
    </w:p>
    <w:p w14:paraId="740AAD67" w14:textId="77777777" w:rsidR="00CD53B1" w:rsidRDefault="00CD53B1"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10 stylos</w:t>
      </w:r>
    </w:p>
    <w:p w14:paraId="58AB3FB4" w14:textId="77777777" w:rsidR="00216E63" w:rsidRDefault="00216E63"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 xml:space="preserve">Stylo </w:t>
      </w:r>
      <w:proofErr w:type="spellStart"/>
      <w:r>
        <w:rPr>
          <w:rFonts w:eastAsia="MS Mincho"/>
          <w:highlight w:val="lightGray"/>
          <w:lang w:val="fr-FR"/>
        </w:rPr>
        <w:t>DoubleStar</w:t>
      </w:r>
      <w:proofErr w:type="spellEnd"/>
      <w:r w:rsidR="008F5334">
        <w:rPr>
          <w:rFonts w:eastAsia="MS Mincho"/>
          <w:highlight w:val="lightGray"/>
          <w:lang w:val="fr-FR"/>
        </w:rPr>
        <w:t> :</w:t>
      </w:r>
    </w:p>
    <w:p w14:paraId="3CB7BCD3" w14:textId="77777777" w:rsidR="00216E63" w:rsidRDefault="00216E63"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1 stylo</w:t>
      </w:r>
    </w:p>
    <w:p w14:paraId="6FD3BBB9" w14:textId="77777777" w:rsidR="00216E63" w:rsidRDefault="00216E63"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3 stylos</w:t>
      </w:r>
    </w:p>
    <w:p w14:paraId="28D59694" w14:textId="77777777" w:rsidR="00E44FA7" w:rsidRDefault="00E44FA7"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10 stylos</w:t>
      </w:r>
    </w:p>
    <w:p w14:paraId="24FE74AC"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50CEBA35" w14:textId="77777777" w:rsidR="00196339" w:rsidRPr="00E17EA0" w:rsidRDefault="00196339" w:rsidP="00196339">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376383" w14:paraId="60E921CD" w14:textId="77777777" w:rsidTr="002375FB">
        <w:tc>
          <w:tcPr>
            <w:tcW w:w="9287" w:type="dxa"/>
          </w:tcPr>
          <w:p w14:paraId="25CA6749"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5.</w:t>
            </w:r>
            <w:r w:rsidRPr="00196339">
              <w:rPr>
                <w:rFonts w:eastAsia="MS Mincho"/>
                <w:b/>
                <w:lang w:val="fr-FR"/>
              </w:rPr>
              <w:tab/>
              <w:t>MODE ET VOIE(S) D’ADMINISTRATION</w:t>
            </w:r>
          </w:p>
        </w:tc>
      </w:tr>
    </w:tbl>
    <w:p w14:paraId="6AC29DD8"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472E68A5" w14:textId="77777777" w:rsidR="00564964" w:rsidRDefault="00564964" w:rsidP="00E17EA0">
      <w:pPr>
        <w:keepNext/>
        <w:tabs>
          <w:tab w:val="left" w:pos="567"/>
        </w:tabs>
        <w:overflowPunct/>
        <w:autoSpaceDE/>
        <w:autoSpaceDN/>
        <w:adjustRightInd/>
        <w:textAlignment w:val="auto"/>
        <w:rPr>
          <w:szCs w:val="24"/>
          <w:highlight w:val="lightGray"/>
          <w:lang w:val="fr-FR"/>
        </w:rPr>
      </w:pPr>
      <w:r>
        <w:rPr>
          <w:szCs w:val="24"/>
          <w:highlight w:val="lightGray"/>
          <w:lang w:val="fr-FR"/>
        </w:rPr>
        <w:t xml:space="preserve">Stylo </w:t>
      </w:r>
      <w:proofErr w:type="spellStart"/>
      <w:r>
        <w:rPr>
          <w:szCs w:val="24"/>
          <w:highlight w:val="lightGray"/>
          <w:lang w:val="fr-FR"/>
        </w:rPr>
        <w:t>SoloStar</w:t>
      </w:r>
      <w:proofErr w:type="spellEnd"/>
    </w:p>
    <w:p w14:paraId="5A716179" w14:textId="77777777" w:rsidR="00564964" w:rsidRDefault="00564964" w:rsidP="00E17EA0">
      <w:pPr>
        <w:keepNext/>
        <w:tabs>
          <w:tab w:val="left" w:pos="567"/>
        </w:tabs>
        <w:overflowPunct/>
        <w:autoSpaceDE/>
        <w:autoSpaceDN/>
        <w:adjustRightInd/>
        <w:textAlignment w:val="auto"/>
        <w:rPr>
          <w:szCs w:val="24"/>
          <w:highlight w:val="lightGray"/>
          <w:lang w:val="fr-FR"/>
        </w:rPr>
      </w:pPr>
      <w:r>
        <w:rPr>
          <w:szCs w:val="24"/>
          <w:highlight w:val="lightGray"/>
          <w:lang w:val="fr-FR"/>
        </w:rPr>
        <w:t>1 intervalle = 1 unité</w:t>
      </w:r>
    </w:p>
    <w:p w14:paraId="4AB54F80" w14:textId="77777777" w:rsidR="00564964" w:rsidRDefault="00564964" w:rsidP="00E17EA0">
      <w:pPr>
        <w:keepNext/>
        <w:tabs>
          <w:tab w:val="left" w:pos="567"/>
        </w:tabs>
        <w:overflowPunct/>
        <w:autoSpaceDE/>
        <w:autoSpaceDN/>
        <w:adjustRightInd/>
        <w:textAlignment w:val="auto"/>
        <w:rPr>
          <w:szCs w:val="24"/>
          <w:highlight w:val="lightGray"/>
          <w:lang w:val="fr-FR"/>
        </w:rPr>
      </w:pPr>
      <w:r>
        <w:rPr>
          <w:szCs w:val="24"/>
          <w:highlight w:val="lightGray"/>
          <w:lang w:val="fr-FR"/>
        </w:rPr>
        <w:t xml:space="preserve">Stylo </w:t>
      </w:r>
      <w:proofErr w:type="spellStart"/>
      <w:proofErr w:type="gramStart"/>
      <w:r>
        <w:rPr>
          <w:szCs w:val="24"/>
          <w:highlight w:val="lightGray"/>
          <w:lang w:val="fr-FR"/>
        </w:rPr>
        <w:t>DoubleStar</w:t>
      </w:r>
      <w:proofErr w:type="spellEnd"/>
      <w:r w:rsidR="008F5334">
        <w:rPr>
          <w:szCs w:val="24"/>
          <w:highlight w:val="lightGray"/>
          <w:lang w:val="fr-FR"/>
        </w:rPr>
        <w:t>:</w:t>
      </w:r>
      <w:proofErr w:type="gramEnd"/>
      <w:r w:rsidR="008F5334">
        <w:rPr>
          <w:szCs w:val="24"/>
          <w:highlight w:val="lightGray"/>
          <w:lang w:val="fr-FR"/>
        </w:rPr>
        <w:t xml:space="preserve"> </w:t>
      </w:r>
    </w:p>
    <w:p w14:paraId="28B7B499" w14:textId="77777777" w:rsidR="00564964" w:rsidRDefault="00564964" w:rsidP="00E17EA0">
      <w:pPr>
        <w:keepNext/>
        <w:tabs>
          <w:tab w:val="left" w:pos="567"/>
        </w:tabs>
        <w:overflowPunct/>
        <w:autoSpaceDE/>
        <w:autoSpaceDN/>
        <w:adjustRightInd/>
        <w:textAlignment w:val="auto"/>
        <w:rPr>
          <w:szCs w:val="24"/>
          <w:highlight w:val="lightGray"/>
          <w:lang w:val="fr-FR"/>
        </w:rPr>
      </w:pPr>
      <w:r>
        <w:rPr>
          <w:szCs w:val="24"/>
          <w:highlight w:val="lightGray"/>
          <w:lang w:val="fr-FR"/>
        </w:rPr>
        <w:t>1 intervalle = 2 unités</w:t>
      </w:r>
    </w:p>
    <w:p w14:paraId="2A9815EB" w14:textId="77777777" w:rsidR="00196339" w:rsidRPr="00196339" w:rsidRDefault="00196339" w:rsidP="00196339">
      <w:pPr>
        <w:tabs>
          <w:tab w:val="left" w:pos="567"/>
        </w:tabs>
        <w:overflowPunct/>
        <w:autoSpaceDE/>
        <w:autoSpaceDN/>
        <w:adjustRightInd/>
        <w:textAlignment w:val="auto"/>
        <w:rPr>
          <w:rFonts w:eastAsia="MS Mincho"/>
          <w:lang w:val="fr-FR"/>
        </w:rPr>
      </w:pPr>
      <w:r w:rsidRPr="00196339">
        <w:rPr>
          <w:rFonts w:eastAsia="MS Mincho"/>
          <w:lang w:val="fr-FR"/>
        </w:rPr>
        <w:t>Lire la notice avant utilisation.</w:t>
      </w:r>
    </w:p>
    <w:p w14:paraId="278DA506" w14:textId="77777777" w:rsidR="00196339" w:rsidRPr="00196339" w:rsidRDefault="00196339" w:rsidP="00E17EA0">
      <w:pPr>
        <w:keepNext/>
        <w:tabs>
          <w:tab w:val="left" w:pos="567"/>
        </w:tabs>
        <w:overflowPunct/>
        <w:autoSpaceDE/>
        <w:autoSpaceDN/>
        <w:adjustRightInd/>
        <w:textAlignment w:val="auto"/>
        <w:rPr>
          <w:rFonts w:eastAsia="MS Mincho"/>
          <w:lang w:val="fr-FR"/>
        </w:rPr>
      </w:pPr>
      <w:r w:rsidRPr="00E17EA0">
        <w:rPr>
          <w:szCs w:val="24"/>
          <w:lang w:val="fr-FR"/>
        </w:rPr>
        <w:t>Ouvrir ici</w:t>
      </w:r>
    </w:p>
    <w:p w14:paraId="0000AA0E" w14:textId="77777777" w:rsidR="00196339" w:rsidRPr="00196339" w:rsidRDefault="00196339" w:rsidP="00196339">
      <w:pPr>
        <w:tabs>
          <w:tab w:val="left" w:pos="567"/>
        </w:tabs>
        <w:overflowPunct/>
        <w:autoSpaceDE/>
        <w:autoSpaceDN/>
        <w:adjustRightInd/>
        <w:textAlignment w:val="auto"/>
        <w:rPr>
          <w:rFonts w:eastAsia="MS Mincho"/>
          <w:lang w:val="fr-FR"/>
        </w:rPr>
      </w:pPr>
      <w:r w:rsidRPr="00196339">
        <w:rPr>
          <w:rFonts w:eastAsia="MS Mincho"/>
          <w:lang w:val="fr-FR"/>
        </w:rPr>
        <w:t>Voie sous-cutanée</w:t>
      </w:r>
    </w:p>
    <w:p w14:paraId="34888A84" w14:textId="77777777" w:rsidR="00196339" w:rsidRPr="00196339" w:rsidRDefault="00196339" w:rsidP="00196339">
      <w:pPr>
        <w:tabs>
          <w:tab w:val="left" w:pos="567"/>
        </w:tabs>
        <w:overflowPunct/>
        <w:autoSpaceDE/>
        <w:autoSpaceDN/>
        <w:adjustRightInd/>
        <w:textAlignment w:val="auto"/>
        <w:rPr>
          <w:rFonts w:eastAsia="MS Mincho"/>
          <w:b/>
          <w:szCs w:val="22"/>
          <w:u w:val="single"/>
          <w:lang w:val="fr-FR"/>
        </w:rPr>
      </w:pPr>
    </w:p>
    <w:p w14:paraId="7536C2F7" w14:textId="77777777" w:rsidR="00196339" w:rsidRPr="00196339" w:rsidRDefault="00196339" w:rsidP="00196339">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376383" w14:paraId="6BDE3016" w14:textId="77777777" w:rsidTr="002375FB">
        <w:tc>
          <w:tcPr>
            <w:tcW w:w="9287" w:type="dxa"/>
          </w:tcPr>
          <w:p w14:paraId="50E283A0"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6.</w:t>
            </w:r>
            <w:r w:rsidRPr="00196339">
              <w:rPr>
                <w:rFonts w:eastAsia="MS Mincho"/>
                <w:b/>
                <w:lang w:val="fr-FR"/>
              </w:rPr>
              <w:tab/>
              <w:t>MISE EN GARDE SPECIALE INDIQUANT QUE LE MEDICAMENT DOIT ÊTRE</w:t>
            </w:r>
          </w:p>
          <w:p w14:paraId="1CE081BF"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CONSERVE HORS DE VUE ET DE PORTEE DES ENFANTS</w:t>
            </w:r>
          </w:p>
        </w:tc>
      </w:tr>
    </w:tbl>
    <w:p w14:paraId="45E7A292"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62548823" w14:textId="77777777" w:rsidR="00196339" w:rsidRDefault="00196339" w:rsidP="00196339">
      <w:pPr>
        <w:tabs>
          <w:tab w:val="left" w:pos="567"/>
        </w:tabs>
        <w:overflowPunct/>
        <w:autoSpaceDE/>
        <w:autoSpaceDN/>
        <w:adjustRightInd/>
        <w:textAlignment w:val="auto"/>
        <w:rPr>
          <w:rFonts w:eastAsia="MS Mincho"/>
          <w:lang w:val="fr-FR"/>
        </w:rPr>
      </w:pPr>
      <w:r w:rsidRPr="00196339">
        <w:rPr>
          <w:rFonts w:eastAsia="MS Mincho"/>
          <w:lang w:val="fr-FR"/>
        </w:rPr>
        <w:t>Tenir hors de la vue et de la portée des enfants.</w:t>
      </w:r>
      <w:r w:rsidRPr="00196339" w:rsidDel="007239F6">
        <w:rPr>
          <w:rFonts w:eastAsia="MS Mincho"/>
          <w:lang w:val="fr-FR"/>
        </w:rPr>
        <w:t xml:space="preserve"> </w:t>
      </w:r>
    </w:p>
    <w:p w14:paraId="5FF7A365" w14:textId="77777777" w:rsidR="00485774" w:rsidRPr="00196339" w:rsidRDefault="00485774" w:rsidP="00196339">
      <w:pPr>
        <w:tabs>
          <w:tab w:val="left" w:pos="567"/>
        </w:tabs>
        <w:overflowPunct/>
        <w:autoSpaceDE/>
        <w:autoSpaceDN/>
        <w:adjustRightInd/>
        <w:textAlignment w:val="auto"/>
        <w:rPr>
          <w:rFonts w:eastAsia="MS Mincho"/>
          <w:lang w:val="fr-FR"/>
        </w:rPr>
      </w:pPr>
    </w:p>
    <w:p w14:paraId="3A443D1F" w14:textId="77777777" w:rsidR="00196339" w:rsidRPr="00196339" w:rsidRDefault="00196339" w:rsidP="00196339">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376383" w14:paraId="2D195CA9" w14:textId="77777777" w:rsidTr="002375FB">
        <w:tc>
          <w:tcPr>
            <w:tcW w:w="9287" w:type="dxa"/>
          </w:tcPr>
          <w:p w14:paraId="66E9A986" w14:textId="77777777" w:rsidR="00196339" w:rsidRPr="00196339" w:rsidRDefault="00196339" w:rsidP="00196339">
            <w:pPr>
              <w:keepNext/>
              <w:tabs>
                <w:tab w:val="left" w:pos="567"/>
              </w:tabs>
              <w:overflowPunct/>
              <w:autoSpaceDE/>
              <w:autoSpaceDN/>
              <w:adjustRightInd/>
              <w:ind w:left="567" w:hanging="567"/>
              <w:textAlignment w:val="auto"/>
              <w:rPr>
                <w:rFonts w:eastAsia="MS Mincho"/>
                <w:b/>
                <w:lang w:val="fr-FR"/>
              </w:rPr>
            </w:pPr>
            <w:r w:rsidRPr="00196339">
              <w:rPr>
                <w:rFonts w:eastAsia="MS Mincho"/>
                <w:b/>
                <w:lang w:val="fr-FR"/>
              </w:rPr>
              <w:t>7.</w:t>
            </w:r>
            <w:r w:rsidRPr="00196339">
              <w:rPr>
                <w:rFonts w:eastAsia="MS Mincho"/>
                <w:b/>
                <w:lang w:val="fr-FR"/>
              </w:rPr>
              <w:tab/>
              <w:t>AUTRE(S) MISE(S) EN GARDE SPECIALE(S), SI NECESSAIRE</w:t>
            </w:r>
          </w:p>
        </w:tc>
      </w:tr>
    </w:tbl>
    <w:p w14:paraId="41049736" w14:textId="77777777" w:rsidR="00196339" w:rsidRPr="00196339" w:rsidRDefault="00196339" w:rsidP="00196339">
      <w:pPr>
        <w:keepNext/>
        <w:tabs>
          <w:tab w:val="left" w:pos="567"/>
        </w:tabs>
        <w:overflowPunct/>
        <w:autoSpaceDE/>
        <w:autoSpaceDN/>
        <w:adjustRightInd/>
        <w:textAlignment w:val="auto"/>
        <w:rPr>
          <w:rFonts w:eastAsia="MS Mincho"/>
          <w:lang w:val="fr-FR"/>
        </w:rPr>
      </w:pPr>
    </w:p>
    <w:p w14:paraId="6829C7F5"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r w:rsidRPr="00196339">
        <w:rPr>
          <w:rFonts w:eastAsia="MS Mincho"/>
          <w:lang w:val="fr-FR"/>
        </w:rPr>
        <w:t xml:space="preserve">A utiliser uniquement dans ce stylo, sinon un surdosage </w:t>
      </w:r>
      <w:r w:rsidR="003E4F64">
        <w:rPr>
          <w:rFonts w:eastAsia="MS Mincho"/>
          <w:lang w:val="fr-FR"/>
        </w:rPr>
        <w:t>sévère</w:t>
      </w:r>
      <w:r w:rsidRPr="00196339">
        <w:rPr>
          <w:rFonts w:eastAsia="MS Mincho"/>
          <w:lang w:val="fr-FR"/>
        </w:rPr>
        <w:t xml:space="preserve"> peut survenir. </w:t>
      </w:r>
    </w:p>
    <w:p w14:paraId="25E8FDF0"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r w:rsidRPr="00196339">
        <w:rPr>
          <w:rFonts w:eastAsia="MS Mincho"/>
          <w:lang w:val="fr-FR"/>
        </w:rPr>
        <w:t>Utiliser toujours une aiguille neuve pour chaque injection.</w:t>
      </w:r>
    </w:p>
    <w:p w14:paraId="7662A44B" w14:textId="77777777" w:rsidR="00196339" w:rsidRPr="00196339" w:rsidRDefault="00196339" w:rsidP="00196339">
      <w:pPr>
        <w:keepNext/>
        <w:tabs>
          <w:tab w:val="left" w:pos="567"/>
        </w:tabs>
        <w:overflowPunct/>
        <w:autoSpaceDE/>
        <w:autoSpaceDN/>
        <w:adjustRightInd/>
        <w:jc w:val="both"/>
        <w:textAlignment w:val="auto"/>
        <w:rPr>
          <w:rFonts w:eastAsia="MS Mincho"/>
          <w:lang w:val="fr-FR"/>
        </w:rPr>
      </w:pPr>
      <w:r w:rsidRPr="00196339">
        <w:rPr>
          <w:rFonts w:eastAsia="MS Mincho"/>
          <w:lang w:val="fr-FR"/>
        </w:rPr>
        <w:t>Pour une utilisation personnelle du patient.</w:t>
      </w:r>
    </w:p>
    <w:p w14:paraId="4145D5B8" w14:textId="77777777" w:rsidR="00564964" w:rsidRDefault="00196339" w:rsidP="00196339">
      <w:pPr>
        <w:keepNext/>
        <w:tabs>
          <w:tab w:val="left" w:pos="567"/>
        </w:tabs>
        <w:overflowPunct/>
        <w:autoSpaceDE/>
        <w:autoSpaceDN/>
        <w:adjustRightInd/>
        <w:jc w:val="both"/>
        <w:textAlignment w:val="auto"/>
        <w:rPr>
          <w:rFonts w:eastAsia="MS Mincho"/>
          <w:lang w:val="fr-FR"/>
        </w:rPr>
      </w:pPr>
      <w:r w:rsidRPr="00196339">
        <w:rPr>
          <w:rFonts w:eastAsia="MS Mincho"/>
          <w:lang w:val="fr-FR"/>
        </w:rPr>
        <w:t>N’utiliser que des solutions claires et incolores.</w:t>
      </w:r>
    </w:p>
    <w:p w14:paraId="2F24D314" w14:textId="77777777" w:rsidR="00564964" w:rsidRDefault="00564964" w:rsidP="00E17EA0">
      <w:pPr>
        <w:tabs>
          <w:tab w:val="left" w:pos="567"/>
        </w:tabs>
        <w:overflowPunct/>
        <w:autoSpaceDE/>
        <w:autoSpaceDN/>
        <w:adjustRightInd/>
        <w:textAlignment w:val="auto"/>
        <w:rPr>
          <w:szCs w:val="24"/>
          <w:highlight w:val="lightGray"/>
          <w:lang w:val="fr-FR"/>
        </w:rPr>
      </w:pPr>
      <w:r>
        <w:rPr>
          <w:szCs w:val="24"/>
          <w:highlight w:val="lightGray"/>
          <w:lang w:val="fr-FR"/>
        </w:rPr>
        <w:t xml:space="preserve">450 unités par stylo (stylo </w:t>
      </w:r>
      <w:proofErr w:type="spellStart"/>
      <w:r>
        <w:rPr>
          <w:szCs w:val="24"/>
          <w:highlight w:val="lightGray"/>
          <w:lang w:val="fr-FR"/>
        </w:rPr>
        <w:t>SoloStar</w:t>
      </w:r>
      <w:proofErr w:type="spellEnd"/>
      <w:r>
        <w:rPr>
          <w:szCs w:val="24"/>
          <w:highlight w:val="lightGray"/>
          <w:lang w:val="fr-FR"/>
        </w:rPr>
        <w:t>)</w:t>
      </w:r>
    </w:p>
    <w:p w14:paraId="32C27AF0" w14:textId="77777777" w:rsidR="00564964" w:rsidRDefault="00564964" w:rsidP="00E17EA0">
      <w:pPr>
        <w:tabs>
          <w:tab w:val="left" w:pos="567"/>
        </w:tabs>
        <w:overflowPunct/>
        <w:autoSpaceDE/>
        <w:autoSpaceDN/>
        <w:adjustRightInd/>
        <w:textAlignment w:val="auto"/>
        <w:rPr>
          <w:szCs w:val="24"/>
          <w:highlight w:val="lightGray"/>
          <w:lang w:val="fr-FR"/>
        </w:rPr>
      </w:pPr>
      <w:r>
        <w:rPr>
          <w:szCs w:val="24"/>
          <w:highlight w:val="lightGray"/>
          <w:lang w:val="fr-FR"/>
        </w:rPr>
        <w:t xml:space="preserve">900 unités par stylo (stylo </w:t>
      </w:r>
      <w:proofErr w:type="spellStart"/>
      <w:r>
        <w:rPr>
          <w:szCs w:val="24"/>
          <w:highlight w:val="lightGray"/>
          <w:lang w:val="fr-FR"/>
        </w:rPr>
        <w:t>DoubleStar</w:t>
      </w:r>
      <w:proofErr w:type="spellEnd"/>
      <w:r>
        <w:rPr>
          <w:szCs w:val="24"/>
          <w:highlight w:val="lightGray"/>
          <w:lang w:val="fr-FR"/>
        </w:rPr>
        <w:t>)</w:t>
      </w:r>
    </w:p>
    <w:p w14:paraId="69F30667" w14:textId="77777777" w:rsidR="00196339" w:rsidRPr="00196339" w:rsidRDefault="00196339" w:rsidP="00196339">
      <w:pPr>
        <w:keepNext/>
        <w:tabs>
          <w:tab w:val="left" w:pos="567"/>
        </w:tabs>
        <w:overflowPunct/>
        <w:autoSpaceDE/>
        <w:autoSpaceDN/>
        <w:adjustRightInd/>
        <w:textAlignment w:val="auto"/>
        <w:rPr>
          <w:rFonts w:eastAsia="MS Mincho"/>
          <w:lang w:val="fr-FR"/>
        </w:rPr>
      </w:pPr>
    </w:p>
    <w:p w14:paraId="2B49869E" w14:textId="77777777" w:rsidR="00196339" w:rsidRPr="00196339" w:rsidRDefault="00196339" w:rsidP="00196339">
      <w:pPr>
        <w:keepNext/>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222FB548" w14:textId="77777777" w:rsidTr="002375FB">
        <w:tc>
          <w:tcPr>
            <w:tcW w:w="9287" w:type="dxa"/>
          </w:tcPr>
          <w:p w14:paraId="3EBE3623"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8.</w:t>
            </w:r>
            <w:r w:rsidRPr="00196339">
              <w:rPr>
                <w:rFonts w:eastAsia="MS Mincho"/>
                <w:b/>
                <w:lang w:val="en-GB"/>
              </w:rPr>
              <w:tab/>
              <w:t>DATE DE PEREMPTION</w:t>
            </w:r>
          </w:p>
        </w:tc>
      </w:tr>
    </w:tbl>
    <w:p w14:paraId="1B4A5975"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0E56B03A" w14:textId="77777777" w:rsidR="00196339" w:rsidRPr="00196339" w:rsidRDefault="00196339" w:rsidP="00196339">
      <w:pPr>
        <w:tabs>
          <w:tab w:val="left" w:pos="567"/>
        </w:tabs>
        <w:overflowPunct/>
        <w:autoSpaceDE/>
        <w:autoSpaceDN/>
        <w:adjustRightInd/>
        <w:textAlignment w:val="auto"/>
        <w:rPr>
          <w:rFonts w:eastAsia="MS Mincho"/>
          <w:lang w:val="en-GB"/>
        </w:rPr>
      </w:pPr>
      <w:r w:rsidRPr="00196339">
        <w:rPr>
          <w:rFonts w:eastAsia="MS Mincho"/>
          <w:lang w:val="en-GB"/>
        </w:rPr>
        <w:t>EXP</w:t>
      </w:r>
    </w:p>
    <w:p w14:paraId="2EB368EE"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33CD2D5B" w14:textId="77777777" w:rsidR="00196339" w:rsidRPr="00196339" w:rsidRDefault="00196339" w:rsidP="00196339">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1A34797D" w14:textId="77777777" w:rsidTr="002375FB">
        <w:tc>
          <w:tcPr>
            <w:tcW w:w="9287" w:type="dxa"/>
          </w:tcPr>
          <w:p w14:paraId="6151CD0E" w14:textId="77777777" w:rsidR="00196339" w:rsidRPr="00196339" w:rsidRDefault="00196339" w:rsidP="00196339">
            <w:pPr>
              <w:tabs>
                <w:tab w:val="left" w:pos="567"/>
              </w:tabs>
              <w:overflowPunct/>
              <w:autoSpaceDE/>
              <w:autoSpaceDN/>
              <w:adjustRightInd/>
              <w:ind w:left="567" w:hanging="567"/>
              <w:textAlignment w:val="auto"/>
              <w:rPr>
                <w:rFonts w:eastAsia="MS Mincho"/>
                <w:lang w:val="en-GB"/>
              </w:rPr>
            </w:pPr>
            <w:r w:rsidRPr="00196339">
              <w:rPr>
                <w:rFonts w:eastAsia="MS Mincho"/>
                <w:b/>
                <w:lang w:val="en-GB"/>
              </w:rPr>
              <w:t>9.</w:t>
            </w:r>
            <w:r w:rsidRPr="00196339">
              <w:rPr>
                <w:rFonts w:eastAsia="MS Mincho"/>
                <w:b/>
                <w:lang w:val="en-GB"/>
              </w:rPr>
              <w:tab/>
              <w:t>PRECAUTIONS PARTICULIERES DE CONSERVATION</w:t>
            </w:r>
          </w:p>
        </w:tc>
      </w:tr>
    </w:tbl>
    <w:p w14:paraId="6A257D5C"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3B47212B" w14:textId="77777777" w:rsidR="00196339" w:rsidRPr="00196339" w:rsidRDefault="00196339" w:rsidP="00196339">
      <w:pPr>
        <w:tabs>
          <w:tab w:val="left" w:pos="567"/>
        </w:tabs>
        <w:overflowPunct/>
        <w:jc w:val="both"/>
        <w:textAlignment w:val="auto"/>
        <w:rPr>
          <w:rFonts w:eastAsia="MS Mincho"/>
          <w:u w:val="single"/>
          <w:lang w:val="fr-FR"/>
        </w:rPr>
      </w:pPr>
      <w:proofErr w:type="spellStart"/>
      <w:r w:rsidRPr="00196339">
        <w:rPr>
          <w:rFonts w:eastAsia="MS Mincho"/>
          <w:u w:val="single"/>
          <w:lang w:val="fr-FR"/>
        </w:rPr>
        <w:t>Avant première</w:t>
      </w:r>
      <w:proofErr w:type="spellEnd"/>
      <w:r w:rsidRPr="00196339">
        <w:rPr>
          <w:rFonts w:eastAsia="MS Mincho"/>
          <w:u w:val="single"/>
          <w:lang w:val="fr-FR"/>
        </w:rPr>
        <w:t xml:space="preserve"> utilisation</w:t>
      </w:r>
    </w:p>
    <w:p w14:paraId="32D033EE" w14:textId="77777777" w:rsidR="00196339" w:rsidRPr="00196339" w:rsidRDefault="00196339" w:rsidP="00196339">
      <w:pPr>
        <w:tabs>
          <w:tab w:val="left" w:pos="567"/>
        </w:tabs>
        <w:overflowPunct/>
        <w:jc w:val="both"/>
        <w:textAlignment w:val="auto"/>
        <w:rPr>
          <w:rFonts w:eastAsia="MS Mincho"/>
          <w:lang w:val="en-GB"/>
        </w:rPr>
      </w:pPr>
      <w:r w:rsidRPr="00196339">
        <w:rPr>
          <w:rFonts w:eastAsia="MS Mincho"/>
          <w:lang w:val="en-GB"/>
        </w:rPr>
        <w:t xml:space="preserve">A conserver au </w:t>
      </w:r>
      <w:proofErr w:type="spellStart"/>
      <w:r w:rsidRPr="00196339">
        <w:rPr>
          <w:rFonts w:eastAsia="MS Mincho"/>
          <w:lang w:val="en-GB"/>
        </w:rPr>
        <w:t>réfrigérateur</w:t>
      </w:r>
      <w:proofErr w:type="spellEnd"/>
      <w:r w:rsidRPr="00196339">
        <w:rPr>
          <w:rFonts w:eastAsia="MS Mincho"/>
          <w:lang w:val="en-GB"/>
        </w:rPr>
        <w:t>.</w:t>
      </w:r>
    </w:p>
    <w:p w14:paraId="78650BF9" w14:textId="77777777" w:rsidR="00196339" w:rsidRPr="00196339" w:rsidRDefault="00196339" w:rsidP="00196339">
      <w:pPr>
        <w:tabs>
          <w:tab w:val="left" w:pos="567"/>
        </w:tabs>
        <w:overflowPunct/>
        <w:jc w:val="both"/>
        <w:textAlignment w:val="auto"/>
        <w:rPr>
          <w:rFonts w:eastAsia="MS Mincho"/>
          <w:lang w:val="fr-FR"/>
        </w:rPr>
      </w:pPr>
      <w:r w:rsidRPr="00196339">
        <w:rPr>
          <w:rFonts w:eastAsia="MS Mincho"/>
          <w:lang w:val="fr-FR"/>
        </w:rPr>
        <w:t xml:space="preserve">Ne pas congeler ou placer près du congélateur ou d’une poche de congélation.  </w:t>
      </w:r>
    </w:p>
    <w:p w14:paraId="5789397B" w14:textId="77777777" w:rsidR="00196339" w:rsidRPr="00196339" w:rsidRDefault="00196339" w:rsidP="00196339">
      <w:pPr>
        <w:tabs>
          <w:tab w:val="left" w:pos="567"/>
        </w:tabs>
        <w:overflowPunct/>
        <w:jc w:val="both"/>
        <w:textAlignment w:val="auto"/>
        <w:rPr>
          <w:rFonts w:eastAsia="MS Mincho"/>
          <w:lang w:val="fr-FR"/>
        </w:rPr>
      </w:pPr>
      <w:r w:rsidRPr="00196339">
        <w:rPr>
          <w:rFonts w:eastAsia="MS Mincho"/>
          <w:lang w:val="fr-FR"/>
        </w:rPr>
        <w:t xml:space="preserve">Conserver le stylo prérempli dans l’emballage extérieur à l’abri de la lumière.  </w:t>
      </w:r>
    </w:p>
    <w:p w14:paraId="466EFE6C" w14:textId="77777777" w:rsidR="00196339" w:rsidRPr="00196339" w:rsidRDefault="00196339" w:rsidP="00196339">
      <w:pPr>
        <w:tabs>
          <w:tab w:val="left" w:pos="567"/>
        </w:tabs>
        <w:overflowPunct/>
        <w:jc w:val="both"/>
        <w:textAlignment w:val="auto"/>
        <w:rPr>
          <w:rFonts w:eastAsia="MS Mincho"/>
          <w:lang w:val="fr-FR"/>
        </w:rPr>
      </w:pPr>
    </w:p>
    <w:p w14:paraId="2B234DCD" w14:textId="77777777" w:rsidR="00196339" w:rsidRPr="00196339" w:rsidRDefault="00196339" w:rsidP="00196339">
      <w:pPr>
        <w:tabs>
          <w:tab w:val="left" w:pos="567"/>
        </w:tabs>
        <w:overflowPunct/>
        <w:jc w:val="both"/>
        <w:textAlignment w:val="auto"/>
        <w:rPr>
          <w:rFonts w:eastAsia="MS Mincho"/>
          <w:u w:val="single"/>
          <w:lang w:val="fr-FR"/>
        </w:rPr>
      </w:pPr>
      <w:r w:rsidRPr="00196339">
        <w:rPr>
          <w:rFonts w:eastAsia="MS Mincho"/>
          <w:u w:val="single"/>
          <w:lang w:val="fr-FR"/>
        </w:rPr>
        <w:t>Après première utilisation</w:t>
      </w:r>
    </w:p>
    <w:p w14:paraId="046C7FC7" w14:textId="77777777" w:rsidR="00196339" w:rsidRPr="00196339" w:rsidRDefault="00196339" w:rsidP="00196339">
      <w:pPr>
        <w:tabs>
          <w:tab w:val="left" w:pos="567"/>
        </w:tabs>
        <w:overflowPunct/>
        <w:jc w:val="both"/>
        <w:textAlignment w:val="auto"/>
        <w:rPr>
          <w:rFonts w:eastAsia="MS Mincho"/>
          <w:lang w:val="fr-FR"/>
        </w:rPr>
      </w:pPr>
      <w:r w:rsidRPr="00196339">
        <w:rPr>
          <w:rFonts w:eastAsia="MS Mincho"/>
          <w:lang w:val="fr-FR"/>
        </w:rPr>
        <w:t xml:space="preserve">Le produit peut être conservé jusqu’à </w:t>
      </w:r>
      <w:r w:rsidR="00164CFF">
        <w:rPr>
          <w:rFonts w:eastAsia="MS Mincho"/>
          <w:lang w:val="fr-FR"/>
        </w:rPr>
        <w:t>6</w:t>
      </w:r>
      <w:r w:rsidRPr="00196339">
        <w:rPr>
          <w:rFonts w:eastAsia="MS Mincho"/>
          <w:lang w:val="fr-FR"/>
        </w:rPr>
        <w:t xml:space="preserve"> semaines au maximum, à une température ne dépassant pas les 30 °C. Ne pas mettre au réfrigérateur. Remettez le capuchon sur le stylo après chaque injection afin de le protéger de la lumière. </w:t>
      </w:r>
    </w:p>
    <w:p w14:paraId="516EA1A6"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1C3C4B87" w14:textId="77777777" w:rsidR="00196339" w:rsidRPr="00196339" w:rsidRDefault="00196339" w:rsidP="00196339">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61B20B45" w14:textId="77777777" w:rsidTr="002375FB">
        <w:tc>
          <w:tcPr>
            <w:tcW w:w="9287" w:type="dxa"/>
          </w:tcPr>
          <w:p w14:paraId="502A34F0"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10.</w:t>
            </w:r>
            <w:r w:rsidRPr="00196339">
              <w:rPr>
                <w:rFonts w:eastAsia="MS Mincho"/>
                <w:b/>
                <w:lang w:val="fr-FR"/>
              </w:rPr>
              <w:tab/>
              <w:t>PRECAUTIONS PARTICULIERES D’ELIMINATION DES MEDICAMENTS NON</w:t>
            </w:r>
          </w:p>
          <w:p w14:paraId="7E3DAC2E"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UTILISES OU DES DECHETS PROVENANT DE CES MEDICAMENTS S’IL Y A</w:t>
            </w:r>
          </w:p>
          <w:p w14:paraId="1F036E7A"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LIEU</w:t>
            </w:r>
          </w:p>
        </w:tc>
      </w:tr>
    </w:tbl>
    <w:p w14:paraId="066744D0"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42C7A4DF" w14:textId="77777777" w:rsidR="00196339" w:rsidRPr="00196339" w:rsidRDefault="00196339" w:rsidP="00196339">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49237B0E" w14:textId="77777777" w:rsidTr="002375FB">
        <w:tc>
          <w:tcPr>
            <w:tcW w:w="9287" w:type="dxa"/>
          </w:tcPr>
          <w:p w14:paraId="000CD988"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11.</w:t>
            </w:r>
            <w:r w:rsidRPr="00196339">
              <w:rPr>
                <w:rFonts w:eastAsia="MS Mincho"/>
                <w:b/>
                <w:lang w:val="fr-FR"/>
              </w:rPr>
              <w:tab/>
              <w:t>NOM ET ADRESSE DU TITULAIRE DE L’AUTORISATION DE MISE SUR LE</w:t>
            </w:r>
          </w:p>
          <w:p w14:paraId="0801D3B5"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MARCHE</w:t>
            </w:r>
          </w:p>
        </w:tc>
      </w:tr>
    </w:tbl>
    <w:p w14:paraId="7134A756"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0C048169" w14:textId="77777777" w:rsidR="00196339" w:rsidRPr="00196339" w:rsidRDefault="00196339" w:rsidP="00196339">
      <w:pPr>
        <w:tabs>
          <w:tab w:val="left" w:pos="567"/>
        </w:tabs>
        <w:overflowPunct/>
        <w:autoSpaceDE/>
        <w:autoSpaceDN/>
        <w:adjustRightInd/>
        <w:textAlignment w:val="auto"/>
        <w:rPr>
          <w:rFonts w:eastAsia="MS Mincho"/>
          <w:lang w:val="en-GB"/>
        </w:rPr>
      </w:pPr>
      <w:r w:rsidRPr="00196339">
        <w:rPr>
          <w:rFonts w:eastAsia="MS Mincho"/>
          <w:lang w:val="en-GB"/>
        </w:rPr>
        <w:t>Sanofi-Aventis Deutschland GmbH</w:t>
      </w:r>
    </w:p>
    <w:p w14:paraId="23E553AA" w14:textId="77777777" w:rsidR="004B03FB" w:rsidRDefault="00196339" w:rsidP="00196339">
      <w:pPr>
        <w:tabs>
          <w:tab w:val="left" w:pos="567"/>
        </w:tabs>
        <w:overflowPunct/>
        <w:autoSpaceDE/>
        <w:autoSpaceDN/>
        <w:adjustRightInd/>
        <w:textAlignment w:val="auto"/>
        <w:rPr>
          <w:rFonts w:eastAsia="MS Mincho"/>
          <w:lang w:val="en-GB"/>
        </w:rPr>
      </w:pPr>
      <w:r w:rsidRPr="00196339">
        <w:rPr>
          <w:rFonts w:eastAsia="MS Mincho"/>
          <w:lang w:val="en-GB"/>
        </w:rPr>
        <w:t>D-65926 Frankfurt am Main,</w:t>
      </w:r>
    </w:p>
    <w:p w14:paraId="2FC77547" w14:textId="77777777" w:rsidR="00196339" w:rsidRPr="00196339" w:rsidRDefault="00196339" w:rsidP="00196339">
      <w:pPr>
        <w:tabs>
          <w:tab w:val="left" w:pos="567"/>
        </w:tabs>
        <w:overflowPunct/>
        <w:autoSpaceDE/>
        <w:autoSpaceDN/>
        <w:adjustRightInd/>
        <w:textAlignment w:val="auto"/>
        <w:rPr>
          <w:rFonts w:eastAsia="MS Mincho"/>
          <w:lang w:val="en-GB"/>
        </w:rPr>
      </w:pPr>
      <w:proofErr w:type="spellStart"/>
      <w:r w:rsidRPr="00196339">
        <w:rPr>
          <w:rFonts w:eastAsia="MS Mincho"/>
          <w:lang w:val="en-GB"/>
        </w:rPr>
        <w:t>Allemagne</w:t>
      </w:r>
      <w:proofErr w:type="spellEnd"/>
      <w:r w:rsidRPr="00196339">
        <w:rPr>
          <w:rFonts w:eastAsia="MS Mincho"/>
          <w:lang w:val="en-GB"/>
        </w:rPr>
        <w:t>.</w:t>
      </w:r>
    </w:p>
    <w:p w14:paraId="11EAFA70"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7E9665C3" w14:textId="77777777" w:rsidR="00196339" w:rsidRPr="00196339" w:rsidRDefault="00196339" w:rsidP="00196339">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376383" w14:paraId="0587397D" w14:textId="77777777" w:rsidTr="002375FB">
        <w:tc>
          <w:tcPr>
            <w:tcW w:w="9287" w:type="dxa"/>
          </w:tcPr>
          <w:p w14:paraId="6ACAEA31"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12.</w:t>
            </w:r>
            <w:r w:rsidRPr="00196339">
              <w:rPr>
                <w:rFonts w:eastAsia="MS Mincho"/>
                <w:b/>
                <w:lang w:val="fr-FR"/>
              </w:rPr>
              <w:tab/>
              <w:t>NUMERO(S) D’AUTORISATION DE MISE SUR LE MARCHE</w:t>
            </w:r>
          </w:p>
        </w:tc>
      </w:tr>
    </w:tbl>
    <w:p w14:paraId="2FB5223D"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52EF4FFB" w14:textId="77777777" w:rsidR="00196339" w:rsidRDefault="002D3590" w:rsidP="00196339">
      <w:pPr>
        <w:tabs>
          <w:tab w:val="left" w:pos="567"/>
        </w:tabs>
        <w:overflowPunct/>
        <w:autoSpaceDE/>
        <w:autoSpaceDN/>
        <w:adjustRightInd/>
        <w:textAlignment w:val="auto"/>
        <w:rPr>
          <w:rFonts w:eastAsia="MS Mincho"/>
          <w:highlight w:val="lightGray"/>
          <w:lang w:val="fr-FR"/>
        </w:rPr>
      </w:pPr>
      <w:r w:rsidRPr="006C01EA">
        <w:rPr>
          <w:rFonts w:eastAsia="MS Mincho"/>
          <w:lang w:val="fr-FR"/>
        </w:rPr>
        <w:t>EU/1/00/133/0</w:t>
      </w:r>
      <w:r w:rsidR="003F269B">
        <w:rPr>
          <w:rFonts w:eastAsia="MS Mincho"/>
          <w:lang w:val="fr-FR"/>
        </w:rPr>
        <w:t>33</w:t>
      </w:r>
      <w:r w:rsidR="00196339" w:rsidRPr="006C01EA">
        <w:rPr>
          <w:rFonts w:eastAsia="MS Mincho"/>
          <w:lang w:val="fr-FR"/>
        </w:rPr>
        <w:t xml:space="preserve"> </w:t>
      </w:r>
      <w:r w:rsidR="00196339">
        <w:rPr>
          <w:rFonts w:eastAsia="MS Mincho"/>
          <w:highlight w:val="lightGray"/>
          <w:lang w:val="fr-FR"/>
        </w:rPr>
        <w:t>1 stylo</w:t>
      </w:r>
      <w:r w:rsidR="00564964">
        <w:rPr>
          <w:rFonts w:eastAsia="MS Mincho"/>
          <w:highlight w:val="lightGray"/>
          <w:lang w:val="fr-FR"/>
        </w:rPr>
        <w:t xml:space="preserve"> (</w:t>
      </w:r>
      <w:proofErr w:type="spellStart"/>
      <w:r w:rsidR="00564964">
        <w:rPr>
          <w:rFonts w:eastAsia="MS Mincho"/>
          <w:highlight w:val="lightGray"/>
          <w:lang w:val="fr-FR"/>
        </w:rPr>
        <w:t>SoloStar</w:t>
      </w:r>
      <w:proofErr w:type="spellEnd"/>
      <w:r w:rsidR="00564964">
        <w:rPr>
          <w:rFonts w:eastAsia="MS Mincho"/>
          <w:highlight w:val="lightGray"/>
          <w:lang w:val="fr-FR"/>
        </w:rPr>
        <w:t>)</w:t>
      </w:r>
    </w:p>
    <w:p w14:paraId="41DC3783" w14:textId="77777777" w:rsidR="00196339" w:rsidRDefault="002D3590"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EU/1/00/133/0</w:t>
      </w:r>
      <w:r w:rsidR="003F269B">
        <w:rPr>
          <w:rFonts w:eastAsia="MS Mincho"/>
          <w:highlight w:val="lightGray"/>
          <w:lang w:val="fr-FR"/>
        </w:rPr>
        <w:t>34</w:t>
      </w:r>
      <w:r w:rsidR="00196339">
        <w:rPr>
          <w:rFonts w:eastAsia="MS Mincho"/>
          <w:highlight w:val="lightGray"/>
          <w:lang w:val="fr-FR"/>
        </w:rPr>
        <w:t xml:space="preserve"> 3 stylos</w:t>
      </w:r>
      <w:r w:rsidR="00564964">
        <w:rPr>
          <w:rFonts w:eastAsia="MS Mincho"/>
          <w:highlight w:val="lightGray"/>
          <w:lang w:val="fr-FR"/>
        </w:rPr>
        <w:t xml:space="preserve"> (</w:t>
      </w:r>
      <w:proofErr w:type="spellStart"/>
      <w:r w:rsidR="00564964">
        <w:rPr>
          <w:rFonts w:eastAsia="MS Mincho"/>
          <w:highlight w:val="lightGray"/>
          <w:lang w:val="fr-FR"/>
        </w:rPr>
        <w:t>SoloStar</w:t>
      </w:r>
      <w:proofErr w:type="spellEnd"/>
      <w:r w:rsidR="00564964">
        <w:rPr>
          <w:rFonts w:eastAsia="MS Mincho"/>
          <w:highlight w:val="lightGray"/>
          <w:lang w:val="fr-FR"/>
        </w:rPr>
        <w:t>)</w:t>
      </w:r>
    </w:p>
    <w:p w14:paraId="384A6293" w14:textId="77777777" w:rsidR="00196339" w:rsidRDefault="002D3590" w:rsidP="00196339">
      <w:pPr>
        <w:tabs>
          <w:tab w:val="left" w:pos="567"/>
        </w:tabs>
        <w:overflowPunct/>
        <w:autoSpaceDE/>
        <w:autoSpaceDN/>
        <w:adjustRightInd/>
        <w:textAlignment w:val="auto"/>
        <w:rPr>
          <w:rFonts w:eastAsia="MS Mincho"/>
          <w:lang w:val="fr-FR"/>
        </w:rPr>
      </w:pPr>
      <w:r>
        <w:rPr>
          <w:rFonts w:eastAsia="MS Mincho"/>
          <w:highlight w:val="lightGray"/>
          <w:shd w:val="clear" w:color="auto" w:fill="A6A6A6"/>
          <w:lang w:val="fr-FR"/>
        </w:rPr>
        <w:t>EU/1/00/133/0</w:t>
      </w:r>
      <w:r w:rsidR="003F269B">
        <w:rPr>
          <w:rFonts w:eastAsia="MS Mincho"/>
          <w:highlight w:val="lightGray"/>
          <w:shd w:val="clear" w:color="auto" w:fill="A6A6A6"/>
          <w:lang w:val="fr-FR"/>
        </w:rPr>
        <w:t>35</w:t>
      </w:r>
      <w:r w:rsidR="00196339">
        <w:rPr>
          <w:rFonts w:eastAsia="MS Mincho"/>
          <w:highlight w:val="lightGray"/>
          <w:shd w:val="clear" w:color="auto" w:fill="A6A6A6"/>
          <w:lang w:val="fr-FR"/>
        </w:rPr>
        <w:t xml:space="preserve"> </w:t>
      </w:r>
      <w:r w:rsidR="00196339">
        <w:rPr>
          <w:rFonts w:eastAsia="MS Mincho"/>
          <w:highlight w:val="lightGray"/>
          <w:lang w:val="fr-FR"/>
        </w:rPr>
        <w:t>5 stylos</w:t>
      </w:r>
      <w:r w:rsidR="00564964">
        <w:rPr>
          <w:rFonts w:eastAsia="MS Mincho"/>
          <w:highlight w:val="lightGray"/>
          <w:lang w:val="fr-FR"/>
        </w:rPr>
        <w:t xml:space="preserve"> (</w:t>
      </w:r>
      <w:proofErr w:type="spellStart"/>
      <w:r w:rsidR="00564964">
        <w:rPr>
          <w:rFonts w:eastAsia="MS Mincho"/>
          <w:highlight w:val="lightGray"/>
          <w:lang w:val="fr-FR"/>
        </w:rPr>
        <w:t>SoloStar</w:t>
      </w:r>
      <w:proofErr w:type="spellEnd"/>
      <w:r w:rsidR="00564964">
        <w:rPr>
          <w:rFonts w:eastAsia="MS Mincho"/>
          <w:highlight w:val="lightGray"/>
          <w:lang w:val="fr-FR"/>
        </w:rPr>
        <w:t>)</w:t>
      </w:r>
    </w:p>
    <w:p w14:paraId="18B46DE8" w14:textId="77777777" w:rsidR="00CD53B1" w:rsidRDefault="00CD53B1"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EU/1/00/133/036 10 stylos</w:t>
      </w:r>
      <w:r w:rsidR="00564964">
        <w:rPr>
          <w:rFonts w:eastAsia="MS Mincho"/>
          <w:highlight w:val="lightGray"/>
          <w:lang w:val="fr-FR"/>
        </w:rPr>
        <w:t xml:space="preserve"> (</w:t>
      </w:r>
      <w:proofErr w:type="spellStart"/>
      <w:r w:rsidR="00564964">
        <w:rPr>
          <w:rFonts w:eastAsia="MS Mincho"/>
          <w:highlight w:val="lightGray"/>
          <w:lang w:val="fr-FR"/>
        </w:rPr>
        <w:t>SoloStar</w:t>
      </w:r>
      <w:proofErr w:type="spellEnd"/>
      <w:r w:rsidR="00564964">
        <w:rPr>
          <w:rFonts w:eastAsia="MS Mincho"/>
          <w:highlight w:val="lightGray"/>
          <w:lang w:val="fr-FR"/>
        </w:rPr>
        <w:t>)</w:t>
      </w:r>
    </w:p>
    <w:p w14:paraId="5CE92237" w14:textId="77777777" w:rsidR="00665BD6" w:rsidRDefault="00665BD6"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EU/1/00/133/037 1 stylo (</w:t>
      </w:r>
      <w:proofErr w:type="spellStart"/>
      <w:r>
        <w:rPr>
          <w:rFonts w:eastAsia="MS Mincho"/>
          <w:highlight w:val="lightGray"/>
          <w:lang w:val="fr-FR"/>
        </w:rPr>
        <w:t>DoubleStar</w:t>
      </w:r>
      <w:proofErr w:type="spellEnd"/>
      <w:r>
        <w:rPr>
          <w:rFonts w:eastAsia="MS Mincho"/>
          <w:highlight w:val="lightGray"/>
          <w:lang w:val="fr-FR"/>
        </w:rPr>
        <w:t>)</w:t>
      </w:r>
    </w:p>
    <w:p w14:paraId="76D27603" w14:textId="77777777" w:rsidR="00665BD6" w:rsidRDefault="00665BD6" w:rsidP="00196339">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EU/1/00/133/038 3 stylos (</w:t>
      </w:r>
      <w:proofErr w:type="spellStart"/>
      <w:r>
        <w:rPr>
          <w:rFonts w:eastAsia="MS Mincho"/>
          <w:highlight w:val="lightGray"/>
          <w:lang w:val="fr-FR"/>
        </w:rPr>
        <w:t>DoubleStar</w:t>
      </w:r>
      <w:proofErr w:type="spellEnd"/>
      <w:r>
        <w:rPr>
          <w:rFonts w:eastAsia="MS Mincho"/>
          <w:highlight w:val="lightGray"/>
          <w:lang w:val="fr-FR"/>
        </w:rPr>
        <w:t>)</w:t>
      </w:r>
    </w:p>
    <w:p w14:paraId="03064FB9" w14:textId="77777777" w:rsidR="00E44FA7" w:rsidRDefault="00E44FA7" w:rsidP="00E44FA7">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EU/1/00/133/041 10 stylos (</w:t>
      </w:r>
      <w:proofErr w:type="spellStart"/>
      <w:r>
        <w:rPr>
          <w:rFonts w:eastAsia="MS Mincho"/>
          <w:highlight w:val="lightGray"/>
          <w:lang w:val="fr-FR"/>
        </w:rPr>
        <w:t>DoubleStar</w:t>
      </w:r>
      <w:proofErr w:type="spellEnd"/>
      <w:r>
        <w:rPr>
          <w:rFonts w:eastAsia="MS Mincho"/>
          <w:highlight w:val="lightGray"/>
          <w:lang w:val="fr-FR"/>
        </w:rPr>
        <w:t>)</w:t>
      </w:r>
    </w:p>
    <w:p w14:paraId="242D1EC9"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7202CFCC" w14:textId="77777777" w:rsidR="00196339" w:rsidRPr="00196339" w:rsidRDefault="00196339" w:rsidP="00196339">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78EB47E1" w14:textId="77777777" w:rsidTr="002375FB">
        <w:tc>
          <w:tcPr>
            <w:tcW w:w="9287" w:type="dxa"/>
          </w:tcPr>
          <w:p w14:paraId="70EAC097"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13.</w:t>
            </w:r>
            <w:r w:rsidRPr="00196339">
              <w:rPr>
                <w:rFonts w:eastAsia="MS Mincho"/>
                <w:b/>
                <w:lang w:val="en-GB"/>
              </w:rPr>
              <w:tab/>
              <w:t>NUMERO DU LOT</w:t>
            </w:r>
          </w:p>
        </w:tc>
      </w:tr>
    </w:tbl>
    <w:p w14:paraId="753179A6"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0614B956" w14:textId="77777777" w:rsidR="00196339" w:rsidRPr="00196339" w:rsidRDefault="00196339" w:rsidP="00196339">
      <w:pPr>
        <w:tabs>
          <w:tab w:val="left" w:pos="567"/>
        </w:tabs>
        <w:overflowPunct/>
        <w:autoSpaceDE/>
        <w:autoSpaceDN/>
        <w:adjustRightInd/>
        <w:textAlignment w:val="auto"/>
        <w:rPr>
          <w:rFonts w:eastAsia="MS Mincho"/>
          <w:lang w:val="en-GB"/>
        </w:rPr>
      </w:pPr>
      <w:r w:rsidRPr="00196339">
        <w:rPr>
          <w:rFonts w:eastAsia="MS Mincho"/>
          <w:lang w:val="en-GB"/>
        </w:rPr>
        <w:t>Lot</w:t>
      </w:r>
    </w:p>
    <w:p w14:paraId="6416DE99"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5C6682ED" w14:textId="77777777" w:rsidR="00196339" w:rsidRPr="00196339" w:rsidRDefault="00196339" w:rsidP="00196339">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376383" w14:paraId="618DE94A" w14:textId="77777777" w:rsidTr="002375FB">
        <w:tc>
          <w:tcPr>
            <w:tcW w:w="9287" w:type="dxa"/>
          </w:tcPr>
          <w:p w14:paraId="63B994CA"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14.</w:t>
            </w:r>
            <w:r w:rsidRPr="00196339">
              <w:rPr>
                <w:rFonts w:eastAsia="MS Mincho"/>
                <w:b/>
                <w:lang w:val="fr-FR"/>
              </w:rPr>
              <w:tab/>
              <w:t>CONDITIONS DE PRESCRIPTION ET DE DELIVRANCE</w:t>
            </w:r>
          </w:p>
        </w:tc>
      </w:tr>
    </w:tbl>
    <w:p w14:paraId="1C3BA8E8" w14:textId="77777777" w:rsidR="00485774" w:rsidRPr="00196339" w:rsidRDefault="00485774" w:rsidP="00196339">
      <w:pPr>
        <w:tabs>
          <w:tab w:val="left" w:pos="567"/>
        </w:tabs>
        <w:overflowPunct/>
        <w:autoSpaceDE/>
        <w:autoSpaceDN/>
        <w:adjustRightInd/>
        <w:textAlignment w:val="auto"/>
        <w:rPr>
          <w:rFonts w:eastAsia="MS Mincho"/>
          <w:lang w:val="fr-FR"/>
        </w:rPr>
      </w:pPr>
    </w:p>
    <w:p w14:paraId="37CB8AC6" w14:textId="77777777" w:rsidR="00196339" w:rsidRPr="00196339" w:rsidRDefault="00196339" w:rsidP="00196339">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501AE41F" w14:textId="77777777" w:rsidTr="002375FB">
        <w:tc>
          <w:tcPr>
            <w:tcW w:w="9287" w:type="dxa"/>
          </w:tcPr>
          <w:p w14:paraId="16979424" w14:textId="77777777" w:rsidR="00196339" w:rsidRPr="00196339" w:rsidRDefault="00196339" w:rsidP="00196339">
            <w:pPr>
              <w:keepNext/>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15.</w:t>
            </w:r>
            <w:r w:rsidRPr="00196339">
              <w:rPr>
                <w:rFonts w:eastAsia="MS Mincho"/>
                <w:b/>
                <w:lang w:val="en-GB"/>
              </w:rPr>
              <w:tab/>
              <w:t>INDICATIONS D’UTILISATION</w:t>
            </w:r>
          </w:p>
        </w:tc>
      </w:tr>
    </w:tbl>
    <w:p w14:paraId="32AE5832" w14:textId="77777777" w:rsidR="00196339" w:rsidRPr="00196339" w:rsidRDefault="00196339" w:rsidP="00196339">
      <w:pPr>
        <w:keepNext/>
        <w:tabs>
          <w:tab w:val="left" w:pos="567"/>
        </w:tabs>
        <w:overflowPunct/>
        <w:autoSpaceDE/>
        <w:autoSpaceDN/>
        <w:adjustRightInd/>
        <w:textAlignment w:val="auto"/>
        <w:rPr>
          <w:rFonts w:eastAsia="MS Mincho"/>
          <w:lang w:val="en-GB"/>
        </w:rPr>
      </w:pPr>
    </w:p>
    <w:p w14:paraId="657A5552" w14:textId="77777777" w:rsidR="00196339" w:rsidRPr="00196339" w:rsidRDefault="00196339" w:rsidP="00196339">
      <w:pPr>
        <w:tabs>
          <w:tab w:val="left" w:pos="567"/>
        </w:tabs>
        <w:overflowPunct/>
        <w:autoSpaceDE/>
        <w:autoSpaceDN/>
        <w:adjustRightInd/>
        <w:textAlignment w:val="auto"/>
        <w:rPr>
          <w:rFonts w:eastAsia="MS Mincho"/>
          <w:b/>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1B3478E6" w14:textId="77777777" w:rsidTr="002375FB">
        <w:tc>
          <w:tcPr>
            <w:tcW w:w="9287" w:type="dxa"/>
          </w:tcPr>
          <w:p w14:paraId="21281EDB"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16.</w:t>
            </w:r>
            <w:r w:rsidRPr="00196339">
              <w:rPr>
                <w:rFonts w:eastAsia="MS Mincho"/>
                <w:b/>
                <w:lang w:val="en-GB"/>
              </w:rPr>
              <w:tab/>
              <w:t>INFORMATIONS EN BRAILLE</w:t>
            </w:r>
          </w:p>
        </w:tc>
      </w:tr>
    </w:tbl>
    <w:p w14:paraId="470ED204"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1E9BC1B7" w14:textId="77777777" w:rsidR="00196339" w:rsidRDefault="00196339" w:rsidP="00E17EA0">
      <w:pPr>
        <w:tabs>
          <w:tab w:val="left" w:pos="567"/>
        </w:tabs>
        <w:overflowPunct/>
        <w:autoSpaceDE/>
        <w:autoSpaceDN/>
        <w:adjustRightInd/>
        <w:textAlignment w:val="auto"/>
        <w:rPr>
          <w:szCs w:val="24"/>
          <w:highlight w:val="lightGray"/>
          <w:lang w:val="fr-FR"/>
        </w:rPr>
      </w:pPr>
      <w:proofErr w:type="spellStart"/>
      <w:r w:rsidRPr="00196339">
        <w:rPr>
          <w:rFonts w:eastAsia="MS Mincho"/>
          <w:lang w:val="en-GB"/>
        </w:rPr>
        <w:t>Toujeo</w:t>
      </w:r>
      <w:proofErr w:type="spellEnd"/>
      <w:r w:rsidRPr="00196339">
        <w:rPr>
          <w:rFonts w:eastAsia="MS Mincho"/>
          <w:lang w:val="en-GB"/>
        </w:rPr>
        <w:t xml:space="preserve"> 300</w:t>
      </w:r>
      <w:r w:rsidR="00665BD6">
        <w:rPr>
          <w:rFonts w:eastAsia="MS Mincho"/>
          <w:lang w:val="en-GB"/>
        </w:rPr>
        <w:t xml:space="preserve"> </w:t>
      </w:r>
      <w:proofErr w:type="spellStart"/>
      <w:r w:rsidR="00665BD6">
        <w:rPr>
          <w:szCs w:val="24"/>
          <w:highlight w:val="lightGray"/>
          <w:lang w:val="fr-FR"/>
        </w:rPr>
        <w:t>SoloStar</w:t>
      </w:r>
      <w:proofErr w:type="spellEnd"/>
    </w:p>
    <w:p w14:paraId="58635049" w14:textId="77777777" w:rsidR="00665BD6" w:rsidRDefault="00665BD6" w:rsidP="00E17EA0">
      <w:pPr>
        <w:tabs>
          <w:tab w:val="left" w:pos="567"/>
        </w:tabs>
        <w:overflowPunct/>
        <w:autoSpaceDE/>
        <w:autoSpaceDN/>
        <w:adjustRightInd/>
        <w:textAlignment w:val="auto"/>
        <w:rPr>
          <w:szCs w:val="24"/>
          <w:highlight w:val="lightGray"/>
          <w:lang w:val="fr-FR"/>
        </w:rPr>
      </w:pPr>
      <w:proofErr w:type="spellStart"/>
      <w:r>
        <w:rPr>
          <w:szCs w:val="24"/>
          <w:highlight w:val="lightGray"/>
          <w:lang w:val="fr-FR"/>
        </w:rPr>
        <w:t>Toujeo</w:t>
      </w:r>
      <w:proofErr w:type="spellEnd"/>
      <w:r>
        <w:rPr>
          <w:szCs w:val="24"/>
          <w:highlight w:val="lightGray"/>
          <w:lang w:val="fr-FR"/>
        </w:rPr>
        <w:t xml:space="preserve"> 300 </w:t>
      </w:r>
      <w:proofErr w:type="spellStart"/>
      <w:r>
        <w:rPr>
          <w:szCs w:val="24"/>
          <w:highlight w:val="lightGray"/>
          <w:lang w:val="fr-FR"/>
        </w:rPr>
        <w:t>DoubleStar</w:t>
      </w:r>
      <w:proofErr w:type="spellEnd"/>
    </w:p>
    <w:p w14:paraId="750BF34F" w14:textId="77777777" w:rsidR="002030C8" w:rsidRPr="00196339" w:rsidRDefault="002030C8" w:rsidP="00196339">
      <w:pPr>
        <w:tabs>
          <w:tab w:val="left" w:pos="567"/>
        </w:tabs>
        <w:overflowPunct/>
        <w:autoSpaceDE/>
        <w:autoSpaceDN/>
        <w:adjustRightInd/>
        <w:textAlignment w:val="auto"/>
        <w:rPr>
          <w:rFonts w:eastAsia="MS Mincho"/>
          <w:lang w:val="en-GB"/>
        </w:rPr>
      </w:pPr>
    </w:p>
    <w:p w14:paraId="66820207" w14:textId="77777777" w:rsidR="002030C8" w:rsidRPr="002030C8" w:rsidRDefault="002030C8" w:rsidP="002030C8">
      <w:pPr>
        <w:pBdr>
          <w:top w:val="single" w:sz="4" w:space="1" w:color="auto"/>
          <w:left w:val="single" w:sz="4" w:space="4" w:color="auto"/>
          <w:bottom w:val="single" w:sz="4" w:space="0" w:color="auto"/>
          <w:right w:val="single" w:sz="4" w:space="4" w:color="auto"/>
        </w:pBdr>
        <w:tabs>
          <w:tab w:val="left" w:pos="567"/>
        </w:tabs>
        <w:overflowPunct/>
        <w:autoSpaceDE/>
        <w:autoSpaceDN/>
        <w:adjustRightInd/>
        <w:spacing w:line="260" w:lineRule="exact"/>
        <w:textAlignment w:val="auto"/>
        <w:rPr>
          <w:b/>
          <w:bCs/>
          <w:noProof/>
          <w:szCs w:val="22"/>
          <w:lang w:val="fr-FR" w:bidi="fr-FR"/>
        </w:rPr>
      </w:pPr>
      <w:r w:rsidRPr="002030C8">
        <w:rPr>
          <w:b/>
          <w:bCs/>
          <w:noProof/>
          <w:szCs w:val="22"/>
          <w:lang w:val="fr-FR" w:bidi="fr-FR"/>
        </w:rPr>
        <w:t>17.</w:t>
      </w:r>
      <w:r w:rsidR="00E16AEF" w:rsidRPr="00196339">
        <w:rPr>
          <w:rFonts w:eastAsia="MS Mincho"/>
          <w:b/>
          <w:lang w:val="en-GB"/>
        </w:rPr>
        <w:tab/>
      </w:r>
      <w:r w:rsidRPr="002030C8">
        <w:rPr>
          <w:b/>
          <w:bCs/>
          <w:noProof/>
          <w:szCs w:val="22"/>
          <w:lang w:val="fr-FR" w:bidi="fr-FR"/>
        </w:rPr>
        <w:t>IDENTIFIANT UNIQUE – CODE-BARRES 2D</w:t>
      </w:r>
    </w:p>
    <w:p w14:paraId="2494A8C7" w14:textId="77777777" w:rsidR="002030C8" w:rsidRDefault="002030C8" w:rsidP="002030C8">
      <w:pPr>
        <w:overflowPunct/>
        <w:autoSpaceDE/>
        <w:autoSpaceDN/>
        <w:adjustRightInd/>
        <w:textAlignment w:val="auto"/>
        <w:rPr>
          <w:noProof/>
          <w:highlight w:val="lightGray"/>
          <w:lang w:val="fr-FR"/>
        </w:rPr>
      </w:pPr>
    </w:p>
    <w:p w14:paraId="761B92C9" w14:textId="77777777" w:rsidR="002030C8" w:rsidRDefault="002030C8" w:rsidP="00E17EA0">
      <w:pPr>
        <w:tabs>
          <w:tab w:val="left" w:pos="567"/>
        </w:tabs>
        <w:overflowPunct/>
        <w:autoSpaceDE/>
        <w:autoSpaceDN/>
        <w:adjustRightInd/>
        <w:textAlignment w:val="auto"/>
        <w:rPr>
          <w:szCs w:val="24"/>
          <w:highlight w:val="lightGray"/>
          <w:lang w:val="fr-FR"/>
        </w:rPr>
      </w:pPr>
      <w:r>
        <w:rPr>
          <w:szCs w:val="24"/>
          <w:highlight w:val="lightGray"/>
          <w:lang w:val="fr-FR"/>
        </w:rPr>
        <w:t>Code-barres 2D portant l'identifiant unique inclus.</w:t>
      </w:r>
    </w:p>
    <w:p w14:paraId="1ADB2793" w14:textId="77777777" w:rsidR="002030C8" w:rsidRPr="002030C8" w:rsidRDefault="002030C8" w:rsidP="002030C8">
      <w:pPr>
        <w:overflowPunct/>
        <w:autoSpaceDE/>
        <w:autoSpaceDN/>
        <w:adjustRightInd/>
        <w:textAlignment w:val="auto"/>
        <w:rPr>
          <w:noProof/>
          <w:vanish/>
          <w:szCs w:val="22"/>
          <w:lang w:val="fr-FR"/>
        </w:rPr>
      </w:pPr>
    </w:p>
    <w:p w14:paraId="648A044C" w14:textId="77777777" w:rsidR="002030C8" w:rsidRPr="002030C8" w:rsidRDefault="002030C8" w:rsidP="002030C8">
      <w:pPr>
        <w:overflowPunct/>
        <w:autoSpaceDE/>
        <w:autoSpaceDN/>
        <w:adjustRightInd/>
        <w:textAlignment w:val="auto"/>
        <w:rPr>
          <w:noProof/>
          <w:lang w:val="fr-FR"/>
        </w:rPr>
      </w:pPr>
    </w:p>
    <w:p w14:paraId="1DD3C5E8" w14:textId="77777777" w:rsidR="002030C8" w:rsidRPr="002030C8" w:rsidRDefault="002030C8" w:rsidP="002030C8">
      <w:pPr>
        <w:pBdr>
          <w:top w:val="single" w:sz="4" w:space="1" w:color="auto"/>
          <w:left w:val="single" w:sz="4" w:space="4" w:color="auto"/>
          <w:bottom w:val="single" w:sz="4" w:space="1" w:color="auto"/>
          <w:right w:val="single" w:sz="4" w:space="4" w:color="auto"/>
        </w:pBdr>
        <w:overflowPunct/>
        <w:autoSpaceDE/>
        <w:autoSpaceDN/>
        <w:adjustRightInd/>
        <w:spacing w:after="120"/>
        <w:jc w:val="both"/>
        <w:textAlignment w:val="auto"/>
        <w:rPr>
          <w:b/>
          <w:bCs/>
          <w:noProof/>
          <w:szCs w:val="22"/>
          <w:lang w:val="fr-FR" w:bidi="fr-FR"/>
        </w:rPr>
      </w:pPr>
      <w:r w:rsidRPr="002030C8">
        <w:rPr>
          <w:b/>
          <w:bCs/>
          <w:noProof/>
          <w:szCs w:val="22"/>
          <w:lang w:val="fr-FR" w:bidi="fr-FR"/>
        </w:rPr>
        <w:t>18.</w:t>
      </w:r>
      <w:r w:rsidR="00E16AEF" w:rsidRPr="00E17EA0">
        <w:rPr>
          <w:rFonts w:eastAsia="MS Mincho"/>
          <w:b/>
          <w:lang w:val="fr-FR"/>
        </w:rPr>
        <w:tab/>
      </w:r>
      <w:r w:rsidRPr="002030C8">
        <w:rPr>
          <w:b/>
          <w:bCs/>
          <w:noProof/>
          <w:szCs w:val="22"/>
          <w:lang w:val="fr-FR" w:bidi="fr-FR"/>
        </w:rPr>
        <w:t>IDENTIFIANT UNIQUE - DONNÉES LISIBLES PAR LES HUMAINS</w:t>
      </w:r>
    </w:p>
    <w:p w14:paraId="605C1724" w14:textId="77777777" w:rsidR="002030C8" w:rsidRPr="004F2514" w:rsidRDefault="002030C8" w:rsidP="002030C8">
      <w:pPr>
        <w:tabs>
          <w:tab w:val="left" w:pos="567"/>
        </w:tabs>
        <w:overflowPunct/>
        <w:autoSpaceDE/>
        <w:autoSpaceDN/>
        <w:adjustRightInd/>
        <w:spacing w:line="260" w:lineRule="exact"/>
        <w:textAlignment w:val="auto"/>
        <w:rPr>
          <w:szCs w:val="22"/>
          <w:lang w:val="fr-FR"/>
        </w:rPr>
      </w:pPr>
    </w:p>
    <w:p w14:paraId="47F0B351" w14:textId="77777777" w:rsidR="002030C8" w:rsidRPr="002030C8" w:rsidRDefault="002030C8" w:rsidP="002030C8">
      <w:pPr>
        <w:tabs>
          <w:tab w:val="left" w:pos="567"/>
        </w:tabs>
        <w:overflowPunct/>
        <w:autoSpaceDE/>
        <w:autoSpaceDN/>
        <w:adjustRightInd/>
        <w:spacing w:line="260" w:lineRule="exact"/>
        <w:textAlignment w:val="auto"/>
        <w:rPr>
          <w:szCs w:val="22"/>
          <w:lang w:val="en-GB"/>
        </w:rPr>
      </w:pPr>
      <w:r w:rsidRPr="002030C8">
        <w:rPr>
          <w:szCs w:val="22"/>
          <w:lang w:val="en-GB"/>
        </w:rPr>
        <w:t xml:space="preserve">PC: </w:t>
      </w:r>
    </w:p>
    <w:p w14:paraId="781C1233" w14:textId="77777777" w:rsidR="002030C8" w:rsidRPr="002030C8" w:rsidRDefault="002030C8" w:rsidP="002030C8">
      <w:pPr>
        <w:tabs>
          <w:tab w:val="left" w:pos="567"/>
        </w:tabs>
        <w:overflowPunct/>
        <w:autoSpaceDE/>
        <w:autoSpaceDN/>
        <w:adjustRightInd/>
        <w:spacing w:line="260" w:lineRule="exact"/>
        <w:textAlignment w:val="auto"/>
        <w:rPr>
          <w:szCs w:val="22"/>
          <w:lang w:val="en-GB"/>
        </w:rPr>
      </w:pPr>
      <w:r w:rsidRPr="002030C8">
        <w:rPr>
          <w:szCs w:val="22"/>
          <w:lang w:val="en-GB"/>
        </w:rPr>
        <w:t xml:space="preserve">SN: </w:t>
      </w:r>
    </w:p>
    <w:p w14:paraId="67F31E51" w14:textId="77777777" w:rsidR="002030C8" w:rsidRPr="002030C8" w:rsidRDefault="002030C8" w:rsidP="002030C8">
      <w:pPr>
        <w:tabs>
          <w:tab w:val="left" w:pos="567"/>
        </w:tabs>
        <w:overflowPunct/>
        <w:autoSpaceDE/>
        <w:autoSpaceDN/>
        <w:adjustRightInd/>
        <w:spacing w:line="260" w:lineRule="exact"/>
        <w:textAlignment w:val="auto"/>
        <w:rPr>
          <w:noProof/>
          <w:szCs w:val="22"/>
          <w:shd w:val="clear" w:color="auto" w:fill="CCCCCC"/>
          <w:lang w:val="en-GB"/>
        </w:rPr>
      </w:pPr>
      <w:r w:rsidRPr="002030C8">
        <w:rPr>
          <w:szCs w:val="22"/>
          <w:lang w:val="en-GB"/>
        </w:rPr>
        <w:t xml:space="preserve">NN: </w:t>
      </w:r>
    </w:p>
    <w:p w14:paraId="74DF09ED" w14:textId="77777777" w:rsidR="002030C8" w:rsidRDefault="002030C8" w:rsidP="00196339">
      <w:pPr>
        <w:tabs>
          <w:tab w:val="left" w:pos="567"/>
        </w:tabs>
        <w:overflowPunct/>
        <w:autoSpaceDE/>
        <w:autoSpaceDN/>
        <w:adjustRightInd/>
        <w:ind w:left="567" w:hanging="567"/>
        <w:textAlignment w:val="auto"/>
        <w:rPr>
          <w:rFonts w:eastAsia="MS Mincho"/>
          <w:b/>
          <w:lang w:val="en-GB"/>
        </w:rPr>
      </w:pPr>
    </w:p>
    <w:p w14:paraId="2B8CB6A5" w14:textId="77777777" w:rsidR="00E16AEF" w:rsidRPr="00196339" w:rsidRDefault="00196339" w:rsidP="00E16AEF">
      <w:pPr>
        <w:tabs>
          <w:tab w:val="left" w:pos="567"/>
        </w:tabs>
        <w:rPr>
          <w:rFonts w:eastAsia="MS Mincho"/>
          <w:lang w:val="fr-FR"/>
        </w:rPr>
      </w:pPr>
      <w:r w:rsidRPr="00196339">
        <w:rPr>
          <w:rFonts w:eastAsia="MS Mincho"/>
          <w:b/>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376383" w14:paraId="6F89C716" w14:textId="77777777" w:rsidTr="00963A3B">
        <w:trPr>
          <w:trHeight w:val="802"/>
        </w:trPr>
        <w:tc>
          <w:tcPr>
            <w:tcW w:w="9287" w:type="dxa"/>
            <w:tcBorders>
              <w:bottom w:val="single" w:sz="4" w:space="0" w:color="auto"/>
            </w:tcBorders>
          </w:tcPr>
          <w:p w14:paraId="5047A0FF" w14:textId="77777777" w:rsidR="00E16AEF" w:rsidRPr="00196339" w:rsidRDefault="00E16AEF" w:rsidP="00963A3B">
            <w:pPr>
              <w:tabs>
                <w:tab w:val="left" w:pos="567"/>
              </w:tabs>
              <w:overflowPunct/>
              <w:autoSpaceDE/>
              <w:autoSpaceDN/>
              <w:adjustRightInd/>
              <w:textAlignment w:val="auto"/>
              <w:rPr>
                <w:rFonts w:eastAsia="MS Mincho"/>
                <w:b/>
                <w:lang w:val="fr-FR"/>
              </w:rPr>
            </w:pPr>
            <w:r w:rsidRPr="00196339">
              <w:rPr>
                <w:rFonts w:eastAsia="MS Mincho"/>
                <w:b/>
                <w:lang w:val="fr-FR"/>
              </w:rPr>
              <w:lastRenderedPageBreak/>
              <w:t>MENTIONS DEVANT FIGURER SUR L’EMBALLAGE EXTERIEUR</w:t>
            </w:r>
          </w:p>
          <w:p w14:paraId="66F8344C" w14:textId="77777777" w:rsidR="00E16AEF" w:rsidRPr="00E64FCF" w:rsidRDefault="00E16AEF" w:rsidP="00963A3B">
            <w:pPr>
              <w:tabs>
                <w:tab w:val="left" w:pos="567"/>
              </w:tabs>
              <w:overflowPunct/>
              <w:autoSpaceDE/>
              <w:autoSpaceDN/>
              <w:adjustRightInd/>
              <w:textAlignment w:val="auto"/>
              <w:rPr>
                <w:rFonts w:eastAsia="MS Mincho"/>
                <w:b/>
                <w:lang w:val="fr-FR"/>
              </w:rPr>
            </w:pPr>
          </w:p>
          <w:p w14:paraId="5AFB2365" w14:textId="77777777" w:rsidR="00E16AEF" w:rsidRPr="00E17EA0" w:rsidRDefault="00E16AEF" w:rsidP="00963A3B">
            <w:pPr>
              <w:tabs>
                <w:tab w:val="left" w:pos="567"/>
              </w:tabs>
              <w:overflowPunct/>
              <w:autoSpaceDE/>
              <w:autoSpaceDN/>
              <w:adjustRightInd/>
              <w:textAlignment w:val="auto"/>
              <w:rPr>
                <w:rFonts w:eastAsia="MS Mincho"/>
                <w:b/>
                <w:lang w:val="fr-FR"/>
              </w:rPr>
            </w:pPr>
            <w:r w:rsidRPr="00E17EA0">
              <w:rPr>
                <w:rFonts w:eastAsia="MS Mincho"/>
                <w:b/>
                <w:lang w:val="fr-FR"/>
              </w:rPr>
              <w:t>ETUI Conditionnement multiple (avec cadre bleu)</w:t>
            </w:r>
          </w:p>
        </w:tc>
      </w:tr>
    </w:tbl>
    <w:p w14:paraId="13A77854" w14:textId="77777777" w:rsidR="00E16AEF" w:rsidRPr="00E17EA0" w:rsidRDefault="00E16AEF" w:rsidP="00E16AEF">
      <w:pPr>
        <w:tabs>
          <w:tab w:val="left" w:pos="567"/>
        </w:tabs>
        <w:overflowPunct/>
        <w:autoSpaceDE/>
        <w:autoSpaceDN/>
        <w:adjustRightInd/>
        <w:textAlignment w:val="auto"/>
        <w:rPr>
          <w:rFonts w:eastAsia="MS Mincho"/>
          <w:lang w:val="fr-FR"/>
        </w:rPr>
      </w:pPr>
    </w:p>
    <w:p w14:paraId="1ABFE032" w14:textId="77777777" w:rsidR="00E16AEF" w:rsidRPr="00E17EA0" w:rsidRDefault="00E16AEF" w:rsidP="00E16AEF">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3C3D95EE" w14:textId="77777777" w:rsidTr="00963A3B">
        <w:tc>
          <w:tcPr>
            <w:tcW w:w="9287" w:type="dxa"/>
          </w:tcPr>
          <w:p w14:paraId="4E08A20C" w14:textId="77777777" w:rsidR="00E16AEF" w:rsidRPr="00196339" w:rsidRDefault="00E16AEF"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w:t>
            </w:r>
            <w:r w:rsidRPr="00196339">
              <w:rPr>
                <w:rFonts w:eastAsia="MS Mincho"/>
                <w:b/>
                <w:lang w:val="en-GB"/>
              </w:rPr>
              <w:tab/>
              <w:t>DENOMINATION DU MEDICAMENT</w:t>
            </w:r>
          </w:p>
        </w:tc>
      </w:tr>
    </w:tbl>
    <w:p w14:paraId="21AD90B2"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1A94D036" w14:textId="77777777" w:rsidR="00E16AEF" w:rsidRPr="00196339" w:rsidRDefault="00E16AEF" w:rsidP="00E16AEF">
      <w:pPr>
        <w:tabs>
          <w:tab w:val="left" w:pos="567"/>
        </w:tabs>
        <w:overflowPunct/>
        <w:autoSpaceDE/>
        <w:autoSpaceDN/>
        <w:adjustRightInd/>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300 unités/ml </w:t>
      </w:r>
      <w:proofErr w:type="spellStart"/>
      <w:r>
        <w:rPr>
          <w:rFonts w:eastAsia="MS Mincho"/>
          <w:lang w:val="fr-FR"/>
        </w:rPr>
        <w:t>DoubleStar</w:t>
      </w:r>
      <w:proofErr w:type="spellEnd"/>
      <w:r>
        <w:rPr>
          <w:rFonts w:eastAsia="MS Mincho"/>
          <w:lang w:val="fr-FR"/>
        </w:rPr>
        <w:t xml:space="preserve"> </w:t>
      </w:r>
      <w:r w:rsidRPr="00196339">
        <w:rPr>
          <w:rFonts w:eastAsia="MS Mincho"/>
          <w:lang w:val="fr-FR"/>
        </w:rPr>
        <w:t>solution injectable en stylo prérempli.</w:t>
      </w:r>
    </w:p>
    <w:p w14:paraId="5A046F66" w14:textId="77777777" w:rsidR="00E16AEF" w:rsidRPr="00196339" w:rsidRDefault="00E16AEF" w:rsidP="00E16AEF">
      <w:pPr>
        <w:tabs>
          <w:tab w:val="left" w:pos="567"/>
        </w:tabs>
        <w:overflowPunct/>
        <w:autoSpaceDE/>
        <w:autoSpaceDN/>
        <w:adjustRightInd/>
        <w:textAlignment w:val="auto"/>
        <w:rPr>
          <w:rFonts w:eastAsia="MS Mincho"/>
          <w:lang w:val="en-GB"/>
        </w:rPr>
      </w:pPr>
      <w:proofErr w:type="spellStart"/>
      <w:r w:rsidRPr="00196339">
        <w:rPr>
          <w:rFonts w:eastAsia="MS Mincho"/>
          <w:lang w:val="en-GB"/>
        </w:rPr>
        <w:t>insuline</w:t>
      </w:r>
      <w:proofErr w:type="spellEnd"/>
      <w:r w:rsidRPr="00196339">
        <w:rPr>
          <w:rFonts w:eastAsia="MS Mincho"/>
          <w:lang w:val="en-GB"/>
        </w:rPr>
        <w:t xml:space="preserve"> glargine</w:t>
      </w:r>
    </w:p>
    <w:p w14:paraId="77327657"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65F2E316" w14:textId="77777777" w:rsidR="00E16AEF" w:rsidRPr="00196339" w:rsidRDefault="00E16AEF" w:rsidP="00E16AEF">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11CD524B" w14:textId="77777777" w:rsidTr="00963A3B">
        <w:tc>
          <w:tcPr>
            <w:tcW w:w="9287" w:type="dxa"/>
          </w:tcPr>
          <w:p w14:paraId="31FEAA05" w14:textId="77777777" w:rsidR="00E16AEF" w:rsidRPr="00196339" w:rsidRDefault="00E16AEF"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2.</w:t>
            </w:r>
            <w:r w:rsidRPr="00196339">
              <w:rPr>
                <w:rFonts w:eastAsia="MS Mincho"/>
                <w:b/>
                <w:lang w:val="en-GB"/>
              </w:rPr>
              <w:tab/>
              <w:t>COMPOSITION EN SUBSTANCE(S) ACTIVE(S)</w:t>
            </w:r>
          </w:p>
        </w:tc>
      </w:tr>
    </w:tbl>
    <w:p w14:paraId="0CDABDDF"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3EB2D773" w14:textId="77777777" w:rsidR="00E16AEF" w:rsidRDefault="00E16AEF" w:rsidP="00E16AEF">
      <w:pPr>
        <w:tabs>
          <w:tab w:val="left" w:pos="567"/>
        </w:tabs>
        <w:overflowPunct/>
        <w:autoSpaceDE/>
        <w:autoSpaceDN/>
        <w:adjustRightInd/>
        <w:textAlignment w:val="auto"/>
        <w:rPr>
          <w:rFonts w:eastAsia="MS Mincho"/>
          <w:lang w:val="fr-FR"/>
        </w:rPr>
      </w:pPr>
      <w:r w:rsidRPr="00196339">
        <w:rPr>
          <w:rFonts w:eastAsia="MS Mincho"/>
          <w:lang w:val="fr-FR"/>
        </w:rPr>
        <w:t xml:space="preserve">Chaque ml contient 300 unités (10,91 mg) d’insuline </w:t>
      </w:r>
      <w:proofErr w:type="spellStart"/>
      <w:r w:rsidRPr="00196339">
        <w:rPr>
          <w:rFonts w:eastAsia="MS Mincho"/>
          <w:lang w:val="fr-FR"/>
        </w:rPr>
        <w:t>glargine</w:t>
      </w:r>
      <w:proofErr w:type="spellEnd"/>
      <w:r w:rsidRPr="00196339">
        <w:rPr>
          <w:rFonts w:eastAsia="MS Mincho"/>
          <w:lang w:val="fr-FR"/>
        </w:rPr>
        <w:t xml:space="preserve">. </w:t>
      </w:r>
    </w:p>
    <w:p w14:paraId="6E001C88" w14:textId="77777777" w:rsidR="00E16AEF" w:rsidRPr="00196339" w:rsidRDefault="00E16AEF" w:rsidP="00E16AEF">
      <w:pPr>
        <w:tabs>
          <w:tab w:val="left" w:pos="567"/>
        </w:tabs>
        <w:overflowPunct/>
        <w:autoSpaceDE/>
        <w:autoSpaceDN/>
        <w:adjustRightInd/>
        <w:textAlignment w:val="auto"/>
        <w:rPr>
          <w:rFonts w:eastAsia="MS Mincho"/>
          <w:lang w:val="fr-FR"/>
        </w:rPr>
      </w:pPr>
      <w:r>
        <w:rPr>
          <w:rFonts w:eastAsia="MS Mincho"/>
          <w:lang w:val="fr-FR"/>
        </w:rPr>
        <w:t>Chaque stylo contient 3</w:t>
      </w:r>
      <w:r w:rsidRPr="00196339">
        <w:rPr>
          <w:rFonts w:eastAsia="MS Mincho"/>
          <w:lang w:val="fr-FR"/>
        </w:rPr>
        <w:t xml:space="preserve"> </w:t>
      </w:r>
      <w:r>
        <w:rPr>
          <w:rFonts w:eastAsia="MS Mincho"/>
          <w:lang w:val="fr-FR"/>
        </w:rPr>
        <w:t>ml de solution, équivalent à 900</w:t>
      </w:r>
      <w:r w:rsidRPr="00196339">
        <w:rPr>
          <w:rFonts w:eastAsia="MS Mincho"/>
          <w:lang w:val="fr-FR"/>
        </w:rPr>
        <w:t xml:space="preserve"> unités. </w:t>
      </w:r>
    </w:p>
    <w:p w14:paraId="155391BC" w14:textId="77777777" w:rsidR="00E16AEF" w:rsidRPr="00196339" w:rsidRDefault="00E16AEF" w:rsidP="00E16AEF">
      <w:pPr>
        <w:tabs>
          <w:tab w:val="left" w:pos="567"/>
        </w:tabs>
        <w:overflowPunct/>
        <w:autoSpaceDE/>
        <w:autoSpaceDN/>
        <w:adjustRightInd/>
        <w:textAlignment w:val="auto"/>
        <w:rPr>
          <w:rFonts w:eastAsia="MS Mincho"/>
          <w:lang w:val="fr-FR"/>
        </w:rPr>
      </w:pPr>
    </w:p>
    <w:p w14:paraId="420A8461" w14:textId="77777777" w:rsidR="00E16AEF" w:rsidRPr="00196339" w:rsidRDefault="00E16AEF" w:rsidP="00E16AEF">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20F6EE95" w14:textId="77777777" w:rsidTr="00963A3B">
        <w:tc>
          <w:tcPr>
            <w:tcW w:w="9287" w:type="dxa"/>
          </w:tcPr>
          <w:p w14:paraId="28856816" w14:textId="77777777" w:rsidR="00E16AEF" w:rsidRPr="00196339" w:rsidRDefault="00E16AEF"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3.</w:t>
            </w:r>
            <w:r w:rsidRPr="00196339">
              <w:rPr>
                <w:rFonts w:eastAsia="MS Mincho"/>
                <w:b/>
                <w:lang w:val="en-GB"/>
              </w:rPr>
              <w:tab/>
              <w:t>LISTE DES EXCIPIENTS</w:t>
            </w:r>
          </w:p>
        </w:tc>
      </w:tr>
    </w:tbl>
    <w:p w14:paraId="3C2B94C2"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6EF6AD04" w14:textId="77777777" w:rsidR="00E16AEF" w:rsidRPr="00196339" w:rsidRDefault="00E16AEF" w:rsidP="00E16AEF">
      <w:pPr>
        <w:tabs>
          <w:tab w:val="left" w:pos="567"/>
        </w:tabs>
        <w:overflowPunct/>
        <w:autoSpaceDE/>
        <w:autoSpaceDN/>
        <w:adjustRightInd/>
        <w:textAlignment w:val="auto"/>
        <w:rPr>
          <w:rFonts w:eastAsia="MS Mincho"/>
          <w:lang w:val="fr-FR"/>
        </w:rPr>
      </w:pPr>
      <w:r w:rsidRPr="00196339">
        <w:rPr>
          <w:rFonts w:eastAsia="MS Mincho"/>
          <w:lang w:val="fr-FR"/>
        </w:rPr>
        <w:t>Chlorure de zinc, métacrésol, glycérol, acide chlorhydrique / hydroxyde de sodium (pour l’ajustement du pH), eau pour préparations injectables</w:t>
      </w:r>
      <w:r w:rsidR="008F5334">
        <w:rPr>
          <w:rFonts w:eastAsia="MS Mincho"/>
          <w:lang w:val="fr-FR"/>
        </w:rPr>
        <w:t>.</w:t>
      </w:r>
    </w:p>
    <w:p w14:paraId="08586ACB" w14:textId="77777777" w:rsidR="00E16AEF" w:rsidRPr="00196339" w:rsidRDefault="00E16AEF" w:rsidP="00E16AEF">
      <w:pPr>
        <w:tabs>
          <w:tab w:val="left" w:pos="567"/>
        </w:tabs>
        <w:overflowPunct/>
        <w:autoSpaceDE/>
        <w:autoSpaceDN/>
        <w:adjustRightInd/>
        <w:textAlignment w:val="auto"/>
        <w:rPr>
          <w:rFonts w:eastAsia="MS Mincho"/>
          <w:lang w:val="fr-FR"/>
        </w:rPr>
      </w:pPr>
    </w:p>
    <w:p w14:paraId="4305966F" w14:textId="77777777" w:rsidR="00E16AEF" w:rsidRPr="00196339" w:rsidRDefault="00E16AEF" w:rsidP="00E16AEF">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7C32A75E" w14:textId="77777777" w:rsidTr="00963A3B">
        <w:tc>
          <w:tcPr>
            <w:tcW w:w="9287" w:type="dxa"/>
          </w:tcPr>
          <w:p w14:paraId="4868EC00" w14:textId="77777777" w:rsidR="00E16AEF" w:rsidRPr="00196339" w:rsidRDefault="00E16AEF"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4.</w:t>
            </w:r>
            <w:r w:rsidRPr="00196339">
              <w:rPr>
                <w:rFonts w:eastAsia="MS Mincho"/>
                <w:b/>
                <w:lang w:val="en-GB"/>
              </w:rPr>
              <w:tab/>
              <w:t>FORME PHARMACEUTIQUE ET CONTENU</w:t>
            </w:r>
          </w:p>
        </w:tc>
      </w:tr>
    </w:tbl>
    <w:p w14:paraId="3E4BCC84"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7CF1B818" w14:textId="77777777" w:rsidR="00E16AEF" w:rsidRDefault="00E16AEF" w:rsidP="00E16AEF">
      <w:pPr>
        <w:tabs>
          <w:tab w:val="left" w:pos="567"/>
        </w:tabs>
        <w:overflowPunct/>
        <w:autoSpaceDE/>
        <w:autoSpaceDN/>
        <w:adjustRightInd/>
        <w:textAlignment w:val="auto"/>
        <w:rPr>
          <w:rFonts w:eastAsia="MS Mincho"/>
          <w:lang w:val="fr-FR"/>
        </w:rPr>
      </w:pPr>
      <w:r>
        <w:rPr>
          <w:rFonts w:eastAsia="MS Mincho"/>
          <w:highlight w:val="lightGray"/>
          <w:lang w:val="fr-FR"/>
        </w:rPr>
        <w:t>Solution injectable en stylo prérempli</w:t>
      </w:r>
      <w:r w:rsidR="008F5334">
        <w:rPr>
          <w:rFonts w:eastAsia="MS Mincho"/>
          <w:lang w:val="fr-FR"/>
        </w:rPr>
        <w:t>.</w:t>
      </w:r>
    </w:p>
    <w:p w14:paraId="6030703F" w14:textId="77777777" w:rsidR="00E16AEF" w:rsidRDefault="00E16AEF" w:rsidP="00E16AEF">
      <w:pPr>
        <w:tabs>
          <w:tab w:val="left" w:pos="567"/>
        </w:tabs>
        <w:overflowPunct/>
        <w:autoSpaceDE/>
        <w:autoSpaceDN/>
        <w:adjustRightInd/>
        <w:textAlignment w:val="auto"/>
        <w:rPr>
          <w:rFonts w:eastAsia="MS Mincho"/>
          <w:lang w:val="fr-FR"/>
        </w:rPr>
      </w:pPr>
    </w:p>
    <w:p w14:paraId="3D4F00B8" w14:textId="77777777" w:rsidR="004B03FB" w:rsidRDefault="00697ADB" w:rsidP="00E16AEF">
      <w:pPr>
        <w:tabs>
          <w:tab w:val="left" w:pos="567"/>
        </w:tabs>
        <w:overflowPunct/>
        <w:autoSpaceDE/>
        <w:autoSpaceDN/>
        <w:adjustRightInd/>
        <w:textAlignment w:val="auto"/>
        <w:rPr>
          <w:rFonts w:eastAsia="MS Mincho"/>
          <w:lang w:val="fr-FR"/>
        </w:rPr>
      </w:pPr>
      <w:r w:rsidRPr="008F5334">
        <w:rPr>
          <w:rFonts w:eastAsia="MS Mincho"/>
          <w:lang w:val="fr-FR"/>
        </w:rPr>
        <w:t>Conditionnement multiple</w:t>
      </w:r>
      <w:r w:rsidR="004B03FB">
        <w:rPr>
          <w:rFonts w:eastAsia="MS Mincho"/>
          <w:lang w:val="fr-FR"/>
        </w:rPr>
        <w:t> : 6 (2 boîtes de 3) stylos</w:t>
      </w:r>
    </w:p>
    <w:p w14:paraId="1ADB78E6" w14:textId="77777777" w:rsidR="004B03FB" w:rsidRDefault="00697ADB" w:rsidP="00E16AEF">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Conditionnement multiple</w:t>
      </w:r>
      <w:r w:rsidR="004B03FB">
        <w:rPr>
          <w:rFonts w:eastAsia="MS Mincho"/>
          <w:highlight w:val="lightGray"/>
          <w:lang w:val="fr-FR"/>
        </w:rPr>
        <w:t> : 9 (3 boîtes de 3) stylos</w:t>
      </w:r>
    </w:p>
    <w:p w14:paraId="70B9D22A" w14:textId="77777777" w:rsidR="004B03FB" w:rsidRPr="008F5334" w:rsidRDefault="004B03FB" w:rsidP="00E16AEF">
      <w:pPr>
        <w:tabs>
          <w:tab w:val="left" w:pos="567"/>
        </w:tabs>
        <w:overflowPunct/>
        <w:autoSpaceDE/>
        <w:autoSpaceDN/>
        <w:adjustRightInd/>
        <w:textAlignment w:val="auto"/>
        <w:rPr>
          <w:rFonts w:eastAsia="MS Mincho"/>
          <w:lang w:val="fr-FR"/>
        </w:rPr>
      </w:pPr>
    </w:p>
    <w:p w14:paraId="23C08175" w14:textId="77777777" w:rsidR="00E16AEF" w:rsidRPr="001F384C" w:rsidRDefault="00E16AEF" w:rsidP="00E16AEF">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376383" w14:paraId="63FB93B7" w14:textId="77777777" w:rsidTr="00963A3B">
        <w:tc>
          <w:tcPr>
            <w:tcW w:w="9287" w:type="dxa"/>
          </w:tcPr>
          <w:p w14:paraId="2B332412" w14:textId="77777777" w:rsidR="00E16AEF" w:rsidRPr="00196339" w:rsidRDefault="00E16AEF"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5.</w:t>
            </w:r>
            <w:r w:rsidRPr="00196339">
              <w:rPr>
                <w:rFonts w:eastAsia="MS Mincho"/>
                <w:b/>
                <w:lang w:val="fr-FR"/>
              </w:rPr>
              <w:tab/>
              <w:t>MODE ET VOIE(S) D’ADMINISTRATION</w:t>
            </w:r>
          </w:p>
        </w:tc>
      </w:tr>
    </w:tbl>
    <w:p w14:paraId="455EB0C4" w14:textId="77777777" w:rsidR="00E16AEF" w:rsidRPr="00196339" w:rsidRDefault="00E16AEF" w:rsidP="00E16AEF">
      <w:pPr>
        <w:tabs>
          <w:tab w:val="left" w:pos="567"/>
        </w:tabs>
        <w:overflowPunct/>
        <w:autoSpaceDE/>
        <w:autoSpaceDN/>
        <w:adjustRightInd/>
        <w:textAlignment w:val="auto"/>
        <w:rPr>
          <w:rFonts w:eastAsia="MS Mincho"/>
          <w:lang w:val="fr-FR"/>
        </w:rPr>
      </w:pPr>
    </w:p>
    <w:p w14:paraId="5CB02E83" w14:textId="77777777" w:rsidR="00E16AEF" w:rsidRPr="001F384C" w:rsidRDefault="00E16AEF" w:rsidP="00E16AEF">
      <w:pPr>
        <w:keepNext/>
        <w:tabs>
          <w:tab w:val="left" w:pos="567"/>
        </w:tabs>
        <w:overflowPunct/>
        <w:autoSpaceDE/>
        <w:autoSpaceDN/>
        <w:adjustRightInd/>
        <w:textAlignment w:val="auto"/>
        <w:rPr>
          <w:szCs w:val="24"/>
          <w:lang w:val="fr-FR"/>
        </w:rPr>
      </w:pPr>
      <w:r w:rsidRPr="001F384C">
        <w:rPr>
          <w:szCs w:val="24"/>
          <w:lang w:val="fr-FR"/>
        </w:rPr>
        <w:t xml:space="preserve">1 </w:t>
      </w:r>
      <w:r w:rsidRPr="008F5334">
        <w:rPr>
          <w:szCs w:val="24"/>
          <w:lang w:val="fr-FR"/>
        </w:rPr>
        <w:t>intervalle</w:t>
      </w:r>
      <w:r w:rsidRPr="001F384C">
        <w:rPr>
          <w:szCs w:val="24"/>
          <w:lang w:val="fr-FR"/>
        </w:rPr>
        <w:t xml:space="preserve"> = 2 unités</w:t>
      </w:r>
    </w:p>
    <w:p w14:paraId="6DF5333A" w14:textId="77777777" w:rsidR="00E16AEF" w:rsidRPr="00196339" w:rsidRDefault="00E16AEF" w:rsidP="00E16AEF">
      <w:pPr>
        <w:tabs>
          <w:tab w:val="left" w:pos="567"/>
        </w:tabs>
        <w:overflowPunct/>
        <w:autoSpaceDE/>
        <w:autoSpaceDN/>
        <w:adjustRightInd/>
        <w:textAlignment w:val="auto"/>
        <w:rPr>
          <w:rFonts w:eastAsia="MS Mincho"/>
          <w:lang w:val="fr-FR"/>
        </w:rPr>
      </w:pPr>
      <w:r w:rsidRPr="00196339">
        <w:rPr>
          <w:rFonts w:eastAsia="MS Mincho"/>
          <w:lang w:val="fr-FR"/>
        </w:rPr>
        <w:t>Lire la notice avant utilisation.</w:t>
      </w:r>
    </w:p>
    <w:p w14:paraId="72BB1787" w14:textId="77777777" w:rsidR="004B03FB" w:rsidRPr="00196339" w:rsidRDefault="004B03FB" w:rsidP="004B03FB">
      <w:pPr>
        <w:tabs>
          <w:tab w:val="left" w:pos="567"/>
        </w:tabs>
        <w:overflowPunct/>
        <w:autoSpaceDE/>
        <w:autoSpaceDN/>
        <w:adjustRightInd/>
        <w:textAlignment w:val="auto"/>
        <w:rPr>
          <w:rFonts w:eastAsia="MS Mincho"/>
          <w:lang w:val="fr-FR"/>
        </w:rPr>
      </w:pPr>
      <w:r w:rsidRPr="00196339">
        <w:rPr>
          <w:rFonts w:eastAsia="MS Mincho"/>
          <w:lang w:val="fr-FR"/>
        </w:rPr>
        <w:t>Voie sous-cutanée</w:t>
      </w:r>
    </w:p>
    <w:p w14:paraId="0E827FC5" w14:textId="77777777" w:rsidR="00E16AEF" w:rsidRPr="00196339" w:rsidRDefault="00E16AEF" w:rsidP="00E16AEF">
      <w:pPr>
        <w:keepNext/>
        <w:tabs>
          <w:tab w:val="left" w:pos="567"/>
        </w:tabs>
        <w:overflowPunct/>
        <w:autoSpaceDE/>
        <w:autoSpaceDN/>
        <w:adjustRightInd/>
        <w:textAlignment w:val="auto"/>
        <w:rPr>
          <w:rFonts w:eastAsia="MS Mincho"/>
          <w:lang w:val="fr-FR"/>
        </w:rPr>
      </w:pPr>
      <w:r w:rsidRPr="001F384C">
        <w:rPr>
          <w:szCs w:val="24"/>
          <w:lang w:val="fr-FR"/>
        </w:rPr>
        <w:t>Ouvrir ici</w:t>
      </w:r>
    </w:p>
    <w:p w14:paraId="3F6C676E" w14:textId="77777777" w:rsidR="00E16AEF" w:rsidRPr="00196339" w:rsidRDefault="00E16AEF" w:rsidP="00E16AEF">
      <w:pPr>
        <w:tabs>
          <w:tab w:val="left" w:pos="567"/>
        </w:tabs>
        <w:overflowPunct/>
        <w:autoSpaceDE/>
        <w:autoSpaceDN/>
        <w:adjustRightInd/>
        <w:textAlignment w:val="auto"/>
        <w:rPr>
          <w:rFonts w:eastAsia="MS Mincho"/>
          <w:b/>
          <w:szCs w:val="22"/>
          <w:u w:val="single"/>
          <w:lang w:val="fr-FR"/>
        </w:rPr>
      </w:pPr>
    </w:p>
    <w:p w14:paraId="3CC8D003" w14:textId="77777777" w:rsidR="00E16AEF" w:rsidRPr="00196339" w:rsidRDefault="00E16AEF" w:rsidP="00E16AEF">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376383" w14:paraId="7F33C0C3" w14:textId="77777777" w:rsidTr="00963A3B">
        <w:tc>
          <w:tcPr>
            <w:tcW w:w="9287" w:type="dxa"/>
          </w:tcPr>
          <w:p w14:paraId="7EE0CFE3" w14:textId="77777777" w:rsidR="00E16AEF" w:rsidRPr="00196339" w:rsidRDefault="00E16AEF"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6.</w:t>
            </w:r>
            <w:r w:rsidRPr="00196339">
              <w:rPr>
                <w:rFonts w:eastAsia="MS Mincho"/>
                <w:b/>
                <w:lang w:val="fr-FR"/>
              </w:rPr>
              <w:tab/>
              <w:t>MISE EN GARDE SPECIALE INDIQUANT QUE LE MEDICAMENT DOIT ÊTRE</w:t>
            </w:r>
          </w:p>
          <w:p w14:paraId="11943EA3" w14:textId="77777777" w:rsidR="00E16AEF" w:rsidRPr="00196339" w:rsidRDefault="00E16AEF"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CONSERVE HORS DE VUE ET DE PORTEE DES ENFANTS</w:t>
            </w:r>
          </w:p>
        </w:tc>
      </w:tr>
    </w:tbl>
    <w:p w14:paraId="7F76F8F7" w14:textId="77777777" w:rsidR="00E16AEF" w:rsidRPr="00196339" w:rsidRDefault="00E16AEF" w:rsidP="00E16AEF">
      <w:pPr>
        <w:tabs>
          <w:tab w:val="left" w:pos="567"/>
        </w:tabs>
        <w:overflowPunct/>
        <w:autoSpaceDE/>
        <w:autoSpaceDN/>
        <w:adjustRightInd/>
        <w:textAlignment w:val="auto"/>
        <w:rPr>
          <w:rFonts w:eastAsia="MS Mincho"/>
          <w:lang w:val="fr-FR"/>
        </w:rPr>
      </w:pPr>
    </w:p>
    <w:p w14:paraId="123A0CF3" w14:textId="77777777" w:rsidR="00E16AEF" w:rsidRDefault="00E16AEF" w:rsidP="00E16AEF">
      <w:pPr>
        <w:tabs>
          <w:tab w:val="left" w:pos="567"/>
        </w:tabs>
        <w:overflowPunct/>
        <w:autoSpaceDE/>
        <w:autoSpaceDN/>
        <w:adjustRightInd/>
        <w:textAlignment w:val="auto"/>
        <w:rPr>
          <w:rFonts w:eastAsia="MS Mincho"/>
          <w:lang w:val="fr-FR"/>
        </w:rPr>
      </w:pPr>
      <w:r w:rsidRPr="00196339">
        <w:rPr>
          <w:rFonts w:eastAsia="MS Mincho"/>
          <w:lang w:val="fr-FR"/>
        </w:rPr>
        <w:t>Tenir hors de la vue et de la portée des enfants.</w:t>
      </w:r>
      <w:r w:rsidRPr="00196339" w:rsidDel="007239F6">
        <w:rPr>
          <w:rFonts w:eastAsia="MS Mincho"/>
          <w:lang w:val="fr-FR"/>
        </w:rPr>
        <w:t xml:space="preserve"> </w:t>
      </w:r>
    </w:p>
    <w:p w14:paraId="580F8B6F" w14:textId="77777777" w:rsidR="00E16AEF" w:rsidRPr="00196339" w:rsidRDefault="00E16AEF" w:rsidP="00E16AEF">
      <w:pPr>
        <w:tabs>
          <w:tab w:val="left" w:pos="567"/>
        </w:tabs>
        <w:overflowPunct/>
        <w:autoSpaceDE/>
        <w:autoSpaceDN/>
        <w:adjustRightInd/>
        <w:textAlignment w:val="auto"/>
        <w:rPr>
          <w:rFonts w:eastAsia="MS Mincho"/>
          <w:lang w:val="fr-FR"/>
        </w:rPr>
      </w:pPr>
    </w:p>
    <w:p w14:paraId="67651443" w14:textId="77777777" w:rsidR="00E16AEF" w:rsidRPr="00196339" w:rsidRDefault="00E16AEF" w:rsidP="00E16AEF">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376383" w14:paraId="1606543A" w14:textId="77777777" w:rsidTr="00963A3B">
        <w:tc>
          <w:tcPr>
            <w:tcW w:w="9287" w:type="dxa"/>
          </w:tcPr>
          <w:p w14:paraId="2BC7409B" w14:textId="77777777" w:rsidR="00E16AEF" w:rsidRPr="00196339" w:rsidRDefault="00E16AEF" w:rsidP="00963A3B">
            <w:pPr>
              <w:keepNext/>
              <w:tabs>
                <w:tab w:val="left" w:pos="567"/>
              </w:tabs>
              <w:overflowPunct/>
              <w:autoSpaceDE/>
              <w:autoSpaceDN/>
              <w:adjustRightInd/>
              <w:ind w:left="567" w:hanging="567"/>
              <w:textAlignment w:val="auto"/>
              <w:rPr>
                <w:rFonts w:eastAsia="MS Mincho"/>
                <w:b/>
                <w:lang w:val="fr-FR"/>
              </w:rPr>
            </w:pPr>
            <w:r w:rsidRPr="00196339">
              <w:rPr>
                <w:rFonts w:eastAsia="MS Mincho"/>
                <w:b/>
                <w:lang w:val="fr-FR"/>
              </w:rPr>
              <w:t>7.</w:t>
            </w:r>
            <w:r w:rsidRPr="00196339">
              <w:rPr>
                <w:rFonts w:eastAsia="MS Mincho"/>
                <w:b/>
                <w:lang w:val="fr-FR"/>
              </w:rPr>
              <w:tab/>
              <w:t>AUTRE(S) MISE(S) EN GARDE SPECIALE(S), SI NECESSAIRE</w:t>
            </w:r>
          </w:p>
        </w:tc>
      </w:tr>
    </w:tbl>
    <w:p w14:paraId="0BD9E75A" w14:textId="77777777" w:rsidR="00E16AEF" w:rsidRPr="00196339" w:rsidRDefault="00E16AEF" w:rsidP="00E16AEF">
      <w:pPr>
        <w:keepNext/>
        <w:tabs>
          <w:tab w:val="left" w:pos="567"/>
        </w:tabs>
        <w:overflowPunct/>
        <w:autoSpaceDE/>
        <w:autoSpaceDN/>
        <w:adjustRightInd/>
        <w:textAlignment w:val="auto"/>
        <w:rPr>
          <w:rFonts w:eastAsia="MS Mincho"/>
          <w:lang w:val="fr-FR"/>
        </w:rPr>
      </w:pPr>
    </w:p>
    <w:p w14:paraId="418D169A" w14:textId="77777777" w:rsidR="00E16AEF" w:rsidRPr="00196339" w:rsidRDefault="00E16AEF" w:rsidP="00E16AEF">
      <w:pPr>
        <w:keepNext/>
        <w:tabs>
          <w:tab w:val="left" w:pos="567"/>
        </w:tabs>
        <w:overflowPunct/>
        <w:autoSpaceDE/>
        <w:autoSpaceDN/>
        <w:adjustRightInd/>
        <w:jc w:val="both"/>
        <w:textAlignment w:val="auto"/>
        <w:rPr>
          <w:rFonts w:eastAsia="MS Mincho"/>
          <w:lang w:val="fr-FR"/>
        </w:rPr>
      </w:pPr>
      <w:r w:rsidRPr="00196339">
        <w:rPr>
          <w:rFonts w:eastAsia="MS Mincho"/>
          <w:lang w:val="fr-FR"/>
        </w:rPr>
        <w:t xml:space="preserve">A utiliser uniquement dans ce stylo, sinon un surdosage </w:t>
      </w:r>
      <w:r>
        <w:rPr>
          <w:rFonts w:eastAsia="MS Mincho"/>
          <w:lang w:val="fr-FR"/>
        </w:rPr>
        <w:t>sévère</w:t>
      </w:r>
      <w:r w:rsidRPr="00196339">
        <w:rPr>
          <w:rFonts w:eastAsia="MS Mincho"/>
          <w:lang w:val="fr-FR"/>
        </w:rPr>
        <w:t xml:space="preserve"> peut survenir. </w:t>
      </w:r>
    </w:p>
    <w:p w14:paraId="5CA8E08B" w14:textId="77777777" w:rsidR="00E16AEF" w:rsidRPr="00196339" w:rsidRDefault="00E16AEF" w:rsidP="00E16AEF">
      <w:pPr>
        <w:keepNext/>
        <w:tabs>
          <w:tab w:val="left" w:pos="567"/>
        </w:tabs>
        <w:overflowPunct/>
        <w:autoSpaceDE/>
        <w:autoSpaceDN/>
        <w:adjustRightInd/>
        <w:jc w:val="both"/>
        <w:textAlignment w:val="auto"/>
        <w:rPr>
          <w:rFonts w:eastAsia="MS Mincho"/>
          <w:lang w:val="fr-FR"/>
        </w:rPr>
      </w:pPr>
      <w:r w:rsidRPr="00196339">
        <w:rPr>
          <w:rFonts w:eastAsia="MS Mincho"/>
          <w:lang w:val="fr-FR"/>
        </w:rPr>
        <w:t>Utiliser toujours une aiguille neuve pour chaque injection.</w:t>
      </w:r>
    </w:p>
    <w:p w14:paraId="55BB2317" w14:textId="77777777" w:rsidR="00E16AEF" w:rsidRPr="00196339" w:rsidRDefault="00E16AEF" w:rsidP="00E16AEF">
      <w:pPr>
        <w:keepNext/>
        <w:tabs>
          <w:tab w:val="left" w:pos="567"/>
        </w:tabs>
        <w:overflowPunct/>
        <w:autoSpaceDE/>
        <w:autoSpaceDN/>
        <w:adjustRightInd/>
        <w:jc w:val="both"/>
        <w:textAlignment w:val="auto"/>
        <w:rPr>
          <w:rFonts w:eastAsia="MS Mincho"/>
          <w:lang w:val="fr-FR"/>
        </w:rPr>
      </w:pPr>
      <w:r w:rsidRPr="00196339">
        <w:rPr>
          <w:rFonts w:eastAsia="MS Mincho"/>
          <w:lang w:val="fr-FR"/>
        </w:rPr>
        <w:t>Pour une utilisation personnelle du patient.</w:t>
      </w:r>
    </w:p>
    <w:p w14:paraId="073E0718" w14:textId="77777777" w:rsidR="00E16AEF" w:rsidRDefault="00E16AEF" w:rsidP="00E16AEF">
      <w:pPr>
        <w:keepNext/>
        <w:tabs>
          <w:tab w:val="left" w:pos="567"/>
        </w:tabs>
        <w:overflowPunct/>
        <w:autoSpaceDE/>
        <w:autoSpaceDN/>
        <w:adjustRightInd/>
        <w:jc w:val="both"/>
        <w:textAlignment w:val="auto"/>
        <w:rPr>
          <w:rFonts w:eastAsia="MS Mincho"/>
          <w:lang w:val="fr-FR"/>
        </w:rPr>
      </w:pPr>
      <w:r w:rsidRPr="00196339">
        <w:rPr>
          <w:rFonts w:eastAsia="MS Mincho"/>
          <w:lang w:val="fr-FR"/>
        </w:rPr>
        <w:t>N’utiliser que des solutions claires et incolores.</w:t>
      </w:r>
    </w:p>
    <w:p w14:paraId="71A2E01C" w14:textId="77777777" w:rsidR="00E16AEF" w:rsidRPr="00E17EA0" w:rsidRDefault="00E16AEF" w:rsidP="00E17EA0">
      <w:pPr>
        <w:tabs>
          <w:tab w:val="left" w:pos="567"/>
        </w:tabs>
        <w:overflowPunct/>
        <w:autoSpaceDE/>
        <w:autoSpaceDN/>
        <w:adjustRightInd/>
        <w:textAlignment w:val="auto"/>
        <w:rPr>
          <w:rFonts w:eastAsia="MS Mincho"/>
          <w:lang w:val="fr-FR"/>
        </w:rPr>
      </w:pPr>
      <w:r w:rsidRPr="00E17EA0">
        <w:rPr>
          <w:rFonts w:eastAsia="MS Mincho"/>
          <w:lang w:val="fr-FR"/>
        </w:rPr>
        <w:t>900 uni</w:t>
      </w:r>
      <w:r w:rsidR="001D1092" w:rsidRPr="00FA0DB8">
        <w:rPr>
          <w:rFonts w:eastAsia="MS Mincho"/>
          <w:lang w:val="fr-FR"/>
        </w:rPr>
        <w:t>tés par stylo</w:t>
      </w:r>
    </w:p>
    <w:p w14:paraId="107C7B73" w14:textId="77777777" w:rsidR="00E16AEF" w:rsidRPr="00196339" w:rsidRDefault="00E16AEF" w:rsidP="00E17EA0">
      <w:pPr>
        <w:tabs>
          <w:tab w:val="left" w:pos="567"/>
        </w:tabs>
        <w:overflowPunct/>
        <w:autoSpaceDE/>
        <w:autoSpaceDN/>
        <w:adjustRightInd/>
        <w:textAlignment w:val="auto"/>
        <w:rPr>
          <w:rFonts w:eastAsia="MS Mincho"/>
          <w:lang w:val="fr-FR"/>
        </w:rPr>
      </w:pPr>
    </w:p>
    <w:p w14:paraId="1298A633" w14:textId="77777777" w:rsidR="00E16AEF" w:rsidRPr="00196339" w:rsidRDefault="00E16AEF" w:rsidP="00E17EA0">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1D25A352" w14:textId="77777777" w:rsidTr="00963A3B">
        <w:tc>
          <w:tcPr>
            <w:tcW w:w="9287" w:type="dxa"/>
          </w:tcPr>
          <w:p w14:paraId="052CA795" w14:textId="77777777" w:rsidR="00E16AEF" w:rsidRPr="00196339" w:rsidRDefault="00E16AEF"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8.</w:t>
            </w:r>
            <w:r w:rsidRPr="00196339">
              <w:rPr>
                <w:rFonts w:eastAsia="MS Mincho"/>
                <w:b/>
                <w:lang w:val="en-GB"/>
              </w:rPr>
              <w:tab/>
              <w:t>DATE DE PEREMPTION</w:t>
            </w:r>
          </w:p>
        </w:tc>
      </w:tr>
    </w:tbl>
    <w:p w14:paraId="47F7505D"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75D2D5E0" w14:textId="77777777" w:rsidR="00E16AEF" w:rsidRPr="00196339" w:rsidRDefault="00E16AEF" w:rsidP="00E16AEF">
      <w:pPr>
        <w:tabs>
          <w:tab w:val="left" w:pos="567"/>
        </w:tabs>
        <w:overflowPunct/>
        <w:autoSpaceDE/>
        <w:autoSpaceDN/>
        <w:adjustRightInd/>
        <w:textAlignment w:val="auto"/>
        <w:rPr>
          <w:rFonts w:eastAsia="MS Mincho"/>
          <w:lang w:val="en-GB"/>
        </w:rPr>
      </w:pPr>
      <w:r w:rsidRPr="00196339">
        <w:rPr>
          <w:rFonts w:eastAsia="MS Mincho"/>
          <w:lang w:val="en-GB"/>
        </w:rPr>
        <w:lastRenderedPageBreak/>
        <w:t>EXP</w:t>
      </w:r>
    </w:p>
    <w:p w14:paraId="3463E744"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77ABDCF6" w14:textId="77777777" w:rsidR="00E16AEF" w:rsidRPr="00196339" w:rsidRDefault="00E16AEF" w:rsidP="00E16AEF">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5F9D4A05" w14:textId="77777777" w:rsidTr="00963A3B">
        <w:tc>
          <w:tcPr>
            <w:tcW w:w="9287" w:type="dxa"/>
          </w:tcPr>
          <w:p w14:paraId="1748D197" w14:textId="77777777" w:rsidR="00E16AEF" w:rsidRPr="00196339" w:rsidRDefault="00E16AEF" w:rsidP="00963A3B">
            <w:pPr>
              <w:tabs>
                <w:tab w:val="left" w:pos="567"/>
              </w:tabs>
              <w:overflowPunct/>
              <w:autoSpaceDE/>
              <w:autoSpaceDN/>
              <w:adjustRightInd/>
              <w:ind w:left="567" w:hanging="567"/>
              <w:textAlignment w:val="auto"/>
              <w:rPr>
                <w:rFonts w:eastAsia="MS Mincho"/>
                <w:lang w:val="en-GB"/>
              </w:rPr>
            </w:pPr>
            <w:r w:rsidRPr="00196339">
              <w:rPr>
                <w:rFonts w:eastAsia="MS Mincho"/>
                <w:b/>
                <w:lang w:val="en-GB"/>
              </w:rPr>
              <w:t>9.</w:t>
            </w:r>
            <w:r w:rsidRPr="00196339">
              <w:rPr>
                <w:rFonts w:eastAsia="MS Mincho"/>
                <w:b/>
                <w:lang w:val="en-GB"/>
              </w:rPr>
              <w:tab/>
              <w:t>PRECAUTIONS PARTICULIERES DE CONSERVATION</w:t>
            </w:r>
          </w:p>
        </w:tc>
      </w:tr>
    </w:tbl>
    <w:p w14:paraId="302D9C8D"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60DB94ED" w14:textId="77777777" w:rsidR="00E16AEF" w:rsidRPr="00196339" w:rsidRDefault="00E16AEF" w:rsidP="00E16AEF">
      <w:pPr>
        <w:tabs>
          <w:tab w:val="left" w:pos="567"/>
        </w:tabs>
        <w:overflowPunct/>
        <w:jc w:val="both"/>
        <w:textAlignment w:val="auto"/>
        <w:rPr>
          <w:rFonts w:eastAsia="MS Mincho"/>
          <w:u w:val="single"/>
          <w:lang w:val="fr-FR"/>
        </w:rPr>
      </w:pPr>
      <w:proofErr w:type="spellStart"/>
      <w:r w:rsidRPr="00196339">
        <w:rPr>
          <w:rFonts w:eastAsia="MS Mincho"/>
          <w:u w:val="single"/>
          <w:lang w:val="fr-FR"/>
        </w:rPr>
        <w:t>Avant première</w:t>
      </w:r>
      <w:proofErr w:type="spellEnd"/>
      <w:r w:rsidRPr="00196339">
        <w:rPr>
          <w:rFonts w:eastAsia="MS Mincho"/>
          <w:u w:val="single"/>
          <w:lang w:val="fr-FR"/>
        </w:rPr>
        <w:t xml:space="preserve"> utilisation</w:t>
      </w:r>
    </w:p>
    <w:p w14:paraId="62ED41C8" w14:textId="77777777" w:rsidR="00E16AEF" w:rsidRPr="00196339" w:rsidRDefault="00E16AEF" w:rsidP="00E16AEF">
      <w:pPr>
        <w:tabs>
          <w:tab w:val="left" w:pos="567"/>
        </w:tabs>
        <w:overflowPunct/>
        <w:jc w:val="both"/>
        <w:textAlignment w:val="auto"/>
        <w:rPr>
          <w:rFonts w:eastAsia="MS Mincho"/>
          <w:lang w:val="en-GB"/>
        </w:rPr>
      </w:pPr>
      <w:r w:rsidRPr="00196339">
        <w:rPr>
          <w:rFonts w:eastAsia="MS Mincho"/>
          <w:lang w:val="en-GB"/>
        </w:rPr>
        <w:t xml:space="preserve">A conserver au </w:t>
      </w:r>
      <w:proofErr w:type="spellStart"/>
      <w:r w:rsidRPr="00196339">
        <w:rPr>
          <w:rFonts w:eastAsia="MS Mincho"/>
          <w:lang w:val="en-GB"/>
        </w:rPr>
        <w:t>réfrigérateur</w:t>
      </w:r>
      <w:proofErr w:type="spellEnd"/>
      <w:r w:rsidRPr="00196339">
        <w:rPr>
          <w:rFonts w:eastAsia="MS Mincho"/>
          <w:lang w:val="en-GB"/>
        </w:rPr>
        <w:t>.</w:t>
      </w:r>
    </w:p>
    <w:p w14:paraId="43016EE5" w14:textId="77777777" w:rsidR="00E16AEF" w:rsidRPr="00196339" w:rsidRDefault="00E16AEF" w:rsidP="00E16AEF">
      <w:pPr>
        <w:tabs>
          <w:tab w:val="left" w:pos="567"/>
        </w:tabs>
        <w:overflowPunct/>
        <w:jc w:val="both"/>
        <w:textAlignment w:val="auto"/>
        <w:rPr>
          <w:rFonts w:eastAsia="MS Mincho"/>
          <w:lang w:val="fr-FR"/>
        </w:rPr>
      </w:pPr>
      <w:r w:rsidRPr="00196339">
        <w:rPr>
          <w:rFonts w:eastAsia="MS Mincho"/>
          <w:lang w:val="fr-FR"/>
        </w:rPr>
        <w:t xml:space="preserve">Ne pas congeler ou placer près du congélateur </w:t>
      </w:r>
      <w:r w:rsidR="00EE6EF2">
        <w:rPr>
          <w:rFonts w:eastAsia="MS Mincho"/>
          <w:lang w:val="fr-FR"/>
        </w:rPr>
        <w:t xml:space="preserve">ou d’une poche de congélation. </w:t>
      </w:r>
    </w:p>
    <w:p w14:paraId="29082DD8" w14:textId="77777777" w:rsidR="00E16AEF" w:rsidRPr="00196339" w:rsidRDefault="00E16AEF" w:rsidP="00E16AEF">
      <w:pPr>
        <w:tabs>
          <w:tab w:val="left" w:pos="567"/>
        </w:tabs>
        <w:overflowPunct/>
        <w:jc w:val="both"/>
        <w:textAlignment w:val="auto"/>
        <w:rPr>
          <w:rFonts w:eastAsia="MS Mincho"/>
          <w:lang w:val="fr-FR"/>
        </w:rPr>
      </w:pPr>
      <w:r w:rsidRPr="00196339">
        <w:rPr>
          <w:rFonts w:eastAsia="MS Mincho"/>
          <w:lang w:val="fr-FR"/>
        </w:rPr>
        <w:t>Conserver le stylo prérempli dans l’emballage ext</w:t>
      </w:r>
      <w:r w:rsidR="00EE6EF2">
        <w:rPr>
          <w:rFonts w:eastAsia="MS Mincho"/>
          <w:lang w:val="fr-FR"/>
        </w:rPr>
        <w:t xml:space="preserve">érieur à l’abri de la lumière. </w:t>
      </w:r>
    </w:p>
    <w:p w14:paraId="39D38B77" w14:textId="77777777" w:rsidR="00E16AEF" w:rsidRPr="00196339" w:rsidRDefault="00E16AEF" w:rsidP="00E16AEF">
      <w:pPr>
        <w:tabs>
          <w:tab w:val="left" w:pos="567"/>
        </w:tabs>
        <w:overflowPunct/>
        <w:jc w:val="both"/>
        <w:textAlignment w:val="auto"/>
        <w:rPr>
          <w:rFonts w:eastAsia="MS Mincho"/>
          <w:lang w:val="fr-FR"/>
        </w:rPr>
      </w:pPr>
    </w:p>
    <w:p w14:paraId="039A1F76" w14:textId="77777777" w:rsidR="00E16AEF" w:rsidRPr="00196339" w:rsidRDefault="00E16AEF" w:rsidP="00E16AEF">
      <w:pPr>
        <w:tabs>
          <w:tab w:val="left" w:pos="567"/>
        </w:tabs>
        <w:overflowPunct/>
        <w:jc w:val="both"/>
        <w:textAlignment w:val="auto"/>
        <w:rPr>
          <w:rFonts w:eastAsia="MS Mincho"/>
          <w:u w:val="single"/>
          <w:lang w:val="fr-FR"/>
        </w:rPr>
      </w:pPr>
      <w:r w:rsidRPr="00196339">
        <w:rPr>
          <w:rFonts w:eastAsia="MS Mincho"/>
          <w:u w:val="single"/>
          <w:lang w:val="fr-FR"/>
        </w:rPr>
        <w:t>Après première utilisation</w:t>
      </w:r>
    </w:p>
    <w:p w14:paraId="4AB5B36E" w14:textId="77777777" w:rsidR="00E16AEF" w:rsidRPr="00196339" w:rsidRDefault="00E16AEF" w:rsidP="00E16AEF">
      <w:pPr>
        <w:tabs>
          <w:tab w:val="left" w:pos="567"/>
        </w:tabs>
        <w:overflowPunct/>
        <w:jc w:val="both"/>
        <w:textAlignment w:val="auto"/>
        <w:rPr>
          <w:rFonts w:eastAsia="MS Mincho"/>
          <w:lang w:val="fr-FR"/>
        </w:rPr>
      </w:pPr>
      <w:r w:rsidRPr="00196339">
        <w:rPr>
          <w:rFonts w:eastAsia="MS Mincho"/>
          <w:lang w:val="fr-FR"/>
        </w:rPr>
        <w:t xml:space="preserve">Le produit peut être conservé jusqu’à </w:t>
      </w:r>
      <w:r>
        <w:rPr>
          <w:rFonts w:eastAsia="MS Mincho"/>
          <w:lang w:val="fr-FR"/>
        </w:rPr>
        <w:t>6</w:t>
      </w:r>
      <w:r w:rsidRPr="00196339">
        <w:rPr>
          <w:rFonts w:eastAsia="MS Mincho"/>
          <w:lang w:val="fr-FR"/>
        </w:rPr>
        <w:t xml:space="preserve"> semaines au maximum, à une température ne dépassant pas les 30 °C. Ne pas mettre au réfrigérateur. Remettez le capuchon sur le stylo après chaque injection afin de le protéger de la lumière. </w:t>
      </w:r>
    </w:p>
    <w:p w14:paraId="37B15A54" w14:textId="77777777" w:rsidR="00E16AEF" w:rsidRPr="00196339" w:rsidRDefault="00E16AEF" w:rsidP="00E16AEF">
      <w:pPr>
        <w:tabs>
          <w:tab w:val="left" w:pos="567"/>
        </w:tabs>
        <w:overflowPunct/>
        <w:autoSpaceDE/>
        <w:autoSpaceDN/>
        <w:adjustRightInd/>
        <w:textAlignment w:val="auto"/>
        <w:rPr>
          <w:rFonts w:eastAsia="MS Mincho"/>
          <w:lang w:val="fr-FR"/>
        </w:rPr>
      </w:pPr>
    </w:p>
    <w:p w14:paraId="29E31A6A" w14:textId="77777777" w:rsidR="00E16AEF" w:rsidRPr="00196339" w:rsidRDefault="00E16AEF" w:rsidP="00E16AEF">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77DCCAE0" w14:textId="77777777" w:rsidTr="00963A3B">
        <w:tc>
          <w:tcPr>
            <w:tcW w:w="9287" w:type="dxa"/>
          </w:tcPr>
          <w:p w14:paraId="08791C71" w14:textId="77777777" w:rsidR="00E16AEF" w:rsidRPr="00196339" w:rsidRDefault="00E16AEF"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10.</w:t>
            </w:r>
            <w:r w:rsidRPr="00196339">
              <w:rPr>
                <w:rFonts w:eastAsia="MS Mincho"/>
                <w:b/>
                <w:lang w:val="fr-FR"/>
              </w:rPr>
              <w:tab/>
              <w:t>PRECAUTIONS PARTICULIERES D’ELIMINATION DES MEDICAMENTS NON</w:t>
            </w:r>
          </w:p>
          <w:p w14:paraId="2944DCEA" w14:textId="77777777" w:rsidR="00E16AEF" w:rsidRPr="00196339" w:rsidRDefault="00E16AEF"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UTILISES OU DES DECHETS PROVENANT DE CES MEDICAMENTS S’IL Y A</w:t>
            </w:r>
          </w:p>
          <w:p w14:paraId="51DBC9E2" w14:textId="77777777" w:rsidR="00E16AEF" w:rsidRPr="00196339" w:rsidRDefault="00E16AEF"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LIEU</w:t>
            </w:r>
          </w:p>
        </w:tc>
      </w:tr>
    </w:tbl>
    <w:p w14:paraId="6C5FE32A"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359AC2C3" w14:textId="77777777" w:rsidR="00E16AEF" w:rsidRPr="00196339" w:rsidRDefault="00E16AEF" w:rsidP="00E16AEF">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14D8E29C" w14:textId="77777777" w:rsidTr="00963A3B">
        <w:tc>
          <w:tcPr>
            <w:tcW w:w="9287" w:type="dxa"/>
          </w:tcPr>
          <w:p w14:paraId="0D2E7A1A" w14:textId="77777777" w:rsidR="00E16AEF" w:rsidRPr="00196339" w:rsidRDefault="00E16AEF"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11.</w:t>
            </w:r>
            <w:r w:rsidRPr="00196339">
              <w:rPr>
                <w:rFonts w:eastAsia="MS Mincho"/>
                <w:b/>
                <w:lang w:val="fr-FR"/>
              </w:rPr>
              <w:tab/>
              <w:t>NOM ET ADRESSE DU TITULAIRE DE L’AUTORISATION DE MISE SUR LE</w:t>
            </w:r>
          </w:p>
          <w:p w14:paraId="4B0EE0F5" w14:textId="77777777" w:rsidR="00E16AEF" w:rsidRPr="00196339" w:rsidRDefault="00E16AEF"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MARCHE</w:t>
            </w:r>
          </w:p>
        </w:tc>
      </w:tr>
    </w:tbl>
    <w:p w14:paraId="5F7A38B6"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6EDE873D" w14:textId="77777777" w:rsidR="00E16AEF" w:rsidRPr="00196339" w:rsidRDefault="00E16AEF" w:rsidP="00E16AEF">
      <w:pPr>
        <w:tabs>
          <w:tab w:val="left" w:pos="567"/>
        </w:tabs>
        <w:overflowPunct/>
        <w:autoSpaceDE/>
        <w:autoSpaceDN/>
        <w:adjustRightInd/>
        <w:textAlignment w:val="auto"/>
        <w:rPr>
          <w:rFonts w:eastAsia="MS Mincho"/>
          <w:lang w:val="en-GB"/>
        </w:rPr>
      </w:pPr>
      <w:r w:rsidRPr="00196339">
        <w:rPr>
          <w:rFonts w:eastAsia="MS Mincho"/>
          <w:lang w:val="en-GB"/>
        </w:rPr>
        <w:t>Sanofi-Aventis Deutschland GmbH</w:t>
      </w:r>
    </w:p>
    <w:p w14:paraId="69F7294B" w14:textId="77777777" w:rsidR="004B03FB" w:rsidRDefault="00E16AEF" w:rsidP="00E16AEF">
      <w:pPr>
        <w:tabs>
          <w:tab w:val="left" w:pos="567"/>
        </w:tabs>
        <w:overflowPunct/>
        <w:autoSpaceDE/>
        <w:autoSpaceDN/>
        <w:adjustRightInd/>
        <w:textAlignment w:val="auto"/>
        <w:rPr>
          <w:rFonts w:eastAsia="MS Mincho"/>
          <w:lang w:val="en-GB"/>
        </w:rPr>
      </w:pPr>
      <w:r w:rsidRPr="00196339">
        <w:rPr>
          <w:rFonts w:eastAsia="MS Mincho"/>
          <w:lang w:val="en-GB"/>
        </w:rPr>
        <w:t xml:space="preserve">D-65926 Frankfurt am Main, </w:t>
      </w:r>
    </w:p>
    <w:p w14:paraId="49F7FF15" w14:textId="77777777" w:rsidR="00E16AEF" w:rsidRPr="00196339" w:rsidRDefault="00E16AEF" w:rsidP="00E16AEF">
      <w:pPr>
        <w:tabs>
          <w:tab w:val="left" w:pos="567"/>
        </w:tabs>
        <w:overflowPunct/>
        <w:autoSpaceDE/>
        <w:autoSpaceDN/>
        <w:adjustRightInd/>
        <w:textAlignment w:val="auto"/>
        <w:rPr>
          <w:rFonts w:eastAsia="MS Mincho"/>
          <w:lang w:val="en-GB"/>
        </w:rPr>
      </w:pPr>
      <w:proofErr w:type="spellStart"/>
      <w:r w:rsidRPr="00196339">
        <w:rPr>
          <w:rFonts w:eastAsia="MS Mincho"/>
          <w:lang w:val="en-GB"/>
        </w:rPr>
        <w:t>Allemagne</w:t>
      </w:r>
      <w:proofErr w:type="spellEnd"/>
      <w:r w:rsidRPr="00196339">
        <w:rPr>
          <w:rFonts w:eastAsia="MS Mincho"/>
          <w:lang w:val="en-GB"/>
        </w:rPr>
        <w:t>.</w:t>
      </w:r>
    </w:p>
    <w:p w14:paraId="4A01A47E"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3C1043C6" w14:textId="77777777" w:rsidR="00E16AEF" w:rsidRPr="00196339" w:rsidRDefault="00E16AEF" w:rsidP="00E16AEF">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376383" w14:paraId="71179D6A" w14:textId="77777777" w:rsidTr="00963A3B">
        <w:tc>
          <w:tcPr>
            <w:tcW w:w="9287" w:type="dxa"/>
          </w:tcPr>
          <w:p w14:paraId="5704E024" w14:textId="77777777" w:rsidR="00E16AEF" w:rsidRPr="00196339" w:rsidRDefault="00E16AEF"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12.</w:t>
            </w:r>
            <w:r w:rsidRPr="00196339">
              <w:rPr>
                <w:rFonts w:eastAsia="MS Mincho"/>
                <w:b/>
                <w:lang w:val="fr-FR"/>
              </w:rPr>
              <w:tab/>
              <w:t>NUMERO(S) D’AUTORISATION DE MISE SUR LE MARCHE</w:t>
            </w:r>
          </w:p>
        </w:tc>
      </w:tr>
    </w:tbl>
    <w:p w14:paraId="31FEF1A1" w14:textId="77777777" w:rsidR="00E16AEF" w:rsidRPr="00196339" w:rsidRDefault="00E16AEF" w:rsidP="00E16AEF">
      <w:pPr>
        <w:tabs>
          <w:tab w:val="left" w:pos="567"/>
        </w:tabs>
        <w:overflowPunct/>
        <w:autoSpaceDE/>
        <w:autoSpaceDN/>
        <w:adjustRightInd/>
        <w:textAlignment w:val="auto"/>
        <w:rPr>
          <w:rFonts w:eastAsia="MS Mincho"/>
          <w:lang w:val="fr-FR"/>
        </w:rPr>
      </w:pPr>
    </w:p>
    <w:p w14:paraId="1C888CBA" w14:textId="77777777" w:rsidR="00E16AEF" w:rsidRDefault="00E16AEF" w:rsidP="00E16AEF">
      <w:pPr>
        <w:tabs>
          <w:tab w:val="left" w:pos="567"/>
        </w:tabs>
        <w:overflowPunct/>
        <w:autoSpaceDE/>
        <w:autoSpaceDN/>
        <w:adjustRightInd/>
        <w:textAlignment w:val="auto"/>
        <w:rPr>
          <w:rFonts w:eastAsia="MS Mincho"/>
          <w:highlight w:val="lightGray"/>
          <w:lang w:val="fr-FR"/>
        </w:rPr>
      </w:pPr>
      <w:r w:rsidRPr="006C01EA">
        <w:rPr>
          <w:rFonts w:eastAsia="MS Mincho"/>
          <w:lang w:val="fr-FR"/>
        </w:rPr>
        <w:t>EU/1/00/133/0</w:t>
      </w:r>
      <w:r w:rsidR="004B03FB">
        <w:rPr>
          <w:rFonts w:eastAsia="MS Mincho"/>
          <w:lang w:val="fr-FR"/>
        </w:rPr>
        <w:t xml:space="preserve">39 </w:t>
      </w:r>
      <w:r w:rsidR="004B03FB">
        <w:rPr>
          <w:rFonts w:eastAsia="MS Mincho"/>
          <w:highlight w:val="lightGray"/>
          <w:lang w:val="fr-FR"/>
        </w:rPr>
        <w:t>6 stylos (2 boîtes de 3)</w:t>
      </w:r>
    </w:p>
    <w:p w14:paraId="3D8B69E0" w14:textId="77777777" w:rsidR="00E16AEF" w:rsidRDefault="00E16AEF" w:rsidP="004B03FB">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EU/1/00/133/0</w:t>
      </w:r>
      <w:r w:rsidR="004B03FB">
        <w:rPr>
          <w:rFonts w:eastAsia="MS Mincho"/>
          <w:highlight w:val="lightGray"/>
          <w:lang w:val="fr-FR"/>
        </w:rPr>
        <w:t>40 9 stylos (3</w:t>
      </w:r>
      <w:r w:rsidR="007F5254">
        <w:rPr>
          <w:rFonts w:eastAsia="MS Mincho"/>
          <w:highlight w:val="lightGray"/>
          <w:lang w:val="fr-FR"/>
        </w:rPr>
        <w:t xml:space="preserve"> </w:t>
      </w:r>
      <w:r w:rsidR="004B03FB">
        <w:rPr>
          <w:rFonts w:eastAsia="MS Mincho"/>
          <w:highlight w:val="lightGray"/>
          <w:lang w:val="fr-FR"/>
        </w:rPr>
        <w:t>boîtes de 3)</w:t>
      </w:r>
    </w:p>
    <w:p w14:paraId="286999F5" w14:textId="77777777" w:rsidR="00E16AEF" w:rsidRPr="00196339" w:rsidRDefault="00E16AEF" w:rsidP="00E16AEF">
      <w:pPr>
        <w:tabs>
          <w:tab w:val="left" w:pos="567"/>
        </w:tabs>
        <w:overflowPunct/>
        <w:autoSpaceDE/>
        <w:autoSpaceDN/>
        <w:adjustRightInd/>
        <w:textAlignment w:val="auto"/>
        <w:rPr>
          <w:rFonts w:eastAsia="MS Mincho"/>
          <w:lang w:val="fr-FR"/>
        </w:rPr>
      </w:pPr>
    </w:p>
    <w:p w14:paraId="76440ED6" w14:textId="77777777" w:rsidR="00E16AEF" w:rsidRPr="00196339" w:rsidRDefault="00E16AEF" w:rsidP="00E16AEF">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36FDBF1C" w14:textId="77777777" w:rsidTr="00963A3B">
        <w:tc>
          <w:tcPr>
            <w:tcW w:w="9287" w:type="dxa"/>
          </w:tcPr>
          <w:p w14:paraId="2BFA28D8" w14:textId="77777777" w:rsidR="00E16AEF" w:rsidRPr="00196339" w:rsidRDefault="00E16AEF"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13.</w:t>
            </w:r>
            <w:r w:rsidRPr="00196339">
              <w:rPr>
                <w:rFonts w:eastAsia="MS Mincho"/>
                <w:b/>
                <w:lang w:val="en-GB"/>
              </w:rPr>
              <w:tab/>
              <w:t>NUMERO DU LOT</w:t>
            </w:r>
          </w:p>
        </w:tc>
      </w:tr>
    </w:tbl>
    <w:p w14:paraId="3F996A71"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7B953FA6" w14:textId="77777777" w:rsidR="00E16AEF" w:rsidRPr="00196339" w:rsidRDefault="00E16AEF" w:rsidP="00E16AEF">
      <w:pPr>
        <w:tabs>
          <w:tab w:val="left" w:pos="567"/>
        </w:tabs>
        <w:overflowPunct/>
        <w:autoSpaceDE/>
        <w:autoSpaceDN/>
        <w:adjustRightInd/>
        <w:textAlignment w:val="auto"/>
        <w:rPr>
          <w:rFonts w:eastAsia="MS Mincho"/>
          <w:lang w:val="en-GB"/>
        </w:rPr>
      </w:pPr>
      <w:r w:rsidRPr="00196339">
        <w:rPr>
          <w:rFonts w:eastAsia="MS Mincho"/>
          <w:lang w:val="en-GB"/>
        </w:rPr>
        <w:t>Lot</w:t>
      </w:r>
    </w:p>
    <w:p w14:paraId="27B7B1E7"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4D30A24A" w14:textId="77777777" w:rsidR="00E16AEF" w:rsidRPr="00196339" w:rsidRDefault="00E16AEF" w:rsidP="00E16AEF">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376383" w14:paraId="6299FD7D" w14:textId="77777777" w:rsidTr="00963A3B">
        <w:tc>
          <w:tcPr>
            <w:tcW w:w="9287" w:type="dxa"/>
          </w:tcPr>
          <w:p w14:paraId="5DCED3A3" w14:textId="77777777" w:rsidR="00E16AEF" w:rsidRPr="00196339" w:rsidRDefault="00E16AEF"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14.</w:t>
            </w:r>
            <w:r w:rsidRPr="00196339">
              <w:rPr>
                <w:rFonts w:eastAsia="MS Mincho"/>
                <w:b/>
                <w:lang w:val="fr-FR"/>
              </w:rPr>
              <w:tab/>
              <w:t>CONDITIONS DE PRESCRIPTION ET DE DELIVRANCE</w:t>
            </w:r>
          </w:p>
        </w:tc>
      </w:tr>
    </w:tbl>
    <w:p w14:paraId="489E861E" w14:textId="77777777" w:rsidR="00E16AEF" w:rsidRPr="00196339" w:rsidRDefault="00E16AEF" w:rsidP="00E16AEF">
      <w:pPr>
        <w:tabs>
          <w:tab w:val="left" w:pos="567"/>
        </w:tabs>
        <w:overflowPunct/>
        <w:autoSpaceDE/>
        <w:autoSpaceDN/>
        <w:adjustRightInd/>
        <w:textAlignment w:val="auto"/>
        <w:rPr>
          <w:rFonts w:eastAsia="MS Mincho"/>
          <w:lang w:val="fr-FR"/>
        </w:rPr>
      </w:pPr>
    </w:p>
    <w:p w14:paraId="048C0159" w14:textId="77777777" w:rsidR="00E16AEF" w:rsidRPr="00196339" w:rsidRDefault="00E16AEF" w:rsidP="00E16AEF">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7CF49823" w14:textId="77777777" w:rsidTr="00963A3B">
        <w:tc>
          <w:tcPr>
            <w:tcW w:w="9287" w:type="dxa"/>
          </w:tcPr>
          <w:p w14:paraId="0A1C5BA6" w14:textId="77777777" w:rsidR="00E16AEF" w:rsidRPr="00196339" w:rsidRDefault="00E16AEF" w:rsidP="00963A3B">
            <w:pPr>
              <w:keepNext/>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15.</w:t>
            </w:r>
            <w:r w:rsidRPr="00196339">
              <w:rPr>
                <w:rFonts w:eastAsia="MS Mincho"/>
                <w:b/>
                <w:lang w:val="en-GB"/>
              </w:rPr>
              <w:tab/>
              <w:t>INDICATIONS D’UTILISATION</w:t>
            </w:r>
          </w:p>
        </w:tc>
      </w:tr>
    </w:tbl>
    <w:p w14:paraId="4E7D76B1" w14:textId="77777777" w:rsidR="00E16AEF" w:rsidRPr="00196339" w:rsidRDefault="00E16AEF" w:rsidP="00E16AEF">
      <w:pPr>
        <w:keepNext/>
        <w:tabs>
          <w:tab w:val="left" w:pos="567"/>
        </w:tabs>
        <w:overflowPunct/>
        <w:autoSpaceDE/>
        <w:autoSpaceDN/>
        <w:adjustRightInd/>
        <w:textAlignment w:val="auto"/>
        <w:rPr>
          <w:rFonts w:eastAsia="MS Mincho"/>
          <w:lang w:val="en-GB"/>
        </w:rPr>
      </w:pPr>
    </w:p>
    <w:p w14:paraId="3E3F476E" w14:textId="77777777" w:rsidR="00E16AEF" w:rsidRPr="00196339" w:rsidRDefault="00E16AEF" w:rsidP="00E16AEF">
      <w:pPr>
        <w:tabs>
          <w:tab w:val="left" w:pos="567"/>
        </w:tabs>
        <w:overflowPunct/>
        <w:autoSpaceDE/>
        <w:autoSpaceDN/>
        <w:adjustRightInd/>
        <w:textAlignment w:val="auto"/>
        <w:rPr>
          <w:rFonts w:eastAsia="MS Mincho"/>
          <w:b/>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AEF" w:rsidRPr="00196339" w14:paraId="61543594" w14:textId="77777777" w:rsidTr="00963A3B">
        <w:tc>
          <w:tcPr>
            <w:tcW w:w="9287" w:type="dxa"/>
          </w:tcPr>
          <w:p w14:paraId="1CA42CB7" w14:textId="77777777" w:rsidR="00E16AEF" w:rsidRPr="00196339" w:rsidRDefault="00E16AEF"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16.</w:t>
            </w:r>
            <w:r w:rsidRPr="00196339">
              <w:rPr>
                <w:rFonts w:eastAsia="MS Mincho"/>
                <w:b/>
                <w:lang w:val="en-GB"/>
              </w:rPr>
              <w:tab/>
              <w:t>INFORMATIONS EN BRAILLE</w:t>
            </w:r>
          </w:p>
        </w:tc>
      </w:tr>
    </w:tbl>
    <w:p w14:paraId="76986B71"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505ED7D8" w14:textId="77777777" w:rsidR="00E16AEF" w:rsidRDefault="00E16AEF" w:rsidP="00E16AEF">
      <w:pPr>
        <w:tabs>
          <w:tab w:val="left" w:pos="567"/>
        </w:tabs>
        <w:overflowPunct/>
        <w:autoSpaceDE/>
        <w:autoSpaceDN/>
        <w:adjustRightInd/>
        <w:textAlignment w:val="auto"/>
        <w:rPr>
          <w:szCs w:val="24"/>
          <w:highlight w:val="lightGray"/>
          <w:lang w:val="fr-FR"/>
        </w:rPr>
      </w:pPr>
      <w:proofErr w:type="spellStart"/>
      <w:r w:rsidRPr="00E17EA0">
        <w:rPr>
          <w:szCs w:val="24"/>
          <w:lang w:val="fr-FR"/>
        </w:rPr>
        <w:t>Toujeo</w:t>
      </w:r>
      <w:proofErr w:type="spellEnd"/>
      <w:r w:rsidRPr="00E17EA0">
        <w:rPr>
          <w:szCs w:val="24"/>
          <w:lang w:val="fr-FR"/>
        </w:rPr>
        <w:t xml:space="preserve"> 300 </w:t>
      </w:r>
      <w:proofErr w:type="spellStart"/>
      <w:r>
        <w:rPr>
          <w:szCs w:val="24"/>
          <w:highlight w:val="lightGray"/>
          <w:lang w:val="fr-FR"/>
        </w:rPr>
        <w:t>DoubleStar</w:t>
      </w:r>
      <w:proofErr w:type="spellEnd"/>
    </w:p>
    <w:p w14:paraId="618B54CE" w14:textId="77777777" w:rsidR="00E16AEF" w:rsidRPr="00196339" w:rsidRDefault="00E16AEF" w:rsidP="00E16AEF">
      <w:pPr>
        <w:tabs>
          <w:tab w:val="left" w:pos="567"/>
        </w:tabs>
        <w:overflowPunct/>
        <w:autoSpaceDE/>
        <w:autoSpaceDN/>
        <w:adjustRightInd/>
        <w:textAlignment w:val="auto"/>
        <w:rPr>
          <w:rFonts w:eastAsia="MS Mincho"/>
          <w:lang w:val="en-GB"/>
        </w:rPr>
      </w:pPr>
    </w:p>
    <w:p w14:paraId="39414CC9" w14:textId="77777777" w:rsidR="00E16AEF" w:rsidRPr="002030C8" w:rsidRDefault="00E16AEF" w:rsidP="00E16AEF">
      <w:pPr>
        <w:pBdr>
          <w:top w:val="single" w:sz="4" w:space="1" w:color="auto"/>
          <w:left w:val="single" w:sz="4" w:space="4" w:color="auto"/>
          <w:bottom w:val="single" w:sz="4" w:space="0" w:color="auto"/>
          <w:right w:val="single" w:sz="4" w:space="4" w:color="auto"/>
        </w:pBdr>
        <w:tabs>
          <w:tab w:val="left" w:pos="567"/>
        </w:tabs>
        <w:overflowPunct/>
        <w:autoSpaceDE/>
        <w:autoSpaceDN/>
        <w:adjustRightInd/>
        <w:spacing w:line="260" w:lineRule="exact"/>
        <w:textAlignment w:val="auto"/>
        <w:rPr>
          <w:b/>
          <w:bCs/>
          <w:noProof/>
          <w:szCs w:val="22"/>
          <w:lang w:val="fr-FR" w:bidi="fr-FR"/>
        </w:rPr>
      </w:pPr>
      <w:r w:rsidRPr="002030C8">
        <w:rPr>
          <w:b/>
          <w:bCs/>
          <w:noProof/>
          <w:szCs w:val="22"/>
          <w:lang w:val="fr-FR" w:bidi="fr-FR"/>
        </w:rPr>
        <w:t>17.</w:t>
      </w:r>
      <w:r w:rsidRPr="00E17EA0">
        <w:rPr>
          <w:rFonts w:eastAsia="MS Mincho"/>
          <w:b/>
          <w:lang w:val="fr-FR"/>
        </w:rPr>
        <w:tab/>
      </w:r>
      <w:r w:rsidRPr="002030C8">
        <w:rPr>
          <w:b/>
          <w:bCs/>
          <w:noProof/>
          <w:szCs w:val="22"/>
          <w:lang w:val="fr-FR" w:bidi="fr-FR"/>
        </w:rPr>
        <w:t>IDENTIFIANT UNIQUE – CODE-BARRES 2D</w:t>
      </w:r>
    </w:p>
    <w:p w14:paraId="192B8EB8" w14:textId="77777777" w:rsidR="00E16AEF" w:rsidRDefault="00E16AEF" w:rsidP="00E16AEF">
      <w:pPr>
        <w:overflowPunct/>
        <w:autoSpaceDE/>
        <w:autoSpaceDN/>
        <w:adjustRightInd/>
        <w:textAlignment w:val="auto"/>
        <w:rPr>
          <w:noProof/>
          <w:highlight w:val="lightGray"/>
          <w:lang w:val="fr-FR"/>
        </w:rPr>
      </w:pPr>
    </w:p>
    <w:p w14:paraId="370ED833" w14:textId="77777777" w:rsidR="00E16AEF" w:rsidRDefault="00E16AEF" w:rsidP="00E17EA0">
      <w:pPr>
        <w:tabs>
          <w:tab w:val="left" w:pos="567"/>
        </w:tabs>
        <w:overflowPunct/>
        <w:autoSpaceDE/>
        <w:autoSpaceDN/>
        <w:adjustRightInd/>
        <w:textAlignment w:val="auto"/>
        <w:rPr>
          <w:szCs w:val="24"/>
          <w:highlight w:val="lightGray"/>
          <w:lang w:val="fr-FR"/>
        </w:rPr>
      </w:pPr>
      <w:r>
        <w:rPr>
          <w:szCs w:val="24"/>
          <w:highlight w:val="lightGray"/>
          <w:lang w:val="fr-FR"/>
        </w:rPr>
        <w:t>Code-barres 2D portant l'identifiant unique inclus.</w:t>
      </w:r>
    </w:p>
    <w:p w14:paraId="4F88EE93" w14:textId="77777777" w:rsidR="00E16AEF" w:rsidRPr="002030C8" w:rsidRDefault="00E16AEF" w:rsidP="00E16AEF">
      <w:pPr>
        <w:overflowPunct/>
        <w:autoSpaceDE/>
        <w:autoSpaceDN/>
        <w:adjustRightInd/>
        <w:textAlignment w:val="auto"/>
        <w:rPr>
          <w:noProof/>
          <w:vanish/>
          <w:szCs w:val="22"/>
          <w:lang w:val="fr-FR"/>
        </w:rPr>
      </w:pPr>
    </w:p>
    <w:p w14:paraId="53355345" w14:textId="77777777" w:rsidR="00E16AEF" w:rsidRPr="002030C8" w:rsidRDefault="00E16AEF" w:rsidP="00E16AEF">
      <w:pPr>
        <w:overflowPunct/>
        <w:autoSpaceDE/>
        <w:autoSpaceDN/>
        <w:adjustRightInd/>
        <w:textAlignment w:val="auto"/>
        <w:rPr>
          <w:noProof/>
          <w:lang w:val="fr-FR"/>
        </w:rPr>
      </w:pPr>
    </w:p>
    <w:p w14:paraId="3FC85E0D" w14:textId="77777777" w:rsidR="00E16AEF" w:rsidRPr="002030C8" w:rsidRDefault="00E16AEF" w:rsidP="00E16AEF">
      <w:pPr>
        <w:pBdr>
          <w:top w:val="single" w:sz="4" w:space="1" w:color="auto"/>
          <w:left w:val="single" w:sz="4" w:space="4" w:color="auto"/>
          <w:bottom w:val="single" w:sz="4" w:space="1" w:color="auto"/>
          <w:right w:val="single" w:sz="4" w:space="4" w:color="auto"/>
        </w:pBdr>
        <w:overflowPunct/>
        <w:autoSpaceDE/>
        <w:autoSpaceDN/>
        <w:adjustRightInd/>
        <w:spacing w:after="120"/>
        <w:jc w:val="both"/>
        <w:textAlignment w:val="auto"/>
        <w:rPr>
          <w:b/>
          <w:bCs/>
          <w:noProof/>
          <w:szCs w:val="22"/>
          <w:lang w:val="fr-FR" w:bidi="fr-FR"/>
        </w:rPr>
      </w:pPr>
      <w:r w:rsidRPr="002030C8">
        <w:rPr>
          <w:b/>
          <w:bCs/>
          <w:noProof/>
          <w:szCs w:val="22"/>
          <w:lang w:val="fr-FR" w:bidi="fr-FR"/>
        </w:rPr>
        <w:t>18.</w:t>
      </w:r>
      <w:r w:rsidRPr="00E17EA0">
        <w:rPr>
          <w:rFonts w:eastAsia="MS Mincho"/>
          <w:b/>
          <w:lang w:val="fr-FR"/>
        </w:rPr>
        <w:tab/>
      </w:r>
      <w:r w:rsidRPr="002030C8">
        <w:rPr>
          <w:b/>
          <w:bCs/>
          <w:noProof/>
          <w:szCs w:val="22"/>
          <w:lang w:val="fr-FR" w:bidi="fr-FR"/>
        </w:rPr>
        <w:t>IDENTIFIANT UNIQUE - DONNÉES LISIBLES PAR LES HUMAINS</w:t>
      </w:r>
    </w:p>
    <w:p w14:paraId="04CCE65A" w14:textId="77777777" w:rsidR="00E16AEF" w:rsidRPr="004F2514" w:rsidRDefault="00E16AEF" w:rsidP="00E16AEF">
      <w:pPr>
        <w:tabs>
          <w:tab w:val="left" w:pos="567"/>
        </w:tabs>
        <w:overflowPunct/>
        <w:autoSpaceDE/>
        <w:autoSpaceDN/>
        <w:adjustRightInd/>
        <w:spacing w:line="260" w:lineRule="exact"/>
        <w:textAlignment w:val="auto"/>
        <w:rPr>
          <w:szCs w:val="22"/>
          <w:lang w:val="fr-FR"/>
        </w:rPr>
      </w:pPr>
    </w:p>
    <w:p w14:paraId="43ADC511" w14:textId="77777777" w:rsidR="00E16AEF" w:rsidRPr="002030C8" w:rsidRDefault="00E16AEF" w:rsidP="00E16AEF">
      <w:pPr>
        <w:tabs>
          <w:tab w:val="left" w:pos="567"/>
        </w:tabs>
        <w:overflowPunct/>
        <w:autoSpaceDE/>
        <w:autoSpaceDN/>
        <w:adjustRightInd/>
        <w:spacing w:line="260" w:lineRule="exact"/>
        <w:textAlignment w:val="auto"/>
        <w:rPr>
          <w:szCs w:val="22"/>
          <w:lang w:val="en-GB"/>
        </w:rPr>
      </w:pPr>
      <w:r w:rsidRPr="002030C8">
        <w:rPr>
          <w:szCs w:val="22"/>
          <w:lang w:val="en-GB"/>
        </w:rPr>
        <w:lastRenderedPageBreak/>
        <w:t xml:space="preserve">PC: </w:t>
      </w:r>
    </w:p>
    <w:p w14:paraId="7C6DE3C1" w14:textId="77777777" w:rsidR="00E16AEF" w:rsidRPr="002030C8" w:rsidRDefault="00E16AEF" w:rsidP="00E16AEF">
      <w:pPr>
        <w:tabs>
          <w:tab w:val="left" w:pos="567"/>
        </w:tabs>
        <w:overflowPunct/>
        <w:autoSpaceDE/>
        <w:autoSpaceDN/>
        <w:adjustRightInd/>
        <w:spacing w:line="260" w:lineRule="exact"/>
        <w:textAlignment w:val="auto"/>
        <w:rPr>
          <w:szCs w:val="22"/>
          <w:lang w:val="en-GB"/>
        </w:rPr>
      </w:pPr>
      <w:r w:rsidRPr="002030C8">
        <w:rPr>
          <w:szCs w:val="22"/>
          <w:lang w:val="en-GB"/>
        </w:rPr>
        <w:t xml:space="preserve">SN: </w:t>
      </w:r>
    </w:p>
    <w:p w14:paraId="1EC7675D" w14:textId="77777777" w:rsidR="00E16AEF" w:rsidRPr="002030C8" w:rsidRDefault="00E16AEF" w:rsidP="00E16AEF">
      <w:pPr>
        <w:tabs>
          <w:tab w:val="left" w:pos="567"/>
        </w:tabs>
        <w:overflowPunct/>
        <w:autoSpaceDE/>
        <w:autoSpaceDN/>
        <w:adjustRightInd/>
        <w:spacing w:line="260" w:lineRule="exact"/>
        <w:textAlignment w:val="auto"/>
        <w:rPr>
          <w:noProof/>
          <w:szCs w:val="22"/>
          <w:shd w:val="clear" w:color="auto" w:fill="CCCCCC"/>
          <w:lang w:val="en-GB"/>
        </w:rPr>
      </w:pPr>
      <w:r w:rsidRPr="002030C8">
        <w:rPr>
          <w:szCs w:val="22"/>
          <w:lang w:val="en-GB"/>
        </w:rPr>
        <w:t xml:space="preserve">NN: </w:t>
      </w:r>
    </w:p>
    <w:p w14:paraId="62D52530" w14:textId="77777777" w:rsidR="00E16AEF" w:rsidRDefault="00E16AEF" w:rsidP="00E16AEF">
      <w:pPr>
        <w:tabs>
          <w:tab w:val="left" w:pos="567"/>
        </w:tabs>
        <w:overflowPunct/>
        <w:autoSpaceDE/>
        <w:autoSpaceDN/>
        <w:adjustRightInd/>
        <w:ind w:left="567" w:hanging="567"/>
        <w:textAlignment w:val="auto"/>
        <w:rPr>
          <w:rFonts w:eastAsia="MS Mincho"/>
          <w:b/>
          <w:lang w:val="en-GB"/>
        </w:rPr>
      </w:pPr>
    </w:p>
    <w:p w14:paraId="26008A71" w14:textId="77777777" w:rsidR="004B03FB" w:rsidRPr="00196339" w:rsidRDefault="00E16AEF" w:rsidP="004B03FB">
      <w:pPr>
        <w:tabs>
          <w:tab w:val="left" w:pos="567"/>
        </w:tabs>
        <w:rPr>
          <w:rFonts w:eastAsia="MS Mincho"/>
          <w:lang w:val="fr-FR"/>
        </w:rPr>
      </w:pPr>
      <w:r w:rsidRPr="00196339">
        <w:rPr>
          <w:rFonts w:eastAsia="MS Mincho"/>
          <w:b/>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376383" w14:paraId="11DF1626" w14:textId="77777777" w:rsidTr="00963A3B">
        <w:trPr>
          <w:trHeight w:val="802"/>
        </w:trPr>
        <w:tc>
          <w:tcPr>
            <w:tcW w:w="9287" w:type="dxa"/>
            <w:tcBorders>
              <w:bottom w:val="single" w:sz="4" w:space="0" w:color="auto"/>
            </w:tcBorders>
          </w:tcPr>
          <w:p w14:paraId="7DCBC905" w14:textId="77777777" w:rsidR="004B03FB" w:rsidRPr="00196339" w:rsidRDefault="004B03FB" w:rsidP="00963A3B">
            <w:pPr>
              <w:tabs>
                <w:tab w:val="left" w:pos="567"/>
              </w:tabs>
              <w:overflowPunct/>
              <w:autoSpaceDE/>
              <w:autoSpaceDN/>
              <w:adjustRightInd/>
              <w:textAlignment w:val="auto"/>
              <w:rPr>
                <w:rFonts w:eastAsia="MS Mincho"/>
                <w:b/>
                <w:lang w:val="fr-FR"/>
              </w:rPr>
            </w:pPr>
            <w:r w:rsidRPr="00196339">
              <w:rPr>
                <w:rFonts w:eastAsia="MS Mincho"/>
                <w:b/>
                <w:lang w:val="fr-FR"/>
              </w:rPr>
              <w:lastRenderedPageBreak/>
              <w:t>MENTIONS DEVANT FIGURER SUR L’EMBALLAGE EXTERIEUR</w:t>
            </w:r>
          </w:p>
          <w:p w14:paraId="0DEBB8F5" w14:textId="77777777" w:rsidR="004B03FB" w:rsidRPr="00E64FCF" w:rsidRDefault="004B03FB" w:rsidP="00963A3B">
            <w:pPr>
              <w:tabs>
                <w:tab w:val="left" w:pos="567"/>
              </w:tabs>
              <w:overflowPunct/>
              <w:autoSpaceDE/>
              <w:autoSpaceDN/>
              <w:adjustRightInd/>
              <w:textAlignment w:val="auto"/>
              <w:rPr>
                <w:rFonts w:eastAsia="MS Mincho"/>
                <w:b/>
                <w:lang w:val="fr-FR"/>
              </w:rPr>
            </w:pPr>
          </w:p>
          <w:p w14:paraId="27235776" w14:textId="77777777" w:rsidR="004B03FB" w:rsidRPr="001F384C" w:rsidRDefault="004B03FB" w:rsidP="00963A3B">
            <w:pPr>
              <w:tabs>
                <w:tab w:val="left" w:pos="567"/>
              </w:tabs>
              <w:overflowPunct/>
              <w:autoSpaceDE/>
              <w:autoSpaceDN/>
              <w:adjustRightInd/>
              <w:textAlignment w:val="auto"/>
              <w:rPr>
                <w:rFonts w:eastAsia="MS Mincho"/>
                <w:b/>
                <w:lang w:val="fr-FR"/>
              </w:rPr>
            </w:pPr>
            <w:r>
              <w:rPr>
                <w:rFonts w:eastAsia="MS Mincho"/>
                <w:b/>
                <w:lang w:val="fr-FR"/>
              </w:rPr>
              <w:t xml:space="preserve">EMBALLAGE </w:t>
            </w:r>
            <w:r w:rsidR="00FA0DB8">
              <w:rPr>
                <w:rFonts w:eastAsia="MS Mincho"/>
                <w:b/>
                <w:lang w:val="fr-FR"/>
              </w:rPr>
              <w:t xml:space="preserve">INTERIEUR </w:t>
            </w:r>
            <w:r w:rsidR="001D1092">
              <w:rPr>
                <w:rFonts w:eastAsia="MS Mincho"/>
                <w:b/>
                <w:lang w:val="fr-FR"/>
              </w:rPr>
              <w:t>sans cadre bleu</w:t>
            </w:r>
          </w:p>
        </w:tc>
      </w:tr>
    </w:tbl>
    <w:p w14:paraId="36615FD6" w14:textId="77777777" w:rsidR="004B03FB" w:rsidRPr="001F384C" w:rsidRDefault="004B03FB" w:rsidP="004B03FB">
      <w:pPr>
        <w:tabs>
          <w:tab w:val="left" w:pos="567"/>
        </w:tabs>
        <w:overflowPunct/>
        <w:autoSpaceDE/>
        <w:autoSpaceDN/>
        <w:adjustRightInd/>
        <w:textAlignment w:val="auto"/>
        <w:rPr>
          <w:rFonts w:eastAsia="MS Mincho"/>
          <w:lang w:val="fr-FR"/>
        </w:rPr>
      </w:pPr>
    </w:p>
    <w:p w14:paraId="50A658C7" w14:textId="77777777" w:rsidR="004B03FB" w:rsidRPr="001F384C"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184602AF" w14:textId="77777777" w:rsidTr="00963A3B">
        <w:tc>
          <w:tcPr>
            <w:tcW w:w="9287" w:type="dxa"/>
          </w:tcPr>
          <w:p w14:paraId="18A8A170" w14:textId="77777777" w:rsidR="004B03FB" w:rsidRPr="00196339" w:rsidRDefault="004B03FB"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w:t>
            </w:r>
            <w:r w:rsidRPr="00196339">
              <w:rPr>
                <w:rFonts w:eastAsia="MS Mincho"/>
                <w:b/>
                <w:lang w:val="en-GB"/>
              </w:rPr>
              <w:tab/>
              <w:t>DENOMINATION DU MEDICAMENT</w:t>
            </w:r>
          </w:p>
        </w:tc>
      </w:tr>
    </w:tbl>
    <w:p w14:paraId="50E1A181"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7AFDB8F6" w14:textId="77777777" w:rsidR="004B03FB" w:rsidRPr="00196339" w:rsidRDefault="004B03FB" w:rsidP="004B03FB">
      <w:pPr>
        <w:tabs>
          <w:tab w:val="left" w:pos="567"/>
        </w:tabs>
        <w:overflowPunct/>
        <w:autoSpaceDE/>
        <w:autoSpaceDN/>
        <w:adjustRightInd/>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300 unités/ml </w:t>
      </w:r>
      <w:proofErr w:type="spellStart"/>
      <w:r>
        <w:rPr>
          <w:rFonts w:eastAsia="MS Mincho"/>
          <w:lang w:val="fr-FR"/>
        </w:rPr>
        <w:t>DoubleStar</w:t>
      </w:r>
      <w:proofErr w:type="spellEnd"/>
      <w:r>
        <w:rPr>
          <w:rFonts w:eastAsia="MS Mincho"/>
          <w:lang w:val="fr-FR"/>
        </w:rPr>
        <w:t xml:space="preserve"> </w:t>
      </w:r>
      <w:r w:rsidRPr="00196339">
        <w:rPr>
          <w:rFonts w:eastAsia="MS Mincho"/>
          <w:lang w:val="fr-FR"/>
        </w:rPr>
        <w:t>solution injectable en stylo prérempli.</w:t>
      </w:r>
    </w:p>
    <w:p w14:paraId="72ADB32B" w14:textId="77777777" w:rsidR="004B03FB" w:rsidRPr="00196339" w:rsidRDefault="004B03FB" w:rsidP="004B03FB">
      <w:pPr>
        <w:tabs>
          <w:tab w:val="left" w:pos="567"/>
        </w:tabs>
        <w:overflowPunct/>
        <w:autoSpaceDE/>
        <w:autoSpaceDN/>
        <w:adjustRightInd/>
        <w:textAlignment w:val="auto"/>
        <w:rPr>
          <w:rFonts w:eastAsia="MS Mincho"/>
          <w:lang w:val="en-GB"/>
        </w:rPr>
      </w:pPr>
      <w:proofErr w:type="spellStart"/>
      <w:r w:rsidRPr="00196339">
        <w:rPr>
          <w:rFonts w:eastAsia="MS Mincho"/>
          <w:lang w:val="en-GB"/>
        </w:rPr>
        <w:t>insuline</w:t>
      </w:r>
      <w:proofErr w:type="spellEnd"/>
      <w:r w:rsidRPr="00196339">
        <w:rPr>
          <w:rFonts w:eastAsia="MS Mincho"/>
          <w:lang w:val="en-GB"/>
        </w:rPr>
        <w:t xml:space="preserve"> glargine</w:t>
      </w:r>
    </w:p>
    <w:p w14:paraId="0CBF77ED"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286889F4" w14:textId="77777777" w:rsidR="004B03FB" w:rsidRPr="00196339" w:rsidRDefault="004B03FB" w:rsidP="004B03FB">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6CEB172D" w14:textId="77777777" w:rsidTr="00963A3B">
        <w:tc>
          <w:tcPr>
            <w:tcW w:w="9287" w:type="dxa"/>
          </w:tcPr>
          <w:p w14:paraId="4D811AB9" w14:textId="77777777" w:rsidR="004B03FB" w:rsidRPr="00196339" w:rsidRDefault="004B03FB"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2.</w:t>
            </w:r>
            <w:r w:rsidRPr="00196339">
              <w:rPr>
                <w:rFonts w:eastAsia="MS Mincho"/>
                <w:b/>
                <w:lang w:val="en-GB"/>
              </w:rPr>
              <w:tab/>
              <w:t>COMPOSITION EN SUBSTANCE(S) ACTIVE(S)</w:t>
            </w:r>
          </w:p>
        </w:tc>
      </w:tr>
    </w:tbl>
    <w:p w14:paraId="11E50FBD"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1B9978D7" w14:textId="77777777" w:rsidR="004B03FB" w:rsidRDefault="004B03FB" w:rsidP="004B03FB">
      <w:pPr>
        <w:tabs>
          <w:tab w:val="left" w:pos="567"/>
        </w:tabs>
        <w:overflowPunct/>
        <w:autoSpaceDE/>
        <w:autoSpaceDN/>
        <w:adjustRightInd/>
        <w:textAlignment w:val="auto"/>
        <w:rPr>
          <w:rFonts w:eastAsia="MS Mincho"/>
          <w:lang w:val="fr-FR"/>
        </w:rPr>
      </w:pPr>
      <w:r w:rsidRPr="00196339">
        <w:rPr>
          <w:rFonts w:eastAsia="MS Mincho"/>
          <w:lang w:val="fr-FR"/>
        </w:rPr>
        <w:t xml:space="preserve">Chaque ml contient 300 unités (10,91 mg) d’insuline </w:t>
      </w:r>
      <w:proofErr w:type="spellStart"/>
      <w:r w:rsidRPr="00196339">
        <w:rPr>
          <w:rFonts w:eastAsia="MS Mincho"/>
          <w:lang w:val="fr-FR"/>
        </w:rPr>
        <w:t>glargine</w:t>
      </w:r>
      <w:proofErr w:type="spellEnd"/>
      <w:r w:rsidRPr="00196339">
        <w:rPr>
          <w:rFonts w:eastAsia="MS Mincho"/>
          <w:lang w:val="fr-FR"/>
        </w:rPr>
        <w:t xml:space="preserve">. </w:t>
      </w:r>
    </w:p>
    <w:p w14:paraId="69BD85E7" w14:textId="77777777" w:rsidR="004B03FB" w:rsidRPr="00196339" w:rsidRDefault="004B03FB" w:rsidP="004B03FB">
      <w:pPr>
        <w:tabs>
          <w:tab w:val="left" w:pos="567"/>
        </w:tabs>
        <w:overflowPunct/>
        <w:autoSpaceDE/>
        <w:autoSpaceDN/>
        <w:adjustRightInd/>
        <w:textAlignment w:val="auto"/>
        <w:rPr>
          <w:rFonts w:eastAsia="MS Mincho"/>
          <w:lang w:val="fr-FR"/>
        </w:rPr>
      </w:pPr>
      <w:r>
        <w:rPr>
          <w:rFonts w:eastAsia="MS Mincho"/>
          <w:lang w:val="fr-FR"/>
        </w:rPr>
        <w:t>Chaque stylo contient 3</w:t>
      </w:r>
      <w:r w:rsidRPr="00196339">
        <w:rPr>
          <w:rFonts w:eastAsia="MS Mincho"/>
          <w:lang w:val="fr-FR"/>
        </w:rPr>
        <w:t xml:space="preserve"> </w:t>
      </w:r>
      <w:r>
        <w:rPr>
          <w:rFonts w:eastAsia="MS Mincho"/>
          <w:lang w:val="fr-FR"/>
        </w:rPr>
        <w:t>ml de solution, équivalent à 900</w:t>
      </w:r>
      <w:r w:rsidRPr="00196339">
        <w:rPr>
          <w:rFonts w:eastAsia="MS Mincho"/>
          <w:lang w:val="fr-FR"/>
        </w:rPr>
        <w:t xml:space="preserve"> unités. </w:t>
      </w:r>
    </w:p>
    <w:p w14:paraId="26C6D8CB"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3577B079" w14:textId="77777777" w:rsidR="004B03FB" w:rsidRPr="00196339"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3697C2C8" w14:textId="77777777" w:rsidTr="00963A3B">
        <w:tc>
          <w:tcPr>
            <w:tcW w:w="9287" w:type="dxa"/>
          </w:tcPr>
          <w:p w14:paraId="4BB9EBCC" w14:textId="77777777" w:rsidR="004B03FB" w:rsidRPr="00196339" w:rsidRDefault="004B03FB"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3.</w:t>
            </w:r>
            <w:r w:rsidRPr="00196339">
              <w:rPr>
                <w:rFonts w:eastAsia="MS Mincho"/>
                <w:b/>
                <w:lang w:val="en-GB"/>
              </w:rPr>
              <w:tab/>
              <w:t>LISTE DES EXCIPIENTS</w:t>
            </w:r>
          </w:p>
        </w:tc>
      </w:tr>
    </w:tbl>
    <w:p w14:paraId="77184C0B"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7A2A3695" w14:textId="77777777" w:rsidR="004B03FB" w:rsidRPr="00196339" w:rsidRDefault="004B03FB" w:rsidP="004B03FB">
      <w:pPr>
        <w:tabs>
          <w:tab w:val="left" w:pos="567"/>
        </w:tabs>
        <w:overflowPunct/>
        <w:autoSpaceDE/>
        <w:autoSpaceDN/>
        <w:adjustRightInd/>
        <w:textAlignment w:val="auto"/>
        <w:rPr>
          <w:rFonts w:eastAsia="MS Mincho"/>
          <w:lang w:val="fr-FR"/>
        </w:rPr>
      </w:pPr>
      <w:r w:rsidRPr="00196339">
        <w:rPr>
          <w:rFonts w:eastAsia="MS Mincho"/>
          <w:lang w:val="fr-FR"/>
        </w:rPr>
        <w:t>Chlorure de zinc, métacrésol, glycérol, acide chlorhydrique / hydroxyde de sodium (pour l’ajustement du pH), eau pour préparations injectables</w:t>
      </w:r>
    </w:p>
    <w:p w14:paraId="407CE43F"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124D10F1" w14:textId="77777777" w:rsidR="004B03FB" w:rsidRPr="00196339"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703AE307" w14:textId="77777777" w:rsidTr="00963A3B">
        <w:tc>
          <w:tcPr>
            <w:tcW w:w="9287" w:type="dxa"/>
          </w:tcPr>
          <w:p w14:paraId="318FAF0A" w14:textId="77777777" w:rsidR="004B03FB" w:rsidRPr="00196339" w:rsidRDefault="004B03FB"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4.</w:t>
            </w:r>
            <w:r w:rsidRPr="00196339">
              <w:rPr>
                <w:rFonts w:eastAsia="MS Mincho"/>
                <w:b/>
                <w:lang w:val="en-GB"/>
              </w:rPr>
              <w:tab/>
              <w:t>FORME PHARMACEUTIQUE ET CONTENU</w:t>
            </w:r>
          </w:p>
        </w:tc>
      </w:tr>
    </w:tbl>
    <w:p w14:paraId="1E247FED"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794C6EA7" w14:textId="77777777" w:rsidR="004B03FB" w:rsidRDefault="004B03FB" w:rsidP="004B03FB">
      <w:pPr>
        <w:tabs>
          <w:tab w:val="left" w:pos="567"/>
        </w:tabs>
        <w:overflowPunct/>
        <w:autoSpaceDE/>
        <w:autoSpaceDN/>
        <w:adjustRightInd/>
        <w:textAlignment w:val="auto"/>
        <w:rPr>
          <w:rFonts w:eastAsia="MS Mincho"/>
          <w:lang w:val="fr-FR"/>
        </w:rPr>
      </w:pPr>
      <w:r>
        <w:rPr>
          <w:rFonts w:eastAsia="MS Mincho"/>
          <w:highlight w:val="lightGray"/>
          <w:lang w:val="fr-FR"/>
        </w:rPr>
        <w:t>Solution injectable en stylo prérempli</w:t>
      </w:r>
      <w:r w:rsidRPr="00196339">
        <w:rPr>
          <w:rFonts w:eastAsia="MS Mincho"/>
          <w:lang w:val="fr-FR"/>
        </w:rPr>
        <w:t xml:space="preserve"> </w:t>
      </w:r>
    </w:p>
    <w:p w14:paraId="043DE86B" w14:textId="77777777" w:rsidR="004B03FB" w:rsidRDefault="004B03FB" w:rsidP="004B03FB">
      <w:pPr>
        <w:tabs>
          <w:tab w:val="left" w:pos="567"/>
        </w:tabs>
        <w:overflowPunct/>
        <w:autoSpaceDE/>
        <w:autoSpaceDN/>
        <w:adjustRightInd/>
        <w:textAlignment w:val="auto"/>
        <w:rPr>
          <w:rFonts w:eastAsia="MS Mincho"/>
          <w:lang w:val="fr-FR"/>
        </w:rPr>
      </w:pPr>
    </w:p>
    <w:p w14:paraId="560A0C23" w14:textId="77777777" w:rsidR="004B03FB" w:rsidRDefault="001D1092" w:rsidP="004B03FB">
      <w:pPr>
        <w:tabs>
          <w:tab w:val="left" w:pos="567"/>
        </w:tabs>
        <w:overflowPunct/>
        <w:autoSpaceDE/>
        <w:autoSpaceDN/>
        <w:adjustRightInd/>
        <w:textAlignment w:val="auto"/>
        <w:rPr>
          <w:rFonts w:eastAsia="MS Mincho"/>
          <w:lang w:val="fr-FR"/>
        </w:rPr>
      </w:pPr>
      <w:r>
        <w:rPr>
          <w:rFonts w:eastAsia="MS Mincho"/>
          <w:lang w:val="fr-FR"/>
        </w:rPr>
        <w:t>6 stylos</w:t>
      </w:r>
    </w:p>
    <w:p w14:paraId="5A808E8D" w14:textId="77777777" w:rsidR="001D1092" w:rsidRDefault="001D1092" w:rsidP="004B03FB">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9 stylos</w:t>
      </w:r>
    </w:p>
    <w:p w14:paraId="10E9B063" w14:textId="77777777" w:rsidR="00E44FA7" w:rsidRDefault="00E44FA7" w:rsidP="004B03FB">
      <w:pPr>
        <w:tabs>
          <w:tab w:val="left" w:pos="567"/>
        </w:tabs>
        <w:overflowPunct/>
        <w:autoSpaceDE/>
        <w:autoSpaceDN/>
        <w:adjustRightInd/>
        <w:textAlignment w:val="auto"/>
        <w:rPr>
          <w:rFonts w:eastAsia="MS Mincho"/>
          <w:highlight w:val="lightGray"/>
          <w:lang w:val="fr-FR"/>
        </w:rPr>
      </w:pPr>
    </w:p>
    <w:p w14:paraId="70206E6C" w14:textId="77777777" w:rsidR="001D1092" w:rsidRPr="00E17EA0" w:rsidRDefault="001D1092" w:rsidP="004B03FB">
      <w:pPr>
        <w:tabs>
          <w:tab w:val="left" w:pos="567"/>
        </w:tabs>
        <w:overflowPunct/>
        <w:autoSpaceDE/>
        <w:autoSpaceDN/>
        <w:adjustRightInd/>
        <w:textAlignment w:val="auto"/>
        <w:rPr>
          <w:rFonts w:eastAsia="MS Mincho"/>
          <w:lang w:val="fr-FR"/>
        </w:rPr>
      </w:pPr>
      <w:r w:rsidRPr="00E17EA0">
        <w:rPr>
          <w:rFonts w:eastAsia="MS Mincho"/>
          <w:lang w:val="fr-FR"/>
        </w:rPr>
        <w:t>Composant d’un conditionnement multiple, ne peut être vendu séparément.</w:t>
      </w:r>
    </w:p>
    <w:p w14:paraId="273928BC" w14:textId="77777777" w:rsidR="004B03FB" w:rsidRDefault="004B03FB" w:rsidP="004B03FB">
      <w:pPr>
        <w:tabs>
          <w:tab w:val="left" w:pos="567"/>
        </w:tabs>
        <w:overflowPunct/>
        <w:autoSpaceDE/>
        <w:autoSpaceDN/>
        <w:adjustRightInd/>
        <w:textAlignment w:val="auto"/>
        <w:rPr>
          <w:rFonts w:eastAsia="MS Mincho"/>
          <w:highlight w:val="lightGray"/>
          <w:lang w:val="fr-FR"/>
        </w:rPr>
      </w:pPr>
    </w:p>
    <w:p w14:paraId="56DC85BE" w14:textId="77777777" w:rsidR="004B03FB" w:rsidRPr="001F384C"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376383" w14:paraId="5A3EA999" w14:textId="77777777" w:rsidTr="00963A3B">
        <w:tc>
          <w:tcPr>
            <w:tcW w:w="9287" w:type="dxa"/>
          </w:tcPr>
          <w:p w14:paraId="6503B4DF" w14:textId="77777777" w:rsidR="004B03FB" w:rsidRPr="00196339" w:rsidRDefault="004B03FB"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5.</w:t>
            </w:r>
            <w:r w:rsidRPr="00196339">
              <w:rPr>
                <w:rFonts w:eastAsia="MS Mincho"/>
                <w:b/>
                <w:lang w:val="fr-FR"/>
              </w:rPr>
              <w:tab/>
              <w:t>MODE ET VOIE(S) D’ADMINISTRATION</w:t>
            </w:r>
          </w:p>
        </w:tc>
      </w:tr>
    </w:tbl>
    <w:p w14:paraId="30FD4393"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7F1634F1" w14:textId="77777777" w:rsidR="004B03FB" w:rsidRDefault="004B03FB" w:rsidP="00E17EA0">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1 intervalle = 2 unités</w:t>
      </w:r>
    </w:p>
    <w:p w14:paraId="11F9F9E4" w14:textId="77777777" w:rsidR="004B03FB" w:rsidRPr="00196339" w:rsidRDefault="004B03FB" w:rsidP="004B03FB">
      <w:pPr>
        <w:tabs>
          <w:tab w:val="left" w:pos="567"/>
        </w:tabs>
        <w:overflowPunct/>
        <w:autoSpaceDE/>
        <w:autoSpaceDN/>
        <w:adjustRightInd/>
        <w:textAlignment w:val="auto"/>
        <w:rPr>
          <w:rFonts w:eastAsia="MS Mincho"/>
          <w:lang w:val="fr-FR"/>
        </w:rPr>
      </w:pPr>
      <w:r w:rsidRPr="00196339">
        <w:rPr>
          <w:rFonts w:eastAsia="MS Mincho"/>
          <w:lang w:val="fr-FR"/>
        </w:rPr>
        <w:t>Lire la notice avant utilisation.</w:t>
      </w:r>
    </w:p>
    <w:p w14:paraId="3DF44884" w14:textId="77777777" w:rsidR="004B03FB" w:rsidRPr="00196339" w:rsidRDefault="004B03FB" w:rsidP="004B03FB">
      <w:pPr>
        <w:tabs>
          <w:tab w:val="left" w:pos="567"/>
        </w:tabs>
        <w:overflowPunct/>
        <w:autoSpaceDE/>
        <w:autoSpaceDN/>
        <w:adjustRightInd/>
        <w:textAlignment w:val="auto"/>
        <w:rPr>
          <w:rFonts w:eastAsia="MS Mincho"/>
          <w:lang w:val="fr-FR"/>
        </w:rPr>
      </w:pPr>
      <w:r w:rsidRPr="00196339">
        <w:rPr>
          <w:rFonts w:eastAsia="MS Mincho"/>
          <w:lang w:val="fr-FR"/>
        </w:rPr>
        <w:t>Voie sous-cutanée</w:t>
      </w:r>
    </w:p>
    <w:p w14:paraId="5F8EBBA1" w14:textId="77777777" w:rsidR="004B03FB" w:rsidRPr="00196339" w:rsidRDefault="004B03FB" w:rsidP="004B03FB">
      <w:pPr>
        <w:keepNext/>
        <w:tabs>
          <w:tab w:val="left" w:pos="567"/>
        </w:tabs>
        <w:overflowPunct/>
        <w:autoSpaceDE/>
        <w:autoSpaceDN/>
        <w:adjustRightInd/>
        <w:textAlignment w:val="auto"/>
        <w:rPr>
          <w:rFonts w:eastAsia="MS Mincho"/>
          <w:lang w:val="fr-FR"/>
        </w:rPr>
      </w:pPr>
      <w:r w:rsidRPr="001F384C">
        <w:rPr>
          <w:szCs w:val="24"/>
          <w:lang w:val="fr-FR"/>
        </w:rPr>
        <w:t>Ouvrir ici</w:t>
      </w:r>
    </w:p>
    <w:p w14:paraId="01C0FADD" w14:textId="77777777" w:rsidR="004B03FB" w:rsidRPr="00196339" w:rsidRDefault="004B03FB" w:rsidP="004B03FB">
      <w:pPr>
        <w:tabs>
          <w:tab w:val="left" w:pos="567"/>
        </w:tabs>
        <w:overflowPunct/>
        <w:autoSpaceDE/>
        <w:autoSpaceDN/>
        <w:adjustRightInd/>
        <w:textAlignment w:val="auto"/>
        <w:rPr>
          <w:rFonts w:eastAsia="MS Mincho"/>
          <w:b/>
          <w:szCs w:val="22"/>
          <w:u w:val="single"/>
          <w:lang w:val="fr-FR"/>
        </w:rPr>
      </w:pPr>
    </w:p>
    <w:p w14:paraId="6364AEEC" w14:textId="77777777" w:rsidR="004B03FB" w:rsidRPr="00196339"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376383" w14:paraId="73AAECEA" w14:textId="77777777" w:rsidTr="00963A3B">
        <w:tc>
          <w:tcPr>
            <w:tcW w:w="9287" w:type="dxa"/>
          </w:tcPr>
          <w:p w14:paraId="28978E3F" w14:textId="77777777" w:rsidR="004B03FB" w:rsidRPr="00196339" w:rsidRDefault="004B03FB"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6.</w:t>
            </w:r>
            <w:r w:rsidRPr="00196339">
              <w:rPr>
                <w:rFonts w:eastAsia="MS Mincho"/>
                <w:b/>
                <w:lang w:val="fr-FR"/>
              </w:rPr>
              <w:tab/>
              <w:t>MISE EN GARDE SPECIALE INDIQUANT QUE LE MEDICAMENT DOIT ÊTRE</w:t>
            </w:r>
          </w:p>
          <w:p w14:paraId="5938D0B1" w14:textId="77777777" w:rsidR="004B03FB" w:rsidRPr="00196339" w:rsidRDefault="004B03FB"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CONSERVE HORS DE VUE ET DE PORTEE DES ENFANTS</w:t>
            </w:r>
          </w:p>
        </w:tc>
      </w:tr>
    </w:tbl>
    <w:p w14:paraId="7F4FCC4F"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335DE3EB" w14:textId="77777777" w:rsidR="004B03FB" w:rsidRDefault="004B03FB" w:rsidP="004B03FB">
      <w:pPr>
        <w:tabs>
          <w:tab w:val="left" w:pos="567"/>
        </w:tabs>
        <w:overflowPunct/>
        <w:autoSpaceDE/>
        <w:autoSpaceDN/>
        <w:adjustRightInd/>
        <w:textAlignment w:val="auto"/>
        <w:rPr>
          <w:rFonts w:eastAsia="MS Mincho"/>
          <w:lang w:val="fr-FR"/>
        </w:rPr>
      </w:pPr>
      <w:r w:rsidRPr="00196339">
        <w:rPr>
          <w:rFonts w:eastAsia="MS Mincho"/>
          <w:lang w:val="fr-FR"/>
        </w:rPr>
        <w:t>Tenir hors de la vue et de la portée des enfants.</w:t>
      </w:r>
      <w:r w:rsidRPr="00196339" w:rsidDel="007239F6">
        <w:rPr>
          <w:rFonts w:eastAsia="MS Mincho"/>
          <w:lang w:val="fr-FR"/>
        </w:rPr>
        <w:t xml:space="preserve"> </w:t>
      </w:r>
    </w:p>
    <w:p w14:paraId="33FD7388"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1D45F4FC" w14:textId="77777777" w:rsidR="004B03FB" w:rsidRPr="00196339"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376383" w14:paraId="2AC69CB1" w14:textId="77777777" w:rsidTr="00963A3B">
        <w:tc>
          <w:tcPr>
            <w:tcW w:w="9287" w:type="dxa"/>
          </w:tcPr>
          <w:p w14:paraId="1FD43374" w14:textId="77777777" w:rsidR="004B03FB" w:rsidRPr="00196339" w:rsidRDefault="004B03FB" w:rsidP="00963A3B">
            <w:pPr>
              <w:keepNext/>
              <w:tabs>
                <w:tab w:val="left" w:pos="567"/>
              </w:tabs>
              <w:overflowPunct/>
              <w:autoSpaceDE/>
              <w:autoSpaceDN/>
              <w:adjustRightInd/>
              <w:ind w:left="567" w:hanging="567"/>
              <w:textAlignment w:val="auto"/>
              <w:rPr>
                <w:rFonts w:eastAsia="MS Mincho"/>
                <w:b/>
                <w:lang w:val="fr-FR"/>
              </w:rPr>
            </w:pPr>
            <w:r w:rsidRPr="00196339">
              <w:rPr>
                <w:rFonts w:eastAsia="MS Mincho"/>
                <w:b/>
                <w:lang w:val="fr-FR"/>
              </w:rPr>
              <w:t>7.</w:t>
            </w:r>
            <w:r w:rsidRPr="00196339">
              <w:rPr>
                <w:rFonts w:eastAsia="MS Mincho"/>
                <w:b/>
                <w:lang w:val="fr-FR"/>
              </w:rPr>
              <w:tab/>
              <w:t>AUTRE(S) MISE(S) EN GARDE SPECIALE(S), SI NECESSAIRE</w:t>
            </w:r>
          </w:p>
        </w:tc>
      </w:tr>
    </w:tbl>
    <w:p w14:paraId="20760AF1" w14:textId="77777777" w:rsidR="004B03FB" w:rsidRPr="00196339" w:rsidRDefault="004B03FB" w:rsidP="004B03FB">
      <w:pPr>
        <w:keepNext/>
        <w:tabs>
          <w:tab w:val="left" w:pos="567"/>
        </w:tabs>
        <w:overflowPunct/>
        <w:autoSpaceDE/>
        <w:autoSpaceDN/>
        <w:adjustRightInd/>
        <w:textAlignment w:val="auto"/>
        <w:rPr>
          <w:rFonts w:eastAsia="MS Mincho"/>
          <w:lang w:val="fr-FR"/>
        </w:rPr>
      </w:pPr>
    </w:p>
    <w:p w14:paraId="6B8E94D1" w14:textId="77777777" w:rsidR="004B03FB" w:rsidRPr="00196339" w:rsidRDefault="004B03FB" w:rsidP="004B03FB">
      <w:pPr>
        <w:keepNext/>
        <w:tabs>
          <w:tab w:val="left" w:pos="567"/>
        </w:tabs>
        <w:overflowPunct/>
        <w:autoSpaceDE/>
        <w:autoSpaceDN/>
        <w:adjustRightInd/>
        <w:jc w:val="both"/>
        <w:textAlignment w:val="auto"/>
        <w:rPr>
          <w:rFonts w:eastAsia="MS Mincho"/>
          <w:lang w:val="fr-FR"/>
        </w:rPr>
      </w:pPr>
      <w:r w:rsidRPr="00196339">
        <w:rPr>
          <w:rFonts w:eastAsia="MS Mincho"/>
          <w:lang w:val="fr-FR"/>
        </w:rPr>
        <w:t xml:space="preserve">A utiliser uniquement dans ce stylo, sinon un surdosage </w:t>
      </w:r>
      <w:r>
        <w:rPr>
          <w:rFonts w:eastAsia="MS Mincho"/>
          <w:lang w:val="fr-FR"/>
        </w:rPr>
        <w:t>sévère</w:t>
      </w:r>
      <w:r w:rsidRPr="00196339">
        <w:rPr>
          <w:rFonts w:eastAsia="MS Mincho"/>
          <w:lang w:val="fr-FR"/>
        </w:rPr>
        <w:t xml:space="preserve"> peut survenir. </w:t>
      </w:r>
    </w:p>
    <w:p w14:paraId="57F00AE3" w14:textId="77777777" w:rsidR="004B03FB" w:rsidRPr="00196339" w:rsidRDefault="004B03FB" w:rsidP="004B03FB">
      <w:pPr>
        <w:keepNext/>
        <w:tabs>
          <w:tab w:val="left" w:pos="567"/>
        </w:tabs>
        <w:overflowPunct/>
        <w:autoSpaceDE/>
        <w:autoSpaceDN/>
        <w:adjustRightInd/>
        <w:jc w:val="both"/>
        <w:textAlignment w:val="auto"/>
        <w:rPr>
          <w:rFonts w:eastAsia="MS Mincho"/>
          <w:lang w:val="fr-FR"/>
        </w:rPr>
      </w:pPr>
      <w:r w:rsidRPr="00196339">
        <w:rPr>
          <w:rFonts w:eastAsia="MS Mincho"/>
          <w:lang w:val="fr-FR"/>
        </w:rPr>
        <w:t>Utiliser toujours une aiguille neuve pour chaque injection.</w:t>
      </w:r>
    </w:p>
    <w:p w14:paraId="2EDE9523" w14:textId="77777777" w:rsidR="004B03FB" w:rsidRPr="00196339" w:rsidRDefault="004B03FB" w:rsidP="004B03FB">
      <w:pPr>
        <w:keepNext/>
        <w:tabs>
          <w:tab w:val="left" w:pos="567"/>
        </w:tabs>
        <w:overflowPunct/>
        <w:autoSpaceDE/>
        <w:autoSpaceDN/>
        <w:adjustRightInd/>
        <w:jc w:val="both"/>
        <w:textAlignment w:val="auto"/>
        <w:rPr>
          <w:rFonts w:eastAsia="MS Mincho"/>
          <w:lang w:val="fr-FR"/>
        </w:rPr>
      </w:pPr>
      <w:r w:rsidRPr="00196339">
        <w:rPr>
          <w:rFonts w:eastAsia="MS Mincho"/>
          <w:lang w:val="fr-FR"/>
        </w:rPr>
        <w:t>Pour une utilisation personnelle du patient.</w:t>
      </w:r>
    </w:p>
    <w:p w14:paraId="2C0C1E0F" w14:textId="77777777" w:rsidR="004B03FB" w:rsidRDefault="004B03FB" w:rsidP="004B03FB">
      <w:pPr>
        <w:keepNext/>
        <w:tabs>
          <w:tab w:val="left" w:pos="567"/>
        </w:tabs>
        <w:overflowPunct/>
        <w:autoSpaceDE/>
        <w:autoSpaceDN/>
        <w:adjustRightInd/>
        <w:jc w:val="both"/>
        <w:textAlignment w:val="auto"/>
        <w:rPr>
          <w:rFonts w:eastAsia="MS Mincho"/>
          <w:lang w:val="fr-FR"/>
        </w:rPr>
      </w:pPr>
      <w:r w:rsidRPr="00196339">
        <w:rPr>
          <w:rFonts w:eastAsia="MS Mincho"/>
          <w:lang w:val="fr-FR"/>
        </w:rPr>
        <w:t>N’utiliser que des solutions claires et incolores.</w:t>
      </w:r>
    </w:p>
    <w:p w14:paraId="67E9DDB8" w14:textId="77777777" w:rsidR="004B03FB" w:rsidRPr="00886AB2" w:rsidRDefault="004B03FB" w:rsidP="004B03FB">
      <w:pPr>
        <w:tabs>
          <w:tab w:val="left" w:pos="567"/>
        </w:tabs>
        <w:overflowPunct/>
        <w:autoSpaceDE/>
        <w:autoSpaceDN/>
        <w:adjustRightInd/>
        <w:textAlignment w:val="auto"/>
        <w:rPr>
          <w:rFonts w:eastAsia="MS Mincho"/>
          <w:lang w:val="fr-FR"/>
        </w:rPr>
      </w:pPr>
      <w:r w:rsidRPr="007F5254">
        <w:rPr>
          <w:rFonts w:eastAsia="MS Mincho"/>
          <w:lang w:val="fr-FR"/>
        </w:rPr>
        <w:t>900 uni</w:t>
      </w:r>
      <w:r w:rsidR="001D1092" w:rsidRPr="007F5254">
        <w:rPr>
          <w:rFonts w:eastAsia="MS Mincho"/>
          <w:lang w:val="fr-FR"/>
        </w:rPr>
        <w:t>tés par stylo</w:t>
      </w:r>
    </w:p>
    <w:p w14:paraId="11EBC57F"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1D0450F6" w14:textId="77777777" w:rsidR="004B03FB" w:rsidRPr="00196339"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00DB9ACE" w14:textId="77777777" w:rsidTr="00963A3B">
        <w:tc>
          <w:tcPr>
            <w:tcW w:w="9287" w:type="dxa"/>
          </w:tcPr>
          <w:p w14:paraId="49A2AD35" w14:textId="77777777" w:rsidR="004B03FB" w:rsidRPr="00196339" w:rsidRDefault="004B03FB"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lastRenderedPageBreak/>
              <w:t>8.</w:t>
            </w:r>
            <w:r w:rsidRPr="00196339">
              <w:rPr>
                <w:rFonts w:eastAsia="MS Mincho"/>
                <w:b/>
                <w:lang w:val="en-GB"/>
              </w:rPr>
              <w:tab/>
              <w:t>DATE DE PEREMPTION</w:t>
            </w:r>
          </w:p>
        </w:tc>
      </w:tr>
    </w:tbl>
    <w:p w14:paraId="03CE8E6E"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263AD147" w14:textId="77777777" w:rsidR="004B03FB" w:rsidRPr="00196339" w:rsidRDefault="004B03FB" w:rsidP="004B03FB">
      <w:pPr>
        <w:tabs>
          <w:tab w:val="left" w:pos="567"/>
        </w:tabs>
        <w:overflowPunct/>
        <w:autoSpaceDE/>
        <w:autoSpaceDN/>
        <w:adjustRightInd/>
        <w:textAlignment w:val="auto"/>
        <w:rPr>
          <w:rFonts w:eastAsia="MS Mincho"/>
          <w:lang w:val="en-GB"/>
        </w:rPr>
      </w:pPr>
      <w:r w:rsidRPr="00196339">
        <w:rPr>
          <w:rFonts w:eastAsia="MS Mincho"/>
          <w:lang w:val="en-GB"/>
        </w:rPr>
        <w:t>EXP</w:t>
      </w:r>
    </w:p>
    <w:p w14:paraId="397B626C"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4D7BAAAE" w14:textId="77777777" w:rsidR="004B03FB" w:rsidRPr="00196339" w:rsidRDefault="004B03FB" w:rsidP="004B03FB">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366609A1" w14:textId="77777777" w:rsidTr="00963A3B">
        <w:tc>
          <w:tcPr>
            <w:tcW w:w="9287" w:type="dxa"/>
          </w:tcPr>
          <w:p w14:paraId="1C4FA47D" w14:textId="77777777" w:rsidR="004B03FB" w:rsidRPr="00196339" w:rsidRDefault="004B03FB" w:rsidP="00963A3B">
            <w:pPr>
              <w:tabs>
                <w:tab w:val="left" w:pos="567"/>
              </w:tabs>
              <w:overflowPunct/>
              <w:autoSpaceDE/>
              <w:autoSpaceDN/>
              <w:adjustRightInd/>
              <w:ind w:left="567" w:hanging="567"/>
              <w:textAlignment w:val="auto"/>
              <w:rPr>
                <w:rFonts w:eastAsia="MS Mincho"/>
                <w:lang w:val="en-GB"/>
              </w:rPr>
            </w:pPr>
            <w:r w:rsidRPr="00196339">
              <w:rPr>
                <w:rFonts w:eastAsia="MS Mincho"/>
                <w:b/>
                <w:lang w:val="en-GB"/>
              </w:rPr>
              <w:t>9.</w:t>
            </w:r>
            <w:r w:rsidRPr="00196339">
              <w:rPr>
                <w:rFonts w:eastAsia="MS Mincho"/>
                <w:b/>
                <w:lang w:val="en-GB"/>
              </w:rPr>
              <w:tab/>
              <w:t>PRECAUTIONS PARTICULIERES DE CONSERVATION</w:t>
            </w:r>
          </w:p>
        </w:tc>
      </w:tr>
    </w:tbl>
    <w:p w14:paraId="038C4480"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372CA244" w14:textId="77777777" w:rsidR="004B03FB" w:rsidRPr="00196339" w:rsidRDefault="004B03FB" w:rsidP="004B03FB">
      <w:pPr>
        <w:tabs>
          <w:tab w:val="left" w:pos="567"/>
        </w:tabs>
        <w:overflowPunct/>
        <w:jc w:val="both"/>
        <w:textAlignment w:val="auto"/>
        <w:rPr>
          <w:rFonts w:eastAsia="MS Mincho"/>
          <w:u w:val="single"/>
          <w:lang w:val="fr-FR"/>
        </w:rPr>
      </w:pPr>
      <w:proofErr w:type="spellStart"/>
      <w:r w:rsidRPr="00196339">
        <w:rPr>
          <w:rFonts w:eastAsia="MS Mincho"/>
          <w:u w:val="single"/>
          <w:lang w:val="fr-FR"/>
        </w:rPr>
        <w:t>Avant première</w:t>
      </w:r>
      <w:proofErr w:type="spellEnd"/>
      <w:r w:rsidRPr="00196339">
        <w:rPr>
          <w:rFonts w:eastAsia="MS Mincho"/>
          <w:u w:val="single"/>
          <w:lang w:val="fr-FR"/>
        </w:rPr>
        <w:t xml:space="preserve"> utilisation</w:t>
      </w:r>
    </w:p>
    <w:p w14:paraId="4659D448" w14:textId="77777777" w:rsidR="004B03FB" w:rsidRPr="00196339" w:rsidRDefault="004B03FB" w:rsidP="004B03FB">
      <w:pPr>
        <w:tabs>
          <w:tab w:val="left" w:pos="567"/>
        </w:tabs>
        <w:overflowPunct/>
        <w:jc w:val="both"/>
        <w:textAlignment w:val="auto"/>
        <w:rPr>
          <w:rFonts w:eastAsia="MS Mincho"/>
          <w:lang w:val="en-GB"/>
        </w:rPr>
      </w:pPr>
      <w:r w:rsidRPr="00196339">
        <w:rPr>
          <w:rFonts w:eastAsia="MS Mincho"/>
          <w:lang w:val="en-GB"/>
        </w:rPr>
        <w:t xml:space="preserve">A conserver au </w:t>
      </w:r>
      <w:proofErr w:type="spellStart"/>
      <w:r w:rsidRPr="00196339">
        <w:rPr>
          <w:rFonts w:eastAsia="MS Mincho"/>
          <w:lang w:val="en-GB"/>
        </w:rPr>
        <w:t>réfrigérateur</w:t>
      </w:r>
      <w:proofErr w:type="spellEnd"/>
      <w:r w:rsidRPr="00196339">
        <w:rPr>
          <w:rFonts w:eastAsia="MS Mincho"/>
          <w:lang w:val="en-GB"/>
        </w:rPr>
        <w:t>.</w:t>
      </w:r>
    </w:p>
    <w:p w14:paraId="7F31B63A" w14:textId="77777777" w:rsidR="004B03FB" w:rsidRPr="00196339" w:rsidRDefault="004B03FB" w:rsidP="004B03FB">
      <w:pPr>
        <w:tabs>
          <w:tab w:val="left" w:pos="567"/>
        </w:tabs>
        <w:overflowPunct/>
        <w:jc w:val="both"/>
        <w:textAlignment w:val="auto"/>
        <w:rPr>
          <w:rFonts w:eastAsia="MS Mincho"/>
          <w:lang w:val="fr-FR"/>
        </w:rPr>
      </w:pPr>
      <w:r w:rsidRPr="00196339">
        <w:rPr>
          <w:rFonts w:eastAsia="MS Mincho"/>
          <w:lang w:val="fr-FR"/>
        </w:rPr>
        <w:t xml:space="preserve">Ne pas congeler ou placer près du congélateur ou d’une poche de congélation.  </w:t>
      </w:r>
    </w:p>
    <w:p w14:paraId="3128DABD" w14:textId="77777777" w:rsidR="004B03FB" w:rsidRPr="00196339" w:rsidRDefault="004B03FB" w:rsidP="004B03FB">
      <w:pPr>
        <w:tabs>
          <w:tab w:val="left" w:pos="567"/>
        </w:tabs>
        <w:overflowPunct/>
        <w:jc w:val="both"/>
        <w:textAlignment w:val="auto"/>
        <w:rPr>
          <w:rFonts w:eastAsia="MS Mincho"/>
          <w:lang w:val="fr-FR"/>
        </w:rPr>
      </w:pPr>
      <w:r w:rsidRPr="00196339">
        <w:rPr>
          <w:rFonts w:eastAsia="MS Mincho"/>
          <w:lang w:val="fr-FR"/>
        </w:rPr>
        <w:t xml:space="preserve">Conserver le stylo prérempli dans l’emballage extérieur à l’abri de la lumière.  </w:t>
      </w:r>
    </w:p>
    <w:p w14:paraId="075C4E52" w14:textId="77777777" w:rsidR="004B03FB" w:rsidRPr="00196339" w:rsidRDefault="004B03FB" w:rsidP="004B03FB">
      <w:pPr>
        <w:tabs>
          <w:tab w:val="left" w:pos="567"/>
        </w:tabs>
        <w:overflowPunct/>
        <w:jc w:val="both"/>
        <w:textAlignment w:val="auto"/>
        <w:rPr>
          <w:rFonts w:eastAsia="MS Mincho"/>
          <w:lang w:val="fr-FR"/>
        </w:rPr>
      </w:pPr>
    </w:p>
    <w:p w14:paraId="7B35421A" w14:textId="77777777" w:rsidR="004B03FB" w:rsidRPr="00196339" w:rsidRDefault="004B03FB" w:rsidP="004B03FB">
      <w:pPr>
        <w:tabs>
          <w:tab w:val="left" w:pos="567"/>
        </w:tabs>
        <w:overflowPunct/>
        <w:jc w:val="both"/>
        <w:textAlignment w:val="auto"/>
        <w:rPr>
          <w:rFonts w:eastAsia="MS Mincho"/>
          <w:u w:val="single"/>
          <w:lang w:val="fr-FR"/>
        </w:rPr>
      </w:pPr>
      <w:r w:rsidRPr="00196339">
        <w:rPr>
          <w:rFonts w:eastAsia="MS Mincho"/>
          <w:u w:val="single"/>
          <w:lang w:val="fr-FR"/>
        </w:rPr>
        <w:t>Après première utilisation</w:t>
      </w:r>
    </w:p>
    <w:p w14:paraId="4535E6FE" w14:textId="77777777" w:rsidR="004B03FB" w:rsidRPr="00196339" w:rsidRDefault="004B03FB" w:rsidP="004B03FB">
      <w:pPr>
        <w:tabs>
          <w:tab w:val="left" w:pos="567"/>
        </w:tabs>
        <w:overflowPunct/>
        <w:jc w:val="both"/>
        <w:textAlignment w:val="auto"/>
        <w:rPr>
          <w:rFonts w:eastAsia="MS Mincho"/>
          <w:lang w:val="fr-FR"/>
        </w:rPr>
      </w:pPr>
      <w:r w:rsidRPr="00196339">
        <w:rPr>
          <w:rFonts w:eastAsia="MS Mincho"/>
          <w:lang w:val="fr-FR"/>
        </w:rPr>
        <w:t xml:space="preserve">Le produit peut être conservé jusqu’à </w:t>
      </w:r>
      <w:r>
        <w:rPr>
          <w:rFonts w:eastAsia="MS Mincho"/>
          <w:lang w:val="fr-FR"/>
        </w:rPr>
        <w:t>6</w:t>
      </w:r>
      <w:r w:rsidRPr="00196339">
        <w:rPr>
          <w:rFonts w:eastAsia="MS Mincho"/>
          <w:lang w:val="fr-FR"/>
        </w:rPr>
        <w:t xml:space="preserve"> semaines au maximum, à une température ne dépassant pas les 30 °C. Ne pas mettre au réfrigérateur. Remettez le capuchon sur le stylo après chaque injection afin de le protéger de la lumière. </w:t>
      </w:r>
    </w:p>
    <w:p w14:paraId="3FEB6861"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45101D5E" w14:textId="77777777" w:rsidR="004B03FB" w:rsidRPr="00196339"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13629181" w14:textId="77777777" w:rsidTr="00963A3B">
        <w:tc>
          <w:tcPr>
            <w:tcW w:w="9287" w:type="dxa"/>
          </w:tcPr>
          <w:p w14:paraId="1643679B" w14:textId="77777777" w:rsidR="004B03FB" w:rsidRPr="00196339" w:rsidRDefault="004B03FB"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10.</w:t>
            </w:r>
            <w:r w:rsidRPr="00196339">
              <w:rPr>
                <w:rFonts w:eastAsia="MS Mincho"/>
                <w:b/>
                <w:lang w:val="fr-FR"/>
              </w:rPr>
              <w:tab/>
              <w:t>PRECAUTIONS PARTICULIERES D’ELIMINATION DES MEDICAMENTS NON</w:t>
            </w:r>
          </w:p>
          <w:p w14:paraId="32EA7196" w14:textId="77777777" w:rsidR="004B03FB" w:rsidRPr="00196339" w:rsidRDefault="004B03FB"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UTILISES OU DES DECHETS PROVENANT DE CES MEDICAMENTS S’IL Y A</w:t>
            </w:r>
          </w:p>
          <w:p w14:paraId="67145DE2" w14:textId="77777777" w:rsidR="004B03FB" w:rsidRPr="00196339" w:rsidRDefault="004B03FB"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LIEU</w:t>
            </w:r>
          </w:p>
        </w:tc>
      </w:tr>
    </w:tbl>
    <w:p w14:paraId="4774B2A4"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62F620EE" w14:textId="77777777" w:rsidR="004B03FB" w:rsidRPr="00196339" w:rsidRDefault="004B03FB" w:rsidP="004B03FB">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7B541270" w14:textId="77777777" w:rsidTr="00963A3B">
        <w:tc>
          <w:tcPr>
            <w:tcW w:w="9287" w:type="dxa"/>
          </w:tcPr>
          <w:p w14:paraId="175A451F" w14:textId="77777777" w:rsidR="004B03FB" w:rsidRPr="00196339" w:rsidRDefault="004B03FB"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11.</w:t>
            </w:r>
            <w:r w:rsidRPr="00196339">
              <w:rPr>
                <w:rFonts w:eastAsia="MS Mincho"/>
                <w:b/>
                <w:lang w:val="fr-FR"/>
              </w:rPr>
              <w:tab/>
              <w:t>NOM ET ADRESSE DU TITULAIRE DE L’AUTORISATION DE MISE SUR LE</w:t>
            </w:r>
          </w:p>
          <w:p w14:paraId="7D1A76FF" w14:textId="77777777" w:rsidR="004B03FB" w:rsidRPr="00196339" w:rsidRDefault="004B03FB"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MARCHE</w:t>
            </w:r>
          </w:p>
        </w:tc>
      </w:tr>
    </w:tbl>
    <w:p w14:paraId="635451FD"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34DA4821" w14:textId="77777777" w:rsidR="004B03FB" w:rsidRPr="00196339" w:rsidRDefault="004B03FB" w:rsidP="004B03FB">
      <w:pPr>
        <w:tabs>
          <w:tab w:val="left" w:pos="567"/>
        </w:tabs>
        <w:overflowPunct/>
        <w:autoSpaceDE/>
        <w:autoSpaceDN/>
        <w:adjustRightInd/>
        <w:textAlignment w:val="auto"/>
        <w:rPr>
          <w:rFonts w:eastAsia="MS Mincho"/>
          <w:lang w:val="en-GB"/>
        </w:rPr>
      </w:pPr>
      <w:r w:rsidRPr="00196339">
        <w:rPr>
          <w:rFonts w:eastAsia="MS Mincho"/>
          <w:lang w:val="en-GB"/>
        </w:rPr>
        <w:t>Sanofi-Aventis Deutschland GmbH</w:t>
      </w:r>
    </w:p>
    <w:p w14:paraId="350DDF13" w14:textId="77777777" w:rsidR="004B03FB" w:rsidRDefault="004B03FB" w:rsidP="004B03FB">
      <w:pPr>
        <w:tabs>
          <w:tab w:val="left" w:pos="567"/>
        </w:tabs>
        <w:overflowPunct/>
        <w:autoSpaceDE/>
        <w:autoSpaceDN/>
        <w:adjustRightInd/>
        <w:textAlignment w:val="auto"/>
        <w:rPr>
          <w:rFonts w:eastAsia="MS Mincho"/>
          <w:lang w:val="en-GB"/>
        </w:rPr>
      </w:pPr>
      <w:r w:rsidRPr="00196339">
        <w:rPr>
          <w:rFonts w:eastAsia="MS Mincho"/>
          <w:lang w:val="en-GB"/>
        </w:rPr>
        <w:t xml:space="preserve">D-65926 Frankfurt am Main, </w:t>
      </w:r>
    </w:p>
    <w:p w14:paraId="7033A182" w14:textId="77777777" w:rsidR="004B03FB" w:rsidRPr="00196339" w:rsidRDefault="004B03FB" w:rsidP="004B03FB">
      <w:pPr>
        <w:tabs>
          <w:tab w:val="left" w:pos="567"/>
        </w:tabs>
        <w:overflowPunct/>
        <w:autoSpaceDE/>
        <w:autoSpaceDN/>
        <w:adjustRightInd/>
        <w:textAlignment w:val="auto"/>
        <w:rPr>
          <w:rFonts w:eastAsia="MS Mincho"/>
          <w:lang w:val="en-GB"/>
        </w:rPr>
      </w:pPr>
      <w:proofErr w:type="spellStart"/>
      <w:r w:rsidRPr="00196339">
        <w:rPr>
          <w:rFonts w:eastAsia="MS Mincho"/>
          <w:lang w:val="en-GB"/>
        </w:rPr>
        <w:t>Allemagne</w:t>
      </w:r>
      <w:proofErr w:type="spellEnd"/>
      <w:r w:rsidRPr="00196339">
        <w:rPr>
          <w:rFonts w:eastAsia="MS Mincho"/>
          <w:lang w:val="en-GB"/>
        </w:rPr>
        <w:t>.</w:t>
      </w:r>
    </w:p>
    <w:p w14:paraId="07C7EE9E"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1C19D694" w14:textId="77777777" w:rsidR="004B03FB" w:rsidRPr="00196339" w:rsidRDefault="004B03FB" w:rsidP="004B03FB">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376383" w14:paraId="71C7FB2F" w14:textId="77777777" w:rsidTr="00963A3B">
        <w:tc>
          <w:tcPr>
            <w:tcW w:w="9287" w:type="dxa"/>
          </w:tcPr>
          <w:p w14:paraId="2649A191" w14:textId="77777777" w:rsidR="004B03FB" w:rsidRPr="00196339" w:rsidRDefault="004B03FB"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12.</w:t>
            </w:r>
            <w:r w:rsidRPr="00196339">
              <w:rPr>
                <w:rFonts w:eastAsia="MS Mincho"/>
                <w:b/>
                <w:lang w:val="fr-FR"/>
              </w:rPr>
              <w:tab/>
              <w:t>NUMERO(S) D’AUTORISATION DE MISE SUR LE MARCHE</w:t>
            </w:r>
          </w:p>
        </w:tc>
      </w:tr>
    </w:tbl>
    <w:p w14:paraId="1FFC2D2B"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285D7E19" w14:textId="77777777" w:rsidR="004B03FB" w:rsidRDefault="004B03FB" w:rsidP="004B03FB">
      <w:pPr>
        <w:tabs>
          <w:tab w:val="left" w:pos="567"/>
        </w:tabs>
        <w:overflowPunct/>
        <w:autoSpaceDE/>
        <w:autoSpaceDN/>
        <w:adjustRightInd/>
        <w:textAlignment w:val="auto"/>
        <w:rPr>
          <w:rFonts w:eastAsia="MS Mincho"/>
          <w:highlight w:val="lightGray"/>
          <w:lang w:val="fr-FR"/>
        </w:rPr>
      </w:pPr>
      <w:r w:rsidRPr="006C01EA">
        <w:rPr>
          <w:rFonts w:eastAsia="MS Mincho"/>
          <w:lang w:val="fr-FR"/>
        </w:rPr>
        <w:t>EU/1/00/133/0</w:t>
      </w:r>
      <w:r>
        <w:rPr>
          <w:rFonts w:eastAsia="MS Mincho"/>
          <w:lang w:val="fr-FR"/>
        </w:rPr>
        <w:t xml:space="preserve">39 </w:t>
      </w:r>
      <w:r>
        <w:rPr>
          <w:rFonts w:eastAsia="MS Mincho"/>
          <w:highlight w:val="lightGray"/>
          <w:lang w:val="fr-FR"/>
        </w:rPr>
        <w:t>6 stylos (2 boîtes de 3)</w:t>
      </w:r>
    </w:p>
    <w:p w14:paraId="25BB56C1" w14:textId="77777777" w:rsidR="004B03FB" w:rsidRDefault="004B03FB" w:rsidP="004B03FB">
      <w:pPr>
        <w:tabs>
          <w:tab w:val="left" w:pos="567"/>
        </w:tabs>
        <w:overflowPunct/>
        <w:autoSpaceDE/>
        <w:autoSpaceDN/>
        <w:adjustRightInd/>
        <w:textAlignment w:val="auto"/>
        <w:rPr>
          <w:rFonts w:eastAsia="MS Mincho"/>
          <w:highlight w:val="lightGray"/>
          <w:lang w:val="fr-FR"/>
        </w:rPr>
      </w:pPr>
      <w:r>
        <w:rPr>
          <w:rFonts w:eastAsia="MS Mincho"/>
          <w:highlight w:val="lightGray"/>
          <w:lang w:val="fr-FR"/>
        </w:rPr>
        <w:t>EU/1/00/133/040 9 stylos (3</w:t>
      </w:r>
      <w:r w:rsidR="00262F81">
        <w:rPr>
          <w:rFonts w:eastAsia="MS Mincho"/>
          <w:highlight w:val="lightGray"/>
          <w:lang w:val="fr-FR"/>
        </w:rPr>
        <w:t xml:space="preserve"> </w:t>
      </w:r>
      <w:r>
        <w:rPr>
          <w:rFonts w:eastAsia="MS Mincho"/>
          <w:highlight w:val="lightGray"/>
          <w:lang w:val="fr-FR"/>
        </w:rPr>
        <w:t>boîtes de 3)</w:t>
      </w:r>
    </w:p>
    <w:p w14:paraId="1EFC0381"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451F3A17" w14:textId="77777777" w:rsidR="004B03FB" w:rsidRPr="00196339"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72820E25" w14:textId="77777777" w:rsidTr="00963A3B">
        <w:tc>
          <w:tcPr>
            <w:tcW w:w="9287" w:type="dxa"/>
          </w:tcPr>
          <w:p w14:paraId="5A04501B" w14:textId="77777777" w:rsidR="004B03FB" w:rsidRPr="00196339" w:rsidRDefault="004B03FB"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13.</w:t>
            </w:r>
            <w:r w:rsidRPr="00196339">
              <w:rPr>
                <w:rFonts w:eastAsia="MS Mincho"/>
                <w:b/>
                <w:lang w:val="en-GB"/>
              </w:rPr>
              <w:tab/>
              <w:t>NUMERO DU LOT</w:t>
            </w:r>
          </w:p>
        </w:tc>
      </w:tr>
    </w:tbl>
    <w:p w14:paraId="0265A8B1"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11053C89" w14:textId="77777777" w:rsidR="004B03FB" w:rsidRPr="00196339" w:rsidRDefault="004B03FB" w:rsidP="004B03FB">
      <w:pPr>
        <w:tabs>
          <w:tab w:val="left" w:pos="567"/>
        </w:tabs>
        <w:overflowPunct/>
        <w:autoSpaceDE/>
        <w:autoSpaceDN/>
        <w:adjustRightInd/>
        <w:textAlignment w:val="auto"/>
        <w:rPr>
          <w:rFonts w:eastAsia="MS Mincho"/>
          <w:lang w:val="en-GB"/>
        </w:rPr>
      </w:pPr>
      <w:r w:rsidRPr="00196339">
        <w:rPr>
          <w:rFonts w:eastAsia="MS Mincho"/>
          <w:lang w:val="en-GB"/>
        </w:rPr>
        <w:t>Lot</w:t>
      </w:r>
    </w:p>
    <w:p w14:paraId="10F00A06"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63BD3FC6" w14:textId="77777777" w:rsidR="004B03FB" w:rsidRPr="00196339" w:rsidRDefault="004B03FB" w:rsidP="004B03FB">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376383" w14:paraId="55EC2BC4" w14:textId="77777777" w:rsidTr="00963A3B">
        <w:tc>
          <w:tcPr>
            <w:tcW w:w="9287" w:type="dxa"/>
          </w:tcPr>
          <w:p w14:paraId="6E448696" w14:textId="77777777" w:rsidR="004B03FB" w:rsidRPr="00196339" w:rsidRDefault="004B03FB" w:rsidP="00963A3B">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14.</w:t>
            </w:r>
            <w:r w:rsidRPr="00196339">
              <w:rPr>
                <w:rFonts w:eastAsia="MS Mincho"/>
                <w:b/>
                <w:lang w:val="fr-FR"/>
              </w:rPr>
              <w:tab/>
              <w:t>CONDITIONS DE PRESCRIPTION ET DE DELIVRANCE</w:t>
            </w:r>
          </w:p>
        </w:tc>
      </w:tr>
    </w:tbl>
    <w:p w14:paraId="6057E108" w14:textId="77777777" w:rsidR="004B03FB" w:rsidRPr="00196339" w:rsidRDefault="004B03FB" w:rsidP="004B03FB">
      <w:pPr>
        <w:tabs>
          <w:tab w:val="left" w:pos="567"/>
        </w:tabs>
        <w:overflowPunct/>
        <w:autoSpaceDE/>
        <w:autoSpaceDN/>
        <w:adjustRightInd/>
        <w:textAlignment w:val="auto"/>
        <w:rPr>
          <w:rFonts w:eastAsia="MS Mincho"/>
          <w:lang w:val="fr-FR"/>
        </w:rPr>
      </w:pPr>
    </w:p>
    <w:p w14:paraId="2660E027" w14:textId="77777777" w:rsidR="004B03FB" w:rsidRPr="00196339" w:rsidRDefault="004B03FB" w:rsidP="004B03FB">
      <w:pPr>
        <w:tabs>
          <w:tab w:val="left" w:pos="567"/>
        </w:tabs>
        <w:overflowPunct/>
        <w:autoSpaceDE/>
        <w:autoSpaceDN/>
        <w:adjustRightInd/>
        <w:textAlignment w:val="auto"/>
        <w:rPr>
          <w:rFonts w:eastAsia="MS Mincho"/>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7983A425" w14:textId="77777777" w:rsidTr="00963A3B">
        <w:tc>
          <w:tcPr>
            <w:tcW w:w="9287" w:type="dxa"/>
          </w:tcPr>
          <w:p w14:paraId="6D83EF63" w14:textId="77777777" w:rsidR="004B03FB" w:rsidRPr="00196339" w:rsidRDefault="004B03FB" w:rsidP="00963A3B">
            <w:pPr>
              <w:keepNext/>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15.</w:t>
            </w:r>
            <w:r w:rsidRPr="00196339">
              <w:rPr>
                <w:rFonts w:eastAsia="MS Mincho"/>
                <w:b/>
                <w:lang w:val="en-GB"/>
              </w:rPr>
              <w:tab/>
              <w:t>INDICATIONS D’UTILISATION</w:t>
            </w:r>
          </w:p>
        </w:tc>
      </w:tr>
    </w:tbl>
    <w:p w14:paraId="4A3D10F5" w14:textId="77777777" w:rsidR="004B03FB" w:rsidRPr="00196339" w:rsidRDefault="004B03FB" w:rsidP="004B03FB">
      <w:pPr>
        <w:keepNext/>
        <w:tabs>
          <w:tab w:val="left" w:pos="567"/>
        </w:tabs>
        <w:overflowPunct/>
        <w:autoSpaceDE/>
        <w:autoSpaceDN/>
        <w:adjustRightInd/>
        <w:textAlignment w:val="auto"/>
        <w:rPr>
          <w:rFonts w:eastAsia="MS Mincho"/>
          <w:lang w:val="en-GB"/>
        </w:rPr>
      </w:pPr>
    </w:p>
    <w:p w14:paraId="23C0680A" w14:textId="77777777" w:rsidR="004B03FB" w:rsidRPr="00196339" w:rsidRDefault="004B03FB" w:rsidP="004B03FB">
      <w:pPr>
        <w:tabs>
          <w:tab w:val="left" w:pos="567"/>
        </w:tabs>
        <w:overflowPunct/>
        <w:autoSpaceDE/>
        <w:autoSpaceDN/>
        <w:adjustRightInd/>
        <w:textAlignment w:val="auto"/>
        <w:rPr>
          <w:rFonts w:eastAsia="MS Mincho"/>
          <w:b/>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3FB" w:rsidRPr="00196339" w14:paraId="42EFC3F9" w14:textId="77777777" w:rsidTr="00963A3B">
        <w:tc>
          <w:tcPr>
            <w:tcW w:w="9287" w:type="dxa"/>
          </w:tcPr>
          <w:p w14:paraId="276403BA" w14:textId="77777777" w:rsidR="004B03FB" w:rsidRPr="00196339" w:rsidRDefault="004B03FB" w:rsidP="00963A3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16.</w:t>
            </w:r>
            <w:r w:rsidRPr="00196339">
              <w:rPr>
                <w:rFonts w:eastAsia="MS Mincho"/>
                <w:b/>
                <w:lang w:val="en-GB"/>
              </w:rPr>
              <w:tab/>
              <w:t>INFORMATIONS EN BRAILLE</w:t>
            </w:r>
          </w:p>
        </w:tc>
      </w:tr>
    </w:tbl>
    <w:p w14:paraId="033DF34A"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7AAB0A76" w14:textId="77777777" w:rsidR="004B03FB" w:rsidRDefault="004B03FB" w:rsidP="004B03FB">
      <w:pPr>
        <w:tabs>
          <w:tab w:val="left" w:pos="567"/>
        </w:tabs>
        <w:overflowPunct/>
        <w:autoSpaceDE/>
        <w:autoSpaceDN/>
        <w:adjustRightInd/>
        <w:textAlignment w:val="auto"/>
        <w:rPr>
          <w:szCs w:val="24"/>
          <w:highlight w:val="lightGray"/>
          <w:lang w:val="fr-FR"/>
        </w:rPr>
      </w:pPr>
      <w:proofErr w:type="spellStart"/>
      <w:r w:rsidRPr="001F384C">
        <w:rPr>
          <w:szCs w:val="24"/>
          <w:lang w:val="fr-FR"/>
        </w:rPr>
        <w:t>Toujeo</w:t>
      </w:r>
      <w:proofErr w:type="spellEnd"/>
      <w:r w:rsidRPr="001F384C">
        <w:rPr>
          <w:szCs w:val="24"/>
          <w:lang w:val="fr-FR"/>
        </w:rPr>
        <w:t xml:space="preserve"> 300 </w:t>
      </w:r>
      <w:proofErr w:type="spellStart"/>
      <w:r>
        <w:rPr>
          <w:szCs w:val="24"/>
          <w:highlight w:val="lightGray"/>
          <w:lang w:val="fr-FR"/>
        </w:rPr>
        <w:t>DoubleStar</w:t>
      </w:r>
      <w:proofErr w:type="spellEnd"/>
    </w:p>
    <w:p w14:paraId="0EBD53FF" w14:textId="77777777" w:rsidR="004B03FB" w:rsidRPr="00196339" w:rsidRDefault="004B03FB" w:rsidP="004B03FB">
      <w:pPr>
        <w:tabs>
          <w:tab w:val="left" w:pos="567"/>
        </w:tabs>
        <w:overflowPunct/>
        <w:autoSpaceDE/>
        <w:autoSpaceDN/>
        <w:adjustRightInd/>
        <w:textAlignment w:val="auto"/>
        <w:rPr>
          <w:rFonts w:eastAsia="MS Mincho"/>
          <w:lang w:val="en-GB"/>
        </w:rPr>
      </w:pPr>
    </w:p>
    <w:p w14:paraId="104C2340" w14:textId="77777777" w:rsidR="004B03FB" w:rsidRPr="002030C8" w:rsidRDefault="004B03FB" w:rsidP="004B03FB">
      <w:pPr>
        <w:pBdr>
          <w:top w:val="single" w:sz="4" w:space="1" w:color="auto"/>
          <w:left w:val="single" w:sz="4" w:space="4" w:color="auto"/>
          <w:bottom w:val="single" w:sz="4" w:space="0" w:color="auto"/>
          <w:right w:val="single" w:sz="4" w:space="4" w:color="auto"/>
        </w:pBdr>
        <w:tabs>
          <w:tab w:val="left" w:pos="567"/>
        </w:tabs>
        <w:overflowPunct/>
        <w:autoSpaceDE/>
        <w:autoSpaceDN/>
        <w:adjustRightInd/>
        <w:spacing w:line="260" w:lineRule="exact"/>
        <w:textAlignment w:val="auto"/>
        <w:rPr>
          <w:b/>
          <w:bCs/>
          <w:noProof/>
          <w:szCs w:val="22"/>
          <w:lang w:val="fr-FR" w:bidi="fr-FR"/>
        </w:rPr>
      </w:pPr>
      <w:r w:rsidRPr="002030C8">
        <w:rPr>
          <w:b/>
          <w:bCs/>
          <w:noProof/>
          <w:szCs w:val="22"/>
          <w:lang w:val="fr-FR" w:bidi="fr-FR"/>
        </w:rPr>
        <w:t>17.</w:t>
      </w:r>
      <w:r w:rsidRPr="001F384C">
        <w:rPr>
          <w:rFonts w:eastAsia="MS Mincho"/>
          <w:b/>
          <w:lang w:val="fr-FR"/>
        </w:rPr>
        <w:tab/>
      </w:r>
      <w:r w:rsidRPr="002030C8">
        <w:rPr>
          <w:b/>
          <w:bCs/>
          <w:noProof/>
          <w:szCs w:val="22"/>
          <w:lang w:val="fr-FR" w:bidi="fr-FR"/>
        </w:rPr>
        <w:t>IDENTIFIANT UNIQUE – CODE-BARRES 2D</w:t>
      </w:r>
    </w:p>
    <w:p w14:paraId="53F0F7E9" w14:textId="77777777" w:rsidR="004B03FB" w:rsidRDefault="004B03FB" w:rsidP="004B03FB">
      <w:pPr>
        <w:overflowPunct/>
        <w:autoSpaceDE/>
        <w:autoSpaceDN/>
        <w:adjustRightInd/>
        <w:textAlignment w:val="auto"/>
        <w:rPr>
          <w:noProof/>
          <w:highlight w:val="lightGray"/>
          <w:lang w:val="fr-FR"/>
        </w:rPr>
      </w:pPr>
    </w:p>
    <w:p w14:paraId="5E637F2F" w14:textId="77777777" w:rsidR="004B03FB" w:rsidRDefault="004B03FB" w:rsidP="004B03FB">
      <w:pPr>
        <w:tabs>
          <w:tab w:val="left" w:pos="567"/>
        </w:tabs>
        <w:overflowPunct/>
        <w:autoSpaceDE/>
        <w:autoSpaceDN/>
        <w:adjustRightInd/>
        <w:textAlignment w:val="auto"/>
        <w:rPr>
          <w:szCs w:val="24"/>
          <w:highlight w:val="lightGray"/>
          <w:lang w:val="fr-FR"/>
        </w:rPr>
      </w:pPr>
      <w:r>
        <w:rPr>
          <w:szCs w:val="24"/>
          <w:highlight w:val="lightGray"/>
          <w:lang w:val="fr-FR"/>
        </w:rPr>
        <w:t>Code-barres 2D portant l'identifiant unique inclus.</w:t>
      </w:r>
    </w:p>
    <w:p w14:paraId="2A130A3D" w14:textId="77777777" w:rsidR="004B03FB" w:rsidRPr="002030C8" w:rsidRDefault="004B03FB" w:rsidP="004B03FB">
      <w:pPr>
        <w:overflowPunct/>
        <w:autoSpaceDE/>
        <w:autoSpaceDN/>
        <w:adjustRightInd/>
        <w:textAlignment w:val="auto"/>
        <w:rPr>
          <w:noProof/>
          <w:vanish/>
          <w:szCs w:val="22"/>
          <w:lang w:val="fr-FR"/>
        </w:rPr>
      </w:pPr>
    </w:p>
    <w:p w14:paraId="377C89AC" w14:textId="77777777" w:rsidR="004B03FB" w:rsidRPr="002030C8" w:rsidRDefault="004B03FB" w:rsidP="004B03FB">
      <w:pPr>
        <w:overflowPunct/>
        <w:autoSpaceDE/>
        <w:autoSpaceDN/>
        <w:adjustRightInd/>
        <w:textAlignment w:val="auto"/>
        <w:rPr>
          <w:noProof/>
          <w:lang w:val="fr-FR"/>
        </w:rPr>
      </w:pPr>
    </w:p>
    <w:p w14:paraId="3FBA5836" w14:textId="77777777" w:rsidR="004B03FB" w:rsidRPr="002030C8" w:rsidRDefault="004B03FB" w:rsidP="004B03FB">
      <w:pPr>
        <w:pBdr>
          <w:top w:val="single" w:sz="4" w:space="1" w:color="auto"/>
          <w:left w:val="single" w:sz="4" w:space="4" w:color="auto"/>
          <w:bottom w:val="single" w:sz="4" w:space="1" w:color="auto"/>
          <w:right w:val="single" w:sz="4" w:space="4" w:color="auto"/>
        </w:pBdr>
        <w:overflowPunct/>
        <w:autoSpaceDE/>
        <w:autoSpaceDN/>
        <w:adjustRightInd/>
        <w:spacing w:after="120"/>
        <w:jc w:val="both"/>
        <w:textAlignment w:val="auto"/>
        <w:rPr>
          <w:b/>
          <w:bCs/>
          <w:noProof/>
          <w:szCs w:val="22"/>
          <w:lang w:val="fr-FR" w:bidi="fr-FR"/>
        </w:rPr>
      </w:pPr>
      <w:r w:rsidRPr="002030C8">
        <w:rPr>
          <w:b/>
          <w:bCs/>
          <w:noProof/>
          <w:szCs w:val="22"/>
          <w:lang w:val="fr-FR" w:bidi="fr-FR"/>
        </w:rPr>
        <w:lastRenderedPageBreak/>
        <w:t>18.</w:t>
      </w:r>
      <w:r w:rsidRPr="001F384C">
        <w:rPr>
          <w:rFonts w:eastAsia="MS Mincho"/>
          <w:b/>
          <w:lang w:val="fr-FR"/>
        </w:rPr>
        <w:tab/>
      </w:r>
      <w:r w:rsidRPr="002030C8">
        <w:rPr>
          <w:b/>
          <w:bCs/>
          <w:noProof/>
          <w:szCs w:val="22"/>
          <w:lang w:val="fr-FR" w:bidi="fr-FR"/>
        </w:rPr>
        <w:t>IDENTIFIANT UNIQUE - DONNÉES LISIBLES PAR LES HUMAINS</w:t>
      </w:r>
    </w:p>
    <w:p w14:paraId="6AD6E974" w14:textId="77777777" w:rsidR="004B03FB" w:rsidRPr="004F2514" w:rsidRDefault="004B03FB" w:rsidP="004B03FB">
      <w:pPr>
        <w:tabs>
          <w:tab w:val="left" w:pos="567"/>
        </w:tabs>
        <w:overflowPunct/>
        <w:autoSpaceDE/>
        <w:autoSpaceDN/>
        <w:adjustRightInd/>
        <w:spacing w:line="260" w:lineRule="exact"/>
        <w:textAlignment w:val="auto"/>
        <w:rPr>
          <w:szCs w:val="22"/>
          <w:lang w:val="fr-FR"/>
        </w:rPr>
      </w:pPr>
    </w:p>
    <w:p w14:paraId="51C6FF2D" w14:textId="77777777" w:rsidR="004B03FB" w:rsidRPr="002030C8" w:rsidRDefault="004B03FB" w:rsidP="004B03FB">
      <w:pPr>
        <w:tabs>
          <w:tab w:val="left" w:pos="567"/>
        </w:tabs>
        <w:overflowPunct/>
        <w:autoSpaceDE/>
        <w:autoSpaceDN/>
        <w:adjustRightInd/>
        <w:spacing w:line="260" w:lineRule="exact"/>
        <w:textAlignment w:val="auto"/>
        <w:rPr>
          <w:szCs w:val="22"/>
          <w:lang w:val="en-GB"/>
        </w:rPr>
      </w:pPr>
      <w:r w:rsidRPr="002030C8">
        <w:rPr>
          <w:szCs w:val="22"/>
          <w:lang w:val="en-GB"/>
        </w:rPr>
        <w:t xml:space="preserve">PC: </w:t>
      </w:r>
    </w:p>
    <w:p w14:paraId="5A383AE3" w14:textId="77777777" w:rsidR="004B03FB" w:rsidRPr="002030C8" w:rsidRDefault="004B03FB" w:rsidP="004B03FB">
      <w:pPr>
        <w:tabs>
          <w:tab w:val="left" w:pos="567"/>
        </w:tabs>
        <w:overflowPunct/>
        <w:autoSpaceDE/>
        <w:autoSpaceDN/>
        <w:adjustRightInd/>
        <w:spacing w:line="260" w:lineRule="exact"/>
        <w:textAlignment w:val="auto"/>
        <w:rPr>
          <w:szCs w:val="22"/>
          <w:lang w:val="en-GB"/>
        </w:rPr>
      </w:pPr>
      <w:r w:rsidRPr="002030C8">
        <w:rPr>
          <w:szCs w:val="22"/>
          <w:lang w:val="en-GB"/>
        </w:rPr>
        <w:t xml:space="preserve">SN: </w:t>
      </w:r>
    </w:p>
    <w:p w14:paraId="3A37F2A1" w14:textId="77777777" w:rsidR="004B03FB" w:rsidRPr="002030C8" w:rsidRDefault="004B03FB" w:rsidP="004B03FB">
      <w:pPr>
        <w:tabs>
          <w:tab w:val="left" w:pos="567"/>
        </w:tabs>
        <w:overflowPunct/>
        <w:autoSpaceDE/>
        <w:autoSpaceDN/>
        <w:adjustRightInd/>
        <w:spacing w:line="260" w:lineRule="exact"/>
        <w:textAlignment w:val="auto"/>
        <w:rPr>
          <w:noProof/>
          <w:szCs w:val="22"/>
          <w:shd w:val="clear" w:color="auto" w:fill="CCCCCC"/>
          <w:lang w:val="en-GB"/>
        </w:rPr>
      </w:pPr>
      <w:r w:rsidRPr="002030C8">
        <w:rPr>
          <w:szCs w:val="22"/>
          <w:lang w:val="en-GB"/>
        </w:rPr>
        <w:t xml:space="preserve">NN: </w:t>
      </w:r>
    </w:p>
    <w:p w14:paraId="0F63CE01" w14:textId="77777777" w:rsidR="004B03FB" w:rsidRDefault="004B03FB" w:rsidP="004B03FB">
      <w:pPr>
        <w:tabs>
          <w:tab w:val="left" w:pos="567"/>
        </w:tabs>
        <w:overflowPunct/>
        <w:autoSpaceDE/>
        <w:autoSpaceDN/>
        <w:adjustRightInd/>
        <w:ind w:left="567" w:hanging="567"/>
        <w:textAlignment w:val="auto"/>
        <w:rPr>
          <w:rFonts w:eastAsia="MS Mincho"/>
          <w:b/>
          <w:lang w:val="en-GB"/>
        </w:rPr>
      </w:pPr>
    </w:p>
    <w:p w14:paraId="02E2A2BB" w14:textId="77777777" w:rsidR="00196339" w:rsidRPr="00196339" w:rsidRDefault="004B03FB" w:rsidP="004B03FB">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3F04E652" w14:textId="77777777" w:rsidTr="002375FB">
        <w:trPr>
          <w:trHeight w:val="785"/>
        </w:trPr>
        <w:tc>
          <w:tcPr>
            <w:tcW w:w="9287" w:type="dxa"/>
            <w:tcBorders>
              <w:bottom w:val="single" w:sz="4" w:space="0" w:color="auto"/>
            </w:tcBorders>
          </w:tcPr>
          <w:p w14:paraId="4B899369" w14:textId="77777777" w:rsidR="00196339" w:rsidRPr="00196339" w:rsidRDefault="00196339" w:rsidP="00196339">
            <w:pPr>
              <w:tabs>
                <w:tab w:val="left" w:pos="567"/>
              </w:tabs>
              <w:overflowPunct/>
              <w:autoSpaceDE/>
              <w:autoSpaceDN/>
              <w:adjustRightInd/>
              <w:textAlignment w:val="auto"/>
              <w:rPr>
                <w:rFonts w:eastAsia="MS Mincho"/>
                <w:b/>
                <w:lang w:val="fr-FR"/>
              </w:rPr>
            </w:pPr>
            <w:r w:rsidRPr="00196339">
              <w:rPr>
                <w:rFonts w:eastAsia="MS Mincho"/>
                <w:b/>
                <w:lang w:val="fr-FR"/>
              </w:rPr>
              <w:lastRenderedPageBreak/>
              <w:t>MENTIONS MINIMALES DEVANT FIGURER SUR LES PETITS CONDITIONNEMENTS PRIMAIRES</w:t>
            </w:r>
          </w:p>
          <w:p w14:paraId="77E8F4D1" w14:textId="5AD6EAD1" w:rsidR="00196339" w:rsidRPr="00196339" w:rsidRDefault="00196339" w:rsidP="00196339">
            <w:pPr>
              <w:tabs>
                <w:tab w:val="left" w:pos="567"/>
              </w:tabs>
              <w:overflowPunct/>
              <w:autoSpaceDE/>
              <w:autoSpaceDN/>
              <w:adjustRightInd/>
              <w:textAlignment w:val="auto"/>
              <w:outlineLvl w:val="2"/>
              <w:rPr>
                <w:rFonts w:eastAsia="MS Mincho"/>
                <w:b/>
                <w:lang w:val="fr-FR"/>
              </w:rPr>
            </w:pPr>
            <w:r w:rsidRPr="00196339">
              <w:rPr>
                <w:rFonts w:eastAsia="MS Mincho"/>
                <w:b/>
                <w:lang w:val="fr-FR"/>
              </w:rPr>
              <w:t>ETIQUETTE DU STYLO</w:t>
            </w:r>
            <w:r w:rsidR="005D70B2">
              <w:rPr>
                <w:rFonts w:eastAsia="MS Mincho"/>
                <w:b/>
                <w:lang w:val="fr-FR"/>
              </w:rPr>
              <w:fldChar w:fldCharType="begin"/>
            </w:r>
            <w:r w:rsidR="005D70B2">
              <w:rPr>
                <w:rFonts w:eastAsia="MS Mincho"/>
                <w:b/>
                <w:lang w:val="fr-FR"/>
              </w:rPr>
              <w:instrText xml:space="preserve"> DOCVARIABLE VAULT_ND_c8079dbc-fb94-4379-a1f3-9aa078ae7e29 \* MERGEFORMAT </w:instrText>
            </w:r>
            <w:r w:rsidR="005D70B2">
              <w:rPr>
                <w:rFonts w:eastAsia="MS Mincho"/>
                <w:b/>
                <w:lang w:val="fr-FR"/>
              </w:rPr>
              <w:fldChar w:fldCharType="separate"/>
            </w:r>
            <w:r w:rsidR="005D70B2">
              <w:rPr>
                <w:rFonts w:eastAsia="MS Mincho"/>
                <w:b/>
                <w:lang w:val="fr-FR"/>
              </w:rPr>
              <w:t xml:space="preserve"> </w:t>
            </w:r>
            <w:r w:rsidR="005D70B2">
              <w:rPr>
                <w:rFonts w:eastAsia="MS Mincho"/>
                <w:b/>
                <w:lang w:val="fr-FR"/>
              </w:rPr>
              <w:fldChar w:fldCharType="end"/>
            </w:r>
          </w:p>
        </w:tc>
      </w:tr>
    </w:tbl>
    <w:p w14:paraId="3A049CF3" w14:textId="77777777" w:rsidR="00196339" w:rsidRPr="00196339" w:rsidRDefault="00196339" w:rsidP="00196339">
      <w:pPr>
        <w:tabs>
          <w:tab w:val="left" w:pos="567"/>
        </w:tabs>
        <w:overflowPunct/>
        <w:autoSpaceDE/>
        <w:autoSpaceDN/>
        <w:adjustRightInd/>
        <w:textAlignment w:val="auto"/>
        <w:rPr>
          <w:rFonts w:eastAsia="MS Mincho"/>
          <w:b/>
          <w:lang w:val="fr-FR"/>
        </w:rPr>
      </w:pPr>
    </w:p>
    <w:p w14:paraId="5E05E2DA" w14:textId="77777777" w:rsidR="00196339" w:rsidRPr="00196339" w:rsidRDefault="00196339" w:rsidP="00196339">
      <w:pPr>
        <w:tabs>
          <w:tab w:val="left" w:pos="567"/>
        </w:tabs>
        <w:overflowPunct/>
        <w:autoSpaceDE/>
        <w:autoSpaceDN/>
        <w:adjustRightInd/>
        <w:textAlignment w:val="auto"/>
        <w:rPr>
          <w:rFonts w:eastAsia="MS Mincho"/>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376383" w14:paraId="087703C9" w14:textId="77777777" w:rsidTr="002375FB">
        <w:tc>
          <w:tcPr>
            <w:tcW w:w="9287" w:type="dxa"/>
          </w:tcPr>
          <w:p w14:paraId="22DCB777"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1.</w:t>
            </w:r>
            <w:r w:rsidRPr="00196339">
              <w:rPr>
                <w:rFonts w:eastAsia="MS Mincho"/>
                <w:b/>
                <w:lang w:val="fr-FR"/>
              </w:rPr>
              <w:tab/>
              <w:t>DENOMINATION DU MEDICAMENT ET VOIE(S) D’ADMINISTRATION</w:t>
            </w:r>
          </w:p>
        </w:tc>
      </w:tr>
    </w:tbl>
    <w:p w14:paraId="58D8E84C" w14:textId="77777777" w:rsidR="00196339" w:rsidRPr="00196339" w:rsidRDefault="00196339" w:rsidP="00196339">
      <w:pPr>
        <w:tabs>
          <w:tab w:val="left" w:pos="567"/>
        </w:tabs>
        <w:overflowPunct/>
        <w:autoSpaceDE/>
        <w:autoSpaceDN/>
        <w:adjustRightInd/>
        <w:ind w:left="567" w:hanging="567"/>
        <w:textAlignment w:val="auto"/>
        <w:rPr>
          <w:rFonts w:eastAsia="MS Mincho"/>
          <w:lang w:val="fr-FR"/>
        </w:rPr>
      </w:pPr>
    </w:p>
    <w:p w14:paraId="145480E1" w14:textId="77777777" w:rsidR="00196339" w:rsidRDefault="00196339" w:rsidP="00196339">
      <w:pPr>
        <w:tabs>
          <w:tab w:val="left" w:pos="567"/>
        </w:tabs>
        <w:overflowPunct/>
        <w:autoSpaceDE/>
        <w:autoSpaceDN/>
        <w:adjustRightInd/>
        <w:textAlignment w:val="auto"/>
        <w:rP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300 unités/ml </w:t>
      </w:r>
      <w:proofErr w:type="spellStart"/>
      <w:r w:rsidR="006C124D">
        <w:rPr>
          <w:rFonts w:eastAsia="MS Mincho"/>
          <w:lang w:val="fr-FR"/>
        </w:rPr>
        <w:t>SoloStar</w:t>
      </w:r>
      <w:proofErr w:type="spellEnd"/>
      <w:r w:rsidR="006C124D">
        <w:rPr>
          <w:rFonts w:eastAsia="MS Mincho"/>
          <w:lang w:val="fr-FR"/>
        </w:rPr>
        <w:t xml:space="preserve"> </w:t>
      </w:r>
      <w:r w:rsidRPr="00196339">
        <w:rPr>
          <w:rFonts w:eastAsia="MS Mincho"/>
          <w:lang w:val="fr-FR"/>
        </w:rPr>
        <w:t>solution injectable</w:t>
      </w:r>
    </w:p>
    <w:p w14:paraId="08E10657" w14:textId="77777777" w:rsidR="006C124D" w:rsidRDefault="006C124D" w:rsidP="00E17EA0">
      <w:pPr>
        <w:tabs>
          <w:tab w:val="left" w:pos="567"/>
        </w:tabs>
        <w:overflowPunct/>
        <w:autoSpaceDE/>
        <w:autoSpaceDN/>
        <w:adjustRightInd/>
        <w:textAlignment w:val="auto"/>
        <w:rPr>
          <w:szCs w:val="24"/>
          <w:highlight w:val="lightGray"/>
          <w:lang w:val="fr-FR"/>
        </w:rPr>
      </w:pPr>
      <w:proofErr w:type="spellStart"/>
      <w:r>
        <w:rPr>
          <w:szCs w:val="24"/>
          <w:highlight w:val="lightGray"/>
          <w:lang w:val="fr-FR"/>
        </w:rPr>
        <w:t>Toujeo</w:t>
      </w:r>
      <w:proofErr w:type="spellEnd"/>
      <w:r>
        <w:rPr>
          <w:szCs w:val="24"/>
          <w:highlight w:val="lightGray"/>
          <w:lang w:val="fr-FR"/>
        </w:rPr>
        <w:t xml:space="preserve"> 300 unités/ml </w:t>
      </w:r>
      <w:proofErr w:type="spellStart"/>
      <w:r>
        <w:rPr>
          <w:szCs w:val="24"/>
          <w:highlight w:val="lightGray"/>
          <w:lang w:val="fr-FR"/>
        </w:rPr>
        <w:t>DoubleStar</w:t>
      </w:r>
      <w:proofErr w:type="spellEnd"/>
      <w:r>
        <w:rPr>
          <w:szCs w:val="24"/>
          <w:highlight w:val="lightGray"/>
          <w:lang w:val="fr-FR"/>
        </w:rPr>
        <w:t xml:space="preserve"> solution injectable</w:t>
      </w:r>
    </w:p>
    <w:p w14:paraId="3BBCFFD6"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roofErr w:type="gramStart"/>
      <w:r w:rsidRPr="00196339">
        <w:rPr>
          <w:rFonts w:eastAsia="MS Mincho"/>
          <w:lang w:val="fr-FR"/>
        </w:rPr>
        <w:t>insuline</w:t>
      </w:r>
      <w:proofErr w:type="gramEnd"/>
      <w:r w:rsidRPr="00196339">
        <w:rPr>
          <w:rFonts w:eastAsia="MS Mincho"/>
          <w:lang w:val="fr-FR"/>
        </w:rPr>
        <w:t xml:space="preserve"> </w:t>
      </w:r>
      <w:proofErr w:type="spellStart"/>
      <w:r w:rsidRPr="00196339">
        <w:rPr>
          <w:rFonts w:eastAsia="MS Mincho"/>
          <w:lang w:val="fr-FR"/>
        </w:rPr>
        <w:t>glargine</w:t>
      </w:r>
      <w:proofErr w:type="spellEnd"/>
    </w:p>
    <w:p w14:paraId="5CAF927A" w14:textId="77777777" w:rsidR="00196339" w:rsidRPr="00196339" w:rsidRDefault="00196339" w:rsidP="00196339">
      <w:pPr>
        <w:tabs>
          <w:tab w:val="left" w:pos="567"/>
        </w:tabs>
        <w:overflowPunct/>
        <w:autoSpaceDE/>
        <w:autoSpaceDN/>
        <w:adjustRightInd/>
        <w:textAlignment w:val="auto"/>
        <w:rPr>
          <w:rFonts w:eastAsia="MS Mincho"/>
          <w:lang w:val="en-GB"/>
        </w:rPr>
      </w:pPr>
      <w:proofErr w:type="spellStart"/>
      <w:r w:rsidRPr="00196339">
        <w:rPr>
          <w:rFonts w:eastAsia="MS Mincho"/>
          <w:lang w:val="en-GB"/>
        </w:rPr>
        <w:t>Voie</w:t>
      </w:r>
      <w:proofErr w:type="spellEnd"/>
      <w:r w:rsidRPr="00196339">
        <w:rPr>
          <w:rFonts w:eastAsia="MS Mincho"/>
          <w:lang w:val="en-GB"/>
        </w:rPr>
        <w:t xml:space="preserve"> sous-</w:t>
      </w:r>
      <w:proofErr w:type="spellStart"/>
      <w:r w:rsidRPr="00196339">
        <w:rPr>
          <w:rFonts w:eastAsia="MS Mincho"/>
          <w:lang w:val="en-GB"/>
        </w:rPr>
        <w:t>cutanée</w:t>
      </w:r>
      <w:proofErr w:type="spellEnd"/>
    </w:p>
    <w:p w14:paraId="56933513" w14:textId="77777777" w:rsidR="00196339" w:rsidRPr="00196339" w:rsidRDefault="00196339" w:rsidP="00196339">
      <w:pPr>
        <w:tabs>
          <w:tab w:val="left" w:pos="567"/>
        </w:tabs>
        <w:overflowPunct/>
        <w:autoSpaceDE/>
        <w:autoSpaceDN/>
        <w:adjustRightInd/>
        <w:textAlignment w:val="auto"/>
        <w:rPr>
          <w:rFonts w:eastAsia="MS Mincho"/>
          <w:b/>
          <w:lang w:val="en-GB"/>
        </w:rPr>
      </w:pPr>
    </w:p>
    <w:p w14:paraId="6868032D" w14:textId="77777777" w:rsidR="00196339" w:rsidRPr="00196339" w:rsidRDefault="00196339" w:rsidP="00196339">
      <w:pPr>
        <w:tabs>
          <w:tab w:val="left" w:pos="567"/>
        </w:tabs>
        <w:overflowPunct/>
        <w:autoSpaceDE/>
        <w:autoSpaceDN/>
        <w:adjustRightInd/>
        <w:textAlignment w:val="auto"/>
        <w:rPr>
          <w:rFonts w:eastAsia="MS Mincho"/>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5BD16887" w14:textId="77777777" w:rsidTr="002375FB">
        <w:tc>
          <w:tcPr>
            <w:tcW w:w="9287" w:type="dxa"/>
          </w:tcPr>
          <w:p w14:paraId="794EB70D"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2.</w:t>
            </w:r>
            <w:r w:rsidRPr="00196339">
              <w:rPr>
                <w:rFonts w:eastAsia="MS Mincho"/>
                <w:b/>
                <w:lang w:val="en-GB"/>
              </w:rPr>
              <w:tab/>
              <w:t>MODE D’ADMINISTRATION</w:t>
            </w:r>
          </w:p>
        </w:tc>
      </w:tr>
    </w:tbl>
    <w:p w14:paraId="0BA3F829" w14:textId="77777777" w:rsidR="00196339" w:rsidRPr="00196339" w:rsidRDefault="00196339" w:rsidP="00196339">
      <w:pPr>
        <w:tabs>
          <w:tab w:val="left" w:pos="567"/>
        </w:tabs>
        <w:overflowPunct/>
        <w:autoSpaceDE/>
        <w:autoSpaceDN/>
        <w:adjustRightInd/>
        <w:textAlignment w:val="auto"/>
        <w:rPr>
          <w:rFonts w:eastAsia="MS Mincho"/>
          <w:b/>
          <w:lang w:val="en-GB"/>
        </w:rPr>
      </w:pPr>
    </w:p>
    <w:p w14:paraId="2C73ECB3" w14:textId="77777777" w:rsidR="00196339" w:rsidRDefault="00196339" w:rsidP="00196339">
      <w:pPr>
        <w:tabs>
          <w:tab w:val="left" w:pos="567"/>
        </w:tabs>
        <w:overflowPunct/>
        <w:autoSpaceDE/>
        <w:autoSpaceDN/>
        <w:adjustRightInd/>
        <w:textAlignment w:val="auto"/>
        <w:rPr>
          <w:rFonts w:eastAsia="MS Mincho"/>
          <w:lang w:val="fr-FR"/>
        </w:rPr>
      </w:pPr>
      <w:r w:rsidRPr="00196339">
        <w:rPr>
          <w:rFonts w:eastAsia="MS Mincho"/>
          <w:lang w:val="fr-FR"/>
        </w:rPr>
        <w:t xml:space="preserve">A utiliser uniquement dans ce stylo, sinon un surdosage </w:t>
      </w:r>
      <w:r w:rsidR="003E4F64">
        <w:rPr>
          <w:rFonts w:eastAsia="MS Mincho"/>
          <w:lang w:val="fr-FR"/>
        </w:rPr>
        <w:t>sévère</w:t>
      </w:r>
      <w:r w:rsidRPr="00196339">
        <w:rPr>
          <w:rFonts w:eastAsia="MS Mincho"/>
          <w:lang w:val="fr-FR"/>
        </w:rPr>
        <w:t xml:space="preserve"> peut survenir. </w:t>
      </w:r>
    </w:p>
    <w:p w14:paraId="764C6484" w14:textId="77777777" w:rsidR="00485774" w:rsidRPr="00196339" w:rsidRDefault="00485774" w:rsidP="00196339">
      <w:pPr>
        <w:tabs>
          <w:tab w:val="left" w:pos="567"/>
        </w:tabs>
        <w:overflowPunct/>
        <w:autoSpaceDE/>
        <w:autoSpaceDN/>
        <w:adjustRightInd/>
        <w:textAlignment w:val="auto"/>
        <w:rPr>
          <w:rFonts w:eastAsia="MS Mincho"/>
          <w:b/>
          <w:lang w:val="fr-FR"/>
        </w:rPr>
      </w:pPr>
    </w:p>
    <w:p w14:paraId="6BB925D2" w14:textId="77777777" w:rsidR="00196339" w:rsidRPr="00196339" w:rsidRDefault="00196339" w:rsidP="00196339">
      <w:pPr>
        <w:tabs>
          <w:tab w:val="left" w:pos="567"/>
        </w:tabs>
        <w:overflowPunct/>
        <w:autoSpaceDE/>
        <w:autoSpaceDN/>
        <w:adjustRightInd/>
        <w:textAlignment w:val="auto"/>
        <w:rPr>
          <w:rFonts w:eastAsia="MS Mincho"/>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6F488C3F" w14:textId="77777777" w:rsidTr="002375FB">
        <w:tc>
          <w:tcPr>
            <w:tcW w:w="9287" w:type="dxa"/>
          </w:tcPr>
          <w:p w14:paraId="38ECCB85"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3.</w:t>
            </w:r>
            <w:r w:rsidRPr="00196339">
              <w:rPr>
                <w:rFonts w:eastAsia="MS Mincho"/>
                <w:b/>
                <w:lang w:val="en-GB"/>
              </w:rPr>
              <w:tab/>
              <w:t>DATE DE PEREMPTION</w:t>
            </w:r>
          </w:p>
        </w:tc>
      </w:tr>
    </w:tbl>
    <w:p w14:paraId="4D395269"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2B1B53FF" w14:textId="77777777" w:rsidR="00196339" w:rsidRPr="00196339" w:rsidRDefault="00196339" w:rsidP="00196339">
      <w:pPr>
        <w:tabs>
          <w:tab w:val="left" w:pos="567"/>
        </w:tabs>
        <w:overflowPunct/>
        <w:autoSpaceDE/>
        <w:autoSpaceDN/>
        <w:adjustRightInd/>
        <w:textAlignment w:val="auto"/>
        <w:rPr>
          <w:rFonts w:eastAsia="MS Mincho"/>
          <w:lang w:val="en-GB"/>
        </w:rPr>
      </w:pPr>
      <w:r w:rsidRPr="00196339">
        <w:rPr>
          <w:rFonts w:eastAsia="MS Mincho"/>
          <w:lang w:val="en-GB"/>
        </w:rPr>
        <w:t>EXP</w:t>
      </w:r>
    </w:p>
    <w:p w14:paraId="52722CE9" w14:textId="77777777" w:rsidR="00196339" w:rsidRPr="00196339" w:rsidRDefault="00196339" w:rsidP="00196339">
      <w:pPr>
        <w:tabs>
          <w:tab w:val="left" w:pos="567"/>
        </w:tabs>
        <w:overflowPunct/>
        <w:autoSpaceDE/>
        <w:autoSpaceDN/>
        <w:adjustRightInd/>
        <w:textAlignment w:val="auto"/>
        <w:rPr>
          <w:rFonts w:eastAsia="MS Mincho"/>
          <w:b/>
          <w:lang w:val="en-GB"/>
        </w:rPr>
      </w:pPr>
    </w:p>
    <w:p w14:paraId="0131C73B" w14:textId="77777777" w:rsidR="00196339" w:rsidRPr="00196339" w:rsidRDefault="00196339" w:rsidP="00196339">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4E457465" w14:textId="77777777" w:rsidTr="002375FB">
        <w:tc>
          <w:tcPr>
            <w:tcW w:w="9287" w:type="dxa"/>
          </w:tcPr>
          <w:p w14:paraId="6DB4DB14"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4.</w:t>
            </w:r>
            <w:r w:rsidRPr="00196339">
              <w:rPr>
                <w:rFonts w:eastAsia="MS Mincho"/>
                <w:b/>
                <w:lang w:val="en-GB"/>
              </w:rPr>
              <w:tab/>
              <w:t>NUMERO DU LOT</w:t>
            </w:r>
          </w:p>
        </w:tc>
      </w:tr>
    </w:tbl>
    <w:p w14:paraId="598F1BE2"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622D9B18" w14:textId="77777777" w:rsidR="00196339" w:rsidRPr="00196339" w:rsidRDefault="00196339" w:rsidP="00196339">
      <w:pPr>
        <w:tabs>
          <w:tab w:val="left" w:pos="567"/>
        </w:tabs>
        <w:overflowPunct/>
        <w:autoSpaceDE/>
        <w:autoSpaceDN/>
        <w:adjustRightInd/>
        <w:ind w:right="113"/>
        <w:textAlignment w:val="auto"/>
        <w:rPr>
          <w:rFonts w:eastAsia="MS Mincho"/>
          <w:lang w:val="en-GB"/>
        </w:rPr>
      </w:pPr>
      <w:r w:rsidRPr="00196339">
        <w:rPr>
          <w:rFonts w:eastAsia="MS Mincho"/>
          <w:lang w:val="en-GB"/>
        </w:rPr>
        <w:t>Lot</w:t>
      </w:r>
    </w:p>
    <w:p w14:paraId="0AA3DA70" w14:textId="77777777" w:rsidR="00196339" w:rsidRPr="00196339" w:rsidRDefault="00196339" w:rsidP="00196339">
      <w:pPr>
        <w:tabs>
          <w:tab w:val="left" w:pos="567"/>
        </w:tabs>
        <w:overflowPunct/>
        <w:autoSpaceDE/>
        <w:autoSpaceDN/>
        <w:adjustRightInd/>
        <w:ind w:right="113"/>
        <w:textAlignment w:val="auto"/>
        <w:rPr>
          <w:rFonts w:eastAsia="MS Mincho"/>
          <w:lang w:val="en-GB"/>
        </w:rPr>
      </w:pPr>
    </w:p>
    <w:p w14:paraId="4AFFB1AF" w14:textId="77777777" w:rsidR="00196339" w:rsidRPr="00196339" w:rsidRDefault="00196339" w:rsidP="00196339">
      <w:pPr>
        <w:tabs>
          <w:tab w:val="left" w:pos="567"/>
        </w:tabs>
        <w:overflowPunct/>
        <w:autoSpaceDE/>
        <w:autoSpaceDN/>
        <w:adjustRightInd/>
        <w:ind w:right="113"/>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376383" w14:paraId="7E6CBEB5" w14:textId="77777777" w:rsidTr="002375FB">
        <w:tc>
          <w:tcPr>
            <w:tcW w:w="9287" w:type="dxa"/>
          </w:tcPr>
          <w:p w14:paraId="4E506CDA" w14:textId="77777777" w:rsidR="00196339" w:rsidRPr="00196339" w:rsidRDefault="00196339" w:rsidP="00196339">
            <w:pPr>
              <w:tabs>
                <w:tab w:val="left" w:pos="567"/>
              </w:tabs>
              <w:overflowPunct/>
              <w:autoSpaceDE/>
              <w:autoSpaceDN/>
              <w:adjustRightInd/>
              <w:ind w:left="567" w:hanging="567"/>
              <w:textAlignment w:val="auto"/>
              <w:rPr>
                <w:rFonts w:eastAsia="MS Mincho"/>
                <w:b/>
                <w:lang w:val="fr-FR"/>
              </w:rPr>
            </w:pPr>
            <w:r w:rsidRPr="00196339">
              <w:rPr>
                <w:rFonts w:eastAsia="MS Mincho"/>
                <w:b/>
                <w:lang w:val="fr-FR"/>
              </w:rPr>
              <w:t>5.</w:t>
            </w:r>
            <w:r w:rsidRPr="00196339">
              <w:rPr>
                <w:rFonts w:eastAsia="MS Mincho"/>
                <w:b/>
                <w:lang w:val="fr-FR"/>
              </w:rPr>
              <w:tab/>
              <w:t>CONTENU EN POIDS, VOLUME OU UNITE</w:t>
            </w:r>
          </w:p>
        </w:tc>
      </w:tr>
    </w:tbl>
    <w:p w14:paraId="2CDD2BF4"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3BEBEF68" w14:textId="77777777" w:rsidR="00196339" w:rsidRDefault="00196339" w:rsidP="00E17EA0">
      <w:pPr>
        <w:tabs>
          <w:tab w:val="left" w:pos="567"/>
        </w:tabs>
        <w:overflowPunct/>
        <w:autoSpaceDE/>
        <w:autoSpaceDN/>
        <w:adjustRightInd/>
        <w:textAlignment w:val="auto"/>
        <w:rPr>
          <w:szCs w:val="24"/>
          <w:highlight w:val="lightGray"/>
          <w:lang w:val="fr-FR"/>
        </w:rPr>
      </w:pPr>
      <w:r w:rsidRPr="00196339">
        <w:rPr>
          <w:rFonts w:eastAsia="MS Mincho"/>
          <w:lang w:val="en-GB"/>
        </w:rPr>
        <w:t>1.5 ml</w:t>
      </w:r>
      <w:r w:rsidR="006C124D">
        <w:rPr>
          <w:rFonts w:eastAsia="MS Mincho"/>
          <w:lang w:val="en-GB"/>
        </w:rPr>
        <w:t xml:space="preserve"> </w:t>
      </w:r>
      <w:r w:rsidR="006C124D">
        <w:rPr>
          <w:szCs w:val="24"/>
          <w:highlight w:val="lightGray"/>
          <w:lang w:val="fr-FR"/>
        </w:rPr>
        <w:t>(</w:t>
      </w:r>
      <w:proofErr w:type="spellStart"/>
      <w:r w:rsidR="006C124D">
        <w:rPr>
          <w:szCs w:val="24"/>
          <w:highlight w:val="lightGray"/>
          <w:lang w:val="fr-FR"/>
        </w:rPr>
        <w:t>SoloStar</w:t>
      </w:r>
      <w:proofErr w:type="spellEnd"/>
      <w:r w:rsidR="006C124D">
        <w:rPr>
          <w:szCs w:val="24"/>
          <w:highlight w:val="lightGray"/>
          <w:lang w:val="fr-FR"/>
        </w:rPr>
        <w:t>)</w:t>
      </w:r>
    </w:p>
    <w:p w14:paraId="654C325C" w14:textId="77777777" w:rsidR="00196339" w:rsidRPr="00196339" w:rsidRDefault="006C124D" w:rsidP="00196339">
      <w:pPr>
        <w:tabs>
          <w:tab w:val="left" w:pos="567"/>
        </w:tabs>
        <w:overflowPunct/>
        <w:autoSpaceDE/>
        <w:autoSpaceDN/>
        <w:adjustRightInd/>
        <w:textAlignment w:val="auto"/>
        <w:rPr>
          <w:rFonts w:eastAsia="MS Mincho"/>
          <w:lang w:val="en-GB"/>
        </w:rPr>
      </w:pPr>
      <w:r>
        <w:rPr>
          <w:szCs w:val="24"/>
          <w:highlight w:val="lightGray"/>
          <w:lang w:val="fr-FR"/>
        </w:rPr>
        <w:t>3 ml (</w:t>
      </w:r>
      <w:proofErr w:type="spellStart"/>
      <w:r>
        <w:rPr>
          <w:szCs w:val="24"/>
          <w:highlight w:val="lightGray"/>
          <w:lang w:val="fr-FR"/>
        </w:rPr>
        <w:t>DoubleStar</w:t>
      </w:r>
      <w:proofErr w:type="spellEnd"/>
      <w:r>
        <w:rPr>
          <w:szCs w:val="24"/>
          <w:highlight w:val="lightGray"/>
          <w:lang w:val="fr-FR"/>
        </w:rPr>
        <w:t>)</w:t>
      </w:r>
    </w:p>
    <w:p w14:paraId="3734DB80" w14:textId="77777777" w:rsidR="00196339" w:rsidRPr="00196339" w:rsidRDefault="00196339" w:rsidP="00196339">
      <w:pPr>
        <w:tabs>
          <w:tab w:val="left" w:pos="567"/>
        </w:tabs>
        <w:overflowPunct/>
        <w:autoSpaceDE/>
        <w:autoSpaceDN/>
        <w:adjustRightInd/>
        <w:textAlignment w:val="auto"/>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6339" w:rsidRPr="00196339" w14:paraId="7613C4B4" w14:textId="77777777" w:rsidTr="002375FB">
        <w:tc>
          <w:tcPr>
            <w:tcW w:w="9287" w:type="dxa"/>
          </w:tcPr>
          <w:p w14:paraId="01D57C72" w14:textId="77777777" w:rsidR="00196339" w:rsidRPr="00196339" w:rsidRDefault="00196339" w:rsidP="00196339">
            <w:pPr>
              <w:tabs>
                <w:tab w:val="left" w:pos="567"/>
              </w:tabs>
              <w:overflowPunct/>
              <w:autoSpaceDE/>
              <w:autoSpaceDN/>
              <w:adjustRightInd/>
              <w:ind w:left="567" w:hanging="567"/>
              <w:textAlignment w:val="auto"/>
              <w:rPr>
                <w:rFonts w:eastAsia="MS Mincho"/>
                <w:b/>
                <w:lang w:val="en-GB"/>
              </w:rPr>
            </w:pPr>
            <w:r w:rsidRPr="00196339">
              <w:rPr>
                <w:rFonts w:eastAsia="MS Mincho"/>
                <w:b/>
                <w:lang w:val="en-GB"/>
              </w:rPr>
              <w:t>6.</w:t>
            </w:r>
            <w:r w:rsidRPr="00196339">
              <w:rPr>
                <w:rFonts w:eastAsia="MS Mincho"/>
                <w:b/>
                <w:lang w:val="en-GB"/>
              </w:rPr>
              <w:tab/>
              <w:t>AUTRES</w:t>
            </w:r>
          </w:p>
        </w:tc>
      </w:tr>
    </w:tbl>
    <w:p w14:paraId="6F6E1C6F" w14:textId="77777777" w:rsidR="00196339" w:rsidRPr="00196339" w:rsidRDefault="00196339" w:rsidP="00196339">
      <w:pPr>
        <w:tabs>
          <w:tab w:val="left" w:pos="567"/>
        </w:tabs>
        <w:overflowPunct/>
        <w:autoSpaceDE/>
        <w:autoSpaceDN/>
        <w:adjustRightInd/>
        <w:textAlignment w:val="auto"/>
        <w:rPr>
          <w:rFonts w:eastAsia="MS Mincho"/>
          <w:lang w:val="en-GB"/>
        </w:rPr>
      </w:pPr>
    </w:p>
    <w:p w14:paraId="6E45C695" w14:textId="77777777" w:rsidR="00196339" w:rsidRDefault="006C124D" w:rsidP="00E17EA0">
      <w:pPr>
        <w:tabs>
          <w:tab w:val="left" w:pos="567"/>
        </w:tabs>
        <w:overflowPunct/>
        <w:autoSpaceDE/>
        <w:autoSpaceDN/>
        <w:adjustRightInd/>
        <w:textAlignment w:val="auto"/>
        <w:rPr>
          <w:szCs w:val="24"/>
          <w:highlight w:val="lightGray"/>
          <w:lang w:val="fr-FR"/>
        </w:rPr>
      </w:pPr>
      <w:r>
        <w:rPr>
          <w:szCs w:val="24"/>
          <w:highlight w:val="lightGray"/>
          <w:lang w:val="fr-FR"/>
        </w:rPr>
        <w:t xml:space="preserve">Stylo </w:t>
      </w:r>
      <w:proofErr w:type="spellStart"/>
      <w:r w:rsidR="00196339">
        <w:rPr>
          <w:szCs w:val="24"/>
          <w:highlight w:val="lightGray"/>
          <w:lang w:val="fr-FR"/>
        </w:rPr>
        <w:t>SoloStar</w:t>
      </w:r>
      <w:proofErr w:type="spellEnd"/>
    </w:p>
    <w:p w14:paraId="05E03081" w14:textId="77777777" w:rsidR="006C124D" w:rsidRDefault="006C124D" w:rsidP="00E17EA0">
      <w:pPr>
        <w:tabs>
          <w:tab w:val="left" w:pos="567"/>
        </w:tabs>
        <w:overflowPunct/>
        <w:autoSpaceDE/>
        <w:autoSpaceDN/>
        <w:adjustRightInd/>
        <w:textAlignment w:val="auto"/>
        <w:rPr>
          <w:szCs w:val="24"/>
          <w:highlight w:val="lightGray"/>
          <w:lang w:val="fr-FR"/>
        </w:rPr>
      </w:pPr>
      <w:r>
        <w:rPr>
          <w:szCs w:val="24"/>
          <w:highlight w:val="lightGray"/>
          <w:lang w:val="fr-FR"/>
        </w:rPr>
        <w:t>1 intervalle = 1 unité</w:t>
      </w:r>
    </w:p>
    <w:p w14:paraId="04B16769" w14:textId="77777777" w:rsidR="006C124D" w:rsidRDefault="006C124D" w:rsidP="00E17EA0">
      <w:pPr>
        <w:tabs>
          <w:tab w:val="left" w:pos="567"/>
        </w:tabs>
        <w:overflowPunct/>
        <w:autoSpaceDE/>
        <w:autoSpaceDN/>
        <w:adjustRightInd/>
        <w:textAlignment w:val="auto"/>
        <w:rPr>
          <w:szCs w:val="24"/>
          <w:highlight w:val="lightGray"/>
          <w:lang w:val="fr-FR"/>
        </w:rPr>
      </w:pPr>
      <w:r>
        <w:rPr>
          <w:szCs w:val="24"/>
          <w:highlight w:val="lightGray"/>
          <w:lang w:val="fr-FR"/>
        </w:rPr>
        <w:t xml:space="preserve">Stylo </w:t>
      </w:r>
      <w:proofErr w:type="spellStart"/>
      <w:r>
        <w:rPr>
          <w:szCs w:val="24"/>
          <w:highlight w:val="lightGray"/>
          <w:lang w:val="fr-FR"/>
        </w:rPr>
        <w:t>DoubleStar</w:t>
      </w:r>
      <w:proofErr w:type="spellEnd"/>
    </w:p>
    <w:p w14:paraId="24D8D082" w14:textId="77777777" w:rsidR="006C124D" w:rsidRDefault="006C124D" w:rsidP="00E17EA0">
      <w:pPr>
        <w:tabs>
          <w:tab w:val="left" w:pos="567"/>
        </w:tabs>
        <w:overflowPunct/>
        <w:autoSpaceDE/>
        <w:autoSpaceDN/>
        <w:adjustRightInd/>
        <w:textAlignment w:val="auto"/>
        <w:rPr>
          <w:szCs w:val="24"/>
          <w:highlight w:val="lightGray"/>
          <w:lang w:val="fr-FR"/>
        </w:rPr>
      </w:pPr>
      <w:r>
        <w:rPr>
          <w:szCs w:val="24"/>
          <w:highlight w:val="lightGray"/>
          <w:lang w:val="fr-FR"/>
        </w:rPr>
        <w:t>1 intervalle = 2 unités</w:t>
      </w:r>
    </w:p>
    <w:p w14:paraId="2CC3C8E5" w14:textId="77777777" w:rsidR="006C124D" w:rsidRDefault="006C124D" w:rsidP="00E17EA0">
      <w:pPr>
        <w:tabs>
          <w:tab w:val="left" w:pos="567"/>
        </w:tabs>
        <w:overflowPunct/>
        <w:autoSpaceDE/>
        <w:autoSpaceDN/>
        <w:adjustRightInd/>
        <w:textAlignment w:val="auto"/>
        <w:rPr>
          <w:szCs w:val="24"/>
          <w:highlight w:val="lightGray"/>
          <w:lang w:val="fr-FR"/>
        </w:rPr>
      </w:pPr>
    </w:p>
    <w:p w14:paraId="6DFEBF79" w14:textId="77777777" w:rsidR="006C124D" w:rsidRDefault="006C124D" w:rsidP="00E17EA0">
      <w:pPr>
        <w:tabs>
          <w:tab w:val="left" w:pos="567"/>
        </w:tabs>
        <w:overflowPunct/>
        <w:autoSpaceDE/>
        <w:autoSpaceDN/>
        <w:adjustRightInd/>
        <w:textAlignment w:val="auto"/>
        <w:rPr>
          <w:szCs w:val="24"/>
          <w:highlight w:val="lightGray"/>
          <w:lang w:val="fr-FR"/>
        </w:rPr>
      </w:pPr>
    </w:p>
    <w:p w14:paraId="61046D55" w14:textId="77777777" w:rsidR="00196339" w:rsidRPr="00196339" w:rsidRDefault="00485774" w:rsidP="00196339">
      <w:pPr>
        <w:tabs>
          <w:tab w:val="left" w:pos="567"/>
        </w:tabs>
        <w:overflowPunct/>
        <w:autoSpaceDE/>
        <w:autoSpaceDN/>
        <w:adjustRightInd/>
        <w:textAlignment w:val="auto"/>
        <w:rPr>
          <w:rFonts w:eastAsia="MS Mincho"/>
          <w:lang w:val="en-GB"/>
        </w:rPr>
      </w:pPr>
      <w:r>
        <w:rPr>
          <w:rFonts w:eastAsia="MS Mincho"/>
          <w:lang w:val="en-GB"/>
        </w:rPr>
        <w:br w:type="page"/>
      </w:r>
    </w:p>
    <w:p w14:paraId="01E330C5" w14:textId="77777777" w:rsidR="005E73A9" w:rsidRPr="00A67BEC" w:rsidRDefault="005E73A9" w:rsidP="005E73A9">
      <w:pPr>
        <w:keepLines/>
        <w:suppressAutoHyphens/>
        <w:rPr>
          <w:lang w:val="fr-FR"/>
        </w:rPr>
      </w:pPr>
    </w:p>
    <w:p w14:paraId="03D2B5B6" w14:textId="77777777" w:rsidR="008F116B" w:rsidRDefault="008F116B">
      <w:pPr>
        <w:pStyle w:val="Pieddepage"/>
        <w:tabs>
          <w:tab w:val="clear" w:pos="4536"/>
        </w:tabs>
        <w:rPr>
          <w:rFonts w:ascii="Times New Roman" w:hAnsi="Times New Roman"/>
          <w:sz w:val="22"/>
          <w:szCs w:val="24"/>
        </w:rPr>
      </w:pPr>
    </w:p>
    <w:p w14:paraId="4591A6D0" w14:textId="77777777" w:rsidR="008F116B" w:rsidRPr="008F116B" w:rsidRDefault="008F116B" w:rsidP="008F116B">
      <w:pPr>
        <w:rPr>
          <w:lang w:val="fr-FR"/>
        </w:rPr>
      </w:pPr>
    </w:p>
    <w:p w14:paraId="7FB96406" w14:textId="77777777" w:rsidR="008F116B" w:rsidRPr="008F116B" w:rsidRDefault="008F116B" w:rsidP="008F116B">
      <w:pPr>
        <w:rPr>
          <w:lang w:val="fr-FR"/>
        </w:rPr>
      </w:pPr>
    </w:p>
    <w:p w14:paraId="063F2F5F" w14:textId="77777777" w:rsidR="008F116B" w:rsidRPr="008F116B" w:rsidRDefault="008F116B" w:rsidP="008F116B">
      <w:pPr>
        <w:rPr>
          <w:lang w:val="fr-FR"/>
        </w:rPr>
      </w:pPr>
    </w:p>
    <w:p w14:paraId="41090649" w14:textId="77777777" w:rsidR="008F116B" w:rsidRPr="008F116B" w:rsidRDefault="008F116B" w:rsidP="008F116B">
      <w:pPr>
        <w:rPr>
          <w:lang w:val="fr-FR"/>
        </w:rPr>
      </w:pPr>
    </w:p>
    <w:p w14:paraId="1242EFE5" w14:textId="77777777" w:rsidR="008F116B" w:rsidRPr="008F116B" w:rsidRDefault="008F116B" w:rsidP="008F116B">
      <w:pPr>
        <w:rPr>
          <w:lang w:val="fr-FR"/>
        </w:rPr>
      </w:pPr>
    </w:p>
    <w:p w14:paraId="2CF9E1B6" w14:textId="77777777" w:rsidR="008F116B" w:rsidRDefault="008F116B">
      <w:pPr>
        <w:pStyle w:val="Pieddepage"/>
        <w:tabs>
          <w:tab w:val="clear" w:pos="4536"/>
        </w:tabs>
      </w:pPr>
    </w:p>
    <w:p w14:paraId="0954BB78" w14:textId="77777777" w:rsidR="0037040D" w:rsidRPr="00A67BEC" w:rsidRDefault="0037040D">
      <w:pPr>
        <w:rPr>
          <w:lang w:val="fr-FR"/>
        </w:rPr>
      </w:pPr>
    </w:p>
    <w:p w14:paraId="12A88E7D" w14:textId="77777777" w:rsidR="0037040D" w:rsidRPr="00A67BEC" w:rsidRDefault="0037040D">
      <w:pPr>
        <w:rPr>
          <w:lang w:val="fr-FR"/>
        </w:rPr>
      </w:pPr>
    </w:p>
    <w:p w14:paraId="676F051C" w14:textId="77777777" w:rsidR="0037040D" w:rsidRPr="00A67BEC" w:rsidRDefault="0037040D">
      <w:pPr>
        <w:rPr>
          <w:lang w:val="fr-FR"/>
        </w:rPr>
      </w:pPr>
    </w:p>
    <w:p w14:paraId="2923E9C0" w14:textId="77777777" w:rsidR="0037040D" w:rsidRPr="00A67BEC" w:rsidRDefault="0037040D">
      <w:pPr>
        <w:rPr>
          <w:lang w:val="fr-FR"/>
        </w:rPr>
      </w:pPr>
    </w:p>
    <w:p w14:paraId="61CB37C6" w14:textId="77777777" w:rsidR="0037040D" w:rsidRPr="00A67BEC" w:rsidRDefault="0037040D">
      <w:pPr>
        <w:rPr>
          <w:lang w:val="fr-FR"/>
        </w:rPr>
      </w:pPr>
    </w:p>
    <w:p w14:paraId="4C279CA4" w14:textId="77777777" w:rsidR="0037040D" w:rsidRPr="00A67BEC" w:rsidRDefault="0037040D">
      <w:pPr>
        <w:rPr>
          <w:lang w:val="fr-FR"/>
        </w:rPr>
      </w:pPr>
    </w:p>
    <w:p w14:paraId="26B12722" w14:textId="77777777" w:rsidR="0037040D" w:rsidRPr="00A67BEC" w:rsidRDefault="0037040D">
      <w:pPr>
        <w:rPr>
          <w:lang w:val="fr-FR"/>
        </w:rPr>
      </w:pPr>
    </w:p>
    <w:p w14:paraId="7536F7E0" w14:textId="77777777" w:rsidR="0037040D" w:rsidRPr="00A67BEC" w:rsidRDefault="0037040D">
      <w:pPr>
        <w:rPr>
          <w:lang w:val="fr-FR"/>
        </w:rPr>
      </w:pPr>
    </w:p>
    <w:p w14:paraId="58D032E0" w14:textId="77777777" w:rsidR="0037040D" w:rsidRPr="00A67BEC" w:rsidRDefault="0037040D">
      <w:pPr>
        <w:rPr>
          <w:lang w:val="fr-FR"/>
        </w:rPr>
      </w:pPr>
    </w:p>
    <w:p w14:paraId="463CA7CC" w14:textId="77777777" w:rsidR="0037040D" w:rsidRPr="00A67BEC" w:rsidRDefault="0037040D">
      <w:pPr>
        <w:rPr>
          <w:lang w:val="fr-FR"/>
        </w:rPr>
      </w:pPr>
    </w:p>
    <w:p w14:paraId="1FFE1095" w14:textId="77777777" w:rsidR="0037040D" w:rsidRPr="00A67BEC" w:rsidRDefault="0037040D">
      <w:pPr>
        <w:rPr>
          <w:lang w:val="fr-FR"/>
        </w:rPr>
      </w:pPr>
    </w:p>
    <w:p w14:paraId="70CEE4F0" w14:textId="77777777" w:rsidR="0037040D" w:rsidRPr="00A67BEC" w:rsidRDefault="0037040D">
      <w:pPr>
        <w:rPr>
          <w:lang w:val="fr-FR"/>
        </w:rPr>
      </w:pPr>
    </w:p>
    <w:p w14:paraId="4C31CFF6" w14:textId="77777777" w:rsidR="0037040D" w:rsidRPr="00A67BEC" w:rsidRDefault="0037040D">
      <w:pPr>
        <w:rPr>
          <w:lang w:val="fr-FR"/>
        </w:rPr>
      </w:pPr>
    </w:p>
    <w:p w14:paraId="2E03E51D" w14:textId="77777777" w:rsidR="0037040D" w:rsidRPr="00A67BEC" w:rsidRDefault="0037040D">
      <w:pPr>
        <w:rPr>
          <w:lang w:val="fr-FR"/>
        </w:rPr>
      </w:pPr>
    </w:p>
    <w:p w14:paraId="66794DB8" w14:textId="77777777" w:rsidR="0037040D" w:rsidRPr="00A67BEC" w:rsidRDefault="0037040D">
      <w:pPr>
        <w:rPr>
          <w:lang w:val="fr-FR"/>
        </w:rPr>
      </w:pPr>
    </w:p>
    <w:p w14:paraId="56A770EC" w14:textId="77777777" w:rsidR="0037040D" w:rsidRPr="00A67BEC" w:rsidRDefault="0037040D">
      <w:pPr>
        <w:rPr>
          <w:lang w:val="fr-FR"/>
        </w:rPr>
      </w:pPr>
    </w:p>
    <w:p w14:paraId="70A3E8D8" w14:textId="77777777" w:rsidR="0037040D" w:rsidRPr="00B21608" w:rsidRDefault="0037040D" w:rsidP="00B21608">
      <w:pPr>
        <w:pStyle w:val="EMEA1"/>
      </w:pPr>
      <w:r w:rsidRPr="00B21608">
        <w:t>B. NOTICE</w:t>
      </w:r>
    </w:p>
    <w:p w14:paraId="5B28A1E0" w14:textId="5F843952" w:rsidR="00196339" w:rsidRPr="005D70B2" w:rsidRDefault="0037040D" w:rsidP="00196339">
      <w:pPr>
        <w:pStyle w:val="Titre"/>
        <w:tabs>
          <w:tab w:val="left" w:pos="567"/>
        </w:tabs>
        <w:rPr>
          <w:rFonts w:eastAsia="MS Mincho"/>
          <w:szCs w:val="24"/>
        </w:rPr>
      </w:pPr>
      <w:r w:rsidRPr="005D70B2">
        <w:br w:type="page"/>
      </w:r>
      <w:r w:rsidR="00196339" w:rsidRPr="005D70B2">
        <w:rPr>
          <w:rFonts w:eastAsia="MS Mincho"/>
          <w:szCs w:val="24"/>
        </w:rPr>
        <w:lastRenderedPageBreak/>
        <w:t>Notice : Information pour l’utilisateur</w:t>
      </w:r>
      <w:r w:rsidR="005D70B2">
        <w:rPr>
          <w:rFonts w:eastAsia="MS Mincho"/>
          <w:szCs w:val="24"/>
        </w:rPr>
        <w:fldChar w:fldCharType="begin"/>
      </w:r>
      <w:r w:rsidR="005D70B2">
        <w:rPr>
          <w:rFonts w:eastAsia="MS Mincho"/>
          <w:szCs w:val="24"/>
        </w:rPr>
        <w:instrText xml:space="preserve"> DOCVARIABLE VAULT_ND_38391600-ab4b-43a6-8fb3-27ff20239721 \* MERGEFORMAT </w:instrText>
      </w:r>
      <w:r w:rsidR="005D70B2">
        <w:rPr>
          <w:rFonts w:eastAsia="MS Mincho"/>
          <w:szCs w:val="24"/>
        </w:rPr>
        <w:fldChar w:fldCharType="separate"/>
      </w:r>
      <w:r w:rsidR="005D70B2">
        <w:rPr>
          <w:rFonts w:eastAsia="MS Mincho"/>
          <w:szCs w:val="24"/>
        </w:rPr>
        <w:t xml:space="preserve"> </w:t>
      </w:r>
      <w:r w:rsidR="005D70B2">
        <w:rPr>
          <w:rFonts w:eastAsia="MS Mincho"/>
          <w:szCs w:val="24"/>
        </w:rPr>
        <w:fldChar w:fldCharType="end"/>
      </w:r>
      <w:r w:rsidR="005D70B2">
        <w:rPr>
          <w:rFonts w:eastAsia="MS Mincho"/>
          <w:szCs w:val="24"/>
        </w:rPr>
        <w:fldChar w:fldCharType="begin"/>
      </w:r>
      <w:r w:rsidR="005D70B2">
        <w:rPr>
          <w:rFonts w:eastAsia="MS Mincho"/>
          <w:szCs w:val="24"/>
        </w:rPr>
        <w:instrText xml:space="preserve"> DOCVARIABLE VAULT_ND_0190c1fb-0ebc-43c6-b292-382eddbfac9a \* MERGEFORMAT </w:instrText>
      </w:r>
      <w:r w:rsidR="005D70B2">
        <w:rPr>
          <w:rFonts w:eastAsia="MS Mincho"/>
          <w:szCs w:val="24"/>
        </w:rPr>
        <w:fldChar w:fldCharType="separate"/>
      </w:r>
      <w:r w:rsidR="005D70B2">
        <w:rPr>
          <w:rFonts w:eastAsia="MS Mincho"/>
          <w:szCs w:val="24"/>
        </w:rPr>
        <w:t xml:space="preserve"> </w:t>
      </w:r>
      <w:r w:rsidR="005D70B2">
        <w:rPr>
          <w:rFonts w:eastAsia="MS Mincho"/>
          <w:szCs w:val="24"/>
        </w:rPr>
        <w:fldChar w:fldCharType="end"/>
      </w:r>
    </w:p>
    <w:p w14:paraId="40D6EE82" w14:textId="77777777" w:rsidR="00485774" w:rsidRPr="005D70B2" w:rsidRDefault="00485774" w:rsidP="00196339">
      <w:pPr>
        <w:pStyle w:val="Titre"/>
        <w:tabs>
          <w:tab w:val="left" w:pos="567"/>
        </w:tabs>
        <w:rPr>
          <w:rFonts w:eastAsia="MS Mincho"/>
          <w:szCs w:val="24"/>
        </w:rPr>
      </w:pPr>
    </w:p>
    <w:p w14:paraId="1088CCCB" w14:textId="77777777" w:rsidR="00196339" w:rsidRPr="00196339" w:rsidRDefault="00196339" w:rsidP="00196339">
      <w:pPr>
        <w:tabs>
          <w:tab w:val="left" w:pos="567"/>
        </w:tabs>
        <w:overflowPunct/>
        <w:autoSpaceDE/>
        <w:autoSpaceDN/>
        <w:adjustRightInd/>
        <w:jc w:val="center"/>
        <w:textAlignment w:val="auto"/>
        <w:rPr>
          <w:rFonts w:eastAsia="MS Mincho"/>
          <w:b/>
          <w:szCs w:val="24"/>
          <w:lang w:val="fr-FR"/>
        </w:rPr>
      </w:pPr>
      <w:proofErr w:type="spellStart"/>
      <w:r w:rsidRPr="00196339">
        <w:rPr>
          <w:rFonts w:eastAsia="MS Mincho"/>
          <w:b/>
          <w:szCs w:val="24"/>
          <w:lang w:val="fr-FR"/>
        </w:rPr>
        <w:t>Toujeo</w:t>
      </w:r>
      <w:proofErr w:type="spellEnd"/>
      <w:r w:rsidRPr="00196339">
        <w:rPr>
          <w:rFonts w:eastAsia="MS Mincho"/>
          <w:b/>
          <w:szCs w:val="24"/>
          <w:lang w:val="fr-FR"/>
        </w:rPr>
        <w:t xml:space="preserve"> 300 unités/ml </w:t>
      </w:r>
      <w:proofErr w:type="spellStart"/>
      <w:r w:rsidR="000140CF">
        <w:rPr>
          <w:rFonts w:eastAsia="MS Mincho"/>
          <w:b/>
          <w:szCs w:val="24"/>
          <w:lang w:val="fr-FR"/>
        </w:rPr>
        <w:t>SoloStar</w:t>
      </w:r>
      <w:proofErr w:type="spellEnd"/>
      <w:r w:rsidR="000140CF">
        <w:rPr>
          <w:rFonts w:eastAsia="MS Mincho"/>
          <w:b/>
          <w:szCs w:val="24"/>
          <w:lang w:val="fr-FR"/>
        </w:rPr>
        <w:t xml:space="preserve"> </w:t>
      </w:r>
      <w:r w:rsidRPr="00196339">
        <w:rPr>
          <w:rFonts w:eastAsia="MS Mincho"/>
          <w:b/>
          <w:szCs w:val="24"/>
          <w:lang w:val="fr-FR"/>
        </w:rPr>
        <w:t xml:space="preserve">solution injectable en stylo </w:t>
      </w:r>
      <w:proofErr w:type="spellStart"/>
      <w:r w:rsidRPr="00196339">
        <w:rPr>
          <w:rFonts w:eastAsia="MS Mincho"/>
          <w:b/>
          <w:szCs w:val="24"/>
          <w:lang w:val="fr-FR"/>
        </w:rPr>
        <w:t>pré</w:t>
      </w:r>
      <w:r w:rsidR="005300DD">
        <w:rPr>
          <w:rFonts w:eastAsia="MS Mincho"/>
          <w:b/>
          <w:szCs w:val="24"/>
          <w:lang w:val="fr-FR"/>
        </w:rPr>
        <w:t>-</w:t>
      </w:r>
      <w:r w:rsidRPr="00196339">
        <w:rPr>
          <w:rFonts w:eastAsia="MS Mincho"/>
          <w:b/>
          <w:szCs w:val="24"/>
          <w:lang w:val="fr-FR"/>
        </w:rPr>
        <w:t>rempli</w:t>
      </w:r>
      <w:proofErr w:type="spellEnd"/>
      <w:r w:rsidRPr="00196339">
        <w:rPr>
          <w:rFonts w:eastAsia="MS Mincho"/>
          <w:b/>
          <w:szCs w:val="24"/>
          <w:lang w:val="fr-FR"/>
        </w:rPr>
        <w:t xml:space="preserve"> </w:t>
      </w:r>
    </w:p>
    <w:p w14:paraId="6B2539DF" w14:textId="77777777" w:rsidR="00196339" w:rsidRDefault="00196339" w:rsidP="00196339">
      <w:pPr>
        <w:tabs>
          <w:tab w:val="left" w:pos="567"/>
        </w:tabs>
        <w:overflowPunct/>
        <w:autoSpaceDE/>
        <w:autoSpaceDN/>
        <w:adjustRightInd/>
        <w:jc w:val="center"/>
        <w:textAlignment w:val="auto"/>
        <w:rPr>
          <w:rFonts w:eastAsia="MS Mincho"/>
          <w:szCs w:val="24"/>
          <w:lang w:val="fr-FR"/>
        </w:rPr>
      </w:pPr>
      <w:r w:rsidRPr="00196339">
        <w:rPr>
          <w:rFonts w:eastAsia="MS Mincho"/>
          <w:szCs w:val="24"/>
          <w:lang w:val="fr-FR"/>
        </w:rPr>
        <w:t xml:space="preserve">Insuline </w:t>
      </w:r>
      <w:proofErr w:type="spellStart"/>
      <w:r w:rsidRPr="00196339">
        <w:rPr>
          <w:rFonts w:eastAsia="MS Mincho"/>
          <w:szCs w:val="24"/>
          <w:lang w:val="fr-FR"/>
        </w:rPr>
        <w:t>glargine</w:t>
      </w:r>
      <w:proofErr w:type="spellEnd"/>
    </w:p>
    <w:p w14:paraId="0E2A0DB6" w14:textId="77777777" w:rsidR="00EB2AA4" w:rsidRPr="00E17EA0" w:rsidRDefault="006A3DC3" w:rsidP="000A5D6F">
      <w:pPr>
        <w:tabs>
          <w:tab w:val="left" w:pos="567"/>
        </w:tabs>
        <w:overflowPunct/>
        <w:autoSpaceDE/>
        <w:autoSpaceDN/>
        <w:adjustRightInd/>
        <w:jc w:val="center"/>
        <w:textAlignment w:val="auto"/>
        <w:rPr>
          <w:rFonts w:eastAsia="MS Mincho"/>
          <w:b/>
          <w:szCs w:val="24"/>
          <w:lang w:val="fr-FR"/>
        </w:rPr>
      </w:pPr>
      <w:r w:rsidRPr="00E17EA0">
        <w:rPr>
          <w:rFonts w:eastAsia="MS Mincho"/>
          <w:b/>
          <w:szCs w:val="24"/>
          <w:lang w:val="fr-FR"/>
        </w:rPr>
        <w:t xml:space="preserve">Chaque stylo </w:t>
      </w:r>
      <w:proofErr w:type="spellStart"/>
      <w:r w:rsidRPr="00E17EA0">
        <w:rPr>
          <w:rFonts w:eastAsia="MS Mincho"/>
          <w:b/>
          <w:szCs w:val="24"/>
          <w:lang w:val="fr-FR"/>
        </w:rPr>
        <w:t>SoloStar</w:t>
      </w:r>
      <w:proofErr w:type="spellEnd"/>
      <w:r w:rsidRPr="00E17EA0">
        <w:rPr>
          <w:rFonts w:eastAsia="MS Mincho"/>
          <w:b/>
          <w:szCs w:val="24"/>
          <w:lang w:val="fr-FR"/>
        </w:rPr>
        <w:t xml:space="preserve"> délivre entre 1 et 80 unités, par intervalle de 1 unité</w:t>
      </w:r>
    </w:p>
    <w:p w14:paraId="7E5CAF98" w14:textId="77777777" w:rsidR="00196339" w:rsidRPr="00196339" w:rsidRDefault="00196339" w:rsidP="00196339">
      <w:pPr>
        <w:tabs>
          <w:tab w:val="left" w:pos="567"/>
        </w:tabs>
        <w:overflowPunct/>
        <w:autoSpaceDE/>
        <w:autoSpaceDN/>
        <w:adjustRightInd/>
        <w:textAlignment w:val="auto"/>
        <w:rPr>
          <w:rFonts w:eastAsia="MS Mincho"/>
          <w:i/>
          <w:lang w:val="fr-FR"/>
        </w:rPr>
      </w:pPr>
    </w:p>
    <w:p w14:paraId="44C94810" w14:textId="77777777" w:rsidR="00196339" w:rsidRPr="00196339" w:rsidRDefault="00196339">
      <w:pPr>
        <w:tabs>
          <w:tab w:val="left" w:pos="567"/>
        </w:tabs>
        <w:overflowPunct/>
        <w:autoSpaceDE/>
        <w:autoSpaceDN/>
        <w:adjustRightInd/>
        <w:textAlignment w:val="auto"/>
        <w:rPr>
          <w:rFonts w:eastAsia="MS Mincho"/>
          <w:lang w:val="fr-FR"/>
        </w:rPr>
        <w:pPrChange w:id="44" w:author="Auteur">
          <w:pPr>
            <w:tabs>
              <w:tab w:val="left" w:pos="567"/>
            </w:tabs>
            <w:overflowPunct/>
            <w:autoSpaceDE/>
            <w:autoSpaceDN/>
            <w:adjustRightInd/>
            <w:jc w:val="both"/>
            <w:textAlignment w:val="auto"/>
          </w:pPr>
        </w:pPrChange>
      </w:pPr>
      <w:r w:rsidRPr="00196339">
        <w:rPr>
          <w:rFonts w:eastAsia="MS Mincho"/>
          <w:b/>
          <w:bCs/>
          <w:szCs w:val="22"/>
          <w:lang w:val="fr-FR"/>
        </w:rPr>
        <w:t>Veuillez lire attentivement l’intégralité de cette notice avant d’utiliser ce médicament car elle contient des informations importantes pour vous.</w:t>
      </w:r>
    </w:p>
    <w:p w14:paraId="78DE72BD" w14:textId="42BE9109" w:rsidR="00196339" w:rsidRPr="00196339" w:rsidRDefault="00196339">
      <w:pPr>
        <w:numPr>
          <w:ilvl w:val="0"/>
          <w:numId w:val="74"/>
        </w:numPr>
        <w:tabs>
          <w:tab w:val="left" w:pos="567"/>
        </w:tabs>
        <w:overflowPunct/>
        <w:autoSpaceDE/>
        <w:autoSpaceDN/>
        <w:adjustRightInd/>
        <w:ind w:left="561" w:hanging="561"/>
        <w:textAlignment w:val="auto"/>
        <w:rPr>
          <w:szCs w:val="22"/>
          <w:lang w:val="fr-FR"/>
        </w:rPr>
        <w:pPrChange w:id="45" w:author="Auteur">
          <w:pPr>
            <w:tabs>
              <w:tab w:val="left" w:pos="567"/>
            </w:tabs>
            <w:overflowPunct/>
            <w:autoSpaceDE/>
            <w:autoSpaceDN/>
            <w:adjustRightInd/>
            <w:spacing w:line="260" w:lineRule="exact"/>
            <w:ind w:left="567" w:hanging="567"/>
            <w:jc w:val="both"/>
            <w:textAlignment w:val="auto"/>
          </w:pPr>
        </w:pPrChange>
      </w:pPr>
      <w:del w:id="46" w:author="Auteur">
        <w:r w:rsidRPr="00196339" w:rsidDel="002F5AF2">
          <w:rPr>
            <w:rFonts w:eastAsia="MS Mincho"/>
            <w:lang w:val="fr-FR"/>
          </w:rPr>
          <w:delText>-</w:delText>
        </w:r>
        <w:r w:rsidRPr="00196339" w:rsidDel="002F5AF2">
          <w:rPr>
            <w:rFonts w:eastAsia="MS Mincho"/>
            <w:lang w:val="fr-FR"/>
          </w:rPr>
          <w:tab/>
        </w:r>
      </w:del>
      <w:r w:rsidRPr="00196339">
        <w:rPr>
          <w:szCs w:val="22"/>
          <w:lang w:val="fr-FR"/>
        </w:rPr>
        <w:t>Gardez cette notice. Vous pourriez avoir besoin de la relire.</w:t>
      </w:r>
    </w:p>
    <w:p w14:paraId="08E4B034" w14:textId="23CEE98D" w:rsidR="00196339" w:rsidRPr="00196339" w:rsidRDefault="00196339">
      <w:pPr>
        <w:numPr>
          <w:ilvl w:val="0"/>
          <w:numId w:val="74"/>
        </w:numPr>
        <w:tabs>
          <w:tab w:val="left" w:pos="567"/>
        </w:tabs>
        <w:overflowPunct/>
        <w:autoSpaceDE/>
        <w:autoSpaceDN/>
        <w:adjustRightInd/>
        <w:ind w:left="561" w:hanging="561"/>
        <w:textAlignment w:val="auto"/>
        <w:rPr>
          <w:szCs w:val="22"/>
          <w:lang w:val="fr-FR"/>
        </w:rPr>
        <w:pPrChange w:id="47" w:author="Auteur">
          <w:pPr>
            <w:tabs>
              <w:tab w:val="left" w:pos="567"/>
            </w:tabs>
            <w:overflowPunct/>
            <w:autoSpaceDE/>
            <w:autoSpaceDN/>
            <w:adjustRightInd/>
            <w:ind w:left="567" w:hanging="567"/>
            <w:jc w:val="both"/>
            <w:textAlignment w:val="auto"/>
          </w:pPr>
        </w:pPrChange>
      </w:pPr>
      <w:del w:id="48" w:author="Auteur">
        <w:r w:rsidRPr="00196339" w:rsidDel="002F5AF2">
          <w:rPr>
            <w:szCs w:val="22"/>
            <w:lang w:val="fr-FR"/>
          </w:rPr>
          <w:delText>-</w:delText>
        </w:r>
        <w:r w:rsidRPr="00196339" w:rsidDel="002F5AF2">
          <w:rPr>
            <w:szCs w:val="22"/>
            <w:lang w:val="fr-FR"/>
          </w:rPr>
          <w:tab/>
        </w:r>
      </w:del>
      <w:r w:rsidRPr="00196339">
        <w:rPr>
          <w:szCs w:val="22"/>
          <w:lang w:val="fr-FR"/>
        </w:rPr>
        <w:t>Si vous avez d’autres questions, interrogez votre médecin</w:t>
      </w:r>
      <w:ins w:id="49" w:author="Auteur">
        <w:r w:rsidR="00A644B2">
          <w:rPr>
            <w:szCs w:val="22"/>
            <w:lang w:val="fr-FR"/>
          </w:rPr>
          <w:t xml:space="preserve">, </w:t>
        </w:r>
      </w:ins>
      <w:del w:id="50" w:author="Auteur">
        <w:r w:rsidRPr="00196339" w:rsidDel="00A644B2">
          <w:rPr>
            <w:szCs w:val="22"/>
            <w:lang w:val="fr-FR"/>
          </w:rPr>
          <w:delText xml:space="preserve"> ou </w:delText>
        </w:r>
      </w:del>
      <w:r w:rsidRPr="00196339">
        <w:rPr>
          <w:szCs w:val="22"/>
          <w:lang w:val="fr-FR"/>
        </w:rPr>
        <w:t>votre pharmacien ou votre infirmier/ère.</w:t>
      </w:r>
    </w:p>
    <w:p w14:paraId="484871F6" w14:textId="5B2A1E76" w:rsidR="00196339" w:rsidRPr="00196339" w:rsidRDefault="00196339">
      <w:pPr>
        <w:numPr>
          <w:ilvl w:val="0"/>
          <w:numId w:val="74"/>
        </w:numPr>
        <w:tabs>
          <w:tab w:val="left" w:pos="567"/>
        </w:tabs>
        <w:overflowPunct/>
        <w:autoSpaceDE/>
        <w:autoSpaceDN/>
        <w:adjustRightInd/>
        <w:ind w:left="561" w:hanging="561"/>
        <w:contextualSpacing/>
        <w:textAlignment w:val="auto"/>
        <w:rPr>
          <w:szCs w:val="22"/>
          <w:lang w:val="fr-FR"/>
        </w:rPr>
        <w:pPrChange w:id="51" w:author="Auteur">
          <w:pPr>
            <w:tabs>
              <w:tab w:val="left" w:pos="567"/>
            </w:tabs>
            <w:overflowPunct/>
            <w:autoSpaceDE/>
            <w:autoSpaceDN/>
            <w:adjustRightInd/>
            <w:ind w:left="567" w:hanging="567"/>
            <w:jc w:val="both"/>
            <w:textAlignment w:val="auto"/>
          </w:pPr>
        </w:pPrChange>
      </w:pPr>
      <w:del w:id="52" w:author="Auteur">
        <w:r w:rsidRPr="00196339" w:rsidDel="00EB319D">
          <w:rPr>
            <w:szCs w:val="22"/>
            <w:lang w:val="fr-FR"/>
          </w:rPr>
          <w:delText>-</w:delText>
        </w:r>
        <w:r w:rsidRPr="00196339" w:rsidDel="00EB319D">
          <w:rPr>
            <w:szCs w:val="22"/>
            <w:lang w:val="fr-FR"/>
          </w:rPr>
          <w:tab/>
        </w:r>
      </w:del>
      <w:r w:rsidRPr="00196339">
        <w:rPr>
          <w:szCs w:val="22"/>
          <w:lang w:val="fr-FR"/>
        </w:rPr>
        <w:t>Ce médicament vous a été personnellement prescrit. Ne le donnez pas à d’autres personnes. Il pourrait leur être nocif, même si les signes de leur maladie sont identiques aux vôtres.</w:t>
      </w:r>
    </w:p>
    <w:p w14:paraId="1E48D79D" w14:textId="2687EF72" w:rsidR="00196339" w:rsidRPr="00196339" w:rsidRDefault="00196339">
      <w:pPr>
        <w:numPr>
          <w:ilvl w:val="0"/>
          <w:numId w:val="74"/>
        </w:numPr>
        <w:tabs>
          <w:tab w:val="left" w:pos="567"/>
        </w:tabs>
        <w:overflowPunct/>
        <w:autoSpaceDE/>
        <w:autoSpaceDN/>
        <w:adjustRightInd/>
        <w:ind w:left="561" w:hanging="561"/>
        <w:contextualSpacing/>
        <w:textAlignment w:val="auto"/>
        <w:rPr>
          <w:szCs w:val="22"/>
          <w:lang w:val="fr-FR"/>
        </w:rPr>
        <w:pPrChange w:id="53" w:author="Auteur">
          <w:pPr>
            <w:tabs>
              <w:tab w:val="left" w:pos="567"/>
            </w:tabs>
            <w:overflowPunct/>
            <w:autoSpaceDE/>
            <w:autoSpaceDN/>
            <w:adjustRightInd/>
            <w:ind w:left="567" w:hanging="567"/>
            <w:jc w:val="both"/>
            <w:textAlignment w:val="auto"/>
          </w:pPr>
        </w:pPrChange>
      </w:pPr>
      <w:del w:id="54" w:author="Auteur">
        <w:r w:rsidRPr="00196339" w:rsidDel="00EB319D">
          <w:rPr>
            <w:szCs w:val="22"/>
            <w:lang w:val="fr-FR"/>
          </w:rPr>
          <w:delText>-</w:delText>
        </w:r>
        <w:r w:rsidRPr="00196339" w:rsidDel="00EB319D">
          <w:rPr>
            <w:szCs w:val="22"/>
            <w:lang w:val="fr-FR"/>
          </w:rPr>
          <w:tab/>
        </w:r>
      </w:del>
      <w:r w:rsidRPr="00196339">
        <w:rPr>
          <w:szCs w:val="22"/>
          <w:lang w:val="fr-FR"/>
        </w:rPr>
        <w:t>Si vous ressentez un quelconque effet indésirable, parlez-en à votre médecin ou à votre pharmacien. Ceci s</w:t>
      </w:r>
      <w:r w:rsidRPr="00196339">
        <w:rPr>
          <w:rFonts w:hint="eastAsia"/>
          <w:szCs w:val="22"/>
          <w:lang w:val="fr-FR"/>
        </w:rPr>
        <w:t>’</w:t>
      </w:r>
      <w:r w:rsidRPr="00196339">
        <w:rPr>
          <w:szCs w:val="22"/>
          <w:lang w:val="fr-FR"/>
        </w:rPr>
        <w:t xml:space="preserve">applique aussi à tout effet indésirable </w:t>
      </w:r>
      <w:ins w:id="55" w:author="Auteur">
        <w:del w:id="56" w:author="Auteur">
          <w:r w:rsidR="00A644B2" w:rsidDel="009B3C99">
            <w:rPr>
              <w:szCs w:val="22"/>
              <w:lang w:val="fr-FR"/>
            </w:rPr>
            <w:delText xml:space="preserve">(voir rubrique 4) </w:delText>
          </w:r>
        </w:del>
      </w:ins>
      <w:r w:rsidRPr="00196339">
        <w:rPr>
          <w:szCs w:val="22"/>
          <w:lang w:val="fr-FR"/>
        </w:rPr>
        <w:t xml:space="preserve">qui ne serait pas mentionné dans cette notice. </w:t>
      </w:r>
      <w:del w:id="57" w:author="Auteur">
        <w:r w:rsidRPr="00196339" w:rsidDel="00A644B2">
          <w:rPr>
            <w:szCs w:val="22"/>
            <w:lang w:val="fr-FR"/>
          </w:rPr>
          <w:delText>Voir rubrique 4.</w:delText>
        </w:r>
      </w:del>
      <w:ins w:id="58" w:author="Auteur">
        <w:r w:rsidR="009B3C99">
          <w:rPr>
            <w:szCs w:val="22"/>
            <w:lang w:val="fr-FR"/>
          </w:rPr>
          <w:t>Voir rubrique 4.</w:t>
        </w:r>
      </w:ins>
    </w:p>
    <w:p w14:paraId="6B84756E" w14:textId="77777777" w:rsidR="00196339" w:rsidRPr="00196339" w:rsidRDefault="00196339">
      <w:pPr>
        <w:tabs>
          <w:tab w:val="left" w:pos="567"/>
        </w:tabs>
        <w:overflowPunct/>
        <w:autoSpaceDE/>
        <w:autoSpaceDN/>
        <w:adjustRightInd/>
        <w:ind w:left="567" w:hanging="567"/>
        <w:textAlignment w:val="auto"/>
        <w:rPr>
          <w:rFonts w:eastAsia="MS Mincho"/>
          <w:bCs/>
          <w:lang w:val="fr-FR"/>
        </w:rPr>
        <w:pPrChange w:id="59" w:author="Auteur">
          <w:pPr>
            <w:tabs>
              <w:tab w:val="left" w:pos="567"/>
            </w:tabs>
            <w:overflowPunct/>
            <w:autoSpaceDE/>
            <w:autoSpaceDN/>
            <w:adjustRightInd/>
            <w:ind w:left="567" w:hanging="567"/>
            <w:jc w:val="both"/>
            <w:textAlignment w:val="auto"/>
          </w:pPr>
        </w:pPrChange>
      </w:pPr>
    </w:p>
    <w:p w14:paraId="5399DD2B" w14:textId="77777777" w:rsidR="00196339" w:rsidRPr="00196339" w:rsidRDefault="00196339">
      <w:pPr>
        <w:tabs>
          <w:tab w:val="left" w:pos="567"/>
        </w:tabs>
        <w:overflowPunct/>
        <w:autoSpaceDE/>
        <w:autoSpaceDN/>
        <w:adjustRightInd/>
        <w:textAlignment w:val="auto"/>
        <w:rPr>
          <w:rFonts w:eastAsia="MS Mincho"/>
          <w:lang w:val="fr-FR"/>
        </w:rPr>
        <w:pPrChange w:id="60" w:author="Auteur">
          <w:pPr>
            <w:tabs>
              <w:tab w:val="left" w:pos="567"/>
            </w:tabs>
            <w:overflowPunct/>
            <w:autoSpaceDE/>
            <w:autoSpaceDN/>
            <w:adjustRightInd/>
            <w:jc w:val="both"/>
            <w:textAlignment w:val="auto"/>
          </w:pPr>
        </w:pPrChange>
      </w:pPr>
    </w:p>
    <w:p w14:paraId="50C69D27" w14:textId="77777777" w:rsidR="00196339" w:rsidRPr="00196339" w:rsidRDefault="00196339">
      <w:pPr>
        <w:tabs>
          <w:tab w:val="left" w:pos="567"/>
        </w:tabs>
        <w:overflowPunct/>
        <w:autoSpaceDE/>
        <w:autoSpaceDN/>
        <w:adjustRightInd/>
        <w:ind w:left="567" w:hanging="567"/>
        <w:textAlignment w:val="auto"/>
        <w:rPr>
          <w:rFonts w:eastAsia="MS Mincho"/>
          <w:b/>
          <w:lang w:val="fr-FR"/>
        </w:rPr>
        <w:pPrChange w:id="61" w:author="Auteur">
          <w:pPr>
            <w:tabs>
              <w:tab w:val="left" w:pos="567"/>
            </w:tabs>
            <w:overflowPunct/>
            <w:autoSpaceDE/>
            <w:autoSpaceDN/>
            <w:adjustRightInd/>
            <w:ind w:left="567" w:hanging="567"/>
            <w:jc w:val="both"/>
            <w:textAlignment w:val="auto"/>
          </w:pPr>
        </w:pPrChange>
      </w:pPr>
      <w:r w:rsidRPr="00196339">
        <w:rPr>
          <w:rFonts w:eastAsia="MS Mincho"/>
          <w:b/>
          <w:lang w:val="fr-FR"/>
        </w:rPr>
        <w:t>Contenu de cette notice</w:t>
      </w:r>
    </w:p>
    <w:p w14:paraId="6E87B589" w14:textId="77777777" w:rsidR="00196339" w:rsidRPr="00196339" w:rsidRDefault="00196339">
      <w:pPr>
        <w:tabs>
          <w:tab w:val="left" w:pos="567"/>
        </w:tabs>
        <w:overflowPunct/>
        <w:autoSpaceDE/>
        <w:autoSpaceDN/>
        <w:adjustRightInd/>
        <w:ind w:left="567" w:hanging="567"/>
        <w:textAlignment w:val="auto"/>
        <w:rPr>
          <w:szCs w:val="22"/>
          <w:lang w:val="fr-FR"/>
        </w:rPr>
        <w:pPrChange w:id="62" w:author="Auteur">
          <w:pPr>
            <w:tabs>
              <w:tab w:val="left" w:pos="567"/>
            </w:tabs>
            <w:overflowPunct/>
            <w:autoSpaceDE/>
            <w:autoSpaceDN/>
            <w:adjustRightInd/>
            <w:ind w:left="567" w:hanging="567"/>
            <w:jc w:val="both"/>
            <w:textAlignment w:val="auto"/>
          </w:pPr>
        </w:pPrChange>
      </w:pPr>
      <w:r w:rsidRPr="00196339">
        <w:rPr>
          <w:szCs w:val="22"/>
          <w:lang w:val="fr-FR"/>
        </w:rPr>
        <w:t>1.</w:t>
      </w:r>
      <w:r w:rsidRPr="00196339">
        <w:rPr>
          <w:szCs w:val="22"/>
          <w:lang w:val="fr-FR"/>
        </w:rPr>
        <w:tab/>
        <w:t xml:space="preserve">Qu’est-ce que </w:t>
      </w:r>
      <w:proofErr w:type="spellStart"/>
      <w:r w:rsidRPr="00196339">
        <w:rPr>
          <w:szCs w:val="22"/>
          <w:lang w:val="fr-FR"/>
        </w:rPr>
        <w:t>Toujeo</w:t>
      </w:r>
      <w:proofErr w:type="spellEnd"/>
      <w:r w:rsidRPr="00196339">
        <w:rPr>
          <w:szCs w:val="22"/>
          <w:lang w:val="fr-FR"/>
        </w:rPr>
        <w:t xml:space="preserve"> et dans quel cas est-il utilisé ?</w:t>
      </w:r>
    </w:p>
    <w:p w14:paraId="674C36D6" w14:textId="77777777" w:rsidR="00196339" w:rsidRPr="00196339" w:rsidRDefault="00196339">
      <w:pPr>
        <w:tabs>
          <w:tab w:val="left" w:pos="567"/>
        </w:tabs>
        <w:overflowPunct/>
        <w:autoSpaceDE/>
        <w:autoSpaceDN/>
        <w:adjustRightInd/>
        <w:ind w:left="567" w:hanging="567"/>
        <w:textAlignment w:val="auto"/>
        <w:rPr>
          <w:szCs w:val="22"/>
          <w:lang w:val="fr-FR"/>
        </w:rPr>
        <w:pPrChange w:id="63" w:author="Auteur">
          <w:pPr>
            <w:tabs>
              <w:tab w:val="left" w:pos="567"/>
            </w:tabs>
            <w:overflowPunct/>
            <w:autoSpaceDE/>
            <w:autoSpaceDN/>
            <w:adjustRightInd/>
            <w:ind w:left="567" w:hanging="567"/>
            <w:jc w:val="both"/>
            <w:textAlignment w:val="auto"/>
          </w:pPr>
        </w:pPrChange>
      </w:pPr>
      <w:r w:rsidRPr="00196339">
        <w:rPr>
          <w:szCs w:val="22"/>
          <w:lang w:val="fr-FR"/>
        </w:rPr>
        <w:t>2.</w:t>
      </w:r>
      <w:r w:rsidRPr="00196339">
        <w:rPr>
          <w:szCs w:val="22"/>
          <w:lang w:val="fr-FR"/>
        </w:rPr>
        <w:tab/>
        <w:t xml:space="preserve">Quelles sont les informations à connaître avant d’utiliser </w:t>
      </w:r>
      <w:proofErr w:type="spellStart"/>
      <w:r w:rsidRPr="00196339">
        <w:rPr>
          <w:szCs w:val="22"/>
          <w:lang w:val="fr-FR"/>
        </w:rPr>
        <w:t>Toujeo</w:t>
      </w:r>
      <w:proofErr w:type="spellEnd"/>
      <w:r w:rsidRPr="00196339">
        <w:rPr>
          <w:szCs w:val="22"/>
          <w:lang w:val="fr-FR"/>
        </w:rPr>
        <w:t> ?</w:t>
      </w:r>
    </w:p>
    <w:p w14:paraId="71E0A97F" w14:textId="77777777" w:rsidR="00196339" w:rsidRPr="00196339" w:rsidRDefault="00196339">
      <w:pPr>
        <w:tabs>
          <w:tab w:val="left" w:pos="567"/>
        </w:tabs>
        <w:overflowPunct/>
        <w:autoSpaceDE/>
        <w:autoSpaceDN/>
        <w:adjustRightInd/>
        <w:ind w:left="567" w:hanging="567"/>
        <w:textAlignment w:val="auto"/>
        <w:rPr>
          <w:szCs w:val="22"/>
          <w:lang w:val="fr-FR"/>
        </w:rPr>
        <w:pPrChange w:id="64" w:author="Auteur">
          <w:pPr>
            <w:tabs>
              <w:tab w:val="left" w:pos="567"/>
            </w:tabs>
            <w:overflowPunct/>
            <w:autoSpaceDE/>
            <w:autoSpaceDN/>
            <w:adjustRightInd/>
            <w:ind w:left="567" w:hanging="567"/>
            <w:jc w:val="both"/>
            <w:textAlignment w:val="auto"/>
          </w:pPr>
        </w:pPrChange>
      </w:pPr>
      <w:r w:rsidRPr="00196339">
        <w:rPr>
          <w:szCs w:val="22"/>
          <w:lang w:val="fr-FR"/>
        </w:rPr>
        <w:t>3.</w:t>
      </w:r>
      <w:r w:rsidRPr="00196339">
        <w:rPr>
          <w:szCs w:val="22"/>
          <w:lang w:val="fr-FR"/>
        </w:rPr>
        <w:tab/>
        <w:t xml:space="preserve">Comment utiliser </w:t>
      </w:r>
      <w:proofErr w:type="spellStart"/>
      <w:r w:rsidRPr="00196339">
        <w:rPr>
          <w:szCs w:val="22"/>
          <w:lang w:val="fr-FR"/>
        </w:rPr>
        <w:t>Toujeo</w:t>
      </w:r>
      <w:proofErr w:type="spellEnd"/>
      <w:r w:rsidRPr="00196339">
        <w:rPr>
          <w:szCs w:val="22"/>
          <w:lang w:val="fr-FR"/>
        </w:rPr>
        <w:t> ?</w:t>
      </w:r>
    </w:p>
    <w:p w14:paraId="52D373B5" w14:textId="77777777" w:rsidR="00196339" w:rsidRPr="00196339" w:rsidRDefault="00196339">
      <w:pPr>
        <w:tabs>
          <w:tab w:val="left" w:pos="567"/>
        </w:tabs>
        <w:overflowPunct/>
        <w:autoSpaceDE/>
        <w:autoSpaceDN/>
        <w:adjustRightInd/>
        <w:ind w:left="567" w:hanging="567"/>
        <w:textAlignment w:val="auto"/>
        <w:rPr>
          <w:szCs w:val="22"/>
          <w:lang w:val="fr-FR"/>
        </w:rPr>
        <w:pPrChange w:id="65" w:author="Auteur">
          <w:pPr>
            <w:tabs>
              <w:tab w:val="left" w:pos="567"/>
            </w:tabs>
            <w:overflowPunct/>
            <w:autoSpaceDE/>
            <w:autoSpaceDN/>
            <w:adjustRightInd/>
            <w:ind w:left="567" w:hanging="567"/>
            <w:jc w:val="both"/>
            <w:textAlignment w:val="auto"/>
          </w:pPr>
        </w:pPrChange>
      </w:pPr>
      <w:r w:rsidRPr="00196339">
        <w:rPr>
          <w:szCs w:val="22"/>
          <w:lang w:val="fr-FR"/>
        </w:rPr>
        <w:t>4.</w:t>
      </w:r>
      <w:r w:rsidRPr="00196339">
        <w:rPr>
          <w:szCs w:val="22"/>
          <w:lang w:val="fr-FR"/>
        </w:rPr>
        <w:tab/>
        <w:t>Quels sont les effets indésirables éventuels ?</w:t>
      </w:r>
    </w:p>
    <w:p w14:paraId="150AC94A" w14:textId="77777777" w:rsidR="00196339" w:rsidRPr="00196339" w:rsidRDefault="00196339">
      <w:pPr>
        <w:tabs>
          <w:tab w:val="left" w:pos="567"/>
        </w:tabs>
        <w:overflowPunct/>
        <w:autoSpaceDE/>
        <w:autoSpaceDN/>
        <w:adjustRightInd/>
        <w:ind w:left="567" w:hanging="567"/>
        <w:textAlignment w:val="auto"/>
        <w:rPr>
          <w:szCs w:val="22"/>
          <w:lang w:val="fr-FR"/>
        </w:rPr>
        <w:pPrChange w:id="66" w:author="Auteur">
          <w:pPr>
            <w:tabs>
              <w:tab w:val="left" w:pos="567"/>
            </w:tabs>
            <w:overflowPunct/>
            <w:autoSpaceDE/>
            <w:autoSpaceDN/>
            <w:adjustRightInd/>
            <w:ind w:left="567" w:hanging="567"/>
            <w:jc w:val="both"/>
            <w:textAlignment w:val="auto"/>
          </w:pPr>
        </w:pPrChange>
      </w:pPr>
      <w:r w:rsidRPr="00196339">
        <w:rPr>
          <w:szCs w:val="22"/>
          <w:lang w:val="fr-FR"/>
        </w:rPr>
        <w:t>5.</w:t>
      </w:r>
      <w:r w:rsidRPr="00196339">
        <w:rPr>
          <w:szCs w:val="22"/>
          <w:lang w:val="fr-FR"/>
        </w:rPr>
        <w:tab/>
        <w:t xml:space="preserve">Comment conserver </w:t>
      </w:r>
      <w:proofErr w:type="spellStart"/>
      <w:r w:rsidRPr="00196339">
        <w:rPr>
          <w:szCs w:val="22"/>
          <w:lang w:val="fr-FR"/>
        </w:rPr>
        <w:t>Toujeo</w:t>
      </w:r>
      <w:proofErr w:type="spellEnd"/>
      <w:r w:rsidRPr="00196339">
        <w:rPr>
          <w:szCs w:val="22"/>
          <w:lang w:val="fr-FR"/>
        </w:rPr>
        <w:t> ?</w:t>
      </w:r>
    </w:p>
    <w:p w14:paraId="59D8C9E3" w14:textId="77777777" w:rsidR="00196339" w:rsidRPr="00196339" w:rsidRDefault="00196339">
      <w:pPr>
        <w:numPr>
          <w:ilvl w:val="12"/>
          <w:numId w:val="0"/>
        </w:numPr>
        <w:tabs>
          <w:tab w:val="left" w:pos="567"/>
        </w:tabs>
        <w:suppressAutoHyphens/>
        <w:overflowPunct/>
        <w:autoSpaceDE/>
        <w:autoSpaceDN/>
        <w:adjustRightInd/>
        <w:ind w:left="567" w:hanging="567"/>
        <w:textAlignment w:val="auto"/>
        <w:rPr>
          <w:szCs w:val="22"/>
          <w:lang w:val="fr-FR"/>
        </w:rPr>
        <w:pPrChange w:id="67" w:author="Auteur">
          <w:pPr>
            <w:numPr>
              <w:ilvl w:val="12"/>
            </w:numPr>
            <w:tabs>
              <w:tab w:val="left" w:pos="567"/>
            </w:tabs>
            <w:suppressAutoHyphens/>
            <w:overflowPunct/>
            <w:autoSpaceDE/>
            <w:autoSpaceDN/>
            <w:adjustRightInd/>
            <w:ind w:left="567" w:hanging="567"/>
            <w:jc w:val="both"/>
            <w:textAlignment w:val="auto"/>
          </w:pPr>
        </w:pPrChange>
      </w:pPr>
      <w:r w:rsidRPr="00196339">
        <w:rPr>
          <w:szCs w:val="22"/>
          <w:lang w:val="fr-FR"/>
        </w:rPr>
        <w:t>6.</w:t>
      </w:r>
      <w:r w:rsidRPr="00196339">
        <w:rPr>
          <w:szCs w:val="22"/>
          <w:lang w:val="fr-FR"/>
        </w:rPr>
        <w:tab/>
      </w:r>
      <w:r w:rsidRPr="00196339">
        <w:rPr>
          <w:noProof/>
          <w:szCs w:val="22"/>
          <w:lang w:val="fr-FR"/>
        </w:rPr>
        <w:t>Contenu de l’emballage et autres informations ?</w:t>
      </w:r>
    </w:p>
    <w:p w14:paraId="6CC5F788" w14:textId="77777777" w:rsidR="00196339" w:rsidRPr="00196339" w:rsidRDefault="00196339">
      <w:pPr>
        <w:tabs>
          <w:tab w:val="left" w:pos="567"/>
        </w:tabs>
        <w:overflowPunct/>
        <w:autoSpaceDE/>
        <w:autoSpaceDN/>
        <w:adjustRightInd/>
        <w:textAlignment w:val="auto"/>
        <w:rPr>
          <w:rFonts w:eastAsia="MS Mincho"/>
          <w:lang w:val="fr-FR"/>
        </w:rPr>
        <w:pPrChange w:id="68" w:author="Auteur">
          <w:pPr>
            <w:tabs>
              <w:tab w:val="left" w:pos="567"/>
            </w:tabs>
            <w:overflowPunct/>
            <w:autoSpaceDE/>
            <w:autoSpaceDN/>
            <w:adjustRightInd/>
            <w:jc w:val="both"/>
            <w:textAlignment w:val="auto"/>
          </w:pPr>
        </w:pPrChange>
      </w:pPr>
    </w:p>
    <w:p w14:paraId="01B61618" w14:textId="77777777" w:rsidR="00196339" w:rsidRPr="00196339" w:rsidRDefault="00196339">
      <w:pPr>
        <w:tabs>
          <w:tab w:val="left" w:pos="567"/>
        </w:tabs>
        <w:overflowPunct/>
        <w:autoSpaceDE/>
        <w:autoSpaceDN/>
        <w:adjustRightInd/>
        <w:textAlignment w:val="auto"/>
        <w:rPr>
          <w:rFonts w:eastAsia="MS Mincho"/>
          <w:lang w:val="fr-FR"/>
        </w:rPr>
        <w:pPrChange w:id="69" w:author="Auteur">
          <w:pPr>
            <w:tabs>
              <w:tab w:val="left" w:pos="567"/>
            </w:tabs>
            <w:overflowPunct/>
            <w:autoSpaceDE/>
            <w:autoSpaceDN/>
            <w:adjustRightInd/>
            <w:jc w:val="both"/>
            <w:textAlignment w:val="auto"/>
          </w:pPr>
        </w:pPrChange>
      </w:pPr>
    </w:p>
    <w:p w14:paraId="417A4998" w14:textId="77777777" w:rsidR="00196339" w:rsidRPr="00196339" w:rsidRDefault="00196339">
      <w:pPr>
        <w:tabs>
          <w:tab w:val="left" w:pos="567"/>
        </w:tabs>
        <w:overflowPunct/>
        <w:autoSpaceDE/>
        <w:autoSpaceDN/>
        <w:adjustRightInd/>
        <w:textAlignment w:val="auto"/>
        <w:rPr>
          <w:rFonts w:eastAsia="MS Mincho"/>
          <w:b/>
          <w:lang w:val="fr-FR"/>
        </w:rPr>
        <w:pPrChange w:id="70" w:author="Auteur">
          <w:pPr>
            <w:tabs>
              <w:tab w:val="left" w:pos="567"/>
            </w:tabs>
            <w:overflowPunct/>
            <w:autoSpaceDE/>
            <w:autoSpaceDN/>
            <w:adjustRightInd/>
            <w:jc w:val="both"/>
            <w:textAlignment w:val="auto"/>
          </w:pPr>
        </w:pPrChange>
      </w:pPr>
      <w:r w:rsidRPr="00196339">
        <w:rPr>
          <w:rFonts w:eastAsia="MS Mincho"/>
          <w:b/>
          <w:lang w:val="fr-FR"/>
        </w:rPr>
        <w:t>1.</w:t>
      </w:r>
      <w:r w:rsidRPr="00196339">
        <w:rPr>
          <w:rFonts w:eastAsia="MS Mincho"/>
          <w:b/>
          <w:lang w:val="fr-FR"/>
        </w:rPr>
        <w:tab/>
        <w:t xml:space="preserve">Qu’est-ce que </w:t>
      </w:r>
      <w:proofErr w:type="spellStart"/>
      <w:r w:rsidRPr="00196339">
        <w:rPr>
          <w:rFonts w:eastAsia="MS Mincho"/>
          <w:b/>
          <w:lang w:val="fr-FR"/>
        </w:rPr>
        <w:t>Toujeo</w:t>
      </w:r>
      <w:proofErr w:type="spellEnd"/>
      <w:r w:rsidRPr="00196339">
        <w:rPr>
          <w:rFonts w:eastAsia="MS Mincho"/>
          <w:b/>
          <w:lang w:val="fr-FR"/>
        </w:rPr>
        <w:t xml:space="preserve"> et dans quel cas est-il utilisé ?</w:t>
      </w:r>
    </w:p>
    <w:p w14:paraId="0B6632E0" w14:textId="77777777" w:rsidR="00196339" w:rsidRPr="00196339" w:rsidRDefault="00196339">
      <w:pPr>
        <w:tabs>
          <w:tab w:val="left" w:pos="567"/>
        </w:tabs>
        <w:overflowPunct/>
        <w:autoSpaceDE/>
        <w:autoSpaceDN/>
        <w:adjustRightInd/>
        <w:textAlignment w:val="auto"/>
        <w:rPr>
          <w:rFonts w:eastAsia="MS Mincho"/>
          <w:lang w:val="fr-FR"/>
        </w:rPr>
        <w:pPrChange w:id="71" w:author="Auteur">
          <w:pPr>
            <w:tabs>
              <w:tab w:val="left" w:pos="567"/>
            </w:tabs>
            <w:overflowPunct/>
            <w:autoSpaceDE/>
            <w:autoSpaceDN/>
            <w:adjustRightInd/>
            <w:jc w:val="both"/>
            <w:textAlignment w:val="auto"/>
          </w:pPr>
        </w:pPrChange>
      </w:pPr>
    </w:p>
    <w:p w14:paraId="738361A4" w14:textId="77777777" w:rsidR="00A03BA5" w:rsidRDefault="00196339">
      <w:pPr>
        <w:tabs>
          <w:tab w:val="left" w:pos="567"/>
        </w:tabs>
        <w:overflowPunct/>
        <w:autoSpaceDE/>
        <w:autoSpaceDN/>
        <w:adjustRightInd/>
        <w:textAlignment w:val="auto"/>
        <w:rPr>
          <w:ins w:id="72" w:author="Auteur"/>
          <w:rFonts w:eastAsia="MS Mincho"/>
          <w:lang w:val="fr-FR"/>
        </w:rPr>
        <w:pPrChange w:id="73" w:author="Auteur">
          <w:pPr>
            <w:tabs>
              <w:tab w:val="left" w:pos="567"/>
            </w:tabs>
            <w:overflowPunct/>
            <w:autoSpaceDE/>
            <w:autoSpaceDN/>
            <w:adjustRightInd/>
            <w:jc w:val="both"/>
            <w:textAlignment w:val="auto"/>
          </w:pPr>
        </w:pPrChange>
      </w:pPr>
      <w:proofErr w:type="spellStart"/>
      <w:r w:rsidRPr="00196339">
        <w:rPr>
          <w:rFonts w:eastAsia="MS Mincho"/>
          <w:lang w:val="fr-FR"/>
        </w:rPr>
        <w:t>Toujeo</w:t>
      </w:r>
      <w:proofErr w:type="spellEnd"/>
      <w:r w:rsidRPr="00196339">
        <w:rPr>
          <w:rFonts w:eastAsia="MS Mincho"/>
          <w:lang w:val="fr-FR"/>
        </w:rPr>
        <w:t xml:space="preserve"> </w:t>
      </w:r>
      <w:del w:id="74" w:author="Auteur">
        <w:r w:rsidRPr="00196339" w:rsidDel="00A03BA5">
          <w:rPr>
            <w:rFonts w:eastAsia="MS Mincho"/>
            <w:lang w:val="fr-FR"/>
          </w:rPr>
          <w:delText>contient</w:delText>
        </w:r>
      </w:del>
      <w:ins w:id="75" w:author="Auteur">
        <w:r w:rsidR="00A03BA5">
          <w:rPr>
            <w:rFonts w:eastAsia="MS Mincho"/>
            <w:lang w:val="fr-FR"/>
          </w:rPr>
          <w:t xml:space="preserve">est un type d’insuline à action prolongée </w:t>
        </w:r>
      </w:ins>
      <w:del w:id="76" w:author="Auteur">
        <w:r w:rsidRPr="00196339" w:rsidDel="00A03BA5">
          <w:rPr>
            <w:rFonts w:eastAsia="MS Mincho"/>
            <w:lang w:val="fr-FR"/>
          </w:rPr>
          <w:delText xml:space="preserve"> de l’insuline </w:delText>
        </w:r>
      </w:del>
      <w:r w:rsidRPr="00196339">
        <w:rPr>
          <w:rFonts w:eastAsia="MS Mincho"/>
          <w:lang w:val="fr-FR"/>
        </w:rPr>
        <w:t xml:space="preserve">appelée « insuline </w:t>
      </w:r>
      <w:proofErr w:type="spellStart"/>
      <w:r w:rsidRPr="00196339">
        <w:rPr>
          <w:rFonts w:eastAsia="MS Mincho"/>
          <w:lang w:val="fr-FR"/>
        </w:rPr>
        <w:t>glargine</w:t>
      </w:r>
      <w:proofErr w:type="spellEnd"/>
      <w:r w:rsidRPr="00196339">
        <w:rPr>
          <w:rFonts w:eastAsia="MS Mincho"/>
          <w:lang w:val="fr-FR"/>
        </w:rPr>
        <w:t xml:space="preserve"> ». </w:t>
      </w:r>
      <w:del w:id="77" w:author="Auteur">
        <w:r w:rsidRPr="00196339" w:rsidDel="00A03BA5">
          <w:rPr>
            <w:rFonts w:eastAsia="MS Mincho"/>
            <w:lang w:val="fr-FR"/>
          </w:rPr>
          <w:delText xml:space="preserve">C’est une insuline modifiée, tout à fait </w:delText>
        </w:r>
      </w:del>
    </w:p>
    <w:p w14:paraId="1C75589B" w14:textId="77777777" w:rsidR="00D77C5F" w:rsidRPr="00D77C5F" w:rsidRDefault="00D77C5F">
      <w:pPr>
        <w:pStyle w:val="Paragraphedeliste"/>
        <w:numPr>
          <w:ilvl w:val="0"/>
          <w:numId w:val="144"/>
        </w:numPr>
        <w:tabs>
          <w:tab w:val="left" w:pos="567"/>
        </w:tabs>
        <w:overflowPunct/>
        <w:autoSpaceDE/>
        <w:autoSpaceDN/>
        <w:adjustRightInd/>
        <w:ind w:left="561" w:hanging="561"/>
        <w:textAlignment w:val="auto"/>
        <w:rPr>
          <w:ins w:id="78" w:author="Auteur"/>
          <w:rFonts w:eastAsia="MS Mincho"/>
          <w:lang w:val="fr-FR"/>
        </w:rPr>
        <w:pPrChange w:id="79" w:author="Auteur">
          <w:pPr>
            <w:numPr>
              <w:numId w:val="82"/>
            </w:numPr>
            <w:tabs>
              <w:tab w:val="left" w:pos="567"/>
            </w:tabs>
            <w:overflowPunct/>
            <w:autoSpaceDE/>
            <w:autoSpaceDN/>
            <w:adjustRightInd/>
            <w:ind w:left="357" w:hanging="357"/>
            <w:jc w:val="both"/>
            <w:textAlignment w:val="auto"/>
          </w:pPr>
        </w:pPrChange>
      </w:pPr>
      <w:ins w:id="80" w:author="Auteur">
        <w:r w:rsidRPr="00D77C5F">
          <w:rPr>
            <w:rFonts w:eastAsia="MS Mincho"/>
            <w:lang w:val="fr-FR"/>
          </w:rPr>
          <w:t xml:space="preserve">Il est comparable à l’insuline humaine. </w:t>
        </w:r>
      </w:ins>
    </w:p>
    <w:p w14:paraId="5CD501E2" w14:textId="77777777" w:rsidR="00D77C5F" w:rsidRPr="00D77C5F" w:rsidRDefault="00D77C5F">
      <w:pPr>
        <w:pStyle w:val="Paragraphedeliste"/>
        <w:numPr>
          <w:ilvl w:val="0"/>
          <w:numId w:val="144"/>
        </w:numPr>
        <w:tabs>
          <w:tab w:val="left" w:pos="567"/>
        </w:tabs>
        <w:overflowPunct/>
        <w:autoSpaceDE/>
        <w:autoSpaceDN/>
        <w:adjustRightInd/>
        <w:ind w:left="561" w:hanging="561"/>
        <w:textAlignment w:val="auto"/>
        <w:rPr>
          <w:ins w:id="81" w:author="Auteur"/>
          <w:rFonts w:eastAsia="MS Mincho"/>
          <w:lang w:val="fr-FR"/>
        </w:rPr>
        <w:pPrChange w:id="82" w:author="Auteur">
          <w:pPr>
            <w:numPr>
              <w:numId w:val="82"/>
            </w:numPr>
            <w:tabs>
              <w:tab w:val="left" w:pos="567"/>
            </w:tabs>
            <w:overflowPunct/>
            <w:autoSpaceDE/>
            <w:autoSpaceDN/>
            <w:adjustRightInd/>
            <w:ind w:left="357" w:hanging="357"/>
            <w:jc w:val="both"/>
            <w:textAlignment w:val="auto"/>
          </w:pPr>
        </w:pPrChange>
      </w:pPr>
      <w:ins w:id="83" w:author="Auteur">
        <w:r w:rsidRPr="00D77C5F">
          <w:rPr>
            <w:rFonts w:eastAsia="MS Mincho"/>
            <w:lang w:val="fr-FR"/>
          </w:rPr>
          <w:t xml:space="preserve">Il contient 3 fois plus d’insuline par ml que l’insuline standard qui elle contient 100 unités/ml. </w:t>
        </w:r>
      </w:ins>
    </w:p>
    <w:p w14:paraId="72B61131" w14:textId="71A02AD5" w:rsidR="00D77C5F" w:rsidRPr="00D77C5F" w:rsidRDefault="00D77C5F">
      <w:pPr>
        <w:pStyle w:val="Paragraphedeliste"/>
        <w:numPr>
          <w:ilvl w:val="0"/>
          <w:numId w:val="144"/>
        </w:numPr>
        <w:tabs>
          <w:tab w:val="left" w:pos="567"/>
        </w:tabs>
        <w:overflowPunct/>
        <w:autoSpaceDE/>
        <w:autoSpaceDN/>
        <w:adjustRightInd/>
        <w:ind w:left="561" w:hanging="561"/>
        <w:textAlignment w:val="auto"/>
        <w:rPr>
          <w:ins w:id="84" w:author="Auteur"/>
          <w:rFonts w:eastAsia="MS Mincho"/>
          <w:lang w:val="fr-FR"/>
        </w:rPr>
        <w:pPrChange w:id="85" w:author="Auteur">
          <w:pPr>
            <w:numPr>
              <w:numId w:val="82"/>
            </w:numPr>
            <w:tabs>
              <w:tab w:val="left" w:pos="567"/>
            </w:tabs>
            <w:overflowPunct/>
            <w:autoSpaceDE/>
            <w:autoSpaceDN/>
            <w:adjustRightInd/>
            <w:ind w:left="357" w:hanging="357"/>
            <w:jc w:val="both"/>
            <w:textAlignment w:val="auto"/>
          </w:pPr>
        </w:pPrChange>
      </w:pPr>
      <w:ins w:id="86" w:author="Auteur">
        <w:r w:rsidRPr="00D77C5F">
          <w:rPr>
            <w:rFonts w:eastAsia="MS Mincho"/>
            <w:lang w:val="fr-FR"/>
          </w:rPr>
          <w:t>Vous pouvez changer l’horaire de votre injection si nécessaire</w:t>
        </w:r>
        <w:r w:rsidR="00CC509F">
          <w:rPr>
            <w:rFonts w:eastAsia="MS Mincho"/>
            <w:lang w:val="fr-FR"/>
          </w:rPr>
          <w:t xml:space="preserve"> </w:t>
        </w:r>
        <w:del w:id="87" w:author="Auteur">
          <w:r w:rsidRPr="00D77C5F" w:rsidDel="00CC509F">
            <w:rPr>
              <w:rFonts w:eastAsia="MS Mincho"/>
              <w:lang w:val="fr-FR"/>
            </w:rPr>
            <w:delText>.</w:delText>
          </w:r>
        </w:del>
        <w:r w:rsidR="00CC509F">
          <w:rPr>
            <w:rFonts w:eastAsia="MS Mincho"/>
            <w:lang w:val="fr-FR"/>
          </w:rPr>
          <w:t>(pour plus d’informations, voir Rubrique 3).</w:t>
        </w:r>
      </w:ins>
    </w:p>
    <w:p w14:paraId="4DBE79B0" w14:textId="77777777" w:rsidR="00D77C5F" w:rsidRPr="00D77C5F" w:rsidRDefault="00D77C5F">
      <w:pPr>
        <w:pStyle w:val="Paragraphedeliste"/>
        <w:numPr>
          <w:ilvl w:val="0"/>
          <w:numId w:val="144"/>
        </w:numPr>
        <w:tabs>
          <w:tab w:val="left" w:pos="567"/>
        </w:tabs>
        <w:overflowPunct/>
        <w:autoSpaceDE/>
        <w:autoSpaceDN/>
        <w:adjustRightInd/>
        <w:ind w:left="561" w:hanging="561"/>
        <w:textAlignment w:val="auto"/>
        <w:rPr>
          <w:ins w:id="88" w:author="Auteur"/>
          <w:rFonts w:eastAsia="MS Mincho"/>
          <w:lang w:val="fr-FR"/>
        </w:rPr>
        <w:pPrChange w:id="89" w:author="Auteur">
          <w:pPr>
            <w:numPr>
              <w:numId w:val="82"/>
            </w:numPr>
            <w:tabs>
              <w:tab w:val="left" w:pos="567"/>
            </w:tabs>
            <w:overflowPunct/>
            <w:autoSpaceDE/>
            <w:autoSpaceDN/>
            <w:adjustRightInd/>
            <w:ind w:left="357" w:hanging="357"/>
            <w:jc w:val="both"/>
            <w:textAlignment w:val="auto"/>
          </w:pPr>
        </w:pPrChange>
      </w:pPr>
      <w:ins w:id="90" w:author="Auteur">
        <w:r w:rsidRPr="00D77C5F">
          <w:rPr>
            <w:rFonts w:eastAsia="MS Mincho"/>
            <w:lang w:val="fr-FR"/>
          </w:rPr>
          <w:t xml:space="preserve">Il diminue votre taux de sucre dans le sang (glycémie) de façon prolongée et régulière. </w:t>
        </w:r>
      </w:ins>
    </w:p>
    <w:p w14:paraId="1F4F3C91" w14:textId="77777777" w:rsidR="00D77C5F" w:rsidRPr="00D77C5F" w:rsidRDefault="00D77C5F">
      <w:pPr>
        <w:pStyle w:val="Paragraphedeliste"/>
        <w:numPr>
          <w:ilvl w:val="0"/>
          <w:numId w:val="144"/>
        </w:numPr>
        <w:tabs>
          <w:tab w:val="left" w:pos="567"/>
        </w:tabs>
        <w:overflowPunct/>
        <w:autoSpaceDE/>
        <w:autoSpaceDN/>
        <w:adjustRightInd/>
        <w:ind w:left="561" w:hanging="561"/>
        <w:textAlignment w:val="auto"/>
        <w:rPr>
          <w:ins w:id="91" w:author="Auteur"/>
          <w:rFonts w:eastAsia="MS Mincho"/>
          <w:lang w:val="fr-FR"/>
        </w:rPr>
        <w:pPrChange w:id="92" w:author="Auteur">
          <w:pPr>
            <w:numPr>
              <w:numId w:val="82"/>
            </w:numPr>
            <w:tabs>
              <w:tab w:val="left" w:pos="567"/>
            </w:tabs>
            <w:overflowPunct/>
            <w:autoSpaceDE/>
            <w:autoSpaceDN/>
            <w:adjustRightInd/>
            <w:ind w:left="357" w:hanging="357"/>
            <w:jc w:val="both"/>
            <w:textAlignment w:val="auto"/>
          </w:pPr>
        </w:pPrChange>
      </w:pPr>
      <w:ins w:id="93" w:author="Auteur">
        <w:r w:rsidRPr="00D77C5F">
          <w:rPr>
            <w:rFonts w:eastAsia="MS Mincho"/>
            <w:lang w:val="fr-FR"/>
          </w:rPr>
          <w:t xml:space="preserve">Il est à administrer une fois par jour. </w:t>
        </w:r>
      </w:ins>
    </w:p>
    <w:p w14:paraId="1DB3BC4E" w14:textId="77777777" w:rsidR="00D77C5F" w:rsidDel="00D77C5F" w:rsidRDefault="00D77C5F">
      <w:pPr>
        <w:tabs>
          <w:tab w:val="left" w:pos="567"/>
        </w:tabs>
        <w:overflowPunct/>
        <w:autoSpaceDE/>
        <w:autoSpaceDN/>
        <w:adjustRightInd/>
        <w:textAlignment w:val="auto"/>
        <w:rPr>
          <w:ins w:id="94" w:author="Auteur"/>
          <w:del w:id="95" w:author="Auteur"/>
          <w:rFonts w:eastAsia="MS Mincho"/>
          <w:lang w:val="fr-FR"/>
        </w:rPr>
        <w:pPrChange w:id="96" w:author="Auteur">
          <w:pPr>
            <w:tabs>
              <w:tab w:val="left" w:pos="567"/>
            </w:tabs>
            <w:overflowPunct/>
            <w:autoSpaceDE/>
            <w:autoSpaceDN/>
            <w:adjustRightInd/>
            <w:jc w:val="both"/>
            <w:textAlignment w:val="auto"/>
          </w:pPr>
        </w:pPrChange>
      </w:pPr>
    </w:p>
    <w:p w14:paraId="6ABA8002" w14:textId="02A7C7AE" w:rsidR="00196339" w:rsidRPr="00196339" w:rsidDel="00D77C5F" w:rsidRDefault="00A03BA5">
      <w:pPr>
        <w:numPr>
          <w:ilvl w:val="0"/>
          <w:numId w:val="82"/>
        </w:numPr>
        <w:tabs>
          <w:tab w:val="left" w:pos="567"/>
        </w:tabs>
        <w:overflowPunct/>
        <w:autoSpaceDE/>
        <w:autoSpaceDN/>
        <w:adjustRightInd/>
        <w:ind w:left="357" w:hanging="357"/>
        <w:textAlignment w:val="auto"/>
        <w:rPr>
          <w:del w:id="97" w:author="Auteur"/>
          <w:rFonts w:eastAsia="MS Mincho"/>
          <w:lang w:val="fr-FR"/>
        </w:rPr>
        <w:pPrChange w:id="98" w:author="Auteur">
          <w:pPr>
            <w:tabs>
              <w:tab w:val="left" w:pos="567"/>
            </w:tabs>
            <w:overflowPunct/>
            <w:autoSpaceDE/>
            <w:autoSpaceDN/>
            <w:adjustRightInd/>
            <w:jc w:val="both"/>
            <w:textAlignment w:val="auto"/>
          </w:pPr>
        </w:pPrChange>
      </w:pPr>
      <w:ins w:id="99" w:author="Auteur">
        <w:del w:id="100" w:author="Auteur">
          <w:r w:rsidDel="00D77C5F">
            <w:rPr>
              <w:rFonts w:eastAsia="MS Mincho"/>
              <w:lang w:val="fr-FR"/>
            </w:rPr>
            <w:delText xml:space="preserve">Il est </w:delText>
          </w:r>
        </w:del>
      </w:ins>
      <w:del w:id="101" w:author="Auteur">
        <w:r w:rsidR="00196339" w:rsidRPr="00196339" w:rsidDel="00D77C5F">
          <w:rPr>
            <w:rFonts w:eastAsia="MS Mincho"/>
            <w:lang w:val="fr-FR"/>
          </w:rPr>
          <w:delText xml:space="preserve">comparable à l’insuline humaine. </w:delText>
        </w:r>
      </w:del>
    </w:p>
    <w:p w14:paraId="0FCDB541" w14:textId="79A4108F" w:rsidR="00196339" w:rsidRPr="00A03BA5" w:rsidDel="00D77C5F" w:rsidRDefault="00196339">
      <w:pPr>
        <w:numPr>
          <w:ilvl w:val="0"/>
          <w:numId w:val="82"/>
        </w:numPr>
        <w:tabs>
          <w:tab w:val="left" w:pos="567"/>
        </w:tabs>
        <w:overflowPunct/>
        <w:autoSpaceDE/>
        <w:autoSpaceDN/>
        <w:adjustRightInd/>
        <w:ind w:left="357" w:hanging="357"/>
        <w:textAlignment w:val="auto"/>
        <w:rPr>
          <w:del w:id="102" w:author="Auteur"/>
          <w:rFonts w:eastAsia="MS Mincho"/>
          <w:lang w:val="fr-FR"/>
        </w:rPr>
        <w:pPrChange w:id="103" w:author="Auteur">
          <w:pPr>
            <w:tabs>
              <w:tab w:val="left" w:pos="567"/>
            </w:tabs>
            <w:overflowPunct/>
            <w:autoSpaceDE/>
            <w:autoSpaceDN/>
            <w:adjustRightInd/>
            <w:jc w:val="both"/>
            <w:textAlignment w:val="auto"/>
          </w:pPr>
        </w:pPrChange>
      </w:pPr>
    </w:p>
    <w:p w14:paraId="61AF40FF" w14:textId="0852C667" w:rsidR="00196339" w:rsidDel="00D77C5F" w:rsidRDefault="00196339">
      <w:pPr>
        <w:numPr>
          <w:ilvl w:val="0"/>
          <w:numId w:val="82"/>
        </w:numPr>
        <w:tabs>
          <w:tab w:val="left" w:pos="567"/>
        </w:tabs>
        <w:overflowPunct/>
        <w:autoSpaceDE/>
        <w:autoSpaceDN/>
        <w:adjustRightInd/>
        <w:ind w:left="357" w:hanging="357"/>
        <w:textAlignment w:val="auto"/>
        <w:rPr>
          <w:del w:id="104" w:author="Auteur"/>
          <w:rFonts w:eastAsia="MS Mincho"/>
          <w:lang w:val="fr-FR"/>
        </w:rPr>
        <w:pPrChange w:id="105" w:author="Auteur">
          <w:pPr>
            <w:numPr>
              <w:numId w:val="82"/>
            </w:numPr>
            <w:tabs>
              <w:tab w:val="left" w:pos="567"/>
            </w:tabs>
            <w:overflowPunct/>
            <w:autoSpaceDE/>
            <w:autoSpaceDN/>
            <w:adjustRightInd/>
            <w:ind w:left="357" w:hanging="357"/>
            <w:jc w:val="both"/>
            <w:textAlignment w:val="auto"/>
          </w:pPr>
        </w:pPrChange>
      </w:pPr>
      <w:del w:id="106" w:author="Auteur">
        <w:r w:rsidRPr="00196339" w:rsidDel="00D77C5F">
          <w:rPr>
            <w:rFonts w:eastAsia="MS Mincho"/>
            <w:lang w:val="fr-FR"/>
          </w:rPr>
          <w:delText xml:space="preserve">Toujeo </w:delText>
        </w:r>
      </w:del>
      <w:ins w:id="107" w:author="Auteur">
        <w:del w:id="108" w:author="Auteur">
          <w:r w:rsidR="00A03BA5" w:rsidDel="00D77C5F">
            <w:rPr>
              <w:rFonts w:eastAsia="MS Mincho"/>
              <w:lang w:val="fr-FR"/>
            </w:rPr>
            <w:delText>Il</w:delText>
          </w:r>
          <w:r w:rsidR="00A03BA5" w:rsidRPr="00196339" w:rsidDel="00D77C5F">
            <w:rPr>
              <w:rFonts w:eastAsia="MS Mincho"/>
              <w:lang w:val="fr-FR"/>
            </w:rPr>
            <w:delText xml:space="preserve"> </w:delText>
          </w:r>
        </w:del>
      </w:ins>
      <w:del w:id="109" w:author="Auteur">
        <w:r w:rsidRPr="00196339" w:rsidDel="00D77C5F">
          <w:rPr>
            <w:rFonts w:eastAsia="MS Mincho"/>
            <w:lang w:val="fr-FR"/>
          </w:rPr>
          <w:delText xml:space="preserve">contient 3 fois plus d’insuline par ml que l’insuline standard qui elle contient 100 unités/ml. </w:delText>
        </w:r>
      </w:del>
    </w:p>
    <w:p w14:paraId="34A04362" w14:textId="6A920B46" w:rsidR="00935FDE" w:rsidDel="00D77C5F" w:rsidRDefault="00935FDE">
      <w:pPr>
        <w:numPr>
          <w:ilvl w:val="0"/>
          <w:numId w:val="82"/>
        </w:numPr>
        <w:tabs>
          <w:tab w:val="left" w:pos="567"/>
        </w:tabs>
        <w:overflowPunct/>
        <w:autoSpaceDE/>
        <w:autoSpaceDN/>
        <w:adjustRightInd/>
        <w:ind w:left="357" w:hanging="357"/>
        <w:textAlignment w:val="auto"/>
        <w:rPr>
          <w:ins w:id="110" w:author="Auteur"/>
          <w:del w:id="111" w:author="Auteur"/>
          <w:rFonts w:eastAsia="MS Mincho"/>
          <w:lang w:val="fr-FR"/>
        </w:rPr>
        <w:pPrChange w:id="112" w:author="Auteur">
          <w:pPr>
            <w:numPr>
              <w:numId w:val="82"/>
            </w:numPr>
            <w:tabs>
              <w:tab w:val="left" w:pos="567"/>
            </w:tabs>
            <w:overflowPunct/>
            <w:autoSpaceDE/>
            <w:autoSpaceDN/>
            <w:adjustRightInd/>
            <w:ind w:left="357" w:hanging="357"/>
            <w:jc w:val="both"/>
            <w:textAlignment w:val="auto"/>
          </w:pPr>
        </w:pPrChange>
      </w:pPr>
    </w:p>
    <w:p w14:paraId="6E329E97" w14:textId="1E36DBE1" w:rsidR="009B3C99" w:rsidRPr="00196339" w:rsidDel="00D77C5F" w:rsidRDefault="009B3C99">
      <w:pPr>
        <w:numPr>
          <w:ilvl w:val="0"/>
          <w:numId w:val="82"/>
        </w:numPr>
        <w:tabs>
          <w:tab w:val="left" w:pos="567"/>
        </w:tabs>
        <w:overflowPunct/>
        <w:autoSpaceDE/>
        <w:autoSpaceDN/>
        <w:adjustRightInd/>
        <w:ind w:left="357" w:hanging="357"/>
        <w:textAlignment w:val="auto"/>
        <w:rPr>
          <w:ins w:id="113" w:author="Auteur"/>
          <w:del w:id="114" w:author="Auteur"/>
          <w:rFonts w:eastAsia="MS Mincho"/>
          <w:lang w:val="fr-FR"/>
        </w:rPr>
        <w:pPrChange w:id="115" w:author="Auteur">
          <w:pPr>
            <w:tabs>
              <w:tab w:val="left" w:pos="567"/>
            </w:tabs>
            <w:overflowPunct/>
            <w:autoSpaceDE/>
            <w:autoSpaceDN/>
            <w:adjustRightInd/>
            <w:jc w:val="both"/>
            <w:textAlignment w:val="auto"/>
          </w:pPr>
        </w:pPrChange>
      </w:pPr>
      <w:ins w:id="116" w:author="Auteur">
        <w:del w:id="117" w:author="Auteur">
          <w:r w:rsidDel="00D77C5F">
            <w:rPr>
              <w:rFonts w:eastAsia="MS Mincho"/>
              <w:lang w:val="fr-FR"/>
            </w:rPr>
            <w:delText>Vous pouvez changer l’horaire de votre injection si nécessaire.</w:delText>
          </w:r>
        </w:del>
      </w:ins>
    </w:p>
    <w:p w14:paraId="1B5D744B" w14:textId="399DF904" w:rsidR="00196339" w:rsidRPr="00935FDE" w:rsidDel="00D77C5F" w:rsidRDefault="00196339">
      <w:pPr>
        <w:numPr>
          <w:ilvl w:val="0"/>
          <w:numId w:val="82"/>
        </w:numPr>
        <w:tabs>
          <w:tab w:val="left" w:pos="567"/>
        </w:tabs>
        <w:overflowPunct/>
        <w:autoSpaceDE/>
        <w:autoSpaceDN/>
        <w:adjustRightInd/>
        <w:ind w:left="357" w:hanging="357"/>
        <w:textAlignment w:val="auto"/>
        <w:rPr>
          <w:del w:id="118" w:author="Auteur"/>
          <w:rFonts w:eastAsia="MS Mincho"/>
          <w:lang w:val="fr-FR"/>
        </w:rPr>
        <w:pPrChange w:id="119" w:author="Auteur">
          <w:pPr>
            <w:tabs>
              <w:tab w:val="left" w:pos="567"/>
            </w:tabs>
            <w:overflowPunct/>
            <w:autoSpaceDE/>
            <w:autoSpaceDN/>
            <w:adjustRightInd/>
            <w:jc w:val="both"/>
            <w:textAlignment w:val="auto"/>
          </w:pPr>
        </w:pPrChange>
      </w:pPr>
    </w:p>
    <w:p w14:paraId="6E6827D6" w14:textId="28A13950" w:rsidR="00A03BA5" w:rsidRPr="00A03BA5" w:rsidDel="00D77C5F" w:rsidRDefault="00A03BA5">
      <w:pPr>
        <w:numPr>
          <w:ilvl w:val="0"/>
          <w:numId w:val="82"/>
        </w:numPr>
        <w:tabs>
          <w:tab w:val="left" w:pos="567"/>
        </w:tabs>
        <w:overflowPunct/>
        <w:autoSpaceDE/>
        <w:autoSpaceDN/>
        <w:adjustRightInd/>
        <w:ind w:left="357" w:hanging="357"/>
        <w:textAlignment w:val="auto"/>
        <w:rPr>
          <w:ins w:id="120" w:author="Auteur"/>
          <w:del w:id="121" w:author="Auteur"/>
          <w:rFonts w:eastAsia="MS Mincho"/>
          <w:lang w:val="fr-FR"/>
        </w:rPr>
        <w:pPrChange w:id="122" w:author="Auteur">
          <w:pPr>
            <w:tabs>
              <w:tab w:val="left" w:pos="567"/>
            </w:tabs>
            <w:overflowPunct/>
            <w:autoSpaceDE/>
            <w:autoSpaceDN/>
            <w:adjustRightInd/>
            <w:jc w:val="both"/>
            <w:textAlignment w:val="auto"/>
          </w:pPr>
        </w:pPrChange>
      </w:pPr>
      <w:ins w:id="123" w:author="Auteur">
        <w:del w:id="124" w:author="Auteur">
          <w:r w:rsidDel="00D77C5F">
            <w:rPr>
              <w:rFonts w:eastAsia="MS Mincho"/>
              <w:lang w:val="fr-FR"/>
            </w:rPr>
            <w:delText>Il</w:delText>
          </w:r>
          <w:r w:rsidRPr="00196339" w:rsidDel="00D77C5F">
            <w:rPr>
              <w:rFonts w:eastAsia="MS Mincho"/>
              <w:lang w:val="fr-FR"/>
            </w:rPr>
            <w:delText xml:space="preserve"> diminue votre taux de sucre dans le sang </w:delText>
          </w:r>
          <w:r w:rsidDel="00D77C5F">
            <w:rPr>
              <w:rFonts w:eastAsia="MS Mincho"/>
              <w:lang w:val="fr-FR"/>
            </w:rPr>
            <w:delText>(glycémie) de faç</w:delText>
          </w:r>
          <w:r w:rsidRPr="00196339" w:rsidDel="00D77C5F">
            <w:rPr>
              <w:rFonts w:eastAsia="MS Mincho"/>
              <w:lang w:val="fr-FR"/>
            </w:rPr>
            <w:delText xml:space="preserve">on prolongée et régulière. </w:delText>
          </w:r>
        </w:del>
      </w:ins>
    </w:p>
    <w:p w14:paraId="20C7DFB4" w14:textId="18498A51" w:rsidR="00A03BA5" w:rsidDel="00D77C5F" w:rsidRDefault="00A03BA5">
      <w:pPr>
        <w:numPr>
          <w:ilvl w:val="0"/>
          <w:numId w:val="82"/>
        </w:numPr>
        <w:tabs>
          <w:tab w:val="left" w:pos="567"/>
        </w:tabs>
        <w:overflowPunct/>
        <w:autoSpaceDE/>
        <w:autoSpaceDN/>
        <w:adjustRightInd/>
        <w:ind w:left="357" w:hanging="357"/>
        <w:textAlignment w:val="auto"/>
        <w:rPr>
          <w:ins w:id="125" w:author="Auteur"/>
          <w:del w:id="126" w:author="Auteur"/>
          <w:rFonts w:eastAsia="MS Mincho"/>
          <w:lang w:val="fr-FR"/>
        </w:rPr>
        <w:pPrChange w:id="127" w:author="Auteur">
          <w:pPr>
            <w:tabs>
              <w:tab w:val="left" w:pos="567"/>
            </w:tabs>
            <w:overflowPunct/>
            <w:autoSpaceDE/>
            <w:autoSpaceDN/>
            <w:adjustRightInd/>
            <w:jc w:val="both"/>
            <w:textAlignment w:val="auto"/>
          </w:pPr>
        </w:pPrChange>
      </w:pPr>
      <w:ins w:id="128" w:author="Auteur">
        <w:del w:id="129" w:author="Auteur">
          <w:r w:rsidRPr="00196339" w:rsidDel="00D77C5F">
            <w:rPr>
              <w:rFonts w:eastAsia="MS Mincho"/>
              <w:lang w:val="fr-FR"/>
            </w:rPr>
            <w:delText xml:space="preserve">Il est </w:delText>
          </w:r>
          <w:r w:rsidR="007D6342" w:rsidDel="00D77C5F">
            <w:rPr>
              <w:rFonts w:eastAsia="MS Mincho"/>
              <w:lang w:val="fr-FR"/>
            </w:rPr>
            <w:delText>à</w:delText>
          </w:r>
          <w:r w:rsidRPr="00196339" w:rsidDel="00D77C5F">
            <w:rPr>
              <w:rFonts w:eastAsia="MS Mincho"/>
              <w:lang w:val="fr-FR"/>
            </w:rPr>
            <w:delText xml:space="preserve"> administr</w:delText>
          </w:r>
          <w:r w:rsidR="007D6342" w:rsidDel="00D77C5F">
            <w:rPr>
              <w:rFonts w:eastAsia="MS Mincho"/>
              <w:lang w:val="fr-FR"/>
            </w:rPr>
            <w:delText>er</w:delText>
          </w:r>
          <w:r w:rsidRPr="00196339" w:rsidDel="00D77C5F">
            <w:rPr>
              <w:rFonts w:eastAsia="MS Mincho"/>
              <w:lang w:val="fr-FR"/>
            </w:rPr>
            <w:delText xml:space="preserve">é une fois par jour. </w:delText>
          </w:r>
        </w:del>
      </w:ins>
    </w:p>
    <w:p w14:paraId="7AD8035D" w14:textId="77777777" w:rsidR="00A03BA5" w:rsidRDefault="00A03BA5">
      <w:pPr>
        <w:tabs>
          <w:tab w:val="left" w:pos="567"/>
        </w:tabs>
        <w:overflowPunct/>
        <w:autoSpaceDE/>
        <w:autoSpaceDN/>
        <w:adjustRightInd/>
        <w:textAlignment w:val="auto"/>
        <w:rPr>
          <w:ins w:id="130" w:author="Auteur"/>
          <w:rFonts w:eastAsia="MS Mincho"/>
          <w:lang w:val="fr-FR"/>
        </w:rPr>
        <w:pPrChange w:id="131" w:author="Auteur">
          <w:pPr>
            <w:tabs>
              <w:tab w:val="left" w:pos="567"/>
            </w:tabs>
            <w:overflowPunct/>
            <w:autoSpaceDE/>
            <w:autoSpaceDN/>
            <w:adjustRightInd/>
            <w:jc w:val="both"/>
            <w:textAlignment w:val="auto"/>
          </w:pPr>
        </w:pPrChange>
      </w:pPr>
    </w:p>
    <w:p w14:paraId="6B432C2C" w14:textId="0A571F3C" w:rsidR="004970FC" w:rsidRDefault="00A03BA5">
      <w:pPr>
        <w:tabs>
          <w:tab w:val="left" w:pos="567"/>
        </w:tabs>
        <w:overflowPunct/>
        <w:autoSpaceDE/>
        <w:autoSpaceDN/>
        <w:adjustRightInd/>
        <w:textAlignment w:val="auto"/>
        <w:rPr>
          <w:rFonts w:eastAsia="MS Mincho"/>
          <w:lang w:val="fr-FR"/>
        </w:rPr>
        <w:pPrChange w:id="132" w:author="Auteur">
          <w:pPr>
            <w:tabs>
              <w:tab w:val="left" w:pos="567"/>
            </w:tabs>
            <w:overflowPunct/>
            <w:autoSpaceDE/>
            <w:autoSpaceDN/>
            <w:adjustRightInd/>
            <w:jc w:val="both"/>
            <w:textAlignment w:val="auto"/>
          </w:pPr>
        </w:pPrChange>
      </w:pPr>
      <w:proofErr w:type="spellStart"/>
      <w:ins w:id="133" w:author="Auteur">
        <w:r>
          <w:rPr>
            <w:rFonts w:eastAsia="MS Mincho"/>
            <w:lang w:val="fr-FR"/>
          </w:rPr>
          <w:t>Toujeo</w:t>
        </w:r>
        <w:proofErr w:type="spellEnd"/>
        <w:r>
          <w:rPr>
            <w:rFonts w:eastAsia="MS Mincho"/>
            <w:lang w:val="fr-FR"/>
          </w:rPr>
          <w:t xml:space="preserve"> </w:t>
        </w:r>
      </w:ins>
      <w:del w:id="134" w:author="Auteur">
        <w:r w:rsidR="00196339" w:rsidRPr="00196339" w:rsidDel="00A03BA5">
          <w:rPr>
            <w:rFonts w:eastAsia="MS Mincho"/>
            <w:lang w:val="fr-FR"/>
          </w:rPr>
          <w:delText xml:space="preserve">Il </w:delText>
        </w:r>
      </w:del>
      <w:r w:rsidR="00196339" w:rsidRPr="00196339">
        <w:rPr>
          <w:rFonts w:eastAsia="MS Mincho"/>
          <w:lang w:val="fr-FR"/>
        </w:rPr>
        <w:t>est utilisé pour traiter le diabète sucré chez l’adulte</w:t>
      </w:r>
      <w:r w:rsidR="004970FC">
        <w:rPr>
          <w:rFonts w:eastAsia="MS Mincho"/>
          <w:lang w:val="fr-FR"/>
        </w:rPr>
        <w:t>, l’adolescent</w:t>
      </w:r>
      <w:ins w:id="135" w:author="Auteur">
        <w:r w:rsidR="005D64E4">
          <w:rPr>
            <w:rFonts w:eastAsia="MS Mincho"/>
            <w:lang w:val="fr-FR"/>
          </w:rPr>
          <w:t>,</w:t>
        </w:r>
      </w:ins>
      <w:r w:rsidR="004970FC">
        <w:rPr>
          <w:rFonts w:eastAsia="MS Mincho"/>
          <w:lang w:val="fr-FR"/>
        </w:rPr>
        <w:t xml:space="preserve"> et l’enfant à partir de 6 ans</w:t>
      </w:r>
      <w:r w:rsidR="00196339" w:rsidRPr="00196339">
        <w:rPr>
          <w:rFonts w:eastAsia="MS Mincho"/>
          <w:lang w:val="fr-FR"/>
        </w:rPr>
        <w:t>.</w:t>
      </w:r>
    </w:p>
    <w:p w14:paraId="0B028667" w14:textId="77777777" w:rsidR="00196339" w:rsidRPr="00196339" w:rsidRDefault="00196339">
      <w:pPr>
        <w:tabs>
          <w:tab w:val="left" w:pos="567"/>
        </w:tabs>
        <w:overflowPunct/>
        <w:autoSpaceDE/>
        <w:autoSpaceDN/>
        <w:adjustRightInd/>
        <w:textAlignment w:val="auto"/>
        <w:rPr>
          <w:rFonts w:eastAsia="MS Mincho"/>
          <w:lang w:val="fr-FR"/>
        </w:rPr>
        <w:pPrChange w:id="136" w:author="Auteur">
          <w:pPr>
            <w:tabs>
              <w:tab w:val="left" w:pos="567"/>
            </w:tabs>
            <w:overflowPunct/>
            <w:autoSpaceDE/>
            <w:autoSpaceDN/>
            <w:adjustRightInd/>
            <w:jc w:val="both"/>
            <w:textAlignment w:val="auto"/>
          </w:pPr>
        </w:pPrChange>
      </w:pPr>
      <w:r w:rsidRPr="00196339">
        <w:rPr>
          <w:rFonts w:eastAsia="MS Mincho"/>
          <w:lang w:val="fr-FR"/>
        </w:rPr>
        <w:t>Dans cette maladie, votre organisme ne produit pas assez d’insuline pour contrôler votre taux de sucre dans le sang.</w:t>
      </w:r>
    </w:p>
    <w:p w14:paraId="7AEADEFA" w14:textId="77777777" w:rsidR="00196339" w:rsidRPr="00196339" w:rsidDel="00A03BA5" w:rsidRDefault="00196339">
      <w:pPr>
        <w:tabs>
          <w:tab w:val="left" w:pos="567"/>
        </w:tabs>
        <w:overflowPunct/>
        <w:autoSpaceDE/>
        <w:autoSpaceDN/>
        <w:adjustRightInd/>
        <w:textAlignment w:val="auto"/>
        <w:rPr>
          <w:del w:id="137" w:author="Auteur"/>
          <w:rFonts w:eastAsia="MS Mincho"/>
          <w:lang w:val="fr-FR"/>
        </w:rPr>
        <w:pPrChange w:id="138" w:author="Auteur">
          <w:pPr>
            <w:tabs>
              <w:tab w:val="left" w:pos="567"/>
            </w:tabs>
            <w:overflowPunct/>
            <w:autoSpaceDE/>
            <w:autoSpaceDN/>
            <w:adjustRightInd/>
            <w:jc w:val="both"/>
            <w:textAlignment w:val="auto"/>
          </w:pPr>
        </w:pPrChange>
      </w:pPr>
    </w:p>
    <w:p w14:paraId="1F791A8D" w14:textId="7D762AA6" w:rsidR="00196339" w:rsidRPr="00196339" w:rsidDel="00A03BA5" w:rsidRDefault="00196339">
      <w:pPr>
        <w:tabs>
          <w:tab w:val="left" w:pos="567"/>
        </w:tabs>
        <w:overflowPunct/>
        <w:autoSpaceDE/>
        <w:autoSpaceDN/>
        <w:adjustRightInd/>
        <w:textAlignment w:val="auto"/>
        <w:rPr>
          <w:del w:id="139" w:author="Auteur"/>
          <w:rFonts w:eastAsia="MS Mincho"/>
          <w:lang w:val="fr-FR"/>
        </w:rPr>
        <w:pPrChange w:id="140" w:author="Auteur">
          <w:pPr>
            <w:tabs>
              <w:tab w:val="left" w:pos="567"/>
            </w:tabs>
            <w:overflowPunct/>
            <w:autoSpaceDE/>
            <w:autoSpaceDN/>
            <w:adjustRightInd/>
            <w:jc w:val="both"/>
            <w:textAlignment w:val="auto"/>
          </w:pPr>
        </w:pPrChange>
      </w:pPr>
      <w:del w:id="141" w:author="Auteur">
        <w:r w:rsidRPr="00196339" w:rsidDel="00A03BA5">
          <w:rPr>
            <w:rFonts w:eastAsia="MS Mincho"/>
            <w:lang w:val="fr-FR"/>
          </w:rPr>
          <w:delText xml:space="preserve">Toujeo diminue votre taux de sucre dans le sang </w:delText>
        </w:r>
        <w:r w:rsidR="005300DD" w:rsidDel="00A03BA5">
          <w:rPr>
            <w:rFonts w:eastAsia="MS Mincho"/>
            <w:lang w:val="fr-FR"/>
          </w:rPr>
          <w:delText>(glycémie) de faç</w:delText>
        </w:r>
        <w:r w:rsidRPr="00196339" w:rsidDel="00A03BA5">
          <w:rPr>
            <w:rFonts w:eastAsia="MS Mincho"/>
            <w:lang w:val="fr-FR"/>
          </w:rPr>
          <w:delText xml:space="preserve">on prolongée et régulière. Il est administré une fois par jour. Vous pouvez changer l’horaire de votre injection si nécessaire. En effet, ce médicament diminue votre taux de sucre dans le sang de manière prolongée (pour plus d’informations, voir rubrique 3). </w:delText>
        </w:r>
      </w:del>
    </w:p>
    <w:p w14:paraId="03FC6546" w14:textId="77777777" w:rsidR="00196339" w:rsidRPr="00196339" w:rsidRDefault="00196339">
      <w:pPr>
        <w:tabs>
          <w:tab w:val="left" w:pos="567"/>
        </w:tabs>
        <w:overflowPunct/>
        <w:autoSpaceDE/>
        <w:autoSpaceDN/>
        <w:adjustRightInd/>
        <w:textAlignment w:val="auto"/>
        <w:rPr>
          <w:rFonts w:eastAsia="MS Mincho"/>
          <w:lang w:val="fr-FR"/>
        </w:rPr>
        <w:pPrChange w:id="142" w:author="Auteur">
          <w:pPr>
            <w:tabs>
              <w:tab w:val="left" w:pos="567"/>
            </w:tabs>
            <w:overflowPunct/>
            <w:autoSpaceDE/>
            <w:autoSpaceDN/>
            <w:adjustRightInd/>
            <w:jc w:val="both"/>
            <w:textAlignment w:val="auto"/>
          </w:pPr>
        </w:pPrChange>
      </w:pPr>
    </w:p>
    <w:p w14:paraId="04C5DDF0" w14:textId="77777777" w:rsidR="00196339" w:rsidRPr="00196339" w:rsidRDefault="00196339">
      <w:pPr>
        <w:tabs>
          <w:tab w:val="left" w:pos="567"/>
        </w:tabs>
        <w:overflowPunct/>
        <w:autoSpaceDE/>
        <w:autoSpaceDN/>
        <w:adjustRightInd/>
        <w:textAlignment w:val="auto"/>
        <w:rPr>
          <w:rFonts w:eastAsia="MS Mincho"/>
          <w:lang w:val="fr-FR"/>
        </w:rPr>
        <w:pPrChange w:id="143" w:author="Auteur">
          <w:pPr>
            <w:tabs>
              <w:tab w:val="left" w:pos="567"/>
            </w:tabs>
            <w:overflowPunct/>
            <w:autoSpaceDE/>
            <w:autoSpaceDN/>
            <w:adjustRightInd/>
            <w:jc w:val="both"/>
            <w:textAlignment w:val="auto"/>
          </w:pPr>
        </w:pPrChange>
      </w:pPr>
    </w:p>
    <w:p w14:paraId="35DFF9CF" w14:textId="77777777" w:rsidR="00196339" w:rsidRPr="00196339" w:rsidRDefault="00196339">
      <w:pPr>
        <w:tabs>
          <w:tab w:val="left" w:pos="567"/>
        </w:tabs>
        <w:overflowPunct/>
        <w:autoSpaceDE/>
        <w:autoSpaceDN/>
        <w:adjustRightInd/>
        <w:textAlignment w:val="auto"/>
        <w:rPr>
          <w:rFonts w:eastAsia="MS Mincho"/>
          <w:b/>
          <w:lang w:val="fr-FR"/>
        </w:rPr>
        <w:pPrChange w:id="144" w:author="Auteur">
          <w:pPr>
            <w:tabs>
              <w:tab w:val="left" w:pos="567"/>
            </w:tabs>
            <w:overflowPunct/>
            <w:autoSpaceDE/>
            <w:autoSpaceDN/>
            <w:adjustRightInd/>
            <w:jc w:val="both"/>
            <w:textAlignment w:val="auto"/>
          </w:pPr>
        </w:pPrChange>
      </w:pPr>
      <w:r w:rsidRPr="00196339">
        <w:rPr>
          <w:rFonts w:eastAsia="MS Mincho"/>
          <w:b/>
          <w:lang w:val="fr-FR"/>
        </w:rPr>
        <w:t>2.</w:t>
      </w:r>
      <w:r w:rsidRPr="00196339">
        <w:rPr>
          <w:rFonts w:eastAsia="MS Mincho"/>
          <w:b/>
          <w:lang w:val="fr-FR"/>
        </w:rPr>
        <w:tab/>
        <w:t xml:space="preserve">Quelles sont les informations à connaître avant d’utiliser </w:t>
      </w:r>
      <w:proofErr w:type="spellStart"/>
      <w:r w:rsidRPr="00196339">
        <w:rPr>
          <w:rFonts w:eastAsia="MS Mincho"/>
          <w:b/>
          <w:lang w:val="fr-FR"/>
        </w:rPr>
        <w:t>Toujeo</w:t>
      </w:r>
      <w:proofErr w:type="spellEnd"/>
      <w:r w:rsidRPr="00196339">
        <w:rPr>
          <w:rFonts w:eastAsia="MS Mincho"/>
          <w:b/>
          <w:lang w:val="fr-FR"/>
        </w:rPr>
        <w:t xml:space="preserve"> ? </w:t>
      </w:r>
    </w:p>
    <w:p w14:paraId="6C7F47D3" w14:textId="77777777" w:rsidR="00196339" w:rsidRPr="00196339" w:rsidRDefault="00196339">
      <w:pPr>
        <w:tabs>
          <w:tab w:val="left" w:pos="567"/>
        </w:tabs>
        <w:overflowPunct/>
        <w:autoSpaceDE/>
        <w:autoSpaceDN/>
        <w:adjustRightInd/>
        <w:textAlignment w:val="auto"/>
        <w:rPr>
          <w:rFonts w:eastAsia="MS Mincho"/>
          <w:lang w:val="fr-FR"/>
        </w:rPr>
        <w:pPrChange w:id="145" w:author="Auteur">
          <w:pPr>
            <w:tabs>
              <w:tab w:val="left" w:pos="567"/>
            </w:tabs>
            <w:overflowPunct/>
            <w:autoSpaceDE/>
            <w:autoSpaceDN/>
            <w:adjustRightInd/>
            <w:jc w:val="both"/>
            <w:textAlignment w:val="auto"/>
          </w:pPr>
        </w:pPrChange>
      </w:pPr>
    </w:p>
    <w:p w14:paraId="69F34A62" w14:textId="6CC286B6" w:rsidR="00196339" w:rsidRPr="00196339" w:rsidRDefault="00196339">
      <w:pPr>
        <w:tabs>
          <w:tab w:val="left" w:pos="567"/>
        </w:tabs>
        <w:overflowPunct/>
        <w:autoSpaceDE/>
        <w:autoSpaceDN/>
        <w:adjustRightInd/>
        <w:textAlignment w:val="auto"/>
        <w:rPr>
          <w:rFonts w:eastAsia="MS Mincho"/>
          <w:b/>
          <w:lang w:val="fr-FR"/>
        </w:rPr>
        <w:pPrChange w:id="146" w:author="Auteur">
          <w:pPr>
            <w:tabs>
              <w:tab w:val="left" w:pos="567"/>
            </w:tabs>
            <w:overflowPunct/>
            <w:autoSpaceDE/>
            <w:autoSpaceDN/>
            <w:adjustRightInd/>
            <w:jc w:val="both"/>
            <w:textAlignment w:val="auto"/>
          </w:pPr>
        </w:pPrChange>
      </w:pPr>
      <w:r w:rsidRPr="00196339">
        <w:rPr>
          <w:rFonts w:eastAsia="MS Mincho"/>
          <w:b/>
          <w:lang w:val="fr-FR"/>
        </w:rPr>
        <w:t xml:space="preserve">N’utilisez jamais </w:t>
      </w:r>
      <w:proofErr w:type="spellStart"/>
      <w:r w:rsidRPr="00196339">
        <w:rPr>
          <w:rFonts w:eastAsia="MS Mincho"/>
          <w:b/>
          <w:lang w:val="fr-FR"/>
        </w:rPr>
        <w:t>Toujeo</w:t>
      </w:r>
      <w:proofErr w:type="spellEnd"/>
      <w:r w:rsidRPr="00196339">
        <w:rPr>
          <w:rFonts w:eastAsia="MS Mincho"/>
          <w:b/>
          <w:lang w:val="fr-FR"/>
        </w:rPr>
        <w:t xml:space="preserve"> </w:t>
      </w:r>
      <w:ins w:id="147" w:author="Auteur">
        <w:del w:id="148" w:author="Auteur">
          <w:r w:rsidR="00A03BA5" w:rsidDel="009B3C99">
            <w:rPr>
              <w:rFonts w:eastAsia="MS Mincho"/>
              <w:b/>
              <w:lang w:val="fr-FR"/>
            </w:rPr>
            <w:delText>si :</w:delText>
          </w:r>
        </w:del>
      </w:ins>
    </w:p>
    <w:p w14:paraId="35797EA0" w14:textId="61146506" w:rsidR="00196339" w:rsidRPr="00D77C5F" w:rsidRDefault="00196339">
      <w:pPr>
        <w:pStyle w:val="Paragraphedeliste"/>
        <w:numPr>
          <w:ilvl w:val="0"/>
          <w:numId w:val="145"/>
        </w:numPr>
        <w:tabs>
          <w:tab w:val="left" w:pos="567"/>
        </w:tabs>
        <w:overflowPunct/>
        <w:autoSpaceDE/>
        <w:autoSpaceDN/>
        <w:adjustRightInd/>
        <w:ind w:left="561" w:hanging="561"/>
        <w:textAlignment w:val="auto"/>
        <w:rPr>
          <w:rFonts w:eastAsia="MS Mincho"/>
          <w:lang w:val="fr-FR"/>
        </w:rPr>
        <w:pPrChange w:id="149" w:author="Auteur">
          <w:pPr>
            <w:numPr>
              <w:numId w:val="56"/>
            </w:numPr>
            <w:tabs>
              <w:tab w:val="left" w:pos="567"/>
            </w:tabs>
            <w:overflowPunct/>
            <w:autoSpaceDE/>
            <w:autoSpaceDN/>
            <w:adjustRightInd/>
            <w:ind w:left="567" w:hanging="360"/>
            <w:jc w:val="both"/>
            <w:textAlignment w:val="auto"/>
          </w:pPr>
        </w:pPrChange>
      </w:pPr>
      <w:del w:id="150" w:author="Auteur">
        <w:r w:rsidRPr="00D77C5F" w:rsidDel="00A03BA5">
          <w:rPr>
            <w:rFonts w:eastAsia="MS Mincho"/>
            <w:lang w:val="fr-FR"/>
          </w:rPr>
          <w:delText>Si v</w:delText>
        </w:r>
      </w:del>
      <w:ins w:id="151" w:author="Auteur">
        <w:del w:id="152" w:author="Auteur">
          <w:r w:rsidR="00A03BA5" w:rsidRPr="00D77C5F" w:rsidDel="009B3C99">
            <w:rPr>
              <w:rFonts w:eastAsia="MS Mincho"/>
              <w:lang w:val="fr-FR"/>
            </w:rPr>
            <w:delText>V</w:delText>
          </w:r>
        </w:del>
        <w:r w:rsidR="009B3C99" w:rsidRPr="00D77C5F">
          <w:rPr>
            <w:rFonts w:eastAsia="MS Mincho"/>
            <w:lang w:val="fr-FR"/>
          </w:rPr>
          <w:t>Si v</w:t>
        </w:r>
      </w:ins>
      <w:r w:rsidRPr="00D77C5F">
        <w:rPr>
          <w:rFonts w:eastAsia="MS Mincho"/>
          <w:lang w:val="fr-FR"/>
        </w:rPr>
        <w:t xml:space="preserve">ous êtes allergique à l’insuline </w:t>
      </w:r>
      <w:proofErr w:type="spellStart"/>
      <w:r w:rsidRPr="00D77C5F">
        <w:rPr>
          <w:rFonts w:eastAsia="MS Mincho"/>
          <w:lang w:val="fr-FR"/>
        </w:rPr>
        <w:t>glargine</w:t>
      </w:r>
      <w:proofErr w:type="spellEnd"/>
      <w:r w:rsidRPr="00D77C5F">
        <w:rPr>
          <w:rFonts w:eastAsia="MS Mincho"/>
          <w:lang w:val="fr-FR"/>
        </w:rPr>
        <w:t xml:space="preserve"> ou à l’un des autres composants contenus dans ce médicament (répertoriés à la rubrique 6).</w:t>
      </w:r>
    </w:p>
    <w:p w14:paraId="10FB7E9E" w14:textId="77777777" w:rsidR="00196339" w:rsidRPr="00196339" w:rsidRDefault="00196339">
      <w:pPr>
        <w:tabs>
          <w:tab w:val="left" w:pos="567"/>
        </w:tabs>
        <w:overflowPunct/>
        <w:autoSpaceDE/>
        <w:autoSpaceDN/>
        <w:adjustRightInd/>
        <w:textAlignment w:val="auto"/>
        <w:rPr>
          <w:rFonts w:eastAsia="MS Mincho"/>
          <w:lang w:val="fr-FR"/>
        </w:rPr>
        <w:pPrChange w:id="153" w:author="Auteur">
          <w:pPr>
            <w:tabs>
              <w:tab w:val="left" w:pos="567"/>
            </w:tabs>
            <w:overflowPunct/>
            <w:autoSpaceDE/>
            <w:autoSpaceDN/>
            <w:adjustRightInd/>
            <w:jc w:val="both"/>
            <w:textAlignment w:val="auto"/>
          </w:pPr>
        </w:pPrChange>
      </w:pPr>
    </w:p>
    <w:p w14:paraId="1B35399C" w14:textId="77777777" w:rsidR="00196339" w:rsidRPr="00196339" w:rsidRDefault="00196339">
      <w:pPr>
        <w:tabs>
          <w:tab w:val="left" w:pos="567"/>
        </w:tabs>
        <w:overflowPunct/>
        <w:autoSpaceDE/>
        <w:autoSpaceDN/>
        <w:adjustRightInd/>
        <w:textAlignment w:val="auto"/>
        <w:rPr>
          <w:rFonts w:eastAsia="MS Mincho"/>
          <w:b/>
          <w:lang w:val="fr-FR"/>
        </w:rPr>
        <w:pPrChange w:id="154" w:author="Auteur">
          <w:pPr>
            <w:tabs>
              <w:tab w:val="left" w:pos="567"/>
            </w:tabs>
            <w:overflowPunct/>
            <w:autoSpaceDE/>
            <w:autoSpaceDN/>
            <w:adjustRightInd/>
            <w:jc w:val="both"/>
            <w:textAlignment w:val="auto"/>
          </w:pPr>
        </w:pPrChange>
      </w:pPr>
      <w:r w:rsidRPr="00196339">
        <w:rPr>
          <w:rFonts w:eastAsia="MS Mincho"/>
          <w:b/>
          <w:lang w:val="fr-FR"/>
        </w:rPr>
        <w:t>Avertissements et précautions</w:t>
      </w:r>
    </w:p>
    <w:p w14:paraId="63EFD0B7" w14:textId="10342C19" w:rsidR="00196339" w:rsidRPr="00196339" w:rsidRDefault="00196339">
      <w:pPr>
        <w:tabs>
          <w:tab w:val="left" w:pos="567"/>
        </w:tabs>
        <w:overflowPunct/>
        <w:autoSpaceDE/>
        <w:autoSpaceDN/>
        <w:adjustRightInd/>
        <w:textAlignment w:val="auto"/>
        <w:rPr>
          <w:rFonts w:eastAsia="MS Mincho"/>
          <w:lang w:val="fr-FR"/>
        </w:rPr>
        <w:pPrChange w:id="155" w:author="Auteur">
          <w:pPr>
            <w:tabs>
              <w:tab w:val="left" w:pos="567"/>
            </w:tabs>
            <w:overflowPunct/>
            <w:autoSpaceDE/>
            <w:autoSpaceDN/>
            <w:adjustRightInd/>
            <w:jc w:val="both"/>
            <w:textAlignment w:val="auto"/>
          </w:pPr>
        </w:pPrChange>
      </w:pPr>
      <w:r w:rsidRPr="00196339">
        <w:rPr>
          <w:rFonts w:eastAsia="MS Mincho"/>
          <w:lang w:val="fr-FR"/>
        </w:rPr>
        <w:t xml:space="preserve">Adressez-vous à votre médecin, à votre pharmacien ou à votre infirmier/ère avant d’utiliser </w:t>
      </w:r>
      <w:proofErr w:type="spellStart"/>
      <w:r w:rsidRPr="00196339">
        <w:rPr>
          <w:rFonts w:eastAsia="MS Mincho"/>
          <w:lang w:val="fr-FR"/>
        </w:rPr>
        <w:t>Toujeo</w:t>
      </w:r>
      <w:proofErr w:type="spellEnd"/>
      <w:r w:rsidRPr="00196339">
        <w:rPr>
          <w:rFonts w:eastAsia="MS Mincho"/>
          <w:lang w:val="fr-FR"/>
        </w:rPr>
        <w:t>.</w:t>
      </w:r>
      <w:ins w:id="156" w:author="Auteur">
        <w:r w:rsidR="00916F6E">
          <w:rPr>
            <w:rFonts w:eastAsia="MS Mincho"/>
            <w:lang w:val="fr-FR"/>
          </w:rPr>
          <w:t xml:space="preserve"> Respectez attentivement les instruction</w:t>
        </w:r>
        <w:r w:rsidR="00DB5084">
          <w:rPr>
            <w:rFonts w:eastAsia="MS Mincho"/>
            <w:lang w:val="fr-FR"/>
          </w:rPr>
          <w:t>s</w:t>
        </w:r>
        <w:r w:rsidR="00916F6E">
          <w:rPr>
            <w:rFonts w:eastAsia="MS Mincho"/>
            <w:lang w:val="fr-FR"/>
          </w:rPr>
          <w:t xml:space="preserve"> de votre médecin concernant</w:t>
        </w:r>
        <w:r w:rsidR="00805B06">
          <w:rPr>
            <w:rFonts w:eastAsia="MS Mincho"/>
            <w:lang w:val="fr-FR"/>
          </w:rPr>
          <w:t> :</w:t>
        </w:r>
        <w:r w:rsidR="00916F6E">
          <w:rPr>
            <w:rFonts w:eastAsia="MS Mincho"/>
            <w:lang w:val="fr-FR"/>
          </w:rPr>
          <w:t xml:space="preserve"> la </w:t>
        </w:r>
        <w:r w:rsidR="00DB5084">
          <w:rPr>
            <w:rFonts w:eastAsia="MS Mincho"/>
            <w:lang w:val="fr-FR"/>
          </w:rPr>
          <w:t xml:space="preserve">dose de </w:t>
        </w:r>
        <w:proofErr w:type="spellStart"/>
        <w:r w:rsidR="00DB5084">
          <w:rPr>
            <w:rFonts w:eastAsia="MS Mincho"/>
            <w:lang w:val="fr-FR"/>
          </w:rPr>
          <w:t>Toujeo</w:t>
        </w:r>
        <w:proofErr w:type="spellEnd"/>
        <w:r w:rsidR="00DB5084">
          <w:rPr>
            <w:rFonts w:eastAsia="MS Mincho"/>
            <w:lang w:val="fr-FR"/>
          </w:rPr>
          <w:t xml:space="preserve"> à</w:t>
        </w:r>
        <w:r w:rsidR="009B3C99">
          <w:rPr>
            <w:rFonts w:eastAsia="MS Mincho"/>
            <w:lang w:val="fr-FR"/>
          </w:rPr>
          <w:t xml:space="preserve"> utiliser</w:t>
        </w:r>
        <w:del w:id="157" w:author="Auteur">
          <w:r w:rsidR="00DB5084" w:rsidDel="009B3C99">
            <w:rPr>
              <w:rFonts w:eastAsia="MS Mincho"/>
              <w:lang w:val="fr-FR"/>
            </w:rPr>
            <w:delText xml:space="preserve"> prendre</w:delText>
          </w:r>
        </w:del>
        <w:r w:rsidR="00DB5084">
          <w:rPr>
            <w:rFonts w:eastAsia="MS Mincho"/>
            <w:lang w:val="fr-FR"/>
          </w:rPr>
          <w:t>, la surveillance de vo</w:t>
        </w:r>
        <w:r w:rsidR="007164E6">
          <w:rPr>
            <w:rFonts w:eastAsia="MS Mincho"/>
            <w:lang w:val="fr-FR"/>
          </w:rPr>
          <w:t>s analyses de</w:t>
        </w:r>
        <w:r w:rsidR="00DB5084">
          <w:rPr>
            <w:rFonts w:eastAsia="MS Mincho"/>
            <w:lang w:val="fr-FR"/>
          </w:rPr>
          <w:t xml:space="preserve"> sang et </w:t>
        </w:r>
        <w:r w:rsidR="00C7346F">
          <w:rPr>
            <w:rFonts w:eastAsia="MS Mincho"/>
            <w:lang w:val="fr-FR"/>
          </w:rPr>
          <w:t>d’</w:t>
        </w:r>
        <w:r w:rsidR="00DB5084">
          <w:rPr>
            <w:rFonts w:eastAsia="MS Mincho"/>
            <w:lang w:val="fr-FR"/>
          </w:rPr>
          <w:t xml:space="preserve">urine, </w:t>
        </w:r>
        <w:r w:rsidR="00B94F3B">
          <w:rPr>
            <w:rFonts w:eastAsia="MS Mincho"/>
            <w:lang w:val="fr-FR"/>
          </w:rPr>
          <w:t>le</w:t>
        </w:r>
        <w:r w:rsidR="00DB5084">
          <w:rPr>
            <w:rFonts w:eastAsia="MS Mincho"/>
            <w:lang w:val="fr-FR"/>
          </w:rPr>
          <w:t xml:space="preserve"> régime alimentaire, </w:t>
        </w:r>
        <w:r w:rsidR="00B94F3B">
          <w:rPr>
            <w:rFonts w:eastAsia="MS Mincho"/>
            <w:lang w:val="fr-FR"/>
          </w:rPr>
          <w:t>l’</w:t>
        </w:r>
        <w:r w:rsidR="00DB5084">
          <w:rPr>
            <w:rFonts w:eastAsia="MS Mincho"/>
            <w:lang w:val="fr-FR"/>
          </w:rPr>
          <w:t>activité physique</w:t>
        </w:r>
        <w:r w:rsidR="00B94F3B">
          <w:rPr>
            <w:rFonts w:eastAsia="MS Mincho"/>
            <w:lang w:val="fr-FR"/>
          </w:rPr>
          <w:t xml:space="preserve"> et la technique d’injection.</w:t>
        </w:r>
      </w:ins>
    </w:p>
    <w:p w14:paraId="0226DB6B" w14:textId="77777777" w:rsidR="00196339" w:rsidRPr="00196339" w:rsidRDefault="00196339">
      <w:pPr>
        <w:tabs>
          <w:tab w:val="left" w:pos="567"/>
        </w:tabs>
        <w:overflowPunct/>
        <w:autoSpaceDE/>
        <w:autoSpaceDN/>
        <w:adjustRightInd/>
        <w:textAlignment w:val="auto"/>
        <w:rPr>
          <w:rFonts w:eastAsia="MS Mincho"/>
          <w:lang w:val="fr-FR"/>
        </w:rPr>
        <w:pPrChange w:id="158" w:author="Auteur">
          <w:pPr>
            <w:tabs>
              <w:tab w:val="left" w:pos="567"/>
            </w:tabs>
            <w:overflowPunct/>
            <w:autoSpaceDE/>
            <w:autoSpaceDN/>
            <w:adjustRightInd/>
            <w:jc w:val="both"/>
            <w:textAlignment w:val="auto"/>
          </w:pPr>
        </w:pPrChange>
      </w:pPr>
    </w:p>
    <w:p w14:paraId="27BC50AB" w14:textId="54A5B2C8" w:rsidR="00196339" w:rsidRPr="00196339" w:rsidDel="00916F6E" w:rsidRDefault="00196339">
      <w:pPr>
        <w:tabs>
          <w:tab w:val="left" w:pos="567"/>
        </w:tabs>
        <w:overflowPunct/>
        <w:autoSpaceDE/>
        <w:autoSpaceDN/>
        <w:adjustRightInd/>
        <w:textAlignment w:val="auto"/>
        <w:rPr>
          <w:del w:id="159" w:author="Auteur"/>
          <w:rFonts w:eastAsia="MS Mincho"/>
          <w:lang w:val="fr-FR"/>
        </w:rPr>
        <w:pPrChange w:id="160" w:author="Auteur">
          <w:pPr>
            <w:tabs>
              <w:tab w:val="left" w:pos="567"/>
            </w:tabs>
            <w:overflowPunct/>
            <w:autoSpaceDE/>
            <w:autoSpaceDN/>
            <w:adjustRightInd/>
            <w:jc w:val="both"/>
            <w:textAlignment w:val="auto"/>
          </w:pPr>
        </w:pPrChange>
      </w:pPr>
      <w:del w:id="161" w:author="Auteur">
        <w:r w:rsidRPr="00196339" w:rsidDel="00916F6E">
          <w:rPr>
            <w:rFonts w:eastAsia="MS Mincho"/>
            <w:lang w:val="fr-FR"/>
          </w:rPr>
          <w:delText xml:space="preserve">Respectez attentivement les instructions de votre médecin concernant la posologie, la surveillance (analyses de sang et d’urine), le régime alimentaire et l’activité physique (travail et exercice physique) et la technique d’injection. </w:delText>
        </w:r>
      </w:del>
    </w:p>
    <w:p w14:paraId="7E6F7DD2" w14:textId="77777777" w:rsidR="00196339" w:rsidRPr="00196339" w:rsidRDefault="00196339">
      <w:pPr>
        <w:tabs>
          <w:tab w:val="left" w:pos="567"/>
        </w:tabs>
        <w:overflowPunct/>
        <w:autoSpaceDE/>
        <w:autoSpaceDN/>
        <w:adjustRightInd/>
        <w:textAlignment w:val="auto"/>
        <w:rPr>
          <w:rFonts w:eastAsia="MS Mincho"/>
          <w:lang w:val="fr-FR"/>
        </w:rPr>
        <w:pPrChange w:id="162" w:author="Auteur">
          <w:pPr>
            <w:tabs>
              <w:tab w:val="left" w:pos="567"/>
            </w:tabs>
            <w:overflowPunct/>
            <w:autoSpaceDE/>
            <w:autoSpaceDN/>
            <w:adjustRightInd/>
            <w:jc w:val="both"/>
            <w:textAlignment w:val="auto"/>
          </w:pPr>
        </w:pPrChange>
      </w:pPr>
    </w:p>
    <w:p w14:paraId="163ADFFF" w14:textId="13E8791F" w:rsidR="00196339" w:rsidRPr="00D01158" w:rsidRDefault="00196339">
      <w:pPr>
        <w:keepNext/>
        <w:tabs>
          <w:tab w:val="left" w:pos="567"/>
        </w:tabs>
        <w:overflowPunct/>
        <w:autoSpaceDE/>
        <w:autoSpaceDN/>
        <w:adjustRightInd/>
        <w:textAlignment w:val="auto"/>
        <w:rPr>
          <w:rFonts w:eastAsia="MS Mincho"/>
          <w:b/>
          <w:szCs w:val="22"/>
          <w:lang w:val="fr-FR"/>
          <w:rPrChange w:id="163" w:author="Auteur">
            <w:rPr>
              <w:rFonts w:eastAsia="MS Mincho"/>
              <w:szCs w:val="22"/>
              <w:lang w:val="fr-FR"/>
            </w:rPr>
          </w:rPrChange>
        </w:rPr>
        <w:pPrChange w:id="164" w:author="Auteur">
          <w:pPr>
            <w:keepNext/>
            <w:tabs>
              <w:tab w:val="left" w:pos="567"/>
            </w:tabs>
            <w:overflowPunct/>
            <w:autoSpaceDE/>
            <w:autoSpaceDN/>
            <w:adjustRightInd/>
            <w:jc w:val="both"/>
            <w:textAlignment w:val="auto"/>
          </w:pPr>
        </w:pPrChange>
      </w:pPr>
      <w:del w:id="165" w:author="Auteur">
        <w:r w:rsidRPr="00D01158" w:rsidDel="00B94F3B">
          <w:rPr>
            <w:rFonts w:eastAsia="MS Mincho"/>
            <w:b/>
            <w:szCs w:val="22"/>
            <w:lang w:val="fr-FR"/>
            <w:rPrChange w:id="166" w:author="Auteur">
              <w:rPr>
                <w:rFonts w:eastAsia="MS Mincho"/>
                <w:szCs w:val="22"/>
                <w:lang w:val="fr-FR"/>
              </w:rPr>
            </w:rPrChange>
          </w:rPr>
          <w:lastRenderedPageBreak/>
          <w:delText>Soyez très vigilant sur les points suivants</w:delText>
        </w:r>
      </w:del>
      <w:ins w:id="167" w:author="Auteur">
        <w:r w:rsidR="00B94F3B" w:rsidRPr="00D01158">
          <w:rPr>
            <w:rFonts w:eastAsia="MS Mincho"/>
            <w:b/>
            <w:szCs w:val="22"/>
            <w:lang w:val="fr-FR"/>
            <w:rPrChange w:id="168" w:author="Auteur">
              <w:rPr>
                <w:rFonts w:eastAsia="MS Mincho"/>
                <w:szCs w:val="22"/>
                <w:lang w:val="fr-FR"/>
              </w:rPr>
            </w:rPrChange>
          </w:rPr>
          <w:t>Important</w:t>
        </w:r>
      </w:ins>
      <w:r w:rsidR="004970FC" w:rsidRPr="00D01158">
        <w:rPr>
          <w:rFonts w:eastAsia="MS Mincho"/>
          <w:b/>
          <w:szCs w:val="22"/>
          <w:lang w:val="fr-FR"/>
          <w:rPrChange w:id="169" w:author="Auteur">
            <w:rPr>
              <w:rFonts w:eastAsia="MS Mincho"/>
              <w:szCs w:val="22"/>
              <w:lang w:val="fr-FR"/>
            </w:rPr>
          </w:rPrChange>
        </w:rPr>
        <w:t xml:space="preserve"> </w:t>
      </w:r>
      <w:r w:rsidRPr="00D01158">
        <w:rPr>
          <w:rFonts w:eastAsia="MS Mincho"/>
          <w:b/>
          <w:szCs w:val="22"/>
          <w:lang w:val="fr-FR"/>
          <w:rPrChange w:id="170" w:author="Auteur">
            <w:rPr>
              <w:rFonts w:eastAsia="MS Mincho"/>
              <w:szCs w:val="22"/>
              <w:lang w:val="fr-FR"/>
            </w:rPr>
          </w:rPrChange>
        </w:rPr>
        <w:t>:</w:t>
      </w:r>
    </w:p>
    <w:p w14:paraId="1FE5A4D7" w14:textId="13281569" w:rsidR="00D77C5F" w:rsidRPr="00D77C5F" w:rsidRDefault="00D77C5F">
      <w:pPr>
        <w:pStyle w:val="Paragraphedeliste"/>
        <w:keepNext/>
        <w:numPr>
          <w:ilvl w:val="0"/>
          <w:numId w:val="145"/>
        </w:numPr>
        <w:tabs>
          <w:tab w:val="left" w:pos="567"/>
        </w:tabs>
        <w:overflowPunct/>
        <w:autoSpaceDE/>
        <w:autoSpaceDN/>
        <w:adjustRightInd/>
        <w:spacing w:line="260" w:lineRule="exact"/>
        <w:ind w:left="561" w:hanging="561"/>
        <w:textAlignment w:val="auto"/>
        <w:rPr>
          <w:ins w:id="171" w:author="Auteur"/>
          <w:rFonts w:eastAsia="MS Mincho"/>
          <w:lang w:val="fr-FR"/>
        </w:rPr>
        <w:pPrChange w:id="172" w:author="Auteur">
          <w:pPr>
            <w:keepNext/>
            <w:numPr>
              <w:numId w:val="62"/>
            </w:numPr>
            <w:tabs>
              <w:tab w:val="left" w:pos="567"/>
            </w:tabs>
            <w:overflowPunct/>
            <w:autoSpaceDE/>
            <w:autoSpaceDN/>
            <w:adjustRightInd/>
            <w:spacing w:line="260" w:lineRule="exact"/>
            <w:ind w:left="1134" w:hanging="567"/>
            <w:jc w:val="both"/>
            <w:textAlignment w:val="auto"/>
          </w:pPr>
        </w:pPrChange>
      </w:pPr>
      <w:ins w:id="173" w:author="Auteur">
        <w:r w:rsidRPr="00D77C5F">
          <w:rPr>
            <w:rFonts w:eastAsia="MS Mincho"/>
            <w:lang w:val="fr-FR"/>
          </w:rPr>
          <w:t>Si votre taux de sucre dans le sang est trop bas (hypoglycémie) - voir « Que devez-vous faire en cas d’hypoglycémie ? » à la fin de cette notice.</w:t>
        </w:r>
      </w:ins>
    </w:p>
    <w:p w14:paraId="47F19F5A" w14:textId="77777777" w:rsidR="00D77C5F" w:rsidRPr="00D77C5F" w:rsidRDefault="00D77C5F">
      <w:pPr>
        <w:pStyle w:val="Paragraphedeliste"/>
        <w:keepNext/>
        <w:numPr>
          <w:ilvl w:val="0"/>
          <w:numId w:val="145"/>
        </w:numPr>
        <w:tabs>
          <w:tab w:val="left" w:pos="567"/>
        </w:tabs>
        <w:overflowPunct/>
        <w:autoSpaceDE/>
        <w:autoSpaceDN/>
        <w:adjustRightInd/>
        <w:spacing w:line="260" w:lineRule="exact"/>
        <w:ind w:left="561" w:hanging="561"/>
        <w:textAlignment w:val="auto"/>
        <w:rPr>
          <w:ins w:id="174" w:author="Auteur"/>
          <w:rFonts w:eastAsia="MS Mincho"/>
          <w:szCs w:val="22"/>
          <w:lang w:val="fr-FR"/>
        </w:rPr>
        <w:pPrChange w:id="175" w:author="Auteur">
          <w:pPr>
            <w:keepNext/>
            <w:numPr>
              <w:numId w:val="62"/>
            </w:numPr>
            <w:tabs>
              <w:tab w:val="left" w:pos="567"/>
            </w:tabs>
            <w:overflowPunct/>
            <w:autoSpaceDE/>
            <w:autoSpaceDN/>
            <w:adjustRightInd/>
            <w:spacing w:line="260" w:lineRule="exact"/>
            <w:ind w:left="1134" w:hanging="567"/>
            <w:jc w:val="both"/>
            <w:textAlignment w:val="auto"/>
          </w:pPr>
        </w:pPrChange>
      </w:pPr>
      <w:ins w:id="176" w:author="Auteur">
        <w:r w:rsidRPr="00D77C5F">
          <w:rPr>
            <w:rFonts w:eastAsia="MS Mincho"/>
            <w:szCs w:val="22"/>
            <w:lang w:val="fr-FR"/>
          </w:rPr>
          <w:t xml:space="preserve">Changement d’insuline - Si vous changez de type, de marque ou de fabricant d’insuline, vous serez </w:t>
        </w:r>
        <w:proofErr w:type="spellStart"/>
        <w:r w:rsidRPr="00D77C5F">
          <w:rPr>
            <w:rFonts w:eastAsia="MS Mincho"/>
            <w:szCs w:val="22"/>
            <w:lang w:val="fr-FR"/>
          </w:rPr>
          <w:t>peut-être</w:t>
        </w:r>
        <w:proofErr w:type="spellEnd"/>
        <w:r w:rsidRPr="00D77C5F">
          <w:rPr>
            <w:rFonts w:eastAsia="MS Mincho"/>
            <w:szCs w:val="22"/>
            <w:lang w:val="fr-FR"/>
          </w:rPr>
          <w:t xml:space="preserve"> amené à en modifier la dose.</w:t>
        </w:r>
      </w:ins>
    </w:p>
    <w:p w14:paraId="1B7B11F8" w14:textId="77777777" w:rsidR="00D77C5F" w:rsidRPr="00D77C5F" w:rsidRDefault="00D77C5F">
      <w:pPr>
        <w:pStyle w:val="Paragraphedeliste"/>
        <w:keepNext/>
        <w:numPr>
          <w:ilvl w:val="0"/>
          <w:numId w:val="145"/>
        </w:numPr>
        <w:tabs>
          <w:tab w:val="left" w:pos="567"/>
        </w:tabs>
        <w:overflowPunct/>
        <w:autoSpaceDE/>
        <w:autoSpaceDN/>
        <w:adjustRightInd/>
        <w:spacing w:line="260" w:lineRule="exact"/>
        <w:ind w:left="561" w:hanging="561"/>
        <w:textAlignment w:val="auto"/>
        <w:rPr>
          <w:ins w:id="177" w:author="Auteur"/>
          <w:rFonts w:eastAsia="MS Mincho"/>
          <w:szCs w:val="22"/>
          <w:lang w:val="fr-FR"/>
        </w:rPr>
        <w:pPrChange w:id="178" w:author="Auteur">
          <w:pPr>
            <w:keepNext/>
            <w:numPr>
              <w:numId w:val="62"/>
            </w:numPr>
            <w:tabs>
              <w:tab w:val="left" w:pos="567"/>
            </w:tabs>
            <w:overflowPunct/>
            <w:autoSpaceDE/>
            <w:autoSpaceDN/>
            <w:adjustRightInd/>
            <w:spacing w:line="260" w:lineRule="exact"/>
            <w:ind w:left="1134" w:hanging="567"/>
            <w:jc w:val="both"/>
            <w:textAlignment w:val="auto"/>
          </w:pPr>
        </w:pPrChange>
      </w:pPr>
      <w:ins w:id="179" w:author="Auteur">
        <w:r w:rsidRPr="00D77C5F">
          <w:rPr>
            <w:rFonts w:eastAsia="MS Mincho"/>
            <w:szCs w:val="22"/>
            <w:lang w:val="fr-FR"/>
          </w:rPr>
          <w:t>Pioglitazone en association à l’insuline peut causer de graves problèmes – voir « Pioglitazone ».</w:t>
        </w:r>
      </w:ins>
    </w:p>
    <w:p w14:paraId="5B6D1B80" w14:textId="77777777" w:rsidR="00D77C5F" w:rsidRPr="00D77C5F" w:rsidRDefault="00D77C5F">
      <w:pPr>
        <w:pStyle w:val="Paragraphedeliste"/>
        <w:keepNext/>
        <w:numPr>
          <w:ilvl w:val="0"/>
          <w:numId w:val="145"/>
        </w:numPr>
        <w:tabs>
          <w:tab w:val="left" w:pos="567"/>
        </w:tabs>
        <w:overflowPunct/>
        <w:autoSpaceDE/>
        <w:autoSpaceDN/>
        <w:adjustRightInd/>
        <w:spacing w:line="260" w:lineRule="exact"/>
        <w:ind w:left="561" w:hanging="561"/>
        <w:textAlignment w:val="auto"/>
        <w:rPr>
          <w:ins w:id="180" w:author="Auteur"/>
          <w:rFonts w:eastAsia="MS Mincho"/>
          <w:lang w:val="fr-FR"/>
        </w:rPr>
        <w:pPrChange w:id="181" w:author="Auteur">
          <w:pPr>
            <w:keepNext/>
            <w:numPr>
              <w:numId w:val="62"/>
            </w:numPr>
            <w:tabs>
              <w:tab w:val="left" w:pos="567"/>
            </w:tabs>
            <w:overflowPunct/>
            <w:autoSpaceDE/>
            <w:autoSpaceDN/>
            <w:adjustRightInd/>
            <w:spacing w:line="260" w:lineRule="exact"/>
            <w:ind w:left="1134" w:hanging="567"/>
            <w:jc w:val="both"/>
            <w:textAlignment w:val="auto"/>
          </w:pPr>
        </w:pPrChange>
      </w:pPr>
      <w:ins w:id="182" w:author="Auteur">
        <w:r w:rsidRPr="00D77C5F">
          <w:rPr>
            <w:rFonts w:eastAsia="MS Mincho"/>
            <w:szCs w:val="22"/>
            <w:lang w:val="fr-FR"/>
          </w:rPr>
          <w:t>Assurez-vous d’utiliser le bon type d’insuline - Toujours vérifier l’étiquette de l’insuline avant chaque injection pour éviter les confusions, e</w:t>
        </w:r>
        <w:r w:rsidRPr="00D77C5F">
          <w:rPr>
            <w:rFonts w:eastAsia="MS Mincho"/>
            <w:lang w:val="fr-FR"/>
          </w:rPr>
          <w:t>n particulier entre des insulines d’action prolongée et des insulines d’action rapide.</w:t>
        </w:r>
      </w:ins>
    </w:p>
    <w:p w14:paraId="03C4F77D" w14:textId="03CA2BAC" w:rsidR="00D77C5F" w:rsidRPr="00D77C5F" w:rsidRDefault="00D77C5F">
      <w:pPr>
        <w:pStyle w:val="Paragraphedeliste"/>
        <w:keepNext/>
        <w:numPr>
          <w:ilvl w:val="0"/>
          <w:numId w:val="145"/>
        </w:numPr>
        <w:tabs>
          <w:tab w:val="left" w:pos="567"/>
        </w:tabs>
        <w:overflowPunct/>
        <w:autoSpaceDE/>
        <w:autoSpaceDN/>
        <w:adjustRightInd/>
        <w:spacing w:line="260" w:lineRule="exact"/>
        <w:ind w:left="561" w:hanging="561"/>
        <w:textAlignment w:val="auto"/>
        <w:rPr>
          <w:ins w:id="183" w:author="Auteur"/>
          <w:rFonts w:eastAsia="MS Mincho"/>
          <w:szCs w:val="22"/>
          <w:lang w:val="fr-FR"/>
        </w:rPr>
        <w:pPrChange w:id="184" w:author="Auteur">
          <w:pPr>
            <w:keepNext/>
            <w:numPr>
              <w:numId w:val="62"/>
            </w:numPr>
            <w:tabs>
              <w:tab w:val="left" w:pos="567"/>
            </w:tabs>
            <w:overflowPunct/>
            <w:autoSpaceDE/>
            <w:autoSpaceDN/>
            <w:adjustRightInd/>
            <w:spacing w:line="260" w:lineRule="exact"/>
            <w:ind w:left="1134" w:hanging="567"/>
            <w:jc w:val="both"/>
            <w:textAlignment w:val="auto"/>
          </w:pPr>
        </w:pPrChange>
      </w:pPr>
      <w:ins w:id="185" w:author="Auteur">
        <w:r w:rsidRPr="00D77C5F">
          <w:rPr>
            <w:lang w:val="fr-FR"/>
          </w:rPr>
          <w:t xml:space="preserve">N’utilisez jamais une seringue pour prélever </w:t>
        </w:r>
        <w:proofErr w:type="spellStart"/>
        <w:r w:rsidRPr="00D77C5F">
          <w:rPr>
            <w:lang w:val="fr-FR"/>
          </w:rPr>
          <w:t>Toujeo</w:t>
        </w:r>
        <w:proofErr w:type="spellEnd"/>
        <w:r w:rsidRPr="00D77C5F">
          <w:rPr>
            <w:lang w:val="fr-FR"/>
          </w:rPr>
          <w:t xml:space="preserve"> du stylo, afin d’éviter toute erreur de dose et un éventuel surdosage qui pourrait conduire à une glycémie basse.</w:t>
        </w:r>
      </w:ins>
    </w:p>
    <w:p w14:paraId="36571ECC" w14:textId="7DFA26BE" w:rsidR="00D77C5F" w:rsidRPr="00D77C5F" w:rsidRDefault="00D77C5F">
      <w:pPr>
        <w:pStyle w:val="Paragraphedeliste"/>
        <w:keepNext/>
        <w:numPr>
          <w:ilvl w:val="0"/>
          <w:numId w:val="145"/>
        </w:numPr>
        <w:tabs>
          <w:tab w:val="left" w:pos="567"/>
        </w:tabs>
        <w:overflowPunct/>
        <w:autoSpaceDE/>
        <w:autoSpaceDN/>
        <w:adjustRightInd/>
        <w:spacing w:line="260" w:lineRule="exact"/>
        <w:ind w:left="561" w:hanging="561"/>
        <w:textAlignment w:val="auto"/>
        <w:rPr>
          <w:ins w:id="186" w:author="Auteur"/>
          <w:rFonts w:eastAsia="MS Mincho"/>
          <w:szCs w:val="22"/>
          <w:lang w:val="fr-FR"/>
        </w:rPr>
        <w:pPrChange w:id="187" w:author="Auteur">
          <w:pPr>
            <w:keepNext/>
            <w:numPr>
              <w:numId w:val="62"/>
            </w:numPr>
            <w:tabs>
              <w:tab w:val="left" w:pos="567"/>
            </w:tabs>
            <w:overflowPunct/>
            <w:autoSpaceDE/>
            <w:autoSpaceDN/>
            <w:adjustRightInd/>
            <w:spacing w:line="260" w:lineRule="exact"/>
            <w:ind w:left="1134" w:hanging="567"/>
            <w:jc w:val="both"/>
            <w:textAlignment w:val="auto"/>
          </w:pPr>
        </w:pPrChange>
      </w:pPr>
      <w:ins w:id="188" w:author="Auteur">
        <w:r w:rsidRPr="00D77C5F">
          <w:rPr>
            <w:rFonts w:eastAsia="MS Mincho"/>
            <w:szCs w:val="22"/>
            <w:lang w:val="fr-FR"/>
          </w:rPr>
          <w:t xml:space="preserve">Si vous êtes aveugle ou malvoyant, n’utilisez pas le stylo </w:t>
        </w:r>
        <w:proofErr w:type="spellStart"/>
        <w:r w:rsidRPr="00D77C5F">
          <w:rPr>
            <w:rFonts w:eastAsia="MS Mincho"/>
            <w:szCs w:val="22"/>
            <w:lang w:val="fr-FR"/>
          </w:rPr>
          <w:t>pré-rempli</w:t>
        </w:r>
        <w:proofErr w:type="spellEnd"/>
        <w:r w:rsidRPr="00D77C5F">
          <w:rPr>
            <w:rFonts w:eastAsia="MS Mincho"/>
            <w:szCs w:val="22"/>
            <w:lang w:val="fr-FR"/>
          </w:rPr>
          <w:t xml:space="preserve"> sans aide car il est nécessaire de lire la dose sélectionnée dans la fenêtre d’affichage de dose du stylo. Demandez l’aide d’une personne ayant une bonne vision et qui est entraînée à l’utilisation du stylo.</w:t>
        </w:r>
      </w:ins>
    </w:p>
    <w:p w14:paraId="6BAFF31B" w14:textId="369C174D" w:rsidR="00196339" w:rsidRPr="000D5E95" w:rsidDel="00D77C5F" w:rsidRDefault="00196339">
      <w:pPr>
        <w:keepNext/>
        <w:numPr>
          <w:ilvl w:val="0"/>
          <w:numId w:val="62"/>
        </w:numPr>
        <w:tabs>
          <w:tab w:val="left" w:pos="567"/>
        </w:tabs>
        <w:overflowPunct/>
        <w:autoSpaceDE/>
        <w:autoSpaceDN/>
        <w:adjustRightInd/>
        <w:spacing w:line="260" w:lineRule="exact"/>
        <w:ind w:left="1134" w:hanging="567"/>
        <w:textAlignment w:val="auto"/>
        <w:rPr>
          <w:del w:id="189" w:author="Auteur"/>
          <w:rFonts w:eastAsia="MS Mincho"/>
          <w:lang w:val="fr-FR"/>
        </w:rPr>
        <w:pPrChange w:id="190" w:author="Auteur">
          <w:pPr>
            <w:keepNext/>
            <w:numPr>
              <w:numId w:val="62"/>
            </w:numPr>
            <w:tabs>
              <w:tab w:val="left" w:pos="567"/>
            </w:tabs>
            <w:overflowPunct/>
            <w:autoSpaceDE/>
            <w:autoSpaceDN/>
            <w:adjustRightInd/>
            <w:spacing w:line="260" w:lineRule="exact"/>
            <w:ind w:left="567" w:hanging="567"/>
            <w:jc w:val="both"/>
            <w:textAlignment w:val="auto"/>
          </w:pPr>
        </w:pPrChange>
      </w:pPr>
      <w:del w:id="191" w:author="Auteur">
        <w:r w:rsidRPr="00196339" w:rsidDel="00D77C5F">
          <w:rPr>
            <w:rFonts w:eastAsia="MS Mincho"/>
            <w:lang w:val="fr-FR"/>
          </w:rPr>
          <w:delText>Taux de sucre dans le sang trop bas (hypoglycémie). Si votre taux de sucre dans le sang est trop bas</w:delText>
        </w:r>
      </w:del>
      <w:ins w:id="192" w:author="Auteur">
        <w:del w:id="193" w:author="Auteur">
          <w:r w:rsidR="00B94F3B" w:rsidDel="00D77C5F">
            <w:rPr>
              <w:rFonts w:eastAsia="MS Mincho"/>
              <w:lang w:val="fr-FR"/>
            </w:rPr>
            <w:delText xml:space="preserve"> (hypoglycémie) - </w:delText>
          </w:r>
        </w:del>
      </w:ins>
      <w:del w:id="194" w:author="Auteur">
        <w:r w:rsidRPr="00196339" w:rsidDel="00D77C5F">
          <w:rPr>
            <w:rFonts w:eastAsia="MS Mincho"/>
            <w:lang w:val="fr-FR"/>
          </w:rPr>
          <w:delText xml:space="preserve">, suivez les conseils en cas d’hypoglycémie (voir </w:delText>
        </w:r>
      </w:del>
      <w:ins w:id="195" w:author="Auteur">
        <w:del w:id="196" w:author="Auteur">
          <w:r w:rsidR="00B94F3B" w:rsidDel="00D77C5F">
            <w:rPr>
              <w:rFonts w:eastAsia="MS Mincho"/>
              <w:lang w:val="fr-FR"/>
            </w:rPr>
            <w:delText>« </w:delText>
          </w:r>
          <w:r w:rsidR="00B94F3B" w:rsidRPr="00B94F3B" w:rsidDel="00D77C5F">
            <w:rPr>
              <w:rFonts w:eastAsia="MS Mincho"/>
              <w:lang w:val="fr-FR"/>
            </w:rPr>
            <w:delText>Que devez-vous faire en cas d’hypoglycémie ?</w:delText>
          </w:r>
          <w:r w:rsidR="00B94F3B" w:rsidDel="00D77C5F">
            <w:rPr>
              <w:rFonts w:eastAsia="MS Mincho"/>
              <w:lang w:val="fr-FR"/>
            </w:rPr>
            <w:delText> »</w:delText>
          </w:r>
          <w:r w:rsidR="00B94F3B" w:rsidRPr="00B94F3B" w:rsidDel="00D77C5F">
            <w:rPr>
              <w:rFonts w:eastAsia="MS Mincho"/>
              <w:lang w:val="fr-FR"/>
            </w:rPr>
            <w:delText xml:space="preserve"> </w:delText>
          </w:r>
        </w:del>
      </w:ins>
      <w:del w:id="197" w:author="Auteur">
        <w:r w:rsidRPr="00196339" w:rsidDel="00D77C5F">
          <w:rPr>
            <w:rFonts w:eastAsia="MS Mincho"/>
            <w:lang w:val="fr-FR"/>
          </w:rPr>
          <w:delText xml:space="preserve">l’encadré à la fin de cette notice). </w:delText>
        </w:r>
      </w:del>
    </w:p>
    <w:p w14:paraId="191F930B" w14:textId="1D36C495" w:rsidR="000D5E95" w:rsidRPr="00196339" w:rsidDel="00D77C5F" w:rsidRDefault="000D5E95">
      <w:pPr>
        <w:keepNext/>
        <w:numPr>
          <w:ilvl w:val="0"/>
          <w:numId w:val="62"/>
        </w:numPr>
        <w:tabs>
          <w:tab w:val="left" w:pos="567"/>
        </w:tabs>
        <w:overflowPunct/>
        <w:autoSpaceDE/>
        <w:autoSpaceDN/>
        <w:adjustRightInd/>
        <w:spacing w:line="260" w:lineRule="exact"/>
        <w:ind w:left="1134" w:hanging="567"/>
        <w:textAlignment w:val="auto"/>
        <w:rPr>
          <w:ins w:id="198" w:author="Auteur"/>
          <w:del w:id="199" w:author="Auteur"/>
          <w:rFonts w:eastAsia="MS Mincho"/>
          <w:lang w:val="fr-FR"/>
        </w:rPr>
        <w:pPrChange w:id="200" w:author="Auteur">
          <w:pPr>
            <w:keepNext/>
            <w:numPr>
              <w:numId w:val="62"/>
            </w:numPr>
            <w:tabs>
              <w:tab w:val="left" w:pos="567"/>
            </w:tabs>
            <w:overflowPunct/>
            <w:autoSpaceDE/>
            <w:autoSpaceDN/>
            <w:adjustRightInd/>
            <w:spacing w:line="260" w:lineRule="exact"/>
            <w:ind w:left="567" w:hanging="567"/>
            <w:jc w:val="both"/>
            <w:textAlignment w:val="auto"/>
          </w:pPr>
        </w:pPrChange>
      </w:pPr>
    </w:p>
    <w:p w14:paraId="580E38DC" w14:textId="1C590B65" w:rsidR="00196339" w:rsidRPr="000D5E95" w:rsidDel="00D77C5F" w:rsidRDefault="00B77834">
      <w:pPr>
        <w:keepNext/>
        <w:numPr>
          <w:ilvl w:val="0"/>
          <w:numId w:val="62"/>
        </w:numPr>
        <w:tabs>
          <w:tab w:val="left" w:pos="567"/>
        </w:tabs>
        <w:overflowPunct/>
        <w:autoSpaceDE/>
        <w:autoSpaceDN/>
        <w:adjustRightInd/>
        <w:spacing w:line="260" w:lineRule="exact"/>
        <w:ind w:left="1134" w:hanging="567"/>
        <w:textAlignment w:val="auto"/>
        <w:rPr>
          <w:del w:id="201" w:author="Auteur"/>
          <w:rFonts w:eastAsia="MS Mincho"/>
          <w:szCs w:val="22"/>
          <w:lang w:val="fr-FR"/>
        </w:rPr>
        <w:pPrChange w:id="202" w:author="Auteur">
          <w:pPr>
            <w:keepNext/>
            <w:numPr>
              <w:numId w:val="62"/>
            </w:numPr>
            <w:tabs>
              <w:tab w:val="left" w:pos="567"/>
            </w:tabs>
            <w:overflowPunct/>
            <w:autoSpaceDE/>
            <w:autoSpaceDN/>
            <w:adjustRightInd/>
            <w:spacing w:line="260" w:lineRule="exact"/>
            <w:ind w:left="567" w:hanging="567"/>
            <w:jc w:val="both"/>
            <w:textAlignment w:val="auto"/>
          </w:pPr>
        </w:pPrChange>
      </w:pPr>
      <w:ins w:id="203" w:author="Auteur">
        <w:del w:id="204" w:author="Auteur">
          <w:r w:rsidRPr="000D5E95" w:rsidDel="00D77C5F">
            <w:rPr>
              <w:rFonts w:eastAsia="MS Mincho"/>
              <w:szCs w:val="22"/>
              <w:lang w:val="fr-FR"/>
            </w:rPr>
            <w:delText xml:space="preserve">Changement d’insuline - </w:delText>
          </w:r>
        </w:del>
      </w:ins>
      <w:del w:id="205" w:author="Auteur">
        <w:r w:rsidR="00196339" w:rsidRPr="000D5E95" w:rsidDel="00D77C5F">
          <w:rPr>
            <w:rFonts w:eastAsia="MS Mincho"/>
            <w:szCs w:val="22"/>
            <w:lang w:val="fr-FR"/>
          </w:rPr>
          <w:delText>Si vous changez de type, de marque ou de fabricant d’insuline, vous serez peut</w:delText>
        </w:r>
        <w:r w:rsidR="004970FC" w:rsidRPr="000D5E95" w:rsidDel="00D77C5F">
          <w:rPr>
            <w:rFonts w:eastAsia="MS Mincho"/>
            <w:szCs w:val="22"/>
            <w:lang w:val="fr-FR"/>
          </w:rPr>
          <w:delText>-</w:delText>
        </w:r>
        <w:r w:rsidR="00196339" w:rsidRPr="000D5E95" w:rsidDel="00D77C5F">
          <w:rPr>
            <w:rFonts w:eastAsia="MS Mincho"/>
            <w:szCs w:val="22"/>
            <w:lang w:val="fr-FR"/>
          </w:rPr>
          <w:delText xml:space="preserve">être amené à </w:delText>
        </w:r>
      </w:del>
      <w:ins w:id="206" w:author="Auteur">
        <w:del w:id="207" w:author="Auteur">
          <w:r w:rsidRPr="000D5E95" w:rsidDel="00D77C5F">
            <w:rPr>
              <w:rFonts w:eastAsia="MS Mincho"/>
              <w:szCs w:val="22"/>
              <w:lang w:val="fr-FR"/>
            </w:rPr>
            <w:delText xml:space="preserve">en </w:delText>
          </w:r>
        </w:del>
      </w:ins>
      <w:del w:id="208" w:author="Auteur">
        <w:r w:rsidR="00196339" w:rsidRPr="000D5E95" w:rsidDel="00D77C5F">
          <w:rPr>
            <w:rFonts w:eastAsia="MS Mincho"/>
            <w:szCs w:val="22"/>
            <w:lang w:val="fr-FR"/>
          </w:rPr>
          <w:delText xml:space="preserve">modifier votre </w:delText>
        </w:r>
      </w:del>
      <w:ins w:id="209" w:author="Auteur">
        <w:del w:id="210" w:author="Auteur">
          <w:r w:rsidRPr="000D5E95" w:rsidDel="00D77C5F">
            <w:rPr>
              <w:rFonts w:eastAsia="MS Mincho"/>
              <w:szCs w:val="22"/>
              <w:lang w:val="fr-FR"/>
            </w:rPr>
            <w:delText xml:space="preserve">la </w:delText>
          </w:r>
        </w:del>
      </w:ins>
      <w:del w:id="211" w:author="Auteur">
        <w:r w:rsidR="00196339" w:rsidRPr="000D5E95" w:rsidDel="00D77C5F">
          <w:rPr>
            <w:rFonts w:eastAsia="MS Mincho"/>
            <w:szCs w:val="22"/>
            <w:lang w:val="fr-FR"/>
          </w:rPr>
          <w:delText>dose</w:delText>
        </w:r>
      </w:del>
      <w:ins w:id="212" w:author="Auteur">
        <w:del w:id="213" w:author="Auteur">
          <w:r w:rsidRPr="000D5E95" w:rsidDel="00D77C5F">
            <w:rPr>
              <w:rFonts w:eastAsia="MS Mincho"/>
              <w:szCs w:val="22"/>
              <w:lang w:val="fr-FR"/>
            </w:rPr>
            <w:delText>.</w:delText>
          </w:r>
        </w:del>
      </w:ins>
      <w:del w:id="214" w:author="Auteur">
        <w:r w:rsidR="00196339" w:rsidRPr="000D5E95" w:rsidDel="00D77C5F">
          <w:rPr>
            <w:rFonts w:eastAsia="MS Mincho"/>
            <w:szCs w:val="22"/>
            <w:lang w:val="fr-FR"/>
          </w:rPr>
          <w:delText xml:space="preserve"> d’insuline.</w:delText>
        </w:r>
      </w:del>
    </w:p>
    <w:p w14:paraId="34A8390C" w14:textId="70251AAC" w:rsidR="00196339" w:rsidDel="00D77C5F" w:rsidRDefault="00196339">
      <w:pPr>
        <w:keepNext/>
        <w:numPr>
          <w:ilvl w:val="0"/>
          <w:numId w:val="62"/>
        </w:numPr>
        <w:tabs>
          <w:tab w:val="left" w:pos="567"/>
        </w:tabs>
        <w:overflowPunct/>
        <w:autoSpaceDE/>
        <w:autoSpaceDN/>
        <w:adjustRightInd/>
        <w:spacing w:line="260" w:lineRule="exact"/>
        <w:ind w:left="1134" w:hanging="567"/>
        <w:textAlignment w:val="auto"/>
        <w:rPr>
          <w:del w:id="215" w:author="Auteur"/>
          <w:rFonts w:eastAsia="MS Mincho"/>
          <w:szCs w:val="22"/>
          <w:lang w:val="fr-FR"/>
        </w:rPr>
        <w:pPrChange w:id="216" w:author="Auteur">
          <w:pPr>
            <w:keepNext/>
            <w:numPr>
              <w:numId w:val="62"/>
            </w:numPr>
            <w:tabs>
              <w:tab w:val="left" w:pos="567"/>
            </w:tabs>
            <w:overflowPunct/>
            <w:autoSpaceDE/>
            <w:autoSpaceDN/>
            <w:adjustRightInd/>
            <w:spacing w:line="260" w:lineRule="exact"/>
            <w:ind w:left="567" w:hanging="567"/>
            <w:jc w:val="both"/>
            <w:textAlignment w:val="auto"/>
          </w:pPr>
        </w:pPrChange>
      </w:pPr>
      <w:del w:id="217" w:author="Auteur">
        <w:r w:rsidRPr="00196339" w:rsidDel="00D77C5F">
          <w:rPr>
            <w:rFonts w:eastAsia="MS Mincho"/>
            <w:szCs w:val="22"/>
            <w:lang w:val="fr-FR"/>
          </w:rPr>
          <w:delText>Pioglitazone. Voir « Pioglitazone en association à l’insuline</w:delText>
        </w:r>
      </w:del>
      <w:ins w:id="218" w:author="Auteur">
        <w:del w:id="219" w:author="Auteur">
          <w:r w:rsidR="00B77834" w:rsidDel="00D77C5F">
            <w:rPr>
              <w:rFonts w:eastAsia="MS Mincho"/>
              <w:szCs w:val="22"/>
              <w:lang w:val="fr-FR"/>
            </w:rPr>
            <w:delText xml:space="preserve"> peut causer de graves problèmes – voir « </w:delText>
          </w:r>
          <w:r w:rsidR="00B77834" w:rsidRPr="00196339" w:rsidDel="00D77C5F">
            <w:rPr>
              <w:rFonts w:eastAsia="MS Mincho"/>
              <w:szCs w:val="22"/>
              <w:lang w:val="fr-FR"/>
            </w:rPr>
            <w:delText>Pioglitazone</w:delText>
          </w:r>
          <w:r w:rsidR="00B77834" w:rsidDel="00D77C5F">
            <w:rPr>
              <w:rFonts w:eastAsia="MS Mincho"/>
              <w:szCs w:val="22"/>
              <w:lang w:val="fr-FR"/>
            </w:rPr>
            <w:delText> »</w:delText>
          </w:r>
          <w:r w:rsidR="007164E6" w:rsidDel="00D77C5F">
            <w:rPr>
              <w:rFonts w:eastAsia="MS Mincho"/>
              <w:szCs w:val="22"/>
              <w:lang w:val="fr-FR"/>
            </w:rPr>
            <w:delText>.</w:delText>
          </w:r>
        </w:del>
      </w:ins>
      <w:del w:id="220" w:author="Auteur">
        <w:r w:rsidRPr="00196339" w:rsidDel="00D77C5F">
          <w:rPr>
            <w:rFonts w:eastAsia="MS Mincho"/>
            <w:szCs w:val="22"/>
            <w:lang w:val="fr-FR"/>
          </w:rPr>
          <w:delText> ».</w:delText>
        </w:r>
      </w:del>
    </w:p>
    <w:p w14:paraId="38DE2092" w14:textId="5A7D3C82" w:rsidR="000D5E95" w:rsidRPr="00196339" w:rsidDel="00D77C5F" w:rsidRDefault="000D5E95">
      <w:pPr>
        <w:keepNext/>
        <w:numPr>
          <w:ilvl w:val="0"/>
          <w:numId w:val="62"/>
        </w:numPr>
        <w:tabs>
          <w:tab w:val="left" w:pos="567"/>
        </w:tabs>
        <w:overflowPunct/>
        <w:autoSpaceDE/>
        <w:autoSpaceDN/>
        <w:adjustRightInd/>
        <w:spacing w:line="260" w:lineRule="exact"/>
        <w:ind w:left="1134" w:hanging="567"/>
        <w:textAlignment w:val="auto"/>
        <w:rPr>
          <w:ins w:id="221" w:author="Auteur"/>
          <w:del w:id="222" w:author="Auteur"/>
          <w:rFonts w:eastAsia="MS Mincho"/>
          <w:szCs w:val="22"/>
          <w:lang w:val="fr-FR"/>
        </w:rPr>
        <w:pPrChange w:id="223" w:author="Auteur">
          <w:pPr>
            <w:keepNext/>
            <w:numPr>
              <w:numId w:val="62"/>
            </w:numPr>
            <w:tabs>
              <w:tab w:val="left" w:pos="567"/>
            </w:tabs>
            <w:overflowPunct/>
            <w:autoSpaceDE/>
            <w:autoSpaceDN/>
            <w:adjustRightInd/>
            <w:spacing w:line="260" w:lineRule="exact"/>
            <w:ind w:left="567" w:hanging="567"/>
            <w:jc w:val="both"/>
            <w:textAlignment w:val="auto"/>
          </w:pPr>
        </w:pPrChange>
      </w:pPr>
    </w:p>
    <w:p w14:paraId="34A15521" w14:textId="04665086" w:rsidR="00FB120E" w:rsidRPr="000D5E95" w:rsidDel="00D77C5F" w:rsidRDefault="00196339">
      <w:pPr>
        <w:keepNext/>
        <w:numPr>
          <w:ilvl w:val="0"/>
          <w:numId w:val="62"/>
        </w:numPr>
        <w:tabs>
          <w:tab w:val="left" w:pos="567"/>
        </w:tabs>
        <w:overflowPunct/>
        <w:autoSpaceDE/>
        <w:autoSpaceDN/>
        <w:adjustRightInd/>
        <w:spacing w:line="260" w:lineRule="exact"/>
        <w:ind w:left="1134" w:hanging="567"/>
        <w:textAlignment w:val="auto"/>
        <w:rPr>
          <w:del w:id="224" w:author="Auteur"/>
          <w:rFonts w:eastAsia="MS Mincho"/>
          <w:lang w:val="fr-FR"/>
        </w:rPr>
        <w:pPrChange w:id="225" w:author="Auteur">
          <w:pPr>
            <w:keepNext/>
            <w:numPr>
              <w:numId w:val="62"/>
            </w:numPr>
            <w:tabs>
              <w:tab w:val="left" w:pos="567"/>
            </w:tabs>
            <w:overflowPunct/>
            <w:autoSpaceDE/>
            <w:autoSpaceDN/>
            <w:adjustRightInd/>
            <w:spacing w:line="260" w:lineRule="exact"/>
            <w:ind w:left="567" w:hanging="567"/>
            <w:jc w:val="both"/>
            <w:textAlignment w:val="auto"/>
          </w:pPr>
        </w:pPrChange>
      </w:pPr>
      <w:del w:id="226" w:author="Auteur">
        <w:r w:rsidRPr="000D5E95" w:rsidDel="00D77C5F">
          <w:rPr>
            <w:rFonts w:eastAsia="MS Mincho"/>
            <w:szCs w:val="22"/>
            <w:lang w:val="fr-FR"/>
          </w:rPr>
          <w:delText>Assurez</w:delText>
        </w:r>
        <w:r w:rsidR="005300DD" w:rsidRPr="000D5E95" w:rsidDel="00D77C5F">
          <w:rPr>
            <w:rFonts w:eastAsia="MS Mincho"/>
            <w:szCs w:val="22"/>
            <w:lang w:val="fr-FR"/>
          </w:rPr>
          <w:delText>-</w:delText>
        </w:r>
        <w:r w:rsidRPr="000D5E95" w:rsidDel="00D77C5F">
          <w:rPr>
            <w:rFonts w:eastAsia="MS Mincho"/>
            <w:szCs w:val="22"/>
            <w:lang w:val="fr-FR"/>
          </w:rPr>
          <w:delText>vous d’utiliser l</w:delText>
        </w:r>
        <w:r w:rsidR="00296D98" w:rsidRPr="000D5E95" w:rsidDel="00D77C5F">
          <w:rPr>
            <w:rFonts w:eastAsia="MS Mincho"/>
            <w:szCs w:val="22"/>
            <w:lang w:val="fr-FR"/>
          </w:rPr>
          <w:delText>e</w:delText>
        </w:r>
        <w:r w:rsidRPr="000D5E95" w:rsidDel="00D77C5F">
          <w:rPr>
            <w:rFonts w:eastAsia="MS Mincho"/>
            <w:szCs w:val="22"/>
            <w:lang w:val="fr-FR"/>
          </w:rPr>
          <w:delText xml:space="preserve"> bonne </w:delText>
        </w:r>
      </w:del>
      <w:ins w:id="227" w:author="Auteur">
        <w:del w:id="228" w:author="Auteur">
          <w:r w:rsidR="00B77834" w:rsidRPr="000D5E95" w:rsidDel="00D77C5F">
            <w:rPr>
              <w:rFonts w:eastAsia="MS Mincho"/>
              <w:szCs w:val="22"/>
              <w:lang w:val="fr-FR"/>
            </w:rPr>
            <w:delText>type d’</w:delText>
          </w:r>
        </w:del>
      </w:ins>
      <w:del w:id="229" w:author="Auteur">
        <w:r w:rsidRPr="000D5E95" w:rsidDel="00D77C5F">
          <w:rPr>
            <w:rFonts w:eastAsia="MS Mincho"/>
            <w:szCs w:val="22"/>
            <w:lang w:val="fr-FR"/>
          </w:rPr>
          <w:delText>insuline</w:delText>
        </w:r>
      </w:del>
      <w:ins w:id="230" w:author="Auteur">
        <w:del w:id="231" w:author="Auteur">
          <w:r w:rsidR="00296D98" w:rsidRPr="000D5E95" w:rsidDel="00D77C5F">
            <w:rPr>
              <w:rFonts w:eastAsia="MS Mincho"/>
              <w:szCs w:val="22"/>
              <w:lang w:val="fr-FR"/>
            </w:rPr>
            <w:delText xml:space="preserve"> - </w:delText>
          </w:r>
          <w:r w:rsidR="00952CA1" w:rsidRPr="000D5E95" w:rsidDel="00D77C5F">
            <w:rPr>
              <w:rFonts w:eastAsia="MS Mincho"/>
              <w:szCs w:val="22"/>
              <w:lang w:val="fr-FR"/>
            </w:rPr>
            <w:delText xml:space="preserve"> </w:delText>
          </w:r>
        </w:del>
      </w:ins>
      <w:del w:id="232" w:author="Auteur">
        <w:r w:rsidRPr="000D5E95" w:rsidDel="00D77C5F">
          <w:rPr>
            <w:rFonts w:eastAsia="MS Mincho"/>
            <w:szCs w:val="22"/>
            <w:lang w:val="fr-FR"/>
          </w:rPr>
          <w:delText>.</w:delText>
        </w:r>
        <w:r w:rsidR="00FB120E" w:rsidRPr="000D5E95" w:rsidDel="00D77C5F">
          <w:rPr>
            <w:rFonts w:eastAsia="MS Mincho"/>
            <w:szCs w:val="22"/>
            <w:lang w:val="fr-FR"/>
          </w:rPr>
          <w:delText xml:space="preserve"> </w:delText>
        </w:r>
        <w:r w:rsidR="004C2015" w:rsidRPr="000D5E95" w:rsidDel="00D77C5F">
          <w:rPr>
            <w:lang w:val="fr-FR"/>
          </w:rPr>
          <w:delText xml:space="preserve">Des erreurs médicamenteuses </w:delText>
        </w:r>
        <w:r w:rsidR="00FB120E" w:rsidRPr="000D5E95" w:rsidDel="00D77C5F">
          <w:rPr>
            <w:lang w:val="fr-FR"/>
          </w:rPr>
          <w:delText xml:space="preserve">dues à la confusion entre des insulines, en particulier entre des insulines d’action prolongée et des insulines d’action rapide ont été rapportées. </w:delText>
        </w:r>
        <w:r w:rsidRPr="000D5E95" w:rsidDel="00D77C5F">
          <w:rPr>
            <w:rFonts w:eastAsia="MS Mincho"/>
            <w:szCs w:val="22"/>
            <w:lang w:val="fr-FR"/>
          </w:rPr>
          <w:delText>Vous devez</w:delText>
        </w:r>
      </w:del>
      <w:ins w:id="233" w:author="Auteur">
        <w:del w:id="234" w:author="Auteur">
          <w:r w:rsidR="00B77834" w:rsidRPr="000D5E95" w:rsidDel="00D77C5F">
            <w:rPr>
              <w:rFonts w:eastAsia="MS Mincho"/>
              <w:szCs w:val="22"/>
              <w:lang w:val="fr-FR"/>
            </w:rPr>
            <w:delText>-</w:delText>
          </w:r>
        </w:del>
      </w:ins>
      <w:del w:id="235" w:author="Auteur">
        <w:r w:rsidRPr="000D5E95" w:rsidDel="00D77C5F">
          <w:rPr>
            <w:rFonts w:eastAsia="MS Mincho"/>
            <w:szCs w:val="22"/>
            <w:lang w:val="fr-FR"/>
          </w:rPr>
          <w:delText xml:space="preserve"> </w:delText>
        </w:r>
      </w:del>
      <w:ins w:id="236" w:author="Auteur">
        <w:del w:id="237" w:author="Auteur">
          <w:r w:rsidR="00935FDE" w:rsidRPr="000D5E95" w:rsidDel="00D77C5F">
            <w:rPr>
              <w:rFonts w:eastAsia="MS Mincho"/>
              <w:szCs w:val="22"/>
              <w:lang w:val="fr-FR"/>
            </w:rPr>
            <w:delText>T</w:delText>
          </w:r>
        </w:del>
      </w:ins>
      <w:del w:id="238" w:author="Auteur">
        <w:r w:rsidRPr="000D5E95" w:rsidDel="00D77C5F">
          <w:rPr>
            <w:rFonts w:eastAsia="MS Mincho"/>
            <w:szCs w:val="22"/>
            <w:lang w:val="fr-FR"/>
          </w:rPr>
          <w:delText>toujours vérifier l’étiquette de l’insuline avant chaque injection pour éviter les confusions entre Toujeo et d’autres insulines.</w:delText>
        </w:r>
      </w:del>
      <w:ins w:id="239" w:author="Auteur">
        <w:del w:id="240" w:author="Auteur">
          <w:r w:rsidR="00B77834" w:rsidRPr="000D5E95" w:rsidDel="00D77C5F">
            <w:rPr>
              <w:rFonts w:eastAsia="MS Mincho"/>
              <w:szCs w:val="22"/>
              <w:lang w:val="fr-FR"/>
            </w:rPr>
            <w:delText>.</w:delText>
          </w:r>
          <w:r w:rsidR="000D5E95" w:rsidRPr="000D5E95" w:rsidDel="00D77C5F">
            <w:rPr>
              <w:rFonts w:eastAsia="MS Mincho"/>
              <w:szCs w:val="22"/>
              <w:lang w:val="fr-FR"/>
            </w:rPr>
            <w:delText>, e</w:delText>
          </w:r>
          <w:r w:rsidR="000D5E95" w:rsidRPr="000D5E95" w:rsidDel="00D77C5F">
            <w:rPr>
              <w:rFonts w:eastAsia="MS Mincho"/>
              <w:lang w:val="fr-FR"/>
            </w:rPr>
            <w:delText>n particulier entre des insulines d’action prolongée et des insulines d’action rapide.</w:delText>
          </w:r>
        </w:del>
      </w:ins>
    </w:p>
    <w:p w14:paraId="68C80A95" w14:textId="7BD13BC7" w:rsidR="00952CA1" w:rsidDel="00D77C5F" w:rsidRDefault="00FB120E">
      <w:pPr>
        <w:keepNext/>
        <w:numPr>
          <w:ilvl w:val="0"/>
          <w:numId w:val="62"/>
        </w:numPr>
        <w:tabs>
          <w:tab w:val="left" w:pos="567"/>
        </w:tabs>
        <w:overflowPunct/>
        <w:autoSpaceDE/>
        <w:autoSpaceDN/>
        <w:adjustRightInd/>
        <w:spacing w:line="260" w:lineRule="exact"/>
        <w:ind w:left="1134" w:hanging="567"/>
        <w:textAlignment w:val="auto"/>
        <w:rPr>
          <w:ins w:id="241" w:author="Auteur"/>
          <w:del w:id="242" w:author="Auteur"/>
          <w:rFonts w:eastAsia="MS Mincho"/>
          <w:szCs w:val="22"/>
          <w:lang w:val="fr-FR"/>
        </w:rPr>
        <w:pPrChange w:id="243" w:author="Auteur">
          <w:pPr>
            <w:keepNext/>
            <w:numPr>
              <w:numId w:val="62"/>
            </w:numPr>
            <w:tabs>
              <w:tab w:val="left" w:pos="567"/>
            </w:tabs>
            <w:overflowPunct/>
            <w:autoSpaceDE/>
            <w:autoSpaceDN/>
            <w:adjustRightInd/>
            <w:spacing w:line="260" w:lineRule="exact"/>
            <w:ind w:left="567" w:hanging="567"/>
            <w:jc w:val="both"/>
            <w:textAlignment w:val="auto"/>
          </w:pPr>
        </w:pPrChange>
      </w:pPr>
      <w:del w:id="244" w:author="Auteur">
        <w:r w:rsidRPr="00EA2117" w:rsidDel="00D77C5F">
          <w:rPr>
            <w:lang w:val="fr-FR"/>
          </w:rPr>
          <w:delText>N’utilisez jamais une seringue pour prélever Toujeo du stylo prérempli SoloStar, afin</w:delText>
        </w:r>
        <w:r w:rsidR="004C2015" w:rsidRPr="004C2015" w:rsidDel="00D77C5F">
          <w:rPr>
            <w:lang w:val="fr-FR"/>
          </w:rPr>
          <w:delText xml:space="preserve"> d’éviter toute erreur de dose</w:delText>
        </w:r>
        <w:r w:rsidRPr="00EA2117" w:rsidDel="00D77C5F">
          <w:rPr>
            <w:lang w:val="fr-FR"/>
          </w:rPr>
          <w:delText xml:space="preserve"> et un </w:delText>
        </w:r>
        <w:r w:rsidR="00820032" w:rsidDel="00D77C5F">
          <w:rPr>
            <w:lang w:val="fr-FR"/>
          </w:rPr>
          <w:delText xml:space="preserve">éventuel </w:delText>
        </w:r>
        <w:r w:rsidR="00820032" w:rsidRPr="00EA2117" w:rsidDel="00D77C5F">
          <w:rPr>
            <w:lang w:val="fr-FR"/>
          </w:rPr>
          <w:delText>surdosag</w:delText>
        </w:r>
        <w:r w:rsidR="00820032" w:rsidRPr="00820032" w:rsidDel="00D77C5F">
          <w:rPr>
            <w:lang w:val="fr-FR"/>
          </w:rPr>
          <w:delText>e</w:delText>
        </w:r>
        <w:r w:rsidRPr="00EA2117" w:rsidDel="00D77C5F">
          <w:rPr>
            <w:lang w:val="fr-FR"/>
          </w:rPr>
          <w:delText xml:space="preserve"> qui pourrait conduire à une glycémie basse. Veuillez également consulter la rubrique 3.</w:delText>
        </w:r>
      </w:del>
    </w:p>
    <w:p w14:paraId="5CFF7DB9" w14:textId="17FCFFB5" w:rsidR="00952CA1" w:rsidDel="00D77C5F" w:rsidRDefault="00952CA1">
      <w:pPr>
        <w:keepNext/>
        <w:numPr>
          <w:ilvl w:val="0"/>
          <w:numId w:val="62"/>
        </w:numPr>
        <w:tabs>
          <w:tab w:val="left" w:pos="567"/>
        </w:tabs>
        <w:overflowPunct/>
        <w:autoSpaceDE/>
        <w:autoSpaceDN/>
        <w:adjustRightInd/>
        <w:spacing w:line="260" w:lineRule="exact"/>
        <w:ind w:left="1134" w:hanging="567"/>
        <w:textAlignment w:val="auto"/>
        <w:rPr>
          <w:ins w:id="245" w:author="Auteur"/>
          <w:del w:id="246" w:author="Auteur"/>
          <w:rFonts w:eastAsia="MS Mincho"/>
          <w:szCs w:val="22"/>
          <w:lang w:val="fr-FR"/>
        </w:rPr>
        <w:pPrChange w:id="247" w:author="Auteur">
          <w:pPr>
            <w:keepNext/>
            <w:numPr>
              <w:numId w:val="62"/>
            </w:numPr>
            <w:tabs>
              <w:tab w:val="left" w:pos="567"/>
            </w:tabs>
            <w:overflowPunct/>
            <w:autoSpaceDE/>
            <w:autoSpaceDN/>
            <w:adjustRightInd/>
            <w:spacing w:line="260" w:lineRule="exact"/>
            <w:ind w:left="567" w:hanging="567"/>
            <w:jc w:val="both"/>
            <w:textAlignment w:val="auto"/>
          </w:pPr>
        </w:pPrChange>
      </w:pPr>
      <w:ins w:id="248" w:author="Auteur">
        <w:del w:id="249" w:author="Auteur">
          <w:r w:rsidRPr="00B77834" w:rsidDel="00D77C5F">
            <w:rPr>
              <w:rFonts w:eastAsia="MS Mincho"/>
              <w:szCs w:val="22"/>
              <w:lang w:val="fr-FR"/>
            </w:rPr>
            <w:delText>Si vous êtes aveugle ou malvoyant, n’utilisez pas le stylo pré-rempli sans aide car il est nécessaire de lire la dose sélectionnée dans la fenêtre d’affichage de dose du stylo. Demandez l’aide d’une personne ayant une bonne</w:delText>
          </w:r>
          <w:r w:rsidR="00C70747" w:rsidDel="00D77C5F">
            <w:rPr>
              <w:rFonts w:eastAsia="MS Mincho"/>
              <w:szCs w:val="22"/>
              <w:lang w:val="fr-FR"/>
            </w:rPr>
            <w:delText xml:space="preserve"> vision</w:delText>
          </w:r>
          <w:r w:rsidRPr="00B77834" w:rsidDel="00D77C5F">
            <w:rPr>
              <w:rFonts w:eastAsia="MS Mincho"/>
              <w:szCs w:val="22"/>
              <w:lang w:val="fr-FR"/>
            </w:rPr>
            <w:delText xml:space="preserve"> </w:delText>
          </w:r>
          <w:r w:rsidR="00E154B3" w:rsidDel="00D77C5F">
            <w:rPr>
              <w:rFonts w:eastAsia="MS Mincho"/>
              <w:szCs w:val="22"/>
              <w:lang w:val="fr-FR"/>
            </w:rPr>
            <w:delText>acuité visuelle</w:delText>
          </w:r>
          <w:r w:rsidR="00163D78" w:rsidDel="00D77C5F">
            <w:rPr>
              <w:rFonts w:eastAsia="MS Mincho"/>
              <w:szCs w:val="22"/>
              <w:lang w:val="fr-FR"/>
            </w:rPr>
            <w:delText xml:space="preserve"> et qui est</w:delText>
          </w:r>
          <w:r w:rsidRPr="00B77834" w:rsidDel="00D77C5F">
            <w:rPr>
              <w:rFonts w:eastAsia="MS Mincho"/>
              <w:szCs w:val="22"/>
              <w:lang w:val="fr-FR"/>
            </w:rPr>
            <w:delText xml:space="preserve"> entraînée à l’utilisation du stylo. </w:delText>
          </w:r>
        </w:del>
      </w:ins>
    </w:p>
    <w:p w14:paraId="2C4BAFAD" w14:textId="5086FE5E" w:rsidR="00FB120E" w:rsidRPr="00FB120E" w:rsidDel="00952CA1" w:rsidRDefault="00FB120E">
      <w:pPr>
        <w:keepNext/>
        <w:tabs>
          <w:tab w:val="left" w:pos="567"/>
        </w:tabs>
        <w:overflowPunct/>
        <w:autoSpaceDE/>
        <w:autoSpaceDN/>
        <w:adjustRightInd/>
        <w:spacing w:line="260" w:lineRule="exact"/>
        <w:ind w:left="567"/>
        <w:textAlignment w:val="auto"/>
        <w:rPr>
          <w:del w:id="250" w:author="Auteur"/>
          <w:rFonts w:eastAsia="MS Mincho"/>
          <w:szCs w:val="22"/>
          <w:lang w:val="fr-FR"/>
        </w:rPr>
        <w:pPrChange w:id="251" w:author="Auteur">
          <w:pPr>
            <w:keepNext/>
            <w:numPr>
              <w:numId w:val="62"/>
            </w:numPr>
            <w:tabs>
              <w:tab w:val="left" w:pos="567"/>
            </w:tabs>
            <w:overflowPunct/>
            <w:autoSpaceDE/>
            <w:autoSpaceDN/>
            <w:adjustRightInd/>
            <w:spacing w:line="260" w:lineRule="exact"/>
            <w:ind w:left="567" w:hanging="567"/>
            <w:jc w:val="both"/>
            <w:textAlignment w:val="auto"/>
          </w:pPr>
        </w:pPrChange>
      </w:pPr>
    </w:p>
    <w:p w14:paraId="6E9F4DC5" w14:textId="3BBCB779" w:rsidR="00196339" w:rsidDel="007164E6" w:rsidRDefault="00196339">
      <w:pPr>
        <w:keepNext/>
        <w:numPr>
          <w:ilvl w:val="0"/>
          <w:numId w:val="62"/>
        </w:numPr>
        <w:tabs>
          <w:tab w:val="left" w:pos="0"/>
          <w:tab w:val="left" w:pos="567"/>
        </w:tabs>
        <w:overflowPunct/>
        <w:autoSpaceDE/>
        <w:autoSpaceDN/>
        <w:adjustRightInd/>
        <w:spacing w:line="260" w:lineRule="exact"/>
        <w:ind w:left="0" w:hanging="567"/>
        <w:textAlignment w:val="auto"/>
        <w:rPr>
          <w:del w:id="252" w:author="Auteur"/>
          <w:rFonts w:eastAsia="MS Mincho"/>
          <w:szCs w:val="22"/>
          <w:lang w:val="fr-FR"/>
        </w:rPr>
        <w:pPrChange w:id="253" w:author="Auteur">
          <w:pPr>
            <w:keepNext/>
            <w:numPr>
              <w:numId w:val="62"/>
            </w:numPr>
            <w:tabs>
              <w:tab w:val="left" w:pos="0"/>
              <w:tab w:val="left" w:pos="567"/>
            </w:tabs>
            <w:overflowPunct/>
            <w:autoSpaceDE/>
            <w:autoSpaceDN/>
            <w:adjustRightInd/>
            <w:spacing w:line="260" w:lineRule="exact"/>
            <w:ind w:left="567" w:hanging="567"/>
            <w:jc w:val="both"/>
            <w:textAlignment w:val="auto"/>
          </w:pPr>
        </w:pPrChange>
      </w:pPr>
      <w:del w:id="254" w:author="Auteur">
        <w:r w:rsidRPr="00B77834" w:rsidDel="00952CA1">
          <w:rPr>
            <w:rFonts w:eastAsia="MS Mincho"/>
            <w:szCs w:val="22"/>
            <w:lang w:val="fr-FR"/>
          </w:rPr>
          <w:delText>Si vous êtes aveugle ou malvoyant, n’utilisez pas le stylo pré</w:delText>
        </w:r>
        <w:r w:rsidR="005300DD" w:rsidRPr="00B77834" w:rsidDel="00952CA1">
          <w:rPr>
            <w:rFonts w:eastAsia="MS Mincho"/>
            <w:szCs w:val="22"/>
            <w:lang w:val="fr-FR"/>
          </w:rPr>
          <w:delText>-</w:delText>
        </w:r>
        <w:r w:rsidRPr="00B77834" w:rsidDel="00952CA1">
          <w:rPr>
            <w:rFonts w:eastAsia="MS Mincho"/>
            <w:szCs w:val="22"/>
            <w:lang w:val="fr-FR"/>
          </w:rPr>
          <w:delText>rempli sans aide car il e</w:delText>
        </w:r>
        <w:r w:rsidR="005300DD" w:rsidRPr="00B77834" w:rsidDel="00952CA1">
          <w:rPr>
            <w:rFonts w:eastAsia="MS Mincho"/>
            <w:szCs w:val="22"/>
            <w:lang w:val="fr-FR"/>
          </w:rPr>
          <w:delText>st nécessaire de lire la dose sé</w:delText>
        </w:r>
        <w:r w:rsidRPr="00B77834" w:rsidDel="00952CA1">
          <w:rPr>
            <w:rFonts w:eastAsia="MS Mincho"/>
            <w:szCs w:val="22"/>
            <w:lang w:val="fr-FR"/>
          </w:rPr>
          <w:delText xml:space="preserve">lectionnée dans la fenêtre d’affichage de dose du stylo. Demandez l’aide d’une personne ayant une bonne vision entraînée à l’utilisation du stylo. </w:delText>
        </w:r>
        <w:r w:rsidRPr="00196339" w:rsidDel="00B77834">
          <w:rPr>
            <w:rFonts w:eastAsia="MS Mincho"/>
            <w:szCs w:val="22"/>
            <w:lang w:val="fr-FR"/>
          </w:rPr>
          <w:delText>Si vous avez une mauvaise vision, veuillez</w:delText>
        </w:r>
        <w:r w:rsidR="005300DD" w:rsidDel="00B77834">
          <w:rPr>
            <w:rFonts w:eastAsia="MS Mincho"/>
            <w:szCs w:val="22"/>
            <w:lang w:val="fr-FR"/>
          </w:rPr>
          <w:delText>-</w:delText>
        </w:r>
        <w:r w:rsidRPr="00196339" w:rsidDel="00B77834">
          <w:rPr>
            <w:rFonts w:eastAsia="MS Mincho"/>
            <w:szCs w:val="22"/>
            <w:lang w:val="fr-FR"/>
          </w:rPr>
          <w:delText xml:space="preserve">vous reporter à la rubrique 3. </w:delText>
        </w:r>
      </w:del>
    </w:p>
    <w:p w14:paraId="6D8B1EB4" w14:textId="77777777" w:rsidR="007164E6" w:rsidRPr="00196339" w:rsidDel="000D5E95" w:rsidRDefault="007164E6">
      <w:pPr>
        <w:keepNext/>
        <w:tabs>
          <w:tab w:val="left" w:pos="0"/>
          <w:tab w:val="left" w:pos="567"/>
        </w:tabs>
        <w:overflowPunct/>
        <w:autoSpaceDE/>
        <w:autoSpaceDN/>
        <w:adjustRightInd/>
        <w:spacing w:line="260" w:lineRule="exact"/>
        <w:textAlignment w:val="auto"/>
        <w:rPr>
          <w:ins w:id="255" w:author="Auteur"/>
          <w:del w:id="256" w:author="Auteur"/>
          <w:rFonts w:eastAsia="MS Mincho"/>
          <w:szCs w:val="22"/>
          <w:lang w:val="fr-FR"/>
        </w:rPr>
        <w:pPrChange w:id="257" w:author="Auteur">
          <w:pPr>
            <w:keepNext/>
            <w:numPr>
              <w:numId w:val="62"/>
            </w:numPr>
            <w:tabs>
              <w:tab w:val="left" w:pos="567"/>
            </w:tabs>
            <w:overflowPunct/>
            <w:autoSpaceDE/>
            <w:autoSpaceDN/>
            <w:adjustRightInd/>
            <w:spacing w:line="260" w:lineRule="exact"/>
            <w:ind w:left="567" w:hanging="567"/>
            <w:jc w:val="both"/>
            <w:textAlignment w:val="auto"/>
          </w:pPr>
        </w:pPrChange>
      </w:pPr>
    </w:p>
    <w:p w14:paraId="70777B2B" w14:textId="77777777" w:rsidR="00196339" w:rsidRPr="00B77834" w:rsidRDefault="00196339">
      <w:pPr>
        <w:keepNext/>
        <w:tabs>
          <w:tab w:val="left" w:pos="0"/>
          <w:tab w:val="left" w:pos="567"/>
        </w:tabs>
        <w:overflowPunct/>
        <w:autoSpaceDE/>
        <w:autoSpaceDN/>
        <w:adjustRightInd/>
        <w:spacing w:line="260" w:lineRule="exact"/>
        <w:textAlignment w:val="auto"/>
        <w:rPr>
          <w:rFonts w:eastAsia="MS Mincho"/>
          <w:szCs w:val="22"/>
          <w:lang w:val="fr-FR"/>
        </w:rPr>
        <w:pPrChange w:id="258" w:author="Auteur">
          <w:pPr>
            <w:tabs>
              <w:tab w:val="left" w:pos="0"/>
            </w:tabs>
            <w:overflowPunct/>
            <w:autoSpaceDE/>
            <w:autoSpaceDN/>
            <w:adjustRightInd/>
            <w:jc w:val="both"/>
            <w:textAlignment w:val="auto"/>
          </w:pPr>
        </w:pPrChange>
      </w:pPr>
    </w:p>
    <w:p w14:paraId="32BD2386" w14:textId="77777777" w:rsidR="007E272E" w:rsidRPr="00D01158" w:rsidRDefault="007E272E">
      <w:pPr>
        <w:tabs>
          <w:tab w:val="left" w:pos="0"/>
        </w:tabs>
        <w:overflowPunct/>
        <w:autoSpaceDE/>
        <w:autoSpaceDN/>
        <w:adjustRightInd/>
        <w:textAlignment w:val="auto"/>
        <w:rPr>
          <w:rFonts w:eastAsia="MS Mincho"/>
          <w:b/>
          <w:bCs/>
          <w:szCs w:val="22"/>
          <w:lang w:val="fr-FR"/>
          <w:rPrChange w:id="259" w:author="Auteur">
            <w:rPr>
              <w:rFonts w:eastAsia="MS Mincho"/>
              <w:szCs w:val="22"/>
              <w:u w:val="single"/>
              <w:lang w:val="fr-FR"/>
            </w:rPr>
          </w:rPrChange>
        </w:rPr>
        <w:pPrChange w:id="260" w:author="Auteur">
          <w:pPr>
            <w:tabs>
              <w:tab w:val="left" w:pos="0"/>
            </w:tabs>
            <w:overflowPunct/>
            <w:autoSpaceDE/>
            <w:autoSpaceDN/>
            <w:adjustRightInd/>
            <w:jc w:val="both"/>
            <w:textAlignment w:val="auto"/>
          </w:pPr>
        </w:pPrChange>
      </w:pPr>
      <w:r w:rsidRPr="00D01158">
        <w:rPr>
          <w:rFonts w:eastAsia="MS Mincho"/>
          <w:b/>
          <w:bCs/>
          <w:szCs w:val="22"/>
          <w:lang w:val="fr-FR"/>
          <w:rPrChange w:id="261" w:author="Auteur">
            <w:rPr>
              <w:rFonts w:eastAsia="MS Mincho"/>
              <w:szCs w:val="22"/>
              <w:u w:val="single"/>
              <w:lang w:val="fr-FR"/>
            </w:rPr>
          </w:rPrChange>
        </w:rPr>
        <w:t>Modifications cutanées au site d’injection :</w:t>
      </w:r>
    </w:p>
    <w:p w14:paraId="1ADDAB30" w14:textId="4FD18C84" w:rsidR="0069772B" w:rsidRDefault="0069772B">
      <w:pPr>
        <w:tabs>
          <w:tab w:val="left" w:pos="0"/>
        </w:tabs>
        <w:overflowPunct/>
        <w:autoSpaceDE/>
        <w:autoSpaceDN/>
        <w:adjustRightInd/>
        <w:textAlignment w:val="auto"/>
        <w:rPr>
          <w:ins w:id="262" w:author="Auteur"/>
          <w:rFonts w:eastAsia="MS Mincho"/>
          <w:szCs w:val="22"/>
          <w:lang w:val="fr-FR"/>
        </w:rPr>
        <w:pPrChange w:id="263" w:author="Auteur">
          <w:pPr>
            <w:tabs>
              <w:tab w:val="left" w:pos="0"/>
            </w:tabs>
            <w:overflowPunct/>
            <w:autoSpaceDE/>
            <w:autoSpaceDN/>
            <w:adjustRightInd/>
            <w:jc w:val="both"/>
            <w:textAlignment w:val="auto"/>
          </w:pPr>
        </w:pPrChange>
      </w:pPr>
      <w:ins w:id="264" w:author="Auteur">
        <w:r>
          <w:rPr>
            <w:rFonts w:eastAsia="MS Mincho"/>
            <w:szCs w:val="22"/>
            <w:lang w:val="fr-FR"/>
          </w:rPr>
          <w:t xml:space="preserve">Changez régulièrement </w:t>
        </w:r>
        <w:r w:rsidR="00C94D5E">
          <w:rPr>
            <w:rFonts w:eastAsia="MS Mincho"/>
            <w:szCs w:val="22"/>
            <w:lang w:val="fr-FR"/>
          </w:rPr>
          <w:t>d</w:t>
        </w:r>
      </w:ins>
      <w:del w:id="265" w:author="Auteur">
        <w:r w:rsidR="00473117" w:rsidDel="00C94D5E">
          <w:rPr>
            <w:rFonts w:eastAsia="MS Mincho"/>
            <w:szCs w:val="22"/>
            <w:lang w:val="fr-FR"/>
          </w:rPr>
          <w:delText>d</w:delText>
        </w:r>
      </w:del>
      <w:ins w:id="266" w:author="Auteur">
        <w:r>
          <w:rPr>
            <w:rFonts w:eastAsia="MS Mincho"/>
            <w:szCs w:val="22"/>
            <w:lang w:val="fr-FR"/>
          </w:rPr>
          <w:t>e site d’injection. Cela permet de</w:t>
        </w:r>
      </w:ins>
      <w:del w:id="267" w:author="Auteur">
        <w:r w:rsidR="007E272E" w:rsidRPr="007E272E" w:rsidDel="0069772B">
          <w:rPr>
            <w:rFonts w:eastAsia="MS Mincho"/>
            <w:szCs w:val="22"/>
            <w:lang w:val="fr-FR"/>
          </w:rPr>
          <w:delText>Il faut effectuer une rotation des sites d’injection pour</w:delText>
        </w:r>
      </w:del>
      <w:r w:rsidR="007E272E" w:rsidRPr="007E272E">
        <w:rPr>
          <w:rFonts w:eastAsia="MS Mincho"/>
          <w:szCs w:val="22"/>
          <w:lang w:val="fr-FR"/>
        </w:rPr>
        <w:t xml:space="preserve"> prévenir </w:t>
      </w:r>
      <w:ins w:id="268" w:author="Auteur">
        <w:r>
          <w:rPr>
            <w:rFonts w:eastAsia="MS Mincho"/>
            <w:szCs w:val="22"/>
            <w:lang w:val="fr-FR"/>
          </w:rPr>
          <w:t>l</w:t>
        </w:r>
      </w:ins>
      <w:del w:id="269" w:author="Auteur">
        <w:r w:rsidR="007E272E" w:rsidRPr="007E272E" w:rsidDel="0069772B">
          <w:rPr>
            <w:rFonts w:eastAsia="MS Mincho"/>
            <w:szCs w:val="22"/>
            <w:lang w:val="fr-FR"/>
          </w:rPr>
          <w:delText>d</w:delText>
        </w:r>
      </w:del>
      <w:r w:rsidR="007E272E" w:rsidRPr="007E272E">
        <w:rPr>
          <w:rFonts w:eastAsia="MS Mincho"/>
          <w:szCs w:val="22"/>
          <w:lang w:val="fr-FR"/>
        </w:rPr>
        <w:t>es modifications cutanées telles qu</w:t>
      </w:r>
      <w:ins w:id="270" w:author="Auteur">
        <w:r w:rsidR="00952CA1">
          <w:rPr>
            <w:rFonts w:eastAsia="MS Mincho"/>
            <w:szCs w:val="22"/>
            <w:lang w:val="fr-FR"/>
          </w:rPr>
          <w:t xml:space="preserve">’un amincissement, un épaississement ou </w:t>
        </w:r>
      </w:ins>
      <w:del w:id="271" w:author="Auteur">
        <w:r w:rsidR="007E272E" w:rsidRPr="007E272E" w:rsidDel="00952CA1">
          <w:rPr>
            <w:rFonts w:eastAsia="MS Mincho"/>
            <w:szCs w:val="22"/>
            <w:lang w:val="fr-FR"/>
          </w:rPr>
          <w:delText xml:space="preserve">e </w:delText>
        </w:r>
      </w:del>
      <w:r w:rsidR="007E272E" w:rsidRPr="007E272E">
        <w:rPr>
          <w:rFonts w:eastAsia="MS Mincho"/>
          <w:szCs w:val="22"/>
          <w:lang w:val="fr-FR"/>
        </w:rPr>
        <w:t>des grosseurs sous la peau. L’insuline risque de ne pas agir correctement si vous l’injectez dans une</w:t>
      </w:r>
      <w:r w:rsidR="007E272E">
        <w:rPr>
          <w:rFonts w:eastAsia="MS Mincho"/>
          <w:szCs w:val="22"/>
          <w:lang w:val="fr-FR"/>
        </w:rPr>
        <w:t xml:space="preserve"> </w:t>
      </w:r>
      <w:r w:rsidR="007E272E" w:rsidRPr="007E272E">
        <w:rPr>
          <w:rFonts w:eastAsia="MS Mincho"/>
          <w:szCs w:val="22"/>
          <w:lang w:val="fr-FR"/>
        </w:rPr>
        <w:t>zone présentant des grosseurs</w:t>
      </w:r>
      <w:ins w:id="272" w:author="Auteur">
        <w:r w:rsidR="007164E6">
          <w:rPr>
            <w:rFonts w:eastAsia="MS Mincho"/>
            <w:szCs w:val="22"/>
            <w:lang w:val="fr-FR"/>
          </w:rPr>
          <w:t>.</w:t>
        </w:r>
      </w:ins>
      <w:r w:rsidR="007E272E" w:rsidRPr="007E272E">
        <w:rPr>
          <w:rFonts w:eastAsia="MS Mincho"/>
          <w:szCs w:val="22"/>
          <w:lang w:val="fr-FR"/>
        </w:rPr>
        <w:t xml:space="preserve"> </w:t>
      </w:r>
      <w:del w:id="273" w:author="Auteur">
        <w:r w:rsidR="007E272E" w:rsidRPr="007E272E" w:rsidDel="0069772B">
          <w:rPr>
            <w:rFonts w:eastAsia="MS Mincho"/>
            <w:szCs w:val="22"/>
            <w:lang w:val="fr-FR"/>
          </w:rPr>
          <w:delText>(voir Comment utiliser</w:delText>
        </w:r>
        <w:r w:rsidR="007E272E" w:rsidDel="0069772B">
          <w:rPr>
            <w:rFonts w:eastAsia="MS Mincho"/>
            <w:szCs w:val="22"/>
            <w:lang w:val="fr-FR"/>
          </w:rPr>
          <w:delText xml:space="preserve"> Toujeo</w:delText>
        </w:r>
        <w:r w:rsidR="007E272E" w:rsidRPr="007E272E" w:rsidDel="0069772B">
          <w:rPr>
            <w:rFonts w:eastAsia="MS Mincho"/>
            <w:szCs w:val="22"/>
            <w:lang w:val="fr-FR"/>
          </w:rPr>
          <w:delText xml:space="preserve">). </w:delText>
        </w:r>
      </w:del>
    </w:p>
    <w:p w14:paraId="31F52FB0" w14:textId="316F18D2" w:rsidR="0069772B" w:rsidRPr="00D77C5F" w:rsidRDefault="007E272E">
      <w:pPr>
        <w:pStyle w:val="Paragraphedeliste"/>
        <w:numPr>
          <w:ilvl w:val="0"/>
          <w:numId w:val="146"/>
        </w:numPr>
        <w:tabs>
          <w:tab w:val="left" w:pos="0"/>
        </w:tabs>
        <w:overflowPunct/>
        <w:autoSpaceDE/>
        <w:autoSpaceDN/>
        <w:adjustRightInd/>
        <w:ind w:left="561" w:hanging="561"/>
        <w:textAlignment w:val="auto"/>
        <w:rPr>
          <w:ins w:id="274" w:author="Auteur"/>
          <w:rFonts w:eastAsia="MS Mincho"/>
          <w:szCs w:val="22"/>
          <w:lang w:val="fr-FR"/>
        </w:rPr>
        <w:pPrChange w:id="275" w:author="Auteur">
          <w:pPr>
            <w:numPr>
              <w:numId w:val="87"/>
            </w:numPr>
            <w:tabs>
              <w:tab w:val="left" w:pos="0"/>
            </w:tabs>
            <w:overflowPunct/>
            <w:autoSpaceDE/>
            <w:autoSpaceDN/>
            <w:adjustRightInd/>
            <w:ind w:left="360" w:hanging="360"/>
            <w:jc w:val="both"/>
            <w:textAlignment w:val="auto"/>
          </w:pPr>
        </w:pPrChange>
      </w:pPr>
      <w:del w:id="276" w:author="Auteur">
        <w:r w:rsidRPr="00D77C5F" w:rsidDel="0069772B">
          <w:rPr>
            <w:rFonts w:eastAsia="MS Mincho"/>
            <w:szCs w:val="22"/>
            <w:lang w:val="fr-FR"/>
          </w:rPr>
          <w:delText xml:space="preserve">Contactez </w:delText>
        </w:r>
      </w:del>
      <w:ins w:id="277" w:author="Auteur">
        <w:r w:rsidR="0069772B" w:rsidRPr="00D77C5F">
          <w:rPr>
            <w:rFonts w:eastAsia="MS Mincho"/>
            <w:szCs w:val="22"/>
            <w:lang w:val="fr-FR"/>
          </w:rPr>
          <w:t xml:space="preserve">Informez </w:t>
        </w:r>
      </w:ins>
      <w:r w:rsidRPr="00D77C5F">
        <w:rPr>
          <w:rFonts w:eastAsia="MS Mincho"/>
          <w:szCs w:val="22"/>
          <w:lang w:val="fr-FR"/>
        </w:rPr>
        <w:t>votre médecin</w:t>
      </w:r>
      <w:ins w:id="278" w:author="Auteur">
        <w:r w:rsidR="0069772B" w:rsidRPr="00D77C5F">
          <w:rPr>
            <w:rFonts w:eastAsia="MS Mincho"/>
            <w:szCs w:val="22"/>
            <w:lang w:val="fr-FR"/>
          </w:rPr>
          <w:t>, pharmacien ou infirmier</w:t>
        </w:r>
      </w:ins>
      <w:r w:rsidR="00A12CF0" w:rsidRPr="00D77C5F">
        <w:rPr>
          <w:rFonts w:eastAsia="MS Mincho"/>
          <w:szCs w:val="22"/>
          <w:lang w:val="fr-FR"/>
        </w:rPr>
        <w:t>/</w:t>
      </w:r>
      <w:ins w:id="279" w:author="Auteur">
        <w:r w:rsidR="0069772B" w:rsidRPr="00D77C5F">
          <w:rPr>
            <w:rFonts w:eastAsia="MS Mincho"/>
            <w:szCs w:val="22"/>
            <w:lang w:val="fr-FR"/>
          </w:rPr>
          <w:t>ère</w:t>
        </w:r>
      </w:ins>
      <w:r w:rsidRPr="00D77C5F">
        <w:rPr>
          <w:rFonts w:eastAsia="MS Mincho"/>
          <w:szCs w:val="22"/>
          <w:lang w:val="fr-FR"/>
        </w:rPr>
        <w:t xml:space="preserve"> si vous injectez actuellement dans une zone présentant des grosseurs avant de commencer à injecter dans une autre zone. </w:t>
      </w:r>
    </w:p>
    <w:p w14:paraId="1D088BBF" w14:textId="6CAA8D76" w:rsidR="007E272E" w:rsidRDefault="007E272E">
      <w:pPr>
        <w:tabs>
          <w:tab w:val="left" w:pos="0"/>
        </w:tabs>
        <w:overflowPunct/>
        <w:autoSpaceDE/>
        <w:autoSpaceDN/>
        <w:adjustRightInd/>
        <w:textAlignment w:val="auto"/>
        <w:rPr>
          <w:rFonts w:eastAsia="MS Mincho"/>
          <w:szCs w:val="22"/>
          <w:lang w:val="fr-FR"/>
        </w:rPr>
        <w:pPrChange w:id="280" w:author="Auteur">
          <w:pPr>
            <w:tabs>
              <w:tab w:val="left" w:pos="0"/>
            </w:tabs>
            <w:overflowPunct/>
            <w:autoSpaceDE/>
            <w:autoSpaceDN/>
            <w:adjustRightInd/>
            <w:jc w:val="both"/>
            <w:textAlignment w:val="auto"/>
          </w:pPr>
        </w:pPrChange>
      </w:pPr>
      <w:r w:rsidRPr="007E272E">
        <w:rPr>
          <w:rFonts w:eastAsia="MS Mincho"/>
          <w:szCs w:val="22"/>
          <w:lang w:val="fr-FR"/>
        </w:rPr>
        <w:t xml:space="preserve">Votre médecin peut vous demander de contrôler votre glycémie de plus près et d’ajuster </w:t>
      </w:r>
      <w:del w:id="281" w:author="Auteur">
        <w:r w:rsidRPr="007E272E" w:rsidDel="0069772B">
          <w:rPr>
            <w:rFonts w:eastAsia="MS Mincho"/>
            <w:szCs w:val="22"/>
            <w:lang w:val="fr-FR"/>
          </w:rPr>
          <w:delText xml:space="preserve">votre </w:delText>
        </w:r>
      </w:del>
      <w:ins w:id="282" w:author="Auteur">
        <w:r w:rsidR="0069772B">
          <w:rPr>
            <w:rFonts w:eastAsia="MS Mincho"/>
            <w:szCs w:val="22"/>
            <w:lang w:val="fr-FR"/>
          </w:rPr>
          <w:t>la</w:t>
        </w:r>
        <w:r w:rsidR="0069772B" w:rsidRPr="007E272E">
          <w:rPr>
            <w:rFonts w:eastAsia="MS Mincho"/>
            <w:szCs w:val="22"/>
            <w:lang w:val="fr-FR"/>
          </w:rPr>
          <w:t xml:space="preserve"> </w:t>
        </w:r>
      </w:ins>
      <w:r w:rsidRPr="007E272E">
        <w:rPr>
          <w:rFonts w:eastAsia="MS Mincho"/>
          <w:szCs w:val="22"/>
          <w:lang w:val="fr-FR"/>
        </w:rPr>
        <w:t xml:space="preserve">dose </w:t>
      </w:r>
      <w:ins w:id="283" w:author="Auteur">
        <w:r w:rsidR="0069772B">
          <w:rPr>
            <w:rFonts w:eastAsia="MS Mincho"/>
            <w:szCs w:val="22"/>
            <w:lang w:val="fr-FR"/>
          </w:rPr>
          <w:t xml:space="preserve">de votre </w:t>
        </w:r>
      </w:ins>
      <w:del w:id="284" w:author="Auteur">
        <w:r w:rsidRPr="007E272E" w:rsidDel="0069772B">
          <w:rPr>
            <w:rFonts w:eastAsia="MS Mincho"/>
            <w:szCs w:val="22"/>
            <w:lang w:val="fr-FR"/>
          </w:rPr>
          <w:delText>d’</w:delText>
        </w:r>
      </w:del>
      <w:r w:rsidRPr="007E272E">
        <w:rPr>
          <w:rFonts w:eastAsia="MS Mincho"/>
          <w:szCs w:val="22"/>
          <w:lang w:val="fr-FR"/>
        </w:rPr>
        <w:t xml:space="preserve">insuline ou </w:t>
      </w:r>
      <w:del w:id="285" w:author="Auteur">
        <w:r w:rsidRPr="007E272E" w:rsidDel="0069772B">
          <w:rPr>
            <w:rFonts w:eastAsia="MS Mincho"/>
            <w:szCs w:val="22"/>
            <w:lang w:val="fr-FR"/>
          </w:rPr>
          <w:delText xml:space="preserve">celle de vos </w:delText>
        </w:r>
      </w:del>
      <w:ins w:id="286" w:author="Auteur">
        <w:r w:rsidR="0069772B">
          <w:rPr>
            <w:rFonts w:eastAsia="MS Mincho"/>
            <w:szCs w:val="22"/>
            <w:lang w:val="fr-FR"/>
          </w:rPr>
          <w:t>d’</w:t>
        </w:r>
      </w:ins>
      <w:r w:rsidRPr="007E272E">
        <w:rPr>
          <w:rFonts w:eastAsia="MS Mincho"/>
          <w:szCs w:val="22"/>
          <w:lang w:val="fr-FR"/>
        </w:rPr>
        <w:t>autres médicaments antidiabétiques.</w:t>
      </w:r>
    </w:p>
    <w:p w14:paraId="6BE5DD79" w14:textId="77777777" w:rsidR="007E272E" w:rsidRPr="00196339" w:rsidRDefault="007E272E">
      <w:pPr>
        <w:tabs>
          <w:tab w:val="left" w:pos="0"/>
        </w:tabs>
        <w:overflowPunct/>
        <w:autoSpaceDE/>
        <w:autoSpaceDN/>
        <w:adjustRightInd/>
        <w:textAlignment w:val="auto"/>
        <w:rPr>
          <w:rFonts w:eastAsia="MS Mincho"/>
          <w:szCs w:val="22"/>
          <w:lang w:val="fr-FR"/>
        </w:rPr>
        <w:pPrChange w:id="287" w:author="Auteur">
          <w:pPr>
            <w:tabs>
              <w:tab w:val="left" w:pos="0"/>
            </w:tabs>
            <w:overflowPunct/>
            <w:autoSpaceDE/>
            <w:autoSpaceDN/>
            <w:adjustRightInd/>
            <w:jc w:val="both"/>
            <w:textAlignment w:val="auto"/>
          </w:pPr>
        </w:pPrChange>
      </w:pPr>
    </w:p>
    <w:p w14:paraId="6C6E68E9" w14:textId="77777777" w:rsidR="00196339" w:rsidRPr="00D01158" w:rsidRDefault="00196339">
      <w:pPr>
        <w:tabs>
          <w:tab w:val="left" w:pos="567"/>
        </w:tabs>
        <w:overflowPunct/>
        <w:autoSpaceDE/>
        <w:autoSpaceDN/>
        <w:adjustRightInd/>
        <w:textAlignment w:val="auto"/>
        <w:rPr>
          <w:rFonts w:eastAsia="MS Mincho"/>
          <w:b/>
          <w:bCs/>
          <w:lang w:val="fr-FR"/>
          <w:rPrChange w:id="288" w:author="Auteur">
            <w:rPr>
              <w:rFonts w:eastAsia="MS Mincho"/>
              <w:u w:val="single"/>
              <w:lang w:val="fr-FR"/>
            </w:rPr>
          </w:rPrChange>
        </w:rPr>
        <w:pPrChange w:id="289" w:author="Auteur">
          <w:pPr>
            <w:tabs>
              <w:tab w:val="left" w:pos="567"/>
            </w:tabs>
            <w:overflowPunct/>
            <w:autoSpaceDE/>
            <w:autoSpaceDN/>
            <w:adjustRightInd/>
            <w:jc w:val="both"/>
            <w:textAlignment w:val="auto"/>
          </w:pPr>
        </w:pPrChange>
      </w:pPr>
      <w:r w:rsidRPr="00D01158">
        <w:rPr>
          <w:rFonts w:eastAsia="MS Mincho"/>
          <w:b/>
          <w:bCs/>
          <w:lang w:val="fr-FR"/>
          <w:rPrChange w:id="290" w:author="Auteur">
            <w:rPr>
              <w:rFonts w:eastAsia="MS Mincho"/>
              <w:u w:val="single"/>
              <w:lang w:val="fr-FR"/>
            </w:rPr>
          </w:rPrChange>
        </w:rPr>
        <w:t xml:space="preserve">Maladies et blessures </w:t>
      </w:r>
    </w:p>
    <w:p w14:paraId="62BB9985" w14:textId="058E43C8" w:rsidR="00196339" w:rsidRPr="00196339" w:rsidRDefault="00196339">
      <w:pPr>
        <w:tabs>
          <w:tab w:val="left" w:pos="567"/>
        </w:tabs>
        <w:overflowPunct/>
        <w:autoSpaceDE/>
        <w:autoSpaceDN/>
        <w:adjustRightInd/>
        <w:textAlignment w:val="auto"/>
        <w:rPr>
          <w:rFonts w:eastAsia="MS Mincho"/>
          <w:lang w:val="fr-FR"/>
        </w:rPr>
        <w:pPrChange w:id="291" w:author="Auteur">
          <w:pPr>
            <w:tabs>
              <w:tab w:val="left" w:pos="567"/>
            </w:tabs>
            <w:overflowPunct/>
            <w:autoSpaceDE/>
            <w:autoSpaceDN/>
            <w:adjustRightInd/>
            <w:jc w:val="both"/>
            <w:textAlignment w:val="auto"/>
          </w:pPr>
        </w:pPrChange>
      </w:pPr>
      <w:del w:id="292" w:author="Auteur">
        <w:r w:rsidRPr="00196339" w:rsidDel="00A6391D">
          <w:rPr>
            <w:rFonts w:eastAsia="MS Mincho"/>
            <w:lang w:val="fr-FR"/>
          </w:rPr>
          <w:delText xml:space="preserve">Dans les situations suivantes, la prise en charge de votre diabète peut nécessiter beaucoup de précautions (par exemple des analyses de sang et d’urine) </w:delText>
        </w:r>
      </w:del>
      <w:ins w:id="293" w:author="Auteur">
        <w:r w:rsidR="00A6391D" w:rsidRPr="004A1DD6">
          <w:rPr>
            <w:rFonts w:eastAsia="MS Mincho"/>
            <w:lang w:val="fr-FR"/>
          </w:rPr>
          <w:t>Vous devrez peut-être surveiller vo</w:t>
        </w:r>
        <w:r w:rsidR="00A12CF0">
          <w:rPr>
            <w:rFonts w:eastAsia="MS Mincho"/>
            <w:lang w:val="fr-FR"/>
          </w:rPr>
          <w:t xml:space="preserve">s analyses de </w:t>
        </w:r>
        <w:r w:rsidR="00A6391D" w:rsidRPr="004A1DD6">
          <w:rPr>
            <w:rFonts w:eastAsia="MS Mincho"/>
            <w:lang w:val="fr-FR"/>
          </w:rPr>
          <w:t xml:space="preserve">sang et </w:t>
        </w:r>
        <w:r w:rsidR="00A12CF0">
          <w:rPr>
            <w:rFonts w:eastAsia="MS Mincho"/>
            <w:lang w:val="fr-FR"/>
          </w:rPr>
          <w:t>d’</w:t>
        </w:r>
        <w:r w:rsidR="00A6391D" w:rsidRPr="004A1DD6">
          <w:rPr>
            <w:rFonts w:eastAsia="MS Mincho"/>
            <w:lang w:val="fr-FR"/>
          </w:rPr>
          <w:t>urine plus attentivement pour gérer votre diabète si</w:t>
        </w:r>
        <w:r w:rsidR="00A6391D">
          <w:rPr>
            <w:rFonts w:eastAsia="MS Mincho"/>
            <w:lang w:val="fr-FR"/>
          </w:rPr>
          <w:t xml:space="preserve"> </w:t>
        </w:r>
      </w:ins>
      <w:r w:rsidRPr="00196339">
        <w:rPr>
          <w:rFonts w:eastAsia="MS Mincho"/>
          <w:lang w:val="fr-FR"/>
        </w:rPr>
        <w:t>:</w:t>
      </w:r>
    </w:p>
    <w:p w14:paraId="51FD6C4A" w14:textId="294A3464" w:rsidR="00196339" w:rsidRPr="00D77C5F" w:rsidRDefault="00196339">
      <w:pPr>
        <w:pStyle w:val="Paragraphedeliste"/>
        <w:keepNext/>
        <w:numPr>
          <w:ilvl w:val="0"/>
          <w:numId w:val="146"/>
        </w:numPr>
        <w:tabs>
          <w:tab w:val="left" w:pos="567"/>
        </w:tabs>
        <w:overflowPunct/>
        <w:autoSpaceDE/>
        <w:autoSpaceDN/>
        <w:adjustRightInd/>
        <w:spacing w:line="260" w:lineRule="exact"/>
        <w:ind w:left="561" w:hanging="561"/>
        <w:textAlignment w:val="auto"/>
        <w:rPr>
          <w:rFonts w:eastAsia="MS Mincho"/>
          <w:lang w:val="fr-FR"/>
        </w:rPr>
        <w:pPrChange w:id="294" w:author="Auteur">
          <w:pPr>
            <w:keepNext/>
            <w:numPr>
              <w:numId w:val="62"/>
            </w:numPr>
            <w:tabs>
              <w:tab w:val="left" w:pos="567"/>
            </w:tabs>
            <w:overflowPunct/>
            <w:autoSpaceDE/>
            <w:autoSpaceDN/>
            <w:adjustRightInd/>
            <w:spacing w:line="260" w:lineRule="exact"/>
            <w:ind w:left="567" w:hanging="567"/>
            <w:jc w:val="both"/>
            <w:textAlignment w:val="auto"/>
          </w:pPr>
        </w:pPrChange>
      </w:pPr>
      <w:del w:id="295" w:author="Auteur">
        <w:r w:rsidRPr="00D77C5F" w:rsidDel="00A6391D">
          <w:rPr>
            <w:rFonts w:eastAsia="MS Mincho"/>
            <w:szCs w:val="22"/>
            <w:lang w:val="fr-FR"/>
          </w:rPr>
          <w:delText>Si</w:delText>
        </w:r>
        <w:r w:rsidRPr="00D77C5F" w:rsidDel="00A6391D">
          <w:rPr>
            <w:rFonts w:eastAsia="MS Mincho"/>
            <w:lang w:val="fr-FR"/>
          </w:rPr>
          <w:delText xml:space="preserve"> </w:delText>
        </w:r>
      </w:del>
      <w:proofErr w:type="gramStart"/>
      <w:r w:rsidRPr="00D77C5F">
        <w:rPr>
          <w:rFonts w:eastAsia="MS Mincho"/>
          <w:lang w:val="fr-FR"/>
        </w:rPr>
        <w:t>vous</w:t>
      </w:r>
      <w:proofErr w:type="gramEnd"/>
      <w:r w:rsidRPr="00D77C5F">
        <w:rPr>
          <w:rFonts w:eastAsia="MS Mincho"/>
          <w:lang w:val="fr-FR"/>
        </w:rPr>
        <w:t xml:space="preserve"> êtes malade ou souffrez d’une blessure importante. Votre glycémie risque d’augmenter </w:t>
      </w:r>
      <w:ins w:id="296" w:author="Auteur">
        <w:r w:rsidR="00952CA1" w:rsidRPr="00D77C5F">
          <w:rPr>
            <w:rFonts w:eastAsia="MS Mincho"/>
            <w:lang w:val="fr-FR"/>
          </w:rPr>
          <w:t xml:space="preserve">- </w:t>
        </w:r>
      </w:ins>
      <w:del w:id="297" w:author="Auteur">
        <w:r w:rsidRPr="00D77C5F" w:rsidDel="00A6391D">
          <w:rPr>
            <w:rFonts w:eastAsia="MS Mincho"/>
            <w:lang w:val="fr-FR"/>
          </w:rPr>
          <w:delText>(</w:delText>
        </w:r>
      </w:del>
      <w:r w:rsidRPr="00D77C5F">
        <w:rPr>
          <w:rFonts w:eastAsia="MS Mincho"/>
          <w:lang w:val="fr-FR"/>
        </w:rPr>
        <w:t>hyperglycémie</w:t>
      </w:r>
      <w:del w:id="298" w:author="Auteur">
        <w:r w:rsidRPr="00D77C5F" w:rsidDel="00A6391D">
          <w:rPr>
            <w:rFonts w:eastAsia="MS Mincho"/>
            <w:lang w:val="fr-FR"/>
          </w:rPr>
          <w:delText>)</w:delText>
        </w:r>
      </w:del>
      <w:r w:rsidRPr="00D77C5F">
        <w:rPr>
          <w:rFonts w:eastAsia="MS Mincho"/>
          <w:lang w:val="fr-FR"/>
        </w:rPr>
        <w:t>.</w:t>
      </w:r>
      <w:r w:rsidRPr="00D77C5F" w:rsidDel="00DC2C3A">
        <w:rPr>
          <w:rFonts w:eastAsia="MS Mincho"/>
          <w:lang w:val="fr-FR"/>
        </w:rPr>
        <w:t xml:space="preserve"> </w:t>
      </w:r>
    </w:p>
    <w:p w14:paraId="02303F15" w14:textId="50A526A4" w:rsidR="004D75F6" w:rsidRPr="00D77C5F" w:rsidRDefault="00196339">
      <w:pPr>
        <w:pStyle w:val="Paragraphedeliste"/>
        <w:keepNext/>
        <w:numPr>
          <w:ilvl w:val="0"/>
          <w:numId w:val="146"/>
        </w:numPr>
        <w:tabs>
          <w:tab w:val="left" w:pos="567"/>
        </w:tabs>
        <w:overflowPunct/>
        <w:autoSpaceDE/>
        <w:autoSpaceDN/>
        <w:adjustRightInd/>
        <w:spacing w:line="260" w:lineRule="exact"/>
        <w:ind w:left="561" w:hanging="561"/>
        <w:textAlignment w:val="auto"/>
        <w:rPr>
          <w:rFonts w:eastAsia="MS Mincho"/>
          <w:lang w:val="fr-FR"/>
        </w:rPr>
        <w:pPrChange w:id="299" w:author="Auteur">
          <w:pPr>
            <w:keepNext/>
            <w:numPr>
              <w:numId w:val="62"/>
            </w:numPr>
            <w:tabs>
              <w:tab w:val="left" w:pos="567"/>
            </w:tabs>
            <w:overflowPunct/>
            <w:autoSpaceDE/>
            <w:autoSpaceDN/>
            <w:adjustRightInd/>
            <w:spacing w:line="260" w:lineRule="exact"/>
            <w:ind w:left="567" w:hanging="567"/>
            <w:jc w:val="both"/>
            <w:textAlignment w:val="auto"/>
          </w:pPr>
        </w:pPrChange>
      </w:pPr>
      <w:del w:id="300" w:author="Auteur">
        <w:r w:rsidRPr="00D77C5F" w:rsidDel="00A6391D">
          <w:rPr>
            <w:rFonts w:eastAsia="MS Mincho"/>
            <w:lang w:val="fr-FR"/>
          </w:rPr>
          <w:delText xml:space="preserve">Si </w:delText>
        </w:r>
      </w:del>
      <w:proofErr w:type="gramStart"/>
      <w:r w:rsidRPr="00D77C5F">
        <w:rPr>
          <w:rFonts w:eastAsia="MS Mincho"/>
          <w:lang w:val="fr-FR"/>
        </w:rPr>
        <w:t>vous</w:t>
      </w:r>
      <w:proofErr w:type="gramEnd"/>
      <w:r w:rsidRPr="00D77C5F">
        <w:rPr>
          <w:rFonts w:eastAsia="MS Mincho"/>
          <w:lang w:val="fr-FR"/>
        </w:rPr>
        <w:t xml:space="preserve"> ne vous nourrissez pas suffisamment. Votre glycémie risque de diminuer </w:t>
      </w:r>
      <w:ins w:id="301" w:author="Auteur">
        <w:r w:rsidR="00A6391D" w:rsidRPr="00D77C5F">
          <w:rPr>
            <w:rFonts w:eastAsia="MS Mincho"/>
            <w:lang w:val="fr-FR"/>
          </w:rPr>
          <w:t>-</w:t>
        </w:r>
        <w:r w:rsidR="00952CA1" w:rsidRPr="00D77C5F">
          <w:rPr>
            <w:rFonts w:eastAsia="MS Mincho"/>
            <w:lang w:val="fr-FR"/>
          </w:rPr>
          <w:t xml:space="preserve"> </w:t>
        </w:r>
      </w:ins>
      <w:del w:id="302" w:author="Auteur">
        <w:r w:rsidRPr="00D77C5F" w:rsidDel="00A6391D">
          <w:rPr>
            <w:rFonts w:eastAsia="MS Mincho"/>
            <w:lang w:val="fr-FR"/>
          </w:rPr>
          <w:delText>(</w:delText>
        </w:r>
      </w:del>
      <w:r w:rsidRPr="00D77C5F">
        <w:rPr>
          <w:rFonts w:eastAsia="MS Mincho"/>
          <w:lang w:val="fr-FR"/>
        </w:rPr>
        <w:t>hypoglycémie</w:t>
      </w:r>
      <w:del w:id="303" w:author="Auteur">
        <w:r w:rsidRPr="00D77C5F" w:rsidDel="00A6391D">
          <w:rPr>
            <w:rFonts w:eastAsia="MS Mincho"/>
            <w:lang w:val="fr-FR"/>
          </w:rPr>
          <w:delText>)</w:delText>
        </w:r>
      </w:del>
      <w:r w:rsidRPr="00D77C5F">
        <w:rPr>
          <w:rFonts w:eastAsia="MS Mincho"/>
          <w:lang w:val="fr-FR"/>
        </w:rPr>
        <w:t xml:space="preserve">. </w:t>
      </w:r>
    </w:p>
    <w:p w14:paraId="5C479832" w14:textId="37B1BDB9" w:rsidR="00A6391D" w:rsidRPr="00A6391D" w:rsidDel="00A6391D" w:rsidRDefault="00196339">
      <w:pPr>
        <w:keepNext/>
        <w:tabs>
          <w:tab w:val="left" w:pos="567"/>
        </w:tabs>
        <w:overflowPunct/>
        <w:autoSpaceDE/>
        <w:autoSpaceDN/>
        <w:adjustRightInd/>
        <w:spacing w:line="260" w:lineRule="exact"/>
        <w:textAlignment w:val="auto"/>
        <w:rPr>
          <w:del w:id="304" w:author="Auteur"/>
          <w:rFonts w:eastAsia="MS Mincho"/>
          <w:lang w:val="fr-FR"/>
        </w:rPr>
        <w:pPrChange w:id="305" w:author="Auteur">
          <w:pPr>
            <w:keepNext/>
            <w:tabs>
              <w:tab w:val="left" w:pos="567"/>
            </w:tabs>
            <w:overflowPunct/>
            <w:autoSpaceDE/>
            <w:autoSpaceDN/>
            <w:adjustRightInd/>
            <w:spacing w:line="260" w:lineRule="exact"/>
            <w:jc w:val="both"/>
            <w:textAlignment w:val="auto"/>
          </w:pPr>
        </w:pPrChange>
      </w:pPr>
      <w:del w:id="306" w:author="Auteur">
        <w:r w:rsidRPr="00196339" w:rsidDel="00E60356">
          <w:rPr>
            <w:rFonts w:eastAsia="MS Mincho"/>
            <w:lang w:val="fr-FR"/>
          </w:rPr>
          <w:delText xml:space="preserve">Dans la plupart des cas vous aurez besoin d’un médecin. </w:delText>
        </w:r>
        <w:r w:rsidRPr="00196339" w:rsidDel="00A6391D">
          <w:rPr>
            <w:rFonts w:eastAsia="MS Mincho"/>
            <w:lang w:val="fr-FR"/>
          </w:rPr>
          <w:delText>Veillez à contacter</w:delText>
        </w:r>
      </w:del>
      <w:ins w:id="307" w:author="Auteur">
        <w:r w:rsidR="00A6391D">
          <w:rPr>
            <w:rFonts w:eastAsia="MS Mincho"/>
            <w:lang w:val="fr-FR"/>
          </w:rPr>
          <w:t>Informez</w:t>
        </w:r>
      </w:ins>
      <w:r w:rsidRPr="00196339">
        <w:rPr>
          <w:rFonts w:eastAsia="MS Mincho"/>
          <w:lang w:val="fr-FR"/>
        </w:rPr>
        <w:t xml:space="preserve"> </w:t>
      </w:r>
      <w:del w:id="308" w:author="Auteur">
        <w:r w:rsidRPr="00196339" w:rsidDel="00A6391D">
          <w:rPr>
            <w:rFonts w:eastAsia="MS Mincho"/>
            <w:lang w:val="fr-FR"/>
          </w:rPr>
          <w:delText xml:space="preserve">rapidement </w:delText>
        </w:r>
      </w:del>
      <w:r w:rsidRPr="00196339">
        <w:rPr>
          <w:rFonts w:eastAsia="MS Mincho"/>
          <w:lang w:val="fr-FR"/>
        </w:rPr>
        <w:t xml:space="preserve">un médecin dès que vous vous sentez malade ou que vous avez une blessure. </w:t>
      </w:r>
    </w:p>
    <w:p w14:paraId="23169658" w14:textId="77777777" w:rsidR="00196339" w:rsidRPr="00196339" w:rsidRDefault="00196339">
      <w:pPr>
        <w:overflowPunct/>
        <w:autoSpaceDE/>
        <w:autoSpaceDN/>
        <w:adjustRightInd/>
        <w:textAlignment w:val="auto"/>
        <w:rPr>
          <w:rFonts w:eastAsia="MS Mincho"/>
          <w:lang w:val="fr-FR"/>
        </w:rPr>
        <w:pPrChange w:id="309" w:author="Auteur">
          <w:pPr>
            <w:overflowPunct/>
            <w:autoSpaceDE/>
            <w:autoSpaceDN/>
            <w:adjustRightInd/>
            <w:jc w:val="both"/>
            <w:textAlignment w:val="auto"/>
          </w:pPr>
        </w:pPrChange>
      </w:pPr>
    </w:p>
    <w:p w14:paraId="22D30AB5" w14:textId="77777777" w:rsidR="00E60356" w:rsidRDefault="00E60356">
      <w:pPr>
        <w:overflowPunct/>
        <w:autoSpaceDE/>
        <w:autoSpaceDN/>
        <w:adjustRightInd/>
        <w:textAlignment w:val="auto"/>
        <w:rPr>
          <w:ins w:id="310" w:author="Auteur"/>
          <w:rFonts w:eastAsia="MS Mincho"/>
          <w:lang w:val="fr-FR"/>
        </w:rPr>
        <w:pPrChange w:id="311" w:author="Auteur">
          <w:pPr>
            <w:overflowPunct/>
            <w:autoSpaceDE/>
            <w:autoSpaceDN/>
            <w:adjustRightInd/>
            <w:jc w:val="both"/>
            <w:textAlignment w:val="auto"/>
          </w:pPr>
        </w:pPrChange>
      </w:pPr>
    </w:p>
    <w:p w14:paraId="34927BE5" w14:textId="64155E64" w:rsidR="00196339" w:rsidRPr="0041633E" w:rsidRDefault="00196339">
      <w:pPr>
        <w:overflowPunct/>
        <w:autoSpaceDE/>
        <w:autoSpaceDN/>
        <w:adjustRightInd/>
        <w:textAlignment w:val="auto"/>
        <w:rPr>
          <w:rFonts w:eastAsia="MS Mincho"/>
          <w:lang w:val="fr-FR"/>
        </w:rPr>
        <w:pPrChange w:id="312" w:author="Auteur">
          <w:pPr>
            <w:overflowPunct/>
            <w:autoSpaceDE/>
            <w:autoSpaceDN/>
            <w:adjustRightInd/>
            <w:jc w:val="both"/>
            <w:textAlignment w:val="auto"/>
          </w:pPr>
        </w:pPrChange>
      </w:pPr>
      <w:r w:rsidRPr="0041633E">
        <w:rPr>
          <w:rFonts w:eastAsia="MS Mincho"/>
          <w:lang w:val="fr-FR"/>
        </w:rPr>
        <w:t>Si vous souffrez de diabète de type 1 et que vous êtes malade ou blessé</w:t>
      </w:r>
      <w:r w:rsidR="000127C2" w:rsidRPr="0041633E">
        <w:rPr>
          <w:rFonts w:eastAsia="MS Mincho"/>
          <w:lang w:val="fr-FR"/>
        </w:rPr>
        <w:t>(</w:t>
      </w:r>
      <w:r w:rsidRPr="0041633E">
        <w:rPr>
          <w:rFonts w:eastAsia="MS Mincho"/>
          <w:lang w:val="fr-FR"/>
        </w:rPr>
        <w:t>e</w:t>
      </w:r>
      <w:r w:rsidR="000127C2" w:rsidRPr="0041633E">
        <w:rPr>
          <w:rFonts w:eastAsia="MS Mincho"/>
          <w:lang w:val="fr-FR"/>
        </w:rPr>
        <w:t>)</w:t>
      </w:r>
      <w:r w:rsidRPr="0041633E">
        <w:rPr>
          <w:rFonts w:eastAsia="MS Mincho"/>
          <w:lang w:val="fr-FR"/>
        </w:rPr>
        <w:t> :</w:t>
      </w:r>
    </w:p>
    <w:p w14:paraId="72A7D66E" w14:textId="2C0CE45A" w:rsidR="00196339" w:rsidRPr="00D77C5F" w:rsidRDefault="00196339">
      <w:pPr>
        <w:pStyle w:val="Paragraphedeliste"/>
        <w:numPr>
          <w:ilvl w:val="0"/>
          <w:numId w:val="147"/>
        </w:numPr>
        <w:tabs>
          <w:tab w:val="left" w:pos="567"/>
        </w:tabs>
        <w:overflowPunct/>
        <w:autoSpaceDE/>
        <w:autoSpaceDN/>
        <w:adjustRightInd/>
        <w:spacing w:line="260" w:lineRule="exact"/>
        <w:ind w:left="561" w:hanging="561"/>
        <w:textAlignment w:val="auto"/>
        <w:rPr>
          <w:rFonts w:eastAsia="MS Mincho"/>
          <w:lang w:val="fr-FR"/>
        </w:rPr>
        <w:pPrChange w:id="313" w:author="Auteur">
          <w:pPr>
            <w:numPr>
              <w:numId w:val="62"/>
            </w:numPr>
            <w:tabs>
              <w:tab w:val="left" w:pos="567"/>
            </w:tabs>
            <w:overflowPunct/>
            <w:autoSpaceDE/>
            <w:autoSpaceDN/>
            <w:adjustRightInd/>
            <w:spacing w:line="260" w:lineRule="exact"/>
            <w:ind w:left="567" w:hanging="567"/>
            <w:jc w:val="both"/>
            <w:textAlignment w:val="auto"/>
          </w:pPr>
        </w:pPrChange>
      </w:pPr>
      <w:del w:id="314" w:author="Auteur">
        <w:r w:rsidRPr="00D77C5F" w:rsidDel="00A6391D">
          <w:rPr>
            <w:rFonts w:eastAsia="MS Mincho"/>
            <w:lang w:val="en-GB"/>
          </w:rPr>
          <w:delText>N</w:delText>
        </w:r>
      </w:del>
      <w:proofErr w:type="spellStart"/>
      <w:ins w:id="315" w:author="Auteur">
        <w:r w:rsidR="00A6391D" w:rsidRPr="00D77C5F">
          <w:rPr>
            <w:rFonts w:eastAsia="MS Mincho"/>
            <w:lang w:val="en-GB"/>
          </w:rPr>
          <w:t>n</w:t>
        </w:r>
      </w:ins>
      <w:r w:rsidRPr="00D77C5F">
        <w:rPr>
          <w:rFonts w:eastAsia="MS Mincho"/>
          <w:lang w:val="en-GB"/>
        </w:rPr>
        <w:t>’arrêtez</w:t>
      </w:r>
      <w:proofErr w:type="spellEnd"/>
      <w:r w:rsidRPr="00D77C5F">
        <w:rPr>
          <w:rFonts w:eastAsia="MS Mincho"/>
          <w:lang w:val="fr-FR"/>
        </w:rPr>
        <w:t xml:space="preserve"> pas votre insuline</w:t>
      </w:r>
      <w:ins w:id="316" w:author="Auteur">
        <w:r w:rsidR="00D45341" w:rsidRPr="00D77C5F">
          <w:rPr>
            <w:rFonts w:eastAsia="MS Mincho"/>
            <w:lang w:val="fr-FR"/>
          </w:rPr>
          <w:t>.</w:t>
        </w:r>
      </w:ins>
    </w:p>
    <w:p w14:paraId="2BDA3CCA" w14:textId="3992025B" w:rsidR="00196339" w:rsidRPr="00D77C5F" w:rsidRDefault="00196339">
      <w:pPr>
        <w:pStyle w:val="Paragraphedeliste"/>
        <w:numPr>
          <w:ilvl w:val="0"/>
          <w:numId w:val="147"/>
        </w:numPr>
        <w:tabs>
          <w:tab w:val="left" w:pos="567"/>
        </w:tabs>
        <w:overflowPunct/>
        <w:autoSpaceDE/>
        <w:autoSpaceDN/>
        <w:adjustRightInd/>
        <w:spacing w:line="260" w:lineRule="exact"/>
        <w:ind w:left="561" w:hanging="561"/>
        <w:textAlignment w:val="auto"/>
        <w:rPr>
          <w:rFonts w:eastAsia="MS Mincho"/>
          <w:lang w:val="fr-FR"/>
        </w:rPr>
        <w:pPrChange w:id="317" w:author="Auteur">
          <w:pPr>
            <w:numPr>
              <w:numId w:val="62"/>
            </w:numPr>
            <w:tabs>
              <w:tab w:val="left" w:pos="567"/>
            </w:tabs>
            <w:overflowPunct/>
            <w:autoSpaceDE/>
            <w:autoSpaceDN/>
            <w:adjustRightInd/>
            <w:spacing w:line="260" w:lineRule="exact"/>
            <w:ind w:left="567" w:hanging="567"/>
            <w:jc w:val="both"/>
            <w:textAlignment w:val="auto"/>
          </w:pPr>
        </w:pPrChange>
      </w:pPr>
      <w:del w:id="318" w:author="Auteur">
        <w:r w:rsidRPr="00D77C5F" w:rsidDel="00A6391D">
          <w:rPr>
            <w:rFonts w:eastAsia="MS Mincho"/>
            <w:lang w:val="fr-FR"/>
          </w:rPr>
          <w:delText>C</w:delText>
        </w:r>
      </w:del>
      <w:proofErr w:type="gramStart"/>
      <w:ins w:id="319" w:author="Auteur">
        <w:r w:rsidR="00A6391D" w:rsidRPr="00D77C5F">
          <w:rPr>
            <w:rFonts w:eastAsia="MS Mincho"/>
            <w:lang w:val="fr-FR"/>
          </w:rPr>
          <w:t>c</w:t>
        </w:r>
      </w:ins>
      <w:r w:rsidRPr="00D77C5F">
        <w:rPr>
          <w:rFonts w:eastAsia="MS Mincho"/>
          <w:lang w:val="fr-FR"/>
        </w:rPr>
        <w:t>ontinuez</w:t>
      </w:r>
      <w:proofErr w:type="gramEnd"/>
      <w:r w:rsidRPr="00D77C5F">
        <w:rPr>
          <w:rFonts w:eastAsia="MS Mincho"/>
          <w:lang w:val="fr-FR"/>
        </w:rPr>
        <w:t xml:space="preserve"> de prendre suffisamment de glucides.</w:t>
      </w:r>
    </w:p>
    <w:p w14:paraId="6E5ACA8D" w14:textId="77777777" w:rsidR="00196339" w:rsidRPr="00196339" w:rsidRDefault="00196339">
      <w:pPr>
        <w:tabs>
          <w:tab w:val="left" w:pos="567"/>
        </w:tabs>
        <w:overflowPunct/>
        <w:autoSpaceDE/>
        <w:autoSpaceDN/>
        <w:adjustRightInd/>
        <w:textAlignment w:val="auto"/>
        <w:rPr>
          <w:rFonts w:eastAsia="MS Mincho"/>
          <w:lang w:val="fr-FR"/>
        </w:rPr>
        <w:pPrChange w:id="320" w:author="Auteur">
          <w:pPr>
            <w:tabs>
              <w:tab w:val="left" w:pos="567"/>
            </w:tabs>
            <w:overflowPunct/>
            <w:autoSpaceDE/>
            <w:autoSpaceDN/>
            <w:adjustRightInd/>
            <w:jc w:val="both"/>
            <w:textAlignment w:val="auto"/>
          </w:pPr>
        </w:pPrChange>
      </w:pPr>
      <w:r w:rsidRPr="00196339">
        <w:rPr>
          <w:rFonts w:eastAsia="MS Mincho"/>
          <w:lang w:val="fr-FR"/>
        </w:rPr>
        <w:t>Prévenez toujours les personnes qui s’occupent de vous ou vous traitent que vous souffrez de diabète.</w:t>
      </w:r>
    </w:p>
    <w:p w14:paraId="2C1973C4" w14:textId="77777777" w:rsidR="00196339" w:rsidRPr="00196339" w:rsidDel="00E60356" w:rsidRDefault="00196339">
      <w:pPr>
        <w:tabs>
          <w:tab w:val="left" w:pos="567"/>
        </w:tabs>
        <w:overflowPunct/>
        <w:autoSpaceDE/>
        <w:autoSpaceDN/>
        <w:adjustRightInd/>
        <w:textAlignment w:val="auto"/>
        <w:rPr>
          <w:del w:id="321" w:author="Auteur"/>
          <w:rFonts w:eastAsia="MS Mincho"/>
          <w:lang w:val="fr-FR"/>
        </w:rPr>
        <w:pPrChange w:id="322" w:author="Auteur">
          <w:pPr>
            <w:tabs>
              <w:tab w:val="left" w:pos="567"/>
            </w:tabs>
            <w:overflowPunct/>
            <w:autoSpaceDE/>
            <w:autoSpaceDN/>
            <w:adjustRightInd/>
            <w:jc w:val="both"/>
            <w:textAlignment w:val="auto"/>
          </w:pPr>
        </w:pPrChange>
      </w:pPr>
    </w:p>
    <w:p w14:paraId="36A352AE" w14:textId="77777777" w:rsidR="00A6391D" w:rsidRDefault="00A6391D">
      <w:pPr>
        <w:tabs>
          <w:tab w:val="left" w:pos="567"/>
        </w:tabs>
        <w:overflowPunct/>
        <w:autoSpaceDE/>
        <w:autoSpaceDN/>
        <w:adjustRightInd/>
        <w:textAlignment w:val="auto"/>
        <w:rPr>
          <w:ins w:id="323" w:author="Auteur"/>
          <w:rFonts w:eastAsia="MS Mincho"/>
          <w:lang w:val="fr-FR"/>
        </w:rPr>
        <w:pPrChange w:id="324" w:author="Auteur">
          <w:pPr>
            <w:tabs>
              <w:tab w:val="left" w:pos="567"/>
            </w:tabs>
            <w:overflowPunct/>
            <w:autoSpaceDE/>
            <w:autoSpaceDN/>
            <w:adjustRightInd/>
            <w:jc w:val="both"/>
            <w:textAlignment w:val="auto"/>
          </w:pPr>
        </w:pPrChange>
      </w:pPr>
    </w:p>
    <w:p w14:paraId="77B26268" w14:textId="1B702091" w:rsidR="00A6391D" w:rsidRPr="00D01158" w:rsidRDefault="00A6391D">
      <w:pPr>
        <w:tabs>
          <w:tab w:val="left" w:pos="567"/>
        </w:tabs>
        <w:overflowPunct/>
        <w:autoSpaceDE/>
        <w:autoSpaceDN/>
        <w:adjustRightInd/>
        <w:textAlignment w:val="auto"/>
        <w:rPr>
          <w:ins w:id="325" w:author="Auteur"/>
          <w:rFonts w:eastAsia="MS Mincho"/>
          <w:b/>
          <w:bCs/>
          <w:lang w:val="fr-FR"/>
          <w:rPrChange w:id="326" w:author="Auteur">
            <w:rPr>
              <w:ins w:id="327" w:author="Auteur"/>
              <w:rFonts w:eastAsia="MS Mincho"/>
              <w:lang w:val="fr-FR"/>
            </w:rPr>
          </w:rPrChange>
        </w:rPr>
        <w:pPrChange w:id="328" w:author="Auteur">
          <w:pPr>
            <w:tabs>
              <w:tab w:val="left" w:pos="567"/>
            </w:tabs>
            <w:overflowPunct/>
            <w:autoSpaceDE/>
            <w:autoSpaceDN/>
            <w:adjustRightInd/>
            <w:jc w:val="both"/>
            <w:textAlignment w:val="auto"/>
          </w:pPr>
        </w:pPrChange>
      </w:pPr>
      <w:ins w:id="329" w:author="Auteur">
        <w:r w:rsidRPr="00D01158">
          <w:rPr>
            <w:rFonts w:eastAsia="MS Mincho"/>
            <w:b/>
            <w:bCs/>
            <w:lang w:val="fr-FR"/>
            <w:rPrChange w:id="330" w:author="Auteur">
              <w:rPr>
                <w:rFonts w:eastAsia="MS Mincho"/>
                <w:lang w:val="fr-FR"/>
              </w:rPr>
            </w:rPrChange>
          </w:rPr>
          <w:t>Anticorps anti-insuline</w:t>
        </w:r>
      </w:ins>
    </w:p>
    <w:p w14:paraId="27D87651" w14:textId="00232020" w:rsidR="00A6391D" w:rsidRPr="00A6391D" w:rsidDel="007213D7" w:rsidRDefault="00196339">
      <w:pPr>
        <w:tabs>
          <w:tab w:val="left" w:pos="567"/>
        </w:tabs>
        <w:overflowPunct/>
        <w:autoSpaceDE/>
        <w:autoSpaceDN/>
        <w:adjustRightInd/>
        <w:textAlignment w:val="auto"/>
        <w:rPr>
          <w:del w:id="331" w:author="Auteur"/>
          <w:rFonts w:eastAsia="MS Mincho"/>
          <w:lang w:val="fr-FR"/>
        </w:rPr>
        <w:pPrChange w:id="332" w:author="Auteur">
          <w:pPr>
            <w:tabs>
              <w:tab w:val="left" w:pos="567"/>
            </w:tabs>
            <w:overflowPunct/>
            <w:autoSpaceDE/>
            <w:autoSpaceDN/>
            <w:adjustRightInd/>
            <w:jc w:val="both"/>
            <w:textAlignment w:val="auto"/>
          </w:pPr>
        </w:pPrChange>
      </w:pPr>
      <w:r w:rsidRPr="00196339">
        <w:rPr>
          <w:rFonts w:eastAsia="MS Mincho"/>
          <w:lang w:val="fr-FR"/>
        </w:rPr>
        <w:t>Un traitement par l’insuline peut entraîner la formation par l’organisme d’anticorps anti-insuline (substances qui agissent contre l’insuline). Dans de rares cas, il faut alors modifier votre dose d’insuline.</w:t>
      </w:r>
    </w:p>
    <w:p w14:paraId="73C0830C" w14:textId="77777777" w:rsidR="00196339" w:rsidRPr="00196339" w:rsidRDefault="00196339">
      <w:pPr>
        <w:tabs>
          <w:tab w:val="left" w:pos="567"/>
        </w:tabs>
        <w:overflowPunct/>
        <w:autoSpaceDE/>
        <w:autoSpaceDN/>
        <w:adjustRightInd/>
        <w:textAlignment w:val="auto"/>
        <w:rPr>
          <w:rFonts w:eastAsia="MS Mincho"/>
          <w:lang w:val="fr-FR"/>
        </w:rPr>
        <w:pPrChange w:id="333" w:author="Auteur">
          <w:pPr>
            <w:tabs>
              <w:tab w:val="left" w:pos="567"/>
            </w:tabs>
            <w:overflowPunct/>
            <w:autoSpaceDE/>
            <w:autoSpaceDN/>
            <w:adjustRightInd/>
            <w:jc w:val="both"/>
            <w:textAlignment w:val="auto"/>
          </w:pPr>
        </w:pPrChange>
      </w:pPr>
    </w:p>
    <w:p w14:paraId="201AC755" w14:textId="77777777" w:rsidR="00E60356" w:rsidRDefault="00E60356">
      <w:pPr>
        <w:keepNext/>
        <w:tabs>
          <w:tab w:val="left" w:pos="567"/>
        </w:tabs>
        <w:overflowPunct/>
        <w:autoSpaceDE/>
        <w:autoSpaceDN/>
        <w:adjustRightInd/>
        <w:textAlignment w:val="auto"/>
        <w:rPr>
          <w:ins w:id="334" w:author="Auteur"/>
          <w:rFonts w:eastAsia="MS Mincho"/>
          <w:u w:val="single"/>
          <w:lang w:val="fr-FR"/>
        </w:rPr>
        <w:pPrChange w:id="335" w:author="Auteur">
          <w:pPr>
            <w:keepNext/>
            <w:tabs>
              <w:tab w:val="left" w:pos="567"/>
            </w:tabs>
            <w:overflowPunct/>
            <w:autoSpaceDE/>
            <w:autoSpaceDN/>
            <w:adjustRightInd/>
            <w:jc w:val="both"/>
            <w:textAlignment w:val="auto"/>
          </w:pPr>
        </w:pPrChange>
      </w:pPr>
    </w:p>
    <w:p w14:paraId="3B704E22" w14:textId="0FED5D23" w:rsidR="00196339" w:rsidRPr="00D01158" w:rsidRDefault="00196339">
      <w:pPr>
        <w:keepNext/>
        <w:tabs>
          <w:tab w:val="left" w:pos="567"/>
        </w:tabs>
        <w:overflowPunct/>
        <w:autoSpaceDE/>
        <w:autoSpaceDN/>
        <w:adjustRightInd/>
        <w:textAlignment w:val="auto"/>
        <w:rPr>
          <w:rFonts w:eastAsia="MS Mincho"/>
          <w:b/>
          <w:bCs/>
          <w:lang w:val="fr-FR"/>
          <w:rPrChange w:id="336" w:author="Auteur">
            <w:rPr>
              <w:rFonts w:eastAsia="MS Mincho"/>
              <w:u w:val="single"/>
              <w:lang w:val="fr-FR"/>
            </w:rPr>
          </w:rPrChange>
        </w:rPr>
        <w:pPrChange w:id="337" w:author="Auteur">
          <w:pPr>
            <w:keepNext/>
            <w:tabs>
              <w:tab w:val="left" w:pos="567"/>
            </w:tabs>
            <w:overflowPunct/>
            <w:autoSpaceDE/>
            <w:autoSpaceDN/>
            <w:adjustRightInd/>
            <w:jc w:val="both"/>
            <w:textAlignment w:val="auto"/>
          </w:pPr>
        </w:pPrChange>
      </w:pPr>
      <w:r w:rsidRPr="00D01158">
        <w:rPr>
          <w:rFonts w:eastAsia="MS Mincho"/>
          <w:b/>
          <w:bCs/>
          <w:lang w:val="fr-FR"/>
          <w:rPrChange w:id="338" w:author="Auteur">
            <w:rPr>
              <w:rFonts w:eastAsia="MS Mincho"/>
              <w:u w:val="single"/>
              <w:lang w:val="fr-FR"/>
            </w:rPr>
          </w:rPrChange>
        </w:rPr>
        <w:t>Voyages</w:t>
      </w:r>
      <w:ins w:id="339" w:author="Auteur">
        <w:r w:rsidR="007213D7" w:rsidRPr="00D01158">
          <w:rPr>
            <w:rFonts w:eastAsia="MS Mincho"/>
            <w:b/>
            <w:bCs/>
            <w:lang w:val="fr-FR"/>
            <w:rPrChange w:id="340" w:author="Auteur">
              <w:rPr>
                <w:rFonts w:eastAsia="MS Mincho"/>
                <w:u w:val="single"/>
                <w:lang w:val="fr-FR"/>
              </w:rPr>
            </w:rPrChange>
          </w:rPr>
          <w:t xml:space="preserve"> et </w:t>
        </w:r>
        <w:proofErr w:type="spellStart"/>
        <w:r w:rsidR="007213D7" w:rsidRPr="00D01158">
          <w:rPr>
            <w:rFonts w:eastAsia="MS Mincho"/>
            <w:b/>
            <w:bCs/>
            <w:lang w:val="fr-FR"/>
            <w:rPrChange w:id="341" w:author="Auteur">
              <w:rPr>
                <w:rFonts w:eastAsia="MS Mincho"/>
                <w:u w:val="single"/>
                <w:lang w:val="fr-FR"/>
              </w:rPr>
            </w:rPrChange>
          </w:rPr>
          <w:t>Toujeo</w:t>
        </w:r>
      </w:ins>
      <w:proofErr w:type="spellEnd"/>
    </w:p>
    <w:p w14:paraId="1AB33AF4" w14:textId="7E8FD66E" w:rsidR="000010BA" w:rsidRDefault="000010BA">
      <w:pPr>
        <w:tabs>
          <w:tab w:val="left" w:pos="567"/>
        </w:tabs>
        <w:overflowPunct/>
        <w:autoSpaceDE/>
        <w:autoSpaceDN/>
        <w:adjustRightInd/>
        <w:textAlignment w:val="auto"/>
        <w:rPr>
          <w:ins w:id="342" w:author="Auteur"/>
          <w:rFonts w:eastAsia="MS Mincho"/>
          <w:lang w:val="fr-FR"/>
        </w:rPr>
        <w:pPrChange w:id="343" w:author="Auteur">
          <w:pPr>
            <w:tabs>
              <w:tab w:val="left" w:pos="567"/>
            </w:tabs>
            <w:overflowPunct/>
            <w:autoSpaceDE/>
            <w:autoSpaceDN/>
            <w:adjustRightInd/>
            <w:jc w:val="both"/>
            <w:textAlignment w:val="auto"/>
          </w:pPr>
        </w:pPrChange>
      </w:pPr>
      <w:ins w:id="344" w:author="Auteur">
        <w:r w:rsidRPr="00D01158">
          <w:rPr>
            <w:rFonts w:eastAsia="MS Mincho"/>
            <w:lang w:val="fr-FR"/>
            <w:rPrChange w:id="345" w:author="Auteur">
              <w:rPr>
                <w:rFonts w:eastAsia="MS Mincho"/>
              </w:rPr>
            </w:rPrChange>
          </w:rPr>
          <w:t>Si vous voyagez à l'étranger, le décalage horaire peut affecter vos besoins en insuline et le moment de vos injections. Parlez-en à votre médecin avant de voyager.</w:t>
        </w:r>
        <w:r w:rsidRPr="000010BA">
          <w:rPr>
            <w:rFonts w:eastAsia="MS Mincho"/>
            <w:lang w:val="fr-FR"/>
          </w:rPr>
          <w:t xml:space="preserve"> </w:t>
        </w:r>
      </w:ins>
    </w:p>
    <w:p w14:paraId="5E72420C" w14:textId="1830B9CA" w:rsidR="00196339" w:rsidRPr="00196339" w:rsidRDefault="00196339">
      <w:pPr>
        <w:tabs>
          <w:tab w:val="left" w:pos="567"/>
        </w:tabs>
        <w:overflowPunct/>
        <w:autoSpaceDE/>
        <w:autoSpaceDN/>
        <w:adjustRightInd/>
        <w:textAlignment w:val="auto"/>
        <w:rPr>
          <w:rFonts w:eastAsia="MS Mincho"/>
          <w:lang w:val="fr-FR"/>
        </w:rPr>
        <w:pPrChange w:id="346" w:author="Auteur">
          <w:pPr>
            <w:tabs>
              <w:tab w:val="left" w:pos="567"/>
            </w:tabs>
            <w:overflowPunct/>
            <w:autoSpaceDE/>
            <w:autoSpaceDN/>
            <w:adjustRightInd/>
            <w:jc w:val="both"/>
            <w:textAlignment w:val="auto"/>
          </w:pPr>
        </w:pPrChange>
      </w:pPr>
      <w:r w:rsidRPr="00196339">
        <w:rPr>
          <w:rFonts w:eastAsia="MS Mincho"/>
          <w:lang w:val="fr-FR"/>
        </w:rPr>
        <w:t>Avant de partir en voyage, consultez votre médecin pour vous informer sur les points suivants</w:t>
      </w:r>
      <w:r w:rsidR="000127C2">
        <w:rPr>
          <w:rFonts w:eastAsia="MS Mincho"/>
          <w:lang w:val="fr-FR"/>
        </w:rPr>
        <w:t xml:space="preserve"> </w:t>
      </w:r>
      <w:r w:rsidRPr="00196339">
        <w:rPr>
          <w:rFonts w:eastAsia="MS Mincho"/>
          <w:lang w:val="fr-FR"/>
        </w:rPr>
        <w:t xml:space="preserve">: </w:t>
      </w:r>
    </w:p>
    <w:p w14:paraId="605C9C13" w14:textId="27F17027" w:rsidR="00196339" w:rsidRPr="00196339" w:rsidRDefault="00196339">
      <w:pPr>
        <w:numPr>
          <w:ilvl w:val="0"/>
          <w:numId w:val="62"/>
        </w:numPr>
        <w:tabs>
          <w:tab w:val="left" w:pos="567"/>
        </w:tabs>
        <w:overflowPunct/>
        <w:autoSpaceDE/>
        <w:autoSpaceDN/>
        <w:adjustRightInd/>
        <w:spacing w:line="260" w:lineRule="exact"/>
        <w:ind w:left="567" w:hanging="567"/>
        <w:textAlignment w:val="auto"/>
        <w:rPr>
          <w:szCs w:val="22"/>
          <w:lang w:val="fr-FR"/>
        </w:rPr>
        <w:pPrChange w:id="347"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rFonts w:eastAsia="MS Mincho"/>
          <w:lang w:val="fr-FR"/>
        </w:rPr>
        <w:t xml:space="preserve">Disponibilité </w:t>
      </w:r>
      <w:r w:rsidRPr="00196339">
        <w:rPr>
          <w:szCs w:val="22"/>
          <w:lang w:val="fr-FR"/>
        </w:rPr>
        <w:t>de votre insuline dans le pays où vous allez.</w:t>
      </w:r>
    </w:p>
    <w:p w14:paraId="5BDC7D50" w14:textId="63A736D8" w:rsidR="00196339" w:rsidRPr="00196339" w:rsidRDefault="00196339">
      <w:pPr>
        <w:numPr>
          <w:ilvl w:val="0"/>
          <w:numId w:val="62"/>
        </w:numPr>
        <w:tabs>
          <w:tab w:val="left" w:pos="567"/>
        </w:tabs>
        <w:overflowPunct/>
        <w:autoSpaceDE/>
        <w:autoSpaceDN/>
        <w:adjustRightInd/>
        <w:spacing w:line="260" w:lineRule="exact"/>
        <w:ind w:left="567" w:hanging="567"/>
        <w:textAlignment w:val="auto"/>
        <w:rPr>
          <w:szCs w:val="22"/>
          <w:lang w:val="fr-FR"/>
        </w:rPr>
        <w:pPrChange w:id="348"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szCs w:val="22"/>
          <w:lang w:val="fr-FR"/>
        </w:rPr>
        <w:t>Fourniture d’insuline, d’aiguilles et des autres accessoires.</w:t>
      </w:r>
    </w:p>
    <w:p w14:paraId="34C03BEE" w14:textId="300837D1" w:rsidR="00196339" w:rsidRPr="00196339" w:rsidRDefault="00196339">
      <w:pPr>
        <w:numPr>
          <w:ilvl w:val="0"/>
          <w:numId w:val="62"/>
        </w:numPr>
        <w:tabs>
          <w:tab w:val="left" w:pos="567"/>
        </w:tabs>
        <w:overflowPunct/>
        <w:autoSpaceDE/>
        <w:autoSpaceDN/>
        <w:adjustRightInd/>
        <w:spacing w:line="260" w:lineRule="exact"/>
        <w:ind w:left="567" w:hanging="567"/>
        <w:textAlignment w:val="auto"/>
        <w:rPr>
          <w:szCs w:val="22"/>
          <w:lang w:val="fr-FR"/>
        </w:rPr>
        <w:pPrChange w:id="349"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szCs w:val="22"/>
          <w:lang w:val="fr-FR"/>
        </w:rPr>
        <w:t>Conservation adéquate de votre insuline pendant le voyage.</w:t>
      </w:r>
    </w:p>
    <w:p w14:paraId="4DC7F972" w14:textId="54B7EC23" w:rsidR="00196339" w:rsidRPr="00196339" w:rsidRDefault="00196339">
      <w:pPr>
        <w:numPr>
          <w:ilvl w:val="0"/>
          <w:numId w:val="62"/>
        </w:numPr>
        <w:tabs>
          <w:tab w:val="left" w:pos="567"/>
        </w:tabs>
        <w:overflowPunct/>
        <w:autoSpaceDE/>
        <w:autoSpaceDN/>
        <w:adjustRightInd/>
        <w:spacing w:line="260" w:lineRule="exact"/>
        <w:ind w:left="567" w:hanging="567"/>
        <w:textAlignment w:val="auto"/>
        <w:rPr>
          <w:szCs w:val="22"/>
          <w:lang w:val="fr-FR"/>
        </w:rPr>
        <w:pPrChange w:id="350"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szCs w:val="22"/>
          <w:lang w:val="fr-FR"/>
        </w:rPr>
        <w:t>Horaire des repas et des injections d’insuline pendant le voyage.</w:t>
      </w:r>
    </w:p>
    <w:p w14:paraId="0BB9580B" w14:textId="05477677" w:rsidR="00196339" w:rsidRPr="00196339" w:rsidRDefault="00196339">
      <w:pPr>
        <w:numPr>
          <w:ilvl w:val="0"/>
          <w:numId w:val="62"/>
        </w:numPr>
        <w:tabs>
          <w:tab w:val="left" w:pos="567"/>
        </w:tabs>
        <w:overflowPunct/>
        <w:autoSpaceDE/>
        <w:autoSpaceDN/>
        <w:adjustRightInd/>
        <w:spacing w:line="260" w:lineRule="exact"/>
        <w:ind w:left="567" w:hanging="567"/>
        <w:textAlignment w:val="auto"/>
        <w:rPr>
          <w:szCs w:val="22"/>
          <w:lang w:val="fr-FR"/>
        </w:rPr>
        <w:pPrChange w:id="351"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szCs w:val="22"/>
          <w:lang w:val="fr-FR"/>
        </w:rPr>
        <w:t>Effets possibles du changement de fuseau horaire.</w:t>
      </w:r>
    </w:p>
    <w:p w14:paraId="6073585D" w14:textId="56CD5B53" w:rsidR="00196339" w:rsidRPr="00196339" w:rsidRDefault="00196339">
      <w:pPr>
        <w:numPr>
          <w:ilvl w:val="0"/>
          <w:numId w:val="62"/>
        </w:numPr>
        <w:tabs>
          <w:tab w:val="left" w:pos="567"/>
        </w:tabs>
        <w:overflowPunct/>
        <w:autoSpaceDE/>
        <w:autoSpaceDN/>
        <w:adjustRightInd/>
        <w:spacing w:line="260" w:lineRule="exact"/>
        <w:ind w:left="567" w:hanging="567"/>
        <w:textAlignment w:val="auto"/>
        <w:rPr>
          <w:szCs w:val="22"/>
          <w:lang w:val="fr-FR"/>
        </w:rPr>
        <w:pPrChange w:id="352"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szCs w:val="22"/>
          <w:lang w:val="fr-FR"/>
        </w:rPr>
        <w:t>Tout risque éventuel pour votre santé dans les pays visités</w:t>
      </w:r>
      <w:r w:rsidR="000127C2">
        <w:rPr>
          <w:szCs w:val="22"/>
          <w:lang w:val="fr-FR"/>
        </w:rPr>
        <w:t>.</w:t>
      </w:r>
    </w:p>
    <w:p w14:paraId="4411D4BB" w14:textId="5F8F3852" w:rsidR="00196339" w:rsidRPr="00196339" w:rsidRDefault="00196339">
      <w:pPr>
        <w:numPr>
          <w:ilvl w:val="0"/>
          <w:numId w:val="62"/>
        </w:numPr>
        <w:tabs>
          <w:tab w:val="left" w:pos="567"/>
        </w:tabs>
        <w:overflowPunct/>
        <w:autoSpaceDE/>
        <w:autoSpaceDN/>
        <w:adjustRightInd/>
        <w:spacing w:line="260" w:lineRule="exact"/>
        <w:ind w:left="567" w:hanging="567"/>
        <w:textAlignment w:val="auto"/>
        <w:rPr>
          <w:szCs w:val="22"/>
          <w:lang w:val="fr-FR"/>
        </w:rPr>
        <w:pPrChange w:id="353"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szCs w:val="22"/>
          <w:lang w:val="fr-FR"/>
        </w:rPr>
        <w:t>Ce que vous devez faire dans les situations d’urgence lorsque vous vous sentez souffrant ou malade.</w:t>
      </w:r>
    </w:p>
    <w:p w14:paraId="7B1AE7D1" w14:textId="77777777" w:rsidR="00196339" w:rsidRPr="00196339" w:rsidRDefault="00196339">
      <w:pPr>
        <w:tabs>
          <w:tab w:val="left" w:pos="567"/>
        </w:tabs>
        <w:overflowPunct/>
        <w:autoSpaceDE/>
        <w:autoSpaceDN/>
        <w:adjustRightInd/>
        <w:textAlignment w:val="auto"/>
        <w:rPr>
          <w:rFonts w:eastAsia="MS Mincho"/>
          <w:lang w:val="fr-FR"/>
        </w:rPr>
        <w:pPrChange w:id="354" w:author="Auteur">
          <w:pPr>
            <w:tabs>
              <w:tab w:val="left" w:pos="567"/>
            </w:tabs>
            <w:overflowPunct/>
            <w:autoSpaceDE/>
            <w:autoSpaceDN/>
            <w:adjustRightInd/>
            <w:jc w:val="both"/>
            <w:textAlignment w:val="auto"/>
          </w:pPr>
        </w:pPrChange>
      </w:pPr>
    </w:p>
    <w:p w14:paraId="523C2D9E" w14:textId="77777777" w:rsidR="00196339" w:rsidRPr="00196339" w:rsidRDefault="00196339">
      <w:pPr>
        <w:tabs>
          <w:tab w:val="left" w:pos="567"/>
        </w:tabs>
        <w:overflowPunct/>
        <w:autoSpaceDE/>
        <w:autoSpaceDN/>
        <w:adjustRightInd/>
        <w:textAlignment w:val="auto"/>
        <w:rPr>
          <w:rFonts w:eastAsia="MS Mincho"/>
          <w:b/>
          <w:lang w:val="fr-FR"/>
        </w:rPr>
        <w:pPrChange w:id="355" w:author="Auteur">
          <w:pPr>
            <w:tabs>
              <w:tab w:val="left" w:pos="567"/>
            </w:tabs>
            <w:overflowPunct/>
            <w:autoSpaceDE/>
            <w:autoSpaceDN/>
            <w:adjustRightInd/>
            <w:jc w:val="both"/>
            <w:textAlignment w:val="auto"/>
          </w:pPr>
        </w:pPrChange>
      </w:pPr>
      <w:r w:rsidRPr="00196339">
        <w:rPr>
          <w:rFonts w:eastAsia="MS Mincho"/>
          <w:b/>
          <w:lang w:val="fr-FR"/>
        </w:rPr>
        <w:t>Enfants et adolescents</w:t>
      </w:r>
    </w:p>
    <w:p w14:paraId="3181943A" w14:textId="436DC55E" w:rsidR="001C24EC" w:rsidRPr="001C24EC" w:rsidRDefault="00196339">
      <w:pPr>
        <w:tabs>
          <w:tab w:val="left" w:pos="567"/>
        </w:tabs>
        <w:overflowPunct/>
        <w:autoSpaceDE/>
        <w:autoSpaceDN/>
        <w:adjustRightInd/>
        <w:textAlignment w:val="auto"/>
        <w:rPr>
          <w:rFonts w:eastAsia="MS Mincho"/>
          <w:szCs w:val="22"/>
          <w:lang w:val="fr-FR"/>
        </w:rPr>
        <w:pPrChange w:id="356" w:author="Auteur">
          <w:pPr>
            <w:tabs>
              <w:tab w:val="left" w:pos="567"/>
            </w:tabs>
            <w:overflowPunct/>
            <w:autoSpaceDE/>
            <w:autoSpaceDN/>
            <w:adjustRightInd/>
            <w:jc w:val="both"/>
            <w:textAlignment w:val="auto"/>
          </w:pPr>
        </w:pPrChange>
      </w:pPr>
      <w:del w:id="357" w:author="Auteur">
        <w:r w:rsidRPr="00196339" w:rsidDel="00725BA5">
          <w:rPr>
            <w:rFonts w:eastAsia="MS Mincho"/>
            <w:szCs w:val="22"/>
            <w:lang w:val="fr-FR"/>
          </w:rPr>
          <w:lastRenderedPageBreak/>
          <w:delText xml:space="preserve">Ce médicament ne doit pas être utilisé chez l’enfant âgé de moins de </w:delText>
        </w:r>
        <w:r w:rsidR="004970FC" w:rsidDel="00725BA5">
          <w:rPr>
            <w:rFonts w:eastAsia="MS Mincho"/>
            <w:szCs w:val="22"/>
            <w:lang w:val="fr-FR"/>
          </w:rPr>
          <w:delText>6</w:delText>
        </w:r>
        <w:r w:rsidRPr="00196339" w:rsidDel="00725BA5">
          <w:rPr>
            <w:rFonts w:eastAsia="MS Mincho"/>
            <w:szCs w:val="22"/>
            <w:lang w:val="fr-FR"/>
          </w:rPr>
          <w:delText xml:space="preserve"> ans. En effet, il n’y a pas d’expérience avec Toujeo dans cette catégorie d’âge.</w:delText>
        </w:r>
      </w:del>
      <w:ins w:id="358" w:author="Auteur">
        <w:r w:rsidR="001C24EC" w:rsidRPr="00D01158">
          <w:rPr>
            <w:rFonts w:eastAsia="MS Mincho"/>
            <w:szCs w:val="22"/>
            <w:lang w:val="fr-FR"/>
            <w:rPrChange w:id="359" w:author="Auteur">
              <w:rPr>
                <w:rFonts w:eastAsia="MS Mincho"/>
                <w:szCs w:val="22"/>
              </w:rPr>
            </w:rPrChange>
          </w:rPr>
          <w:t xml:space="preserve">Ne donnez pas ce médicament aux enfants de moins de 6 ans. En effet, il n'y a pas d'expérience avec </w:t>
        </w:r>
        <w:proofErr w:type="spellStart"/>
        <w:r w:rsidR="001C24EC" w:rsidRPr="00D01158">
          <w:rPr>
            <w:rFonts w:eastAsia="MS Mincho"/>
            <w:szCs w:val="22"/>
            <w:lang w:val="fr-FR"/>
            <w:rPrChange w:id="360" w:author="Auteur">
              <w:rPr>
                <w:rFonts w:eastAsia="MS Mincho"/>
                <w:szCs w:val="22"/>
              </w:rPr>
            </w:rPrChange>
          </w:rPr>
          <w:t>Toujeo</w:t>
        </w:r>
        <w:proofErr w:type="spellEnd"/>
        <w:r w:rsidR="001C24EC" w:rsidRPr="00D01158">
          <w:rPr>
            <w:rFonts w:eastAsia="MS Mincho"/>
            <w:szCs w:val="22"/>
            <w:lang w:val="fr-FR"/>
            <w:rPrChange w:id="361" w:author="Auteur">
              <w:rPr>
                <w:rFonts w:eastAsia="MS Mincho"/>
                <w:szCs w:val="22"/>
              </w:rPr>
            </w:rPrChange>
          </w:rPr>
          <w:t xml:space="preserve"> chez les enfants de cet âge.</w:t>
        </w:r>
      </w:ins>
    </w:p>
    <w:p w14:paraId="75F1496A" w14:textId="77777777" w:rsidR="00196339" w:rsidRPr="00196339" w:rsidRDefault="00196339">
      <w:pPr>
        <w:tabs>
          <w:tab w:val="left" w:pos="567"/>
        </w:tabs>
        <w:overflowPunct/>
        <w:autoSpaceDE/>
        <w:autoSpaceDN/>
        <w:adjustRightInd/>
        <w:textAlignment w:val="auto"/>
        <w:rPr>
          <w:rFonts w:eastAsia="MS Mincho"/>
          <w:b/>
          <w:lang w:val="fr-FR"/>
        </w:rPr>
        <w:pPrChange w:id="362" w:author="Auteur">
          <w:pPr>
            <w:tabs>
              <w:tab w:val="left" w:pos="567"/>
            </w:tabs>
            <w:overflowPunct/>
            <w:autoSpaceDE/>
            <w:autoSpaceDN/>
            <w:adjustRightInd/>
            <w:jc w:val="both"/>
            <w:textAlignment w:val="auto"/>
          </w:pPr>
        </w:pPrChange>
      </w:pPr>
    </w:p>
    <w:p w14:paraId="449A5B46" w14:textId="77777777" w:rsidR="00196339" w:rsidRPr="00196339" w:rsidRDefault="005300DD">
      <w:pPr>
        <w:tabs>
          <w:tab w:val="left" w:pos="567"/>
        </w:tabs>
        <w:overflowPunct/>
        <w:autoSpaceDE/>
        <w:autoSpaceDN/>
        <w:adjustRightInd/>
        <w:textAlignment w:val="auto"/>
        <w:rPr>
          <w:rFonts w:eastAsia="MS Mincho"/>
          <w:b/>
          <w:lang w:val="fr-FR"/>
        </w:rPr>
        <w:pPrChange w:id="363" w:author="Auteur">
          <w:pPr>
            <w:tabs>
              <w:tab w:val="left" w:pos="567"/>
            </w:tabs>
            <w:overflowPunct/>
            <w:autoSpaceDE/>
            <w:autoSpaceDN/>
            <w:adjustRightInd/>
            <w:jc w:val="both"/>
            <w:textAlignment w:val="auto"/>
          </w:pPr>
        </w:pPrChange>
      </w:pPr>
      <w:r>
        <w:rPr>
          <w:rFonts w:eastAsia="MS Mincho"/>
          <w:b/>
          <w:lang w:val="fr-FR"/>
        </w:rPr>
        <w:t>Autres mé</w:t>
      </w:r>
      <w:r w:rsidR="00196339" w:rsidRPr="00196339">
        <w:rPr>
          <w:rFonts w:eastAsia="MS Mincho"/>
          <w:b/>
          <w:lang w:val="fr-FR"/>
        </w:rPr>
        <w:t xml:space="preserve">dicaments et </w:t>
      </w:r>
      <w:proofErr w:type="spellStart"/>
      <w:r w:rsidR="00196339" w:rsidRPr="00196339">
        <w:rPr>
          <w:rFonts w:eastAsia="MS Mincho"/>
          <w:b/>
          <w:lang w:val="fr-FR"/>
        </w:rPr>
        <w:t>Toujeo</w:t>
      </w:r>
      <w:proofErr w:type="spellEnd"/>
      <w:r w:rsidR="00196339" w:rsidRPr="00196339">
        <w:rPr>
          <w:rFonts w:eastAsia="MS Mincho"/>
          <w:b/>
          <w:lang w:val="fr-FR"/>
        </w:rPr>
        <w:t xml:space="preserve"> </w:t>
      </w:r>
    </w:p>
    <w:p w14:paraId="32171BE8" w14:textId="157D1C7E" w:rsidR="00C66C67" w:rsidRPr="001C24EC" w:rsidRDefault="00196339">
      <w:pPr>
        <w:tabs>
          <w:tab w:val="left" w:pos="567"/>
        </w:tabs>
        <w:overflowPunct/>
        <w:autoSpaceDE/>
        <w:autoSpaceDN/>
        <w:adjustRightInd/>
        <w:textAlignment w:val="auto"/>
        <w:rPr>
          <w:ins w:id="364" w:author="Auteur"/>
          <w:rFonts w:eastAsia="MS Mincho"/>
          <w:lang w:val="fr-FR"/>
        </w:rPr>
        <w:pPrChange w:id="365" w:author="Auteur">
          <w:pPr>
            <w:tabs>
              <w:tab w:val="left" w:pos="567"/>
            </w:tabs>
            <w:overflowPunct/>
            <w:autoSpaceDE/>
            <w:autoSpaceDN/>
            <w:adjustRightInd/>
            <w:jc w:val="both"/>
            <w:textAlignment w:val="auto"/>
          </w:pPr>
        </w:pPrChange>
      </w:pPr>
      <w:r w:rsidRPr="00196339">
        <w:rPr>
          <w:rFonts w:eastAsia="MS Mincho"/>
          <w:lang w:val="fr-FR"/>
        </w:rPr>
        <w:t xml:space="preserve">Informez votre médecin, votre pharmacien ou votre infirmier/ère si vous prenez, avez récemment pris ou pourriez prendre tout autre médicament. </w:t>
      </w:r>
      <w:ins w:id="366" w:author="Auteur">
        <w:r w:rsidR="00725BA5" w:rsidRPr="004A1DD6">
          <w:rPr>
            <w:rFonts w:eastAsia="MS Mincho"/>
            <w:lang w:val="fr-FR"/>
          </w:rPr>
          <w:t>Certains médicaments peuvent modifier votre taux de sucre dans le sang.</w:t>
        </w:r>
        <w:r w:rsidR="00A12CF0">
          <w:rPr>
            <w:rFonts w:eastAsia="MS Mincho"/>
            <w:lang w:val="fr-FR"/>
          </w:rPr>
          <w:t xml:space="preserve"> </w:t>
        </w:r>
        <w:r w:rsidR="00C66C67" w:rsidRPr="004A1DD6">
          <w:rPr>
            <w:rFonts w:eastAsia="MS Mincho"/>
            <w:lang w:val="fr-FR"/>
          </w:rPr>
          <w:t>Votre médecin vous dira si votre dose d'insuline doit être modifiée. Vous devez également être prudent lorsque vous arrêtez de prendre un médicament.</w:t>
        </w:r>
      </w:ins>
    </w:p>
    <w:p w14:paraId="70AC5854" w14:textId="3B966EEB" w:rsidR="00196339" w:rsidDel="00096ED0" w:rsidRDefault="00196339">
      <w:pPr>
        <w:tabs>
          <w:tab w:val="left" w:pos="567"/>
        </w:tabs>
        <w:overflowPunct/>
        <w:autoSpaceDE/>
        <w:autoSpaceDN/>
        <w:adjustRightInd/>
        <w:textAlignment w:val="auto"/>
        <w:rPr>
          <w:del w:id="367" w:author="Auteur"/>
          <w:rFonts w:eastAsia="MS Mincho"/>
          <w:lang w:val="fr-FR"/>
        </w:rPr>
        <w:pPrChange w:id="368" w:author="Auteur">
          <w:pPr>
            <w:tabs>
              <w:tab w:val="left" w:pos="567"/>
            </w:tabs>
            <w:overflowPunct/>
            <w:autoSpaceDE/>
            <w:autoSpaceDN/>
            <w:adjustRightInd/>
            <w:jc w:val="both"/>
            <w:textAlignment w:val="auto"/>
          </w:pPr>
        </w:pPrChange>
      </w:pPr>
    </w:p>
    <w:p w14:paraId="4954910E" w14:textId="77777777" w:rsidR="00096ED0" w:rsidRPr="00196339" w:rsidRDefault="00096ED0">
      <w:pPr>
        <w:tabs>
          <w:tab w:val="left" w:pos="567"/>
        </w:tabs>
        <w:overflowPunct/>
        <w:autoSpaceDE/>
        <w:autoSpaceDN/>
        <w:adjustRightInd/>
        <w:textAlignment w:val="auto"/>
        <w:rPr>
          <w:ins w:id="369" w:author="Auteur"/>
          <w:rFonts w:eastAsia="MS Mincho"/>
          <w:lang w:val="fr-FR"/>
        </w:rPr>
        <w:pPrChange w:id="370" w:author="Auteur">
          <w:pPr>
            <w:tabs>
              <w:tab w:val="left" w:pos="567"/>
            </w:tabs>
            <w:overflowPunct/>
            <w:autoSpaceDE/>
            <w:autoSpaceDN/>
            <w:adjustRightInd/>
            <w:jc w:val="both"/>
            <w:textAlignment w:val="auto"/>
          </w:pPr>
        </w:pPrChange>
      </w:pPr>
    </w:p>
    <w:p w14:paraId="1EC58ECC" w14:textId="77777777" w:rsidR="00196339" w:rsidRPr="00196339" w:rsidRDefault="00196339">
      <w:pPr>
        <w:tabs>
          <w:tab w:val="left" w:pos="567"/>
        </w:tabs>
        <w:overflowPunct/>
        <w:autoSpaceDE/>
        <w:autoSpaceDN/>
        <w:adjustRightInd/>
        <w:textAlignment w:val="auto"/>
        <w:rPr>
          <w:rFonts w:eastAsia="MS Mincho"/>
          <w:lang w:val="fr-FR"/>
        </w:rPr>
        <w:pPrChange w:id="371" w:author="Auteur">
          <w:pPr>
            <w:tabs>
              <w:tab w:val="left" w:pos="567"/>
            </w:tabs>
            <w:overflowPunct/>
            <w:autoSpaceDE/>
            <w:autoSpaceDN/>
            <w:adjustRightInd/>
            <w:jc w:val="both"/>
            <w:textAlignment w:val="auto"/>
          </w:pPr>
        </w:pPrChange>
      </w:pPr>
    </w:p>
    <w:p w14:paraId="4E807EE9" w14:textId="504B541C" w:rsidR="001C24EC" w:rsidRPr="001C24EC" w:rsidDel="00C66C67" w:rsidRDefault="00196339">
      <w:pPr>
        <w:tabs>
          <w:tab w:val="left" w:pos="567"/>
        </w:tabs>
        <w:overflowPunct/>
        <w:autoSpaceDE/>
        <w:autoSpaceDN/>
        <w:adjustRightInd/>
        <w:textAlignment w:val="auto"/>
        <w:rPr>
          <w:del w:id="372" w:author="Auteur"/>
          <w:rFonts w:eastAsia="MS Mincho"/>
          <w:lang w:val="fr-FR"/>
        </w:rPr>
        <w:pPrChange w:id="373" w:author="Auteur">
          <w:pPr>
            <w:tabs>
              <w:tab w:val="left" w:pos="567"/>
            </w:tabs>
            <w:overflowPunct/>
            <w:autoSpaceDE/>
            <w:autoSpaceDN/>
            <w:adjustRightInd/>
            <w:jc w:val="both"/>
            <w:textAlignment w:val="auto"/>
          </w:pPr>
        </w:pPrChange>
      </w:pPr>
      <w:del w:id="374" w:author="Auteur">
        <w:r w:rsidRPr="00196339" w:rsidDel="00C66C67">
          <w:rPr>
            <w:rFonts w:eastAsia="MS Mincho"/>
            <w:lang w:val="fr-FR"/>
          </w:rPr>
          <w:delText>Certains médicaments peuvent modifier votre glycémie. Il peut être donc nécessaire d’ajuster votre dose d’insuline. Interrogez votre médecin avant de prendre un médicament, afin de savoir quel effet il peut avoir sur votre glycémie et, le cas échéant, quelle mesure il convient de prendre. Vous devez aussi être prudent lorsque vous arrêtez un autre médicament.</w:delText>
        </w:r>
      </w:del>
    </w:p>
    <w:p w14:paraId="5ADDDD3B" w14:textId="51D07CBD" w:rsidR="00196339" w:rsidRPr="00196339" w:rsidRDefault="00821308">
      <w:pPr>
        <w:tabs>
          <w:tab w:val="left" w:pos="567"/>
        </w:tabs>
        <w:overflowPunct/>
        <w:autoSpaceDE/>
        <w:autoSpaceDN/>
        <w:adjustRightInd/>
        <w:textAlignment w:val="auto"/>
        <w:rPr>
          <w:rFonts w:eastAsia="MS Mincho"/>
          <w:lang w:val="fr-FR"/>
        </w:rPr>
        <w:pPrChange w:id="375" w:author="Auteur">
          <w:pPr>
            <w:tabs>
              <w:tab w:val="left" w:pos="567"/>
            </w:tabs>
            <w:overflowPunct/>
            <w:autoSpaceDE/>
            <w:autoSpaceDN/>
            <w:adjustRightInd/>
            <w:jc w:val="both"/>
            <w:textAlignment w:val="auto"/>
          </w:pPr>
        </w:pPrChange>
      </w:pPr>
      <w:ins w:id="376" w:author="Auteur">
        <w:r w:rsidRPr="00821308">
          <w:rPr>
            <w:rFonts w:eastAsia="MS Mincho"/>
            <w:lang w:val="fr-FR"/>
          </w:rPr>
          <w:t xml:space="preserve">Les médicaments les plus courants qui peuvent affecter votre traitement à l'insuline sont </w:t>
        </w:r>
        <w:r w:rsidR="00586E68">
          <w:rPr>
            <w:rFonts w:eastAsia="MS Mincho"/>
            <w:lang w:val="fr-FR"/>
          </w:rPr>
          <w:t xml:space="preserve">mentionnés </w:t>
        </w:r>
        <w:del w:id="377" w:author="Auteur">
          <w:r w:rsidRPr="00821308" w:rsidDel="00586E68">
            <w:rPr>
              <w:rFonts w:eastAsia="MS Mincho"/>
              <w:lang w:val="fr-FR"/>
            </w:rPr>
            <w:delText>listés</w:delText>
          </w:r>
        </w:del>
        <w:r w:rsidRPr="00821308">
          <w:rPr>
            <w:rFonts w:eastAsia="MS Mincho"/>
            <w:lang w:val="fr-FR"/>
          </w:rPr>
          <w:t xml:space="preserve"> ci-dessous</w:t>
        </w:r>
        <w:r>
          <w:rPr>
            <w:rFonts w:eastAsia="MS Mincho"/>
            <w:lang w:val="fr-FR"/>
          </w:rPr>
          <w:t> :</w:t>
        </w:r>
      </w:ins>
    </w:p>
    <w:p w14:paraId="0C7D1566" w14:textId="77777777" w:rsidR="00196339" w:rsidRPr="00D01158" w:rsidRDefault="00196339">
      <w:pPr>
        <w:tabs>
          <w:tab w:val="left" w:pos="567"/>
        </w:tabs>
        <w:overflowPunct/>
        <w:autoSpaceDE/>
        <w:autoSpaceDN/>
        <w:adjustRightInd/>
        <w:ind w:left="567" w:hanging="561"/>
        <w:textAlignment w:val="auto"/>
        <w:rPr>
          <w:rFonts w:eastAsia="MS Mincho"/>
          <w:bCs/>
          <w:lang w:val="fr-FR"/>
          <w:rPrChange w:id="378" w:author="Auteur">
            <w:rPr>
              <w:rFonts w:eastAsia="MS Mincho"/>
              <w:bCs/>
              <w:u w:val="single"/>
              <w:lang w:val="fr-FR"/>
            </w:rPr>
          </w:rPrChange>
        </w:rPr>
        <w:pPrChange w:id="379" w:author="Auteur">
          <w:pPr>
            <w:tabs>
              <w:tab w:val="left" w:pos="567"/>
            </w:tabs>
            <w:overflowPunct/>
            <w:autoSpaceDE/>
            <w:autoSpaceDN/>
            <w:adjustRightInd/>
            <w:jc w:val="both"/>
            <w:textAlignment w:val="auto"/>
          </w:pPr>
        </w:pPrChange>
      </w:pPr>
      <w:r w:rsidRPr="00D01158">
        <w:rPr>
          <w:rFonts w:eastAsia="MS Mincho"/>
          <w:b/>
          <w:lang w:val="fr-FR"/>
          <w:rPrChange w:id="380" w:author="Auteur">
            <w:rPr>
              <w:rFonts w:eastAsia="MS Mincho"/>
              <w:bCs/>
              <w:u w:val="single"/>
              <w:lang w:val="fr-FR"/>
            </w:rPr>
          </w:rPrChange>
        </w:rPr>
        <w:t>Votre glycémie peut diminuer</w:t>
      </w:r>
      <w:r w:rsidRPr="00D01158">
        <w:rPr>
          <w:rFonts w:eastAsia="MS Mincho"/>
          <w:bCs/>
          <w:lang w:val="fr-FR"/>
          <w:rPrChange w:id="381" w:author="Auteur">
            <w:rPr>
              <w:rFonts w:eastAsia="MS Mincho"/>
              <w:bCs/>
              <w:u w:val="single"/>
              <w:lang w:val="fr-FR"/>
            </w:rPr>
          </w:rPrChange>
        </w:rPr>
        <w:t xml:space="preserve"> (hypoglycémie) si vous prenez</w:t>
      </w:r>
      <w:r w:rsidR="004970FC" w:rsidRPr="00D01158">
        <w:rPr>
          <w:rFonts w:eastAsia="MS Mincho"/>
          <w:bCs/>
          <w:lang w:val="fr-FR"/>
          <w:rPrChange w:id="382" w:author="Auteur">
            <w:rPr>
              <w:rFonts w:eastAsia="MS Mincho"/>
              <w:bCs/>
              <w:u w:val="single"/>
              <w:lang w:val="fr-FR"/>
            </w:rPr>
          </w:rPrChange>
        </w:rPr>
        <w:t xml:space="preserve"> </w:t>
      </w:r>
      <w:r w:rsidRPr="00D01158">
        <w:rPr>
          <w:rFonts w:eastAsia="MS Mincho"/>
          <w:bCs/>
          <w:lang w:val="fr-FR"/>
          <w:rPrChange w:id="383" w:author="Auteur">
            <w:rPr>
              <w:rFonts w:eastAsia="MS Mincho"/>
              <w:bCs/>
              <w:u w:val="single"/>
              <w:lang w:val="fr-FR"/>
            </w:rPr>
          </w:rPrChange>
        </w:rPr>
        <w:t xml:space="preserve">: </w:t>
      </w:r>
    </w:p>
    <w:p w14:paraId="73C54032" w14:textId="77777777" w:rsidR="00D77C5F" w:rsidRPr="00D77C5F" w:rsidRDefault="00D77C5F">
      <w:pPr>
        <w:pStyle w:val="Paragraphedeliste"/>
        <w:numPr>
          <w:ilvl w:val="0"/>
          <w:numId w:val="149"/>
        </w:numPr>
        <w:tabs>
          <w:tab w:val="left" w:pos="567"/>
        </w:tabs>
        <w:overflowPunct/>
        <w:autoSpaceDE/>
        <w:autoSpaceDN/>
        <w:adjustRightInd/>
        <w:ind w:left="561" w:hanging="561"/>
        <w:textAlignment w:val="auto"/>
        <w:rPr>
          <w:ins w:id="384" w:author="Auteur"/>
          <w:rFonts w:eastAsia="MS Mincho"/>
          <w:lang w:val="fr-FR"/>
        </w:rPr>
        <w:pPrChange w:id="385" w:author="Auteur">
          <w:pPr>
            <w:tabs>
              <w:tab w:val="left" w:pos="567"/>
            </w:tabs>
            <w:overflowPunct/>
            <w:autoSpaceDE/>
            <w:autoSpaceDN/>
            <w:adjustRightInd/>
            <w:ind w:left="567"/>
            <w:jc w:val="both"/>
            <w:textAlignment w:val="auto"/>
          </w:pPr>
        </w:pPrChange>
      </w:pPr>
      <w:proofErr w:type="gramStart"/>
      <w:ins w:id="386" w:author="Auteur">
        <w:r w:rsidRPr="00D77C5F">
          <w:rPr>
            <w:rFonts w:eastAsia="MS Mincho"/>
            <w:lang w:val="fr-FR"/>
          </w:rPr>
          <w:t>tout</w:t>
        </w:r>
        <w:proofErr w:type="gramEnd"/>
        <w:r w:rsidRPr="00D77C5F">
          <w:rPr>
            <w:rFonts w:eastAsia="MS Mincho"/>
            <w:lang w:val="fr-FR"/>
          </w:rPr>
          <w:t xml:space="preserve"> autre médicament pour le diabète. </w:t>
        </w:r>
      </w:ins>
    </w:p>
    <w:p w14:paraId="713CB419" w14:textId="77777777" w:rsidR="00D77C5F" w:rsidRPr="00D77C5F" w:rsidRDefault="00D77C5F">
      <w:pPr>
        <w:pStyle w:val="Paragraphedeliste"/>
        <w:numPr>
          <w:ilvl w:val="0"/>
          <w:numId w:val="149"/>
        </w:numPr>
        <w:tabs>
          <w:tab w:val="left" w:pos="567"/>
        </w:tabs>
        <w:overflowPunct/>
        <w:autoSpaceDE/>
        <w:autoSpaceDN/>
        <w:adjustRightInd/>
        <w:ind w:left="561" w:hanging="561"/>
        <w:textAlignment w:val="auto"/>
        <w:rPr>
          <w:ins w:id="387" w:author="Auteur"/>
          <w:rFonts w:eastAsia="MS Mincho"/>
          <w:lang w:val="fr-FR"/>
        </w:rPr>
        <w:pPrChange w:id="388" w:author="Auteur">
          <w:pPr>
            <w:tabs>
              <w:tab w:val="left" w:pos="567"/>
            </w:tabs>
            <w:overflowPunct/>
            <w:autoSpaceDE/>
            <w:autoSpaceDN/>
            <w:adjustRightInd/>
            <w:ind w:left="567"/>
            <w:jc w:val="both"/>
            <w:textAlignment w:val="auto"/>
          </w:pPr>
        </w:pPrChange>
      </w:pPr>
      <w:proofErr w:type="spellStart"/>
      <w:proofErr w:type="gramStart"/>
      <w:ins w:id="389" w:author="Auteur">
        <w:r w:rsidRPr="00D77C5F">
          <w:rPr>
            <w:rFonts w:eastAsia="MS Mincho"/>
            <w:lang w:val="fr-FR"/>
          </w:rPr>
          <w:t>disopyramide</w:t>
        </w:r>
        <w:proofErr w:type="spellEnd"/>
        <w:proofErr w:type="gramEnd"/>
        <w:r w:rsidRPr="00D77C5F">
          <w:rPr>
            <w:rFonts w:eastAsia="MS Mincho"/>
            <w:lang w:val="fr-FR"/>
          </w:rPr>
          <w:t xml:space="preserve"> – pour certaines maladies cardiaques.</w:t>
        </w:r>
      </w:ins>
    </w:p>
    <w:p w14:paraId="40D61FB0" w14:textId="77777777" w:rsidR="00D77C5F" w:rsidRPr="00D77C5F" w:rsidRDefault="00D77C5F">
      <w:pPr>
        <w:pStyle w:val="Paragraphedeliste"/>
        <w:numPr>
          <w:ilvl w:val="0"/>
          <w:numId w:val="149"/>
        </w:numPr>
        <w:tabs>
          <w:tab w:val="left" w:pos="567"/>
        </w:tabs>
        <w:overflowPunct/>
        <w:autoSpaceDE/>
        <w:autoSpaceDN/>
        <w:adjustRightInd/>
        <w:ind w:left="561" w:hanging="561"/>
        <w:textAlignment w:val="auto"/>
        <w:rPr>
          <w:ins w:id="390" w:author="Auteur"/>
          <w:rFonts w:eastAsia="MS Mincho"/>
          <w:lang w:val="fr-FR"/>
        </w:rPr>
        <w:pPrChange w:id="391" w:author="Auteur">
          <w:pPr>
            <w:tabs>
              <w:tab w:val="left" w:pos="567"/>
            </w:tabs>
            <w:overflowPunct/>
            <w:autoSpaceDE/>
            <w:autoSpaceDN/>
            <w:adjustRightInd/>
            <w:ind w:left="567"/>
            <w:jc w:val="both"/>
            <w:textAlignment w:val="auto"/>
          </w:pPr>
        </w:pPrChange>
      </w:pPr>
      <w:proofErr w:type="gramStart"/>
      <w:ins w:id="392" w:author="Auteur">
        <w:r w:rsidRPr="00D77C5F">
          <w:rPr>
            <w:rFonts w:eastAsia="MS Mincho"/>
            <w:lang w:val="fr-FR"/>
          </w:rPr>
          <w:t>fluoxétine</w:t>
        </w:r>
        <w:proofErr w:type="gramEnd"/>
        <w:r w:rsidRPr="00D77C5F">
          <w:rPr>
            <w:rFonts w:eastAsia="MS Mincho"/>
            <w:lang w:val="fr-FR"/>
          </w:rPr>
          <w:t xml:space="preserve"> – pour la dépression.</w:t>
        </w:r>
      </w:ins>
    </w:p>
    <w:p w14:paraId="718A7F79" w14:textId="77777777" w:rsidR="00D77C5F" w:rsidRPr="00D77C5F" w:rsidRDefault="00D77C5F">
      <w:pPr>
        <w:pStyle w:val="Paragraphedeliste"/>
        <w:numPr>
          <w:ilvl w:val="0"/>
          <w:numId w:val="149"/>
        </w:numPr>
        <w:tabs>
          <w:tab w:val="left" w:pos="567"/>
        </w:tabs>
        <w:overflowPunct/>
        <w:autoSpaceDE/>
        <w:autoSpaceDN/>
        <w:adjustRightInd/>
        <w:ind w:left="561" w:hanging="561"/>
        <w:textAlignment w:val="auto"/>
        <w:rPr>
          <w:ins w:id="393" w:author="Auteur"/>
          <w:rFonts w:eastAsia="MS Mincho"/>
          <w:lang w:val="fr-FR"/>
        </w:rPr>
        <w:pPrChange w:id="394" w:author="Auteur">
          <w:pPr>
            <w:tabs>
              <w:tab w:val="left" w:pos="567"/>
            </w:tabs>
            <w:overflowPunct/>
            <w:autoSpaceDE/>
            <w:autoSpaceDN/>
            <w:adjustRightInd/>
            <w:ind w:left="567"/>
            <w:jc w:val="both"/>
            <w:textAlignment w:val="auto"/>
          </w:pPr>
        </w:pPrChange>
      </w:pPr>
      <w:proofErr w:type="spellStart"/>
      <w:proofErr w:type="gramStart"/>
      <w:ins w:id="395" w:author="Auteur">
        <w:r w:rsidRPr="00D77C5F">
          <w:rPr>
            <w:rFonts w:eastAsia="MS Mincho"/>
            <w:lang w:val="fr-FR"/>
          </w:rPr>
          <w:t>pentamidine</w:t>
        </w:r>
        <w:proofErr w:type="spellEnd"/>
        <w:proofErr w:type="gramEnd"/>
        <w:r w:rsidRPr="00D77C5F">
          <w:rPr>
            <w:rFonts w:eastAsia="MS Mincho"/>
            <w:lang w:val="fr-FR"/>
          </w:rPr>
          <w:t xml:space="preserve"> – pour certaines infections parasitaires. Cela peut provoquer une hypoglycémie suivie parfois d'une hyperglycémie.</w:t>
        </w:r>
      </w:ins>
    </w:p>
    <w:p w14:paraId="69492B4F" w14:textId="77777777" w:rsidR="00D77C5F" w:rsidRPr="00D77C5F" w:rsidRDefault="00D77C5F">
      <w:pPr>
        <w:pStyle w:val="Paragraphedeliste"/>
        <w:numPr>
          <w:ilvl w:val="0"/>
          <w:numId w:val="149"/>
        </w:numPr>
        <w:tabs>
          <w:tab w:val="left" w:pos="567"/>
        </w:tabs>
        <w:overflowPunct/>
        <w:autoSpaceDE/>
        <w:autoSpaceDN/>
        <w:adjustRightInd/>
        <w:ind w:left="561" w:hanging="561"/>
        <w:textAlignment w:val="auto"/>
        <w:rPr>
          <w:ins w:id="396" w:author="Auteur"/>
          <w:rFonts w:eastAsia="MS Mincho"/>
          <w:lang w:val="fr-FR"/>
        </w:rPr>
        <w:pPrChange w:id="397" w:author="Auteur">
          <w:pPr>
            <w:tabs>
              <w:tab w:val="left" w:pos="567"/>
            </w:tabs>
            <w:overflowPunct/>
            <w:autoSpaceDE/>
            <w:autoSpaceDN/>
            <w:adjustRightInd/>
            <w:ind w:left="567"/>
            <w:jc w:val="both"/>
            <w:textAlignment w:val="auto"/>
          </w:pPr>
        </w:pPrChange>
      </w:pPr>
      <w:proofErr w:type="gramStart"/>
      <w:ins w:id="398" w:author="Auteur">
        <w:r w:rsidRPr="00D77C5F">
          <w:rPr>
            <w:rFonts w:eastAsia="MS Mincho"/>
            <w:lang w:val="fr-FR"/>
          </w:rPr>
          <w:t>antibiotiques</w:t>
        </w:r>
        <w:proofErr w:type="gramEnd"/>
        <w:r w:rsidRPr="00D77C5F">
          <w:rPr>
            <w:rFonts w:eastAsia="MS Mincho"/>
            <w:lang w:val="fr-FR"/>
          </w:rPr>
          <w:t xml:space="preserve"> de la famille des sulfamides - pour les infections.</w:t>
        </w:r>
      </w:ins>
    </w:p>
    <w:p w14:paraId="370F5456" w14:textId="77777777" w:rsidR="00D77C5F" w:rsidRPr="00D77C5F" w:rsidRDefault="00D77C5F">
      <w:pPr>
        <w:pStyle w:val="Paragraphedeliste"/>
        <w:numPr>
          <w:ilvl w:val="0"/>
          <w:numId w:val="149"/>
        </w:numPr>
        <w:tabs>
          <w:tab w:val="left" w:pos="567"/>
        </w:tabs>
        <w:overflowPunct/>
        <w:autoSpaceDE/>
        <w:autoSpaceDN/>
        <w:adjustRightInd/>
        <w:ind w:left="561" w:hanging="561"/>
        <w:textAlignment w:val="auto"/>
        <w:rPr>
          <w:ins w:id="399" w:author="Auteur"/>
          <w:rFonts w:eastAsia="MS Mincho"/>
          <w:lang w:val="fr-FR"/>
        </w:rPr>
        <w:pPrChange w:id="400" w:author="Auteur">
          <w:pPr>
            <w:tabs>
              <w:tab w:val="left" w:pos="567"/>
            </w:tabs>
            <w:overflowPunct/>
            <w:autoSpaceDE/>
            <w:autoSpaceDN/>
            <w:adjustRightInd/>
            <w:ind w:left="567"/>
            <w:jc w:val="both"/>
            <w:textAlignment w:val="auto"/>
          </w:pPr>
        </w:pPrChange>
      </w:pPr>
      <w:proofErr w:type="gramStart"/>
      <w:ins w:id="401" w:author="Auteur">
        <w:r w:rsidRPr="00D77C5F">
          <w:rPr>
            <w:rFonts w:eastAsia="MS Mincho"/>
            <w:lang w:val="fr-FR"/>
          </w:rPr>
          <w:t>fibrates</w:t>
        </w:r>
        <w:proofErr w:type="gramEnd"/>
        <w:r w:rsidRPr="00D77C5F">
          <w:rPr>
            <w:rFonts w:eastAsia="MS Mincho"/>
            <w:lang w:val="fr-FR"/>
          </w:rPr>
          <w:t xml:space="preserve"> – pour diminuer des taux élevés de lipides dans le sang.</w:t>
        </w:r>
      </w:ins>
    </w:p>
    <w:p w14:paraId="62232A87" w14:textId="77777777" w:rsidR="00D77C5F" w:rsidRPr="00D77C5F" w:rsidRDefault="00D77C5F">
      <w:pPr>
        <w:pStyle w:val="Paragraphedeliste"/>
        <w:numPr>
          <w:ilvl w:val="0"/>
          <w:numId w:val="149"/>
        </w:numPr>
        <w:tabs>
          <w:tab w:val="left" w:pos="567"/>
        </w:tabs>
        <w:overflowPunct/>
        <w:autoSpaceDE/>
        <w:autoSpaceDN/>
        <w:adjustRightInd/>
        <w:ind w:left="561" w:hanging="561"/>
        <w:textAlignment w:val="auto"/>
        <w:rPr>
          <w:ins w:id="402" w:author="Auteur"/>
          <w:rFonts w:eastAsia="MS Mincho"/>
          <w:lang w:val="fr-FR"/>
        </w:rPr>
        <w:pPrChange w:id="403" w:author="Auteur">
          <w:pPr>
            <w:tabs>
              <w:tab w:val="left" w:pos="567"/>
            </w:tabs>
            <w:overflowPunct/>
            <w:autoSpaceDE/>
            <w:autoSpaceDN/>
            <w:adjustRightInd/>
            <w:ind w:left="567"/>
            <w:jc w:val="both"/>
            <w:textAlignment w:val="auto"/>
          </w:pPr>
        </w:pPrChange>
      </w:pPr>
      <w:proofErr w:type="gramStart"/>
      <w:ins w:id="404" w:author="Auteur">
        <w:r w:rsidRPr="00D77C5F">
          <w:rPr>
            <w:rFonts w:eastAsia="MS Mincho"/>
            <w:lang w:val="fr-FR"/>
          </w:rPr>
          <w:t>inhibiteurs</w:t>
        </w:r>
        <w:proofErr w:type="gramEnd"/>
        <w:r w:rsidRPr="00D77C5F">
          <w:rPr>
            <w:rFonts w:eastAsia="MS Mincho"/>
            <w:lang w:val="fr-FR"/>
          </w:rPr>
          <w:t xml:space="preserve"> de la monoamine oxydase (IMAO) - pour la dépression. </w:t>
        </w:r>
      </w:ins>
    </w:p>
    <w:p w14:paraId="7A235B39" w14:textId="77777777" w:rsidR="00D77C5F" w:rsidRDefault="00D77C5F">
      <w:pPr>
        <w:pStyle w:val="Paragraphedeliste"/>
        <w:numPr>
          <w:ilvl w:val="0"/>
          <w:numId w:val="149"/>
        </w:numPr>
        <w:tabs>
          <w:tab w:val="left" w:pos="567"/>
        </w:tabs>
        <w:overflowPunct/>
        <w:autoSpaceDE/>
        <w:autoSpaceDN/>
        <w:adjustRightInd/>
        <w:ind w:left="561" w:hanging="561"/>
        <w:textAlignment w:val="auto"/>
        <w:rPr>
          <w:ins w:id="405" w:author="Auteur"/>
          <w:rFonts w:eastAsia="MS Mincho"/>
          <w:lang w:val="fr-FR"/>
        </w:rPr>
        <w:pPrChange w:id="406" w:author="Auteur">
          <w:pPr>
            <w:pStyle w:val="Paragraphedeliste"/>
            <w:numPr>
              <w:numId w:val="149"/>
            </w:numPr>
            <w:tabs>
              <w:tab w:val="left" w:pos="567"/>
            </w:tabs>
            <w:overflowPunct/>
            <w:autoSpaceDE/>
            <w:autoSpaceDN/>
            <w:adjustRightInd/>
            <w:ind w:left="720" w:hanging="360"/>
            <w:jc w:val="both"/>
            <w:textAlignment w:val="auto"/>
          </w:pPr>
        </w:pPrChange>
      </w:pPr>
      <w:proofErr w:type="spellStart"/>
      <w:proofErr w:type="gramStart"/>
      <w:ins w:id="407" w:author="Auteur">
        <w:r w:rsidRPr="00D77C5F">
          <w:rPr>
            <w:rFonts w:eastAsia="MS Mincho"/>
            <w:lang w:val="fr-FR"/>
          </w:rPr>
          <w:t>pentoxifylline</w:t>
        </w:r>
        <w:proofErr w:type="spellEnd"/>
        <w:proofErr w:type="gramEnd"/>
        <w:r w:rsidRPr="00D77C5F">
          <w:rPr>
            <w:rFonts w:eastAsia="MS Mincho"/>
            <w:lang w:val="fr-FR"/>
          </w:rPr>
          <w:t xml:space="preserve">, </w:t>
        </w:r>
        <w:proofErr w:type="spellStart"/>
        <w:r w:rsidRPr="00D77C5F">
          <w:rPr>
            <w:rFonts w:eastAsia="MS Mincho"/>
            <w:lang w:val="fr-FR"/>
          </w:rPr>
          <w:t>propoxyphène</w:t>
        </w:r>
        <w:proofErr w:type="spellEnd"/>
        <w:r w:rsidRPr="00D77C5F">
          <w:rPr>
            <w:rFonts w:eastAsia="MS Mincho"/>
            <w:lang w:val="fr-FR"/>
          </w:rPr>
          <w:t xml:space="preserve"> et salicylates (comme l'aspirine) - pour la douleur et la fièvre légère</w:t>
        </w:r>
      </w:ins>
    </w:p>
    <w:p w14:paraId="36A5D613" w14:textId="693E826D" w:rsidR="001024BB" w:rsidRPr="00D77C5F" w:rsidRDefault="001024BB">
      <w:pPr>
        <w:pStyle w:val="Paragraphedeliste"/>
        <w:numPr>
          <w:ilvl w:val="0"/>
          <w:numId w:val="149"/>
        </w:numPr>
        <w:tabs>
          <w:tab w:val="left" w:pos="567"/>
        </w:tabs>
        <w:overflowPunct/>
        <w:autoSpaceDE/>
        <w:autoSpaceDN/>
        <w:adjustRightInd/>
        <w:ind w:left="561" w:hanging="561"/>
        <w:textAlignment w:val="auto"/>
        <w:rPr>
          <w:ins w:id="408" w:author="Auteur"/>
          <w:rFonts w:eastAsia="MS Mincho"/>
          <w:lang w:val="fr-FR"/>
        </w:rPr>
        <w:pPrChange w:id="409" w:author="Auteur">
          <w:pPr>
            <w:tabs>
              <w:tab w:val="left" w:pos="567"/>
            </w:tabs>
            <w:overflowPunct/>
            <w:autoSpaceDE/>
            <w:autoSpaceDN/>
            <w:adjustRightInd/>
            <w:ind w:left="567"/>
            <w:jc w:val="both"/>
            <w:textAlignment w:val="auto"/>
          </w:pPr>
        </w:pPrChange>
      </w:pPr>
      <w:proofErr w:type="gramStart"/>
      <w:ins w:id="410" w:author="Auteur">
        <w:r w:rsidRPr="001024BB">
          <w:rPr>
            <w:rFonts w:eastAsia="MS Mincho"/>
            <w:lang w:val="fr-FR"/>
          </w:rPr>
          <w:t>inhibiteurs</w:t>
        </w:r>
        <w:proofErr w:type="gramEnd"/>
        <w:r w:rsidRPr="001024BB">
          <w:rPr>
            <w:rFonts w:eastAsia="MS Mincho"/>
            <w:lang w:val="fr-FR"/>
          </w:rPr>
          <w:t xml:space="preserve"> de l’enzyme de conversion (IEC) - pour certaines maladies cardiaques ou l’hypertension artérielle.</w:t>
        </w:r>
      </w:ins>
    </w:p>
    <w:p w14:paraId="35AAB249" w14:textId="7DC9E43F" w:rsidR="00196339" w:rsidRPr="00D77C5F" w:rsidDel="00D77C5F" w:rsidRDefault="00196339">
      <w:pPr>
        <w:rPr>
          <w:del w:id="411" w:author="Auteur"/>
          <w:rFonts w:eastAsia="MS Mincho"/>
          <w:lang w:val="fr-FR"/>
        </w:rPr>
        <w:pPrChange w:id="412" w:author="Auteur">
          <w:pPr>
            <w:numPr>
              <w:numId w:val="62"/>
            </w:numPr>
            <w:tabs>
              <w:tab w:val="left" w:pos="567"/>
            </w:tabs>
            <w:overflowPunct/>
            <w:autoSpaceDE/>
            <w:autoSpaceDN/>
            <w:adjustRightInd/>
            <w:spacing w:line="260" w:lineRule="exact"/>
            <w:ind w:left="567" w:hanging="567"/>
            <w:jc w:val="both"/>
            <w:textAlignment w:val="auto"/>
          </w:pPr>
        </w:pPrChange>
      </w:pPr>
      <w:del w:id="413" w:author="Auteur">
        <w:r w:rsidRPr="00D77C5F" w:rsidDel="00D77C5F">
          <w:rPr>
            <w:rFonts w:eastAsia="MS Mincho"/>
            <w:lang w:val="fr-FR"/>
          </w:rPr>
          <w:delText>Tous les</w:delText>
        </w:r>
      </w:del>
      <w:ins w:id="414" w:author="Auteur">
        <w:del w:id="415" w:author="Auteur">
          <w:r w:rsidR="009723D9" w:rsidRPr="00D77C5F" w:rsidDel="00D77C5F">
            <w:rPr>
              <w:rFonts w:eastAsia="MS Mincho"/>
              <w:lang w:val="fr-FR"/>
            </w:rPr>
            <w:delText>t</w:delText>
          </w:r>
          <w:r w:rsidR="008B75CD" w:rsidRPr="00D77C5F" w:rsidDel="00D77C5F">
            <w:rPr>
              <w:rFonts w:eastAsia="MS Mincho"/>
              <w:lang w:val="fr-FR"/>
            </w:rPr>
            <w:delText>out</w:delText>
          </w:r>
        </w:del>
      </w:ins>
      <w:del w:id="416" w:author="Auteur">
        <w:r w:rsidRPr="00D77C5F" w:rsidDel="00D77C5F">
          <w:rPr>
            <w:rFonts w:eastAsia="MS Mincho"/>
            <w:lang w:val="fr-FR"/>
          </w:rPr>
          <w:delText xml:space="preserve"> autres médicaments utiliséspour traiter le diabète. </w:delText>
        </w:r>
      </w:del>
    </w:p>
    <w:p w14:paraId="70867841" w14:textId="54E09E76" w:rsidR="00196339" w:rsidRPr="00196339" w:rsidDel="00D77C5F" w:rsidRDefault="00196339">
      <w:pPr>
        <w:rPr>
          <w:del w:id="417" w:author="Auteur"/>
          <w:rFonts w:eastAsia="MS Mincho"/>
          <w:lang w:val="fr-FR"/>
        </w:rPr>
        <w:pPrChange w:id="418" w:author="Auteur">
          <w:pPr>
            <w:numPr>
              <w:numId w:val="62"/>
            </w:numPr>
            <w:tabs>
              <w:tab w:val="left" w:pos="567"/>
            </w:tabs>
            <w:overflowPunct/>
            <w:autoSpaceDE/>
            <w:autoSpaceDN/>
            <w:adjustRightInd/>
            <w:spacing w:line="260" w:lineRule="exact"/>
            <w:ind w:left="567" w:hanging="567"/>
            <w:jc w:val="both"/>
            <w:textAlignment w:val="auto"/>
          </w:pPr>
        </w:pPrChange>
      </w:pPr>
      <w:del w:id="419" w:author="Auteur">
        <w:r w:rsidRPr="00196339" w:rsidDel="00D77C5F">
          <w:rPr>
            <w:rFonts w:eastAsia="MS Mincho"/>
            <w:lang w:val="fr-FR"/>
          </w:rPr>
          <w:delText>Le disopyramide – utilisé pour traiter certaines maladies cardiaques.</w:delText>
        </w:r>
      </w:del>
    </w:p>
    <w:p w14:paraId="71C0385E" w14:textId="44EE522E" w:rsidR="00196339" w:rsidDel="00D77C5F" w:rsidRDefault="00196339">
      <w:pPr>
        <w:rPr>
          <w:ins w:id="420" w:author="Auteur"/>
          <w:del w:id="421" w:author="Auteur"/>
          <w:rFonts w:eastAsia="MS Mincho"/>
          <w:lang w:val="fr-FR"/>
        </w:rPr>
        <w:pPrChange w:id="422" w:author="Auteur">
          <w:pPr>
            <w:numPr>
              <w:numId w:val="62"/>
            </w:numPr>
            <w:tabs>
              <w:tab w:val="left" w:pos="567"/>
            </w:tabs>
            <w:overflowPunct/>
            <w:autoSpaceDE/>
            <w:autoSpaceDN/>
            <w:adjustRightInd/>
            <w:spacing w:line="260" w:lineRule="exact"/>
            <w:ind w:left="567" w:hanging="567"/>
            <w:jc w:val="both"/>
            <w:textAlignment w:val="auto"/>
          </w:pPr>
        </w:pPrChange>
      </w:pPr>
      <w:del w:id="423" w:author="Auteur">
        <w:r w:rsidRPr="00196339" w:rsidDel="00D77C5F">
          <w:rPr>
            <w:rFonts w:eastAsia="MS Mincho"/>
            <w:lang w:val="fr-FR"/>
          </w:rPr>
          <w:delText>La fluoxétine – utilisée pour traiter la dépression.</w:delText>
        </w:r>
      </w:del>
    </w:p>
    <w:p w14:paraId="1AFCD017" w14:textId="5A6108CC" w:rsidR="00357766" w:rsidRPr="00196339" w:rsidDel="00D77C5F" w:rsidRDefault="00357766">
      <w:pPr>
        <w:rPr>
          <w:del w:id="424" w:author="Auteur"/>
          <w:rFonts w:eastAsia="MS Mincho"/>
          <w:lang w:val="fr-FR"/>
        </w:rPr>
        <w:pPrChange w:id="425" w:author="Auteur">
          <w:pPr>
            <w:numPr>
              <w:numId w:val="62"/>
            </w:numPr>
            <w:tabs>
              <w:tab w:val="left" w:pos="567"/>
            </w:tabs>
            <w:overflowPunct/>
            <w:autoSpaceDE/>
            <w:autoSpaceDN/>
            <w:adjustRightInd/>
            <w:spacing w:line="260" w:lineRule="exact"/>
            <w:ind w:left="567" w:hanging="567"/>
            <w:jc w:val="both"/>
            <w:textAlignment w:val="auto"/>
          </w:pPr>
        </w:pPrChange>
      </w:pPr>
      <w:ins w:id="426" w:author="Auteur">
        <w:del w:id="427" w:author="Auteur">
          <w:r w:rsidRPr="004A1DD6" w:rsidDel="00D77C5F">
            <w:rPr>
              <w:rFonts w:eastAsia="MS Mincho"/>
              <w:lang w:val="fr-FR"/>
            </w:rPr>
            <w:delText>pentamidine – pour certaines infections parasitaires. Cela peut provoquer une hypoglycémie suivie parfois d'une hyperglycémie</w:delText>
          </w:r>
          <w:r w:rsidDel="00D77C5F">
            <w:rPr>
              <w:rFonts w:eastAsia="MS Mincho"/>
              <w:lang w:val="fr-FR"/>
            </w:rPr>
            <w:delText>.</w:delText>
          </w:r>
        </w:del>
      </w:ins>
    </w:p>
    <w:p w14:paraId="763F5792" w14:textId="23CD0EBA" w:rsidR="00196339" w:rsidRPr="00196339" w:rsidDel="00D77C5F" w:rsidRDefault="00196339">
      <w:pPr>
        <w:rPr>
          <w:del w:id="428" w:author="Auteur"/>
          <w:rFonts w:eastAsia="MS Mincho"/>
          <w:lang w:val="fr-FR"/>
        </w:rPr>
        <w:pPrChange w:id="429" w:author="Auteur">
          <w:pPr>
            <w:numPr>
              <w:numId w:val="62"/>
            </w:numPr>
            <w:tabs>
              <w:tab w:val="left" w:pos="567"/>
            </w:tabs>
            <w:overflowPunct/>
            <w:autoSpaceDE/>
            <w:autoSpaceDN/>
            <w:adjustRightInd/>
            <w:spacing w:line="260" w:lineRule="exact"/>
            <w:ind w:left="567" w:hanging="567"/>
            <w:jc w:val="both"/>
            <w:textAlignment w:val="auto"/>
          </w:pPr>
        </w:pPrChange>
      </w:pPr>
      <w:del w:id="430" w:author="Auteur">
        <w:r w:rsidRPr="00196339" w:rsidDel="00D77C5F">
          <w:rPr>
            <w:rFonts w:eastAsia="MS Mincho"/>
            <w:lang w:val="fr-FR"/>
          </w:rPr>
          <w:delText>Les antibiotiques de la famille des sulfamides</w:delText>
        </w:r>
      </w:del>
      <w:ins w:id="431" w:author="Auteur">
        <w:del w:id="432" w:author="Auteur">
          <w:r w:rsidR="00336789" w:rsidDel="00D77C5F">
            <w:rPr>
              <w:rFonts w:eastAsia="MS Mincho"/>
              <w:lang w:val="fr-FR"/>
            </w:rPr>
            <w:delText xml:space="preserve"> </w:delText>
          </w:r>
          <w:r w:rsidR="000E2819" w:rsidDel="00D77C5F">
            <w:rPr>
              <w:rFonts w:eastAsia="MS Mincho"/>
              <w:lang w:val="fr-FR"/>
            </w:rPr>
            <w:delText>-</w:delText>
          </w:r>
          <w:r w:rsidR="009337AA" w:rsidDel="00D77C5F">
            <w:rPr>
              <w:rFonts w:eastAsia="MS Mincho"/>
              <w:lang w:val="fr-FR"/>
            </w:rPr>
            <w:delText xml:space="preserve"> pour les infections.</w:delText>
          </w:r>
        </w:del>
      </w:ins>
      <w:del w:id="433" w:author="Auteur">
        <w:r w:rsidRPr="00196339" w:rsidDel="00D77C5F">
          <w:rPr>
            <w:rFonts w:eastAsia="MS Mincho"/>
            <w:lang w:val="fr-FR"/>
          </w:rPr>
          <w:delText>.</w:delText>
        </w:r>
      </w:del>
    </w:p>
    <w:p w14:paraId="770F6BC1" w14:textId="0BA73736" w:rsidR="00196339" w:rsidRPr="00196339" w:rsidDel="00D77C5F" w:rsidRDefault="00196339">
      <w:pPr>
        <w:rPr>
          <w:del w:id="434" w:author="Auteur"/>
          <w:rFonts w:eastAsia="MS Mincho"/>
          <w:lang w:val="fr-FR"/>
        </w:rPr>
        <w:pPrChange w:id="435" w:author="Auteur">
          <w:pPr>
            <w:numPr>
              <w:numId w:val="62"/>
            </w:numPr>
            <w:tabs>
              <w:tab w:val="left" w:pos="567"/>
            </w:tabs>
            <w:overflowPunct/>
            <w:autoSpaceDE/>
            <w:autoSpaceDN/>
            <w:adjustRightInd/>
            <w:spacing w:line="260" w:lineRule="exact"/>
            <w:ind w:left="567" w:hanging="567"/>
            <w:jc w:val="both"/>
            <w:textAlignment w:val="auto"/>
          </w:pPr>
        </w:pPrChange>
      </w:pPr>
      <w:del w:id="436" w:author="Auteur">
        <w:r w:rsidRPr="00196339" w:rsidDel="00D77C5F">
          <w:rPr>
            <w:rFonts w:eastAsia="MS Mincho"/>
            <w:lang w:val="fr-FR"/>
          </w:rPr>
          <w:delText>Les fibrates – utilisés pour diminuer des taux élevés de lipides dans le sang.</w:delText>
        </w:r>
      </w:del>
    </w:p>
    <w:p w14:paraId="25A5C4B9" w14:textId="7FB1C796" w:rsidR="00196339" w:rsidDel="00D77C5F" w:rsidRDefault="00196339">
      <w:pPr>
        <w:rPr>
          <w:ins w:id="437" w:author="Auteur"/>
          <w:del w:id="438" w:author="Auteur"/>
          <w:rFonts w:eastAsia="MS Mincho"/>
          <w:lang w:val="fr-FR"/>
        </w:rPr>
        <w:pPrChange w:id="439" w:author="Auteur">
          <w:pPr>
            <w:numPr>
              <w:numId w:val="62"/>
            </w:numPr>
            <w:tabs>
              <w:tab w:val="left" w:pos="567"/>
            </w:tabs>
            <w:overflowPunct/>
            <w:autoSpaceDE/>
            <w:autoSpaceDN/>
            <w:adjustRightInd/>
            <w:spacing w:line="260" w:lineRule="exact"/>
            <w:ind w:left="567" w:hanging="567"/>
            <w:jc w:val="both"/>
            <w:textAlignment w:val="auto"/>
          </w:pPr>
        </w:pPrChange>
      </w:pPr>
      <w:del w:id="440" w:author="Auteur">
        <w:r w:rsidRPr="00196339" w:rsidDel="00D77C5F">
          <w:rPr>
            <w:rFonts w:eastAsia="MS Mincho"/>
            <w:lang w:val="fr-FR"/>
          </w:rPr>
          <w:delText>Les inhibiteurs de la monoamine oxydase (IMAO) - utilis</w:delText>
        </w:r>
        <w:r w:rsidRPr="00196339" w:rsidDel="00D77C5F">
          <w:rPr>
            <w:rFonts w:eastAsia="MS Mincho" w:hint="eastAsia"/>
            <w:lang w:val="fr-FR"/>
          </w:rPr>
          <w:delText>é</w:delText>
        </w:r>
        <w:r w:rsidRPr="00196339" w:rsidDel="00D77C5F">
          <w:rPr>
            <w:rFonts w:eastAsia="MS Mincho"/>
            <w:lang w:val="fr-FR"/>
          </w:rPr>
          <w:delText>s pour traiter la d</w:delText>
        </w:r>
        <w:r w:rsidRPr="00196339" w:rsidDel="00D77C5F">
          <w:rPr>
            <w:rFonts w:eastAsia="MS Mincho" w:hint="eastAsia"/>
            <w:lang w:val="fr-FR"/>
          </w:rPr>
          <w:delText>é</w:delText>
        </w:r>
        <w:r w:rsidRPr="00196339" w:rsidDel="00D77C5F">
          <w:rPr>
            <w:rFonts w:eastAsia="MS Mincho"/>
            <w:lang w:val="fr-FR"/>
          </w:rPr>
          <w:delText xml:space="preserve">pression. </w:delText>
        </w:r>
      </w:del>
    </w:p>
    <w:p w14:paraId="4A20DD2C" w14:textId="69FFDCDE" w:rsidR="00A3295C" w:rsidRPr="00196339" w:rsidDel="00D77C5F" w:rsidRDefault="00A3295C">
      <w:pPr>
        <w:rPr>
          <w:del w:id="441" w:author="Auteur"/>
          <w:rFonts w:eastAsia="MS Mincho"/>
          <w:lang w:val="fr-FR"/>
        </w:rPr>
        <w:pPrChange w:id="442" w:author="Auteur">
          <w:pPr>
            <w:numPr>
              <w:numId w:val="62"/>
            </w:numPr>
            <w:tabs>
              <w:tab w:val="left" w:pos="567"/>
            </w:tabs>
            <w:overflowPunct/>
            <w:autoSpaceDE/>
            <w:autoSpaceDN/>
            <w:adjustRightInd/>
            <w:spacing w:line="260" w:lineRule="exact"/>
            <w:ind w:left="567" w:hanging="567"/>
            <w:jc w:val="both"/>
            <w:textAlignment w:val="auto"/>
          </w:pPr>
        </w:pPrChange>
      </w:pPr>
      <w:ins w:id="443" w:author="Auteur">
        <w:del w:id="444" w:author="Auteur">
          <w:r w:rsidRPr="004A1DD6" w:rsidDel="00D77C5F">
            <w:rPr>
              <w:rFonts w:eastAsia="MS Mincho"/>
              <w:lang w:val="fr-FR"/>
            </w:rPr>
            <w:delText xml:space="preserve">pentoxifylline, propoxyphène et salicylates (comme l'aspirine) </w:delText>
          </w:r>
          <w:r w:rsidR="000E2819" w:rsidDel="00D77C5F">
            <w:rPr>
              <w:rFonts w:eastAsia="MS Mincho"/>
              <w:lang w:val="fr-FR"/>
            </w:rPr>
            <w:delText>-</w:delText>
          </w:r>
          <w:r w:rsidRPr="004A1DD6" w:rsidDel="00D77C5F">
            <w:rPr>
              <w:rFonts w:eastAsia="MS Mincho"/>
              <w:lang w:val="fr-FR"/>
            </w:rPr>
            <w:delText xml:space="preserve"> pour la douleur et la fièvre légère</w:delText>
          </w:r>
        </w:del>
      </w:ins>
    </w:p>
    <w:p w14:paraId="6378BF8D" w14:textId="6A4ABF2B" w:rsidR="00196339" w:rsidRPr="00196339" w:rsidDel="00D77C5F" w:rsidRDefault="000E2819">
      <w:pPr>
        <w:rPr>
          <w:del w:id="445" w:author="Auteur"/>
          <w:rFonts w:eastAsia="MS Mincho"/>
          <w:lang w:val="fr-FR"/>
        </w:rPr>
        <w:pPrChange w:id="446" w:author="Auteur">
          <w:pPr>
            <w:numPr>
              <w:numId w:val="62"/>
            </w:numPr>
            <w:tabs>
              <w:tab w:val="left" w:pos="567"/>
            </w:tabs>
            <w:overflowPunct/>
            <w:autoSpaceDE/>
            <w:autoSpaceDN/>
            <w:adjustRightInd/>
            <w:spacing w:line="260" w:lineRule="exact"/>
            <w:ind w:left="567" w:hanging="567"/>
            <w:jc w:val="both"/>
            <w:textAlignment w:val="auto"/>
          </w:pPr>
        </w:pPrChange>
      </w:pPr>
      <w:ins w:id="447" w:author="Auteur">
        <w:del w:id="448" w:author="Auteur">
          <w:r w:rsidDel="00D77C5F">
            <w:rPr>
              <w:rFonts w:eastAsia="MS Mincho"/>
              <w:lang w:val="fr-FR"/>
            </w:rPr>
            <w:delText>l</w:delText>
          </w:r>
        </w:del>
      </w:ins>
      <w:del w:id="449" w:author="Auteur">
        <w:r w:rsidR="00196339" w:rsidRPr="00196339" w:rsidDel="00D77C5F">
          <w:rPr>
            <w:rFonts w:eastAsia="MS Mincho"/>
            <w:lang w:val="fr-FR"/>
          </w:rPr>
          <w:delText xml:space="preserve">Les inhibiteurs de l’enzyme de conversion (IEC) </w:delText>
        </w:r>
      </w:del>
      <w:ins w:id="450" w:author="Auteur">
        <w:del w:id="451" w:author="Auteur">
          <w:r w:rsidDel="00D77C5F">
            <w:rPr>
              <w:rFonts w:eastAsia="MS Mincho"/>
              <w:lang w:val="fr-FR"/>
            </w:rPr>
            <w:delText>-</w:delText>
          </w:r>
        </w:del>
      </w:ins>
      <w:del w:id="452" w:author="Auteur">
        <w:r w:rsidR="00196339" w:rsidRPr="00196339" w:rsidDel="00D77C5F">
          <w:rPr>
            <w:rFonts w:eastAsia="MS Mincho"/>
            <w:lang w:val="fr-FR"/>
          </w:rPr>
          <w:delText>- utilis</w:delText>
        </w:r>
        <w:r w:rsidR="00196339" w:rsidRPr="00196339" w:rsidDel="00D77C5F">
          <w:rPr>
            <w:rFonts w:eastAsia="MS Mincho" w:hint="eastAsia"/>
            <w:lang w:val="fr-FR"/>
          </w:rPr>
          <w:delText>é</w:delText>
        </w:r>
        <w:r w:rsidR="00196339" w:rsidRPr="00196339" w:rsidDel="00D77C5F">
          <w:rPr>
            <w:rFonts w:eastAsia="MS Mincho"/>
            <w:lang w:val="fr-FR"/>
          </w:rPr>
          <w:delText>s pour traiter certaines maladies cardiaques ou l’hypertension art</w:delText>
        </w:r>
        <w:r w:rsidR="00196339" w:rsidRPr="00196339" w:rsidDel="00D77C5F">
          <w:rPr>
            <w:rFonts w:eastAsia="MS Mincho" w:hint="eastAsia"/>
            <w:lang w:val="fr-FR"/>
          </w:rPr>
          <w:delText>é</w:delText>
        </w:r>
        <w:r w:rsidR="00196339" w:rsidRPr="00196339" w:rsidDel="00D77C5F">
          <w:rPr>
            <w:rFonts w:eastAsia="MS Mincho"/>
            <w:lang w:val="fr-FR"/>
          </w:rPr>
          <w:delText xml:space="preserve">rielle. </w:delText>
        </w:r>
      </w:del>
    </w:p>
    <w:p w14:paraId="2A5975F7" w14:textId="22BF38BD" w:rsidR="00196339" w:rsidRPr="00CA6AA9" w:rsidDel="00A8158F" w:rsidRDefault="00196339">
      <w:pPr>
        <w:rPr>
          <w:del w:id="453" w:author="Auteur"/>
          <w:rFonts w:eastAsia="MS Mincho"/>
          <w:lang w:val="fr-FR"/>
        </w:rPr>
        <w:pPrChange w:id="454" w:author="Auteur">
          <w:pPr>
            <w:numPr>
              <w:numId w:val="62"/>
            </w:numPr>
            <w:tabs>
              <w:tab w:val="left" w:pos="567"/>
            </w:tabs>
            <w:overflowPunct/>
            <w:autoSpaceDE/>
            <w:autoSpaceDN/>
            <w:adjustRightInd/>
            <w:spacing w:line="260" w:lineRule="exact"/>
            <w:ind w:left="567" w:hanging="567"/>
            <w:jc w:val="both"/>
            <w:textAlignment w:val="auto"/>
          </w:pPr>
        </w:pPrChange>
      </w:pPr>
      <w:del w:id="455" w:author="Auteur">
        <w:r w:rsidRPr="00CA6AA9" w:rsidDel="00A8158F">
          <w:rPr>
            <w:rFonts w:eastAsia="MS Mincho"/>
            <w:lang w:val="fr-FR"/>
          </w:rPr>
          <w:delText>Les médicaments pour soulager la douleur et faire baisser la fièvre tels que la pentoxifylline, le propoxyph</w:delText>
        </w:r>
        <w:r w:rsidRPr="00CA6AA9" w:rsidDel="00A8158F">
          <w:rPr>
            <w:rFonts w:eastAsia="MS Mincho" w:hint="eastAsia"/>
            <w:lang w:val="fr-FR"/>
          </w:rPr>
          <w:delText>è</w:delText>
        </w:r>
        <w:r w:rsidRPr="00CA6AA9" w:rsidDel="00A8158F">
          <w:rPr>
            <w:rFonts w:eastAsia="MS Mincho"/>
            <w:lang w:val="fr-FR"/>
          </w:rPr>
          <w:delText xml:space="preserve">ne, les salicylates (comme l’acide acétylsalicylique par exemple). </w:delText>
        </w:r>
      </w:del>
    </w:p>
    <w:p w14:paraId="72FD7A30" w14:textId="77777777" w:rsidR="00357766" w:rsidRDefault="00196339">
      <w:pPr>
        <w:rPr>
          <w:ins w:id="456" w:author="Auteur"/>
          <w:rFonts w:eastAsia="MS Mincho"/>
          <w:lang w:val="fr-FR"/>
        </w:rPr>
        <w:pPrChange w:id="457" w:author="Auteur">
          <w:pPr>
            <w:numPr>
              <w:numId w:val="62"/>
            </w:numPr>
            <w:tabs>
              <w:tab w:val="left" w:pos="567"/>
            </w:tabs>
            <w:overflowPunct/>
            <w:autoSpaceDE/>
            <w:autoSpaceDN/>
            <w:adjustRightInd/>
            <w:spacing w:line="260" w:lineRule="exact"/>
            <w:ind w:left="567" w:hanging="567"/>
            <w:jc w:val="both"/>
            <w:textAlignment w:val="auto"/>
          </w:pPr>
        </w:pPrChange>
      </w:pPr>
      <w:del w:id="458" w:author="Auteur">
        <w:r w:rsidRPr="00196339" w:rsidDel="00A8158F">
          <w:rPr>
            <w:rFonts w:eastAsia="MS Mincho"/>
            <w:lang w:val="fr-FR"/>
          </w:rPr>
          <w:delText>La pentamidine – utilisée pour traiter certaines infections causées par des parasites. Ce médicament peut provoquer une hypoglycémie parfois suivie d’une hyperglycémie.</w:delText>
        </w:r>
      </w:del>
    </w:p>
    <w:p w14:paraId="450F543B" w14:textId="36C7449D" w:rsidR="00196339" w:rsidRPr="00196339" w:rsidDel="00A8158F" w:rsidRDefault="00196339">
      <w:pPr>
        <w:tabs>
          <w:tab w:val="left" w:pos="567"/>
        </w:tabs>
        <w:overflowPunct/>
        <w:autoSpaceDE/>
        <w:autoSpaceDN/>
        <w:adjustRightInd/>
        <w:spacing w:line="260" w:lineRule="exact"/>
        <w:ind w:left="567"/>
        <w:textAlignment w:val="auto"/>
        <w:rPr>
          <w:del w:id="459" w:author="Auteur"/>
          <w:rFonts w:eastAsia="MS Mincho"/>
          <w:lang w:val="fr-FR"/>
        </w:rPr>
        <w:pPrChange w:id="460" w:author="Auteur">
          <w:pPr>
            <w:numPr>
              <w:numId w:val="62"/>
            </w:numPr>
            <w:tabs>
              <w:tab w:val="left" w:pos="567"/>
            </w:tabs>
            <w:overflowPunct/>
            <w:autoSpaceDE/>
            <w:autoSpaceDN/>
            <w:adjustRightInd/>
            <w:spacing w:line="260" w:lineRule="exact"/>
            <w:ind w:left="567" w:hanging="567"/>
            <w:jc w:val="both"/>
            <w:textAlignment w:val="auto"/>
          </w:pPr>
        </w:pPrChange>
      </w:pPr>
      <w:del w:id="461" w:author="Auteur">
        <w:r w:rsidRPr="00196339" w:rsidDel="00A8158F">
          <w:rPr>
            <w:rFonts w:eastAsia="MS Mincho"/>
            <w:lang w:val="fr-FR"/>
          </w:rPr>
          <w:delText xml:space="preserve">  </w:delText>
        </w:r>
      </w:del>
    </w:p>
    <w:p w14:paraId="781F2A8E" w14:textId="77777777" w:rsidR="00196339" w:rsidRPr="00196339" w:rsidRDefault="00196339">
      <w:pPr>
        <w:tabs>
          <w:tab w:val="left" w:pos="567"/>
        </w:tabs>
        <w:overflowPunct/>
        <w:autoSpaceDE/>
        <w:autoSpaceDN/>
        <w:adjustRightInd/>
        <w:ind w:left="567"/>
        <w:textAlignment w:val="auto"/>
        <w:rPr>
          <w:rFonts w:eastAsia="MS Mincho"/>
          <w:lang w:val="fr-FR"/>
        </w:rPr>
        <w:pPrChange w:id="462" w:author="Auteur">
          <w:pPr>
            <w:tabs>
              <w:tab w:val="left" w:pos="567"/>
            </w:tabs>
            <w:overflowPunct/>
            <w:autoSpaceDE/>
            <w:autoSpaceDN/>
            <w:adjustRightInd/>
            <w:jc w:val="both"/>
            <w:textAlignment w:val="auto"/>
          </w:pPr>
        </w:pPrChange>
      </w:pPr>
    </w:p>
    <w:p w14:paraId="5EB08298" w14:textId="77777777" w:rsidR="00196339" w:rsidRPr="00D01158" w:rsidRDefault="00196339">
      <w:pPr>
        <w:overflowPunct/>
        <w:autoSpaceDE/>
        <w:autoSpaceDN/>
        <w:adjustRightInd/>
        <w:ind w:left="561" w:hanging="561"/>
        <w:textAlignment w:val="auto"/>
        <w:rPr>
          <w:rFonts w:eastAsia="MS Mincho"/>
          <w:lang w:val="fr-FR"/>
          <w:rPrChange w:id="463" w:author="Auteur">
            <w:rPr>
              <w:rFonts w:eastAsia="MS Mincho"/>
              <w:u w:val="single"/>
              <w:lang w:val="fr-FR"/>
            </w:rPr>
          </w:rPrChange>
        </w:rPr>
        <w:pPrChange w:id="464" w:author="Auteur">
          <w:pPr>
            <w:overflowPunct/>
            <w:autoSpaceDE/>
            <w:autoSpaceDN/>
            <w:adjustRightInd/>
            <w:jc w:val="both"/>
            <w:textAlignment w:val="auto"/>
          </w:pPr>
        </w:pPrChange>
      </w:pPr>
      <w:r w:rsidRPr="00D01158">
        <w:rPr>
          <w:rFonts w:eastAsia="MS Mincho"/>
          <w:b/>
          <w:bCs/>
          <w:lang w:val="fr-FR"/>
          <w:rPrChange w:id="465" w:author="Auteur">
            <w:rPr>
              <w:rFonts w:eastAsia="MS Mincho"/>
              <w:u w:val="single"/>
              <w:lang w:val="fr-FR"/>
            </w:rPr>
          </w:rPrChange>
        </w:rPr>
        <w:t>Votre glycémie peut augmenter</w:t>
      </w:r>
      <w:r w:rsidRPr="00D01158">
        <w:rPr>
          <w:rFonts w:eastAsia="MS Mincho"/>
          <w:lang w:val="fr-FR"/>
          <w:rPrChange w:id="466" w:author="Auteur">
            <w:rPr>
              <w:rFonts w:eastAsia="MS Mincho"/>
              <w:u w:val="single"/>
              <w:lang w:val="fr-FR"/>
            </w:rPr>
          </w:rPrChange>
        </w:rPr>
        <w:t xml:space="preserve"> (hyperglycémie) si vous prenez</w:t>
      </w:r>
      <w:r w:rsidR="004970FC" w:rsidRPr="00D01158">
        <w:rPr>
          <w:rFonts w:eastAsia="MS Mincho"/>
          <w:lang w:val="fr-FR"/>
          <w:rPrChange w:id="467" w:author="Auteur">
            <w:rPr>
              <w:rFonts w:eastAsia="MS Mincho"/>
              <w:u w:val="single"/>
              <w:lang w:val="fr-FR"/>
            </w:rPr>
          </w:rPrChange>
        </w:rPr>
        <w:t xml:space="preserve"> </w:t>
      </w:r>
      <w:r w:rsidRPr="00D01158">
        <w:rPr>
          <w:rFonts w:eastAsia="MS Mincho"/>
          <w:lang w:val="fr-FR"/>
          <w:rPrChange w:id="468" w:author="Auteur">
            <w:rPr>
              <w:rFonts w:eastAsia="MS Mincho"/>
              <w:u w:val="single"/>
              <w:lang w:val="fr-FR"/>
            </w:rPr>
          </w:rPrChange>
        </w:rPr>
        <w:t xml:space="preserve">: </w:t>
      </w:r>
    </w:p>
    <w:p w14:paraId="2971CCB0"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69" w:author="Auteur"/>
          <w:rFonts w:eastAsia="MS Mincho"/>
          <w:lang w:val="fr-FR"/>
        </w:rPr>
        <w:pPrChange w:id="470" w:author="Auteur">
          <w:pPr>
            <w:numPr>
              <w:numId w:val="62"/>
            </w:numPr>
            <w:tabs>
              <w:tab w:val="left" w:pos="567"/>
            </w:tabs>
            <w:overflowPunct/>
            <w:autoSpaceDE/>
            <w:autoSpaceDN/>
            <w:adjustRightInd/>
            <w:spacing w:line="260" w:lineRule="exact"/>
            <w:ind w:left="1134" w:hanging="567"/>
            <w:jc w:val="both"/>
            <w:textAlignment w:val="auto"/>
          </w:pPr>
        </w:pPrChange>
      </w:pPr>
      <w:proofErr w:type="spellStart"/>
      <w:proofErr w:type="gramStart"/>
      <w:ins w:id="471" w:author="Auteur">
        <w:r w:rsidRPr="001024BB">
          <w:rPr>
            <w:rFonts w:eastAsia="MS Mincho"/>
            <w:lang w:val="fr-FR"/>
          </w:rPr>
          <w:t>danazol</w:t>
        </w:r>
        <w:proofErr w:type="spellEnd"/>
        <w:proofErr w:type="gramEnd"/>
        <w:r w:rsidRPr="001024BB">
          <w:rPr>
            <w:rFonts w:eastAsia="MS Mincho"/>
            <w:lang w:val="fr-FR"/>
          </w:rPr>
          <w:t xml:space="preserve"> - pour l’endométriose. </w:t>
        </w:r>
      </w:ins>
    </w:p>
    <w:p w14:paraId="0DC63BEE"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72" w:author="Auteur"/>
          <w:rFonts w:eastAsia="MS Mincho"/>
          <w:lang w:val="fr-FR"/>
        </w:rPr>
        <w:pPrChange w:id="473" w:author="Auteur">
          <w:pPr>
            <w:numPr>
              <w:numId w:val="62"/>
            </w:numPr>
            <w:tabs>
              <w:tab w:val="left" w:pos="567"/>
            </w:tabs>
            <w:overflowPunct/>
            <w:autoSpaceDE/>
            <w:autoSpaceDN/>
            <w:adjustRightInd/>
            <w:spacing w:line="260" w:lineRule="exact"/>
            <w:ind w:left="1134" w:hanging="567"/>
            <w:jc w:val="both"/>
            <w:textAlignment w:val="auto"/>
          </w:pPr>
        </w:pPrChange>
      </w:pPr>
      <w:proofErr w:type="spellStart"/>
      <w:proofErr w:type="gramStart"/>
      <w:ins w:id="474" w:author="Auteur">
        <w:r w:rsidRPr="001024BB">
          <w:rPr>
            <w:rFonts w:eastAsia="MS Mincho"/>
            <w:lang w:val="fr-FR"/>
          </w:rPr>
          <w:t>diazoxide</w:t>
        </w:r>
        <w:proofErr w:type="spellEnd"/>
        <w:proofErr w:type="gramEnd"/>
        <w:r w:rsidRPr="001024BB">
          <w:rPr>
            <w:rFonts w:eastAsia="MS Mincho"/>
            <w:lang w:val="fr-FR"/>
          </w:rPr>
          <w:t xml:space="preserve"> - pour l’hypertension art</w:t>
        </w:r>
        <w:r w:rsidRPr="001024BB">
          <w:rPr>
            <w:rFonts w:eastAsia="MS Mincho" w:hint="eastAsia"/>
            <w:lang w:val="fr-FR"/>
          </w:rPr>
          <w:t>é</w:t>
        </w:r>
        <w:r w:rsidRPr="001024BB">
          <w:rPr>
            <w:rFonts w:eastAsia="MS Mincho"/>
            <w:lang w:val="fr-FR"/>
          </w:rPr>
          <w:t>rielle.</w:t>
        </w:r>
      </w:ins>
    </w:p>
    <w:p w14:paraId="08F5D196"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75" w:author="Auteur"/>
          <w:rFonts w:eastAsia="MS Mincho"/>
          <w:lang w:val="fr-FR"/>
        </w:rPr>
        <w:pPrChange w:id="476"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477" w:author="Auteur">
        <w:r w:rsidRPr="001024BB">
          <w:rPr>
            <w:rFonts w:eastAsia="MS Mincho"/>
            <w:lang w:val="fr-FR"/>
          </w:rPr>
          <w:t>glucagon</w:t>
        </w:r>
        <w:proofErr w:type="gramEnd"/>
        <w:r w:rsidRPr="001024BB">
          <w:rPr>
            <w:rFonts w:eastAsia="MS Mincho"/>
            <w:lang w:val="fr-FR"/>
          </w:rPr>
          <w:t xml:space="preserve"> - pour les hypoglyc</w:t>
        </w:r>
        <w:r w:rsidRPr="001024BB">
          <w:rPr>
            <w:rFonts w:eastAsia="MS Mincho" w:hint="eastAsia"/>
            <w:lang w:val="fr-FR"/>
          </w:rPr>
          <w:t>é</w:t>
        </w:r>
        <w:r w:rsidRPr="001024BB">
          <w:rPr>
            <w:rFonts w:eastAsia="MS Mincho"/>
            <w:lang w:val="fr-FR"/>
          </w:rPr>
          <w:t>mies s</w:t>
        </w:r>
        <w:r w:rsidRPr="001024BB">
          <w:rPr>
            <w:rFonts w:eastAsia="MS Mincho" w:hint="eastAsia"/>
            <w:lang w:val="fr-FR"/>
          </w:rPr>
          <w:t>é</w:t>
        </w:r>
        <w:r w:rsidRPr="001024BB">
          <w:rPr>
            <w:rFonts w:eastAsia="MS Mincho"/>
            <w:lang w:val="fr-FR"/>
          </w:rPr>
          <w:t>v</w:t>
        </w:r>
        <w:r w:rsidRPr="001024BB">
          <w:rPr>
            <w:rFonts w:eastAsia="MS Mincho" w:hint="eastAsia"/>
            <w:lang w:val="fr-FR"/>
          </w:rPr>
          <w:t>è</w:t>
        </w:r>
        <w:r w:rsidRPr="001024BB">
          <w:rPr>
            <w:rFonts w:eastAsia="MS Mincho"/>
            <w:lang w:val="fr-FR"/>
          </w:rPr>
          <w:t>res.</w:t>
        </w:r>
      </w:ins>
    </w:p>
    <w:p w14:paraId="59761CD7"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78" w:author="Auteur"/>
          <w:rFonts w:eastAsia="MS Mincho"/>
          <w:lang w:val="fr-FR"/>
        </w:rPr>
        <w:pPrChange w:id="479"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480" w:author="Auteur">
        <w:r w:rsidRPr="001024BB">
          <w:rPr>
            <w:rFonts w:eastAsia="MS Mincho"/>
            <w:lang w:val="fr-FR"/>
          </w:rPr>
          <w:t>isoniazide</w:t>
        </w:r>
        <w:proofErr w:type="gramEnd"/>
        <w:r w:rsidRPr="001024BB">
          <w:rPr>
            <w:rFonts w:eastAsia="MS Mincho"/>
            <w:lang w:val="fr-FR"/>
          </w:rPr>
          <w:t xml:space="preserve"> - pour la tuberculose.</w:t>
        </w:r>
      </w:ins>
    </w:p>
    <w:p w14:paraId="233D4A89"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81" w:author="Auteur"/>
          <w:rFonts w:eastAsia="MS Mincho"/>
          <w:lang w:val="fr-FR"/>
        </w:rPr>
        <w:pPrChange w:id="482"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483" w:author="Auteur">
        <w:r w:rsidRPr="001024BB">
          <w:rPr>
            <w:rFonts w:eastAsia="MS Mincho"/>
            <w:lang w:val="fr-FR"/>
          </w:rPr>
          <w:t>somatropine</w:t>
        </w:r>
        <w:proofErr w:type="gramEnd"/>
        <w:r w:rsidRPr="001024BB">
          <w:rPr>
            <w:rFonts w:eastAsia="MS Mincho"/>
            <w:lang w:val="fr-FR"/>
          </w:rPr>
          <w:t xml:space="preserve"> - hormone de croissance. </w:t>
        </w:r>
      </w:ins>
    </w:p>
    <w:p w14:paraId="016128DD"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84" w:author="Auteur"/>
          <w:rFonts w:eastAsia="MS Mincho"/>
          <w:lang w:val="fr-FR"/>
        </w:rPr>
        <w:pPrChange w:id="485"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486" w:author="Auteur">
        <w:r w:rsidRPr="001024BB">
          <w:rPr>
            <w:rFonts w:eastAsia="MS Mincho"/>
            <w:lang w:val="fr-FR"/>
          </w:rPr>
          <w:t>hormones</w:t>
        </w:r>
        <w:proofErr w:type="gramEnd"/>
        <w:r w:rsidRPr="001024BB">
          <w:rPr>
            <w:rFonts w:eastAsia="MS Mincho"/>
            <w:lang w:val="fr-FR"/>
          </w:rPr>
          <w:t xml:space="preserve"> thyro</w:t>
        </w:r>
        <w:r w:rsidRPr="001024BB">
          <w:rPr>
            <w:rFonts w:eastAsia="MS Mincho" w:hint="eastAsia"/>
            <w:lang w:val="fr-FR"/>
          </w:rPr>
          <w:t>ï</w:t>
        </w:r>
        <w:r w:rsidRPr="001024BB">
          <w:rPr>
            <w:rFonts w:eastAsia="MS Mincho"/>
            <w:lang w:val="fr-FR"/>
          </w:rPr>
          <w:t>diennes - pour les dysfonctionnements de la glande thyro</w:t>
        </w:r>
        <w:r w:rsidRPr="001024BB">
          <w:rPr>
            <w:rFonts w:eastAsia="MS Mincho" w:hint="eastAsia"/>
            <w:lang w:val="fr-FR"/>
          </w:rPr>
          <w:t>ï</w:t>
        </w:r>
        <w:r w:rsidRPr="001024BB">
          <w:rPr>
            <w:rFonts w:eastAsia="MS Mincho"/>
            <w:lang w:val="fr-FR"/>
          </w:rPr>
          <w:t xml:space="preserve">de. </w:t>
        </w:r>
      </w:ins>
    </w:p>
    <w:p w14:paraId="07695784"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87" w:author="Auteur"/>
          <w:rFonts w:eastAsia="MS Mincho"/>
          <w:lang w:val="fr-FR"/>
        </w:rPr>
        <w:pPrChange w:id="488"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489" w:author="Auteur">
        <w:r w:rsidRPr="001024BB">
          <w:rPr>
            <w:rFonts w:eastAsia="MS Mincho"/>
            <w:lang w:val="fr-FR"/>
          </w:rPr>
          <w:t>œstrog</w:t>
        </w:r>
        <w:r w:rsidRPr="001024BB">
          <w:rPr>
            <w:rFonts w:eastAsia="MS Mincho" w:hint="eastAsia"/>
            <w:lang w:val="fr-FR"/>
          </w:rPr>
          <w:t>è</w:t>
        </w:r>
        <w:r w:rsidRPr="001024BB">
          <w:rPr>
            <w:rFonts w:eastAsia="MS Mincho"/>
            <w:lang w:val="fr-FR"/>
          </w:rPr>
          <w:t>nes</w:t>
        </w:r>
        <w:proofErr w:type="gramEnd"/>
        <w:r w:rsidRPr="001024BB">
          <w:rPr>
            <w:rFonts w:eastAsia="MS Mincho"/>
            <w:lang w:val="fr-FR"/>
          </w:rPr>
          <w:t xml:space="preserve"> et progestatifs - tels que la pilule contraceptive.  </w:t>
        </w:r>
      </w:ins>
    </w:p>
    <w:p w14:paraId="6F4F2364"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90" w:author="Auteur"/>
          <w:rFonts w:eastAsia="MS Mincho"/>
          <w:lang w:val="fr-FR"/>
        </w:rPr>
        <w:pPrChange w:id="491"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492" w:author="Auteur">
        <w:r w:rsidRPr="001024BB">
          <w:rPr>
            <w:rFonts w:eastAsia="MS Mincho"/>
            <w:lang w:val="fr-FR"/>
          </w:rPr>
          <w:t>cortico</w:t>
        </w:r>
        <w:r w:rsidRPr="001024BB">
          <w:rPr>
            <w:rFonts w:eastAsia="MS Mincho" w:hint="eastAsia"/>
            <w:lang w:val="fr-FR"/>
          </w:rPr>
          <w:t>ï</w:t>
        </w:r>
        <w:r w:rsidRPr="001024BB">
          <w:rPr>
            <w:rFonts w:eastAsia="MS Mincho"/>
            <w:lang w:val="fr-FR"/>
          </w:rPr>
          <w:t>des</w:t>
        </w:r>
        <w:proofErr w:type="gramEnd"/>
        <w:r w:rsidRPr="001024BB">
          <w:rPr>
            <w:rFonts w:eastAsia="MS Mincho"/>
            <w:lang w:val="fr-FR"/>
          </w:rPr>
          <w:t xml:space="preserve"> tels que la cortisone - pour l’inflammation.</w:t>
        </w:r>
      </w:ins>
    </w:p>
    <w:p w14:paraId="4A0DA0C3"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93" w:author="Auteur"/>
          <w:rFonts w:eastAsia="MS Mincho"/>
          <w:lang w:val="fr-FR"/>
        </w:rPr>
        <w:pPrChange w:id="494"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495" w:author="Auteur">
        <w:r w:rsidRPr="001024BB">
          <w:rPr>
            <w:rFonts w:eastAsia="MS Mincho"/>
            <w:lang w:val="fr-FR"/>
          </w:rPr>
          <w:t>inhibiteurs</w:t>
        </w:r>
        <w:proofErr w:type="gramEnd"/>
        <w:r w:rsidRPr="001024BB">
          <w:rPr>
            <w:rFonts w:eastAsia="MS Mincho"/>
            <w:lang w:val="fr-FR"/>
          </w:rPr>
          <w:t xml:space="preserve"> de prot</w:t>
        </w:r>
        <w:r w:rsidRPr="001024BB">
          <w:rPr>
            <w:rFonts w:eastAsia="MS Mincho" w:hint="eastAsia"/>
            <w:lang w:val="fr-FR"/>
          </w:rPr>
          <w:t>é</w:t>
        </w:r>
        <w:r w:rsidRPr="001024BB">
          <w:rPr>
            <w:rFonts w:eastAsia="MS Mincho"/>
            <w:lang w:val="fr-FR"/>
          </w:rPr>
          <w:t>ase - pour le VIH.</w:t>
        </w:r>
      </w:ins>
    </w:p>
    <w:p w14:paraId="07DD2A97"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96" w:author="Auteur"/>
          <w:rFonts w:eastAsia="MS Mincho"/>
          <w:lang w:val="fr-FR"/>
        </w:rPr>
        <w:pPrChange w:id="497"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498" w:author="Auteur">
        <w:r w:rsidRPr="001024BB">
          <w:rPr>
            <w:rFonts w:eastAsia="MS Mincho"/>
            <w:lang w:val="fr-FR"/>
          </w:rPr>
          <w:t>diur</w:t>
        </w:r>
        <w:r w:rsidRPr="001024BB">
          <w:rPr>
            <w:rFonts w:eastAsia="MS Mincho" w:hint="eastAsia"/>
            <w:lang w:val="fr-FR"/>
          </w:rPr>
          <w:t>é</w:t>
        </w:r>
        <w:r w:rsidRPr="001024BB">
          <w:rPr>
            <w:rFonts w:eastAsia="MS Mincho"/>
            <w:lang w:val="fr-FR"/>
          </w:rPr>
          <w:t>tiques</w:t>
        </w:r>
        <w:proofErr w:type="gramEnd"/>
        <w:r w:rsidRPr="001024BB">
          <w:rPr>
            <w:rFonts w:eastAsia="MS Mincho"/>
            <w:lang w:val="fr-FR"/>
          </w:rPr>
          <w:t xml:space="preserve"> - pour l’hypertension art</w:t>
        </w:r>
        <w:r w:rsidRPr="001024BB">
          <w:rPr>
            <w:rFonts w:eastAsia="MS Mincho" w:hint="eastAsia"/>
            <w:lang w:val="fr-FR"/>
          </w:rPr>
          <w:t>é</w:t>
        </w:r>
        <w:r w:rsidRPr="001024BB">
          <w:rPr>
            <w:rFonts w:eastAsia="MS Mincho"/>
            <w:lang w:val="fr-FR"/>
          </w:rPr>
          <w:t>rielle ou une r</w:t>
        </w:r>
        <w:r w:rsidRPr="001024BB">
          <w:rPr>
            <w:rFonts w:eastAsia="MS Mincho" w:hint="eastAsia"/>
            <w:lang w:val="fr-FR"/>
          </w:rPr>
          <w:t>é</w:t>
        </w:r>
        <w:r w:rsidRPr="001024BB">
          <w:rPr>
            <w:rFonts w:eastAsia="MS Mincho"/>
            <w:lang w:val="fr-FR"/>
          </w:rPr>
          <w:t>tention excessive de liquide.</w:t>
        </w:r>
      </w:ins>
    </w:p>
    <w:p w14:paraId="4AB79CDA"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499" w:author="Auteur"/>
          <w:rFonts w:eastAsia="MS Mincho"/>
          <w:lang w:val="fr-FR"/>
        </w:rPr>
        <w:pPrChange w:id="500"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501" w:author="Auteur">
        <w:r w:rsidRPr="001024BB">
          <w:rPr>
            <w:rFonts w:eastAsia="MS Mincho"/>
            <w:lang w:val="fr-FR"/>
          </w:rPr>
          <w:t>clozapine</w:t>
        </w:r>
        <w:proofErr w:type="gramEnd"/>
        <w:r w:rsidRPr="001024BB">
          <w:rPr>
            <w:rFonts w:eastAsia="MS Mincho"/>
            <w:lang w:val="fr-FR"/>
          </w:rPr>
          <w:t xml:space="preserve">, olanzapine ou les dérivés de la phénothiazine - pour les maladies psychiatriques. </w:t>
        </w:r>
      </w:ins>
    </w:p>
    <w:p w14:paraId="0109214E" w14:textId="77777777" w:rsidR="001024BB" w:rsidRPr="001024BB" w:rsidRDefault="001024BB">
      <w:pPr>
        <w:pStyle w:val="Paragraphedeliste"/>
        <w:numPr>
          <w:ilvl w:val="0"/>
          <w:numId w:val="150"/>
        </w:numPr>
        <w:tabs>
          <w:tab w:val="left" w:pos="567"/>
        </w:tabs>
        <w:overflowPunct/>
        <w:autoSpaceDE/>
        <w:autoSpaceDN/>
        <w:adjustRightInd/>
        <w:spacing w:line="260" w:lineRule="exact"/>
        <w:ind w:left="561" w:hanging="561"/>
        <w:textAlignment w:val="auto"/>
        <w:rPr>
          <w:ins w:id="502" w:author="Auteur"/>
          <w:rFonts w:eastAsia="MS Mincho"/>
          <w:lang w:val="fr-FR"/>
        </w:rPr>
        <w:pPrChange w:id="503" w:author="Auteur">
          <w:pPr>
            <w:numPr>
              <w:numId w:val="62"/>
            </w:numPr>
            <w:tabs>
              <w:tab w:val="left" w:pos="567"/>
            </w:tabs>
            <w:overflowPunct/>
            <w:autoSpaceDE/>
            <w:autoSpaceDN/>
            <w:adjustRightInd/>
            <w:spacing w:line="260" w:lineRule="exact"/>
            <w:ind w:left="1134" w:hanging="567"/>
            <w:jc w:val="both"/>
            <w:textAlignment w:val="auto"/>
          </w:pPr>
        </w:pPrChange>
      </w:pPr>
      <w:proofErr w:type="gramStart"/>
      <w:ins w:id="504" w:author="Auteur">
        <w:r w:rsidRPr="001024BB">
          <w:rPr>
            <w:rFonts w:eastAsia="MS Mincho"/>
            <w:lang w:val="fr-FR"/>
          </w:rPr>
          <w:t>m</w:t>
        </w:r>
        <w:r w:rsidRPr="001024BB">
          <w:rPr>
            <w:rFonts w:eastAsia="MS Mincho" w:hint="eastAsia"/>
            <w:lang w:val="fr-FR"/>
          </w:rPr>
          <w:t>é</w:t>
        </w:r>
        <w:r w:rsidRPr="001024BB">
          <w:rPr>
            <w:rFonts w:eastAsia="MS Mincho"/>
            <w:lang w:val="fr-FR"/>
          </w:rPr>
          <w:t>dicaments</w:t>
        </w:r>
        <w:proofErr w:type="gramEnd"/>
        <w:r w:rsidRPr="001024BB">
          <w:rPr>
            <w:rFonts w:eastAsia="MS Mincho"/>
            <w:lang w:val="fr-FR"/>
          </w:rPr>
          <w:t xml:space="preserve"> sympathomim</w:t>
        </w:r>
        <w:r w:rsidRPr="001024BB">
          <w:rPr>
            <w:rFonts w:eastAsia="MS Mincho" w:hint="eastAsia"/>
            <w:lang w:val="fr-FR"/>
          </w:rPr>
          <w:t>é</w:t>
        </w:r>
        <w:r w:rsidRPr="001024BB">
          <w:rPr>
            <w:rFonts w:eastAsia="MS Mincho"/>
            <w:lang w:val="fr-FR"/>
          </w:rPr>
          <w:t>tiques tels que l’épinéphrine (adr</w:t>
        </w:r>
        <w:r w:rsidRPr="001024BB">
          <w:rPr>
            <w:rFonts w:eastAsia="MS Mincho" w:hint="eastAsia"/>
            <w:lang w:val="fr-FR"/>
          </w:rPr>
          <w:t>é</w:t>
        </w:r>
        <w:r w:rsidRPr="001024BB">
          <w:rPr>
            <w:rFonts w:eastAsia="MS Mincho"/>
            <w:lang w:val="fr-FR"/>
          </w:rPr>
          <w:t>naline), le salbutamol et la terbutaline - pour l’asthme.</w:t>
        </w:r>
      </w:ins>
    </w:p>
    <w:p w14:paraId="348EE88C" w14:textId="596AF21B" w:rsidR="00196339" w:rsidRPr="00196339" w:rsidDel="00F24A1B" w:rsidRDefault="00196339">
      <w:pPr>
        <w:numPr>
          <w:ilvl w:val="0"/>
          <w:numId w:val="62"/>
        </w:numPr>
        <w:tabs>
          <w:tab w:val="left" w:pos="567"/>
        </w:tabs>
        <w:overflowPunct/>
        <w:autoSpaceDE/>
        <w:autoSpaceDN/>
        <w:adjustRightInd/>
        <w:spacing w:line="260" w:lineRule="exact"/>
        <w:ind w:left="1134" w:hanging="567"/>
        <w:textAlignment w:val="auto"/>
        <w:rPr>
          <w:del w:id="505" w:author="Auteur"/>
          <w:rFonts w:eastAsia="MS Mincho"/>
          <w:lang w:val="fr-FR"/>
        </w:rPr>
        <w:pPrChange w:id="506" w:author="Auteur">
          <w:pPr>
            <w:numPr>
              <w:numId w:val="62"/>
            </w:numPr>
            <w:tabs>
              <w:tab w:val="left" w:pos="567"/>
            </w:tabs>
            <w:overflowPunct/>
            <w:autoSpaceDE/>
            <w:autoSpaceDN/>
            <w:adjustRightInd/>
            <w:spacing w:line="260" w:lineRule="exact"/>
            <w:ind w:left="567" w:hanging="567"/>
            <w:jc w:val="both"/>
            <w:textAlignment w:val="auto"/>
          </w:pPr>
        </w:pPrChange>
      </w:pPr>
      <w:del w:id="507" w:author="Auteur">
        <w:r w:rsidRPr="00196339" w:rsidDel="00F24A1B">
          <w:rPr>
            <w:rFonts w:eastAsia="MS Mincho"/>
            <w:lang w:val="fr-FR"/>
          </w:rPr>
          <w:delText>Les cortico</w:delText>
        </w:r>
        <w:r w:rsidRPr="00196339" w:rsidDel="00F24A1B">
          <w:rPr>
            <w:rFonts w:eastAsia="MS Mincho" w:hint="eastAsia"/>
            <w:lang w:val="fr-FR"/>
          </w:rPr>
          <w:delText>ï</w:delText>
        </w:r>
        <w:r w:rsidRPr="00196339" w:rsidDel="00F24A1B">
          <w:rPr>
            <w:rFonts w:eastAsia="MS Mincho"/>
            <w:lang w:val="fr-FR"/>
          </w:rPr>
          <w:delText>des tels que la cortisone - utilis</w:delText>
        </w:r>
        <w:r w:rsidRPr="00196339" w:rsidDel="00F24A1B">
          <w:rPr>
            <w:rFonts w:eastAsia="MS Mincho" w:hint="eastAsia"/>
            <w:lang w:val="fr-FR"/>
          </w:rPr>
          <w:delText>é</w:delText>
        </w:r>
        <w:r w:rsidRPr="00196339" w:rsidDel="00F24A1B">
          <w:rPr>
            <w:rFonts w:eastAsia="MS Mincho"/>
            <w:lang w:val="fr-FR"/>
          </w:rPr>
          <w:delText>e pour traiter l’inflammation.</w:delText>
        </w:r>
      </w:del>
    </w:p>
    <w:p w14:paraId="697C08D7" w14:textId="2A201778"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08" w:author="Auteur"/>
          <w:rFonts w:eastAsia="MS Mincho"/>
          <w:lang w:val="fr-FR"/>
        </w:rPr>
        <w:pPrChange w:id="509" w:author="Auteur">
          <w:pPr>
            <w:numPr>
              <w:numId w:val="62"/>
            </w:numPr>
            <w:tabs>
              <w:tab w:val="left" w:pos="567"/>
            </w:tabs>
            <w:overflowPunct/>
            <w:autoSpaceDE/>
            <w:autoSpaceDN/>
            <w:adjustRightInd/>
            <w:spacing w:line="260" w:lineRule="exact"/>
            <w:ind w:left="567" w:hanging="567"/>
            <w:jc w:val="both"/>
            <w:textAlignment w:val="auto"/>
          </w:pPr>
        </w:pPrChange>
      </w:pPr>
      <w:del w:id="510" w:author="Auteur">
        <w:r w:rsidRPr="00196339" w:rsidDel="001024BB">
          <w:rPr>
            <w:rFonts w:eastAsia="MS Mincho"/>
            <w:lang w:val="fr-FR"/>
          </w:rPr>
          <w:delText xml:space="preserve">Le danazol </w:delText>
        </w:r>
      </w:del>
      <w:ins w:id="511" w:author="Auteur">
        <w:del w:id="512" w:author="Auteur">
          <w:r w:rsidR="000E2819" w:rsidDel="001024BB">
            <w:rPr>
              <w:rFonts w:eastAsia="MS Mincho"/>
              <w:lang w:val="fr-FR"/>
            </w:rPr>
            <w:delText>-</w:delText>
          </w:r>
        </w:del>
      </w:ins>
      <w:del w:id="513" w:author="Auteur">
        <w:r w:rsidRPr="00196339" w:rsidDel="001024BB">
          <w:rPr>
            <w:rFonts w:eastAsia="MS Mincho"/>
            <w:lang w:val="fr-FR"/>
          </w:rPr>
          <w:delText>– médicament agissant sur l’ovulation</w:delText>
        </w:r>
      </w:del>
      <w:ins w:id="514" w:author="Auteur">
        <w:del w:id="515" w:author="Auteur">
          <w:r w:rsidR="004220A4" w:rsidDel="001024BB">
            <w:rPr>
              <w:rFonts w:eastAsia="MS Mincho"/>
              <w:lang w:val="fr-FR"/>
            </w:rPr>
            <w:delText>pour l’endométriose</w:delText>
          </w:r>
        </w:del>
      </w:ins>
      <w:del w:id="516" w:author="Auteur">
        <w:r w:rsidRPr="00196339" w:rsidDel="001024BB">
          <w:rPr>
            <w:rFonts w:eastAsia="MS Mincho"/>
            <w:lang w:val="fr-FR"/>
          </w:rPr>
          <w:delText xml:space="preserve">. </w:delText>
        </w:r>
      </w:del>
    </w:p>
    <w:p w14:paraId="566C12F8" w14:textId="7F251766"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17" w:author="Auteur"/>
          <w:rFonts w:eastAsia="MS Mincho"/>
          <w:lang w:val="fr-FR"/>
        </w:rPr>
        <w:pPrChange w:id="518" w:author="Auteur">
          <w:pPr>
            <w:numPr>
              <w:numId w:val="62"/>
            </w:numPr>
            <w:tabs>
              <w:tab w:val="left" w:pos="567"/>
            </w:tabs>
            <w:overflowPunct/>
            <w:autoSpaceDE/>
            <w:autoSpaceDN/>
            <w:adjustRightInd/>
            <w:spacing w:line="260" w:lineRule="exact"/>
            <w:ind w:left="567" w:hanging="567"/>
            <w:jc w:val="both"/>
            <w:textAlignment w:val="auto"/>
          </w:pPr>
        </w:pPrChange>
      </w:pPr>
      <w:del w:id="519" w:author="Auteur">
        <w:r w:rsidRPr="00196339" w:rsidDel="001024BB">
          <w:rPr>
            <w:rFonts w:eastAsia="MS Mincho"/>
            <w:lang w:val="fr-FR"/>
          </w:rPr>
          <w:delText>Le diazoxide - utilis</w:delText>
        </w:r>
        <w:r w:rsidRPr="00196339" w:rsidDel="001024BB">
          <w:rPr>
            <w:rFonts w:eastAsia="MS Mincho" w:hint="eastAsia"/>
            <w:lang w:val="fr-FR"/>
          </w:rPr>
          <w:delText>é</w:delText>
        </w:r>
        <w:r w:rsidRPr="00196339" w:rsidDel="001024BB">
          <w:rPr>
            <w:rFonts w:eastAsia="MS Mincho"/>
            <w:lang w:val="fr-FR"/>
          </w:rPr>
          <w:delText xml:space="preserve"> pour traiter l’hypertension art</w:delText>
        </w:r>
        <w:r w:rsidRPr="00196339" w:rsidDel="001024BB">
          <w:rPr>
            <w:rFonts w:eastAsia="MS Mincho" w:hint="eastAsia"/>
            <w:lang w:val="fr-FR"/>
          </w:rPr>
          <w:delText>é</w:delText>
        </w:r>
        <w:r w:rsidRPr="00196339" w:rsidDel="001024BB">
          <w:rPr>
            <w:rFonts w:eastAsia="MS Mincho"/>
            <w:lang w:val="fr-FR"/>
          </w:rPr>
          <w:delText>rielle.</w:delText>
        </w:r>
      </w:del>
    </w:p>
    <w:p w14:paraId="0B209F65" w14:textId="0CE724C5"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20" w:author="Auteur"/>
          <w:rFonts w:eastAsia="MS Mincho"/>
          <w:lang w:val="fr-FR"/>
        </w:rPr>
        <w:pPrChange w:id="521" w:author="Auteur">
          <w:pPr>
            <w:numPr>
              <w:numId w:val="62"/>
            </w:numPr>
            <w:tabs>
              <w:tab w:val="left" w:pos="567"/>
            </w:tabs>
            <w:overflowPunct/>
            <w:autoSpaceDE/>
            <w:autoSpaceDN/>
            <w:adjustRightInd/>
            <w:spacing w:line="260" w:lineRule="exact"/>
            <w:ind w:left="567" w:hanging="567"/>
            <w:jc w:val="both"/>
            <w:textAlignment w:val="auto"/>
          </w:pPr>
        </w:pPrChange>
      </w:pPr>
      <w:del w:id="522" w:author="Auteur">
        <w:r w:rsidRPr="00196339" w:rsidDel="001024BB">
          <w:rPr>
            <w:rFonts w:eastAsia="MS Mincho"/>
            <w:lang w:val="fr-FR"/>
          </w:rPr>
          <w:delText>Les inhibiteurs de prot</w:delText>
        </w:r>
        <w:r w:rsidRPr="00196339" w:rsidDel="001024BB">
          <w:rPr>
            <w:rFonts w:eastAsia="MS Mincho" w:hint="eastAsia"/>
            <w:lang w:val="fr-FR"/>
          </w:rPr>
          <w:delText>é</w:delText>
        </w:r>
        <w:r w:rsidRPr="00196339" w:rsidDel="001024BB">
          <w:rPr>
            <w:rFonts w:eastAsia="MS Mincho"/>
            <w:lang w:val="fr-FR"/>
          </w:rPr>
          <w:delText>ase - utilis</w:delText>
        </w:r>
        <w:r w:rsidRPr="00196339" w:rsidDel="001024BB">
          <w:rPr>
            <w:rFonts w:eastAsia="MS Mincho" w:hint="eastAsia"/>
            <w:lang w:val="fr-FR"/>
          </w:rPr>
          <w:delText>é</w:delText>
        </w:r>
        <w:r w:rsidRPr="00196339" w:rsidDel="001024BB">
          <w:rPr>
            <w:rFonts w:eastAsia="MS Mincho"/>
            <w:lang w:val="fr-FR"/>
          </w:rPr>
          <w:delText>s pour traiter le VIH.</w:delText>
        </w:r>
      </w:del>
    </w:p>
    <w:p w14:paraId="7D8F9D5C" w14:textId="0E18A59D"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23" w:author="Auteur"/>
          <w:rFonts w:eastAsia="MS Mincho"/>
          <w:lang w:val="fr-FR"/>
        </w:rPr>
        <w:pPrChange w:id="524" w:author="Auteur">
          <w:pPr>
            <w:numPr>
              <w:numId w:val="62"/>
            </w:numPr>
            <w:tabs>
              <w:tab w:val="left" w:pos="567"/>
            </w:tabs>
            <w:overflowPunct/>
            <w:autoSpaceDE/>
            <w:autoSpaceDN/>
            <w:adjustRightInd/>
            <w:spacing w:line="260" w:lineRule="exact"/>
            <w:ind w:left="567" w:hanging="567"/>
            <w:jc w:val="both"/>
            <w:textAlignment w:val="auto"/>
          </w:pPr>
        </w:pPrChange>
      </w:pPr>
      <w:del w:id="525" w:author="Auteur">
        <w:r w:rsidRPr="00196339" w:rsidDel="001024BB">
          <w:rPr>
            <w:rFonts w:eastAsia="MS Mincho"/>
            <w:lang w:val="fr-FR"/>
          </w:rPr>
          <w:delText>Les diur</w:delText>
        </w:r>
        <w:r w:rsidRPr="00196339" w:rsidDel="001024BB">
          <w:rPr>
            <w:rFonts w:eastAsia="MS Mincho" w:hint="eastAsia"/>
            <w:lang w:val="fr-FR"/>
          </w:rPr>
          <w:delText>é</w:delText>
        </w:r>
        <w:r w:rsidRPr="00196339" w:rsidDel="001024BB">
          <w:rPr>
            <w:rFonts w:eastAsia="MS Mincho"/>
            <w:lang w:val="fr-FR"/>
          </w:rPr>
          <w:delText>tiques - utilis</w:delText>
        </w:r>
        <w:r w:rsidRPr="00196339" w:rsidDel="001024BB">
          <w:rPr>
            <w:rFonts w:eastAsia="MS Mincho" w:hint="eastAsia"/>
            <w:lang w:val="fr-FR"/>
          </w:rPr>
          <w:delText>é</w:delText>
        </w:r>
        <w:r w:rsidRPr="00196339" w:rsidDel="001024BB">
          <w:rPr>
            <w:rFonts w:eastAsia="MS Mincho"/>
            <w:lang w:val="fr-FR"/>
          </w:rPr>
          <w:delText>s pour traiter l’hypertension art</w:delText>
        </w:r>
        <w:r w:rsidRPr="00196339" w:rsidDel="001024BB">
          <w:rPr>
            <w:rFonts w:eastAsia="MS Mincho" w:hint="eastAsia"/>
            <w:lang w:val="fr-FR"/>
          </w:rPr>
          <w:delText>é</w:delText>
        </w:r>
        <w:r w:rsidRPr="00196339" w:rsidDel="001024BB">
          <w:rPr>
            <w:rFonts w:eastAsia="MS Mincho"/>
            <w:lang w:val="fr-FR"/>
          </w:rPr>
          <w:delText>rielle ou une r</w:delText>
        </w:r>
        <w:r w:rsidRPr="00196339" w:rsidDel="001024BB">
          <w:rPr>
            <w:rFonts w:eastAsia="MS Mincho" w:hint="eastAsia"/>
            <w:lang w:val="fr-FR"/>
          </w:rPr>
          <w:delText>é</w:delText>
        </w:r>
        <w:r w:rsidRPr="00196339" w:rsidDel="001024BB">
          <w:rPr>
            <w:rFonts w:eastAsia="MS Mincho"/>
            <w:lang w:val="fr-FR"/>
          </w:rPr>
          <w:delText>tention excessive de liquide.</w:delText>
        </w:r>
      </w:del>
    </w:p>
    <w:p w14:paraId="0994D10E" w14:textId="6A463A26"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26" w:author="Auteur"/>
          <w:rFonts w:eastAsia="MS Mincho"/>
          <w:lang w:val="fr-FR"/>
        </w:rPr>
        <w:pPrChange w:id="527" w:author="Auteur">
          <w:pPr>
            <w:numPr>
              <w:numId w:val="62"/>
            </w:numPr>
            <w:tabs>
              <w:tab w:val="left" w:pos="567"/>
            </w:tabs>
            <w:overflowPunct/>
            <w:autoSpaceDE/>
            <w:autoSpaceDN/>
            <w:adjustRightInd/>
            <w:spacing w:line="260" w:lineRule="exact"/>
            <w:ind w:left="567" w:hanging="567"/>
            <w:jc w:val="both"/>
            <w:textAlignment w:val="auto"/>
          </w:pPr>
        </w:pPrChange>
      </w:pPr>
      <w:del w:id="528" w:author="Auteur">
        <w:r w:rsidRPr="00196339" w:rsidDel="001024BB">
          <w:rPr>
            <w:rFonts w:eastAsia="MS Mincho"/>
            <w:lang w:val="fr-FR"/>
          </w:rPr>
          <w:delText>Le glucagon - utilis</w:delText>
        </w:r>
        <w:r w:rsidRPr="00196339" w:rsidDel="001024BB">
          <w:rPr>
            <w:rFonts w:eastAsia="MS Mincho" w:hint="eastAsia"/>
            <w:lang w:val="fr-FR"/>
          </w:rPr>
          <w:delText>é</w:delText>
        </w:r>
        <w:r w:rsidRPr="00196339" w:rsidDel="001024BB">
          <w:rPr>
            <w:rFonts w:eastAsia="MS Mincho"/>
            <w:lang w:val="fr-FR"/>
          </w:rPr>
          <w:delText xml:space="preserve"> pour </w:delText>
        </w:r>
      </w:del>
      <w:ins w:id="529" w:author="Auteur">
        <w:del w:id="530" w:author="Auteur">
          <w:r w:rsidR="004220A4" w:rsidDel="001024BB">
            <w:rPr>
              <w:rFonts w:eastAsia="MS Mincho"/>
              <w:lang w:val="fr-FR"/>
            </w:rPr>
            <w:delText>les</w:delText>
          </w:r>
        </w:del>
      </w:ins>
      <w:del w:id="531" w:author="Auteur">
        <w:r w:rsidRPr="00196339" w:rsidDel="001024BB">
          <w:rPr>
            <w:rFonts w:eastAsia="MS Mincho"/>
            <w:lang w:val="fr-FR"/>
          </w:rPr>
          <w:delText>traiter des hypoglyc</w:delText>
        </w:r>
        <w:r w:rsidRPr="00196339" w:rsidDel="001024BB">
          <w:rPr>
            <w:rFonts w:eastAsia="MS Mincho" w:hint="eastAsia"/>
            <w:lang w:val="fr-FR"/>
          </w:rPr>
          <w:delText>é</w:delText>
        </w:r>
        <w:r w:rsidRPr="00196339" w:rsidDel="001024BB">
          <w:rPr>
            <w:rFonts w:eastAsia="MS Mincho"/>
            <w:lang w:val="fr-FR"/>
          </w:rPr>
          <w:delText>mies s</w:delText>
        </w:r>
        <w:r w:rsidRPr="00196339" w:rsidDel="001024BB">
          <w:rPr>
            <w:rFonts w:eastAsia="MS Mincho" w:hint="eastAsia"/>
            <w:lang w:val="fr-FR"/>
          </w:rPr>
          <w:delText>é</w:delText>
        </w:r>
        <w:r w:rsidRPr="00196339" w:rsidDel="001024BB">
          <w:rPr>
            <w:rFonts w:eastAsia="MS Mincho"/>
            <w:lang w:val="fr-FR"/>
          </w:rPr>
          <w:delText>v</w:delText>
        </w:r>
        <w:r w:rsidRPr="00196339" w:rsidDel="001024BB">
          <w:rPr>
            <w:rFonts w:eastAsia="MS Mincho" w:hint="eastAsia"/>
            <w:lang w:val="fr-FR"/>
          </w:rPr>
          <w:delText>è</w:delText>
        </w:r>
        <w:r w:rsidRPr="00196339" w:rsidDel="001024BB">
          <w:rPr>
            <w:rFonts w:eastAsia="MS Mincho"/>
            <w:lang w:val="fr-FR"/>
          </w:rPr>
          <w:delText>res.</w:delText>
        </w:r>
      </w:del>
    </w:p>
    <w:p w14:paraId="2D24B8AA" w14:textId="4F193D1B"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32" w:author="Auteur"/>
          <w:rFonts w:eastAsia="MS Mincho"/>
          <w:lang w:val="fr-FR"/>
        </w:rPr>
        <w:pPrChange w:id="533" w:author="Auteur">
          <w:pPr>
            <w:numPr>
              <w:numId w:val="62"/>
            </w:numPr>
            <w:tabs>
              <w:tab w:val="left" w:pos="567"/>
            </w:tabs>
            <w:overflowPunct/>
            <w:autoSpaceDE/>
            <w:autoSpaceDN/>
            <w:adjustRightInd/>
            <w:spacing w:line="260" w:lineRule="exact"/>
            <w:ind w:left="567" w:hanging="567"/>
            <w:jc w:val="both"/>
            <w:textAlignment w:val="auto"/>
          </w:pPr>
        </w:pPrChange>
      </w:pPr>
      <w:del w:id="534" w:author="Auteur">
        <w:r w:rsidRPr="00196339" w:rsidDel="001024BB">
          <w:rPr>
            <w:rFonts w:eastAsia="MS Mincho"/>
            <w:lang w:val="fr-FR"/>
          </w:rPr>
          <w:delText>L’isoniazide - utilis</w:delText>
        </w:r>
        <w:r w:rsidRPr="00196339" w:rsidDel="001024BB">
          <w:rPr>
            <w:rFonts w:eastAsia="MS Mincho" w:hint="eastAsia"/>
            <w:lang w:val="fr-FR"/>
          </w:rPr>
          <w:delText>é</w:delText>
        </w:r>
        <w:r w:rsidRPr="00196339" w:rsidDel="001024BB">
          <w:rPr>
            <w:rFonts w:eastAsia="MS Mincho"/>
            <w:lang w:val="fr-FR"/>
          </w:rPr>
          <w:delText>pour traiterla tuberculose.</w:delText>
        </w:r>
      </w:del>
    </w:p>
    <w:p w14:paraId="74CD1C89" w14:textId="51D98D37"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35" w:author="Auteur"/>
          <w:rFonts w:eastAsia="MS Mincho"/>
          <w:lang w:val="fr-FR"/>
        </w:rPr>
        <w:pPrChange w:id="536" w:author="Auteur">
          <w:pPr>
            <w:numPr>
              <w:numId w:val="62"/>
            </w:numPr>
            <w:tabs>
              <w:tab w:val="left" w:pos="567"/>
            </w:tabs>
            <w:overflowPunct/>
            <w:autoSpaceDE/>
            <w:autoSpaceDN/>
            <w:adjustRightInd/>
            <w:spacing w:line="260" w:lineRule="exact"/>
            <w:ind w:left="567" w:hanging="567"/>
            <w:jc w:val="both"/>
            <w:textAlignment w:val="auto"/>
          </w:pPr>
        </w:pPrChange>
      </w:pPr>
      <w:del w:id="537" w:author="Auteur">
        <w:r w:rsidRPr="00196339" w:rsidDel="001024BB">
          <w:rPr>
            <w:rFonts w:eastAsia="MS Mincho"/>
            <w:lang w:val="fr-FR"/>
          </w:rPr>
          <w:delText xml:space="preserve">La somatropine - hormone de croissance. </w:delText>
        </w:r>
      </w:del>
    </w:p>
    <w:p w14:paraId="7BCC983F" w14:textId="117B6598"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38" w:author="Auteur"/>
          <w:rFonts w:eastAsia="MS Mincho"/>
          <w:lang w:val="fr-FR"/>
        </w:rPr>
        <w:pPrChange w:id="539" w:author="Auteur">
          <w:pPr>
            <w:numPr>
              <w:numId w:val="62"/>
            </w:numPr>
            <w:tabs>
              <w:tab w:val="left" w:pos="567"/>
            </w:tabs>
            <w:overflowPunct/>
            <w:autoSpaceDE/>
            <w:autoSpaceDN/>
            <w:adjustRightInd/>
            <w:spacing w:line="260" w:lineRule="exact"/>
            <w:ind w:left="567" w:hanging="567"/>
            <w:jc w:val="both"/>
            <w:textAlignment w:val="auto"/>
          </w:pPr>
        </w:pPrChange>
      </w:pPr>
      <w:del w:id="540" w:author="Auteur">
        <w:r w:rsidRPr="00196339" w:rsidDel="001024BB">
          <w:rPr>
            <w:rFonts w:eastAsia="MS Mincho"/>
            <w:lang w:val="fr-FR"/>
          </w:rPr>
          <w:delText>Les hormones thyro</w:delText>
        </w:r>
        <w:r w:rsidRPr="00196339" w:rsidDel="001024BB">
          <w:rPr>
            <w:rFonts w:eastAsia="MS Mincho" w:hint="eastAsia"/>
            <w:lang w:val="fr-FR"/>
          </w:rPr>
          <w:delText>ï</w:delText>
        </w:r>
        <w:r w:rsidRPr="00196339" w:rsidDel="001024BB">
          <w:rPr>
            <w:rFonts w:eastAsia="MS Mincho"/>
            <w:lang w:val="fr-FR"/>
          </w:rPr>
          <w:delText>diennes - utilis</w:delText>
        </w:r>
        <w:r w:rsidRPr="00196339" w:rsidDel="001024BB">
          <w:rPr>
            <w:rFonts w:eastAsia="MS Mincho" w:hint="eastAsia"/>
            <w:lang w:val="fr-FR"/>
          </w:rPr>
          <w:delText>é</w:delText>
        </w:r>
        <w:r w:rsidRPr="00196339" w:rsidDel="001024BB">
          <w:rPr>
            <w:rFonts w:eastAsia="MS Mincho"/>
            <w:lang w:val="fr-FR"/>
          </w:rPr>
          <w:delText>es pour traiter les dysfonctionnements de la glande thyro</w:delText>
        </w:r>
        <w:r w:rsidRPr="00196339" w:rsidDel="001024BB">
          <w:rPr>
            <w:rFonts w:eastAsia="MS Mincho" w:hint="eastAsia"/>
            <w:lang w:val="fr-FR"/>
          </w:rPr>
          <w:delText>ï</w:delText>
        </w:r>
        <w:r w:rsidRPr="00196339" w:rsidDel="001024BB">
          <w:rPr>
            <w:rFonts w:eastAsia="MS Mincho"/>
            <w:lang w:val="fr-FR"/>
          </w:rPr>
          <w:delText xml:space="preserve">de. </w:delText>
        </w:r>
      </w:del>
    </w:p>
    <w:p w14:paraId="72F9990D" w14:textId="35373AD1" w:rsidR="00196339" w:rsidDel="001024BB" w:rsidRDefault="00196339">
      <w:pPr>
        <w:numPr>
          <w:ilvl w:val="0"/>
          <w:numId w:val="62"/>
        </w:numPr>
        <w:tabs>
          <w:tab w:val="left" w:pos="567"/>
        </w:tabs>
        <w:overflowPunct/>
        <w:autoSpaceDE/>
        <w:autoSpaceDN/>
        <w:adjustRightInd/>
        <w:spacing w:line="260" w:lineRule="exact"/>
        <w:ind w:left="1134" w:hanging="567"/>
        <w:textAlignment w:val="auto"/>
        <w:rPr>
          <w:ins w:id="541" w:author="Auteur"/>
          <w:del w:id="542" w:author="Auteur"/>
          <w:rFonts w:eastAsia="MS Mincho"/>
          <w:lang w:val="fr-FR"/>
        </w:rPr>
        <w:pPrChange w:id="543" w:author="Auteur">
          <w:pPr>
            <w:numPr>
              <w:numId w:val="62"/>
            </w:numPr>
            <w:tabs>
              <w:tab w:val="left" w:pos="567"/>
            </w:tabs>
            <w:overflowPunct/>
            <w:autoSpaceDE/>
            <w:autoSpaceDN/>
            <w:adjustRightInd/>
            <w:spacing w:line="260" w:lineRule="exact"/>
            <w:ind w:left="567" w:hanging="567"/>
            <w:jc w:val="both"/>
            <w:textAlignment w:val="auto"/>
          </w:pPr>
        </w:pPrChange>
      </w:pPr>
      <w:del w:id="544" w:author="Auteur">
        <w:r w:rsidRPr="00196339" w:rsidDel="001024BB">
          <w:rPr>
            <w:rFonts w:eastAsia="MS Mincho"/>
            <w:lang w:val="fr-FR"/>
          </w:rPr>
          <w:delText xml:space="preserve">Les </w:delText>
        </w:r>
        <w:bookmarkStart w:id="545" w:name="_Hlk22287998"/>
        <w:r w:rsidR="00903238" w:rsidRPr="00903238" w:rsidDel="001024BB">
          <w:rPr>
            <w:rFonts w:eastAsia="MS Mincho"/>
            <w:lang w:val="fr-FR"/>
          </w:rPr>
          <w:delText>œ</w:delText>
        </w:r>
        <w:bookmarkEnd w:id="545"/>
        <w:r w:rsidRPr="00903238" w:rsidDel="001024BB">
          <w:rPr>
            <w:rFonts w:eastAsia="MS Mincho"/>
            <w:lang w:val="fr-FR"/>
          </w:rPr>
          <w:delText>st</w:delText>
        </w:r>
        <w:r w:rsidRPr="00196339" w:rsidDel="001024BB">
          <w:rPr>
            <w:rFonts w:eastAsia="MS Mincho"/>
            <w:lang w:val="fr-FR"/>
          </w:rPr>
          <w:delText>rog</w:delText>
        </w:r>
        <w:r w:rsidRPr="00196339" w:rsidDel="001024BB">
          <w:rPr>
            <w:rFonts w:eastAsia="MS Mincho" w:hint="eastAsia"/>
            <w:lang w:val="fr-FR"/>
          </w:rPr>
          <w:delText>è</w:delText>
        </w:r>
        <w:r w:rsidRPr="00196339" w:rsidDel="001024BB">
          <w:rPr>
            <w:rFonts w:eastAsia="MS Mincho"/>
            <w:lang w:val="fr-FR"/>
          </w:rPr>
          <w:delText xml:space="preserve">nes et les progestatifs - tels que la pilule contraceptive.  </w:delText>
        </w:r>
      </w:del>
    </w:p>
    <w:p w14:paraId="7EBF1792" w14:textId="67BEF95B" w:rsidR="00F24A1B" w:rsidRPr="00F24A1B" w:rsidDel="001024BB" w:rsidRDefault="00F24A1B">
      <w:pPr>
        <w:numPr>
          <w:ilvl w:val="0"/>
          <w:numId w:val="62"/>
        </w:numPr>
        <w:tabs>
          <w:tab w:val="left" w:pos="567"/>
        </w:tabs>
        <w:overflowPunct/>
        <w:autoSpaceDE/>
        <w:autoSpaceDN/>
        <w:adjustRightInd/>
        <w:spacing w:line="260" w:lineRule="exact"/>
        <w:ind w:left="1134" w:hanging="567"/>
        <w:textAlignment w:val="auto"/>
        <w:rPr>
          <w:del w:id="546" w:author="Auteur"/>
          <w:rFonts w:eastAsia="MS Mincho"/>
          <w:lang w:val="fr-FR"/>
        </w:rPr>
        <w:pPrChange w:id="547" w:author="Auteur">
          <w:pPr>
            <w:numPr>
              <w:numId w:val="62"/>
            </w:numPr>
            <w:tabs>
              <w:tab w:val="left" w:pos="567"/>
            </w:tabs>
            <w:overflowPunct/>
            <w:autoSpaceDE/>
            <w:autoSpaceDN/>
            <w:adjustRightInd/>
            <w:spacing w:line="260" w:lineRule="exact"/>
            <w:ind w:left="567" w:hanging="567"/>
            <w:jc w:val="both"/>
            <w:textAlignment w:val="auto"/>
          </w:pPr>
        </w:pPrChange>
      </w:pPr>
      <w:ins w:id="548" w:author="Auteur">
        <w:del w:id="549" w:author="Auteur">
          <w:r w:rsidRPr="00196339" w:rsidDel="001024BB">
            <w:rPr>
              <w:rFonts w:eastAsia="MS Mincho"/>
              <w:lang w:val="fr-FR"/>
            </w:rPr>
            <w:delText>cortico</w:delText>
          </w:r>
          <w:r w:rsidRPr="00196339" w:rsidDel="001024BB">
            <w:rPr>
              <w:rFonts w:eastAsia="MS Mincho" w:hint="eastAsia"/>
              <w:lang w:val="fr-FR"/>
            </w:rPr>
            <w:delText>ï</w:delText>
          </w:r>
          <w:r w:rsidRPr="00196339" w:rsidDel="001024BB">
            <w:rPr>
              <w:rFonts w:eastAsia="MS Mincho"/>
              <w:lang w:val="fr-FR"/>
            </w:rPr>
            <w:delText>des tels que la cortisone -</w:delText>
          </w:r>
          <w:r w:rsidR="009842EC" w:rsidDel="001024BB">
            <w:rPr>
              <w:rFonts w:eastAsia="MS Mincho"/>
              <w:lang w:val="fr-FR"/>
            </w:rPr>
            <w:delText xml:space="preserve"> </w:delText>
          </w:r>
          <w:r w:rsidRPr="00196339" w:rsidDel="001024BB">
            <w:rPr>
              <w:rFonts w:eastAsia="MS Mincho"/>
              <w:lang w:val="fr-FR"/>
            </w:rPr>
            <w:delText>pour l’inflammation.</w:delText>
          </w:r>
        </w:del>
      </w:ins>
    </w:p>
    <w:p w14:paraId="6C7184C7" w14:textId="731DE509"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50" w:author="Auteur"/>
          <w:rFonts w:eastAsia="MS Mincho"/>
          <w:lang w:val="fr-FR"/>
        </w:rPr>
        <w:pPrChange w:id="551" w:author="Auteur">
          <w:pPr>
            <w:numPr>
              <w:numId w:val="62"/>
            </w:numPr>
            <w:tabs>
              <w:tab w:val="left" w:pos="567"/>
            </w:tabs>
            <w:overflowPunct/>
            <w:autoSpaceDE/>
            <w:autoSpaceDN/>
            <w:adjustRightInd/>
            <w:spacing w:line="260" w:lineRule="exact"/>
            <w:ind w:left="567" w:hanging="567"/>
            <w:jc w:val="both"/>
            <w:textAlignment w:val="auto"/>
          </w:pPr>
        </w:pPrChange>
      </w:pPr>
      <w:del w:id="552" w:author="Auteur">
        <w:r w:rsidRPr="00196339" w:rsidDel="001024BB">
          <w:rPr>
            <w:rFonts w:eastAsia="MS Mincho"/>
            <w:lang w:val="fr-FR"/>
          </w:rPr>
          <w:delText xml:space="preserve">La clozapine, l’olanzapine ou les dérivés de la phénothiazine – utilisés pour traiter les maladies psychiatriques. </w:delText>
        </w:r>
      </w:del>
    </w:p>
    <w:p w14:paraId="78C1EC0B" w14:textId="2AE1449F" w:rsidR="00C4350C" w:rsidRPr="00196339" w:rsidDel="001024BB" w:rsidRDefault="00C4350C">
      <w:pPr>
        <w:numPr>
          <w:ilvl w:val="0"/>
          <w:numId w:val="62"/>
        </w:numPr>
        <w:tabs>
          <w:tab w:val="left" w:pos="567"/>
        </w:tabs>
        <w:overflowPunct/>
        <w:autoSpaceDE/>
        <w:autoSpaceDN/>
        <w:adjustRightInd/>
        <w:spacing w:line="260" w:lineRule="exact"/>
        <w:ind w:left="1134" w:hanging="567"/>
        <w:textAlignment w:val="auto"/>
        <w:rPr>
          <w:ins w:id="553" w:author="Auteur"/>
          <w:del w:id="554" w:author="Auteur"/>
          <w:rFonts w:eastAsia="MS Mincho"/>
          <w:lang w:val="fr-FR"/>
        </w:rPr>
        <w:pPrChange w:id="555" w:author="Auteur">
          <w:pPr>
            <w:numPr>
              <w:numId w:val="62"/>
            </w:numPr>
            <w:tabs>
              <w:tab w:val="left" w:pos="567"/>
            </w:tabs>
            <w:overflowPunct/>
            <w:autoSpaceDE/>
            <w:autoSpaceDN/>
            <w:adjustRightInd/>
            <w:spacing w:line="260" w:lineRule="exact"/>
            <w:ind w:left="567" w:hanging="567"/>
            <w:jc w:val="both"/>
            <w:textAlignment w:val="auto"/>
          </w:pPr>
        </w:pPrChange>
      </w:pPr>
      <w:ins w:id="556" w:author="Auteur">
        <w:del w:id="557" w:author="Auteur">
          <w:r w:rsidRPr="00196339" w:rsidDel="001024BB">
            <w:rPr>
              <w:rFonts w:eastAsia="MS Mincho"/>
              <w:lang w:val="fr-FR"/>
            </w:rPr>
            <w:delText>inhibiteurs de prot</w:delText>
          </w:r>
          <w:r w:rsidRPr="00196339" w:rsidDel="001024BB">
            <w:rPr>
              <w:rFonts w:eastAsia="MS Mincho" w:hint="eastAsia"/>
              <w:lang w:val="fr-FR"/>
            </w:rPr>
            <w:delText>é</w:delText>
          </w:r>
          <w:r w:rsidRPr="00196339" w:rsidDel="001024BB">
            <w:rPr>
              <w:rFonts w:eastAsia="MS Mincho"/>
              <w:lang w:val="fr-FR"/>
            </w:rPr>
            <w:delText>ase - pour le VIH.</w:delText>
          </w:r>
        </w:del>
      </w:ins>
    </w:p>
    <w:p w14:paraId="4289638C" w14:textId="3EAA2D08" w:rsidR="00C4350C" w:rsidRPr="00196339" w:rsidDel="001024BB" w:rsidRDefault="00C4350C">
      <w:pPr>
        <w:numPr>
          <w:ilvl w:val="0"/>
          <w:numId w:val="62"/>
        </w:numPr>
        <w:tabs>
          <w:tab w:val="left" w:pos="567"/>
        </w:tabs>
        <w:overflowPunct/>
        <w:autoSpaceDE/>
        <w:autoSpaceDN/>
        <w:adjustRightInd/>
        <w:spacing w:line="260" w:lineRule="exact"/>
        <w:ind w:left="1134" w:hanging="567"/>
        <w:textAlignment w:val="auto"/>
        <w:rPr>
          <w:ins w:id="558" w:author="Auteur"/>
          <w:del w:id="559" w:author="Auteur"/>
          <w:rFonts w:eastAsia="MS Mincho"/>
          <w:lang w:val="fr-FR"/>
        </w:rPr>
        <w:pPrChange w:id="560" w:author="Auteur">
          <w:pPr>
            <w:numPr>
              <w:numId w:val="62"/>
            </w:numPr>
            <w:tabs>
              <w:tab w:val="left" w:pos="567"/>
            </w:tabs>
            <w:overflowPunct/>
            <w:autoSpaceDE/>
            <w:autoSpaceDN/>
            <w:adjustRightInd/>
            <w:spacing w:line="260" w:lineRule="exact"/>
            <w:ind w:left="567" w:hanging="567"/>
            <w:jc w:val="both"/>
            <w:textAlignment w:val="auto"/>
          </w:pPr>
        </w:pPrChange>
      </w:pPr>
      <w:ins w:id="561" w:author="Auteur">
        <w:del w:id="562" w:author="Auteur">
          <w:r w:rsidRPr="00196339" w:rsidDel="001024BB">
            <w:rPr>
              <w:rFonts w:eastAsia="MS Mincho"/>
              <w:lang w:val="fr-FR"/>
            </w:rPr>
            <w:delText>diur</w:delText>
          </w:r>
          <w:r w:rsidRPr="00196339" w:rsidDel="001024BB">
            <w:rPr>
              <w:rFonts w:eastAsia="MS Mincho" w:hint="eastAsia"/>
              <w:lang w:val="fr-FR"/>
            </w:rPr>
            <w:delText>é</w:delText>
          </w:r>
          <w:r w:rsidRPr="00196339" w:rsidDel="001024BB">
            <w:rPr>
              <w:rFonts w:eastAsia="MS Mincho"/>
              <w:lang w:val="fr-FR"/>
            </w:rPr>
            <w:delText>tiques - pour l’hypertension art</w:delText>
          </w:r>
          <w:r w:rsidRPr="00196339" w:rsidDel="001024BB">
            <w:rPr>
              <w:rFonts w:eastAsia="MS Mincho" w:hint="eastAsia"/>
              <w:lang w:val="fr-FR"/>
            </w:rPr>
            <w:delText>é</w:delText>
          </w:r>
          <w:r w:rsidRPr="00196339" w:rsidDel="001024BB">
            <w:rPr>
              <w:rFonts w:eastAsia="MS Mincho"/>
              <w:lang w:val="fr-FR"/>
            </w:rPr>
            <w:delText>rielle ou une r</w:delText>
          </w:r>
          <w:r w:rsidRPr="00196339" w:rsidDel="001024BB">
            <w:rPr>
              <w:rFonts w:eastAsia="MS Mincho" w:hint="eastAsia"/>
              <w:lang w:val="fr-FR"/>
            </w:rPr>
            <w:delText>é</w:delText>
          </w:r>
          <w:r w:rsidRPr="00196339" w:rsidDel="001024BB">
            <w:rPr>
              <w:rFonts w:eastAsia="MS Mincho"/>
              <w:lang w:val="fr-FR"/>
            </w:rPr>
            <w:delText>tention excessive de liquide.</w:delText>
          </w:r>
        </w:del>
      </w:ins>
    </w:p>
    <w:p w14:paraId="55055654" w14:textId="39E74FA6" w:rsidR="00240D67" w:rsidRPr="00196339" w:rsidDel="001024BB" w:rsidRDefault="00240D67">
      <w:pPr>
        <w:numPr>
          <w:ilvl w:val="0"/>
          <w:numId w:val="62"/>
        </w:numPr>
        <w:tabs>
          <w:tab w:val="left" w:pos="567"/>
        </w:tabs>
        <w:overflowPunct/>
        <w:autoSpaceDE/>
        <w:autoSpaceDN/>
        <w:adjustRightInd/>
        <w:spacing w:line="260" w:lineRule="exact"/>
        <w:ind w:left="1134" w:hanging="567"/>
        <w:textAlignment w:val="auto"/>
        <w:rPr>
          <w:ins w:id="563" w:author="Auteur"/>
          <w:del w:id="564" w:author="Auteur"/>
          <w:rFonts w:eastAsia="MS Mincho"/>
          <w:lang w:val="fr-FR"/>
        </w:rPr>
        <w:pPrChange w:id="565" w:author="Auteur">
          <w:pPr>
            <w:numPr>
              <w:numId w:val="62"/>
            </w:numPr>
            <w:tabs>
              <w:tab w:val="left" w:pos="567"/>
            </w:tabs>
            <w:overflowPunct/>
            <w:autoSpaceDE/>
            <w:autoSpaceDN/>
            <w:adjustRightInd/>
            <w:spacing w:line="260" w:lineRule="exact"/>
            <w:ind w:left="567" w:hanging="567"/>
            <w:jc w:val="both"/>
            <w:textAlignment w:val="auto"/>
          </w:pPr>
        </w:pPrChange>
      </w:pPr>
      <w:ins w:id="566" w:author="Auteur">
        <w:del w:id="567" w:author="Auteur">
          <w:r w:rsidRPr="00196339" w:rsidDel="001024BB">
            <w:rPr>
              <w:rFonts w:eastAsia="MS Mincho"/>
              <w:lang w:val="fr-FR"/>
            </w:rPr>
            <w:delText xml:space="preserve">clozapine, olanzapine ou les dérivés de la phénothiazine </w:delText>
          </w:r>
          <w:r w:rsidR="000E2819" w:rsidDel="001024BB">
            <w:rPr>
              <w:rFonts w:eastAsia="MS Mincho"/>
              <w:lang w:val="fr-FR"/>
            </w:rPr>
            <w:delText>-</w:delText>
          </w:r>
          <w:r w:rsidRPr="00196339" w:rsidDel="001024BB">
            <w:rPr>
              <w:rFonts w:eastAsia="MS Mincho"/>
              <w:lang w:val="fr-FR"/>
            </w:rPr>
            <w:delText xml:space="preserve"> pour</w:delText>
          </w:r>
          <w:r w:rsidR="00F35538" w:rsidDel="001024BB">
            <w:rPr>
              <w:rFonts w:eastAsia="MS Mincho"/>
              <w:lang w:val="fr-FR"/>
            </w:rPr>
            <w:delText xml:space="preserve"> </w:delText>
          </w:r>
          <w:r w:rsidRPr="00196339" w:rsidDel="001024BB">
            <w:rPr>
              <w:rFonts w:eastAsia="MS Mincho"/>
              <w:lang w:val="fr-FR"/>
            </w:rPr>
            <w:delText xml:space="preserve">les maladies psychiatriques. </w:delText>
          </w:r>
        </w:del>
      </w:ins>
    </w:p>
    <w:p w14:paraId="59FFA646" w14:textId="38E57419" w:rsidR="00196339" w:rsidRPr="00196339" w:rsidDel="001024BB" w:rsidRDefault="00196339">
      <w:pPr>
        <w:numPr>
          <w:ilvl w:val="0"/>
          <w:numId w:val="62"/>
        </w:numPr>
        <w:tabs>
          <w:tab w:val="left" w:pos="567"/>
        </w:tabs>
        <w:overflowPunct/>
        <w:autoSpaceDE/>
        <w:autoSpaceDN/>
        <w:adjustRightInd/>
        <w:spacing w:line="260" w:lineRule="exact"/>
        <w:ind w:left="1134" w:hanging="567"/>
        <w:textAlignment w:val="auto"/>
        <w:rPr>
          <w:del w:id="568" w:author="Auteur"/>
          <w:rFonts w:eastAsia="MS Mincho"/>
          <w:lang w:val="fr-FR"/>
        </w:rPr>
        <w:pPrChange w:id="569" w:author="Auteur">
          <w:pPr>
            <w:numPr>
              <w:numId w:val="62"/>
            </w:numPr>
            <w:tabs>
              <w:tab w:val="left" w:pos="567"/>
            </w:tabs>
            <w:overflowPunct/>
            <w:autoSpaceDE/>
            <w:autoSpaceDN/>
            <w:adjustRightInd/>
            <w:spacing w:line="260" w:lineRule="exact"/>
            <w:ind w:left="567" w:hanging="567"/>
            <w:jc w:val="both"/>
            <w:textAlignment w:val="auto"/>
          </w:pPr>
        </w:pPrChange>
      </w:pPr>
      <w:del w:id="570" w:author="Auteur">
        <w:r w:rsidRPr="00196339" w:rsidDel="001024BB">
          <w:rPr>
            <w:rFonts w:eastAsia="MS Mincho"/>
            <w:lang w:val="fr-FR"/>
          </w:rPr>
          <w:delText>Les m</w:delText>
        </w:r>
        <w:r w:rsidRPr="00196339" w:rsidDel="001024BB">
          <w:rPr>
            <w:rFonts w:eastAsia="MS Mincho" w:hint="eastAsia"/>
            <w:lang w:val="fr-FR"/>
          </w:rPr>
          <w:delText>é</w:delText>
        </w:r>
        <w:r w:rsidRPr="00196339" w:rsidDel="001024BB">
          <w:rPr>
            <w:rFonts w:eastAsia="MS Mincho"/>
            <w:lang w:val="fr-FR"/>
          </w:rPr>
          <w:delText>dicaments</w:delText>
        </w:r>
      </w:del>
      <w:ins w:id="571" w:author="Auteur">
        <w:del w:id="572" w:author="Auteur">
          <w:r w:rsidR="00E14FC5" w:rsidDel="001024BB">
            <w:rPr>
              <w:rFonts w:eastAsia="MS Mincho"/>
              <w:lang w:val="fr-FR"/>
            </w:rPr>
            <w:delText xml:space="preserve"> </w:delText>
          </w:r>
        </w:del>
      </w:ins>
      <w:del w:id="573" w:author="Auteur">
        <w:r w:rsidRPr="00196339" w:rsidDel="001024BB">
          <w:rPr>
            <w:rFonts w:eastAsia="MS Mincho"/>
            <w:lang w:val="fr-FR"/>
          </w:rPr>
          <w:delText xml:space="preserve"> sympathomim</w:delText>
        </w:r>
        <w:r w:rsidRPr="00196339" w:rsidDel="001024BB">
          <w:rPr>
            <w:rFonts w:eastAsia="MS Mincho" w:hint="eastAsia"/>
            <w:lang w:val="fr-FR"/>
          </w:rPr>
          <w:delText>é</w:delText>
        </w:r>
        <w:r w:rsidRPr="00196339" w:rsidDel="001024BB">
          <w:rPr>
            <w:rFonts w:eastAsia="MS Mincho"/>
            <w:lang w:val="fr-FR"/>
          </w:rPr>
          <w:delText xml:space="preserve">tiques tels </w:delText>
        </w:r>
        <w:r w:rsidR="00084857" w:rsidRPr="00196339" w:rsidDel="001024BB">
          <w:rPr>
            <w:rFonts w:eastAsia="MS Mincho"/>
            <w:lang w:val="fr-FR"/>
          </w:rPr>
          <w:delText>qu</w:delText>
        </w:r>
      </w:del>
      <w:ins w:id="574" w:author="Auteur">
        <w:del w:id="575" w:author="Auteur">
          <w:r w:rsidR="00E808E7" w:rsidDel="001024BB">
            <w:rPr>
              <w:rFonts w:eastAsia="MS Mincho"/>
              <w:lang w:val="fr-FR"/>
            </w:rPr>
            <w:delText>e l’</w:delText>
          </w:r>
        </w:del>
      </w:ins>
      <w:del w:id="576" w:author="Auteur">
        <w:r w:rsidR="00084857" w:rsidRPr="00196339" w:rsidDel="001024BB">
          <w:rPr>
            <w:rFonts w:eastAsia="MS Mincho"/>
            <w:lang w:val="fr-FR"/>
          </w:rPr>
          <w:delText>’épinéphrine</w:delText>
        </w:r>
        <w:r w:rsidRPr="00196339" w:rsidDel="001024BB">
          <w:rPr>
            <w:rFonts w:eastAsia="MS Mincho"/>
            <w:lang w:val="fr-FR"/>
          </w:rPr>
          <w:delText xml:space="preserve"> (adr</w:delText>
        </w:r>
        <w:r w:rsidRPr="00196339" w:rsidDel="001024BB">
          <w:rPr>
            <w:rFonts w:eastAsia="MS Mincho" w:hint="eastAsia"/>
            <w:lang w:val="fr-FR"/>
          </w:rPr>
          <w:delText>é</w:delText>
        </w:r>
        <w:r w:rsidRPr="00196339" w:rsidDel="001024BB">
          <w:rPr>
            <w:rFonts w:eastAsia="MS Mincho"/>
            <w:lang w:val="fr-FR"/>
          </w:rPr>
          <w:delText>naline), le salbutamol et la terbutaline - utilis</w:delText>
        </w:r>
        <w:r w:rsidRPr="00196339" w:rsidDel="001024BB">
          <w:rPr>
            <w:rFonts w:eastAsia="MS Mincho" w:hint="eastAsia"/>
            <w:lang w:val="fr-FR"/>
          </w:rPr>
          <w:delText>é</w:delText>
        </w:r>
        <w:r w:rsidRPr="00196339" w:rsidDel="001024BB">
          <w:rPr>
            <w:rFonts w:eastAsia="MS Mincho"/>
            <w:lang w:val="fr-FR"/>
          </w:rPr>
          <w:delText>s pour traiter l’asthme.</w:delText>
        </w:r>
      </w:del>
    </w:p>
    <w:p w14:paraId="3F9ABF7E" w14:textId="77777777" w:rsidR="00196339" w:rsidRPr="00196339" w:rsidRDefault="00196339">
      <w:pPr>
        <w:tabs>
          <w:tab w:val="left" w:pos="567"/>
        </w:tabs>
        <w:overflowPunct/>
        <w:autoSpaceDE/>
        <w:autoSpaceDN/>
        <w:adjustRightInd/>
        <w:ind w:left="567"/>
        <w:textAlignment w:val="auto"/>
        <w:rPr>
          <w:rFonts w:eastAsia="MS Mincho"/>
          <w:lang w:val="fr-FR"/>
        </w:rPr>
        <w:pPrChange w:id="577" w:author="Auteur">
          <w:pPr>
            <w:tabs>
              <w:tab w:val="left" w:pos="567"/>
            </w:tabs>
            <w:overflowPunct/>
            <w:autoSpaceDE/>
            <w:autoSpaceDN/>
            <w:adjustRightInd/>
            <w:jc w:val="both"/>
            <w:textAlignment w:val="auto"/>
          </w:pPr>
        </w:pPrChange>
      </w:pPr>
    </w:p>
    <w:p w14:paraId="2EB12C7A" w14:textId="77777777" w:rsidR="00196339" w:rsidRPr="00D01158" w:rsidRDefault="00196339">
      <w:pPr>
        <w:keepNext/>
        <w:tabs>
          <w:tab w:val="left" w:pos="567"/>
        </w:tabs>
        <w:overflowPunct/>
        <w:autoSpaceDE/>
        <w:autoSpaceDN/>
        <w:adjustRightInd/>
        <w:ind w:left="567" w:hanging="561"/>
        <w:textAlignment w:val="auto"/>
        <w:rPr>
          <w:rFonts w:eastAsia="MS Mincho"/>
          <w:bCs/>
          <w:lang w:val="fr-FR"/>
          <w:rPrChange w:id="578" w:author="Auteur">
            <w:rPr>
              <w:rFonts w:eastAsia="MS Mincho"/>
              <w:bCs/>
              <w:u w:val="single"/>
              <w:lang w:val="fr-FR"/>
            </w:rPr>
          </w:rPrChange>
        </w:rPr>
        <w:pPrChange w:id="579" w:author="Auteur">
          <w:pPr>
            <w:keepNext/>
            <w:tabs>
              <w:tab w:val="left" w:pos="567"/>
            </w:tabs>
            <w:overflowPunct/>
            <w:autoSpaceDE/>
            <w:autoSpaceDN/>
            <w:adjustRightInd/>
            <w:jc w:val="both"/>
            <w:textAlignment w:val="auto"/>
          </w:pPr>
        </w:pPrChange>
      </w:pPr>
      <w:r w:rsidRPr="00D01158">
        <w:rPr>
          <w:rFonts w:eastAsia="MS Mincho"/>
          <w:b/>
          <w:lang w:val="fr-FR"/>
          <w:rPrChange w:id="580" w:author="Auteur">
            <w:rPr>
              <w:rFonts w:eastAsia="MS Mincho"/>
              <w:bCs/>
              <w:u w:val="single"/>
              <w:lang w:val="fr-FR"/>
            </w:rPr>
          </w:rPrChange>
        </w:rPr>
        <w:t>Votre glycémie peut augmenter ou diminuer</w:t>
      </w:r>
      <w:r w:rsidRPr="00D01158">
        <w:rPr>
          <w:rFonts w:eastAsia="MS Mincho"/>
          <w:bCs/>
          <w:lang w:val="fr-FR"/>
          <w:rPrChange w:id="581" w:author="Auteur">
            <w:rPr>
              <w:rFonts w:eastAsia="MS Mincho"/>
              <w:bCs/>
              <w:u w:val="single"/>
              <w:lang w:val="fr-FR"/>
            </w:rPr>
          </w:rPrChange>
        </w:rPr>
        <w:t xml:space="preserve"> si vous prenez</w:t>
      </w:r>
      <w:r w:rsidR="004970FC" w:rsidRPr="00D01158">
        <w:rPr>
          <w:rFonts w:eastAsia="MS Mincho"/>
          <w:bCs/>
          <w:lang w:val="fr-FR"/>
          <w:rPrChange w:id="582" w:author="Auteur">
            <w:rPr>
              <w:rFonts w:eastAsia="MS Mincho"/>
              <w:bCs/>
              <w:u w:val="single"/>
              <w:lang w:val="fr-FR"/>
            </w:rPr>
          </w:rPrChange>
        </w:rPr>
        <w:t xml:space="preserve"> </w:t>
      </w:r>
      <w:r w:rsidRPr="00D01158">
        <w:rPr>
          <w:rFonts w:eastAsia="MS Mincho"/>
          <w:bCs/>
          <w:lang w:val="fr-FR"/>
          <w:rPrChange w:id="583" w:author="Auteur">
            <w:rPr>
              <w:rFonts w:eastAsia="MS Mincho"/>
              <w:bCs/>
              <w:u w:val="single"/>
              <w:lang w:val="fr-FR"/>
            </w:rPr>
          </w:rPrChange>
        </w:rPr>
        <w:t>:</w:t>
      </w:r>
    </w:p>
    <w:p w14:paraId="5E0406C8" w14:textId="0E92BB7B" w:rsidR="00196339" w:rsidRPr="001024BB" w:rsidRDefault="00196339">
      <w:pPr>
        <w:pStyle w:val="Paragraphedeliste"/>
        <w:numPr>
          <w:ilvl w:val="0"/>
          <w:numId w:val="151"/>
        </w:numPr>
        <w:tabs>
          <w:tab w:val="left" w:pos="567"/>
        </w:tabs>
        <w:overflowPunct/>
        <w:autoSpaceDE/>
        <w:autoSpaceDN/>
        <w:adjustRightInd/>
        <w:spacing w:line="260" w:lineRule="exact"/>
        <w:ind w:left="561" w:hanging="561"/>
        <w:textAlignment w:val="auto"/>
        <w:rPr>
          <w:rFonts w:eastAsia="MS Mincho"/>
          <w:lang w:val="fr-FR"/>
        </w:rPr>
        <w:pPrChange w:id="584" w:author="Auteur">
          <w:pPr>
            <w:numPr>
              <w:numId w:val="62"/>
            </w:numPr>
            <w:tabs>
              <w:tab w:val="left" w:pos="567"/>
            </w:tabs>
            <w:overflowPunct/>
            <w:autoSpaceDE/>
            <w:autoSpaceDN/>
            <w:adjustRightInd/>
            <w:spacing w:line="260" w:lineRule="exact"/>
            <w:ind w:left="567" w:hanging="567"/>
            <w:jc w:val="both"/>
            <w:textAlignment w:val="auto"/>
          </w:pPr>
        </w:pPrChange>
      </w:pPr>
      <w:del w:id="585" w:author="Auteur">
        <w:r w:rsidRPr="001024BB" w:rsidDel="00CF535A">
          <w:rPr>
            <w:rFonts w:eastAsia="MS Mincho"/>
            <w:lang w:val="fr-FR"/>
          </w:rPr>
          <w:delText xml:space="preserve">Des </w:delText>
        </w:r>
      </w:del>
      <w:proofErr w:type="gramStart"/>
      <w:r w:rsidRPr="001024BB">
        <w:rPr>
          <w:rFonts w:eastAsia="MS Mincho"/>
          <w:lang w:val="fr-FR"/>
        </w:rPr>
        <w:t>b</w:t>
      </w:r>
      <w:r w:rsidRPr="001024BB">
        <w:rPr>
          <w:rFonts w:eastAsia="MS Mincho" w:hint="eastAsia"/>
          <w:lang w:val="fr-FR"/>
        </w:rPr>
        <w:t>ê</w:t>
      </w:r>
      <w:r w:rsidRPr="001024BB">
        <w:rPr>
          <w:rFonts w:eastAsia="MS Mincho"/>
          <w:lang w:val="fr-FR"/>
        </w:rPr>
        <w:t>ta</w:t>
      </w:r>
      <w:proofErr w:type="gramEnd"/>
      <w:r w:rsidRPr="001024BB">
        <w:rPr>
          <w:rFonts w:eastAsia="MS Mincho"/>
          <w:lang w:val="fr-FR"/>
        </w:rPr>
        <w:t xml:space="preserve">-bloquants ou de la </w:t>
      </w:r>
      <w:proofErr w:type="spellStart"/>
      <w:r w:rsidRPr="001024BB">
        <w:rPr>
          <w:rFonts w:eastAsia="MS Mincho"/>
          <w:lang w:val="fr-FR"/>
        </w:rPr>
        <w:t>clonidine</w:t>
      </w:r>
      <w:proofErr w:type="spellEnd"/>
      <w:r w:rsidRPr="001024BB">
        <w:rPr>
          <w:rFonts w:eastAsia="MS Mincho"/>
          <w:lang w:val="fr-FR"/>
        </w:rPr>
        <w:t xml:space="preserve"> </w:t>
      </w:r>
      <w:ins w:id="586" w:author="Auteur">
        <w:r w:rsidR="000E2819" w:rsidRPr="001024BB">
          <w:rPr>
            <w:rFonts w:eastAsia="MS Mincho"/>
            <w:lang w:val="fr-FR"/>
          </w:rPr>
          <w:t xml:space="preserve">- </w:t>
        </w:r>
      </w:ins>
      <w:del w:id="587" w:author="Auteur">
        <w:r w:rsidRPr="001024BB" w:rsidDel="000E2819">
          <w:rPr>
            <w:rFonts w:eastAsia="MS Mincho"/>
            <w:lang w:val="fr-FR"/>
          </w:rPr>
          <w:delText xml:space="preserve">– </w:delText>
        </w:r>
        <w:r w:rsidRPr="001024BB" w:rsidDel="00B37F93">
          <w:rPr>
            <w:rFonts w:eastAsia="MS Mincho"/>
            <w:lang w:val="fr-FR"/>
          </w:rPr>
          <w:delText>utilisés</w:delText>
        </w:r>
      </w:del>
      <w:r w:rsidRPr="001024BB">
        <w:rPr>
          <w:rFonts w:eastAsia="MS Mincho"/>
          <w:lang w:val="fr-FR"/>
        </w:rPr>
        <w:t xml:space="preserve">pour </w:t>
      </w:r>
      <w:del w:id="588" w:author="Auteur">
        <w:r w:rsidRPr="001024BB" w:rsidDel="00B37F93">
          <w:rPr>
            <w:rFonts w:eastAsia="MS Mincho"/>
            <w:lang w:val="fr-FR"/>
          </w:rPr>
          <w:delText xml:space="preserve">traiter </w:delText>
        </w:r>
      </w:del>
      <w:r w:rsidRPr="001024BB">
        <w:rPr>
          <w:rFonts w:eastAsia="MS Mincho"/>
          <w:lang w:val="fr-FR"/>
        </w:rPr>
        <w:t xml:space="preserve">l’hypertension artérielle. </w:t>
      </w:r>
    </w:p>
    <w:p w14:paraId="5B8504EA" w14:textId="606A1057" w:rsidR="00196339" w:rsidRPr="001024BB" w:rsidRDefault="00196339">
      <w:pPr>
        <w:pStyle w:val="Paragraphedeliste"/>
        <w:numPr>
          <w:ilvl w:val="0"/>
          <w:numId w:val="151"/>
        </w:numPr>
        <w:tabs>
          <w:tab w:val="left" w:pos="567"/>
        </w:tabs>
        <w:overflowPunct/>
        <w:autoSpaceDE/>
        <w:autoSpaceDN/>
        <w:adjustRightInd/>
        <w:spacing w:line="260" w:lineRule="exact"/>
        <w:ind w:left="561" w:hanging="561"/>
        <w:textAlignment w:val="auto"/>
        <w:rPr>
          <w:rFonts w:eastAsia="MS Mincho"/>
          <w:lang w:val="fr-FR"/>
        </w:rPr>
        <w:pPrChange w:id="589" w:author="Auteur">
          <w:pPr>
            <w:numPr>
              <w:numId w:val="62"/>
            </w:numPr>
            <w:tabs>
              <w:tab w:val="left" w:pos="567"/>
            </w:tabs>
            <w:overflowPunct/>
            <w:autoSpaceDE/>
            <w:autoSpaceDN/>
            <w:adjustRightInd/>
            <w:spacing w:line="260" w:lineRule="exact"/>
            <w:ind w:left="567" w:hanging="567"/>
            <w:jc w:val="both"/>
            <w:textAlignment w:val="auto"/>
          </w:pPr>
        </w:pPrChange>
      </w:pPr>
      <w:del w:id="590" w:author="Auteur">
        <w:r w:rsidRPr="001024BB" w:rsidDel="00CF535A">
          <w:rPr>
            <w:rFonts w:eastAsia="MS Mincho"/>
            <w:lang w:val="fr-FR"/>
          </w:rPr>
          <w:delText xml:space="preserve">Des </w:delText>
        </w:r>
      </w:del>
      <w:proofErr w:type="gramStart"/>
      <w:r w:rsidRPr="001024BB">
        <w:rPr>
          <w:rFonts w:eastAsia="MS Mincho"/>
          <w:lang w:val="fr-FR"/>
        </w:rPr>
        <w:t>sels</w:t>
      </w:r>
      <w:proofErr w:type="gramEnd"/>
      <w:r w:rsidRPr="001024BB">
        <w:rPr>
          <w:rFonts w:eastAsia="MS Mincho"/>
          <w:lang w:val="fr-FR"/>
        </w:rPr>
        <w:t xml:space="preserve"> de lithium - </w:t>
      </w:r>
      <w:del w:id="591" w:author="Auteur">
        <w:r w:rsidRPr="001024BB" w:rsidDel="00B37F93">
          <w:rPr>
            <w:rFonts w:eastAsia="MS Mincho"/>
            <w:lang w:val="fr-FR"/>
          </w:rPr>
          <w:delText>utilis</w:delText>
        </w:r>
        <w:r w:rsidRPr="001024BB" w:rsidDel="00B37F93">
          <w:rPr>
            <w:rFonts w:eastAsia="MS Mincho" w:hint="eastAsia"/>
            <w:lang w:val="fr-FR"/>
          </w:rPr>
          <w:delText>é</w:delText>
        </w:r>
        <w:r w:rsidRPr="001024BB" w:rsidDel="00B37F93">
          <w:rPr>
            <w:rFonts w:eastAsia="MS Mincho"/>
            <w:lang w:val="fr-FR"/>
          </w:rPr>
          <w:delText xml:space="preserve">s </w:delText>
        </w:r>
      </w:del>
      <w:r w:rsidRPr="001024BB">
        <w:rPr>
          <w:rFonts w:eastAsia="MS Mincho"/>
          <w:lang w:val="fr-FR"/>
        </w:rPr>
        <w:t xml:space="preserve">pour </w:t>
      </w:r>
      <w:del w:id="592" w:author="Auteur">
        <w:r w:rsidRPr="001024BB" w:rsidDel="00B37F93">
          <w:rPr>
            <w:rFonts w:eastAsia="MS Mincho"/>
            <w:lang w:val="fr-FR"/>
          </w:rPr>
          <w:delText xml:space="preserve">traiter </w:delText>
        </w:r>
      </w:del>
      <w:ins w:id="593" w:author="Auteur">
        <w:r w:rsidR="00B37F93" w:rsidRPr="001024BB">
          <w:rPr>
            <w:rFonts w:eastAsia="MS Mincho"/>
            <w:lang w:val="fr-FR"/>
          </w:rPr>
          <w:t>l</w:t>
        </w:r>
      </w:ins>
      <w:del w:id="594" w:author="Auteur">
        <w:r w:rsidRPr="001024BB" w:rsidDel="00B37F93">
          <w:rPr>
            <w:rFonts w:eastAsia="MS Mincho"/>
            <w:lang w:val="fr-FR"/>
          </w:rPr>
          <w:delText>d</w:delText>
        </w:r>
      </w:del>
      <w:r w:rsidRPr="001024BB">
        <w:rPr>
          <w:rFonts w:eastAsia="MS Mincho"/>
          <w:lang w:val="fr-FR"/>
        </w:rPr>
        <w:t>es maladies psychiatriques.</w:t>
      </w:r>
    </w:p>
    <w:p w14:paraId="191A722E" w14:textId="77777777" w:rsidR="00196339" w:rsidRPr="00196339" w:rsidRDefault="00196339">
      <w:pPr>
        <w:overflowPunct/>
        <w:autoSpaceDE/>
        <w:autoSpaceDN/>
        <w:adjustRightInd/>
        <w:ind w:left="627"/>
        <w:textAlignment w:val="auto"/>
        <w:rPr>
          <w:rFonts w:eastAsia="MS Mincho"/>
          <w:lang w:val="fr-FR"/>
        </w:rPr>
        <w:pPrChange w:id="595" w:author="Auteur">
          <w:pPr>
            <w:overflowPunct/>
            <w:autoSpaceDE/>
            <w:autoSpaceDN/>
            <w:adjustRightInd/>
            <w:ind w:left="60"/>
            <w:jc w:val="both"/>
            <w:textAlignment w:val="auto"/>
          </w:pPr>
        </w:pPrChange>
      </w:pPr>
    </w:p>
    <w:p w14:paraId="269B1B24" w14:textId="6F421B32" w:rsidR="00196339" w:rsidRPr="00C86D70" w:rsidRDefault="004530C3">
      <w:pPr>
        <w:tabs>
          <w:tab w:val="left" w:pos="567"/>
        </w:tabs>
        <w:overflowPunct/>
        <w:autoSpaceDE/>
        <w:autoSpaceDN/>
        <w:adjustRightInd/>
        <w:textAlignment w:val="auto"/>
        <w:rPr>
          <w:rFonts w:eastAsia="MS Mincho"/>
          <w:b/>
          <w:bCs/>
          <w:lang w:val="fr-FR"/>
          <w:rPrChange w:id="596" w:author="Auteur">
            <w:rPr>
              <w:rFonts w:eastAsia="MS Mincho"/>
              <w:u w:val="single"/>
              <w:lang w:val="fr-FR"/>
            </w:rPr>
          </w:rPrChange>
        </w:rPr>
        <w:pPrChange w:id="597" w:author="Auteur">
          <w:pPr>
            <w:tabs>
              <w:tab w:val="left" w:pos="567"/>
            </w:tabs>
            <w:overflowPunct/>
            <w:autoSpaceDE/>
            <w:autoSpaceDN/>
            <w:adjustRightInd/>
            <w:jc w:val="both"/>
            <w:textAlignment w:val="auto"/>
          </w:pPr>
        </w:pPrChange>
      </w:pPr>
      <w:ins w:id="598" w:author="Auteur">
        <w:r w:rsidRPr="00034EDC">
          <w:rPr>
            <w:rFonts w:eastAsia="MS Mincho"/>
            <w:b/>
            <w:bCs/>
            <w:lang w:val="fr-FR"/>
          </w:rPr>
          <w:t>B</w:t>
        </w:r>
        <w:r w:rsidR="00034EDC" w:rsidRPr="00C86D70">
          <w:rPr>
            <w:rFonts w:eastAsia="MS Mincho" w:hint="eastAsia"/>
            <w:b/>
            <w:bCs/>
            <w:lang w:val="fr-FR"/>
            <w:rPrChange w:id="599" w:author="Auteur">
              <w:rPr>
                <w:rFonts w:eastAsia="MS Mincho" w:hint="eastAsia"/>
                <w:lang w:val="fr-FR"/>
              </w:rPr>
            </w:rPrChange>
          </w:rPr>
          <w:t>ê</w:t>
        </w:r>
        <w:del w:id="600" w:author="Auteur">
          <w:r w:rsidRPr="00034EDC" w:rsidDel="00034EDC">
            <w:rPr>
              <w:rFonts w:eastAsia="MS Mincho"/>
              <w:b/>
              <w:bCs/>
              <w:lang w:val="fr-FR"/>
            </w:rPr>
            <w:delText>e</w:delText>
          </w:r>
        </w:del>
        <w:r w:rsidRPr="00034EDC">
          <w:rPr>
            <w:rFonts w:eastAsia="MS Mincho"/>
            <w:b/>
            <w:bCs/>
            <w:lang w:val="fr-FR"/>
          </w:rPr>
          <w:t>ta-bloquants</w:t>
        </w:r>
        <w:del w:id="601" w:author="Auteur">
          <w:r w:rsidR="005F0D6C" w:rsidRPr="00034EDC" w:rsidDel="002465F0">
            <w:rPr>
              <w:rFonts w:eastAsia="MS Mincho"/>
              <w:b/>
              <w:bCs/>
              <w:lang w:val="fr-FR"/>
            </w:rPr>
            <w:br/>
          </w:r>
        </w:del>
      </w:ins>
      <w:del w:id="602" w:author="Auteur">
        <w:r w:rsidR="00196339" w:rsidRPr="00C86D70" w:rsidDel="00D62476">
          <w:rPr>
            <w:rFonts w:eastAsia="MS Mincho"/>
            <w:b/>
            <w:bCs/>
            <w:lang w:val="fr-FR"/>
            <w:rPrChange w:id="603" w:author="Auteur">
              <w:rPr>
                <w:rFonts w:eastAsia="MS Mincho"/>
                <w:u w:val="single"/>
                <w:lang w:val="fr-FR"/>
              </w:rPr>
            </w:rPrChange>
          </w:rPr>
          <w:delText xml:space="preserve">Bêta-bloquants </w:delText>
        </w:r>
      </w:del>
      <w:ins w:id="604" w:author="Auteur">
        <w:del w:id="605" w:author="Auteur">
          <w:r w:rsidR="00D62476" w:rsidRPr="00C86D70" w:rsidDel="005F0D6C">
            <w:rPr>
              <w:rFonts w:eastAsia="MS Mincho"/>
              <w:b/>
              <w:bCs/>
              <w:lang w:val="fr-FR"/>
              <w:rPrChange w:id="606" w:author="Auteur">
                <w:rPr>
                  <w:rFonts w:eastAsia="MS Mincho"/>
                  <w:u w:val="single"/>
                  <w:lang w:val="fr-FR"/>
                </w:rPr>
              </w:rPrChange>
            </w:rPr>
            <w:delText xml:space="preserve">Les médicaments pouvant masquer ou arrêter les signes d’hypoglycémie : </w:delText>
          </w:r>
        </w:del>
      </w:ins>
    </w:p>
    <w:p w14:paraId="276CF20C" w14:textId="56E7522E" w:rsidR="00196339" w:rsidRPr="001024BB" w:rsidRDefault="00196339">
      <w:pPr>
        <w:pStyle w:val="Paragraphedeliste"/>
        <w:numPr>
          <w:ilvl w:val="0"/>
          <w:numId w:val="152"/>
        </w:numPr>
        <w:tabs>
          <w:tab w:val="left" w:pos="567"/>
        </w:tabs>
        <w:overflowPunct/>
        <w:autoSpaceDE/>
        <w:autoSpaceDN/>
        <w:adjustRightInd/>
        <w:ind w:left="561" w:hanging="561"/>
        <w:textAlignment w:val="auto"/>
        <w:rPr>
          <w:rFonts w:eastAsia="MS Mincho"/>
          <w:lang w:val="fr-FR"/>
        </w:rPr>
        <w:pPrChange w:id="607" w:author="Auteur">
          <w:pPr>
            <w:tabs>
              <w:tab w:val="left" w:pos="567"/>
            </w:tabs>
            <w:overflowPunct/>
            <w:autoSpaceDE/>
            <w:autoSpaceDN/>
            <w:adjustRightInd/>
            <w:jc w:val="both"/>
            <w:textAlignment w:val="auto"/>
          </w:pPr>
        </w:pPrChange>
      </w:pPr>
      <w:del w:id="608" w:author="Auteur">
        <w:r w:rsidRPr="001024BB" w:rsidDel="00D62476">
          <w:rPr>
            <w:rFonts w:eastAsia="MS Mincho"/>
            <w:lang w:val="fr-FR"/>
          </w:rPr>
          <w:delText xml:space="preserve">Les </w:delText>
        </w:r>
        <w:r w:rsidRPr="001024BB" w:rsidDel="005F0D6C">
          <w:rPr>
            <w:rFonts w:eastAsia="MS Mincho"/>
            <w:lang w:val="fr-FR"/>
          </w:rPr>
          <w:delText>bêta-bloquants</w:delText>
        </w:r>
      </w:del>
      <w:ins w:id="609" w:author="Auteur">
        <w:del w:id="610" w:author="Auteur">
          <w:r w:rsidR="00DD3D4F" w:rsidRPr="001024BB" w:rsidDel="005F0D6C">
            <w:rPr>
              <w:rFonts w:eastAsia="MS Mincho"/>
              <w:lang w:val="fr-FR"/>
            </w:rPr>
            <w:delText>,</w:delText>
          </w:r>
        </w:del>
      </w:ins>
      <w:del w:id="611" w:author="Auteur">
        <w:r w:rsidRPr="001024BB" w:rsidDel="005F0D6C">
          <w:rPr>
            <w:rFonts w:eastAsia="MS Mincho"/>
            <w:lang w:val="fr-FR"/>
          </w:rPr>
          <w:delText xml:space="preserve">, </w:delText>
        </w:r>
        <w:r w:rsidRPr="001024BB" w:rsidDel="00DD3D4F">
          <w:rPr>
            <w:rFonts w:eastAsia="MS Mincho"/>
            <w:lang w:val="fr-FR"/>
          </w:rPr>
          <w:delText>comme d’autres médicaments sympatholytiques (tels que</w:delText>
        </w:r>
      </w:del>
      <w:r w:rsidRPr="001024BB">
        <w:rPr>
          <w:rFonts w:eastAsia="MS Mincho"/>
          <w:lang w:val="fr-FR"/>
        </w:rPr>
        <w:t xml:space="preserve"> </w:t>
      </w:r>
      <w:del w:id="612" w:author="Auteur">
        <w:r w:rsidRPr="001024BB" w:rsidDel="00D62476">
          <w:rPr>
            <w:rFonts w:eastAsia="MS Mincho"/>
            <w:lang w:val="fr-FR"/>
          </w:rPr>
          <w:delText xml:space="preserve">la </w:delText>
        </w:r>
      </w:del>
      <w:ins w:id="613" w:author="Auteur">
        <w:r w:rsidR="005F0D6C" w:rsidRPr="001024BB">
          <w:rPr>
            <w:rFonts w:eastAsia="MS Mincho"/>
            <w:lang w:val="fr-FR"/>
          </w:rPr>
          <w:t xml:space="preserve">La </w:t>
        </w:r>
      </w:ins>
      <w:proofErr w:type="spellStart"/>
      <w:r w:rsidRPr="001024BB">
        <w:rPr>
          <w:rFonts w:eastAsia="MS Mincho"/>
          <w:lang w:val="fr-FR"/>
        </w:rPr>
        <w:t>clonidine</w:t>
      </w:r>
      <w:proofErr w:type="spellEnd"/>
      <w:r w:rsidRPr="001024BB">
        <w:rPr>
          <w:rFonts w:eastAsia="MS Mincho"/>
          <w:lang w:val="fr-FR"/>
        </w:rPr>
        <w:t xml:space="preserve">, </w:t>
      </w:r>
      <w:del w:id="614" w:author="Auteur">
        <w:r w:rsidRPr="001024BB" w:rsidDel="00D62476">
          <w:rPr>
            <w:rFonts w:eastAsia="MS Mincho"/>
            <w:lang w:val="fr-FR"/>
          </w:rPr>
          <w:delText xml:space="preserve">la </w:delText>
        </w:r>
      </w:del>
      <w:ins w:id="615" w:author="Auteur">
        <w:r w:rsidR="005F0D6C" w:rsidRPr="001024BB">
          <w:rPr>
            <w:rFonts w:eastAsia="MS Mincho"/>
            <w:lang w:val="fr-FR"/>
          </w:rPr>
          <w:t xml:space="preserve">la </w:t>
        </w:r>
      </w:ins>
      <w:proofErr w:type="spellStart"/>
      <w:r w:rsidRPr="001024BB">
        <w:rPr>
          <w:rFonts w:eastAsia="MS Mincho"/>
          <w:lang w:val="fr-FR"/>
        </w:rPr>
        <w:t>guanéthidine</w:t>
      </w:r>
      <w:proofErr w:type="spellEnd"/>
      <w:ins w:id="616" w:author="Auteur">
        <w:r w:rsidR="00FD25D5" w:rsidRPr="001024BB">
          <w:rPr>
            <w:rFonts w:eastAsia="MS Mincho"/>
            <w:lang w:val="fr-FR"/>
          </w:rPr>
          <w:t xml:space="preserve"> </w:t>
        </w:r>
      </w:ins>
      <w:del w:id="617" w:author="Auteur">
        <w:r w:rsidRPr="001024BB" w:rsidDel="00D331B2">
          <w:rPr>
            <w:rFonts w:eastAsia="MS Mincho"/>
            <w:lang w:val="fr-FR"/>
          </w:rPr>
          <w:delText xml:space="preserve"> </w:delText>
        </w:r>
      </w:del>
      <w:ins w:id="618" w:author="Auteur">
        <w:r w:rsidR="00363511" w:rsidRPr="001024BB">
          <w:rPr>
            <w:rFonts w:eastAsia="MS Mincho"/>
            <w:lang w:val="fr-FR"/>
          </w:rPr>
          <w:t>et</w:t>
        </w:r>
      </w:ins>
      <w:del w:id="619" w:author="Auteur">
        <w:r w:rsidRPr="001024BB" w:rsidDel="00D331B2">
          <w:rPr>
            <w:rFonts w:eastAsia="MS Mincho"/>
            <w:lang w:val="fr-FR"/>
          </w:rPr>
          <w:delText xml:space="preserve">et </w:delText>
        </w:r>
        <w:r w:rsidRPr="001024BB" w:rsidDel="00D62476">
          <w:rPr>
            <w:rFonts w:eastAsia="MS Mincho"/>
            <w:lang w:val="fr-FR"/>
          </w:rPr>
          <w:delText>la</w:delText>
        </w:r>
      </w:del>
      <w:ins w:id="620" w:author="Auteur">
        <w:r w:rsidR="005F0D6C" w:rsidRPr="001024BB">
          <w:rPr>
            <w:rFonts w:eastAsia="MS Mincho"/>
            <w:lang w:val="fr-FR"/>
          </w:rPr>
          <w:t xml:space="preserve"> la</w:t>
        </w:r>
      </w:ins>
      <w:r w:rsidRPr="001024BB">
        <w:rPr>
          <w:rFonts w:eastAsia="MS Mincho"/>
          <w:lang w:val="fr-FR"/>
        </w:rPr>
        <w:t xml:space="preserve"> réserpine </w:t>
      </w:r>
      <w:ins w:id="621" w:author="Auteur">
        <w:r w:rsidR="00D331B2" w:rsidRPr="001024BB">
          <w:rPr>
            <w:rFonts w:eastAsia="MS Mincho"/>
            <w:lang w:val="fr-FR"/>
          </w:rPr>
          <w:t>et autres médicaments sympatholytique</w:t>
        </w:r>
        <w:r w:rsidR="005F0D6C" w:rsidRPr="001024BB">
          <w:rPr>
            <w:rFonts w:eastAsia="MS Mincho"/>
            <w:lang w:val="fr-FR"/>
          </w:rPr>
          <w:t>s</w:t>
        </w:r>
        <w:r w:rsidR="00C0728E" w:rsidRPr="001024BB">
          <w:rPr>
            <w:rFonts w:eastAsia="MS Mincho"/>
            <w:lang w:val="fr-FR"/>
          </w:rPr>
          <w:t xml:space="preserve"> – </w:t>
        </w:r>
        <w:del w:id="622" w:author="Auteur">
          <w:r w:rsidR="00C0728E" w:rsidRPr="001024BB" w:rsidDel="00CA368B">
            <w:rPr>
              <w:rFonts w:eastAsia="MS Mincho"/>
              <w:lang w:val="fr-FR"/>
            </w:rPr>
            <w:delText>utilisés</w:delText>
          </w:r>
          <w:r w:rsidR="00C0728E" w:rsidRPr="001024BB" w:rsidDel="00B37F93">
            <w:rPr>
              <w:rFonts w:eastAsia="MS Mincho"/>
              <w:lang w:val="fr-FR"/>
            </w:rPr>
            <w:delText xml:space="preserve"> </w:delText>
          </w:r>
        </w:del>
        <w:r w:rsidR="00C0728E" w:rsidRPr="001024BB">
          <w:rPr>
            <w:rFonts w:eastAsia="MS Mincho"/>
            <w:lang w:val="fr-FR"/>
          </w:rPr>
          <w:t xml:space="preserve">pour </w:t>
        </w:r>
        <w:del w:id="623" w:author="Auteur">
          <w:r w:rsidR="00C0728E" w:rsidRPr="001024BB" w:rsidDel="00B37F93">
            <w:rPr>
              <w:rFonts w:eastAsia="MS Mincho"/>
              <w:lang w:val="fr-FR"/>
            </w:rPr>
            <w:delText xml:space="preserve">traiter </w:delText>
          </w:r>
        </w:del>
        <w:r w:rsidR="00C0728E" w:rsidRPr="001024BB">
          <w:rPr>
            <w:rFonts w:eastAsia="MS Mincho"/>
            <w:lang w:val="fr-FR"/>
          </w:rPr>
          <w:t>l’hyper</w:t>
        </w:r>
        <w:r w:rsidR="002465F0" w:rsidRPr="001024BB">
          <w:rPr>
            <w:rFonts w:eastAsia="MS Mincho"/>
            <w:lang w:val="fr-FR"/>
          </w:rPr>
          <w:t>tension</w:t>
        </w:r>
        <w:del w:id="624" w:author="Auteur">
          <w:r w:rsidR="00C0728E" w:rsidRPr="001024BB" w:rsidDel="002465F0">
            <w:rPr>
              <w:rFonts w:eastAsia="MS Mincho"/>
              <w:lang w:val="fr-FR"/>
            </w:rPr>
            <w:delText>sention</w:delText>
          </w:r>
        </w:del>
        <w:r w:rsidR="00C0728E" w:rsidRPr="001024BB">
          <w:rPr>
            <w:rFonts w:eastAsia="MS Mincho"/>
            <w:lang w:val="fr-FR"/>
          </w:rPr>
          <w:t xml:space="preserve"> artérielle</w:t>
        </w:r>
        <w:r w:rsidR="005F0D6C" w:rsidRPr="001024BB">
          <w:rPr>
            <w:rFonts w:eastAsia="MS Mincho"/>
            <w:lang w:val="fr-FR"/>
          </w:rPr>
          <w:t>, peuvent atténuer ou supprimer complètement les symptômes avant-coureurs qui vous aident à reconnaitre une hypoglycémie ou rendre difficile la reconnaissance des signaux d’alerte.</w:t>
        </w:r>
        <w:del w:id="625" w:author="Auteur">
          <w:r w:rsidR="00C0728E" w:rsidRPr="001024BB">
            <w:rPr>
              <w:rFonts w:eastAsia="MS Mincho"/>
              <w:lang w:val="fr-FR"/>
            </w:rPr>
            <w:delText xml:space="preserve"> </w:delText>
          </w:r>
          <w:r w:rsidR="00D331B2" w:rsidRPr="001024BB">
            <w:rPr>
              <w:rFonts w:eastAsia="MS Mincho"/>
              <w:lang w:val="fr-FR"/>
            </w:rPr>
            <w:delText>s</w:delText>
          </w:r>
        </w:del>
      </w:ins>
      <w:del w:id="626" w:author="Auteur">
        <w:r w:rsidRPr="001024BB" w:rsidDel="00D331B2">
          <w:rPr>
            <w:rFonts w:eastAsia="MS Mincho"/>
            <w:lang w:val="fr-FR"/>
          </w:rPr>
          <w:delText>– utilisées pour traiter l’hypertension artérielle), peuvent rendre difficile la reconnaissance des signaux d’alertes d’une glycémie trop basse (hypoglycémie). Ils peuvent même atténuer ou supprimer complètement les symptômes avant-coureurs qui vous aident à reconnaître une hypoglycémie.</w:delText>
        </w:r>
      </w:del>
      <w:ins w:id="627" w:author="Auteur">
        <w:del w:id="628" w:author="Auteur">
          <w:r w:rsidR="00D331B2" w:rsidRPr="001024BB" w:rsidDel="005F0D6C">
            <w:rPr>
              <w:rFonts w:eastAsia="MS Mincho"/>
              <w:lang w:val="fr-FR"/>
            </w:rPr>
            <w:delText>.</w:delText>
          </w:r>
        </w:del>
      </w:ins>
      <w:r w:rsidRPr="001024BB">
        <w:rPr>
          <w:rFonts w:eastAsia="MS Mincho"/>
          <w:lang w:val="fr-FR"/>
        </w:rPr>
        <w:t xml:space="preserve"> </w:t>
      </w:r>
    </w:p>
    <w:p w14:paraId="198E7228" w14:textId="77777777" w:rsidR="00196339" w:rsidDel="00CA6AA9" w:rsidRDefault="00196339">
      <w:pPr>
        <w:tabs>
          <w:tab w:val="left" w:pos="567"/>
        </w:tabs>
        <w:overflowPunct/>
        <w:autoSpaceDE/>
        <w:autoSpaceDN/>
        <w:adjustRightInd/>
        <w:ind w:left="567"/>
        <w:textAlignment w:val="auto"/>
        <w:rPr>
          <w:del w:id="629" w:author="Auteur"/>
          <w:rFonts w:eastAsia="MS Mincho"/>
          <w:szCs w:val="22"/>
          <w:lang w:val="fr-FR"/>
        </w:rPr>
        <w:pPrChange w:id="630" w:author="Auteur">
          <w:pPr>
            <w:tabs>
              <w:tab w:val="left" w:pos="567"/>
            </w:tabs>
            <w:overflowPunct/>
            <w:autoSpaceDE/>
            <w:autoSpaceDN/>
            <w:adjustRightInd/>
            <w:jc w:val="both"/>
            <w:textAlignment w:val="auto"/>
          </w:pPr>
        </w:pPrChange>
      </w:pPr>
    </w:p>
    <w:p w14:paraId="1974F9D5" w14:textId="77777777" w:rsidR="00CA6AA9" w:rsidRPr="00196339" w:rsidRDefault="00CA6AA9">
      <w:pPr>
        <w:tabs>
          <w:tab w:val="left" w:pos="567"/>
        </w:tabs>
        <w:overflowPunct/>
        <w:autoSpaceDE/>
        <w:autoSpaceDN/>
        <w:adjustRightInd/>
        <w:ind w:left="567"/>
        <w:textAlignment w:val="auto"/>
        <w:rPr>
          <w:ins w:id="631" w:author="Auteur"/>
          <w:rFonts w:eastAsia="MS Mincho"/>
          <w:szCs w:val="22"/>
          <w:lang w:val="fr-FR"/>
        </w:rPr>
        <w:pPrChange w:id="632" w:author="Auteur">
          <w:pPr>
            <w:tabs>
              <w:tab w:val="left" w:pos="567"/>
            </w:tabs>
            <w:overflowPunct/>
            <w:autoSpaceDE/>
            <w:autoSpaceDN/>
            <w:adjustRightInd/>
            <w:jc w:val="both"/>
            <w:textAlignment w:val="auto"/>
          </w:pPr>
        </w:pPrChange>
      </w:pPr>
    </w:p>
    <w:p w14:paraId="08BE1A10" w14:textId="28AA5188" w:rsidR="00196339" w:rsidRPr="00D01158" w:rsidRDefault="00196339">
      <w:pPr>
        <w:tabs>
          <w:tab w:val="left" w:pos="567"/>
        </w:tabs>
        <w:overflowPunct/>
        <w:autoSpaceDE/>
        <w:autoSpaceDN/>
        <w:adjustRightInd/>
        <w:textAlignment w:val="auto"/>
        <w:rPr>
          <w:rFonts w:eastAsia="MS Mincho"/>
          <w:b/>
          <w:bCs/>
          <w:szCs w:val="22"/>
          <w:lang w:val="fr-FR"/>
          <w:rPrChange w:id="633" w:author="Auteur">
            <w:rPr>
              <w:rFonts w:eastAsia="MS Mincho"/>
              <w:szCs w:val="22"/>
              <w:u w:val="single"/>
              <w:lang w:val="fr-FR"/>
            </w:rPr>
          </w:rPrChange>
        </w:rPr>
        <w:pPrChange w:id="634" w:author="Auteur">
          <w:pPr>
            <w:tabs>
              <w:tab w:val="left" w:pos="567"/>
            </w:tabs>
            <w:overflowPunct/>
            <w:autoSpaceDE/>
            <w:autoSpaceDN/>
            <w:adjustRightInd/>
            <w:jc w:val="both"/>
            <w:textAlignment w:val="auto"/>
          </w:pPr>
        </w:pPrChange>
      </w:pPr>
      <w:del w:id="635" w:author="Auteur">
        <w:r w:rsidRPr="00D01158" w:rsidDel="00633A06">
          <w:rPr>
            <w:rFonts w:eastAsia="MS Mincho"/>
            <w:b/>
            <w:bCs/>
            <w:szCs w:val="22"/>
            <w:lang w:val="fr-FR"/>
            <w:rPrChange w:id="636" w:author="Auteur">
              <w:rPr>
                <w:rFonts w:eastAsia="MS Mincho"/>
                <w:szCs w:val="22"/>
                <w:u w:val="single"/>
                <w:lang w:val="fr-FR"/>
              </w:rPr>
            </w:rPrChange>
          </w:rPr>
          <w:delText>Association de la p</w:delText>
        </w:r>
      </w:del>
      <w:ins w:id="637" w:author="Auteur">
        <w:r w:rsidR="00633A06" w:rsidRPr="00D01158">
          <w:rPr>
            <w:rFonts w:eastAsia="MS Mincho"/>
            <w:b/>
            <w:bCs/>
            <w:szCs w:val="22"/>
            <w:lang w:val="fr-FR"/>
            <w:rPrChange w:id="638" w:author="Auteur">
              <w:rPr>
                <w:rFonts w:eastAsia="MS Mincho"/>
                <w:szCs w:val="22"/>
                <w:u w:val="single"/>
                <w:lang w:val="fr-FR"/>
              </w:rPr>
            </w:rPrChange>
          </w:rPr>
          <w:t>P</w:t>
        </w:r>
      </w:ins>
      <w:r w:rsidRPr="00D01158">
        <w:rPr>
          <w:rFonts w:eastAsia="MS Mincho"/>
          <w:b/>
          <w:bCs/>
          <w:szCs w:val="22"/>
          <w:lang w:val="fr-FR"/>
          <w:rPrChange w:id="639" w:author="Auteur">
            <w:rPr>
              <w:rFonts w:eastAsia="MS Mincho"/>
              <w:szCs w:val="22"/>
              <w:u w:val="single"/>
              <w:lang w:val="fr-FR"/>
            </w:rPr>
          </w:rPrChange>
        </w:rPr>
        <w:t xml:space="preserve">ioglitazone </w:t>
      </w:r>
      <w:del w:id="640" w:author="Auteur">
        <w:r w:rsidRPr="00D01158" w:rsidDel="00633A06">
          <w:rPr>
            <w:rFonts w:eastAsia="MS Mincho"/>
            <w:b/>
            <w:bCs/>
            <w:szCs w:val="22"/>
            <w:lang w:val="fr-FR"/>
            <w:rPrChange w:id="641" w:author="Auteur">
              <w:rPr>
                <w:rFonts w:eastAsia="MS Mincho"/>
                <w:szCs w:val="22"/>
                <w:u w:val="single"/>
                <w:lang w:val="fr-FR"/>
              </w:rPr>
            </w:rPrChange>
          </w:rPr>
          <w:delText>avec l’insuline</w:delText>
        </w:r>
      </w:del>
    </w:p>
    <w:p w14:paraId="2D754108" w14:textId="77777777" w:rsidR="00736DB1" w:rsidRDefault="00196339">
      <w:pPr>
        <w:tabs>
          <w:tab w:val="left" w:pos="567"/>
        </w:tabs>
        <w:overflowPunct/>
        <w:autoSpaceDE/>
        <w:autoSpaceDN/>
        <w:adjustRightInd/>
        <w:textAlignment w:val="auto"/>
        <w:rPr>
          <w:ins w:id="642" w:author="Auteur"/>
          <w:rFonts w:eastAsia="MS Mincho"/>
          <w:lang w:val="fr-FR"/>
        </w:rPr>
        <w:pPrChange w:id="643" w:author="Auteur">
          <w:pPr>
            <w:tabs>
              <w:tab w:val="left" w:pos="567"/>
            </w:tabs>
            <w:overflowPunct/>
            <w:autoSpaceDE/>
            <w:autoSpaceDN/>
            <w:adjustRightInd/>
            <w:jc w:val="both"/>
            <w:textAlignment w:val="auto"/>
          </w:pPr>
        </w:pPrChange>
      </w:pPr>
      <w:r w:rsidRPr="00196339">
        <w:rPr>
          <w:rFonts w:eastAsia="MS Mincho"/>
          <w:lang w:val="fr-FR"/>
        </w:rPr>
        <w:t xml:space="preserve">Certains patients atteints d’un diabète de type 2 de longue date, associé à une maladie cardiaque ou ayant déjà eu un accident vasculaire cérébral, traités par de la pioglitazone et de l’insuline, ont développé une insuffisance cardiaque. </w:t>
      </w:r>
    </w:p>
    <w:p w14:paraId="7FFA8DC2" w14:textId="12E93669" w:rsidR="00196339" w:rsidRPr="00196339" w:rsidRDefault="00736DB1">
      <w:pPr>
        <w:numPr>
          <w:ilvl w:val="0"/>
          <w:numId w:val="88"/>
        </w:numPr>
        <w:tabs>
          <w:tab w:val="left" w:pos="567"/>
        </w:tabs>
        <w:overflowPunct/>
        <w:autoSpaceDE/>
        <w:autoSpaceDN/>
        <w:adjustRightInd/>
        <w:ind w:left="561" w:hanging="561"/>
        <w:textAlignment w:val="auto"/>
        <w:rPr>
          <w:rFonts w:eastAsia="MS Mincho"/>
          <w:lang w:val="fr-FR"/>
        </w:rPr>
        <w:pPrChange w:id="644" w:author="Auteur">
          <w:pPr>
            <w:tabs>
              <w:tab w:val="left" w:pos="567"/>
            </w:tabs>
            <w:overflowPunct/>
            <w:autoSpaceDE/>
            <w:autoSpaceDN/>
            <w:adjustRightInd/>
            <w:jc w:val="both"/>
            <w:textAlignment w:val="auto"/>
          </w:pPr>
        </w:pPrChange>
      </w:pPr>
      <w:ins w:id="645" w:author="Auteur">
        <w:r w:rsidRPr="00196339">
          <w:rPr>
            <w:rFonts w:eastAsia="MS Mincho"/>
            <w:lang w:val="fr-FR"/>
          </w:rPr>
          <w:lastRenderedPageBreak/>
          <w:t xml:space="preserve">Informez </w:t>
        </w:r>
        <w:r w:rsidR="008D039F">
          <w:rPr>
            <w:rFonts w:eastAsia="MS Mincho"/>
            <w:lang w:val="fr-FR"/>
          </w:rPr>
          <w:t xml:space="preserve">immédiatement </w:t>
        </w:r>
        <w:r w:rsidRPr="00196339">
          <w:rPr>
            <w:rFonts w:eastAsia="MS Mincho"/>
            <w:lang w:val="fr-FR"/>
          </w:rPr>
          <w:t xml:space="preserve">votre médecin </w:t>
        </w:r>
        <w:r w:rsidR="007C5E8C">
          <w:rPr>
            <w:rFonts w:eastAsia="MS Mincho"/>
            <w:lang w:val="fr-FR"/>
          </w:rPr>
          <w:t>s</w:t>
        </w:r>
      </w:ins>
      <w:del w:id="646" w:author="Auteur">
        <w:r w:rsidR="00196339" w:rsidRPr="00196339" w:rsidDel="007C5E8C">
          <w:rPr>
            <w:rFonts w:eastAsia="MS Mincho"/>
            <w:lang w:val="fr-FR"/>
          </w:rPr>
          <w:delText>S</w:delText>
        </w:r>
      </w:del>
      <w:r w:rsidR="00196339" w:rsidRPr="00196339">
        <w:rPr>
          <w:rFonts w:eastAsia="MS Mincho"/>
          <w:lang w:val="fr-FR"/>
        </w:rPr>
        <w:t>i vous remarquez des signes d’insuffisance cardiaque tels qu’un essoufflement inhabituel, une prise rapide de poids ou des gonflements localisés</w:t>
      </w:r>
      <w:del w:id="647" w:author="Auteur">
        <w:r w:rsidR="00196339" w:rsidRPr="00196339" w:rsidDel="008D039F">
          <w:rPr>
            <w:rFonts w:eastAsia="MS Mincho"/>
            <w:lang w:val="fr-FR"/>
          </w:rPr>
          <w:delText xml:space="preserve"> (œdèmes),</w:delText>
        </w:r>
        <w:r w:rsidR="00196339" w:rsidRPr="00196339" w:rsidDel="00736DB1">
          <w:rPr>
            <w:rFonts w:eastAsia="MS Mincho"/>
            <w:lang w:val="fr-FR"/>
          </w:rPr>
          <w:delText xml:space="preserve"> </w:delText>
        </w:r>
      </w:del>
      <w:ins w:id="648" w:author="Auteur">
        <w:r w:rsidR="008D039F">
          <w:rPr>
            <w:rFonts w:eastAsia="MS Mincho"/>
            <w:lang w:val="fr-FR"/>
          </w:rPr>
          <w:t>.</w:t>
        </w:r>
      </w:ins>
      <w:del w:id="649" w:author="Auteur">
        <w:r w:rsidR="00196339" w:rsidRPr="00196339" w:rsidDel="00736DB1">
          <w:rPr>
            <w:rFonts w:eastAsia="MS Mincho"/>
            <w:lang w:val="fr-FR"/>
          </w:rPr>
          <w:delText>informez votre médecin dès que possible</w:delText>
        </w:r>
        <w:r w:rsidR="00196339" w:rsidRPr="00196339">
          <w:rPr>
            <w:rFonts w:eastAsia="MS Mincho"/>
            <w:lang w:val="fr-FR"/>
          </w:rPr>
          <w:delText xml:space="preserve">. </w:delText>
        </w:r>
      </w:del>
    </w:p>
    <w:p w14:paraId="4A1D4349" w14:textId="77777777" w:rsidR="00196339" w:rsidRPr="00196339" w:rsidRDefault="00196339">
      <w:pPr>
        <w:tabs>
          <w:tab w:val="left" w:pos="567"/>
        </w:tabs>
        <w:overflowPunct/>
        <w:autoSpaceDE/>
        <w:autoSpaceDN/>
        <w:adjustRightInd/>
        <w:textAlignment w:val="auto"/>
        <w:rPr>
          <w:rFonts w:eastAsia="MS Mincho"/>
          <w:lang w:val="fr-FR"/>
        </w:rPr>
        <w:pPrChange w:id="650" w:author="Auteur">
          <w:pPr>
            <w:tabs>
              <w:tab w:val="left" w:pos="567"/>
            </w:tabs>
            <w:overflowPunct/>
            <w:autoSpaceDE/>
            <w:autoSpaceDN/>
            <w:adjustRightInd/>
            <w:jc w:val="both"/>
            <w:textAlignment w:val="auto"/>
          </w:pPr>
        </w:pPrChange>
      </w:pPr>
    </w:p>
    <w:p w14:paraId="028BD100" w14:textId="0DA10265" w:rsidR="00B66BF4" w:rsidRPr="00196339" w:rsidRDefault="00196339">
      <w:pPr>
        <w:tabs>
          <w:tab w:val="left" w:pos="567"/>
        </w:tabs>
        <w:overflowPunct/>
        <w:autoSpaceDE/>
        <w:autoSpaceDN/>
        <w:adjustRightInd/>
        <w:textAlignment w:val="auto"/>
        <w:rPr>
          <w:rFonts w:eastAsia="MS Mincho"/>
          <w:lang w:val="fr-FR"/>
        </w:rPr>
        <w:pPrChange w:id="651" w:author="Auteur">
          <w:pPr>
            <w:tabs>
              <w:tab w:val="left" w:pos="567"/>
            </w:tabs>
            <w:overflowPunct/>
            <w:autoSpaceDE/>
            <w:autoSpaceDN/>
            <w:adjustRightInd/>
            <w:jc w:val="both"/>
            <w:textAlignment w:val="auto"/>
          </w:pPr>
        </w:pPrChange>
      </w:pPr>
      <w:r w:rsidRPr="00196339">
        <w:rPr>
          <w:rFonts w:eastAsia="MS Mincho"/>
          <w:lang w:val="fr-FR"/>
        </w:rPr>
        <w:t>Si une des situations décrites ci-dessus vous correspond</w:t>
      </w:r>
      <w:ins w:id="652" w:author="Auteur">
        <w:r w:rsidR="008D039F">
          <w:rPr>
            <w:rFonts w:eastAsia="MS Mincho"/>
            <w:lang w:val="fr-FR"/>
          </w:rPr>
          <w:t>,</w:t>
        </w:r>
        <w:r w:rsidR="00CA6AA9">
          <w:rPr>
            <w:rFonts w:eastAsia="MS Mincho"/>
            <w:lang w:val="fr-FR"/>
          </w:rPr>
          <w:t xml:space="preserve"> </w:t>
        </w:r>
      </w:ins>
      <w:del w:id="653" w:author="Auteur">
        <w:r w:rsidRPr="00196339" w:rsidDel="008D039F">
          <w:rPr>
            <w:rFonts w:eastAsia="MS Mincho"/>
            <w:lang w:val="fr-FR"/>
          </w:rPr>
          <w:delText xml:space="preserve"> (</w:delText>
        </w:r>
      </w:del>
      <w:r w:rsidRPr="00196339">
        <w:rPr>
          <w:rFonts w:eastAsia="MS Mincho"/>
          <w:lang w:val="fr-FR"/>
        </w:rPr>
        <w:t>ou si vous avez des doutes</w:t>
      </w:r>
      <w:del w:id="654" w:author="Auteur">
        <w:r w:rsidRPr="00196339" w:rsidDel="008D039F">
          <w:rPr>
            <w:rFonts w:eastAsia="MS Mincho"/>
            <w:lang w:val="fr-FR"/>
          </w:rPr>
          <w:delText>)</w:delText>
        </w:r>
      </w:del>
      <w:r w:rsidRPr="00196339">
        <w:rPr>
          <w:rFonts w:eastAsia="MS Mincho"/>
          <w:lang w:val="fr-FR"/>
        </w:rPr>
        <w:t xml:space="preserve">, contactez votre médecin, pharmacien ou infirmier/ère avant d’utiliser </w:t>
      </w:r>
      <w:proofErr w:type="spellStart"/>
      <w:r w:rsidRPr="00196339">
        <w:rPr>
          <w:rFonts w:eastAsia="MS Mincho"/>
          <w:lang w:val="fr-FR"/>
        </w:rPr>
        <w:t>Toujeo</w:t>
      </w:r>
      <w:proofErr w:type="spellEnd"/>
      <w:r w:rsidRPr="00196339">
        <w:rPr>
          <w:rFonts w:eastAsia="MS Mincho"/>
          <w:lang w:val="fr-FR"/>
        </w:rPr>
        <w:t xml:space="preserve">. </w:t>
      </w:r>
    </w:p>
    <w:p w14:paraId="45BAFA9B" w14:textId="77777777" w:rsidR="00196339" w:rsidRPr="00196339" w:rsidRDefault="00196339">
      <w:pPr>
        <w:tabs>
          <w:tab w:val="left" w:pos="567"/>
        </w:tabs>
        <w:overflowPunct/>
        <w:autoSpaceDE/>
        <w:autoSpaceDN/>
        <w:adjustRightInd/>
        <w:textAlignment w:val="auto"/>
        <w:rPr>
          <w:rFonts w:eastAsia="MS Mincho"/>
          <w:lang w:val="fr-FR"/>
        </w:rPr>
        <w:pPrChange w:id="655" w:author="Auteur">
          <w:pPr>
            <w:tabs>
              <w:tab w:val="left" w:pos="567"/>
            </w:tabs>
            <w:overflowPunct/>
            <w:autoSpaceDE/>
            <w:autoSpaceDN/>
            <w:adjustRightInd/>
            <w:jc w:val="both"/>
            <w:textAlignment w:val="auto"/>
          </w:pPr>
        </w:pPrChange>
      </w:pPr>
    </w:p>
    <w:p w14:paraId="312CF92E" w14:textId="77777777" w:rsidR="00196339" w:rsidRPr="00196339" w:rsidRDefault="00196339">
      <w:pPr>
        <w:tabs>
          <w:tab w:val="left" w:pos="567"/>
        </w:tabs>
        <w:overflowPunct/>
        <w:autoSpaceDE/>
        <w:autoSpaceDN/>
        <w:adjustRightInd/>
        <w:textAlignment w:val="auto"/>
        <w:rPr>
          <w:rFonts w:eastAsia="MS Mincho"/>
          <w:b/>
          <w:lang w:val="fr-FR"/>
        </w:rPr>
        <w:pPrChange w:id="656" w:author="Auteur">
          <w:pPr>
            <w:tabs>
              <w:tab w:val="left" w:pos="567"/>
            </w:tabs>
            <w:overflowPunct/>
            <w:autoSpaceDE/>
            <w:autoSpaceDN/>
            <w:adjustRightInd/>
            <w:jc w:val="both"/>
            <w:textAlignment w:val="auto"/>
          </w:pPr>
        </w:pPrChange>
      </w:pPr>
      <w:proofErr w:type="spellStart"/>
      <w:r w:rsidRPr="00196339">
        <w:rPr>
          <w:rFonts w:eastAsia="MS Mincho"/>
          <w:b/>
          <w:lang w:val="fr-FR"/>
        </w:rPr>
        <w:t>Toujeo</w:t>
      </w:r>
      <w:proofErr w:type="spellEnd"/>
      <w:r w:rsidRPr="00196339">
        <w:rPr>
          <w:rFonts w:eastAsia="MS Mincho"/>
          <w:b/>
          <w:lang w:val="fr-FR"/>
        </w:rPr>
        <w:t xml:space="preserve"> avec de l’alcool</w:t>
      </w:r>
    </w:p>
    <w:p w14:paraId="256030A1" w14:textId="4E7425BC" w:rsidR="00196339" w:rsidRDefault="00196339">
      <w:pPr>
        <w:tabs>
          <w:tab w:val="left" w:pos="567"/>
        </w:tabs>
        <w:overflowPunct/>
        <w:autoSpaceDE/>
        <w:autoSpaceDN/>
        <w:adjustRightInd/>
        <w:textAlignment w:val="auto"/>
        <w:rPr>
          <w:rFonts w:eastAsia="MS Mincho"/>
          <w:lang w:val="fr-FR"/>
        </w:rPr>
        <w:pPrChange w:id="657" w:author="Auteur">
          <w:pPr>
            <w:tabs>
              <w:tab w:val="left" w:pos="567"/>
            </w:tabs>
            <w:overflowPunct/>
            <w:autoSpaceDE/>
            <w:autoSpaceDN/>
            <w:adjustRightInd/>
            <w:jc w:val="both"/>
            <w:textAlignment w:val="auto"/>
          </w:pPr>
        </w:pPrChange>
      </w:pPr>
      <w:r w:rsidRPr="00196339">
        <w:rPr>
          <w:rFonts w:eastAsia="MS Mincho"/>
          <w:lang w:val="fr-FR"/>
        </w:rPr>
        <w:t>Votre glycémie peut augmenter ou diminuer si vous buvez de l’alcool</w:t>
      </w:r>
      <w:ins w:id="658" w:author="Auteur">
        <w:r w:rsidR="00CA6AA9">
          <w:rPr>
            <w:rFonts w:eastAsia="MS Mincho"/>
            <w:lang w:val="fr-FR"/>
          </w:rPr>
          <w:t xml:space="preserve"> </w:t>
        </w:r>
      </w:ins>
      <w:del w:id="659" w:author="Auteur">
        <w:r w:rsidRPr="00196339" w:rsidDel="00B2345A">
          <w:rPr>
            <w:rFonts w:eastAsia="MS Mincho"/>
            <w:lang w:val="fr-FR"/>
          </w:rPr>
          <w:delText>. Dans ce cas, vérifiez</w:delText>
        </w:r>
      </w:del>
      <w:ins w:id="660" w:author="Auteur">
        <w:r w:rsidR="00B2345A">
          <w:rPr>
            <w:rFonts w:eastAsia="MS Mincho"/>
            <w:lang w:val="fr-FR"/>
          </w:rPr>
          <w:t>- Vous devez vérifier</w:t>
        </w:r>
      </w:ins>
      <w:r w:rsidRPr="00196339">
        <w:rPr>
          <w:rFonts w:eastAsia="MS Mincho"/>
          <w:lang w:val="fr-FR"/>
        </w:rPr>
        <w:t xml:space="preserve"> votre glycémie de manière plus fréquente.</w:t>
      </w:r>
    </w:p>
    <w:p w14:paraId="76365EEF" w14:textId="77777777" w:rsidR="002E52FF" w:rsidDel="000F1452" w:rsidRDefault="002E52FF">
      <w:pPr>
        <w:tabs>
          <w:tab w:val="left" w:pos="567"/>
        </w:tabs>
        <w:overflowPunct/>
        <w:autoSpaceDE/>
        <w:autoSpaceDN/>
        <w:adjustRightInd/>
        <w:textAlignment w:val="auto"/>
        <w:rPr>
          <w:ins w:id="661" w:author="Auteur"/>
          <w:del w:id="662" w:author="Auteur"/>
          <w:rFonts w:eastAsia="MS Mincho"/>
          <w:lang w:val="fr-FR"/>
        </w:rPr>
        <w:pPrChange w:id="663" w:author="Auteur">
          <w:pPr>
            <w:tabs>
              <w:tab w:val="left" w:pos="567"/>
            </w:tabs>
            <w:overflowPunct/>
            <w:autoSpaceDE/>
            <w:autoSpaceDN/>
            <w:adjustRightInd/>
            <w:jc w:val="both"/>
            <w:textAlignment w:val="auto"/>
          </w:pPr>
        </w:pPrChange>
      </w:pPr>
    </w:p>
    <w:p w14:paraId="3AAD104D" w14:textId="77777777" w:rsidR="002465F0" w:rsidRDefault="002465F0">
      <w:pPr>
        <w:tabs>
          <w:tab w:val="left" w:pos="567"/>
        </w:tabs>
        <w:overflowPunct/>
        <w:autoSpaceDE/>
        <w:autoSpaceDN/>
        <w:adjustRightInd/>
        <w:textAlignment w:val="auto"/>
        <w:rPr>
          <w:ins w:id="664" w:author="Auteur"/>
          <w:rFonts w:eastAsia="MS Mincho"/>
          <w:lang w:val="fr-FR"/>
        </w:rPr>
        <w:pPrChange w:id="665" w:author="Auteur">
          <w:pPr>
            <w:tabs>
              <w:tab w:val="left" w:pos="567"/>
            </w:tabs>
            <w:overflowPunct/>
            <w:autoSpaceDE/>
            <w:autoSpaceDN/>
            <w:adjustRightInd/>
            <w:jc w:val="both"/>
            <w:textAlignment w:val="auto"/>
          </w:pPr>
        </w:pPrChange>
      </w:pPr>
    </w:p>
    <w:p w14:paraId="6FB19014" w14:textId="77777777" w:rsidR="002465F0" w:rsidRPr="00196339" w:rsidRDefault="002465F0">
      <w:pPr>
        <w:tabs>
          <w:tab w:val="left" w:pos="567"/>
        </w:tabs>
        <w:overflowPunct/>
        <w:autoSpaceDE/>
        <w:autoSpaceDN/>
        <w:adjustRightInd/>
        <w:textAlignment w:val="auto"/>
        <w:rPr>
          <w:rFonts w:eastAsia="MS Mincho"/>
          <w:lang w:val="fr-FR"/>
        </w:rPr>
        <w:pPrChange w:id="666" w:author="Auteur">
          <w:pPr>
            <w:tabs>
              <w:tab w:val="left" w:pos="567"/>
            </w:tabs>
            <w:overflowPunct/>
            <w:autoSpaceDE/>
            <w:autoSpaceDN/>
            <w:adjustRightInd/>
            <w:jc w:val="both"/>
            <w:textAlignment w:val="auto"/>
          </w:pPr>
        </w:pPrChange>
      </w:pPr>
    </w:p>
    <w:p w14:paraId="1EE4FDD9" w14:textId="77777777" w:rsidR="00196339" w:rsidRPr="00196339" w:rsidRDefault="00196339">
      <w:pPr>
        <w:tabs>
          <w:tab w:val="left" w:pos="567"/>
        </w:tabs>
        <w:overflowPunct/>
        <w:autoSpaceDE/>
        <w:autoSpaceDN/>
        <w:adjustRightInd/>
        <w:textAlignment w:val="auto"/>
        <w:rPr>
          <w:rFonts w:eastAsia="MS Mincho"/>
          <w:b/>
          <w:lang w:val="fr-FR"/>
        </w:rPr>
        <w:pPrChange w:id="667" w:author="Auteur">
          <w:pPr>
            <w:tabs>
              <w:tab w:val="left" w:pos="567"/>
            </w:tabs>
            <w:overflowPunct/>
            <w:autoSpaceDE/>
            <w:autoSpaceDN/>
            <w:adjustRightInd/>
            <w:jc w:val="both"/>
            <w:textAlignment w:val="auto"/>
          </w:pPr>
        </w:pPrChange>
      </w:pPr>
      <w:r w:rsidRPr="00196339">
        <w:rPr>
          <w:rFonts w:eastAsia="MS Mincho"/>
          <w:b/>
          <w:lang w:val="fr-FR"/>
        </w:rPr>
        <w:t>Grossesse et allaitement</w:t>
      </w:r>
      <w:r w:rsidRPr="00196339" w:rsidDel="00C10B09">
        <w:rPr>
          <w:rFonts w:eastAsia="MS Mincho"/>
          <w:b/>
          <w:lang w:val="fr-FR"/>
        </w:rPr>
        <w:t xml:space="preserve"> </w:t>
      </w:r>
    </w:p>
    <w:p w14:paraId="51EB2D98" w14:textId="3C6CD7AE" w:rsidR="00196339" w:rsidRPr="00196339" w:rsidDel="00D217B2" w:rsidRDefault="00196339">
      <w:pPr>
        <w:tabs>
          <w:tab w:val="left" w:pos="567"/>
        </w:tabs>
        <w:overflowPunct/>
        <w:autoSpaceDE/>
        <w:autoSpaceDN/>
        <w:adjustRightInd/>
        <w:textAlignment w:val="auto"/>
        <w:rPr>
          <w:del w:id="668" w:author="Auteur"/>
          <w:rFonts w:eastAsia="MS Mincho"/>
          <w:lang w:val="fr-FR"/>
        </w:rPr>
        <w:pPrChange w:id="669" w:author="Auteur">
          <w:pPr>
            <w:tabs>
              <w:tab w:val="left" w:pos="567"/>
            </w:tabs>
            <w:overflowPunct/>
            <w:autoSpaceDE/>
            <w:autoSpaceDN/>
            <w:adjustRightInd/>
            <w:jc w:val="both"/>
            <w:textAlignment w:val="auto"/>
          </w:pPr>
        </w:pPrChange>
      </w:pPr>
      <w:r w:rsidRPr="00196339">
        <w:rPr>
          <w:rFonts w:eastAsia="MS Mincho"/>
          <w:lang w:val="fr-FR"/>
        </w:rPr>
        <w:t>Si vous êtes enceinte ou que vous allaitez, si vous pensez être enceinte ou en cas de désir de grossesse, demandez conseil à votre médecin</w:t>
      </w:r>
      <w:ins w:id="670" w:author="Auteur">
        <w:r w:rsidR="009D21A9">
          <w:rPr>
            <w:rFonts w:eastAsia="MS Mincho"/>
            <w:lang w:val="fr-FR"/>
          </w:rPr>
          <w:t>, pharmacien ou infirmier</w:t>
        </w:r>
        <w:r w:rsidR="00A12CF0">
          <w:rPr>
            <w:rFonts w:eastAsia="MS Mincho"/>
            <w:lang w:val="fr-FR"/>
          </w:rPr>
          <w:t>/</w:t>
        </w:r>
        <w:r w:rsidR="00A14B8C">
          <w:rPr>
            <w:rFonts w:eastAsia="MS Mincho"/>
            <w:lang w:val="fr-FR"/>
          </w:rPr>
          <w:t>ère</w:t>
        </w:r>
        <w:r w:rsidR="000D359B">
          <w:rPr>
            <w:rFonts w:eastAsia="MS Mincho"/>
            <w:lang w:val="fr-FR"/>
          </w:rPr>
          <w:t xml:space="preserve"> </w:t>
        </w:r>
      </w:ins>
      <w:del w:id="671" w:author="Auteur">
        <w:r w:rsidRPr="00196339" w:rsidDel="009D21A9">
          <w:rPr>
            <w:rFonts w:eastAsia="MS Mincho"/>
            <w:lang w:val="fr-FR"/>
          </w:rPr>
          <w:delText xml:space="preserve"> </w:delText>
        </w:r>
      </w:del>
      <w:r w:rsidRPr="00196339">
        <w:rPr>
          <w:rFonts w:eastAsia="MS Mincho"/>
          <w:lang w:val="fr-FR"/>
        </w:rPr>
        <w:t>avant d’utiliser ce médicament</w:t>
      </w:r>
      <w:ins w:id="672" w:author="Auteur">
        <w:r w:rsidR="00CA6AA9">
          <w:rPr>
            <w:rFonts w:eastAsia="MS Mincho"/>
            <w:lang w:val="fr-FR"/>
          </w:rPr>
          <w:t> :</w:t>
        </w:r>
      </w:ins>
      <w:del w:id="673" w:author="Auteur">
        <w:r w:rsidRPr="00196339" w:rsidDel="00CA6AA9">
          <w:rPr>
            <w:rFonts w:eastAsia="MS Mincho"/>
            <w:lang w:val="fr-FR"/>
          </w:rPr>
          <w:delText xml:space="preserve">. </w:delText>
        </w:r>
        <w:r w:rsidRPr="00196339" w:rsidDel="00D217B2">
          <w:rPr>
            <w:rFonts w:eastAsia="MS Mincho"/>
            <w:lang w:val="fr-FR"/>
          </w:rPr>
          <w:delText xml:space="preserve">Il peut être nécessaire de modifier vos doses d’insuline pendant la grossesse et après l’accouchement. Le contrôle particulièrement soigneux de votre diabète et la prévention de l’hypoglycémie sont essentiels pour la bonne santé de votre bébé. </w:delText>
        </w:r>
      </w:del>
    </w:p>
    <w:p w14:paraId="46411029" w14:textId="53376B01" w:rsidR="00196339" w:rsidRDefault="00196339">
      <w:pPr>
        <w:tabs>
          <w:tab w:val="left" w:pos="567"/>
        </w:tabs>
        <w:overflowPunct/>
        <w:autoSpaceDE/>
        <w:autoSpaceDN/>
        <w:adjustRightInd/>
        <w:textAlignment w:val="auto"/>
        <w:rPr>
          <w:ins w:id="674" w:author="Auteur"/>
          <w:rFonts w:eastAsia="MS Mincho"/>
          <w:lang w:val="fr-FR"/>
        </w:rPr>
        <w:pPrChange w:id="675" w:author="Auteur">
          <w:pPr>
            <w:tabs>
              <w:tab w:val="left" w:pos="567"/>
            </w:tabs>
            <w:overflowPunct/>
            <w:autoSpaceDE/>
            <w:autoSpaceDN/>
            <w:adjustRightInd/>
            <w:jc w:val="both"/>
            <w:textAlignment w:val="auto"/>
          </w:pPr>
        </w:pPrChange>
      </w:pPr>
      <w:del w:id="676" w:author="Auteur">
        <w:r w:rsidRPr="00196339" w:rsidDel="00D217B2">
          <w:rPr>
            <w:rFonts w:eastAsia="MS Mincho"/>
            <w:lang w:val="fr-FR"/>
          </w:rPr>
          <w:delText xml:space="preserve">Si vous allaitez, consultez votre médecin car des adaptations de vos doses d’insuline et de votre régime alimentaire peuvent être nécessaires. </w:delText>
        </w:r>
      </w:del>
    </w:p>
    <w:p w14:paraId="41D0731B" w14:textId="7C3520C3" w:rsidR="0036669F" w:rsidRPr="008D0C25" w:rsidRDefault="00246D0D">
      <w:pPr>
        <w:pStyle w:val="Paragraphedeliste"/>
        <w:numPr>
          <w:ilvl w:val="1"/>
          <w:numId w:val="135"/>
        </w:numPr>
        <w:tabs>
          <w:tab w:val="left" w:pos="567"/>
        </w:tabs>
        <w:overflowPunct/>
        <w:autoSpaceDE/>
        <w:autoSpaceDN/>
        <w:adjustRightInd/>
        <w:ind w:left="561" w:hanging="561"/>
        <w:textAlignment w:val="auto"/>
        <w:rPr>
          <w:ins w:id="677" w:author="Auteur"/>
          <w:rFonts w:eastAsia="MS Mincho"/>
          <w:lang w:val="fr-FR"/>
        </w:rPr>
        <w:pPrChange w:id="678" w:author="Auteur">
          <w:pPr>
            <w:tabs>
              <w:tab w:val="left" w:pos="567"/>
            </w:tabs>
            <w:overflowPunct/>
            <w:autoSpaceDE/>
            <w:autoSpaceDN/>
            <w:adjustRightInd/>
            <w:jc w:val="both"/>
            <w:textAlignment w:val="auto"/>
          </w:pPr>
        </w:pPrChange>
      </w:pPr>
      <w:ins w:id="679" w:author="Auteur">
        <w:del w:id="680" w:author="Auteur">
          <w:r w:rsidRPr="008D0C25" w:rsidDel="008D0C25">
            <w:rPr>
              <w:rFonts w:eastAsia="MS Mincho"/>
              <w:lang w:val="fr-FR"/>
              <w:rPrChange w:id="681" w:author="Auteur">
                <w:rPr>
                  <w:rFonts w:eastAsia="MS Mincho"/>
                </w:rPr>
              </w:rPrChange>
            </w:rPr>
            <w:delText xml:space="preserve">• </w:delText>
          </w:r>
        </w:del>
        <w:proofErr w:type="gramStart"/>
        <w:r w:rsidR="00CA6AA9" w:rsidRPr="008D0C25">
          <w:rPr>
            <w:rFonts w:eastAsia="MS Mincho"/>
            <w:lang w:val="fr-FR"/>
          </w:rPr>
          <w:t>v</w:t>
        </w:r>
        <w:r w:rsidRPr="008D0C25">
          <w:rPr>
            <w:rFonts w:eastAsia="MS Mincho"/>
            <w:lang w:val="fr-FR"/>
            <w:rPrChange w:id="682" w:author="Auteur">
              <w:rPr>
                <w:rFonts w:eastAsia="MS Mincho"/>
              </w:rPr>
            </w:rPrChange>
          </w:rPr>
          <w:t>ous</w:t>
        </w:r>
        <w:proofErr w:type="gramEnd"/>
        <w:r w:rsidRPr="008D0C25">
          <w:rPr>
            <w:rFonts w:eastAsia="MS Mincho"/>
            <w:lang w:val="fr-FR"/>
            <w:rPrChange w:id="683" w:author="Auteur">
              <w:rPr>
                <w:rFonts w:eastAsia="MS Mincho"/>
              </w:rPr>
            </w:rPrChange>
          </w:rPr>
          <w:t xml:space="preserve"> pourriez avoir besoin de modifier vo</w:t>
        </w:r>
        <w:r w:rsidR="007C13E8" w:rsidRPr="008D0C25">
          <w:rPr>
            <w:rFonts w:eastAsia="MS Mincho"/>
            <w:lang w:val="fr-FR"/>
          </w:rPr>
          <w:t>s</w:t>
        </w:r>
        <w:r w:rsidRPr="008D0C25">
          <w:rPr>
            <w:rFonts w:eastAsia="MS Mincho"/>
            <w:lang w:val="fr-FR"/>
            <w:rPrChange w:id="684" w:author="Auteur">
              <w:rPr>
                <w:rFonts w:eastAsia="MS Mincho"/>
              </w:rPr>
            </w:rPrChange>
          </w:rPr>
          <w:t xml:space="preserve"> dose</w:t>
        </w:r>
        <w:r w:rsidR="007C13E8" w:rsidRPr="008D0C25">
          <w:rPr>
            <w:rFonts w:eastAsia="MS Mincho"/>
            <w:lang w:val="fr-FR"/>
          </w:rPr>
          <w:t>s</w:t>
        </w:r>
        <w:r w:rsidRPr="008D0C25">
          <w:rPr>
            <w:rFonts w:eastAsia="MS Mincho"/>
            <w:lang w:val="fr-FR"/>
            <w:rPrChange w:id="685" w:author="Auteur">
              <w:rPr>
                <w:rFonts w:eastAsia="MS Mincho"/>
              </w:rPr>
            </w:rPrChange>
          </w:rPr>
          <w:t xml:space="preserve"> d'insuline pendant la grossesse et après l'accouchement, ou</w:t>
        </w:r>
        <w:r w:rsidR="008D3BE3" w:rsidRPr="008D0C25">
          <w:rPr>
            <w:rFonts w:eastAsia="MS Mincho"/>
            <w:lang w:val="fr-FR"/>
          </w:rPr>
          <w:t xml:space="preserve"> d’adapter</w:t>
        </w:r>
        <w:r w:rsidRPr="008D0C25">
          <w:rPr>
            <w:rFonts w:eastAsia="MS Mincho"/>
            <w:lang w:val="fr-FR"/>
            <w:rPrChange w:id="686" w:author="Auteur">
              <w:rPr>
                <w:rFonts w:eastAsia="MS Mincho"/>
              </w:rPr>
            </w:rPrChange>
          </w:rPr>
          <w:t xml:space="preserve"> à la fois </w:t>
        </w:r>
        <w:r w:rsidR="007C13E8" w:rsidRPr="008D0C25">
          <w:rPr>
            <w:rFonts w:eastAsia="MS Mincho"/>
            <w:lang w:val="fr-FR"/>
          </w:rPr>
          <w:t>vos</w:t>
        </w:r>
        <w:r w:rsidRPr="008D0C25">
          <w:rPr>
            <w:rFonts w:eastAsia="MS Mincho"/>
            <w:lang w:val="fr-FR"/>
            <w:rPrChange w:id="687" w:author="Auteur">
              <w:rPr>
                <w:rFonts w:eastAsia="MS Mincho"/>
              </w:rPr>
            </w:rPrChange>
          </w:rPr>
          <w:t xml:space="preserve"> dose</w:t>
        </w:r>
        <w:r w:rsidR="007C13E8" w:rsidRPr="008D0C25">
          <w:rPr>
            <w:rFonts w:eastAsia="MS Mincho"/>
            <w:lang w:val="fr-FR"/>
          </w:rPr>
          <w:t>s</w:t>
        </w:r>
        <w:r w:rsidRPr="008D0C25">
          <w:rPr>
            <w:rFonts w:eastAsia="MS Mincho"/>
            <w:lang w:val="fr-FR"/>
            <w:rPrChange w:id="688" w:author="Auteur">
              <w:rPr>
                <w:rFonts w:eastAsia="MS Mincho"/>
              </w:rPr>
            </w:rPrChange>
          </w:rPr>
          <w:t xml:space="preserve"> d'insuline et </w:t>
        </w:r>
        <w:r w:rsidR="007C13E8" w:rsidRPr="008D0C25">
          <w:rPr>
            <w:rFonts w:eastAsia="MS Mincho"/>
            <w:lang w:val="fr-FR"/>
          </w:rPr>
          <w:t>votre</w:t>
        </w:r>
        <w:r w:rsidRPr="008D0C25">
          <w:rPr>
            <w:rFonts w:eastAsia="MS Mincho"/>
            <w:lang w:val="fr-FR"/>
            <w:rPrChange w:id="689" w:author="Auteur">
              <w:rPr>
                <w:rFonts w:eastAsia="MS Mincho"/>
              </w:rPr>
            </w:rPrChange>
          </w:rPr>
          <w:t xml:space="preserve"> régime alimentaire pendant l'allaitement </w:t>
        </w:r>
      </w:ins>
    </w:p>
    <w:p w14:paraId="09670825" w14:textId="1DF72FCC" w:rsidR="00246D0D" w:rsidRPr="008D0C25" w:rsidRDefault="00246D0D">
      <w:pPr>
        <w:pStyle w:val="Paragraphedeliste"/>
        <w:numPr>
          <w:ilvl w:val="1"/>
          <w:numId w:val="135"/>
        </w:numPr>
        <w:tabs>
          <w:tab w:val="left" w:pos="567"/>
        </w:tabs>
        <w:overflowPunct/>
        <w:autoSpaceDE/>
        <w:autoSpaceDN/>
        <w:adjustRightInd/>
        <w:ind w:left="561" w:hanging="561"/>
        <w:textAlignment w:val="auto"/>
        <w:rPr>
          <w:rFonts w:eastAsia="MS Mincho"/>
          <w:lang w:val="fr-FR"/>
        </w:rPr>
        <w:pPrChange w:id="690" w:author="Auteur">
          <w:pPr>
            <w:tabs>
              <w:tab w:val="left" w:pos="567"/>
            </w:tabs>
            <w:overflowPunct/>
            <w:autoSpaceDE/>
            <w:autoSpaceDN/>
            <w:adjustRightInd/>
            <w:jc w:val="both"/>
            <w:textAlignment w:val="auto"/>
          </w:pPr>
        </w:pPrChange>
      </w:pPr>
      <w:ins w:id="691" w:author="Auteur">
        <w:del w:id="692" w:author="Auteur">
          <w:r w:rsidRPr="008D0C25" w:rsidDel="008D0C25">
            <w:rPr>
              <w:rFonts w:eastAsia="MS Mincho"/>
              <w:lang w:val="fr-FR"/>
              <w:rPrChange w:id="693" w:author="Auteur">
                <w:rPr>
                  <w:rFonts w:eastAsia="MS Mincho"/>
                </w:rPr>
              </w:rPrChange>
            </w:rPr>
            <w:delText xml:space="preserve">• </w:delText>
          </w:r>
        </w:del>
        <w:proofErr w:type="gramStart"/>
        <w:r w:rsidR="00CA6AA9" w:rsidRPr="008D0C25">
          <w:rPr>
            <w:rFonts w:eastAsia="MS Mincho"/>
            <w:lang w:val="fr-FR"/>
          </w:rPr>
          <w:t>p</w:t>
        </w:r>
        <w:r w:rsidRPr="008D0C25">
          <w:rPr>
            <w:rFonts w:eastAsia="MS Mincho"/>
            <w:lang w:val="fr-FR"/>
            <w:rPrChange w:id="694" w:author="Auteur">
              <w:rPr>
                <w:rFonts w:eastAsia="MS Mincho"/>
              </w:rPr>
            </w:rPrChange>
          </w:rPr>
          <w:t>our</w:t>
        </w:r>
        <w:proofErr w:type="gramEnd"/>
        <w:r w:rsidRPr="008D0C25">
          <w:rPr>
            <w:rFonts w:eastAsia="MS Mincho"/>
            <w:lang w:val="fr-FR"/>
            <w:rPrChange w:id="695" w:author="Auteur">
              <w:rPr>
                <w:rFonts w:eastAsia="MS Mincho"/>
              </w:rPr>
            </w:rPrChange>
          </w:rPr>
          <w:t xml:space="preserve"> protéger votre bébé, il est très important de contrôler votre diabète et de prévenir</w:t>
        </w:r>
        <w:r w:rsidR="00725B92" w:rsidRPr="008D0C25">
          <w:rPr>
            <w:rFonts w:eastAsia="MS Mincho"/>
            <w:lang w:val="fr-FR"/>
          </w:rPr>
          <w:t xml:space="preserve"> </w:t>
        </w:r>
        <w:r w:rsidR="00D217B2" w:rsidRPr="008D0C25">
          <w:rPr>
            <w:rFonts w:eastAsia="MS Mincho"/>
            <w:lang w:val="fr-FR"/>
          </w:rPr>
          <w:t>l</w:t>
        </w:r>
        <w:r w:rsidRPr="008D0C25">
          <w:rPr>
            <w:rFonts w:eastAsia="MS Mincho"/>
            <w:lang w:val="fr-FR"/>
            <w:rPrChange w:id="696" w:author="Auteur">
              <w:rPr>
                <w:rFonts w:eastAsia="MS Mincho"/>
              </w:rPr>
            </w:rPrChange>
          </w:rPr>
          <w:t>'hypoglycémie.</w:t>
        </w:r>
      </w:ins>
    </w:p>
    <w:p w14:paraId="4915DCF8" w14:textId="77777777" w:rsidR="00196339" w:rsidRPr="00196339" w:rsidRDefault="00196339">
      <w:pPr>
        <w:tabs>
          <w:tab w:val="left" w:pos="567"/>
        </w:tabs>
        <w:overflowPunct/>
        <w:autoSpaceDE/>
        <w:autoSpaceDN/>
        <w:adjustRightInd/>
        <w:textAlignment w:val="auto"/>
        <w:rPr>
          <w:rFonts w:eastAsia="MS Mincho"/>
          <w:lang w:val="fr-FR"/>
        </w:rPr>
        <w:pPrChange w:id="697" w:author="Auteur">
          <w:pPr>
            <w:tabs>
              <w:tab w:val="left" w:pos="567"/>
            </w:tabs>
            <w:overflowPunct/>
            <w:autoSpaceDE/>
            <w:autoSpaceDN/>
            <w:adjustRightInd/>
            <w:jc w:val="both"/>
            <w:textAlignment w:val="auto"/>
          </w:pPr>
        </w:pPrChange>
      </w:pPr>
    </w:p>
    <w:p w14:paraId="66CAFB65" w14:textId="77777777" w:rsidR="00196339" w:rsidRPr="00196339" w:rsidRDefault="00196339">
      <w:pPr>
        <w:tabs>
          <w:tab w:val="left" w:pos="567"/>
        </w:tabs>
        <w:overflowPunct/>
        <w:autoSpaceDE/>
        <w:autoSpaceDN/>
        <w:adjustRightInd/>
        <w:textAlignment w:val="auto"/>
        <w:rPr>
          <w:rFonts w:eastAsia="MS Mincho"/>
          <w:b/>
          <w:lang w:val="fr-FR"/>
        </w:rPr>
        <w:pPrChange w:id="698" w:author="Auteur">
          <w:pPr>
            <w:tabs>
              <w:tab w:val="left" w:pos="567"/>
            </w:tabs>
            <w:overflowPunct/>
            <w:autoSpaceDE/>
            <w:autoSpaceDN/>
            <w:adjustRightInd/>
            <w:jc w:val="both"/>
            <w:textAlignment w:val="auto"/>
          </w:pPr>
        </w:pPrChange>
      </w:pPr>
      <w:r w:rsidRPr="00196339">
        <w:rPr>
          <w:rFonts w:eastAsia="MS Mincho"/>
          <w:b/>
          <w:lang w:val="fr-FR"/>
        </w:rPr>
        <w:t>Conduite de véhicules et utilisation de machines</w:t>
      </w:r>
    </w:p>
    <w:p w14:paraId="141B41B6" w14:textId="77777777" w:rsidR="00196339" w:rsidRPr="00196339" w:rsidRDefault="00196339">
      <w:pPr>
        <w:tabs>
          <w:tab w:val="left" w:pos="567"/>
        </w:tabs>
        <w:overflowPunct/>
        <w:autoSpaceDE/>
        <w:autoSpaceDN/>
        <w:adjustRightInd/>
        <w:textAlignment w:val="auto"/>
        <w:rPr>
          <w:rFonts w:eastAsia="MS Mincho"/>
          <w:lang w:val="fr-FR"/>
        </w:rPr>
        <w:pPrChange w:id="699" w:author="Auteur">
          <w:pPr>
            <w:tabs>
              <w:tab w:val="left" w:pos="567"/>
            </w:tabs>
            <w:overflowPunct/>
            <w:autoSpaceDE/>
            <w:autoSpaceDN/>
            <w:adjustRightInd/>
            <w:jc w:val="both"/>
            <w:textAlignment w:val="auto"/>
          </w:pPr>
        </w:pPrChange>
      </w:pPr>
      <w:r w:rsidRPr="00196339">
        <w:rPr>
          <w:rFonts w:eastAsia="MS Mincho"/>
          <w:lang w:val="fr-FR"/>
        </w:rPr>
        <w:t xml:space="preserve">Avoir un taux de sucre dans le sang trop faible ou trop élevé ou avoir des problèmes de vue peuvent affecter votre capacité à conduire un véhicule ou utiliser des machines. Votre concentration peut être affectée. Cela peut s’avérer dangereux pour vous et pour les autres. </w:t>
      </w:r>
    </w:p>
    <w:p w14:paraId="74B4ABCB" w14:textId="596E11AA" w:rsidR="00196339" w:rsidRPr="00196339" w:rsidRDefault="00196339">
      <w:pPr>
        <w:tabs>
          <w:tab w:val="left" w:pos="567"/>
        </w:tabs>
        <w:overflowPunct/>
        <w:autoSpaceDE/>
        <w:autoSpaceDN/>
        <w:adjustRightInd/>
        <w:textAlignment w:val="auto"/>
        <w:rPr>
          <w:rFonts w:eastAsia="MS Mincho"/>
          <w:lang w:val="fr-FR"/>
        </w:rPr>
        <w:pPrChange w:id="700" w:author="Auteur">
          <w:pPr>
            <w:tabs>
              <w:tab w:val="left" w:pos="567"/>
            </w:tabs>
            <w:overflowPunct/>
            <w:autoSpaceDE/>
            <w:autoSpaceDN/>
            <w:adjustRightInd/>
            <w:jc w:val="both"/>
            <w:textAlignment w:val="auto"/>
          </w:pPr>
        </w:pPrChange>
      </w:pPr>
      <w:r w:rsidRPr="00196339">
        <w:rPr>
          <w:rFonts w:eastAsia="MS Mincho"/>
          <w:lang w:val="fr-FR"/>
        </w:rPr>
        <w:t>Demandez conseil à votre médecin</w:t>
      </w:r>
      <w:ins w:id="701" w:author="Auteur">
        <w:r w:rsidR="00062BD1">
          <w:rPr>
            <w:rFonts w:eastAsia="MS Mincho"/>
            <w:lang w:val="fr-FR"/>
          </w:rPr>
          <w:t xml:space="preserve">, pharmacien </w:t>
        </w:r>
        <w:r w:rsidR="00A14B8C">
          <w:rPr>
            <w:rFonts w:eastAsia="MS Mincho"/>
            <w:lang w:val="fr-FR"/>
          </w:rPr>
          <w:t>ou infirmier</w:t>
        </w:r>
        <w:r w:rsidR="00A12CF0">
          <w:rPr>
            <w:rFonts w:eastAsia="MS Mincho"/>
            <w:lang w:val="fr-FR"/>
          </w:rPr>
          <w:t>/</w:t>
        </w:r>
        <w:r w:rsidR="00A14B8C">
          <w:rPr>
            <w:rFonts w:eastAsia="MS Mincho"/>
            <w:lang w:val="fr-FR"/>
          </w:rPr>
          <w:t>ère</w:t>
        </w:r>
      </w:ins>
      <w:r w:rsidRPr="00196339">
        <w:rPr>
          <w:rFonts w:eastAsia="MS Mincho"/>
          <w:lang w:val="fr-FR"/>
        </w:rPr>
        <w:t xml:space="preserve"> sur vos capacités à conduire </w:t>
      </w:r>
      <w:ins w:id="702" w:author="Auteur">
        <w:r w:rsidR="00483BDD">
          <w:rPr>
            <w:rFonts w:eastAsia="MS Mincho"/>
            <w:lang w:val="fr-FR"/>
          </w:rPr>
          <w:t xml:space="preserve">ou à utiliser des machines </w:t>
        </w:r>
      </w:ins>
      <w:r w:rsidRPr="00196339">
        <w:rPr>
          <w:rFonts w:eastAsia="MS Mincho"/>
          <w:lang w:val="fr-FR"/>
        </w:rPr>
        <w:t>si</w:t>
      </w:r>
      <w:r w:rsidR="004970FC">
        <w:rPr>
          <w:rFonts w:eastAsia="MS Mincho"/>
          <w:lang w:val="fr-FR"/>
        </w:rPr>
        <w:t xml:space="preserve"> </w:t>
      </w:r>
      <w:r w:rsidRPr="00196339">
        <w:rPr>
          <w:rFonts w:eastAsia="MS Mincho"/>
          <w:lang w:val="fr-FR"/>
        </w:rPr>
        <w:t>:</w:t>
      </w:r>
      <w:r w:rsidRPr="00196339" w:rsidDel="00D80AF1">
        <w:rPr>
          <w:rFonts w:eastAsia="MS Mincho"/>
          <w:lang w:val="fr-FR"/>
        </w:rPr>
        <w:t xml:space="preserve"> </w:t>
      </w:r>
    </w:p>
    <w:p w14:paraId="522F924A" w14:textId="2EA766F0" w:rsidR="00196339" w:rsidRPr="001024BB" w:rsidRDefault="004C0C36">
      <w:pPr>
        <w:pStyle w:val="Paragraphedeliste"/>
        <w:numPr>
          <w:ilvl w:val="0"/>
          <w:numId w:val="153"/>
        </w:numPr>
        <w:tabs>
          <w:tab w:val="left" w:pos="567"/>
        </w:tabs>
        <w:overflowPunct/>
        <w:autoSpaceDE/>
        <w:autoSpaceDN/>
        <w:adjustRightInd/>
        <w:spacing w:line="260" w:lineRule="exact"/>
        <w:ind w:left="561" w:hanging="561"/>
        <w:textAlignment w:val="auto"/>
        <w:rPr>
          <w:rFonts w:eastAsia="MS Mincho"/>
          <w:lang w:val="fr-FR"/>
        </w:rPr>
        <w:pPrChange w:id="703"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704" w:author="Auteur">
        <w:r w:rsidRPr="001024BB">
          <w:rPr>
            <w:rFonts w:eastAsia="MS Mincho"/>
            <w:lang w:val="fr-FR"/>
          </w:rPr>
          <w:t>v</w:t>
        </w:r>
      </w:ins>
      <w:proofErr w:type="gramEnd"/>
      <w:del w:id="705" w:author="Auteur">
        <w:r w:rsidR="00196339" w:rsidRPr="001024BB" w:rsidDel="004C0C36">
          <w:rPr>
            <w:rFonts w:eastAsia="MS Mincho"/>
            <w:lang w:val="fr-FR"/>
          </w:rPr>
          <w:delText>V</w:delText>
        </w:r>
      </w:del>
      <w:r w:rsidR="00196339" w:rsidRPr="001024BB">
        <w:rPr>
          <w:rFonts w:eastAsia="MS Mincho"/>
          <w:lang w:val="fr-FR"/>
        </w:rPr>
        <w:t xml:space="preserve">ous avez des </w:t>
      </w:r>
      <w:r w:rsidR="00196339" w:rsidRPr="001024BB">
        <w:rPr>
          <w:rFonts w:eastAsia="MS Mincho" w:hint="eastAsia"/>
          <w:lang w:val="fr-FR"/>
        </w:rPr>
        <w:t>é</w:t>
      </w:r>
      <w:r w:rsidR="00196339" w:rsidRPr="001024BB">
        <w:rPr>
          <w:rFonts w:eastAsia="MS Mincho"/>
          <w:lang w:val="fr-FR"/>
        </w:rPr>
        <w:t>pisodes d’hypoglyc</w:t>
      </w:r>
      <w:r w:rsidR="00196339" w:rsidRPr="001024BB">
        <w:rPr>
          <w:rFonts w:eastAsia="MS Mincho" w:hint="eastAsia"/>
          <w:lang w:val="fr-FR"/>
        </w:rPr>
        <w:t>é</w:t>
      </w:r>
      <w:r w:rsidR="00196339" w:rsidRPr="001024BB">
        <w:rPr>
          <w:rFonts w:eastAsia="MS Mincho"/>
          <w:lang w:val="fr-FR"/>
        </w:rPr>
        <w:t>mie fr</w:t>
      </w:r>
      <w:r w:rsidR="00196339" w:rsidRPr="001024BB">
        <w:rPr>
          <w:rFonts w:eastAsia="MS Mincho" w:hint="eastAsia"/>
          <w:lang w:val="fr-FR"/>
        </w:rPr>
        <w:t>é</w:t>
      </w:r>
      <w:r w:rsidR="00196339" w:rsidRPr="001024BB">
        <w:rPr>
          <w:rFonts w:eastAsia="MS Mincho"/>
          <w:lang w:val="fr-FR"/>
        </w:rPr>
        <w:t>quents</w:t>
      </w:r>
      <w:ins w:id="706" w:author="Auteur">
        <w:r w:rsidR="00926FF4" w:rsidRPr="001024BB">
          <w:rPr>
            <w:rFonts w:eastAsia="MS Mincho"/>
            <w:lang w:val="fr-FR"/>
          </w:rPr>
          <w:t>.</w:t>
        </w:r>
      </w:ins>
      <w:del w:id="707" w:author="Auteur">
        <w:r w:rsidR="00196339" w:rsidRPr="001024BB" w:rsidDel="00926FF4">
          <w:rPr>
            <w:rFonts w:eastAsia="MS Mincho"/>
            <w:lang w:val="fr-FR"/>
          </w:rPr>
          <w:delText xml:space="preserve">, </w:delText>
        </w:r>
      </w:del>
    </w:p>
    <w:p w14:paraId="060C115B" w14:textId="6E12B718" w:rsidR="00196339" w:rsidRPr="001024BB" w:rsidRDefault="004C0C36">
      <w:pPr>
        <w:pStyle w:val="Paragraphedeliste"/>
        <w:numPr>
          <w:ilvl w:val="0"/>
          <w:numId w:val="153"/>
        </w:numPr>
        <w:tabs>
          <w:tab w:val="left" w:pos="567"/>
        </w:tabs>
        <w:overflowPunct/>
        <w:autoSpaceDE/>
        <w:autoSpaceDN/>
        <w:adjustRightInd/>
        <w:spacing w:line="260" w:lineRule="exact"/>
        <w:ind w:left="561" w:hanging="561"/>
        <w:textAlignment w:val="auto"/>
        <w:rPr>
          <w:rFonts w:eastAsia="MS Mincho"/>
          <w:lang w:val="fr-FR"/>
        </w:rPr>
        <w:pPrChange w:id="708"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709" w:author="Auteur">
        <w:r w:rsidRPr="001024BB">
          <w:rPr>
            <w:rFonts w:eastAsia="MS Mincho"/>
            <w:lang w:val="fr-FR"/>
          </w:rPr>
          <w:t>v</w:t>
        </w:r>
      </w:ins>
      <w:proofErr w:type="gramEnd"/>
      <w:del w:id="710" w:author="Auteur">
        <w:r w:rsidR="00196339" w:rsidRPr="001024BB" w:rsidDel="004C0C36">
          <w:rPr>
            <w:rFonts w:eastAsia="MS Mincho"/>
            <w:lang w:val="fr-FR"/>
          </w:rPr>
          <w:delText>V</w:delText>
        </w:r>
      </w:del>
      <w:r w:rsidR="00196339" w:rsidRPr="001024BB">
        <w:rPr>
          <w:rFonts w:eastAsia="MS Mincho"/>
          <w:lang w:val="fr-FR"/>
        </w:rPr>
        <w:t xml:space="preserve">ous éprouvez des difficultés à reconnaître les signes d’une hypoglycémie. </w:t>
      </w:r>
    </w:p>
    <w:p w14:paraId="180275D3" w14:textId="77C1399A" w:rsidR="00196339" w:rsidDel="00420BCD" w:rsidRDefault="00196339">
      <w:pPr>
        <w:overflowPunct/>
        <w:autoSpaceDE/>
        <w:autoSpaceDN/>
        <w:adjustRightInd/>
        <w:textAlignment w:val="auto"/>
        <w:rPr>
          <w:del w:id="711" w:author="Auteur"/>
          <w:rFonts w:eastAsia="MS Mincho"/>
          <w:lang w:val="fr-FR"/>
        </w:rPr>
        <w:pPrChange w:id="712" w:author="Auteur">
          <w:pPr>
            <w:overflowPunct/>
            <w:autoSpaceDE/>
            <w:autoSpaceDN/>
            <w:adjustRightInd/>
            <w:jc w:val="both"/>
            <w:textAlignment w:val="auto"/>
          </w:pPr>
        </w:pPrChange>
      </w:pPr>
    </w:p>
    <w:p w14:paraId="76074FA3" w14:textId="77777777" w:rsidR="00420BCD" w:rsidRPr="00196339" w:rsidRDefault="00420BCD">
      <w:pPr>
        <w:overflowPunct/>
        <w:autoSpaceDE/>
        <w:autoSpaceDN/>
        <w:adjustRightInd/>
        <w:textAlignment w:val="auto"/>
        <w:rPr>
          <w:ins w:id="713" w:author="Auteur"/>
          <w:rFonts w:eastAsia="MS Mincho"/>
          <w:lang w:val="fr-FR"/>
        </w:rPr>
        <w:pPrChange w:id="714" w:author="Auteur">
          <w:pPr>
            <w:overflowPunct/>
            <w:autoSpaceDE/>
            <w:autoSpaceDN/>
            <w:adjustRightInd/>
            <w:jc w:val="both"/>
            <w:textAlignment w:val="auto"/>
          </w:pPr>
        </w:pPrChange>
      </w:pPr>
    </w:p>
    <w:p w14:paraId="316EE81C" w14:textId="63724B38" w:rsidR="00196339" w:rsidRPr="00196339" w:rsidRDefault="00196339">
      <w:pPr>
        <w:tabs>
          <w:tab w:val="left" w:pos="567"/>
        </w:tabs>
        <w:overflowPunct/>
        <w:autoSpaceDE/>
        <w:autoSpaceDN/>
        <w:adjustRightInd/>
        <w:textAlignment w:val="auto"/>
        <w:rPr>
          <w:rFonts w:eastAsia="MS Mincho"/>
          <w:b/>
          <w:lang w:val="fr-FR"/>
        </w:rPr>
        <w:pPrChange w:id="715" w:author="Auteur">
          <w:pPr>
            <w:tabs>
              <w:tab w:val="left" w:pos="567"/>
            </w:tabs>
            <w:overflowPunct/>
            <w:autoSpaceDE/>
            <w:autoSpaceDN/>
            <w:adjustRightInd/>
            <w:jc w:val="both"/>
            <w:textAlignment w:val="auto"/>
          </w:pPr>
        </w:pPrChange>
      </w:pPr>
      <w:del w:id="716" w:author="Auteur">
        <w:r w:rsidRPr="00196339" w:rsidDel="00420BCD">
          <w:rPr>
            <w:rFonts w:eastAsia="MS Mincho"/>
            <w:b/>
            <w:lang w:val="fr-FR"/>
          </w:rPr>
          <w:delText xml:space="preserve">Informations importantes concernant certains composants de </w:delText>
        </w:r>
      </w:del>
      <w:proofErr w:type="spellStart"/>
      <w:r w:rsidRPr="00196339">
        <w:rPr>
          <w:rFonts w:eastAsia="MS Mincho"/>
          <w:b/>
          <w:lang w:val="fr-FR"/>
        </w:rPr>
        <w:t>Toujeo</w:t>
      </w:r>
      <w:proofErr w:type="spellEnd"/>
      <w:ins w:id="717" w:author="Auteur">
        <w:r w:rsidR="00420BCD">
          <w:rPr>
            <w:rFonts w:eastAsia="MS Mincho"/>
            <w:b/>
            <w:lang w:val="fr-FR"/>
          </w:rPr>
          <w:t xml:space="preserve"> contient du sodium</w:t>
        </w:r>
      </w:ins>
    </w:p>
    <w:p w14:paraId="06CB4674" w14:textId="77777777" w:rsidR="00196339" w:rsidRPr="00196339" w:rsidRDefault="00196339">
      <w:pPr>
        <w:tabs>
          <w:tab w:val="left" w:pos="567"/>
        </w:tabs>
        <w:overflowPunct/>
        <w:autoSpaceDE/>
        <w:autoSpaceDN/>
        <w:adjustRightInd/>
        <w:textAlignment w:val="auto"/>
        <w:rPr>
          <w:rFonts w:eastAsia="MS Mincho"/>
          <w:lang w:val="fr-FR"/>
        </w:rPr>
        <w:pPrChange w:id="718" w:author="Auteur">
          <w:pPr>
            <w:tabs>
              <w:tab w:val="left" w:pos="567"/>
            </w:tabs>
            <w:overflowPunct/>
            <w:autoSpaceDE/>
            <w:autoSpaceDN/>
            <w:adjustRightInd/>
            <w:jc w:val="both"/>
            <w:textAlignment w:val="auto"/>
          </w:pPr>
        </w:pPrChange>
      </w:pPr>
      <w:r w:rsidRPr="00196339">
        <w:rPr>
          <w:rFonts w:eastAsia="MS Mincho"/>
          <w:lang w:val="fr-FR"/>
        </w:rPr>
        <w:t xml:space="preserve">Ce médicament contient moins de 1 </w:t>
      </w:r>
      <w:proofErr w:type="spellStart"/>
      <w:r w:rsidRPr="00196339">
        <w:rPr>
          <w:rFonts w:eastAsia="MS Mincho"/>
          <w:lang w:val="fr-FR"/>
        </w:rPr>
        <w:t>mmol</w:t>
      </w:r>
      <w:proofErr w:type="spellEnd"/>
      <w:r w:rsidRPr="00196339">
        <w:rPr>
          <w:rFonts w:eastAsia="MS Mincho"/>
          <w:lang w:val="fr-FR"/>
        </w:rPr>
        <w:t xml:space="preserve"> (23 mg) de sodium par dose, c’est-à-dire qu’il est essentiellement « sans sodium ». </w:t>
      </w:r>
    </w:p>
    <w:p w14:paraId="3F5A802C" w14:textId="77777777" w:rsidR="00196339" w:rsidRPr="00196339" w:rsidRDefault="00196339">
      <w:pPr>
        <w:tabs>
          <w:tab w:val="left" w:pos="567"/>
        </w:tabs>
        <w:overflowPunct/>
        <w:autoSpaceDE/>
        <w:autoSpaceDN/>
        <w:adjustRightInd/>
        <w:textAlignment w:val="auto"/>
        <w:rPr>
          <w:rFonts w:eastAsia="MS Mincho"/>
          <w:lang w:val="fr-FR"/>
        </w:rPr>
        <w:pPrChange w:id="719" w:author="Auteur">
          <w:pPr>
            <w:tabs>
              <w:tab w:val="left" w:pos="567"/>
            </w:tabs>
            <w:overflowPunct/>
            <w:autoSpaceDE/>
            <w:autoSpaceDN/>
            <w:adjustRightInd/>
            <w:jc w:val="both"/>
            <w:textAlignment w:val="auto"/>
          </w:pPr>
        </w:pPrChange>
      </w:pPr>
    </w:p>
    <w:p w14:paraId="0DF3DC06" w14:textId="77777777" w:rsidR="00196339" w:rsidRPr="00196339" w:rsidRDefault="00196339">
      <w:pPr>
        <w:tabs>
          <w:tab w:val="left" w:pos="567"/>
        </w:tabs>
        <w:overflowPunct/>
        <w:autoSpaceDE/>
        <w:autoSpaceDN/>
        <w:adjustRightInd/>
        <w:textAlignment w:val="auto"/>
        <w:rPr>
          <w:rFonts w:eastAsia="MS Mincho"/>
          <w:lang w:val="fr-FR"/>
        </w:rPr>
        <w:pPrChange w:id="720" w:author="Auteur">
          <w:pPr>
            <w:tabs>
              <w:tab w:val="left" w:pos="567"/>
            </w:tabs>
            <w:overflowPunct/>
            <w:autoSpaceDE/>
            <w:autoSpaceDN/>
            <w:adjustRightInd/>
            <w:jc w:val="both"/>
            <w:textAlignment w:val="auto"/>
          </w:pPr>
        </w:pPrChange>
      </w:pPr>
    </w:p>
    <w:p w14:paraId="5F4C82F5" w14:textId="77777777" w:rsidR="00196339" w:rsidRPr="00196339" w:rsidRDefault="00196339">
      <w:pPr>
        <w:keepNext/>
        <w:tabs>
          <w:tab w:val="left" w:pos="567"/>
        </w:tabs>
        <w:overflowPunct/>
        <w:autoSpaceDE/>
        <w:autoSpaceDN/>
        <w:adjustRightInd/>
        <w:textAlignment w:val="auto"/>
        <w:rPr>
          <w:rFonts w:eastAsia="MS Mincho"/>
          <w:b/>
          <w:lang w:val="fr-FR"/>
        </w:rPr>
        <w:pPrChange w:id="721" w:author="Auteur">
          <w:pPr>
            <w:keepNext/>
            <w:tabs>
              <w:tab w:val="left" w:pos="567"/>
            </w:tabs>
            <w:overflowPunct/>
            <w:autoSpaceDE/>
            <w:autoSpaceDN/>
            <w:adjustRightInd/>
            <w:jc w:val="both"/>
            <w:textAlignment w:val="auto"/>
          </w:pPr>
        </w:pPrChange>
      </w:pPr>
      <w:r w:rsidRPr="00196339">
        <w:rPr>
          <w:rFonts w:eastAsia="MS Mincho"/>
          <w:b/>
          <w:lang w:val="fr-FR"/>
        </w:rPr>
        <w:t>3.</w:t>
      </w:r>
      <w:r w:rsidRPr="00196339">
        <w:rPr>
          <w:rFonts w:eastAsia="MS Mincho"/>
          <w:b/>
          <w:lang w:val="fr-FR"/>
        </w:rPr>
        <w:tab/>
        <w:t xml:space="preserve">Comment utiliser </w:t>
      </w:r>
      <w:proofErr w:type="spellStart"/>
      <w:r w:rsidRPr="00196339">
        <w:rPr>
          <w:rFonts w:eastAsia="MS Mincho"/>
          <w:b/>
          <w:lang w:val="fr-FR"/>
        </w:rPr>
        <w:t>Toujeo</w:t>
      </w:r>
      <w:proofErr w:type="spellEnd"/>
      <w:r w:rsidR="0041239F">
        <w:rPr>
          <w:rFonts w:eastAsia="MS Mincho"/>
          <w:b/>
          <w:lang w:val="fr-FR"/>
        </w:rPr>
        <w:t> ?</w:t>
      </w:r>
    </w:p>
    <w:p w14:paraId="1548D45D" w14:textId="77777777" w:rsidR="000536D0" w:rsidRDefault="000536D0">
      <w:pPr>
        <w:tabs>
          <w:tab w:val="left" w:pos="567"/>
        </w:tabs>
        <w:overflowPunct/>
        <w:autoSpaceDE/>
        <w:autoSpaceDN/>
        <w:adjustRightInd/>
        <w:textAlignment w:val="auto"/>
        <w:rPr>
          <w:rFonts w:eastAsia="MS Mincho"/>
          <w:lang w:val="fr-FR"/>
        </w:rPr>
        <w:pPrChange w:id="722" w:author="Auteur">
          <w:pPr>
            <w:tabs>
              <w:tab w:val="left" w:pos="567"/>
            </w:tabs>
            <w:overflowPunct/>
            <w:autoSpaceDE/>
            <w:autoSpaceDN/>
            <w:adjustRightInd/>
            <w:jc w:val="both"/>
            <w:textAlignment w:val="auto"/>
          </w:pPr>
        </w:pPrChange>
      </w:pPr>
    </w:p>
    <w:p w14:paraId="2607A1B8" w14:textId="77777777" w:rsidR="000536D0" w:rsidRDefault="00196339">
      <w:pPr>
        <w:tabs>
          <w:tab w:val="left" w:pos="0"/>
        </w:tabs>
        <w:overflowPunct/>
        <w:autoSpaceDE/>
        <w:autoSpaceDN/>
        <w:adjustRightInd/>
        <w:textAlignment w:val="auto"/>
        <w:rPr>
          <w:rFonts w:eastAsia="MS Mincho"/>
          <w:lang w:val="fr-FR"/>
        </w:rPr>
        <w:pPrChange w:id="723" w:author="Auteur">
          <w:pPr>
            <w:tabs>
              <w:tab w:val="left" w:pos="0"/>
            </w:tabs>
            <w:overflowPunct/>
            <w:autoSpaceDE/>
            <w:autoSpaceDN/>
            <w:adjustRightInd/>
            <w:jc w:val="both"/>
            <w:textAlignment w:val="auto"/>
          </w:pPr>
        </w:pPrChange>
      </w:pPr>
      <w:r w:rsidRPr="00196339">
        <w:rPr>
          <w:rFonts w:eastAsia="MS Mincho"/>
          <w:lang w:val="fr-FR"/>
        </w:rPr>
        <w:t>Veillez à toujours utiliser ce médicament en suivant exactement les indications de votre médecin.</w:t>
      </w:r>
    </w:p>
    <w:p w14:paraId="0DD3D096" w14:textId="77777777" w:rsidR="00196339" w:rsidRDefault="00196339">
      <w:pPr>
        <w:tabs>
          <w:tab w:val="left" w:pos="0"/>
        </w:tabs>
        <w:overflowPunct/>
        <w:autoSpaceDE/>
        <w:autoSpaceDN/>
        <w:adjustRightInd/>
        <w:textAlignment w:val="auto"/>
        <w:rPr>
          <w:rFonts w:eastAsia="MS Mincho"/>
          <w:lang w:val="fr-FR"/>
        </w:rPr>
        <w:pPrChange w:id="724" w:author="Auteur">
          <w:pPr>
            <w:tabs>
              <w:tab w:val="left" w:pos="0"/>
            </w:tabs>
            <w:overflowPunct/>
            <w:autoSpaceDE/>
            <w:autoSpaceDN/>
            <w:adjustRightInd/>
            <w:jc w:val="both"/>
            <w:textAlignment w:val="auto"/>
          </w:pPr>
        </w:pPrChange>
      </w:pPr>
      <w:r w:rsidRPr="00196339">
        <w:rPr>
          <w:rFonts w:eastAsia="MS Mincho"/>
          <w:lang w:val="fr-FR"/>
        </w:rPr>
        <w:t xml:space="preserve">Vérifiez auprès de votre médecin, de votre pharmacien ou de votre infirmier/ère en cas de doute. </w:t>
      </w:r>
    </w:p>
    <w:p w14:paraId="11F5BB93" w14:textId="77777777" w:rsidR="000536D0" w:rsidRPr="006C01EA" w:rsidRDefault="000536D0">
      <w:pPr>
        <w:tabs>
          <w:tab w:val="left" w:pos="0"/>
        </w:tabs>
        <w:overflowPunct/>
        <w:autoSpaceDE/>
        <w:autoSpaceDN/>
        <w:adjustRightInd/>
        <w:textAlignment w:val="auto"/>
        <w:rPr>
          <w:rFonts w:eastAsia="MS Mincho"/>
          <w:lang w:val="fr-FR"/>
        </w:rPr>
        <w:pPrChange w:id="725" w:author="Auteur">
          <w:pPr>
            <w:tabs>
              <w:tab w:val="left" w:pos="0"/>
            </w:tabs>
            <w:overflowPunct/>
            <w:autoSpaceDE/>
            <w:autoSpaceDN/>
            <w:adjustRightInd/>
            <w:jc w:val="both"/>
            <w:textAlignment w:val="auto"/>
          </w:pPr>
        </w:pPrChange>
      </w:pPr>
    </w:p>
    <w:p w14:paraId="1B29A8E8" w14:textId="56A4569D" w:rsidR="00196339" w:rsidRPr="00196339" w:rsidRDefault="00196339">
      <w:pPr>
        <w:tabs>
          <w:tab w:val="left" w:pos="0"/>
        </w:tabs>
        <w:overflowPunct/>
        <w:autoSpaceDE/>
        <w:autoSpaceDN/>
        <w:adjustRightInd/>
        <w:textAlignment w:val="auto"/>
        <w:rPr>
          <w:rFonts w:eastAsia="MS Mincho"/>
          <w:strike/>
          <w:szCs w:val="22"/>
          <w:lang w:val="fr-FR"/>
        </w:rPr>
        <w:pPrChange w:id="726" w:author="Auteur">
          <w:pPr>
            <w:tabs>
              <w:tab w:val="left" w:pos="0"/>
            </w:tabs>
            <w:overflowPunct/>
            <w:autoSpaceDE/>
            <w:autoSpaceDN/>
            <w:adjustRightInd/>
            <w:jc w:val="both"/>
            <w:textAlignment w:val="auto"/>
          </w:pPr>
        </w:pPrChange>
      </w:pPr>
      <w:del w:id="727" w:author="Auteur">
        <w:r w:rsidRPr="00196339" w:rsidDel="00755DB0">
          <w:rPr>
            <w:rFonts w:eastAsia="MS Mincho"/>
            <w:szCs w:val="22"/>
            <w:lang w:val="fr-FR"/>
          </w:rPr>
          <w:delText xml:space="preserve">Même si </w:delText>
        </w:r>
      </w:del>
      <w:proofErr w:type="spellStart"/>
      <w:r w:rsidRPr="00196339">
        <w:rPr>
          <w:rFonts w:eastAsia="MS Mincho"/>
          <w:szCs w:val="22"/>
          <w:lang w:val="fr-FR"/>
        </w:rPr>
        <w:t>Toujeo</w:t>
      </w:r>
      <w:proofErr w:type="spellEnd"/>
      <w:r w:rsidRPr="00196339">
        <w:rPr>
          <w:rFonts w:eastAsia="MS Mincho"/>
          <w:szCs w:val="22"/>
          <w:lang w:val="fr-FR"/>
        </w:rPr>
        <w:t xml:space="preserve"> </w:t>
      </w:r>
      <w:del w:id="728" w:author="Auteur">
        <w:r w:rsidRPr="00196339" w:rsidDel="007140C3">
          <w:rPr>
            <w:rFonts w:eastAsia="MS Mincho"/>
            <w:szCs w:val="22"/>
            <w:lang w:val="fr-FR"/>
          </w:rPr>
          <w:delText>contient la même substance active que</w:delText>
        </w:r>
        <w:r w:rsidRPr="00196339" w:rsidDel="00E12CE7">
          <w:rPr>
            <w:rFonts w:eastAsia="MS Mincho"/>
            <w:szCs w:val="22"/>
            <w:lang w:val="fr-FR"/>
          </w:rPr>
          <w:delText xml:space="preserve"> l’insuline</w:delText>
        </w:r>
      </w:del>
      <w:ins w:id="729" w:author="Auteur">
        <w:r w:rsidR="00E12CE7">
          <w:rPr>
            <w:rFonts w:eastAsia="MS Mincho"/>
            <w:szCs w:val="22"/>
            <w:lang w:val="fr-FR"/>
          </w:rPr>
          <w:t xml:space="preserve">et </w:t>
        </w:r>
        <w:r w:rsidR="00E12CE7" w:rsidRPr="00196339">
          <w:rPr>
            <w:rFonts w:eastAsia="MS Mincho"/>
            <w:szCs w:val="22"/>
            <w:lang w:val="fr-FR"/>
          </w:rPr>
          <w:t>l’insuline</w:t>
        </w:r>
      </w:ins>
      <w:r w:rsidRPr="00196339">
        <w:rPr>
          <w:rFonts w:eastAsia="MS Mincho"/>
          <w:szCs w:val="22"/>
          <w:lang w:val="fr-FR"/>
        </w:rPr>
        <w:t xml:space="preserve"> </w:t>
      </w:r>
      <w:proofErr w:type="spellStart"/>
      <w:r w:rsidRPr="00196339">
        <w:rPr>
          <w:rFonts w:eastAsia="MS Mincho"/>
          <w:szCs w:val="22"/>
          <w:lang w:val="fr-FR"/>
        </w:rPr>
        <w:t>glargine</w:t>
      </w:r>
      <w:proofErr w:type="spellEnd"/>
      <w:r w:rsidRPr="00196339">
        <w:rPr>
          <w:rFonts w:eastAsia="MS Mincho"/>
          <w:szCs w:val="22"/>
          <w:lang w:val="fr-FR"/>
        </w:rPr>
        <w:t xml:space="preserve"> 100 unités/ml</w:t>
      </w:r>
      <w:del w:id="730" w:author="Auteur">
        <w:r w:rsidRPr="00196339" w:rsidDel="007140C3">
          <w:rPr>
            <w:rFonts w:eastAsia="MS Mincho"/>
            <w:szCs w:val="22"/>
            <w:lang w:val="fr-FR"/>
          </w:rPr>
          <w:delText>,</w:delText>
        </w:r>
      </w:del>
      <w:r w:rsidRPr="00196339">
        <w:rPr>
          <w:rFonts w:eastAsia="MS Mincho"/>
          <w:szCs w:val="22"/>
          <w:lang w:val="fr-FR"/>
        </w:rPr>
        <w:t xml:space="preserve"> </w:t>
      </w:r>
      <w:del w:id="731" w:author="Auteur">
        <w:r w:rsidRPr="00196339" w:rsidDel="007140C3">
          <w:rPr>
            <w:rFonts w:eastAsia="MS Mincho"/>
            <w:szCs w:val="22"/>
            <w:lang w:val="fr-FR"/>
          </w:rPr>
          <w:delText>ces m</w:delText>
        </w:r>
        <w:r w:rsidR="005300DD" w:rsidDel="007140C3">
          <w:rPr>
            <w:rFonts w:eastAsia="MS Mincho"/>
            <w:szCs w:val="22"/>
            <w:lang w:val="fr-FR"/>
          </w:rPr>
          <w:delText>é</w:delText>
        </w:r>
        <w:r w:rsidRPr="00196339" w:rsidDel="007140C3">
          <w:rPr>
            <w:rFonts w:eastAsia="MS Mincho"/>
            <w:szCs w:val="22"/>
            <w:lang w:val="fr-FR"/>
          </w:rPr>
          <w:delText xml:space="preserve">dicaments </w:delText>
        </w:r>
      </w:del>
      <w:r w:rsidRPr="00196339">
        <w:rPr>
          <w:rFonts w:eastAsia="MS Mincho"/>
          <w:szCs w:val="22"/>
          <w:lang w:val="fr-FR"/>
        </w:rPr>
        <w:t>ne sont pas interchangeables</w:t>
      </w:r>
      <w:ins w:id="732" w:author="Auteur">
        <w:r w:rsidR="007140C3">
          <w:rPr>
            <w:rFonts w:eastAsia="MS Mincho"/>
            <w:szCs w:val="22"/>
            <w:lang w:val="fr-FR"/>
          </w:rPr>
          <w:t>, même s’ils cont</w:t>
        </w:r>
        <w:r w:rsidR="00E12CE7">
          <w:rPr>
            <w:rFonts w:eastAsia="MS Mincho"/>
            <w:szCs w:val="22"/>
            <w:lang w:val="fr-FR"/>
          </w:rPr>
          <w:t>iennent la même substance active</w:t>
        </w:r>
      </w:ins>
      <w:r w:rsidRPr="00196339">
        <w:rPr>
          <w:rFonts w:eastAsia="MS Mincho"/>
          <w:szCs w:val="22"/>
          <w:lang w:val="fr-FR"/>
        </w:rPr>
        <w:t xml:space="preserve">. La transition d’une insuline à une autre nécessite une prescription médicale, une surveillance médicale et une surveillance glycémique. </w:t>
      </w:r>
      <w:del w:id="733" w:author="Auteur">
        <w:r w:rsidRPr="00196339" w:rsidDel="00B44563">
          <w:rPr>
            <w:rFonts w:eastAsia="MS Mincho"/>
            <w:szCs w:val="22"/>
            <w:lang w:val="fr-FR"/>
          </w:rPr>
          <w:delText>Veuillez consulte</w:delText>
        </w:r>
        <w:r w:rsidR="00C970D3" w:rsidDel="00B44563">
          <w:rPr>
            <w:rFonts w:eastAsia="MS Mincho"/>
            <w:szCs w:val="22"/>
            <w:lang w:val="fr-FR"/>
          </w:rPr>
          <w:delText>r</w:delText>
        </w:r>
      </w:del>
      <w:ins w:id="734" w:author="Auteur">
        <w:r w:rsidR="00B44563">
          <w:rPr>
            <w:rFonts w:eastAsia="MS Mincho"/>
            <w:szCs w:val="22"/>
            <w:lang w:val="fr-FR"/>
          </w:rPr>
          <w:t>Parlez-en à</w:t>
        </w:r>
      </w:ins>
      <w:r w:rsidRPr="00196339">
        <w:rPr>
          <w:rFonts w:eastAsia="MS Mincho"/>
          <w:szCs w:val="22"/>
          <w:lang w:val="fr-FR"/>
        </w:rPr>
        <w:t xml:space="preserve"> votre médecin pour plus d’informations. </w:t>
      </w:r>
    </w:p>
    <w:p w14:paraId="28419018" w14:textId="77777777" w:rsidR="00196339" w:rsidRPr="00196339" w:rsidRDefault="00196339">
      <w:pPr>
        <w:tabs>
          <w:tab w:val="left" w:pos="567"/>
        </w:tabs>
        <w:overflowPunct/>
        <w:autoSpaceDE/>
        <w:autoSpaceDN/>
        <w:adjustRightInd/>
        <w:textAlignment w:val="auto"/>
        <w:rPr>
          <w:rFonts w:eastAsia="MS Mincho"/>
          <w:lang w:val="fr-FR"/>
        </w:rPr>
        <w:pPrChange w:id="735" w:author="Auteur">
          <w:pPr>
            <w:tabs>
              <w:tab w:val="left" w:pos="567"/>
            </w:tabs>
            <w:overflowPunct/>
            <w:autoSpaceDE/>
            <w:autoSpaceDN/>
            <w:adjustRightInd/>
            <w:jc w:val="both"/>
            <w:textAlignment w:val="auto"/>
          </w:pPr>
        </w:pPrChange>
      </w:pPr>
    </w:p>
    <w:p w14:paraId="7641AAF4" w14:textId="77777777" w:rsidR="00196339" w:rsidRPr="00196339" w:rsidRDefault="00196339">
      <w:pPr>
        <w:tabs>
          <w:tab w:val="left" w:pos="567"/>
        </w:tabs>
        <w:overflowPunct/>
        <w:autoSpaceDE/>
        <w:autoSpaceDN/>
        <w:adjustRightInd/>
        <w:textAlignment w:val="auto"/>
        <w:rPr>
          <w:rFonts w:eastAsia="MS Mincho"/>
          <w:b/>
          <w:lang w:val="fr-FR"/>
        </w:rPr>
        <w:pPrChange w:id="736" w:author="Auteur">
          <w:pPr>
            <w:tabs>
              <w:tab w:val="left" w:pos="567"/>
            </w:tabs>
            <w:overflowPunct/>
            <w:autoSpaceDE/>
            <w:autoSpaceDN/>
            <w:adjustRightInd/>
            <w:jc w:val="both"/>
            <w:textAlignment w:val="auto"/>
          </w:pPr>
        </w:pPrChange>
      </w:pPr>
      <w:r w:rsidRPr="00196339">
        <w:rPr>
          <w:rFonts w:eastAsia="MS Mincho"/>
          <w:b/>
          <w:lang w:val="fr-FR"/>
        </w:rPr>
        <w:t>Posologie</w:t>
      </w:r>
    </w:p>
    <w:p w14:paraId="5048425C" w14:textId="2592BE76" w:rsidR="00196339" w:rsidRPr="00196339" w:rsidDel="00083598" w:rsidRDefault="00196339">
      <w:pPr>
        <w:tabs>
          <w:tab w:val="left" w:pos="567"/>
        </w:tabs>
        <w:overflowPunct/>
        <w:autoSpaceDE/>
        <w:autoSpaceDN/>
        <w:adjustRightInd/>
        <w:textAlignment w:val="auto"/>
        <w:rPr>
          <w:del w:id="737" w:author="Auteur"/>
          <w:rFonts w:eastAsia="MS Mincho"/>
          <w:szCs w:val="22"/>
          <w:lang w:val="fr-FR"/>
        </w:rPr>
        <w:pPrChange w:id="738" w:author="Auteur">
          <w:pPr>
            <w:tabs>
              <w:tab w:val="left" w:pos="567"/>
            </w:tabs>
            <w:overflowPunct/>
            <w:autoSpaceDE/>
            <w:autoSpaceDN/>
            <w:adjustRightInd/>
            <w:jc w:val="both"/>
            <w:textAlignment w:val="auto"/>
          </w:pPr>
        </w:pPrChange>
      </w:pPr>
      <w:r w:rsidRPr="00196339">
        <w:rPr>
          <w:rFonts w:eastAsia="MS Mincho"/>
          <w:szCs w:val="22"/>
          <w:lang w:val="fr-FR"/>
        </w:rPr>
        <w:t xml:space="preserve">Le stylo </w:t>
      </w:r>
      <w:proofErr w:type="spellStart"/>
      <w:r w:rsidRPr="00196339">
        <w:rPr>
          <w:rFonts w:eastAsia="MS Mincho"/>
          <w:szCs w:val="22"/>
          <w:lang w:val="fr-FR"/>
        </w:rPr>
        <w:t>pré</w:t>
      </w:r>
      <w:r w:rsidR="005300DD">
        <w:rPr>
          <w:rFonts w:eastAsia="MS Mincho"/>
          <w:szCs w:val="22"/>
          <w:lang w:val="fr-FR"/>
        </w:rPr>
        <w:t>-</w:t>
      </w:r>
      <w:r w:rsidRPr="00196339">
        <w:rPr>
          <w:rFonts w:eastAsia="MS Mincho"/>
          <w:szCs w:val="22"/>
          <w:lang w:val="fr-FR"/>
        </w:rPr>
        <w:t>rempli</w:t>
      </w:r>
      <w:proofErr w:type="spellEnd"/>
      <w:r w:rsidRPr="00196339">
        <w:rPr>
          <w:rFonts w:eastAsia="MS Mincho"/>
          <w:szCs w:val="22"/>
          <w:lang w:val="fr-FR"/>
        </w:rPr>
        <w:t xml:space="preserve"> </w:t>
      </w:r>
      <w:proofErr w:type="spellStart"/>
      <w:r w:rsidRPr="00196339">
        <w:rPr>
          <w:rFonts w:eastAsia="MS Mincho"/>
          <w:szCs w:val="22"/>
          <w:lang w:val="fr-FR"/>
        </w:rPr>
        <w:t>Toujeo</w:t>
      </w:r>
      <w:proofErr w:type="spellEnd"/>
      <w:r w:rsidRPr="00196339">
        <w:rPr>
          <w:rFonts w:eastAsia="MS Mincho"/>
          <w:szCs w:val="22"/>
          <w:lang w:val="fr-FR"/>
        </w:rPr>
        <w:t xml:space="preserve"> </w:t>
      </w:r>
      <w:proofErr w:type="spellStart"/>
      <w:r w:rsidRPr="000127C2">
        <w:rPr>
          <w:rFonts w:eastAsia="MS Mincho"/>
          <w:szCs w:val="22"/>
          <w:lang w:val="fr-FR"/>
        </w:rPr>
        <w:t>SoloStar</w:t>
      </w:r>
      <w:proofErr w:type="spellEnd"/>
      <w:r w:rsidRPr="000127C2">
        <w:rPr>
          <w:rFonts w:eastAsia="MS Mincho"/>
          <w:szCs w:val="22"/>
          <w:lang w:val="fr-FR"/>
        </w:rPr>
        <w:t xml:space="preserve"> peut</w:t>
      </w:r>
      <w:r w:rsidRPr="00196339">
        <w:rPr>
          <w:rFonts w:eastAsia="MS Mincho"/>
          <w:szCs w:val="22"/>
          <w:lang w:val="fr-FR"/>
        </w:rPr>
        <w:t xml:space="preserve"> délivrer une dose de 1 à 80 unités en une injection, par intervalle d’une unité.</w:t>
      </w:r>
      <w:ins w:id="739" w:author="Auteur">
        <w:r w:rsidR="00083598">
          <w:rPr>
            <w:rFonts w:eastAsia="MS Mincho"/>
            <w:szCs w:val="22"/>
            <w:lang w:val="fr-FR"/>
          </w:rPr>
          <w:t xml:space="preserve"> </w:t>
        </w:r>
      </w:ins>
    </w:p>
    <w:p w14:paraId="7F2696AA" w14:textId="56C2C1C6" w:rsidR="00196339" w:rsidRPr="00196339" w:rsidRDefault="00196339">
      <w:pPr>
        <w:tabs>
          <w:tab w:val="left" w:pos="567"/>
        </w:tabs>
        <w:overflowPunct/>
        <w:autoSpaceDE/>
        <w:autoSpaceDN/>
        <w:adjustRightInd/>
        <w:textAlignment w:val="auto"/>
        <w:rPr>
          <w:rFonts w:eastAsia="MS Mincho"/>
          <w:szCs w:val="22"/>
          <w:lang w:val="fr-FR"/>
        </w:rPr>
        <w:pPrChange w:id="740" w:author="Auteur">
          <w:pPr>
            <w:tabs>
              <w:tab w:val="left" w:pos="567"/>
            </w:tabs>
            <w:overflowPunct/>
            <w:autoSpaceDE/>
            <w:autoSpaceDN/>
            <w:adjustRightInd/>
            <w:jc w:val="both"/>
            <w:textAlignment w:val="auto"/>
          </w:pPr>
        </w:pPrChange>
      </w:pPr>
      <w:r w:rsidRPr="00196339">
        <w:rPr>
          <w:rFonts w:eastAsia="MS Mincho"/>
          <w:szCs w:val="22"/>
          <w:lang w:val="fr-FR"/>
        </w:rPr>
        <w:t xml:space="preserve">La fenêtre d’affichage de dose du stylo </w:t>
      </w:r>
      <w:proofErr w:type="spellStart"/>
      <w:r w:rsidRPr="00196339">
        <w:rPr>
          <w:rFonts w:eastAsia="MS Mincho"/>
          <w:szCs w:val="22"/>
          <w:lang w:val="fr-FR"/>
        </w:rPr>
        <w:t>pré</w:t>
      </w:r>
      <w:r w:rsidR="005300DD">
        <w:rPr>
          <w:rFonts w:eastAsia="MS Mincho"/>
          <w:szCs w:val="22"/>
          <w:lang w:val="fr-FR"/>
        </w:rPr>
        <w:t>-</w:t>
      </w:r>
      <w:r w:rsidRPr="00196339">
        <w:rPr>
          <w:rFonts w:eastAsia="MS Mincho"/>
          <w:szCs w:val="22"/>
          <w:lang w:val="fr-FR"/>
        </w:rPr>
        <w:t>rempli</w:t>
      </w:r>
      <w:proofErr w:type="spellEnd"/>
      <w:r w:rsidRPr="00196339">
        <w:rPr>
          <w:rFonts w:eastAsia="MS Mincho"/>
          <w:szCs w:val="22"/>
          <w:lang w:val="fr-FR"/>
        </w:rPr>
        <w:t xml:space="preserve"> </w:t>
      </w:r>
      <w:proofErr w:type="spellStart"/>
      <w:r w:rsidRPr="00196339">
        <w:rPr>
          <w:rFonts w:eastAsia="MS Mincho"/>
          <w:szCs w:val="22"/>
          <w:lang w:val="fr-FR"/>
        </w:rPr>
        <w:t>Toujeo</w:t>
      </w:r>
      <w:proofErr w:type="spellEnd"/>
      <w:r w:rsidRPr="00196339">
        <w:rPr>
          <w:rFonts w:eastAsia="MS Mincho"/>
          <w:szCs w:val="22"/>
          <w:lang w:val="fr-FR"/>
        </w:rPr>
        <w:t xml:space="preserve"> </w:t>
      </w:r>
      <w:proofErr w:type="spellStart"/>
      <w:r w:rsidRPr="00196339">
        <w:rPr>
          <w:rFonts w:eastAsia="MS Mincho"/>
          <w:szCs w:val="22"/>
          <w:lang w:val="fr-FR"/>
        </w:rPr>
        <w:t>SoloStar</w:t>
      </w:r>
      <w:proofErr w:type="spellEnd"/>
      <w:r w:rsidRPr="00196339">
        <w:rPr>
          <w:rFonts w:eastAsia="MS Mincho"/>
          <w:szCs w:val="22"/>
          <w:lang w:val="fr-FR"/>
        </w:rPr>
        <w:t xml:space="preserve"> montre le nombre d’unités de </w:t>
      </w:r>
      <w:proofErr w:type="spellStart"/>
      <w:r w:rsidRPr="00196339">
        <w:rPr>
          <w:rFonts w:eastAsia="MS Mincho"/>
          <w:szCs w:val="22"/>
          <w:lang w:val="fr-FR"/>
        </w:rPr>
        <w:t>Toujeo</w:t>
      </w:r>
      <w:proofErr w:type="spellEnd"/>
      <w:r w:rsidRPr="00196339">
        <w:rPr>
          <w:rFonts w:eastAsia="MS Mincho"/>
          <w:szCs w:val="22"/>
          <w:lang w:val="fr-FR"/>
        </w:rPr>
        <w:t xml:space="preserve"> qui sera injecté</w:t>
      </w:r>
      <w:ins w:id="741" w:author="Auteur">
        <w:r w:rsidR="003567F9">
          <w:rPr>
            <w:rFonts w:eastAsia="MS Mincho"/>
            <w:szCs w:val="22"/>
            <w:lang w:val="fr-FR"/>
          </w:rPr>
          <w:t xml:space="preserve"> et aucun</w:t>
        </w:r>
      </w:ins>
      <w:del w:id="742" w:author="Auteur">
        <w:r w:rsidRPr="00196339" w:rsidDel="003567F9">
          <w:rPr>
            <w:rFonts w:eastAsia="MS Mincho"/>
            <w:szCs w:val="22"/>
            <w:lang w:val="fr-FR"/>
          </w:rPr>
          <w:delText>. N’effectuez pas de</w:delText>
        </w:r>
      </w:del>
      <w:r w:rsidRPr="00196339">
        <w:rPr>
          <w:rFonts w:eastAsia="MS Mincho"/>
          <w:szCs w:val="22"/>
          <w:lang w:val="fr-FR"/>
        </w:rPr>
        <w:t xml:space="preserve"> recalcul de dose</w:t>
      </w:r>
      <w:ins w:id="743" w:author="Auteur">
        <w:r w:rsidR="003567F9">
          <w:rPr>
            <w:rFonts w:eastAsia="MS Mincho"/>
            <w:szCs w:val="22"/>
            <w:lang w:val="fr-FR"/>
          </w:rPr>
          <w:t xml:space="preserve"> n’est </w:t>
        </w:r>
        <w:del w:id="744" w:author="Auteur">
          <w:r w:rsidR="003567F9" w:rsidDel="00096ED0">
            <w:rPr>
              <w:rFonts w:eastAsia="MS Mincho"/>
              <w:szCs w:val="22"/>
              <w:lang w:val="fr-FR"/>
            </w:rPr>
            <w:delText>nécéssaire</w:delText>
          </w:r>
        </w:del>
        <w:r w:rsidR="00096ED0">
          <w:rPr>
            <w:rFonts w:eastAsia="MS Mincho"/>
            <w:szCs w:val="22"/>
            <w:lang w:val="fr-FR"/>
          </w:rPr>
          <w:t>nécessaire</w:t>
        </w:r>
      </w:ins>
      <w:r w:rsidRPr="00196339">
        <w:rPr>
          <w:rFonts w:eastAsia="MS Mincho"/>
          <w:szCs w:val="22"/>
          <w:lang w:val="fr-FR"/>
        </w:rPr>
        <w:t>.</w:t>
      </w:r>
    </w:p>
    <w:p w14:paraId="066EF065" w14:textId="77777777" w:rsidR="00196339" w:rsidRPr="00196339" w:rsidRDefault="00196339">
      <w:pPr>
        <w:tabs>
          <w:tab w:val="left" w:pos="567"/>
        </w:tabs>
        <w:overflowPunct/>
        <w:autoSpaceDE/>
        <w:autoSpaceDN/>
        <w:adjustRightInd/>
        <w:textAlignment w:val="auto"/>
        <w:rPr>
          <w:rFonts w:eastAsia="MS Mincho"/>
          <w:szCs w:val="22"/>
          <w:lang w:val="fr-FR"/>
        </w:rPr>
        <w:pPrChange w:id="745" w:author="Auteur">
          <w:pPr>
            <w:tabs>
              <w:tab w:val="left" w:pos="567"/>
            </w:tabs>
            <w:overflowPunct/>
            <w:autoSpaceDE/>
            <w:autoSpaceDN/>
            <w:adjustRightInd/>
            <w:jc w:val="both"/>
            <w:textAlignment w:val="auto"/>
          </w:pPr>
        </w:pPrChange>
      </w:pPr>
    </w:p>
    <w:p w14:paraId="69091740" w14:textId="63B947E3" w:rsidR="00196339" w:rsidRPr="00196339" w:rsidRDefault="00196339">
      <w:pPr>
        <w:tabs>
          <w:tab w:val="left" w:pos="567"/>
        </w:tabs>
        <w:overflowPunct/>
        <w:autoSpaceDE/>
        <w:autoSpaceDN/>
        <w:adjustRightInd/>
        <w:textAlignment w:val="auto"/>
        <w:rPr>
          <w:rFonts w:eastAsia="MS Mincho"/>
          <w:lang w:val="fr-FR"/>
        </w:rPr>
        <w:pPrChange w:id="746" w:author="Auteur">
          <w:pPr>
            <w:tabs>
              <w:tab w:val="left" w:pos="567"/>
            </w:tabs>
            <w:overflowPunct/>
            <w:autoSpaceDE/>
            <w:autoSpaceDN/>
            <w:adjustRightInd/>
            <w:jc w:val="both"/>
            <w:textAlignment w:val="auto"/>
          </w:pPr>
        </w:pPrChange>
      </w:pPr>
      <w:del w:id="747" w:author="Auteur">
        <w:r w:rsidRPr="00196339" w:rsidDel="0071158A">
          <w:rPr>
            <w:rFonts w:eastAsia="MS Mincho"/>
            <w:lang w:val="fr-FR"/>
          </w:rPr>
          <w:delText>En fonction de votre mode de vie, de vos résultats d’analyses glycémiques et de votre précédente utilisation d’insuline, v</w:delText>
        </w:r>
      </w:del>
      <w:ins w:id="748" w:author="Auteur">
        <w:r w:rsidR="0071158A">
          <w:rPr>
            <w:rFonts w:eastAsia="MS Mincho"/>
            <w:lang w:val="fr-FR"/>
          </w:rPr>
          <w:t>V</w:t>
        </w:r>
      </w:ins>
      <w:r w:rsidRPr="00196339">
        <w:rPr>
          <w:rFonts w:eastAsia="MS Mincho"/>
          <w:lang w:val="fr-FR"/>
        </w:rPr>
        <w:t xml:space="preserve">otre médecin </w:t>
      </w:r>
      <w:ins w:id="749" w:author="Auteur">
        <w:r w:rsidR="0010013A">
          <w:rPr>
            <w:rFonts w:eastAsia="MS Mincho"/>
            <w:lang w:val="fr-FR"/>
          </w:rPr>
          <w:t xml:space="preserve">déterminera </w:t>
        </w:r>
      </w:ins>
      <w:r w:rsidRPr="00196339">
        <w:rPr>
          <w:rFonts w:eastAsia="MS Mincho"/>
          <w:lang w:val="fr-FR"/>
        </w:rPr>
        <w:t xml:space="preserve">: </w:t>
      </w:r>
    </w:p>
    <w:p w14:paraId="1CCDD3CF" w14:textId="26678B72" w:rsidR="00196339" w:rsidRPr="001024BB" w:rsidRDefault="005300DD">
      <w:pPr>
        <w:pStyle w:val="Paragraphedeliste"/>
        <w:numPr>
          <w:ilvl w:val="0"/>
          <w:numId w:val="154"/>
        </w:numPr>
        <w:tabs>
          <w:tab w:val="left" w:pos="567"/>
        </w:tabs>
        <w:overflowPunct/>
        <w:autoSpaceDE/>
        <w:autoSpaceDN/>
        <w:adjustRightInd/>
        <w:spacing w:line="260" w:lineRule="exact"/>
        <w:ind w:left="561" w:hanging="561"/>
        <w:textAlignment w:val="auto"/>
        <w:rPr>
          <w:rFonts w:eastAsia="MS Mincho"/>
          <w:lang w:val="fr-FR"/>
        </w:rPr>
        <w:pPrChange w:id="750" w:author="Auteur">
          <w:pPr>
            <w:numPr>
              <w:numId w:val="62"/>
            </w:numPr>
            <w:tabs>
              <w:tab w:val="left" w:pos="567"/>
            </w:tabs>
            <w:overflowPunct/>
            <w:autoSpaceDE/>
            <w:autoSpaceDN/>
            <w:adjustRightInd/>
            <w:spacing w:line="260" w:lineRule="exact"/>
            <w:ind w:left="567" w:hanging="567"/>
            <w:jc w:val="both"/>
            <w:textAlignment w:val="auto"/>
          </w:pPr>
        </w:pPrChange>
      </w:pPr>
      <w:del w:id="751" w:author="Auteur">
        <w:r w:rsidRPr="001024BB" w:rsidDel="00242A50">
          <w:rPr>
            <w:rFonts w:eastAsia="MS Mincho"/>
            <w:lang w:val="fr-FR"/>
          </w:rPr>
          <w:delText>D</w:delText>
        </w:r>
        <w:r w:rsidRPr="001024BB" w:rsidDel="0010013A">
          <w:rPr>
            <w:rFonts w:eastAsia="MS Mincho"/>
            <w:lang w:val="fr-FR"/>
          </w:rPr>
          <w:delText>é</w:delText>
        </w:r>
        <w:r w:rsidR="00196339" w:rsidRPr="001024BB" w:rsidDel="0010013A">
          <w:rPr>
            <w:rFonts w:eastAsia="MS Mincho"/>
            <w:lang w:val="fr-FR"/>
          </w:rPr>
          <w:delText>terminera la</w:delText>
        </w:r>
      </w:del>
      <w:proofErr w:type="gramStart"/>
      <w:ins w:id="752" w:author="Auteur">
        <w:r w:rsidR="0010013A" w:rsidRPr="001024BB">
          <w:rPr>
            <w:rFonts w:eastAsia="MS Mincho"/>
            <w:lang w:val="fr-FR"/>
          </w:rPr>
          <w:t>la</w:t>
        </w:r>
      </w:ins>
      <w:proofErr w:type="gramEnd"/>
      <w:r w:rsidR="00196339" w:rsidRPr="001024BB">
        <w:rPr>
          <w:rFonts w:eastAsia="MS Mincho"/>
          <w:lang w:val="fr-FR"/>
        </w:rPr>
        <w:t xml:space="preserve"> dose quotidienne de </w:t>
      </w:r>
      <w:proofErr w:type="spellStart"/>
      <w:r w:rsidR="00196339" w:rsidRPr="001024BB">
        <w:rPr>
          <w:rFonts w:eastAsia="MS Mincho"/>
          <w:lang w:val="fr-FR"/>
        </w:rPr>
        <w:t>Toujeo</w:t>
      </w:r>
      <w:proofErr w:type="spellEnd"/>
      <w:r w:rsidR="00196339" w:rsidRPr="001024BB">
        <w:rPr>
          <w:rFonts w:eastAsia="MS Mincho"/>
          <w:lang w:val="fr-FR"/>
        </w:rPr>
        <w:t xml:space="preserve"> nécessaire et le moment de l’injection</w:t>
      </w:r>
      <w:ins w:id="753" w:author="Auteur">
        <w:r w:rsidR="00E63CEA" w:rsidRPr="001024BB">
          <w:rPr>
            <w:rFonts w:eastAsia="MS Mincho"/>
            <w:lang w:val="fr-FR"/>
          </w:rPr>
          <w:t>.</w:t>
        </w:r>
      </w:ins>
      <w:del w:id="754" w:author="Auteur">
        <w:r w:rsidR="00196339" w:rsidRPr="001024BB" w:rsidDel="00E63CEA">
          <w:rPr>
            <w:rFonts w:eastAsia="MS Mincho"/>
            <w:lang w:val="fr-FR"/>
          </w:rPr>
          <w:delText>,</w:delText>
        </w:r>
      </w:del>
    </w:p>
    <w:p w14:paraId="1F4372B6" w14:textId="4DC2E395" w:rsidR="00196339" w:rsidRPr="001024BB" w:rsidRDefault="00E63CEA">
      <w:pPr>
        <w:pStyle w:val="Paragraphedeliste"/>
        <w:numPr>
          <w:ilvl w:val="0"/>
          <w:numId w:val="154"/>
        </w:numPr>
        <w:tabs>
          <w:tab w:val="left" w:pos="567"/>
        </w:tabs>
        <w:overflowPunct/>
        <w:autoSpaceDE/>
        <w:autoSpaceDN/>
        <w:adjustRightInd/>
        <w:spacing w:line="260" w:lineRule="exact"/>
        <w:ind w:left="561" w:hanging="561"/>
        <w:textAlignment w:val="auto"/>
        <w:rPr>
          <w:rFonts w:eastAsia="MS Mincho"/>
          <w:lang w:val="fr-FR"/>
        </w:rPr>
        <w:pPrChange w:id="755"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756" w:author="Auteur">
        <w:r w:rsidRPr="001024BB">
          <w:rPr>
            <w:rFonts w:eastAsia="MS Mincho"/>
            <w:lang w:val="fr-FR"/>
          </w:rPr>
          <w:t>à</w:t>
        </w:r>
        <w:proofErr w:type="gramEnd"/>
        <w:r w:rsidRPr="001024BB">
          <w:rPr>
            <w:rFonts w:eastAsia="MS Mincho"/>
            <w:lang w:val="fr-FR"/>
          </w:rPr>
          <w:t xml:space="preserve"> </w:t>
        </w:r>
      </w:ins>
      <w:del w:id="757" w:author="Auteur">
        <w:r w:rsidR="00196339" w:rsidRPr="001024BB" w:rsidDel="00242A50">
          <w:rPr>
            <w:rFonts w:eastAsia="MS Mincho"/>
            <w:lang w:val="fr-FR"/>
          </w:rPr>
          <w:delText>V</w:delText>
        </w:r>
        <w:r w:rsidR="00196339" w:rsidRPr="001024BB" w:rsidDel="0010013A">
          <w:rPr>
            <w:rFonts w:eastAsia="MS Mincho"/>
            <w:lang w:val="fr-FR"/>
          </w:rPr>
          <w:delText>ous dira</w:delText>
        </w:r>
        <w:r w:rsidR="005300DD" w:rsidRPr="001024BB" w:rsidDel="0010013A">
          <w:rPr>
            <w:rFonts w:eastAsia="MS Mincho"/>
            <w:lang w:val="fr-FR"/>
          </w:rPr>
          <w:delText xml:space="preserve"> à </w:delText>
        </w:r>
      </w:del>
      <w:r w:rsidR="005300DD" w:rsidRPr="001024BB">
        <w:rPr>
          <w:rFonts w:eastAsia="MS Mincho"/>
          <w:lang w:val="fr-FR"/>
        </w:rPr>
        <w:t>quel moment vous devez contrô</w:t>
      </w:r>
      <w:r w:rsidR="00196339" w:rsidRPr="001024BB">
        <w:rPr>
          <w:rFonts w:eastAsia="MS Mincho"/>
          <w:lang w:val="fr-FR"/>
        </w:rPr>
        <w:t>ler votre glycémie et si vous avez besoin d’analyses d’urine</w:t>
      </w:r>
      <w:ins w:id="758" w:author="Auteur">
        <w:r w:rsidRPr="001024BB">
          <w:rPr>
            <w:rFonts w:eastAsia="MS Mincho"/>
            <w:lang w:val="fr-FR"/>
          </w:rPr>
          <w:t>.</w:t>
        </w:r>
      </w:ins>
      <w:del w:id="759" w:author="Auteur">
        <w:r w:rsidR="00196339" w:rsidRPr="001024BB" w:rsidDel="00E63CEA">
          <w:rPr>
            <w:rFonts w:eastAsia="MS Mincho"/>
            <w:lang w:val="fr-FR"/>
          </w:rPr>
          <w:delText>,</w:delText>
        </w:r>
      </w:del>
    </w:p>
    <w:p w14:paraId="799460AB" w14:textId="3C83AC71" w:rsidR="00196339" w:rsidRPr="001024BB" w:rsidRDefault="00196339">
      <w:pPr>
        <w:pStyle w:val="Paragraphedeliste"/>
        <w:numPr>
          <w:ilvl w:val="0"/>
          <w:numId w:val="154"/>
        </w:numPr>
        <w:tabs>
          <w:tab w:val="left" w:pos="567"/>
        </w:tabs>
        <w:overflowPunct/>
        <w:autoSpaceDE/>
        <w:autoSpaceDN/>
        <w:adjustRightInd/>
        <w:spacing w:line="260" w:lineRule="exact"/>
        <w:ind w:left="561" w:hanging="561"/>
        <w:textAlignment w:val="auto"/>
        <w:rPr>
          <w:rFonts w:eastAsia="MS Mincho"/>
          <w:lang w:val="fr-FR"/>
        </w:rPr>
        <w:pPrChange w:id="760" w:author="Auteur">
          <w:pPr>
            <w:numPr>
              <w:numId w:val="62"/>
            </w:numPr>
            <w:tabs>
              <w:tab w:val="left" w:pos="567"/>
            </w:tabs>
            <w:overflowPunct/>
            <w:autoSpaceDE/>
            <w:autoSpaceDN/>
            <w:adjustRightInd/>
            <w:spacing w:line="260" w:lineRule="exact"/>
            <w:ind w:left="567" w:hanging="567"/>
            <w:jc w:val="both"/>
            <w:textAlignment w:val="auto"/>
          </w:pPr>
        </w:pPrChange>
      </w:pPr>
      <w:del w:id="761" w:author="Auteur">
        <w:r w:rsidRPr="001024BB" w:rsidDel="00242A50">
          <w:rPr>
            <w:rFonts w:eastAsia="MS Mincho"/>
            <w:lang w:val="fr-FR"/>
          </w:rPr>
          <w:delText>V</w:delText>
        </w:r>
        <w:r w:rsidRPr="001024BB" w:rsidDel="0010013A">
          <w:rPr>
            <w:rFonts w:eastAsia="MS Mincho"/>
            <w:lang w:val="fr-FR"/>
          </w:rPr>
          <w:delText xml:space="preserve">ous dira </w:delText>
        </w:r>
      </w:del>
      <w:proofErr w:type="gramStart"/>
      <w:r w:rsidRPr="001024BB">
        <w:rPr>
          <w:rFonts w:eastAsia="MS Mincho"/>
          <w:lang w:val="fr-FR"/>
        </w:rPr>
        <w:t>dans</w:t>
      </w:r>
      <w:proofErr w:type="gramEnd"/>
      <w:r w:rsidRPr="001024BB">
        <w:rPr>
          <w:rFonts w:eastAsia="MS Mincho"/>
          <w:lang w:val="fr-FR"/>
        </w:rPr>
        <w:t xml:space="preserve"> quelles circonstances vous devrez augmenter ou diminuer la dose.</w:t>
      </w:r>
    </w:p>
    <w:p w14:paraId="4C4D74EF" w14:textId="77777777" w:rsidR="00196339" w:rsidRPr="00196339" w:rsidRDefault="00196339">
      <w:pPr>
        <w:tabs>
          <w:tab w:val="left" w:pos="567"/>
        </w:tabs>
        <w:overflowPunct/>
        <w:autoSpaceDE/>
        <w:autoSpaceDN/>
        <w:adjustRightInd/>
        <w:textAlignment w:val="auto"/>
        <w:rPr>
          <w:rFonts w:eastAsia="MS Mincho"/>
          <w:lang w:val="fr-FR"/>
        </w:rPr>
        <w:pPrChange w:id="762" w:author="Auteur">
          <w:pPr>
            <w:tabs>
              <w:tab w:val="left" w:pos="567"/>
            </w:tabs>
            <w:overflowPunct/>
            <w:autoSpaceDE/>
            <w:autoSpaceDN/>
            <w:adjustRightInd/>
            <w:jc w:val="both"/>
            <w:textAlignment w:val="auto"/>
          </w:pPr>
        </w:pPrChange>
      </w:pPr>
    </w:p>
    <w:p w14:paraId="32051BFE" w14:textId="2E2F0985" w:rsidR="00CC60E7" w:rsidRDefault="00CC60E7">
      <w:pPr>
        <w:tabs>
          <w:tab w:val="left" w:pos="567"/>
        </w:tabs>
        <w:overflowPunct/>
        <w:autoSpaceDE/>
        <w:autoSpaceDN/>
        <w:adjustRightInd/>
        <w:textAlignment w:val="auto"/>
        <w:rPr>
          <w:ins w:id="763" w:author="Auteur"/>
          <w:rFonts w:eastAsia="MS Mincho"/>
          <w:lang w:val="fr-FR"/>
        </w:rPr>
        <w:pPrChange w:id="764" w:author="Auteur">
          <w:pPr>
            <w:tabs>
              <w:tab w:val="left" w:pos="567"/>
            </w:tabs>
            <w:overflowPunct/>
            <w:autoSpaceDE/>
            <w:autoSpaceDN/>
            <w:adjustRightInd/>
            <w:jc w:val="both"/>
            <w:textAlignment w:val="auto"/>
          </w:pPr>
        </w:pPrChange>
      </w:pPr>
      <w:ins w:id="765" w:author="Auteur">
        <w:r w:rsidRPr="00242A50">
          <w:rPr>
            <w:rFonts w:eastAsia="MS Mincho"/>
            <w:lang w:val="fr-FR"/>
          </w:rPr>
          <w:t xml:space="preserve">Ces décisions sont basées sur votre mode de vie, vos </w:t>
        </w:r>
        <w:r w:rsidR="00E03DA1">
          <w:rPr>
            <w:rFonts w:eastAsia="MS Mincho"/>
            <w:lang w:val="fr-FR"/>
          </w:rPr>
          <w:t>résultats d</w:t>
        </w:r>
        <w:r w:rsidR="00A82FCA">
          <w:rPr>
            <w:rFonts w:eastAsia="MS Mincho"/>
            <w:lang w:val="fr-FR"/>
          </w:rPr>
          <w:t>’analyses</w:t>
        </w:r>
        <w:r w:rsidRPr="00242A50">
          <w:rPr>
            <w:rFonts w:eastAsia="MS Mincho"/>
            <w:lang w:val="fr-FR"/>
          </w:rPr>
          <w:t xml:space="preserve"> glycémi</w:t>
        </w:r>
        <w:r w:rsidR="00E03DA1">
          <w:rPr>
            <w:rFonts w:eastAsia="MS Mincho"/>
            <w:lang w:val="fr-FR"/>
          </w:rPr>
          <w:t>qu</w:t>
        </w:r>
        <w:r w:rsidRPr="00242A50">
          <w:rPr>
            <w:rFonts w:eastAsia="MS Mincho"/>
            <w:lang w:val="fr-FR"/>
          </w:rPr>
          <w:t>e</w:t>
        </w:r>
        <w:r w:rsidR="00E03DA1">
          <w:rPr>
            <w:rFonts w:eastAsia="MS Mincho"/>
            <w:lang w:val="fr-FR"/>
          </w:rPr>
          <w:t>s</w:t>
        </w:r>
        <w:r w:rsidRPr="00242A50">
          <w:rPr>
            <w:rFonts w:eastAsia="MS Mincho"/>
            <w:lang w:val="fr-FR"/>
          </w:rPr>
          <w:t xml:space="preserve"> et </w:t>
        </w:r>
        <w:del w:id="766" w:author="Auteur">
          <w:r w:rsidR="00E03DA1" w:rsidDel="00462E2B">
            <w:rPr>
              <w:rFonts w:eastAsia="MS Mincho"/>
              <w:lang w:val="fr-FR"/>
            </w:rPr>
            <w:delText>de</w:delText>
          </w:r>
        </w:del>
        <w:r w:rsidRPr="00242A50">
          <w:rPr>
            <w:rFonts w:eastAsia="MS Mincho"/>
            <w:lang w:val="fr-FR"/>
          </w:rPr>
          <w:t xml:space="preserve">votre </w:t>
        </w:r>
        <w:r w:rsidR="00A82FCA">
          <w:rPr>
            <w:rFonts w:eastAsia="MS Mincho"/>
            <w:lang w:val="fr-FR"/>
          </w:rPr>
          <w:t>précédente utilisation</w:t>
        </w:r>
        <w:r w:rsidR="00E03DA1">
          <w:rPr>
            <w:rFonts w:eastAsia="MS Mincho"/>
            <w:lang w:val="fr-FR"/>
          </w:rPr>
          <w:t xml:space="preserve"> </w:t>
        </w:r>
        <w:r w:rsidR="00A82FCA">
          <w:rPr>
            <w:rFonts w:eastAsia="MS Mincho"/>
            <w:lang w:val="fr-FR"/>
          </w:rPr>
          <w:t>d’</w:t>
        </w:r>
        <w:r w:rsidR="00E03DA1">
          <w:rPr>
            <w:rFonts w:eastAsia="MS Mincho"/>
            <w:lang w:val="fr-FR"/>
          </w:rPr>
          <w:t>insuline</w:t>
        </w:r>
        <w:r w:rsidRPr="00242A50">
          <w:rPr>
            <w:rFonts w:eastAsia="MS Mincho"/>
            <w:lang w:val="fr-FR"/>
          </w:rPr>
          <w:t>.</w:t>
        </w:r>
      </w:ins>
    </w:p>
    <w:p w14:paraId="0A33A218" w14:textId="77777777" w:rsidR="00900530" w:rsidRDefault="00900530">
      <w:pPr>
        <w:tabs>
          <w:tab w:val="left" w:pos="567"/>
        </w:tabs>
        <w:overflowPunct/>
        <w:autoSpaceDE/>
        <w:autoSpaceDN/>
        <w:adjustRightInd/>
        <w:textAlignment w:val="auto"/>
        <w:rPr>
          <w:ins w:id="767" w:author="Auteur"/>
          <w:rFonts w:eastAsia="MS Mincho"/>
          <w:lang w:val="fr-FR"/>
        </w:rPr>
        <w:pPrChange w:id="768" w:author="Auteur">
          <w:pPr>
            <w:tabs>
              <w:tab w:val="left" w:pos="567"/>
            </w:tabs>
            <w:overflowPunct/>
            <w:autoSpaceDE/>
            <w:autoSpaceDN/>
            <w:adjustRightInd/>
            <w:jc w:val="both"/>
            <w:textAlignment w:val="auto"/>
          </w:pPr>
        </w:pPrChange>
      </w:pPr>
    </w:p>
    <w:p w14:paraId="0D6CF27F" w14:textId="1253AE30" w:rsidR="00D663FF" w:rsidRDefault="00AB6EA9">
      <w:pPr>
        <w:tabs>
          <w:tab w:val="left" w:pos="567"/>
        </w:tabs>
        <w:overflowPunct/>
        <w:autoSpaceDE/>
        <w:autoSpaceDN/>
        <w:adjustRightInd/>
        <w:textAlignment w:val="auto"/>
        <w:rPr>
          <w:ins w:id="769" w:author="Auteur"/>
          <w:rFonts w:eastAsia="MS Mincho"/>
          <w:lang w:val="fr-FR"/>
        </w:rPr>
        <w:pPrChange w:id="770" w:author="Auteur">
          <w:pPr>
            <w:tabs>
              <w:tab w:val="left" w:pos="567"/>
            </w:tabs>
            <w:overflowPunct/>
            <w:autoSpaceDE/>
            <w:autoSpaceDN/>
            <w:adjustRightInd/>
            <w:jc w:val="both"/>
            <w:textAlignment w:val="auto"/>
          </w:pPr>
        </w:pPrChange>
      </w:pPr>
      <w:ins w:id="771" w:author="Auteur">
        <w:del w:id="772" w:author="Auteur">
          <w:r w:rsidDel="00B21375">
            <w:rPr>
              <w:rFonts w:eastAsia="MS Mincho"/>
              <w:lang w:val="fr-FR"/>
            </w:rPr>
            <w:lastRenderedPageBreak/>
            <w:delText>Consultez</w:delText>
          </w:r>
        </w:del>
        <w:r w:rsidR="00B21375">
          <w:rPr>
            <w:rFonts w:eastAsia="MS Mincho"/>
            <w:lang w:val="fr-FR"/>
          </w:rPr>
          <w:t>Contactez</w:t>
        </w:r>
        <w:r w:rsidR="00D8435E">
          <w:rPr>
            <w:rFonts w:eastAsia="MS Mincho"/>
            <w:lang w:val="fr-FR"/>
          </w:rPr>
          <w:t xml:space="preserve"> votre médeci</w:t>
        </w:r>
        <w:r w:rsidR="00D663FF">
          <w:rPr>
            <w:rFonts w:eastAsia="MS Mincho"/>
            <w:lang w:val="fr-FR"/>
          </w:rPr>
          <w:t xml:space="preserve">n, car </w:t>
        </w:r>
        <w:r>
          <w:rPr>
            <w:rFonts w:eastAsia="MS Mincho"/>
            <w:lang w:val="fr-FR"/>
          </w:rPr>
          <w:t xml:space="preserve">une réduction de la dose peut être </w:t>
        </w:r>
        <w:del w:id="773" w:author="Auteur">
          <w:r w:rsidDel="00096ED0">
            <w:rPr>
              <w:rFonts w:eastAsia="MS Mincho"/>
              <w:lang w:val="fr-FR"/>
            </w:rPr>
            <w:delText>nécéssaire</w:delText>
          </w:r>
        </w:del>
        <w:r w:rsidR="00096ED0">
          <w:rPr>
            <w:rFonts w:eastAsia="MS Mincho"/>
            <w:lang w:val="fr-FR"/>
          </w:rPr>
          <w:t>nécessaire</w:t>
        </w:r>
        <w:r w:rsidR="00D663FF">
          <w:rPr>
            <w:rFonts w:eastAsia="MS Mincho"/>
            <w:lang w:val="fr-FR"/>
          </w:rPr>
          <w:t xml:space="preserve"> si : </w:t>
        </w:r>
      </w:ins>
    </w:p>
    <w:p w14:paraId="7D1D2C75" w14:textId="77777777" w:rsidR="00D663FF" w:rsidRPr="001024BB" w:rsidRDefault="00D663FF">
      <w:pPr>
        <w:pStyle w:val="Paragraphedeliste"/>
        <w:numPr>
          <w:ilvl w:val="0"/>
          <w:numId w:val="155"/>
        </w:numPr>
        <w:tabs>
          <w:tab w:val="left" w:pos="567"/>
        </w:tabs>
        <w:overflowPunct/>
        <w:autoSpaceDE/>
        <w:autoSpaceDN/>
        <w:adjustRightInd/>
        <w:ind w:left="561" w:hanging="561"/>
        <w:textAlignment w:val="auto"/>
        <w:rPr>
          <w:ins w:id="774" w:author="Auteur"/>
          <w:rFonts w:eastAsia="MS Mincho"/>
          <w:lang w:val="fr-FR"/>
        </w:rPr>
        <w:pPrChange w:id="775" w:author="Auteur">
          <w:pPr>
            <w:tabs>
              <w:tab w:val="left" w:pos="567"/>
            </w:tabs>
            <w:overflowPunct/>
            <w:autoSpaceDE/>
            <w:autoSpaceDN/>
            <w:adjustRightInd/>
            <w:jc w:val="both"/>
            <w:textAlignment w:val="auto"/>
          </w:pPr>
        </w:pPrChange>
      </w:pPr>
      <w:proofErr w:type="gramStart"/>
      <w:ins w:id="776" w:author="Auteur">
        <w:r w:rsidRPr="001024BB">
          <w:rPr>
            <w:rFonts w:eastAsia="MS Mincho"/>
            <w:lang w:val="fr-FR"/>
          </w:rPr>
          <w:t>vous</w:t>
        </w:r>
        <w:proofErr w:type="gramEnd"/>
        <w:r w:rsidRPr="001024BB">
          <w:rPr>
            <w:rFonts w:eastAsia="MS Mincho"/>
            <w:lang w:val="fr-FR"/>
          </w:rPr>
          <w:t xml:space="preserve"> avez 65 ans ou plus </w:t>
        </w:r>
      </w:ins>
    </w:p>
    <w:p w14:paraId="67390C56" w14:textId="52B55613" w:rsidR="00D663FF" w:rsidRPr="001024BB" w:rsidRDefault="00D663FF">
      <w:pPr>
        <w:pStyle w:val="Paragraphedeliste"/>
        <w:numPr>
          <w:ilvl w:val="0"/>
          <w:numId w:val="155"/>
        </w:numPr>
        <w:tabs>
          <w:tab w:val="left" w:pos="567"/>
        </w:tabs>
        <w:overflowPunct/>
        <w:autoSpaceDE/>
        <w:autoSpaceDN/>
        <w:adjustRightInd/>
        <w:ind w:left="561" w:hanging="561"/>
        <w:textAlignment w:val="auto"/>
        <w:rPr>
          <w:ins w:id="777" w:author="Auteur"/>
          <w:rFonts w:eastAsia="MS Mincho"/>
          <w:lang w:val="fr-FR"/>
        </w:rPr>
        <w:pPrChange w:id="778" w:author="Auteur">
          <w:pPr>
            <w:tabs>
              <w:tab w:val="left" w:pos="567"/>
            </w:tabs>
            <w:overflowPunct/>
            <w:autoSpaceDE/>
            <w:autoSpaceDN/>
            <w:adjustRightInd/>
            <w:jc w:val="both"/>
            <w:textAlignment w:val="auto"/>
          </w:pPr>
        </w:pPrChange>
      </w:pPr>
      <w:proofErr w:type="gramStart"/>
      <w:ins w:id="779" w:author="Auteur">
        <w:r w:rsidRPr="001024BB">
          <w:rPr>
            <w:rFonts w:eastAsia="MS Mincho"/>
            <w:lang w:val="fr-FR"/>
          </w:rPr>
          <w:t>vous</w:t>
        </w:r>
        <w:proofErr w:type="gramEnd"/>
        <w:r w:rsidRPr="001024BB">
          <w:rPr>
            <w:rFonts w:eastAsia="MS Mincho"/>
            <w:lang w:val="fr-FR"/>
          </w:rPr>
          <w:t xml:space="preserve"> avez des problèmes rénaux ou hépatiques.</w:t>
        </w:r>
      </w:ins>
    </w:p>
    <w:p w14:paraId="2A81BDE1" w14:textId="77777777" w:rsidR="00D663FF" w:rsidRDefault="00D663FF">
      <w:pPr>
        <w:tabs>
          <w:tab w:val="left" w:pos="567"/>
        </w:tabs>
        <w:overflowPunct/>
        <w:autoSpaceDE/>
        <w:autoSpaceDN/>
        <w:adjustRightInd/>
        <w:textAlignment w:val="auto"/>
        <w:rPr>
          <w:ins w:id="780" w:author="Auteur"/>
          <w:rFonts w:eastAsia="MS Mincho"/>
          <w:lang w:val="fr-FR"/>
        </w:rPr>
        <w:pPrChange w:id="781" w:author="Auteur">
          <w:pPr>
            <w:tabs>
              <w:tab w:val="left" w:pos="567"/>
            </w:tabs>
            <w:overflowPunct/>
            <w:autoSpaceDE/>
            <w:autoSpaceDN/>
            <w:adjustRightInd/>
            <w:jc w:val="both"/>
            <w:textAlignment w:val="auto"/>
          </w:pPr>
        </w:pPrChange>
      </w:pPr>
    </w:p>
    <w:p w14:paraId="528BD58E" w14:textId="5AC797DB" w:rsidR="00196339" w:rsidRDefault="00196339">
      <w:pPr>
        <w:tabs>
          <w:tab w:val="left" w:pos="567"/>
        </w:tabs>
        <w:overflowPunct/>
        <w:autoSpaceDE/>
        <w:autoSpaceDN/>
        <w:adjustRightInd/>
        <w:textAlignment w:val="auto"/>
        <w:rPr>
          <w:ins w:id="782" w:author="Auteur"/>
          <w:rFonts w:eastAsia="MS Mincho"/>
          <w:lang w:val="fr-FR"/>
        </w:rPr>
        <w:pPrChange w:id="783" w:author="Auteur">
          <w:pPr>
            <w:tabs>
              <w:tab w:val="left" w:pos="567"/>
            </w:tabs>
            <w:overflowPunct/>
            <w:autoSpaceDE/>
            <w:autoSpaceDN/>
            <w:adjustRightInd/>
            <w:jc w:val="both"/>
            <w:textAlignment w:val="auto"/>
          </w:pPr>
        </w:pPrChange>
      </w:pPr>
      <w:proofErr w:type="spellStart"/>
      <w:r w:rsidRPr="00196339">
        <w:rPr>
          <w:rFonts w:eastAsia="MS Mincho"/>
          <w:lang w:val="fr-FR"/>
        </w:rPr>
        <w:t>Toujeo</w:t>
      </w:r>
      <w:proofErr w:type="spellEnd"/>
      <w:r w:rsidRPr="00196339">
        <w:rPr>
          <w:rFonts w:eastAsia="MS Mincho"/>
          <w:lang w:val="fr-FR"/>
        </w:rPr>
        <w:t xml:space="preserve"> est une insuline d’action prolongée. </w:t>
      </w:r>
      <w:del w:id="784" w:author="Auteur">
        <w:r w:rsidRPr="00196339" w:rsidDel="00947231">
          <w:rPr>
            <w:rFonts w:eastAsia="MS Mincho"/>
            <w:lang w:val="fr-FR"/>
          </w:rPr>
          <w:delText>Au besoin, votre</w:delText>
        </w:r>
      </w:del>
      <w:ins w:id="785" w:author="Auteur">
        <w:r w:rsidR="00947231">
          <w:rPr>
            <w:rFonts w:eastAsia="MS Mincho"/>
            <w:lang w:val="fr-FR"/>
          </w:rPr>
          <w:t>Votre</w:t>
        </w:r>
      </w:ins>
      <w:r w:rsidRPr="00196339">
        <w:rPr>
          <w:rFonts w:eastAsia="MS Mincho"/>
          <w:lang w:val="fr-FR"/>
        </w:rPr>
        <w:t xml:space="preserve"> médecin </w:t>
      </w:r>
      <w:del w:id="786" w:author="Auteur">
        <w:r w:rsidRPr="00196339" w:rsidDel="00947231">
          <w:rPr>
            <w:rFonts w:eastAsia="MS Mincho"/>
            <w:lang w:val="fr-FR"/>
          </w:rPr>
          <w:delText>vous prescrira</w:delText>
        </w:r>
      </w:del>
      <w:ins w:id="787" w:author="Auteur">
        <w:r w:rsidR="00947231">
          <w:rPr>
            <w:rFonts w:eastAsia="MS Mincho"/>
            <w:lang w:val="fr-FR"/>
          </w:rPr>
          <w:t>peut vous demander</w:t>
        </w:r>
      </w:ins>
      <w:r w:rsidRPr="00196339">
        <w:rPr>
          <w:rFonts w:eastAsia="MS Mincho"/>
          <w:lang w:val="fr-FR"/>
        </w:rPr>
        <w:t xml:space="preserve"> de l’associer à une insuline rapide ou à d’autres médicaments hypoglycémiants. </w:t>
      </w:r>
    </w:p>
    <w:p w14:paraId="7F62B9B0" w14:textId="77777777" w:rsidR="00A92317" w:rsidRDefault="00A92317">
      <w:pPr>
        <w:tabs>
          <w:tab w:val="left" w:pos="567"/>
        </w:tabs>
        <w:overflowPunct/>
        <w:autoSpaceDE/>
        <w:autoSpaceDN/>
        <w:adjustRightInd/>
        <w:textAlignment w:val="auto"/>
        <w:rPr>
          <w:ins w:id="788" w:author="Auteur"/>
          <w:rFonts w:eastAsia="MS Mincho"/>
          <w:lang w:val="fr-FR"/>
        </w:rPr>
        <w:pPrChange w:id="789" w:author="Auteur">
          <w:pPr>
            <w:tabs>
              <w:tab w:val="left" w:pos="567"/>
            </w:tabs>
            <w:overflowPunct/>
            <w:autoSpaceDE/>
            <w:autoSpaceDN/>
            <w:adjustRightInd/>
            <w:jc w:val="both"/>
            <w:textAlignment w:val="auto"/>
          </w:pPr>
        </w:pPrChange>
      </w:pPr>
    </w:p>
    <w:p w14:paraId="4B657CB8" w14:textId="77777777" w:rsidR="00B747EA" w:rsidRDefault="00B747EA">
      <w:pPr>
        <w:tabs>
          <w:tab w:val="left" w:pos="567"/>
        </w:tabs>
        <w:overflowPunct/>
        <w:autoSpaceDE/>
        <w:autoSpaceDN/>
        <w:adjustRightInd/>
        <w:textAlignment w:val="auto"/>
        <w:rPr>
          <w:ins w:id="790" w:author="Auteur"/>
          <w:rFonts w:eastAsia="MS Mincho"/>
          <w:lang w:val="fr-FR"/>
        </w:rPr>
        <w:pPrChange w:id="791" w:author="Auteur">
          <w:pPr>
            <w:tabs>
              <w:tab w:val="left" w:pos="567"/>
            </w:tabs>
            <w:overflowPunct/>
            <w:autoSpaceDE/>
            <w:autoSpaceDN/>
            <w:adjustRightInd/>
            <w:jc w:val="both"/>
            <w:textAlignment w:val="auto"/>
          </w:pPr>
        </w:pPrChange>
      </w:pPr>
      <w:ins w:id="792" w:author="Auteur">
        <w:r w:rsidRPr="00242A50">
          <w:rPr>
            <w:rFonts w:eastAsia="MS Mincho"/>
            <w:lang w:val="fr-FR"/>
          </w:rPr>
          <w:t xml:space="preserve">Assurez-vous d'utiliser le bon type d'insuline. </w:t>
        </w:r>
      </w:ins>
    </w:p>
    <w:p w14:paraId="65B2E885" w14:textId="41CAA021" w:rsidR="00B747EA" w:rsidRPr="001024BB" w:rsidRDefault="00B747EA">
      <w:pPr>
        <w:pStyle w:val="Paragraphedeliste"/>
        <w:numPr>
          <w:ilvl w:val="0"/>
          <w:numId w:val="156"/>
        </w:numPr>
        <w:tabs>
          <w:tab w:val="left" w:pos="567"/>
        </w:tabs>
        <w:overflowPunct/>
        <w:autoSpaceDE/>
        <w:autoSpaceDN/>
        <w:adjustRightInd/>
        <w:ind w:left="561" w:hanging="561"/>
        <w:textAlignment w:val="auto"/>
        <w:rPr>
          <w:ins w:id="793" w:author="Auteur"/>
          <w:rFonts w:eastAsia="MS Mincho"/>
          <w:lang w:val="fr-FR"/>
        </w:rPr>
        <w:pPrChange w:id="794" w:author="Auteur">
          <w:pPr>
            <w:tabs>
              <w:tab w:val="left" w:pos="567"/>
            </w:tabs>
            <w:overflowPunct/>
            <w:autoSpaceDE/>
            <w:autoSpaceDN/>
            <w:adjustRightInd/>
            <w:jc w:val="both"/>
            <w:textAlignment w:val="auto"/>
          </w:pPr>
        </w:pPrChange>
      </w:pPr>
      <w:ins w:id="795" w:author="Auteur">
        <w:r w:rsidRPr="001024BB">
          <w:rPr>
            <w:rFonts w:eastAsia="MS Mincho"/>
            <w:lang w:val="fr-FR"/>
          </w:rPr>
          <w:t>Vérifiez toujours l'étiquette de l'insuline avant chaque injection pour éviter les confusions avec d'autres insulines</w:t>
        </w:r>
        <w:r w:rsidR="009F44DA" w:rsidRPr="001024BB">
          <w:rPr>
            <w:rFonts w:eastAsia="MS Mincho"/>
            <w:lang w:val="fr-FR"/>
          </w:rPr>
          <w:t>, en particulier entre des insulines d’action prolongée et des insulines d’action rapide.</w:t>
        </w:r>
        <w:del w:id="796" w:author="Auteur">
          <w:r w:rsidRPr="001024BB" w:rsidDel="009F44DA">
            <w:rPr>
              <w:rFonts w:eastAsia="MS Mincho"/>
              <w:lang w:val="fr-FR"/>
            </w:rPr>
            <w:delText xml:space="preserve">. </w:delText>
          </w:r>
        </w:del>
      </w:ins>
    </w:p>
    <w:p w14:paraId="7F271B9C" w14:textId="30640644" w:rsidR="00B747EA" w:rsidRPr="001024BB" w:rsidRDefault="00B747EA">
      <w:pPr>
        <w:pStyle w:val="Paragraphedeliste"/>
        <w:numPr>
          <w:ilvl w:val="0"/>
          <w:numId w:val="156"/>
        </w:numPr>
        <w:tabs>
          <w:tab w:val="left" w:pos="567"/>
        </w:tabs>
        <w:overflowPunct/>
        <w:autoSpaceDE/>
        <w:autoSpaceDN/>
        <w:adjustRightInd/>
        <w:ind w:left="561" w:hanging="561"/>
        <w:textAlignment w:val="auto"/>
        <w:rPr>
          <w:ins w:id="797" w:author="Auteur"/>
          <w:rFonts w:eastAsia="MS Mincho"/>
          <w:lang w:val="fr-FR"/>
        </w:rPr>
        <w:pPrChange w:id="798" w:author="Auteur">
          <w:pPr>
            <w:tabs>
              <w:tab w:val="left" w:pos="567"/>
            </w:tabs>
            <w:overflowPunct/>
            <w:autoSpaceDE/>
            <w:autoSpaceDN/>
            <w:adjustRightInd/>
            <w:jc w:val="both"/>
            <w:textAlignment w:val="auto"/>
          </w:pPr>
        </w:pPrChange>
      </w:pPr>
      <w:ins w:id="799" w:author="Auteur">
        <w:r w:rsidRPr="001024BB">
          <w:rPr>
            <w:rFonts w:eastAsia="MS Mincho"/>
            <w:lang w:val="fr-FR"/>
          </w:rPr>
          <w:t>L</w:t>
        </w:r>
        <w:r w:rsidR="00882FC8" w:rsidRPr="001024BB">
          <w:rPr>
            <w:rFonts w:eastAsia="MS Mincho"/>
            <w:lang w:val="fr-FR"/>
          </w:rPr>
          <w:t>e dosage</w:t>
        </w:r>
        <w:r w:rsidRPr="001024BB">
          <w:rPr>
            <w:rFonts w:eastAsia="MS Mincho"/>
            <w:lang w:val="fr-FR"/>
          </w:rPr>
          <w:t xml:space="preserve"> "300" est </w:t>
        </w:r>
        <w:r w:rsidR="00325A7F" w:rsidRPr="001024BB">
          <w:rPr>
            <w:rFonts w:eastAsia="MS Mincho"/>
            <w:lang w:val="fr-FR"/>
          </w:rPr>
          <w:t>surligné</w:t>
        </w:r>
        <w:r w:rsidRPr="001024BB">
          <w:rPr>
            <w:rFonts w:eastAsia="MS Mincho"/>
            <w:lang w:val="fr-FR"/>
          </w:rPr>
          <w:t xml:space="preserve"> en </w:t>
        </w:r>
        <w:r w:rsidR="00325A7F" w:rsidRPr="001024BB">
          <w:rPr>
            <w:rFonts w:eastAsia="MS Mincho"/>
            <w:lang w:val="fr-FR"/>
          </w:rPr>
          <w:t>jaune</w:t>
        </w:r>
        <w:r w:rsidRPr="001024BB">
          <w:rPr>
            <w:rFonts w:eastAsia="MS Mincho"/>
            <w:lang w:val="fr-FR"/>
          </w:rPr>
          <w:t xml:space="preserve"> sur l'étiquette de votre stylo prérempli </w:t>
        </w:r>
        <w:proofErr w:type="spellStart"/>
        <w:r w:rsidRPr="001024BB">
          <w:rPr>
            <w:rFonts w:eastAsia="MS Mincho"/>
            <w:lang w:val="fr-FR"/>
          </w:rPr>
          <w:t>Toujeo</w:t>
        </w:r>
        <w:proofErr w:type="spellEnd"/>
        <w:r w:rsidRPr="001024BB">
          <w:rPr>
            <w:rFonts w:eastAsia="MS Mincho"/>
            <w:lang w:val="fr-FR"/>
          </w:rPr>
          <w:t xml:space="preserve"> </w:t>
        </w:r>
        <w:proofErr w:type="spellStart"/>
        <w:r w:rsidRPr="001024BB">
          <w:rPr>
            <w:rFonts w:eastAsia="MS Mincho"/>
            <w:lang w:val="fr-FR"/>
          </w:rPr>
          <w:t>SoloStar</w:t>
        </w:r>
        <w:proofErr w:type="spellEnd"/>
        <w:r w:rsidRPr="001024BB">
          <w:rPr>
            <w:rFonts w:eastAsia="MS Mincho"/>
            <w:lang w:val="fr-FR"/>
          </w:rPr>
          <w:t xml:space="preserve">. Demandez à votre médecin ou pharmacien si vous </w:t>
        </w:r>
        <w:r w:rsidR="00A82FCA" w:rsidRPr="001024BB">
          <w:rPr>
            <w:rFonts w:eastAsia="MS Mincho"/>
            <w:lang w:val="fr-FR"/>
          </w:rPr>
          <w:t>avez des doutes</w:t>
        </w:r>
        <w:r w:rsidRPr="001024BB">
          <w:rPr>
            <w:rFonts w:eastAsia="MS Mincho"/>
            <w:lang w:val="fr-FR"/>
          </w:rPr>
          <w:t>.</w:t>
        </w:r>
      </w:ins>
    </w:p>
    <w:p w14:paraId="690405A0" w14:textId="77777777" w:rsidR="00B747EA" w:rsidRPr="00196339" w:rsidRDefault="00B747EA">
      <w:pPr>
        <w:tabs>
          <w:tab w:val="left" w:pos="567"/>
        </w:tabs>
        <w:overflowPunct/>
        <w:autoSpaceDE/>
        <w:autoSpaceDN/>
        <w:adjustRightInd/>
        <w:textAlignment w:val="auto"/>
        <w:rPr>
          <w:rFonts w:eastAsia="MS Mincho"/>
          <w:lang w:val="fr-FR"/>
        </w:rPr>
        <w:pPrChange w:id="800" w:author="Auteur">
          <w:pPr>
            <w:tabs>
              <w:tab w:val="left" w:pos="567"/>
            </w:tabs>
            <w:overflowPunct/>
            <w:autoSpaceDE/>
            <w:autoSpaceDN/>
            <w:adjustRightInd/>
            <w:jc w:val="both"/>
            <w:textAlignment w:val="auto"/>
          </w:pPr>
        </w:pPrChange>
      </w:pPr>
    </w:p>
    <w:p w14:paraId="598C9588" w14:textId="77777777" w:rsidR="00196339" w:rsidRPr="00196339" w:rsidDel="00034EDC" w:rsidRDefault="00196339">
      <w:pPr>
        <w:tabs>
          <w:tab w:val="left" w:pos="567"/>
        </w:tabs>
        <w:overflowPunct/>
        <w:autoSpaceDE/>
        <w:autoSpaceDN/>
        <w:adjustRightInd/>
        <w:textAlignment w:val="auto"/>
        <w:rPr>
          <w:del w:id="801" w:author="Auteur"/>
          <w:rFonts w:eastAsia="MS Mincho"/>
          <w:lang w:val="fr-FR"/>
        </w:rPr>
        <w:pPrChange w:id="802" w:author="Auteur">
          <w:pPr>
            <w:tabs>
              <w:tab w:val="left" w:pos="567"/>
            </w:tabs>
            <w:overflowPunct/>
            <w:autoSpaceDE/>
            <w:autoSpaceDN/>
            <w:adjustRightInd/>
            <w:jc w:val="both"/>
            <w:textAlignment w:val="auto"/>
          </w:pPr>
        </w:pPrChange>
      </w:pPr>
    </w:p>
    <w:p w14:paraId="0151604C" w14:textId="702E10DA" w:rsidR="00196339" w:rsidRPr="00196339" w:rsidDel="009E3618" w:rsidRDefault="00196339">
      <w:pPr>
        <w:tabs>
          <w:tab w:val="left" w:pos="567"/>
        </w:tabs>
        <w:overflowPunct/>
        <w:autoSpaceDE/>
        <w:autoSpaceDN/>
        <w:adjustRightInd/>
        <w:textAlignment w:val="auto"/>
        <w:rPr>
          <w:del w:id="803" w:author="Auteur"/>
          <w:rFonts w:eastAsia="MS Mincho"/>
          <w:lang w:val="fr-FR"/>
        </w:rPr>
        <w:pPrChange w:id="804" w:author="Auteur">
          <w:pPr>
            <w:tabs>
              <w:tab w:val="left" w:pos="567"/>
            </w:tabs>
            <w:overflowPunct/>
            <w:autoSpaceDE/>
            <w:autoSpaceDN/>
            <w:adjustRightInd/>
            <w:jc w:val="both"/>
            <w:textAlignment w:val="auto"/>
          </w:pPr>
        </w:pPrChange>
      </w:pPr>
      <w:del w:id="805" w:author="Auteur">
        <w:r w:rsidRPr="00196339" w:rsidDel="009E3618">
          <w:rPr>
            <w:rFonts w:eastAsia="MS Mincho"/>
            <w:lang w:val="fr-FR"/>
          </w:rPr>
          <w:delText>Si vous utilisez d’autres insulines, vous devez toujours vous assurer que vous utilisez la bonne insuline en vérifiant l’étiquette de l’insuline avant chaque injection.</w:delText>
        </w:r>
        <w:r w:rsidR="00FB120E" w:rsidDel="009E3618">
          <w:rPr>
            <w:rFonts w:eastAsia="MS Mincho"/>
            <w:lang w:val="fr-FR"/>
          </w:rPr>
          <w:delText xml:space="preserve"> </w:delText>
        </w:r>
        <w:r w:rsidR="00FB120E" w:rsidRPr="00FB120E" w:rsidDel="009E3618">
          <w:rPr>
            <w:lang w:val="fr-FR"/>
          </w:rPr>
          <w:delText xml:space="preserve">Des erreurs médicamenteuses </w:delText>
        </w:r>
        <w:r w:rsidR="00FB120E" w:rsidRPr="00EA2117" w:rsidDel="009E3618">
          <w:rPr>
            <w:lang w:val="fr-FR"/>
          </w:rPr>
          <w:delText>dues à la confusion entre des insulines, en particulier entre des insulines d’action prolongée et des insulines</w:delText>
        </w:r>
        <w:r w:rsidR="004970FC" w:rsidDel="009E3618">
          <w:rPr>
            <w:lang w:val="fr-FR"/>
          </w:rPr>
          <w:delText xml:space="preserve"> </w:delText>
        </w:r>
        <w:r w:rsidR="00FB120E" w:rsidRPr="00EA2117" w:rsidDel="009E3618">
          <w:rPr>
            <w:lang w:val="fr-FR"/>
          </w:rPr>
          <w:delText>d’act</w:delText>
        </w:r>
        <w:r w:rsidR="00FB120E" w:rsidRPr="002A607C" w:rsidDel="009E3618">
          <w:rPr>
            <w:lang w:val="fr-FR"/>
          </w:rPr>
          <w:delText xml:space="preserve">ion rapide ont été rapportées. </w:delText>
        </w:r>
        <w:r w:rsidR="00FB120E" w:rsidRPr="00EA2117" w:rsidDel="009E3618">
          <w:rPr>
            <w:lang w:val="fr-FR"/>
          </w:rPr>
          <w:delText>Le dos</w:delText>
        </w:r>
        <w:r w:rsidR="00C77507" w:rsidRPr="00C77507" w:rsidDel="009E3618">
          <w:rPr>
            <w:lang w:val="fr-FR"/>
          </w:rPr>
          <w:delText xml:space="preserve">age « 300 » est surligné en </w:delText>
        </w:r>
        <w:r w:rsidR="00C77507" w:rsidDel="009E3618">
          <w:rPr>
            <w:lang w:val="fr-FR"/>
          </w:rPr>
          <w:delText xml:space="preserve">jaune </w:delText>
        </w:r>
        <w:r w:rsidR="00FB120E" w:rsidRPr="00EA2117" w:rsidDel="009E3618">
          <w:rPr>
            <w:lang w:val="fr-FR"/>
          </w:rPr>
          <w:delText>sur l’étiquette de votre stylo prérempli Toujeo Solo</w:delText>
        </w:r>
        <w:r w:rsidR="00205F3B" w:rsidDel="009E3618">
          <w:rPr>
            <w:lang w:val="fr-FR"/>
          </w:rPr>
          <w:delText>S</w:delText>
        </w:r>
        <w:r w:rsidR="00FB120E" w:rsidRPr="00EA2117" w:rsidDel="009E3618">
          <w:rPr>
            <w:lang w:val="fr-FR"/>
          </w:rPr>
          <w:delText>tar</w:delText>
        </w:r>
        <w:r w:rsidR="00FB120E" w:rsidRPr="00EA2117" w:rsidDel="009E3618">
          <w:rPr>
            <w:color w:val="0070C0"/>
            <w:lang w:val="fr-FR"/>
          </w:rPr>
          <w:delText xml:space="preserve">. </w:delText>
        </w:r>
        <w:r w:rsidRPr="00196339" w:rsidDel="009E3618">
          <w:rPr>
            <w:rFonts w:eastAsia="MS Mincho"/>
            <w:lang w:val="fr-FR"/>
          </w:rPr>
          <w:delText>Demandez à votre médecin ou pharmacien si vous avez des doutes.</w:delText>
        </w:r>
      </w:del>
    </w:p>
    <w:p w14:paraId="5271E87F" w14:textId="77777777" w:rsidR="00242A50" w:rsidRPr="00196339" w:rsidRDefault="00242A50">
      <w:pPr>
        <w:tabs>
          <w:tab w:val="left" w:pos="567"/>
        </w:tabs>
        <w:overflowPunct/>
        <w:autoSpaceDE/>
        <w:autoSpaceDN/>
        <w:adjustRightInd/>
        <w:textAlignment w:val="auto"/>
        <w:rPr>
          <w:rFonts w:eastAsia="MS Mincho"/>
          <w:lang w:val="fr-FR"/>
        </w:rPr>
        <w:pPrChange w:id="806" w:author="Auteur">
          <w:pPr>
            <w:tabs>
              <w:tab w:val="left" w:pos="567"/>
            </w:tabs>
            <w:overflowPunct/>
            <w:autoSpaceDE/>
            <w:autoSpaceDN/>
            <w:adjustRightInd/>
            <w:jc w:val="both"/>
            <w:textAlignment w:val="auto"/>
          </w:pPr>
        </w:pPrChange>
      </w:pPr>
    </w:p>
    <w:p w14:paraId="40ABD370" w14:textId="038683A4" w:rsidR="00196339" w:rsidRPr="00196339" w:rsidRDefault="00196339">
      <w:pPr>
        <w:tabs>
          <w:tab w:val="left" w:pos="567"/>
        </w:tabs>
        <w:overflowPunct/>
        <w:autoSpaceDE/>
        <w:autoSpaceDN/>
        <w:adjustRightInd/>
        <w:textAlignment w:val="auto"/>
        <w:rPr>
          <w:rFonts w:eastAsia="MS Mincho"/>
          <w:lang w:val="fr-FR"/>
        </w:rPr>
        <w:pPrChange w:id="807" w:author="Auteur">
          <w:pPr>
            <w:tabs>
              <w:tab w:val="left" w:pos="567"/>
            </w:tabs>
            <w:overflowPunct/>
            <w:autoSpaceDE/>
            <w:autoSpaceDN/>
            <w:adjustRightInd/>
            <w:jc w:val="both"/>
            <w:textAlignment w:val="auto"/>
          </w:pPr>
        </w:pPrChange>
      </w:pPr>
      <w:r w:rsidRPr="00196339">
        <w:rPr>
          <w:rFonts w:eastAsia="MS Mincho"/>
          <w:lang w:val="fr-FR"/>
        </w:rPr>
        <w:t>De nombreux facteurs sont susceptibles de modifier votre glycémie</w:t>
      </w:r>
      <w:ins w:id="808" w:author="Auteur">
        <w:r w:rsidR="00221D10">
          <w:rPr>
            <w:rFonts w:eastAsia="MS Mincho"/>
            <w:lang w:val="fr-FR"/>
          </w:rPr>
          <w:t xml:space="preserve"> - a</w:t>
        </w:r>
      </w:ins>
      <w:del w:id="809" w:author="Auteur">
        <w:r w:rsidRPr="00196339" w:rsidDel="00221D10">
          <w:rPr>
            <w:rFonts w:eastAsia="MS Mincho"/>
            <w:lang w:val="fr-FR"/>
          </w:rPr>
          <w:delText xml:space="preserve">. </w:delText>
        </w:r>
        <w:r w:rsidRPr="00196339" w:rsidDel="004B329E">
          <w:rPr>
            <w:rFonts w:eastAsia="MS Mincho"/>
            <w:lang w:val="fr-FR"/>
          </w:rPr>
          <w:delText xml:space="preserve">Vous devez les connaître. Ainsi, vous serez capable de </w:delText>
        </w:r>
      </w:del>
      <w:ins w:id="810" w:author="Auteur">
        <w:r w:rsidR="004B329E">
          <w:rPr>
            <w:rFonts w:eastAsia="MS Mincho"/>
            <w:lang w:val="fr-FR"/>
          </w:rPr>
          <w:t>pp</w:t>
        </w:r>
        <w:r w:rsidR="00C873D4">
          <w:rPr>
            <w:rFonts w:eastAsia="MS Mincho"/>
            <w:lang w:val="fr-FR"/>
          </w:rPr>
          <w:t xml:space="preserve">renez à les identifier et à </w:t>
        </w:r>
      </w:ins>
      <w:r w:rsidRPr="00196339">
        <w:rPr>
          <w:rFonts w:eastAsia="MS Mincho"/>
          <w:lang w:val="fr-FR"/>
        </w:rPr>
        <w:t xml:space="preserve">réagir correctement aux variations de votre glycémie </w:t>
      </w:r>
      <w:ins w:id="811" w:author="Auteur">
        <w:r w:rsidR="00221D10">
          <w:rPr>
            <w:rFonts w:eastAsia="MS Mincho"/>
            <w:lang w:val="fr-FR"/>
          </w:rPr>
          <w:t>afin</w:t>
        </w:r>
      </w:ins>
      <w:del w:id="812" w:author="Auteur">
        <w:r w:rsidRPr="00196339" w:rsidDel="00221D10">
          <w:rPr>
            <w:rFonts w:eastAsia="MS Mincho"/>
            <w:lang w:val="fr-FR"/>
          </w:rPr>
          <w:delText>et</w:delText>
        </w:r>
      </w:del>
      <w:r w:rsidRPr="00196339">
        <w:rPr>
          <w:rFonts w:eastAsia="MS Mincho"/>
          <w:lang w:val="fr-FR"/>
        </w:rPr>
        <w:t xml:space="preserve"> d’éviter qu’elle devienne trop élevée ou trop faible. Voir </w:t>
      </w:r>
      <w:del w:id="813" w:author="Auteur">
        <w:r w:rsidRPr="00196339" w:rsidDel="00EE7359">
          <w:rPr>
            <w:rFonts w:eastAsia="MS Mincho"/>
            <w:lang w:val="fr-FR"/>
          </w:rPr>
          <w:delText xml:space="preserve">l’encadré </w:delText>
        </w:r>
      </w:del>
      <w:ins w:id="814" w:author="Auteur">
        <w:r w:rsidR="00EE7359">
          <w:rPr>
            <w:rFonts w:eastAsia="MS Mincho"/>
            <w:lang w:val="fr-FR"/>
          </w:rPr>
          <w:t>« Hyperglycémie et hypoglycémie »</w:t>
        </w:r>
        <w:r w:rsidR="00EE7359" w:rsidRPr="00196339">
          <w:rPr>
            <w:rFonts w:eastAsia="MS Mincho"/>
            <w:lang w:val="fr-FR"/>
          </w:rPr>
          <w:t xml:space="preserve"> </w:t>
        </w:r>
      </w:ins>
      <w:r w:rsidRPr="00196339">
        <w:rPr>
          <w:rFonts w:eastAsia="MS Mincho"/>
          <w:lang w:val="fr-FR"/>
        </w:rPr>
        <w:t xml:space="preserve">à la fin de cette notice pour plus d’informations. </w:t>
      </w:r>
    </w:p>
    <w:p w14:paraId="1ADB3749" w14:textId="77777777" w:rsidR="00485774" w:rsidRPr="008B54A6" w:rsidRDefault="00485774">
      <w:pPr>
        <w:tabs>
          <w:tab w:val="left" w:pos="567"/>
        </w:tabs>
        <w:overflowPunct/>
        <w:autoSpaceDE/>
        <w:autoSpaceDN/>
        <w:adjustRightInd/>
        <w:textAlignment w:val="auto"/>
        <w:rPr>
          <w:rFonts w:eastAsia="MS Mincho"/>
          <w:b/>
          <w:bCs/>
          <w:lang w:val="fr-FR"/>
        </w:rPr>
        <w:pPrChange w:id="815" w:author="Auteur">
          <w:pPr>
            <w:tabs>
              <w:tab w:val="left" w:pos="567"/>
            </w:tabs>
            <w:overflowPunct/>
            <w:autoSpaceDE/>
            <w:autoSpaceDN/>
            <w:adjustRightInd/>
            <w:jc w:val="both"/>
            <w:textAlignment w:val="auto"/>
          </w:pPr>
        </w:pPrChange>
      </w:pPr>
    </w:p>
    <w:p w14:paraId="66E4A12B" w14:textId="44C5D2F2" w:rsidR="00196339" w:rsidRPr="00485774" w:rsidRDefault="00196339">
      <w:pPr>
        <w:tabs>
          <w:tab w:val="left" w:pos="567"/>
        </w:tabs>
        <w:overflowPunct/>
        <w:autoSpaceDE/>
        <w:autoSpaceDN/>
        <w:adjustRightInd/>
        <w:textAlignment w:val="auto"/>
        <w:rPr>
          <w:rFonts w:eastAsia="MS Mincho"/>
          <w:b/>
          <w:bCs/>
          <w:lang w:val="fr-FR"/>
        </w:rPr>
        <w:pPrChange w:id="816" w:author="Auteur">
          <w:pPr>
            <w:tabs>
              <w:tab w:val="left" w:pos="567"/>
            </w:tabs>
            <w:overflowPunct/>
            <w:autoSpaceDE/>
            <w:autoSpaceDN/>
            <w:adjustRightInd/>
            <w:jc w:val="both"/>
            <w:textAlignment w:val="auto"/>
          </w:pPr>
        </w:pPrChange>
      </w:pPr>
      <w:del w:id="817" w:author="Auteur">
        <w:r w:rsidRPr="00485774" w:rsidDel="001723D6">
          <w:rPr>
            <w:rFonts w:eastAsia="MS Mincho"/>
            <w:b/>
            <w:bCs/>
            <w:lang w:val="fr-FR"/>
          </w:rPr>
          <w:delText>Flexibilité dans le moment d’administration</w:delText>
        </w:r>
      </w:del>
      <w:ins w:id="818" w:author="Auteur">
        <w:r w:rsidR="001723D6">
          <w:rPr>
            <w:rFonts w:eastAsia="MS Mincho"/>
            <w:b/>
            <w:bCs/>
            <w:lang w:val="fr-FR"/>
          </w:rPr>
          <w:t xml:space="preserve">Quand utiliser </w:t>
        </w:r>
        <w:proofErr w:type="spellStart"/>
        <w:r w:rsidR="001723D6">
          <w:rPr>
            <w:rFonts w:eastAsia="MS Mincho"/>
            <w:b/>
            <w:bCs/>
            <w:lang w:val="fr-FR"/>
          </w:rPr>
          <w:t>Toujeo</w:t>
        </w:r>
      </w:ins>
      <w:proofErr w:type="spellEnd"/>
    </w:p>
    <w:p w14:paraId="6C07CA8E" w14:textId="77777777" w:rsidR="00196339" w:rsidRPr="001024BB" w:rsidRDefault="00196339">
      <w:pPr>
        <w:pStyle w:val="Paragraphedeliste"/>
        <w:numPr>
          <w:ilvl w:val="0"/>
          <w:numId w:val="157"/>
        </w:numPr>
        <w:tabs>
          <w:tab w:val="left" w:pos="567"/>
        </w:tabs>
        <w:overflowPunct/>
        <w:autoSpaceDE/>
        <w:autoSpaceDN/>
        <w:adjustRightInd/>
        <w:spacing w:line="260" w:lineRule="exact"/>
        <w:ind w:left="561" w:hanging="561"/>
        <w:textAlignment w:val="auto"/>
        <w:rPr>
          <w:rFonts w:eastAsia="MS Mincho"/>
          <w:lang w:val="fr-FR"/>
        </w:rPr>
        <w:pPrChange w:id="819" w:author="Auteur">
          <w:pPr>
            <w:numPr>
              <w:numId w:val="62"/>
            </w:numPr>
            <w:tabs>
              <w:tab w:val="left" w:pos="567"/>
            </w:tabs>
            <w:overflowPunct/>
            <w:autoSpaceDE/>
            <w:autoSpaceDN/>
            <w:adjustRightInd/>
            <w:spacing w:line="260" w:lineRule="exact"/>
            <w:ind w:left="567" w:hanging="567"/>
            <w:jc w:val="both"/>
            <w:textAlignment w:val="auto"/>
          </w:pPr>
        </w:pPrChange>
      </w:pPr>
      <w:r w:rsidRPr="001024BB">
        <w:rPr>
          <w:rFonts w:eastAsia="MS Mincho"/>
          <w:lang w:val="fr-FR"/>
        </w:rPr>
        <w:t xml:space="preserve">Injectez </w:t>
      </w:r>
      <w:proofErr w:type="spellStart"/>
      <w:r w:rsidRPr="001024BB">
        <w:rPr>
          <w:rFonts w:eastAsia="MS Mincho"/>
          <w:lang w:val="fr-FR"/>
        </w:rPr>
        <w:t>Toujeo</w:t>
      </w:r>
      <w:proofErr w:type="spellEnd"/>
      <w:r w:rsidRPr="001024BB">
        <w:rPr>
          <w:rFonts w:eastAsia="MS Mincho"/>
          <w:lang w:val="fr-FR"/>
        </w:rPr>
        <w:t xml:space="preserve"> 1 fois par jour, de préférence au même moment chaque jour. </w:t>
      </w:r>
    </w:p>
    <w:p w14:paraId="01F2A4EC" w14:textId="2F427359" w:rsidR="00196339" w:rsidRPr="001024BB" w:rsidRDefault="00196339">
      <w:pPr>
        <w:pStyle w:val="Paragraphedeliste"/>
        <w:numPr>
          <w:ilvl w:val="0"/>
          <w:numId w:val="157"/>
        </w:numPr>
        <w:tabs>
          <w:tab w:val="left" w:pos="567"/>
        </w:tabs>
        <w:overflowPunct/>
        <w:autoSpaceDE/>
        <w:autoSpaceDN/>
        <w:adjustRightInd/>
        <w:spacing w:line="260" w:lineRule="exact"/>
        <w:ind w:left="561" w:hanging="561"/>
        <w:textAlignment w:val="auto"/>
        <w:rPr>
          <w:rFonts w:eastAsia="MS Mincho"/>
          <w:szCs w:val="22"/>
          <w:lang w:val="fr-FR"/>
        </w:rPr>
        <w:pPrChange w:id="820" w:author="Auteur">
          <w:pPr>
            <w:numPr>
              <w:numId w:val="62"/>
            </w:numPr>
            <w:tabs>
              <w:tab w:val="left" w:pos="567"/>
            </w:tabs>
            <w:overflowPunct/>
            <w:autoSpaceDE/>
            <w:autoSpaceDN/>
            <w:adjustRightInd/>
            <w:spacing w:line="260" w:lineRule="exact"/>
            <w:ind w:left="567" w:hanging="567"/>
            <w:jc w:val="both"/>
            <w:textAlignment w:val="auto"/>
          </w:pPr>
        </w:pPrChange>
      </w:pPr>
      <w:del w:id="821" w:author="Auteur">
        <w:r w:rsidRPr="001024BB" w:rsidDel="001723D6">
          <w:rPr>
            <w:rFonts w:eastAsia="MS Mincho"/>
            <w:lang w:val="fr-FR"/>
          </w:rPr>
          <w:delText xml:space="preserve">Si nécessaire, </w:delText>
        </w:r>
      </w:del>
      <w:ins w:id="822" w:author="Auteur">
        <w:r w:rsidR="001723D6" w:rsidRPr="001024BB">
          <w:rPr>
            <w:rFonts w:eastAsia="MS Mincho"/>
            <w:lang w:val="fr-FR"/>
          </w:rPr>
          <w:t>V</w:t>
        </w:r>
      </w:ins>
      <w:del w:id="823" w:author="Auteur">
        <w:r w:rsidRPr="001024BB" w:rsidDel="001723D6">
          <w:rPr>
            <w:rFonts w:eastAsia="MS Mincho"/>
            <w:lang w:val="fr-FR"/>
          </w:rPr>
          <w:delText>v</w:delText>
        </w:r>
      </w:del>
      <w:r w:rsidRPr="001024BB">
        <w:rPr>
          <w:rFonts w:eastAsia="MS Mincho"/>
          <w:lang w:val="fr-FR"/>
        </w:rPr>
        <w:t>ous pouvez l’injecter dans un délai maximum de 3 heures avant ou après votre horaire habituel d’administration.</w:t>
      </w:r>
    </w:p>
    <w:p w14:paraId="54ADA49C" w14:textId="77777777" w:rsidR="00196339" w:rsidRPr="00196339" w:rsidDel="00221D10" w:rsidRDefault="00196339">
      <w:pPr>
        <w:tabs>
          <w:tab w:val="left" w:pos="567"/>
        </w:tabs>
        <w:overflowPunct/>
        <w:autoSpaceDE/>
        <w:autoSpaceDN/>
        <w:adjustRightInd/>
        <w:textAlignment w:val="auto"/>
        <w:rPr>
          <w:del w:id="824" w:author="Auteur"/>
          <w:rFonts w:eastAsia="MS Mincho"/>
          <w:lang w:val="fr-FR"/>
        </w:rPr>
        <w:pPrChange w:id="825" w:author="Auteur">
          <w:pPr>
            <w:tabs>
              <w:tab w:val="left" w:pos="567"/>
            </w:tabs>
            <w:overflowPunct/>
            <w:autoSpaceDE/>
            <w:autoSpaceDN/>
            <w:adjustRightInd/>
            <w:jc w:val="both"/>
            <w:textAlignment w:val="auto"/>
          </w:pPr>
        </w:pPrChange>
      </w:pPr>
    </w:p>
    <w:p w14:paraId="2490DB54" w14:textId="07A4A5AC" w:rsidR="00196339" w:rsidRPr="00196339" w:rsidDel="00AB6EA9" w:rsidRDefault="00196339">
      <w:pPr>
        <w:tabs>
          <w:tab w:val="left" w:pos="567"/>
        </w:tabs>
        <w:overflowPunct/>
        <w:autoSpaceDE/>
        <w:autoSpaceDN/>
        <w:adjustRightInd/>
        <w:textAlignment w:val="auto"/>
        <w:rPr>
          <w:del w:id="826" w:author="Auteur"/>
          <w:rFonts w:eastAsia="MS Mincho"/>
          <w:b/>
          <w:bCs/>
          <w:lang w:val="fr-FR"/>
        </w:rPr>
        <w:pPrChange w:id="827" w:author="Auteur">
          <w:pPr>
            <w:tabs>
              <w:tab w:val="left" w:pos="567"/>
            </w:tabs>
            <w:overflowPunct/>
            <w:autoSpaceDE/>
            <w:autoSpaceDN/>
            <w:adjustRightInd/>
            <w:jc w:val="both"/>
            <w:textAlignment w:val="auto"/>
          </w:pPr>
        </w:pPrChange>
      </w:pPr>
      <w:del w:id="828" w:author="Auteur">
        <w:r w:rsidRPr="00196339" w:rsidDel="00AB6EA9">
          <w:rPr>
            <w:rFonts w:eastAsia="MS Mincho"/>
            <w:b/>
            <w:bCs/>
            <w:lang w:val="fr-FR"/>
          </w:rPr>
          <w:delText>Utilisation chez les patients âgés (65 ans et plus)</w:delText>
        </w:r>
      </w:del>
    </w:p>
    <w:p w14:paraId="643AEA26" w14:textId="591DFB2F" w:rsidR="00196339" w:rsidRPr="00196339" w:rsidDel="00AB6EA9" w:rsidRDefault="00196339">
      <w:pPr>
        <w:tabs>
          <w:tab w:val="left" w:pos="567"/>
        </w:tabs>
        <w:overflowPunct/>
        <w:autoSpaceDE/>
        <w:autoSpaceDN/>
        <w:adjustRightInd/>
        <w:textAlignment w:val="auto"/>
        <w:rPr>
          <w:del w:id="829" w:author="Auteur"/>
          <w:rFonts w:eastAsia="MS Mincho"/>
          <w:lang w:val="fr-FR"/>
        </w:rPr>
        <w:pPrChange w:id="830" w:author="Auteur">
          <w:pPr>
            <w:tabs>
              <w:tab w:val="left" w:pos="567"/>
            </w:tabs>
            <w:overflowPunct/>
            <w:autoSpaceDE/>
            <w:autoSpaceDN/>
            <w:adjustRightInd/>
            <w:jc w:val="both"/>
            <w:textAlignment w:val="auto"/>
          </w:pPr>
        </w:pPrChange>
      </w:pPr>
      <w:del w:id="831" w:author="Auteur">
        <w:r w:rsidRPr="00196339" w:rsidDel="00AB6EA9">
          <w:rPr>
            <w:rFonts w:eastAsia="MS Mincho"/>
            <w:lang w:val="fr-FR"/>
          </w:rPr>
          <w:delText xml:space="preserve">Si vous êtes âgé de 65 ans ou plus, consultez votre médecin car une réduction de la dose peut être nécessaire. </w:delText>
        </w:r>
      </w:del>
    </w:p>
    <w:p w14:paraId="43359C54" w14:textId="6E3A0D8B" w:rsidR="00196339" w:rsidRPr="00196339" w:rsidDel="00AB6EA9" w:rsidRDefault="00196339">
      <w:pPr>
        <w:tabs>
          <w:tab w:val="left" w:pos="567"/>
        </w:tabs>
        <w:overflowPunct/>
        <w:autoSpaceDE/>
        <w:autoSpaceDN/>
        <w:adjustRightInd/>
        <w:textAlignment w:val="auto"/>
        <w:rPr>
          <w:del w:id="832" w:author="Auteur"/>
          <w:rFonts w:eastAsia="MS Mincho"/>
          <w:lang w:val="fr-FR"/>
        </w:rPr>
        <w:pPrChange w:id="833" w:author="Auteur">
          <w:pPr>
            <w:tabs>
              <w:tab w:val="left" w:pos="567"/>
            </w:tabs>
            <w:overflowPunct/>
            <w:autoSpaceDE/>
            <w:autoSpaceDN/>
            <w:adjustRightInd/>
            <w:jc w:val="both"/>
            <w:textAlignment w:val="auto"/>
          </w:pPr>
        </w:pPrChange>
      </w:pPr>
    </w:p>
    <w:p w14:paraId="7ABB2B43" w14:textId="1256C8F9" w:rsidR="00196339" w:rsidRPr="00196339" w:rsidDel="00AB6EA9" w:rsidRDefault="00196339">
      <w:pPr>
        <w:tabs>
          <w:tab w:val="left" w:pos="567"/>
        </w:tabs>
        <w:overflowPunct/>
        <w:autoSpaceDE/>
        <w:autoSpaceDN/>
        <w:adjustRightInd/>
        <w:textAlignment w:val="auto"/>
        <w:rPr>
          <w:del w:id="834" w:author="Auteur"/>
          <w:rFonts w:eastAsia="MS Mincho"/>
          <w:b/>
          <w:bCs/>
          <w:lang w:val="fr-FR"/>
        </w:rPr>
        <w:pPrChange w:id="835" w:author="Auteur">
          <w:pPr>
            <w:tabs>
              <w:tab w:val="left" w:pos="567"/>
            </w:tabs>
            <w:overflowPunct/>
            <w:autoSpaceDE/>
            <w:autoSpaceDN/>
            <w:adjustRightInd/>
            <w:jc w:val="both"/>
            <w:textAlignment w:val="auto"/>
          </w:pPr>
        </w:pPrChange>
      </w:pPr>
      <w:del w:id="836" w:author="Auteur">
        <w:r w:rsidRPr="00196339" w:rsidDel="00AB6EA9">
          <w:rPr>
            <w:rFonts w:eastAsia="MS Mincho"/>
            <w:b/>
            <w:bCs/>
            <w:lang w:val="fr-FR"/>
          </w:rPr>
          <w:delText>En cas de problèmes rénaux ou hépatiques</w:delText>
        </w:r>
      </w:del>
    </w:p>
    <w:p w14:paraId="7977A6FE" w14:textId="18E09E44" w:rsidR="00196339" w:rsidRPr="00196339" w:rsidDel="00AB6EA9" w:rsidRDefault="00196339">
      <w:pPr>
        <w:tabs>
          <w:tab w:val="left" w:pos="567"/>
        </w:tabs>
        <w:overflowPunct/>
        <w:autoSpaceDE/>
        <w:autoSpaceDN/>
        <w:adjustRightInd/>
        <w:textAlignment w:val="auto"/>
        <w:rPr>
          <w:del w:id="837" w:author="Auteur"/>
          <w:rFonts w:eastAsia="MS Mincho"/>
          <w:lang w:val="fr-FR"/>
        </w:rPr>
        <w:pPrChange w:id="838" w:author="Auteur">
          <w:pPr>
            <w:tabs>
              <w:tab w:val="left" w:pos="567"/>
            </w:tabs>
            <w:overflowPunct/>
            <w:autoSpaceDE/>
            <w:autoSpaceDN/>
            <w:adjustRightInd/>
            <w:jc w:val="both"/>
            <w:textAlignment w:val="auto"/>
          </w:pPr>
        </w:pPrChange>
      </w:pPr>
      <w:del w:id="839" w:author="Auteur">
        <w:r w:rsidRPr="00196339" w:rsidDel="00AB6EA9">
          <w:rPr>
            <w:rFonts w:eastAsia="MS Mincho"/>
            <w:lang w:val="fr-FR"/>
          </w:rPr>
          <w:delText>Si vous avez des problèmes rénaux ou hépatiques, consultez votre médecin car une réduction de la dose peut être nécessaire.</w:delText>
        </w:r>
      </w:del>
    </w:p>
    <w:p w14:paraId="7E4E4FA3" w14:textId="77777777" w:rsidR="00196339" w:rsidRPr="00196339" w:rsidRDefault="00196339">
      <w:pPr>
        <w:tabs>
          <w:tab w:val="left" w:pos="567"/>
        </w:tabs>
        <w:overflowPunct/>
        <w:autoSpaceDE/>
        <w:autoSpaceDN/>
        <w:adjustRightInd/>
        <w:textAlignment w:val="auto"/>
        <w:rPr>
          <w:rFonts w:eastAsia="MS Mincho"/>
          <w:lang w:val="fr-FR"/>
        </w:rPr>
        <w:pPrChange w:id="840" w:author="Auteur">
          <w:pPr>
            <w:tabs>
              <w:tab w:val="left" w:pos="567"/>
            </w:tabs>
            <w:overflowPunct/>
            <w:autoSpaceDE/>
            <w:autoSpaceDN/>
            <w:adjustRightInd/>
            <w:jc w:val="both"/>
            <w:textAlignment w:val="auto"/>
          </w:pPr>
        </w:pPrChange>
      </w:pPr>
    </w:p>
    <w:p w14:paraId="1D5219AD" w14:textId="77777777" w:rsidR="00196339" w:rsidRPr="00196339" w:rsidRDefault="00196339">
      <w:pPr>
        <w:tabs>
          <w:tab w:val="left" w:pos="567"/>
        </w:tabs>
        <w:overflowPunct/>
        <w:autoSpaceDE/>
        <w:autoSpaceDN/>
        <w:adjustRightInd/>
        <w:textAlignment w:val="auto"/>
        <w:rPr>
          <w:rFonts w:eastAsia="MS Mincho"/>
          <w:b/>
          <w:lang w:val="en-GB"/>
        </w:rPr>
        <w:pPrChange w:id="841" w:author="Auteur">
          <w:pPr>
            <w:tabs>
              <w:tab w:val="left" w:pos="567"/>
            </w:tabs>
            <w:overflowPunct/>
            <w:autoSpaceDE/>
            <w:autoSpaceDN/>
            <w:adjustRightInd/>
            <w:jc w:val="both"/>
            <w:textAlignment w:val="auto"/>
          </w:pPr>
        </w:pPrChange>
      </w:pPr>
      <w:r w:rsidRPr="00196339">
        <w:rPr>
          <w:rFonts w:eastAsia="MS Mincho"/>
          <w:b/>
          <w:lang w:val="en-GB"/>
        </w:rPr>
        <w:t xml:space="preserve">Avant </w:t>
      </w:r>
      <w:proofErr w:type="spellStart"/>
      <w:r w:rsidRPr="00196339">
        <w:rPr>
          <w:rFonts w:eastAsia="MS Mincho"/>
          <w:b/>
          <w:lang w:val="en-GB"/>
        </w:rPr>
        <w:t>d’injecter</w:t>
      </w:r>
      <w:proofErr w:type="spellEnd"/>
      <w:r w:rsidRPr="00196339">
        <w:rPr>
          <w:rFonts w:eastAsia="MS Mincho"/>
          <w:b/>
          <w:lang w:val="en-GB"/>
        </w:rPr>
        <w:t xml:space="preserve"> </w:t>
      </w:r>
      <w:proofErr w:type="spellStart"/>
      <w:r w:rsidRPr="00196339">
        <w:rPr>
          <w:rFonts w:eastAsia="MS Mincho"/>
          <w:b/>
          <w:lang w:val="en-GB"/>
        </w:rPr>
        <w:t>Toujeo</w:t>
      </w:r>
      <w:proofErr w:type="spellEnd"/>
      <w:r w:rsidRPr="00196339">
        <w:rPr>
          <w:rFonts w:eastAsia="MS Mincho"/>
          <w:b/>
          <w:lang w:val="en-GB"/>
        </w:rPr>
        <w:t xml:space="preserve"> </w:t>
      </w:r>
    </w:p>
    <w:p w14:paraId="71AFC641" w14:textId="77777777" w:rsidR="00196339" w:rsidRPr="001024BB" w:rsidRDefault="00196339">
      <w:pPr>
        <w:pStyle w:val="Paragraphedeliste"/>
        <w:numPr>
          <w:ilvl w:val="0"/>
          <w:numId w:val="158"/>
        </w:numPr>
        <w:tabs>
          <w:tab w:val="left" w:pos="567"/>
        </w:tabs>
        <w:overflowPunct/>
        <w:autoSpaceDE/>
        <w:autoSpaceDN/>
        <w:adjustRightInd/>
        <w:spacing w:line="260" w:lineRule="exact"/>
        <w:ind w:left="561" w:hanging="561"/>
        <w:textAlignment w:val="auto"/>
        <w:rPr>
          <w:rFonts w:eastAsia="MS Mincho"/>
          <w:lang w:val="fr-FR"/>
        </w:rPr>
        <w:pPrChange w:id="842" w:author="Auteur">
          <w:pPr>
            <w:numPr>
              <w:numId w:val="62"/>
            </w:numPr>
            <w:tabs>
              <w:tab w:val="left" w:pos="567"/>
            </w:tabs>
            <w:overflowPunct/>
            <w:autoSpaceDE/>
            <w:autoSpaceDN/>
            <w:adjustRightInd/>
            <w:spacing w:line="260" w:lineRule="exact"/>
            <w:ind w:left="567" w:hanging="567"/>
            <w:jc w:val="both"/>
            <w:textAlignment w:val="auto"/>
          </w:pPr>
        </w:pPrChange>
      </w:pPr>
      <w:r w:rsidRPr="001024BB">
        <w:rPr>
          <w:rFonts w:eastAsia="MS Mincho"/>
          <w:lang w:val="fr-FR"/>
        </w:rPr>
        <w:t xml:space="preserve">Lisez attentivement le mode d’emploi inclus dans cette notice. </w:t>
      </w:r>
    </w:p>
    <w:p w14:paraId="7F55A598" w14:textId="6B712C1B" w:rsidR="00196339" w:rsidRPr="001024BB" w:rsidRDefault="00196339">
      <w:pPr>
        <w:pStyle w:val="Paragraphedeliste"/>
        <w:numPr>
          <w:ilvl w:val="0"/>
          <w:numId w:val="158"/>
        </w:numPr>
        <w:tabs>
          <w:tab w:val="left" w:pos="567"/>
        </w:tabs>
        <w:overflowPunct/>
        <w:autoSpaceDE/>
        <w:autoSpaceDN/>
        <w:adjustRightInd/>
        <w:spacing w:line="260" w:lineRule="exact"/>
        <w:ind w:left="561" w:hanging="561"/>
        <w:textAlignment w:val="auto"/>
        <w:rPr>
          <w:rFonts w:eastAsia="MS Mincho"/>
          <w:lang w:val="fr-FR"/>
        </w:rPr>
        <w:pPrChange w:id="843" w:author="Auteur">
          <w:pPr>
            <w:numPr>
              <w:numId w:val="62"/>
            </w:numPr>
            <w:tabs>
              <w:tab w:val="left" w:pos="567"/>
            </w:tabs>
            <w:overflowPunct/>
            <w:autoSpaceDE/>
            <w:autoSpaceDN/>
            <w:adjustRightInd/>
            <w:spacing w:line="260" w:lineRule="exact"/>
            <w:ind w:left="567" w:hanging="567"/>
            <w:jc w:val="both"/>
            <w:textAlignment w:val="auto"/>
          </w:pPr>
        </w:pPrChange>
      </w:pPr>
      <w:r w:rsidRPr="001024BB">
        <w:rPr>
          <w:rFonts w:eastAsia="MS Mincho"/>
          <w:lang w:val="fr-FR"/>
        </w:rPr>
        <w:t xml:space="preserve">Si vous ne suivez pas toutes </w:t>
      </w:r>
      <w:del w:id="844" w:author="Auteur">
        <w:r w:rsidRPr="001024BB" w:rsidDel="00AA1B54">
          <w:rPr>
            <w:rFonts w:eastAsia="MS Mincho"/>
            <w:lang w:val="fr-FR"/>
          </w:rPr>
          <w:delText>c</w:delText>
        </w:r>
      </w:del>
      <w:ins w:id="845" w:author="Auteur">
        <w:r w:rsidR="00AA1B54" w:rsidRPr="001024BB">
          <w:rPr>
            <w:rFonts w:eastAsia="MS Mincho"/>
            <w:lang w:val="fr-FR"/>
          </w:rPr>
          <w:t>l</w:t>
        </w:r>
      </w:ins>
      <w:r w:rsidRPr="001024BB">
        <w:rPr>
          <w:rFonts w:eastAsia="MS Mincho"/>
          <w:lang w:val="fr-FR"/>
        </w:rPr>
        <w:t>es instructions, vous risquez de vous injecter trop ou pas assez d’insuline.</w:t>
      </w:r>
    </w:p>
    <w:p w14:paraId="13BEAD56" w14:textId="77777777" w:rsidR="00196339" w:rsidRPr="00196339" w:rsidRDefault="00196339">
      <w:pPr>
        <w:tabs>
          <w:tab w:val="left" w:pos="567"/>
        </w:tabs>
        <w:overflowPunct/>
        <w:autoSpaceDE/>
        <w:autoSpaceDN/>
        <w:adjustRightInd/>
        <w:textAlignment w:val="auto"/>
        <w:rPr>
          <w:rFonts w:eastAsia="MS Mincho"/>
          <w:lang w:val="fr-FR"/>
        </w:rPr>
        <w:pPrChange w:id="846" w:author="Auteur">
          <w:pPr>
            <w:tabs>
              <w:tab w:val="left" w:pos="567"/>
            </w:tabs>
            <w:overflowPunct/>
            <w:autoSpaceDE/>
            <w:autoSpaceDN/>
            <w:adjustRightInd/>
            <w:jc w:val="both"/>
            <w:textAlignment w:val="auto"/>
          </w:pPr>
        </w:pPrChange>
      </w:pPr>
    </w:p>
    <w:p w14:paraId="150C6C20" w14:textId="77777777" w:rsidR="00196339" w:rsidRPr="00196339" w:rsidRDefault="00196339">
      <w:pPr>
        <w:keepNext/>
        <w:tabs>
          <w:tab w:val="left" w:pos="567"/>
        </w:tabs>
        <w:overflowPunct/>
        <w:autoSpaceDE/>
        <w:autoSpaceDN/>
        <w:adjustRightInd/>
        <w:textAlignment w:val="auto"/>
        <w:rPr>
          <w:rFonts w:eastAsia="MS Mincho"/>
          <w:b/>
          <w:lang w:val="en-GB"/>
        </w:rPr>
        <w:pPrChange w:id="847" w:author="Auteur">
          <w:pPr>
            <w:keepNext/>
            <w:tabs>
              <w:tab w:val="left" w:pos="567"/>
            </w:tabs>
            <w:overflowPunct/>
            <w:autoSpaceDE/>
            <w:autoSpaceDN/>
            <w:adjustRightInd/>
            <w:jc w:val="both"/>
            <w:textAlignment w:val="auto"/>
          </w:pPr>
        </w:pPrChange>
      </w:pPr>
      <w:r w:rsidRPr="00196339">
        <w:rPr>
          <w:rFonts w:eastAsia="MS Mincho"/>
          <w:b/>
          <w:lang w:val="en-GB"/>
        </w:rPr>
        <w:t xml:space="preserve">Mode </w:t>
      </w:r>
      <w:proofErr w:type="spellStart"/>
      <w:r w:rsidRPr="00196339">
        <w:rPr>
          <w:rFonts w:eastAsia="MS Mincho"/>
          <w:b/>
          <w:lang w:val="en-GB"/>
        </w:rPr>
        <w:t>d’administration</w:t>
      </w:r>
      <w:proofErr w:type="spellEnd"/>
    </w:p>
    <w:p w14:paraId="189CBDBA" w14:textId="367CBC9F" w:rsidR="00196339" w:rsidRPr="001024BB" w:rsidRDefault="00C667FA">
      <w:pPr>
        <w:pStyle w:val="Paragraphedeliste"/>
        <w:keepNext/>
        <w:numPr>
          <w:ilvl w:val="0"/>
          <w:numId w:val="160"/>
        </w:numPr>
        <w:tabs>
          <w:tab w:val="left" w:pos="567"/>
        </w:tabs>
        <w:overflowPunct/>
        <w:autoSpaceDE/>
        <w:autoSpaceDN/>
        <w:adjustRightInd/>
        <w:spacing w:line="260" w:lineRule="exact"/>
        <w:ind w:left="561" w:hanging="561"/>
        <w:textAlignment w:val="auto"/>
        <w:rPr>
          <w:rFonts w:eastAsia="MS Mincho"/>
          <w:lang w:val="fr-FR"/>
        </w:rPr>
        <w:pPrChange w:id="848" w:author="Auteur">
          <w:pPr>
            <w:keepNext/>
            <w:numPr>
              <w:numId w:val="62"/>
            </w:numPr>
            <w:tabs>
              <w:tab w:val="left" w:pos="567"/>
            </w:tabs>
            <w:overflowPunct/>
            <w:autoSpaceDE/>
            <w:autoSpaceDN/>
            <w:adjustRightInd/>
            <w:spacing w:line="260" w:lineRule="exact"/>
            <w:ind w:left="567" w:hanging="567"/>
            <w:jc w:val="both"/>
            <w:textAlignment w:val="auto"/>
          </w:pPr>
        </w:pPrChange>
      </w:pPr>
      <w:ins w:id="849" w:author="Auteur">
        <w:r w:rsidRPr="001024BB">
          <w:rPr>
            <w:rFonts w:eastAsia="MS Mincho"/>
            <w:lang w:val="fr-FR"/>
          </w:rPr>
          <w:t>Injecte</w:t>
        </w:r>
        <w:r w:rsidR="001C37C9" w:rsidRPr="001024BB">
          <w:rPr>
            <w:rFonts w:eastAsia="MS Mincho"/>
            <w:lang w:val="fr-FR"/>
          </w:rPr>
          <w:t>z</w:t>
        </w:r>
        <w:r w:rsidRPr="001024BB">
          <w:rPr>
            <w:rFonts w:eastAsia="MS Mincho"/>
            <w:lang w:val="fr-FR"/>
          </w:rPr>
          <w:t xml:space="preserve"> </w:t>
        </w:r>
      </w:ins>
      <w:proofErr w:type="spellStart"/>
      <w:r w:rsidR="00196339" w:rsidRPr="001024BB">
        <w:rPr>
          <w:rFonts w:eastAsia="MS Mincho"/>
          <w:lang w:val="fr-FR"/>
        </w:rPr>
        <w:t>Toujeo</w:t>
      </w:r>
      <w:proofErr w:type="spellEnd"/>
      <w:r w:rsidR="00196339" w:rsidRPr="001024BB">
        <w:rPr>
          <w:rFonts w:eastAsia="MS Mincho"/>
          <w:lang w:val="fr-FR"/>
        </w:rPr>
        <w:t xml:space="preserve"> </w:t>
      </w:r>
      <w:del w:id="850" w:author="Auteur">
        <w:r w:rsidR="00196339" w:rsidRPr="001024BB" w:rsidDel="001C37C9">
          <w:rPr>
            <w:rFonts w:eastAsia="MS Mincho"/>
            <w:lang w:val="fr-FR"/>
          </w:rPr>
          <w:delText xml:space="preserve">doit être injecté </w:delText>
        </w:r>
      </w:del>
      <w:r w:rsidR="00196339" w:rsidRPr="001024BB">
        <w:rPr>
          <w:rFonts w:eastAsia="MS Mincho"/>
          <w:lang w:val="fr-FR"/>
        </w:rPr>
        <w:t>sous la peau</w:t>
      </w:r>
      <w:ins w:id="851" w:author="Auteur">
        <w:r w:rsidR="001C37C9" w:rsidRPr="001024BB">
          <w:rPr>
            <w:rFonts w:eastAsia="MS Mincho"/>
            <w:lang w:val="fr-FR"/>
          </w:rPr>
          <w:t xml:space="preserve">. </w:t>
        </w:r>
        <w:r w:rsidR="00DD15EC" w:rsidRPr="001024BB">
          <w:rPr>
            <w:rFonts w:eastAsia="MS Mincho"/>
            <w:lang w:val="fr-FR"/>
          </w:rPr>
          <w:t>Il s’agit d’une</w:t>
        </w:r>
      </w:ins>
      <w:r w:rsidR="00196339" w:rsidRPr="001024BB">
        <w:rPr>
          <w:rFonts w:eastAsia="MS Mincho"/>
          <w:lang w:val="fr-FR"/>
        </w:rPr>
        <w:t xml:space="preserve"> </w:t>
      </w:r>
      <w:del w:id="852" w:author="Auteur">
        <w:r w:rsidR="00196339" w:rsidRPr="001024BB" w:rsidDel="00DD15EC">
          <w:rPr>
            <w:rFonts w:eastAsia="MS Mincho"/>
            <w:lang w:val="fr-FR"/>
          </w:rPr>
          <w:delText>(</w:delText>
        </w:r>
      </w:del>
      <w:r w:rsidR="00196339" w:rsidRPr="001024BB">
        <w:rPr>
          <w:rFonts w:eastAsia="MS Mincho"/>
          <w:lang w:val="fr-FR"/>
        </w:rPr>
        <w:t>voie</w:t>
      </w:r>
      <w:ins w:id="853" w:author="Auteur">
        <w:r w:rsidR="00AA6219" w:rsidRPr="001024BB">
          <w:rPr>
            <w:rFonts w:eastAsia="MS Mincho"/>
            <w:lang w:val="fr-FR"/>
          </w:rPr>
          <w:t xml:space="preserve"> d’administration</w:t>
        </w:r>
      </w:ins>
      <w:r w:rsidR="00196339" w:rsidRPr="001024BB">
        <w:rPr>
          <w:rFonts w:eastAsia="MS Mincho"/>
          <w:lang w:val="fr-FR"/>
        </w:rPr>
        <w:t xml:space="preserve"> sous-cutanée ou « SC »</w:t>
      </w:r>
      <w:del w:id="854" w:author="Auteur">
        <w:r w:rsidR="00196339" w:rsidRPr="001024BB" w:rsidDel="00DD15EC">
          <w:rPr>
            <w:rFonts w:eastAsia="MS Mincho"/>
            <w:lang w:val="fr-FR"/>
          </w:rPr>
          <w:delText>)</w:delText>
        </w:r>
      </w:del>
      <w:r w:rsidR="00196339" w:rsidRPr="001024BB">
        <w:rPr>
          <w:rFonts w:eastAsia="MS Mincho"/>
          <w:lang w:val="fr-FR"/>
        </w:rPr>
        <w:t xml:space="preserve">. </w:t>
      </w:r>
    </w:p>
    <w:p w14:paraId="50274197" w14:textId="77777777" w:rsidR="00196339" w:rsidRDefault="00196339">
      <w:pPr>
        <w:pStyle w:val="Paragraphedeliste"/>
        <w:numPr>
          <w:ilvl w:val="0"/>
          <w:numId w:val="160"/>
        </w:numPr>
        <w:tabs>
          <w:tab w:val="left" w:pos="567"/>
        </w:tabs>
        <w:overflowPunct/>
        <w:autoSpaceDE/>
        <w:autoSpaceDN/>
        <w:adjustRightInd/>
        <w:spacing w:line="260" w:lineRule="exact"/>
        <w:ind w:left="561" w:hanging="561"/>
        <w:textAlignment w:val="auto"/>
        <w:rPr>
          <w:ins w:id="855" w:author="Auteur"/>
          <w:rFonts w:eastAsia="MS Mincho"/>
          <w:lang w:val="fr-FR"/>
        </w:rPr>
        <w:pPrChange w:id="856" w:author="Auteur">
          <w:pPr>
            <w:pStyle w:val="Paragraphedeliste"/>
            <w:numPr>
              <w:numId w:val="160"/>
            </w:numPr>
            <w:tabs>
              <w:tab w:val="left" w:pos="567"/>
            </w:tabs>
            <w:overflowPunct/>
            <w:autoSpaceDE/>
            <w:autoSpaceDN/>
            <w:adjustRightInd/>
            <w:spacing w:line="260" w:lineRule="exact"/>
            <w:ind w:left="720" w:hanging="360"/>
            <w:jc w:val="both"/>
            <w:textAlignment w:val="auto"/>
          </w:pPr>
        </w:pPrChange>
      </w:pPr>
      <w:r w:rsidRPr="001024BB">
        <w:rPr>
          <w:rFonts w:eastAsia="MS Mincho"/>
          <w:lang w:val="fr-FR"/>
        </w:rPr>
        <w:t xml:space="preserve">Injectez-le dans la partie avant (extérieur de vos cuisses), sur la partie supérieure de vos bras ou dans l’abdomen.  </w:t>
      </w:r>
    </w:p>
    <w:p w14:paraId="63AB4C44" w14:textId="1E83289E" w:rsidR="001024BB" w:rsidRDefault="001024BB">
      <w:pPr>
        <w:pStyle w:val="Paragraphedeliste"/>
        <w:numPr>
          <w:ilvl w:val="0"/>
          <w:numId w:val="160"/>
        </w:numPr>
        <w:tabs>
          <w:tab w:val="left" w:pos="567"/>
        </w:tabs>
        <w:overflowPunct/>
        <w:autoSpaceDE/>
        <w:autoSpaceDN/>
        <w:adjustRightInd/>
        <w:spacing w:line="260" w:lineRule="exact"/>
        <w:ind w:left="561" w:hanging="561"/>
        <w:textAlignment w:val="auto"/>
        <w:rPr>
          <w:ins w:id="857" w:author="Auteur"/>
          <w:rFonts w:eastAsia="MS Mincho"/>
          <w:lang w:val="fr-FR"/>
        </w:rPr>
        <w:pPrChange w:id="858" w:author="Auteur">
          <w:pPr>
            <w:pStyle w:val="Paragraphedeliste"/>
            <w:numPr>
              <w:numId w:val="160"/>
            </w:numPr>
            <w:tabs>
              <w:tab w:val="left" w:pos="567"/>
            </w:tabs>
            <w:overflowPunct/>
            <w:autoSpaceDE/>
            <w:autoSpaceDN/>
            <w:adjustRightInd/>
            <w:spacing w:line="260" w:lineRule="exact"/>
            <w:ind w:left="720" w:hanging="360"/>
            <w:jc w:val="both"/>
            <w:textAlignment w:val="auto"/>
          </w:pPr>
        </w:pPrChange>
      </w:pPr>
      <w:ins w:id="859" w:author="Auteur">
        <w:r w:rsidRPr="001024BB">
          <w:rPr>
            <w:rFonts w:eastAsia="MS Mincho"/>
            <w:lang w:val="fr-FR"/>
          </w:rPr>
          <w:t>A chaque injection d’insuline, vous devez changer de point de piqûre au sein d’une zone cutanée donnée afin de diminuer le risque d’amincissement ou d’épaississement de la peau (voir rubrique 4).</w:t>
        </w:r>
      </w:ins>
    </w:p>
    <w:p w14:paraId="099D29E0" w14:textId="6A0720FC" w:rsidR="001024BB" w:rsidRPr="001024BB" w:rsidRDefault="001024BB">
      <w:pPr>
        <w:pStyle w:val="Paragraphedeliste"/>
        <w:numPr>
          <w:ilvl w:val="0"/>
          <w:numId w:val="160"/>
        </w:numPr>
        <w:tabs>
          <w:tab w:val="left" w:pos="567"/>
        </w:tabs>
        <w:overflowPunct/>
        <w:autoSpaceDE/>
        <w:autoSpaceDN/>
        <w:adjustRightInd/>
        <w:spacing w:line="260" w:lineRule="exact"/>
        <w:ind w:left="561" w:hanging="561"/>
        <w:textAlignment w:val="auto"/>
        <w:rPr>
          <w:rFonts w:eastAsia="MS Mincho"/>
          <w:lang w:val="fr-FR"/>
        </w:rPr>
        <w:pPrChange w:id="860" w:author="Auteur">
          <w:pPr>
            <w:numPr>
              <w:numId w:val="62"/>
            </w:numPr>
            <w:tabs>
              <w:tab w:val="left" w:pos="567"/>
            </w:tabs>
            <w:overflowPunct/>
            <w:autoSpaceDE/>
            <w:autoSpaceDN/>
            <w:adjustRightInd/>
            <w:spacing w:line="260" w:lineRule="exact"/>
            <w:ind w:left="567" w:hanging="567"/>
            <w:jc w:val="both"/>
            <w:textAlignment w:val="auto"/>
          </w:pPr>
        </w:pPrChange>
      </w:pPr>
      <w:ins w:id="861" w:author="Auteur">
        <w:r w:rsidRPr="001024BB">
          <w:rPr>
            <w:rFonts w:eastAsia="MS Mincho"/>
            <w:lang w:val="fr-FR"/>
          </w:rPr>
          <w:t>Utilisez toujours une nouvelle aiguille stérile pour chaque injection. – afin de réduire le risque d’infection et d’obstruction de l’aiguille, ce qui pourrait entrainer l’injection d’une dose trop élevée ou trop faible d’insuline.</w:t>
        </w:r>
      </w:ins>
    </w:p>
    <w:p w14:paraId="0D0C2077" w14:textId="636372B1" w:rsidR="00196339" w:rsidRPr="00196339" w:rsidDel="001024BB" w:rsidRDefault="00196339">
      <w:pPr>
        <w:tabs>
          <w:tab w:val="left" w:pos="567"/>
        </w:tabs>
        <w:overflowPunct/>
        <w:autoSpaceDE/>
        <w:autoSpaceDN/>
        <w:adjustRightInd/>
        <w:spacing w:line="260" w:lineRule="exact"/>
        <w:ind w:left="561" w:hanging="561"/>
        <w:textAlignment w:val="auto"/>
        <w:rPr>
          <w:del w:id="862" w:author="Auteur"/>
          <w:rFonts w:eastAsia="MS Mincho"/>
          <w:lang w:val="fr-FR"/>
        </w:rPr>
        <w:pPrChange w:id="863" w:author="Auteur">
          <w:pPr>
            <w:numPr>
              <w:numId w:val="62"/>
            </w:numPr>
            <w:tabs>
              <w:tab w:val="left" w:pos="567"/>
            </w:tabs>
            <w:overflowPunct/>
            <w:autoSpaceDE/>
            <w:autoSpaceDN/>
            <w:adjustRightInd/>
            <w:spacing w:line="260" w:lineRule="exact"/>
            <w:ind w:left="567" w:hanging="567"/>
            <w:jc w:val="both"/>
            <w:textAlignment w:val="auto"/>
          </w:pPr>
        </w:pPrChange>
      </w:pPr>
      <w:del w:id="864" w:author="Auteur">
        <w:r w:rsidRPr="00196339" w:rsidDel="001024BB">
          <w:rPr>
            <w:rFonts w:eastAsia="MS Mincho"/>
            <w:lang w:val="fr-FR"/>
          </w:rPr>
          <w:delText>A chaque injection d’insuline, vous devez changer de point de piqûre au sein d’une zone cutanée donnée</w:delText>
        </w:r>
      </w:del>
      <w:ins w:id="865" w:author="Auteur">
        <w:del w:id="866" w:author="Auteur">
          <w:r w:rsidR="00D25CD5" w:rsidDel="001024BB">
            <w:rPr>
              <w:rFonts w:eastAsia="MS Mincho"/>
              <w:lang w:val="fr-FR"/>
            </w:rPr>
            <w:delText xml:space="preserve"> afin de</w:delText>
          </w:r>
          <w:r w:rsidR="00096ED0" w:rsidDel="001024BB">
            <w:rPr>
              <w:rFonts w:eastAsia="MS Mincho"/>
              <w:lang w:val="fr-FR"/>
            </w:rPr>
            <w:delText xml:space="preserve"> </w:delText>
          </w:r>
        </w:del>
      </w:ins>
      <w:del w:id="867" w:author="Auteur">
        <w:r w:rsidRPr="00196339" w:rsidDel="001024BB">
          <w:rPr>
            <w:rFonts w:eastAsia="MS Mincho"/>
            <w:lang w:val="fr-FR"/>
          </w:rPr>
          <w:delText xml:space="preserve">. Cela permet de diminuer le risque d’amincissement ou d’épaississement de la peau (pour plus d’informations, voir « Autres effets indésirables » dans la rubrique 4). </w:delText>
        </w:r>
      </w:del>
    </w:p>
    <w:p w14:paraId="25462A35" w14:textId="77777777" w:rsidR="00196339" w:rsidRPr="0095468B" w:rsidDel="008F1219" w:rsidRDefault="00196339">
      <w:pPr>
        <w:tabs>
          <w:tab w:val="left" w:pos="567"/>
        </w:tabs>
        <w:overflowPunct/>
        <w:autoSpaceDE/>
        <w:autoSpaceDN/>
        <w:adjustRightInd/>
        <w:spacing w:line="260" w:lineRule="exact"/>
        <w:ind w:left="561" w:hanging="561"/>
        <w:textAlignment w:val="auto"/>
        <w:rPr>
          <w:del w:id="868" w:author="Auteur"/>
          <w:rFonts w:eastAsia="MS Mincho"/>
          <w:lang w:val="fr-FR"/>
        </w:rPr>
        <w:pPrChange w:id="869" w:author="Auteur">
          <w:pPr>
            <w:tabs>
              <w:tab w:val="left" w:pos="567"/>
            </w:tabs>
            <w:overflowPunct/>
            <w:autoSpaceDE/>
            <w:autoSpaceDN/>
            <w:adjustRightInd/>
            <w:jc w:val="both"/>
            <w:textAlignment w:val="auto"/>
          </w:pPr>
        </w:pPrChange>
      </w:pPr>
    </w:p>
    <w:p w14:paraId="0FCDF6D8" w14:textId="34F01273" w:rsidR="00196339" w:rsidRPr="00196339" w:rsidDel="00372CF6" w:rsidRDefault="00196339">
      <w:pPr>
        <w:tabs>
          <w:tab w:val="left" w:pos="567"/>
        </w:tabs>
        <w:overflowPunct/>
        <w:autoSpaceDE/>
        <w:autoSpaceDN/>
        <w:adjustRightInd/>
        <w:ind w:left="561" w:hanging="561"/>
        <w:textAlignment w:val="auto"/>
        <w:rPr>
          <w:del w:id="870" w:author="Auteur"/>
          <w:rFonts w:eastAsia="MS Mincho"/>
          <w:bCs/>
          <w:szCs w:val="22"/>
          <w:lang w:val="fr-FR"/>
        </w:rPr>
        <w:pPrChange w:id="871" w:author="Auteur">
          <w:pPr>
            <w:tabs>
              <w:tab w:val="left" w:pos="567"/>
            </w:tabs>
            <w:overflowPunct/>
            <w:autoSpaceDE/>
            <w:autoSpaceDN/>
            <w:adjustRightInd/>
            <w:jc w:val="both"/>
            <w:textAlignment w:val="auto"/>
          </w:pPr>
        </w:pPrChange>
      </w:pPr>
      <w:del w:id="872" w:author="Auteur">
        <w:r w:rsidRPr="00196339" w:rsidDel="00372CF6">
          <w:rPr>
            <w:rFonts w:eastAsia="MS Mincho"/>
            <w:bCs/>
            <w:szCs w:val="22"/>
            <w:lang w:val="fr-FR"/>
          </w:rPr>
          <w:delText>Afin de prévenir la transmission éventuelle de maladies, les stylos d’insuline ne doivent pas être utilisés pour plus d’un patient, même en cas de changement d’aiguille.</w:delText>
        </w:r>
      </w:del>
    </w:p>
    <w:p w14:paraId="6B8369CC" w14:textId="77777777" w:rsidR="00196339" w:rsidRPr="00196339" w:rsidDel="001024BB" w:rsidRDefault="00196339">
      <w:pPr>
        <w:tabs>
          <w:tab w:val="left" w:pos="567"/>
        </w:tabs>
        <w:overflowPunct/>
        <w:autoSpaceDE/>
        <w:autoSpaceDN/>
        <w:adjustRightInd/>
        <w:spacing w:line="260" w:lineRule="exact"/>
        <w:ind w:left="561" w:hanging="561"/>
        <w:textAlignment w:val="auto"/>
        <w:rPr>
          <w:del w:id="873" w:author="Auteur"/>
          <w:rFonts w:eastAsia="MS Mincho"/>
          <w:bCs/>
          <w:szCs w:val="22"/>
          <w:lang w:val="fr-FR"/>
        </w:rPr>
        <w:pPrChange w:id="874" w:author="Auteur">
          <w:pPr>
            <w:tabs>
              <w:tab w:val="left" w:pos="567"/>
            </w:tabs>
            <w:overflowPunct/>
            <w:autoSpaceDE/>
            <w:autoSpaceDN/>
            <w:adjustRightInd/>
            <w:jc w:val="both"/>
            <w:textAlignment w:val="auto"/>
          </w:pPr>
        </w:pPrChange>
      </w:pPr>
    </w:p>
    <w:p w14:paraId="2B7EB331" w14:textId="14E5AEDE" w:rsidR="00196339" w:rsidRPr="00196339" w:rsidDel="001024BB" w:rsidRDefault="00196339">
      <w:pPr>
        <w:tabs>
          <w:tab w:val="left" w:pos="567"/>
        </w:tabs>
        <w:overflowPunct/>
        <w:autoSpaceDE/>
        <w:autoSpaceDN/>
        <w:adjustRightInd/>
        <w:ind w:left="561" w:hanging="561"/>
        <w:textAlignment w:val="auto"/>
        <w:rPr>
          <w:del w:id="875" w:author="Auteur"/>
          <w:rFonts w:eastAsia="MS Mincho"/>
          <w:bCs/>
          <w:szCs w:val="22"/>
          <w:lang w:val="fr-FR"/>
        </w:rPr>
        <w:pPrChange w:id="876" w:author="Auteur">
          <w:pPr>
            <w:tabs>
              <w:tab w:val="left" w:pos="567"/>
            </w:tabs>
            <w:overflowPunct/>
            <w:autoSpaceDE/>
            <w:autoSpaceDN/>
            <w:adjustRightInd/>
            <w:jc w:val="both"/>
            <w:textAlignment w:val="auto"/>
          </w:pPr>
        </w:pPrChange>
      </w:pPr>
      <w:del w:id="877" w:author="Auteur">
        <w:r w:rsidRPr="00196339" w:rsidDel="001024BB">
          <w:rPr>
            <w:rFonts w:eastAsia="MS Mincho"/>
            <w:bCs/>
            <w:szCs w:val="22"/>
            <w:lang w:val="fr-FR"/>
          </w:rPr>
          <w:delText xml:space="preserve">Fixez </w:delText>
        </w:r>
      </w:del>
      <w:ins w:id="878" w:author="Auteur">
        <w:del w:id="879" w:author="Auteur">
          <w:r w:rsidR="00303AC7" w:rsidDel="001024BB">
            <w:rPr>
              <w:rFonts w:eastAsia="MS Mincho"/>
              <w:bCs/>
              <w:szCs w:val="22"/>
              <w:lang w:val="fr-FR"/>
            </w:rPr>
            <w:delText>Utilisez</w:delText>
          </w:r>
          <w:r w:rsidR="00303AC7" w:rsidRPr="00196339" w:rsidDel="001024BB">
            <w:rPr>
              <w:rFonts w:eastAsia="MS Mincho"/>
              <w:bCs/>
              <w:szCs w:val="22"/>
              <w:lang w:val="fr-FR"/>
            </w:rPr>
            <w:delText xml:space="preserve"> </w:delText>
          </w:r>
        </w:del>
      </w:ins>
      <w:del w:id="880" w:author="Auteur">
        <w:r w:rsidRPr="00196339" w:rsidDel="001024BB">
          <w:rPr>
            <w:rFonts w:eastAsia="MS Mincho"/>
            <w:bCs/>
            <w:szCs w:val="22"/>
            <w:lang w:val="fr-FR"/>
          </w:rPr>
          <w:delText xml:space="preserve">toujours une nouvelle aiguille stérile </w:delText>
        </w:r>
      </w:del>
      <w:ins w:id="881" w:author="Auteur">
        <w:del w:id="882" w:author="Auteur">
          <w:r w:rsidR="00F94D2A" w:rsidDel="001024BB">
            <w:rPr>
              <w:rFonts w:eastAsia="MS Mincho"/>
              <w:bCs/>
              <w:szCs w:val="22"/>
              <w:lang w:val="fr-FR"/>
            </w:rPr>
            <w:delText>pour</w:delText>
          </w:r>
        </w:del>
      </w:ins>
      <w:del w:id="883" w:author="Auteur">
        <w:r w:rsidRPr="00196339" w:rsidDel="001024BB">
          <w:rPr>
            <w:rFonts w:eastAsia="MS Mincho"/>
            <w:bCs/>
            <w:szCs w:val="22"/>
            <w:lang w:val="fr-FR"/>
          </w:rPr>
          <w:delText>avant chaque injection. Ne réutilisez jamais les aiguilles – la réutilisation d’une aiguille augmente</w:delText>
        </w:r>
      </w:del>
      <w:ins w:id="884" w:author="Auteur">
        <w:del w:id="885" w:author="Auteur">
          <w:r w:rsidR="00CD71C7" w:rsidDel="001024BB">
            <w:rPr>
              <w:rFonts w:eastAsia="MS Mincho"/>
              <w:bCs/>
              <w:szCs w:val="22"/>
              <w:lang w:val="fr-FR"/>
            </w:rPr>
            <w:delText>afin de réduire</w:delText>
          </w:r>
        </w:del>
      </w:ins>
      <w:del w:id="886" w:author="Auteur">
        <w:r w:rsidRPr="00196339" w:rsidDel="001024BB">
          <w:rPr>
            <w:rFonts w:eastAsia="MS Mincho"/>
            <w:bCs/>
            <w:szCs w:val="22"/>
            <w:lang w:val="fr-FR"/>
          </w:rPr>
          <w:delText xml:space="preserve"> le risque </w:delText>
        </w:r>
      </w:del>
      <w:ins w:id="887" w:author="Auteur">
        <w:del w:id="888" w:author="Auteur">
          <w:r w:rsidR="00CD71C7" w:rsidDel="001024BB">
            <w:rPr>
              <w:rFonts w:eastAsia="MS Mincho"/>
              <w:bCs/>
              <w:szCs w:val="22"/>
              <w:lang w:val="fr-FR"/>
            </w:rPr>
            <w:delText>d’infection</w:delText>
          </w:r>
          <w:r w:rsidR="003023E0" w:rsidDel="001024BB">
            <w:rPr>
              <w:rFonts w:eastAsia="MS Mincho"/>
              <w:bCs/>
              <w:szCs w:val="22"/>
              <w:lang w:val="fr-FR"/>
            </w:rPr>
            <w:delText xml:space="preserve"> et </w:delText>
          </w:r>
        </w:del>
      </w:ins>
      <w:del w:id="889" w:author="Auteur">
        <w:r w:rsidRPr="00196339" w:rsidDel="001024BB">
          <w:rPr>
            <w:rFonts w:eastAsia="MS Mincho"/>
            <w:bCs/>
            <w:szCs w:val="22"/>
            <w:lang w:val="fr-FR"/>
          </w:rPr>
          <w:delText xml:space="preserve">d’obstruction de l’aiguille </w:delText>
        </w:r>
      </w:del>
      <w:ins w:id="890" w:author="Auteur">
        <w:del w:id="891" w:author="Auteur">
          <w:r w:rsidR="00E72551" w:rsidDel="001024BB">
            <w:rPr>
              <w:rFonts w:eastAsia="MS Mincho"/>
              <w:bCs/>
              <w:szCs w:val="22"/>
              <w:lang w:val="fr-FR"/>
            </w:rPr>
            <w:delText xml:space="preserve">, ce qui pourrait entrainer </w:delText>
          </w:r>
          <w:r w:rsidR="00166C48" w:rsidDel="001024BB">
            <w:rPr>
              <w:rFonts w:eastAsia="MS Mincho"/>
              <w:bCs/>
              <w:szCs w:val="22"/>
              <w:lang w:val="fr-FR"/>
            </w:rPr>
            <w:delText>l’injection d’une dose trop élevée ou trop faible d’insuline</w:delText>
          </w:r>
        </w:del>
      </w:ins>
      <w:del w:id="892" w:author="Auteur">
        <w:r w:rsidRPr="00196339" w:rsidDel="001024BB">
          <w:rPr>
            <w:rFonts w:eastAsia="MS Mincho"/>
            <w:bCs/>
            <w:szCs w:val="22"/>
            <w:lang w:val="fr-FR"/>
          </w:rPr>
          <w:delText>et vous risquez de vous injecter trop ou pas assez d’insuline.</w:delText>
        </w:r>
      </w:del>
    </w:p>
    <w:p w14:paraId="36AD30D9" w14:textId="728A59BF" w:rsidR="00196339" w:rsidRPr="0095468B" w:rsidDel="001024BB" w:rsidRDefault="00196339">
      <w:pPr>
        <w:tabs>
          <w:tab w:val="left" w:pos="567"/>
        </w:tabs>
        <w:overflowPunct/>
        <w:autoSpaceDE/>
        <w:autoSpaceDN/>
        <w:adjustRightInd/>
        <w:ind w:left="561" w:hanging="561"/>
        <w:textAlignment w:val="auto"/>
        <w:rPr>
          <w:del w:id="893" w:author="Auteur"/>
          <w:rFonts w:eastAsia="MS Mincho"/>
          <w:bCs/>
          <w:szCs w:val="22"/>
          <w:lang w:val="fr-FR"/>
        </w:rPr>
        <w:pPrChange w:id="894" w:author="Auteur">
          <w:pPr>
            <w:tabs>
              <w:tab w:val="left" w:pos="567"/>
            </w:tabs>
            <w:overflowPunct/>
            <w:autoSpaceDE/>
            <w:autoSpaceDN/>
            <w:adjustRightInd/>
            <w:jc w:val="both"/>
            <w:textAlignment w:val="auto"/>
          </w:pPr>
        </w:pPrChange>
      </w:pPr>
    </w:p>
    <w:p w14:paraId="2D37CAB4" w14:textId="66ED59AE" w:rsidR="00196339" w:rsidRPr="001024BB" w:rsidRDefault="00196339">
      <w:pPr>
        <w:pStyle w:val="Paragraphedeliste"/>
        <w:numPr>
          <w:ilvl w:val="0"/>
          <w:numId w:val="160"/>
        </w:numPr>
        <w:tabs>
          <w:tab w:val="left" w:pos="567"/>
        </w:tabs>
        <w:overflowPunct/>
        <w:autoSpaceDE/>
        <w:autoSpaceDN/>
        <w:adjustRightInd/>
        <w:ind w:left="561" w:hanging="561"/>
        <w:textAlignment w:val="auto"/>
        <w:rPr>
          <w:ins w:id="895" w:author="Auteur"/>
          <w:rFonts w:eastAsia="MS Mincho"/>
          <w:bCs/>
          <w:szCs w:val="22"/>
          <w:lang w:val="fr-FR"/>
        </w:rPr>
        <w:pPrChange w:id="896" w:author="Auteur">
          <w:pPr>
            <w:tabs>
              <w:tab w:val="left" w:pos="567"/>
            </w:tabs>
            <w:overflowPunct/>
            <w:autoSpaceDE/>
            <w:autoSpaceDN/>
            <w:adjustRightInd/>
            <w:jc w:val="both"/>
            <w:textAlignment w:val="auto"/>
          </w:pPr>
        </w:pPrChange>
      </w:pPr>
      <w:r w:rsidRPr="001024BB">
        <w:rPr>
          <w:rFonts w:eastAsia="MS Mincho"/>
          <w:bCs/>
          <w:szCs w:val="22"/>
          <w:lang w:val="fr-FR"/>
        </w:rPr>
        <w:t>Jetez les aiguilles usagées dans un collecteur spécifique, ou comme indiqué par votre pharmacien</w:t>
      </w:r>
      <w:ins w:id="897" w:author="Auteur">
        <w:r w:rsidR="00CA1C77" w:rsidRPr="001024BB">
          <w:rPr>
            <w:rFonts w:eastAsia="MS Mincho"/>
            <w:bCs/>
            <w:szCs w:val="22"/>
            <w:lang w:val="fr-FR"/>
          </w:rPr>
          <w:t>.</w:t>
        </w:r>
      </w:ins>
      <w:del w:id="898" w:author="Auteur">
        <w:r w:rsidRPr="001024BB" w:rsidDel="00CA1C77">
          <w:rPr>
            <w:rFonts w:eastAsia="MS Mincho"/>
            <w:bCs/>
            <w:szCs w:val="22"/>
            <w:lang w:val="fr-FR"/>
          </w:rPr>
          <w:delText xml:space="preserve"> ou par vos autorités locales.</w:delText>
        </w:r>
      </w:del>
    </w:p>
    <w:p w14:paraId="4C9EDF82" w14:textId="456155DC" w:rsidR="002B0167" w:rsidRPr="001024BB" w:rsidRDefault="004874F9">
      <w:pPr>
        <w:pStyle w:val="Paragraphedeliste"/>
        <w:numPr>
          <w:ilvl w:val="0"/>
          <w:numId w:val="160"/>
        </w:numPr>
        <w:tabs>
          <w:tab w:val="left" w:pos="567"/>
        </w:tabs>
        <w:overflowPunct/>
        <w:autoSpaceDE/>
        <w:autoSpaceDN/>
        <w:adjustRightInd/>
        <w:ind w:left="561" w:hanging="561"/>
        <w:textAlignment w:val="auto"/>
        <w:rPr>
          <w:ins w:id="899" w:author="Auteur"/>
          <w:rFonts w:eastAsia="MS Mincho"/>
          <w:bCs/>
          <w:szCs w:val="22"/>
          <w:lang w:val="fr-FR"/>
        </w:rPr>
        <w:pPrChange w:id="900" w:author="Auteur">
          <w:pPr>
            <w:tabs>
              <w:tab w:val="left" w:pos="567"/>
            </w:tabs>
            <w:overflowPunct/>
            <w:autoSpaceDE/>
            <w:autoSpaceDN/>
            <w:adjustRightInd/>
            <w:jc w:val="both"/>
            <w:textAlignment w:val="auto"/>
          </w:pPr>
        </w:pPrChange>
      </w:pPr>
      <w:ins w:id="901" w:author="Auteur">
        <w:r w:rsidRPr="00455920">
          <w:rPr>
            <w:rFonts w:eastAsia="MS Mincho"/>
            <w:bCs/>
            <w:szCs w:val="22"/>
            <w:lang w:val="fr-FR"/>
            <w:rPrChange w:id="902" w:author="Auteur">
              <w:rPr>
                <w:rFonts w:eastAsia="MS Mincho"/>
                <w:bCs/>
                <w:szCs w:val="22"/>
              </w:rPr>
            </w:rPrChange>
          </w:rPr>
          <w:t xml:space="preserve">Ne partagez pas votre stylo à insuline avec quelqu'un d'autre, même si l'aiguille est changée – pour éviter la </w:t>
        </w:r>
        <w:r w:rsidR="00072B7B" w:rsidRPr="001024BB">
          <w:rPr>
            <w:rFonts w:eastAsia="MS Mincho"/>
            <w:bCs/>
            <w:szCs w:val="22"/>
            <w:lang w:val="fr-FR"/>
          </w:rPr>
          <w:t>transmission</w:t>
        </w:r>
        <w:r w:rsidRPr="00455920">
          <w:rPr>
            <w:rFonts w:eastAsia="MS Mincho"/>
            <w:bCs/>
            <w:szCs w:val="22"/>
            <w:lang w:val="fr-FR"/>
            <w:rPrChange w:id="903" w:author="Auteur">
              <w:rPr>
                <w:rFonts w:eastAsia="MS Mincho"/>
                <w:bCs/>
                <w:szCs w:val="22"/>
              </w:rPr>
            </w:rPrChange>
          </w:rPr>
          <w:t xml:space="preserve"> de maladies. </w:t>
        </w:r>
      </w:ins>
    </w:p>
    <w:p w14:paraId="57B199C2" w14:textId="6386FCD8" w:rsidR="004874F9" w:rsidRPr="001024BB" w:rsidRDefault="004874F9">
      <w:pPr>
        <w:pStyle w:val="Paragraphedeliste"/>
        <w:numPr>
          <w:ilvl w:val="0"/>
          <w:numId w:val="160"/>
        </w:numPr>
        <w:tabs>
          <w:tab w:val="left" w:pos="567"/>
        </w:tabs>
        <w:overflowPunct/>
        <w:autoSpaceDE/>
        <w:autoSpaceDN/>
        <w:adjustRightInd/>
        <w:ind w:left="561" w:hanging="561"/>
        <w:textAlignment w:val="auto"/>
        <w:rPr>
          <w:rFonts w:eastAsia="MS Mincho"/>
          <w:bCs/>
          <w:szCs w:val="22"/>
          <w:lang w:val="fr-FR"/>
        </w:rPr>
        <w:pPrChange w:id="904" w:author="Auteur">
          <w:pPr>
            <w:tabs>
              <w:tab w:val="left" w:pos="567"/>
            </w:tabs>
            <w:overflowPunct/>
            <w:autoSpaceDE/>
            <w:autoSpaceDN/>
            <w:adjustRightInd/>
            <w:jc w:val="both"/>
            <w:textAlignment w:val="auto"/>
          </w:pPr>
        </w:pPrChange>
      </w:pPr>
      <w:ins w:id="905" w:author="Auteur">
        <w:r w:rsidRPr="00455920">
          <w:rPr>
            <w:rFonts w:eastAsia="MS Mincho"/>
            <w:bCs/>
            <w:szCs w:val="22"/>
            <w:lang w:val="fr-FR"/>
            <w:rPrChange w:id="906" w:author="Auteur">
              <w:rPr>
                <w:rFonts w:eastAsia="MS Mincho"/>
                <w:bCs/>
                <w:szCs w:val="22"/>
              </w:rPr>
            </w:rPrChange>
          </w:rPr>
          <w:t xml:space="preserve">N'utilisez pas de seringue pour retirer </w:t>
        </w:r>
        <w:proofErr w:type="spellStart"/>
        <w:r w:rsidRPr="00455920">
          <w:rPr>
            <w:rFonts w:eastAsia="MS Mincho"/>
            <w:bCs/>
            <w:szCs w:val="22"/>
            <w:lang w:val="fr-FR"/>
            <w:rPrChange w:id="907" w:author="Auteur">
              <w:rPr>
                <w:rFonts w:eastAsia="MS Mincho"/>
                <w:bCs/>
                <w:szCs w:val="22"/>
              </w:rPr>
            </w:rPrChange>
          </w:rPr>
          <w:t>Toujeo</w:t>
        </w:r>
        <w:proofErr w:type="spellEnd"/>
        <w:r w:rsidRPr="00455920">
          <w:rPr>
            <w:rFonts w:eastAsia="MS Mincho"/>
            <w:bCs/>
            <w:szCs w:val="22"/>
            <w:lang w:val="fr-FR"/>
            <w:rPrChange w:id="908" w:author="Auteur">
              <w:rPr>
                <w:rFonts w:eastAsia="MS Mincho"/>
                <w:bCs/>
                <w:szCs w:val="22"/>
              </w:rPr>
            </w:rPrChange>
          </w:rPr>
          <w:t xml:space="preserve"> de votre stylo – pour éviter une surdose potentielle.</w:t>
        </w:r>
      </w:ins>
    </w:p>
    <w:p w14:paraId="50681503" w14:textId="77777777" w:rsidR="00196339" w:rsidRPr="00196339" w:rsidRDefault="00196339">
      <w:pPr>
        <w:tabs>
          <w:tab w:val="left" w:pos="567"/>
        </w:tabs>
        <w:overflowPunct/>
        <w:autoSpaceDE/>
        <w:autoSpaceDN/>
        <w:adjustRightInd/>
        <w:textAlignment w:val="auto"/>
        <w:rPr>
          <w:rFonts w:eastAsia="MS Mincho"/>
          <w:b/>
          <w:bCs/>
          <w:szCs w:val="22"/>
          <w:lang w:val="fr-FR"/>
        </w:rPr>
        <w:pPrChange w:id="909" w:author="Auteur">
          <w:pPr>
            <w:tabs>
              <w:tab w:val="left" w:pos="567"/>
            </w:tabs>
            <w:overflowPunct/>
            <w:autoSpaceDE/>
            <w:autoSpaceDN/>
            <w:adjustRightInd/>
            <w:jc w:val="both"/>
            <w:textAlignment w:val="auto"/>
          </w:pPr>
        </w:pPrChange>
      </w:pPr>
    </w:p>
    <w:p w14:paraId="43FAE1B7" w14:textId="77777777" w:rsidR="00196339" w:rsidRPr="00196339" w:rsidRDefault="00196339">
      <w:pPr>
        <w:tabs>
          <w:tab w:val="left" w:pos="567"/>
        </w:tabs>
        <w:overflowPunct/>
        <w:autoSpaceDE/>
        <w:autoSpaceDN/>
        <w:adjustRightInd/>
        <w:textAlignment w:val="auto"/>
        <w:rPr>
          <w:rFonts w:eastAsia="MS Mincho"/>
          <w:b/>
          <w:bCs/>
          <w:szCs w:val="22"/>
          <w:lang w:val="fr-FR"/>
        </w:rPr>
        <w:pPrChange w:id="910" w:author="Auteur">
          <w:pPr>
            <w:tabs>
              <w:tab w:val="left" w:pos="567"/>
            </w:tabs>
            <w:overflowPunct/>
            <w:autoSpaceDE/>
            <w:autoSpaceDN/>
            <w:adjustRightInd/>
            <w:jc w:val="both"/>
            <w:textAlignment w:val="auto"/>
          </w:pPr>
        </w:pPrChange>
      </w:pPr>
      <w:r w:rsidRPr="00196339">
        <w:rPr>
          <w:rFonts w:eastAsia="MS Mincho"/>
          <w:b/>
          <w:bCs/>
          <w:szCs w:val="22"/>
          <w:lang w:val="fr-FR"/>
        </w:rPr>
        <w:t xml:space="preserve">N’utilisez pas </w:t>
      </w:r>
      <w:proofErr w:type="spellStart"/>
      <w:r w:rsidRPr="00196339">
        <w:rPr>
          <w:rFonts w:eastAsia="MS Mincho"/>
          <w:b/>
          <w:bCs/>
          <w:szCs w:val="22"/>
          <w:lang w:val="fr-FR"/>
        </w:rPr>
        <w:t>Toujeo</w:t>
      </w:r>
      <w:proofErr w:type="spellEnd"/>
      <w:r w:rsidRPr="00196339">
        <w:rPr>
          <w:rFonts w:eastAsia="MS Mincho"/>
          <w:b/>
          <w:lang w:val="fr-FR"/>
        </w:rPr>
        <w:t xml:space="preserve">  </w:t>
      </w:r>
    </w:p>
    <w:p w14:paraId="0AB20A37" w14:textId="1B0B2F6F" w:rsidR="00196339" w:rsidRPr="001024BB" w:rsidRDefault="00656DB6">
      <w:pPr>
        <w:pStyle w:val="Paragraphedeliste"/>
        <w:numPr>
          <w:ilvl w:val="0"/>
          <w:numId w:val="161"/>
        </w:numPr>
        <w:tabs>
          <w:tab w:val="left" w:pos="567"/>
        </w:tabs>
        <w:overflowPunct/>
        <w:autoSpaceDE/>
        <w:autoSpaceDN/>
        <w:adjustRightInd/>
        <w:spacing w:line="260" w:lineRule="exact"/>
        <w:ind w:left="561" w:hanging="561"/>
        <w:textAlignment w:val="auto"/>
        <w:rPr>
          <w:rFonts w:eastAsia="MS Mincho"/>
          <w:lang w:val="fr-FR"/>
        </w:rPr>
        <w:pPrChange w:id="911"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912" w:author="Auteur">
        <w:r w:rsidRPr="001024BB">
          <w:rPr>
            <w:rFonts w:eastAsia="MS Mincho"/>
            <w:lang w:val="fr-FR"/>
          </w:rPr>
          <w:t>d</w:t>
        </w:r>
      </w:ins>
      <w:proofErr w:type="gramEnd"/>
      <w:del w:id="913" w:author="Auteur">
        <w:r w:rsidR="00196339" w:rsidRPr="001024BB" w:rsidDel="00656DB6">
          <w:rPr>
            <w:rFonts w:eastAsia="MS Mincho"/>
            <w:lang w:val="fr-FR"/>
          </w:rPr>
          <w:delText>D</w:delText>
        </w:r>
      </w:del>
      <w:r w:rsidR="00196339" w:rsidRPr="001024BB">
        <w:rPr>
          <w:rFonts w:eastAsia="MS Mincho"/>
          <w:lang w:val="fr-FR"/>
        </w:rPr>
        <w:t xml:space="preserve">ans une </w:t>
      </w:r>
      <w:del w:id="914" w:author="Auteur">
        <w:r w:rsidR="00196339" w:rsidRPr="001024BB" w:rsidDel="00096ED0">
          <w:rPr>
            <w:rFonts w:eastAsia="MS Mincho"/>
            <w:lang w:val="fr-FR"/>
          </w:rPr>
          <w:delText>veine</w:delText>
        </w:r>
      </w:del>
      <w:ins w:id="915" w:author="Auteur">
        <w:r w:rsidR="00096ED0" w:rsidRPr="001024BB">
          <w:rPr>
            <w:rFonts w:eastAsia="MS Mincho"/>
            <w:lang w:val="fr-FR"/>
          </w:rPr>
          <w:t>veine</w:t>
        </w:r>
        <w:r w:rsidR="00926FF4" w:rsidRPr="001024BB">
          <w:rPr>
            <w:rFonts w:eastAsia="MS Mincho"/>
            <w:lang w:val="fr-FR"/>
          </w:rPr>
          <w:t xml:space="preserve"> - c</w:t>
        </w:r>
      </w:ins>
      <w:del w:id="916" w:author="Auteur">
        <w:r w:rsidR="00196339" w:rsidRPr="001024BB" w:rsidDel="00926FF4">
          <w:rPr>
            <w:rFonts w:eastAsia="MS Mincho"/>
            <w:lang w:val="fr-FR"/>
          </w:rPr>
          <w:delText>. C</w:delText>
        </w:r>
      </w:del>
      <w:r w:rsidR="00196339" w:rsidRPr="001024BB">
        <w:rPr>
          <w:rFonts w:eastAsia="MS Mincho"/>
          <w:lang w:val="fr-FR"/>
        </w:rPr>
        <w:t>ela modifie</w:t>
      </w:r>
      <w:del w:id="917" w:author="Auteur">
        <w:r w:rsidR="00196339" w:rsidRPr="001024BB" w:rsidDel="004B741C">
          <w:rPr>
            <w:rFonts w:eastAsia="MS Mincho"/>
            <w:lang w:val="fr-FR"/>
          </w:rPr>
          <w:delText>rait</w:delText>
        </w:r>
      </w:del>
      <w:r w:rsidR="00196339" w:rsidRPr="001024BB">
        <w:rPr>
          <w:rFonts w:eastAsia="MS Mincho"/>
          <w:lang w:val="fr-FR"/>
        </w:rPr>
        <w:t xml:space="preserve"> son effet et risquerait de provoquer une hypoglycémie.</w:t>
      </w:r>
    </w:p>
    <w:p w14:paraId="6B3EA690" w14:textId="1E5DFBEC" w:rsidR="00196339" w:rsidRPr="001024BB" w:rsidRDefault="00712C3B">
      <w:pPr>
        <w:pStyle w:val="Paragraphedeliste"/>
        <w:numPr>
          <w:ilvl w:val="0"/>
          <w:numId w:val="161"/>
        </w:numPr>
        <w:tabs>
          <w:tab w:val="left" w:pos="567"/>
        </w:tabs>
        <w:overflowPunct/>
        <w:autoSpaceDE/>
        <w:autoSpaceDN/>
        <w:adjustRightInd/>
        <w:spacing w:line="260" w:lineRule="exact"/>
        <w:ind w:left="561" w:hanging="561"/>
        <w:textAlignment w:val="auto"/>
        <w:rPr>
          <w:rFonts w:eastAsia="MS Mincho"/>
          <w:lang w:val="fr-FR"/>
        </w:rPr>
        <w:pPrChange w:id="918"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919" w:author="Auteur">
        <w:r w:rsidRPr="001024BB">
          <w:rPr>
            <w:rFonts w:eastAsia="MS Mincho"/>
            <w:lang w:val="fr-FR"/>
          </w:rPr>
          <w:t>d</w:t>
        </w:r>
      </w:ins>
      <w:proofErr w:type="gramEnd"/>
      <w:del w:id="920" w:author="Auteur">
        <w:r w:rsidR="00196339" w:rsidRPr="001024BB" w:rsidDel="00712C3B">
          <w:rPr>
            <w:rFonts w:eastAsia="MS Mincho"/>
            <w:lang w:val="fr-FR"/>
          </w:rPr>
          <w:delText>D</w:delText>
        </w:r>
      </w:del>
      <w:r w:rsidR="00196339" w:rsidRPr="001024BB">
        <w:rPr>
          <w:rFonts w:eastAsia="MS Mincho"/>
          <w:lang w:val="fr-FR"/>
        </w:rPr>
        <w:t>ans une pompe à insuline.</w:t>
      </w:r>
    </w:p>
    <w:p w14:paraId="5D88C032" w14:textId="2AEE0D62" w:rsidR="00196339" w:rsidRPr="001024BB" w:rsidRDefault="00712C3B">
      <w:pPr>
        <w:pStyle w:val="Paragraphedeliste"/>
        <w:numPr>
          <w:ilvl w:val="0"/>
          <w:numId w:val="161"/>
        </w:numPr>
        <w:tabs>
          <w:tab w:val="left" w:pos="567"/>
        </w:tabs>
        <w:overflowPunct/>
        <w:autoSpaceDE/>
        <w:autoSpaceDN/>
        <w:adjustRightInd/>
        <w:spacing w:line="260" w:lineRule="exact"/>
        <w:ind w:left="561" w:hanging="561"/>
        <w:textAlignment w:val="auto"/>
        <w:rPr>
          <w:rFonts w:eastAsia="MS Mincho"/>
          <w:lang w:val="fr-FR"/>
        </w:rPr>
        <w:pPrChange w:id="921"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922" w:author="Auteur">
        <w:r w:rsidRPr="001024BB">
          <w:rPr>
            <w:rFonts w:eastAsia="MS Mincho"/>
            <w:lang w:val="fr-FR"/>
          </w:rPr>
          <w:t>s</w:t>
        </w:r>
      </w:ins>
      <w:proofErr w:type="gramEnd"/>
      <w:del w:id="923" w:author="Auteur">
        <w:r w:rsidR="00196339" w:rsidRPr="001024BB" w:rsidDel="00712C3B">
          <w:rPr>
            <w:rFonts w:eastAsia="MS Mincho"/>
            <w:lang w:val="fr-FR"/>
          </w:rPr>
          <w:delText>S</w:delText>
        </w:r>
      </w:del>
      <w:r w:rsidR="00196339" w:rsidRPr="001024BB">
        <w:rPr>
          <w:rFonts w:eastAsia="MS Mincho"/>
          <w:lang w:val="fr-FR"/>
        </w:rPr>
        <w:t>’il y a des particules dans l’insuline</w:t>
      </w:r>
      <w:ins w:id="924" w:author="Auteur">
        <w:r w:rsidR="00926FF4" w:rsidRPr="001024BB">
          <w:rPr>
            <w:rFonts w:eastAsia="MS Mincho"/>
            <w:lang w:val="fr-FR"/>
          </w:rPr>
          <w:t xml:space="preserve"> – le </w:t>
        </w:r>
      </w:ins>
      <w:del w:id="925" w:author="Auteur">
        <w:r w:rsidR="00196339" w:rsidRPr="001024BB" w:rsidDel="00926FF4">
          <w:rPr>
            <w:rFonts w:eastAsia="MS Mincho"/>
            <w:lang w:val="fr-FR"/>
          </w:rPr>
          <w:delText>. L</w:delText>
        </w:r>
      </w:del>
      <w:ins w:id="926" w:author="Auteur">
        <w:r w:rsidRPr="001024BB">
          <w:rPr>
            <w:rFonts w:eastAsia="MS Mincho"/>
            <w:lang w:val="fr-FR"/>
          </w:rPr>
          <w:t>liquide</w:t>
        </w:r>
      </w:ins>
      <w:del w:id="927" w:author="Auteur">
        <w:r w:rsidR="00196339" w:rsidRPr="001024BB" w:rsidDel="00712C3B">
          <w:rPr>
            <w:rFonts w:eastAsia="MS Mincho"/>
            <w:lang w:val="fr-FR"/>
          </w:rPr>
          <w:delText>a solution</w:delText>
        </w:r>
      </w:del>
      <w:r w:rsidR="00196339" w:rsidRPr="001024BB">
        <w:rPr>
          <w:rFonts w:eastAsia="MS Mincho"/>
          <w:lang w:val="fr-FR"/>
        </w:rPr>
        <w:t xml:space="preserve"> doit être clair</w:t>
      </w:r>
      <w:del w:id="928" w:author="Auteur">
        <w:r w:rsidR="00196339" w:rsidRPr="001024BB" w:rsidDel="00712C3B">
          <w:rPr>
            <w:rFonts w:eastAsia="MS Mincho"/>
            <w:lang w:val="fr-FR"/>
          </w:rPr>
          <w:delText>e</w:delText>
        </w:r>
      </w:del>
      <w:r w:rsidR="00196339" w:rsidRPr="001024BB">
        <w:rPr>
          <w:rFonts w:eastAsia="MS Mincho"/>
          <w:lang w:val="fr-FR"/>
        </w:rPr>
        <w:t xml:space="preserve">, incolore et avoir la fluidité de l’eau. </w:t>
      </w:r>
    </w:p>
    <w:p w14:paraId="62422EEE" w14:textId="77777777" w:rsidR="00196339" w:rsidRPr="00196339" w:rsidRDefault="00196339">
      <w:pPr>
        <w:tabs>
          <w:tab w:val="left" w:pos="567"/>
        </w:tabs>
        <w:overflowPunct/>
        <w:autoSpaceDE/>
        <w:autoSpaceDN/>
        <w:adjustRightInd/>
        <w:textAlignment w:val="auto"/>
        <w:rPr>
          <w:rFonts w:eastAsia="MS Mincho"/>
          <w:lang w:val="fr-FR"/>
        </w:rPr>
        <w:pPrChange w:id="929" w:author="Auteur">
          <w:pPr>
            <w:tabs>
              <w:tab w:val="left" w:pos="567"/>
            </w:tabs>
            <w:overflowPunct/>
            <w:autoSpaceDE/>
            <w:autoSpaceDN/>
            <w:adjustRightInd/>
            <w:jc w:val="both"/>
            <w:textAlignment w:val="auto"/>
          </w:pPr>
        </w:pPrChange>
      </w:pPr>
    </w:p>
    <w:p w14:paraId="200F4877" w14:textId="3A6FBBA8" w:rsidR="00196339" w:rsidRPr="00473D21" w:rsidDel="004B741C" w:rsidRDefault="00196339">
      <w:pPr>
        <w:tabs>
          <w:tab w:val="left" w:pos="567"/>
        </w:tabs>
        <w:overflowPunct/>
        <w:autoSpaceDE/>
        <w:autoSpaceDN/>
        <w:adjustRightInd/>
        <w:textAlignment w:val="auto"/>
        <w:rPr>
          <w:del w:id="930" w:author="Auteur"/>
          <w:rFonts w:eastAsia="MS Mincho"/>
          <w:bCs/>
          <w:lang w:val="fr-FR"/>
        </w:rPr>
        <w:pPrChange w:id="931" w:author="Auteur">
          <w:pPr>
            <w:tabs>
              <w:tab w:val="left" w:pos="567"/>
            </w:tabs>
            <w:overflowPunct/>
            <w:autoSpaceDE/>
            <w:autoSpaceDN/>
            <w:adjustRightInd/>
            <w:jc w:val="both"/>
            <w:textAlignment w:val="auto"/>
          </w:pPr>
        </w:pPrChange>
      </w:pPr>
      <w:del w:id="932" w:author="Auteur">
        <w:r w:rsidRPr="00473D21" w:rsidDel="004B741C">
          <w:rPr>
            <w:rFonts w:eastAsia="MS Mincho"/>
            <w:bCs/>
            <w:lang w:val="fr-FR"/>
          </w:rPr>
          <w:delText>N’utilisez jamais une seringue pour prélever la solution de Toujeo de votre stylo pré</w:delText>
        </w:r>
        <w:r w:rsidR="005300DD" w:rsidRPr="00473D21" w:rsidDel="004B741C">
          <w:rPr>
            <w:rFonts w:eastAsia="MS Mincho"/>
            <w:bCs/>
            <w:lang w:val="fr-FR"/>
          </w:rPr>
          <w:delText>-</w:delText>
        </w:r>
        <w:r w:rsidRPr="00473D21" w:rsidDel="004B741C">
          <w:rPr>
            <w:rFonts w:eastAsia="MS Mincho"/>
            <w:bCs/>
            <w:lang w:val="fr-FR"/>
          </w:rPr>
          <w:delText>rempli Toujeo SoloStar, un surdosage sévère pourrait survenir.</w:delText>
        </w:r>
        <w:r w:rsidR="002A607C" w:rsidRPr="00473D21" w:rsidDel="004B741C">
          <w:rPr>
            <w:rFonts w:eastAsia="MS Mincho"/>
            <w:bCs/>
            <w:lang w:val="fr-FR"/>
          </w:rPr>
          <w:delText xml:space="preserve"> </w:delText>
        </w:r>
        <w:r w:rsidR="002A607C" w:rsidRPr="00473D21" w:rsidDel="004B741C">
          <w:rPr>
            <w:bCs/>
            <w:lang w:val="fr-FR"/>
          </w:rPr>
          <w:delText xml:space="preserve">Veuillez </w:delText>
        </w:r>
        <w:r w:rsidR="004C2015" w:rsidRPr="00473D21" w:rsidDel="004B741C">
          <w:rPr>
            <w:bCs/>
            <w:lang w:val="fr-FR"/>
          </w:rPr>
          <w:delText xml:space="preserve">également consulter la rubrique </w:delText>
        </w:r>
        <w:r w:rsidR="002A607C" w:rsidRPr="00473D21" w:rsidDel="004B741C">
          <w:rPr>
            <w:bCs/>
            <w:lang w:val="fr-FR"/>
          </w:rPr>
          <w:delText>2.</w:delText>
        </w:r>
      </w:del>
    </w:p>
    <w:p w14:paraId="055BB535" w14:textId="2D049061" w:rsidR="00196339" w:rsidRPr="00473D21" w:rsidDel="003F0ADE" w:rsidRDefault="00196339">
      <w:pPr>
        <w:tabs>
          <w:tab w:val="left" w:pos="567"/>
        </w:tabs>
        <w:overflowPunct/>
        <w:autoSpaceDE/>
        <w:autoSpaceDN/>
        <w:adjustRightInd/>
        <w:textAlignment w:val="auto"/>
        <w:rPr>
          <w:del w:id="933" w:author="Auteur"/>
          <w:rFonts w:eastAsia="MS Mincho"/>
          <w:bCs/>
          <w:lang w:val="fr-FR"/>
        </w:rPr>
        <w:pPrChange w:id="934" w:author="Auteur">
          <w:pPr>
            <w:tabs>
              <w:tab w:val="left" w:pos="567"/>
            </w:tabs>
            <w:overflowPunct/>
            <w:autoSpaceDE/>
            <w:autoSpaceDN/>
            <w:adjustRightInd/>
            <w:jc w:val="both"/>
            <w:textAlignment w:val="auto"/>
          </w:pPr>
        </w:pPrChange>
      </w:pPr>
    </w:p>
    <w:p w14:paraId="2A4359AB" w14:textId="5F047A87" w:rsidR="00196339" w:rsidRPr="00473D21" w:rsidDel="003F0ADE" w:rsidRDefault="00196339">
      <w:pPr>
        <w:tabs>
          <w:tab w:val="left" w:pos="567"/>
        </w:tabs>
        <w:overflowPunct/>
        <w:autoSpaceDE/>
        <w:autoSpaceDN/>
        <w:adjustRightInd/>
        <w:textAlignment w:val="auto"/>
        <w:rPr>
          <w:del w:id="935" w:author="Auteur"/>
          <w:rFonts w:eastAsia="MS Mincho"/>
          <w:bCs/>
          <w:lang w:val="fr-FR"/>
        </w:rPr>
        <w:pPrChange w:id="936" w:author="Auteur">
          <w:pPr>
            <w:tabs>
              <w:tab w:val="left" w:pos="567"/>
            </w:tabs>
            <w:overflowPunct/>
            <w:autoSpaceDE/>
            <w:autoSpaceDN/>
            <w:adjustRightInd/>
            <w:jc w:val="both"/>
            <w:textAlignment w:val="auto"/>
          </w:pPr>
        </w:pPrChange>
      </w:pPr>
      <w:del w:id="937" w:author="Auteur">
        <w:r w:rsidRPr="00473D21" w:rsidDel="003F0ADE">
          <w:rPr>
            <w:rFonts w:eastAsia="MS Mincho"/>
            <w:bCs/>
            <w:lang w:val="fr-FR"/>
          </w:rPr>
          <w:delText>Si le stylo pré</w:delText>
        </w:r>
        <w:r w:rsidR="005300DD" w:rsidRPr="00473D21" w:rsidDel="003F0ADE">
          <w:rPr>
            <w:rFonts w:eastAsia="MS Mincho"/>
            <w:bCs/>
            <w:lang w:val="fr-FR"/>
          </w:rPr>
          <w:delText>-</w:delText>
        </w:r>
        <w:r w:rsidRPr="00473D21" w:rsidDel="003F0ADE">
          <w:rPr>
            <w:rFonts w:eastAsia="MS Mincho"/>
            <w:bCs/>
            <w:lang w:val="fr-FR"/>
          </w:rPr>
          <w:delText xml:space="preserve">rempli Toujeo SoloStar est défectueux, n’a pas été conservé correctement, si vous n’êtes pas sûr qu’il fonctionne correctement ou si vous remarquez que votre contrôle glycémique s’aggrave subitement : </w:delText>
        </w:r>
      </w:del>
    </w:p>
    <w:p w14:paraId="74D3BD6D" w14:textId="2297E2B8" w:rsidR="00196339" w:rsidRPr="00473D21" w:rsidRDefault="00196339">
      <w:pPr>
        <w:tabs>
          <w:tab w:val="left" w:pos="567"/>
        </w:tabs>
        <w:overflowPunct/>
        <w:autoSpaceDE/>
        <w:autoSpaceDN/>
        <w:adjustRightInd/>
        <w:spacing w:line="260" w:lineRule="exact"/>
        <w:textAlignment w:val="auto"/>
        <w:rPr>
          <w:ins w:id="938" w:author="Auteur"/>
          <w:rFonts w:eastAsia="MS Mincho"/>
          <w:bCs/>
          <w:lang w:val="fr-FR"/>
        </w:rPr>
        <w:pPrChange w:id="939" w:author="Auteur">
          <w:pPr>
            <w:numPr>
              <w:numId w:val="62"/>
            </w:numPr>
            <w:tabs>
              <w:tab w:val="left" w:pos="567"/>
            </w:tabs>
            <w:overflowPunct/>
            <w:autoSpaceDE/>
            <w:autoSpaceDN/>
            <w:adjustRightInd/>
            <w:spacing w:line="260" w:lineRule="exact"/>
            <w:ind w:left="567" w:hanging="567"/>
            <w:jc w:val="both"/>
            <w:textAlignment w:val="auto"/>
          </w:pPr>
        </w:pPrChange>
      </w:pPr>
      <w:r w:rsidRPr="00473D21">
        <w:rPr>
          <w:rFonts w:eastAsia="MS Mincho"/>
          <w:bCs/>
          <w:lang w:val="fr-FR"/>
        </w:rPr>
        <w:t>Jetez votre stylo et utilisez-en un nouveau</w:t>
      </w:r>
      <w:ins w:id="940" w:author="Auteur">
        <w:r w:rsidR="0076408E" w:rsidRPr="00473D21">
          <w:rPr>
            <w:rFonts w:eastAsia="MS Mincho"/>
            <w:bCs/>
            <w:lang w:val="fr-FR"/>
          </w:rPr>
          <w:t xml:space="preserve"> si :</w:t>
        </w:r>
      </w:ins>
      <w:del w:id="941" w:author="Auteur">
        <w:r w:rsidR="00404620" w:rsidRPr="00473D21" w:rsidDel="0076408E">
          <w:rPr>
            <w:rFonts w:eastAsia="MS Mincho"/>
            <w:bCs/>
            <w:lang w:val="fr-FR"/>
          </w:rPr>
          <w:delText>.</w:delText>
        </w:r>
      </w:del>
    </w:p>
    <w:p w14:paraId="3FCA0AC6" w14:textId="4FB90EFF" w:rsidR="00E724D7" w:rsidRPr="001024BB" w:rsidRDefault="00E724D7">
      <w:pPr>
        <w:pStyle w:val="Paragraphedeliste"/>
        <w:numPr>
          <w:ilvl w:val="0"/>
          <w:numId w:val="162"/>
        </w:numPr>
        <w:tabs>
          <w:tab w:val="left" w:pos="567"/>
        </w:tabs>
        <w:overflowPunct/>
        <w:autoSpaceDE/>
        <w:autoSpaceDN/>
        <w:adjustRightInd/>
        <w:spacing w:line="260" w:lineRule="exact"/>
        <w:ind w:left="561" w:hanging="561"/>
        <w:textAlignment w:val="auto"/>
        <w:rPr>
          <w:ins w:id="942" w:author="Auteur"/>
          <w:rFonts w:eastAsia="MS Mincho"/>
          <w:lang w:val="fr-FR"/>
        </w:rPr>
        <w:pPrChange w:id="943"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944" w:author="Auteur">
        <w:r w:rsidRPr="001024BB">
          <w:rPr>
            <w:rFonts w:eastAsia="MS Mincho"/>
            <w:lang w:val="fr-FR"/>
          </w:rPr>
          <w:t>vous</w:t>
        </w:r>
        <w:proofErr w:type="gramEnd"/>
        <w:r w:rsidRPr="001024BB">
          <w:rPr>
            <w:rFonts w:eastAsia="MS Mincho"/>
            <w:lang w:val="fr-FR"/>
          </w:rPr>
          <w:t xml:space="preserve"> remarquez que votre contrôle glycémique s’aggrave subitement</w:t>
        </w:r>
        <w:r w:rsidR="00B37927" w:rsidRPr="001024BB">
          <w:rPr>
            <w:rFonts w:eastAsia="MS Mincho"/>
            <w:lang w:val="fr-FR"/>
          </w:rPr>
          <w:t>.</w:t>
        </w:r>
      </w:ins>
    </w:p>
    <w:p w14:paraId="384BC2F7" w14:textId="112D3F61" w:rsidR="000D7DC4" w:rsidRPr="001024BB" w:rsidRDefault="00B37927">
      <w:pPr>
        <w:pStyle w:val="Paragraphedeliste"/>
        <w:numPr>
          <w:ilvl w:val="0"/>
          <w:numId w:val="162"/>
        </w:numPr>
        <w:tabs>
          <w:tab w:val="left" w:pos="567"/>
        </w:tabs>
        <w:overflowPunct/>
        <w:autoSpaceDE/>
        <w:autoSpaceDN/>
        <w:adjustRightInd/>
        <w:spacing w:line="260" w:lineRule="exact"/>
        <w:ind w:left="561" w:hanging="561"/>
        <w:textAlignment w:val="auto"/>
        <w:rPr>
          <w:rFonts w:eastAsia="MS Mincho"/>
          <w:lang w:val="fr-FR"/>
        </w:rPr>
        <w:pPrChange w:id="945"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946" w:author="Auteur">
        <w:r w:rsidRPr="001024BB">
          <w:rPr>
            <w:rFonts w:eastAsia="MS Mincho"/>
            <w:lang w:val="fr-FR"/>
          </w:rPr>
          <w:t>le</w:t>
        </w:r>
        <w:proofErr w:type="gramEnd"/>
        <w:r w:rsidRPr="001024BB">
          <w:rPr>
            <w:rFonts w:eastAsia="MS Mincho"/>
            <w:lang w:val="fr-FR"/>
          </w:rPr>
          <w:t xml:space="preserve"> stylo est défectueux ou n’a pas été conservé correctement.</w:t>
        </w:r>
      </w:ins>
    </w:p>
    <w:p w14:paraId="7A16E34C" w14:textId="600A5EBD" w:rsidR="00196339" w:rsidRPr="00196339" w:rsidRDefault="003F0ADE">
      <w:pPr>
        <w:tabs>
          <w:tab w:val="left" w:pos="567"/>
        </w:tabs>
        <w:overflowPunct/>
        <w:autoSpaceDE/>
        <w:autoSpaceDN/>
        <w:adjustRightInd/>
        <w:spacing w:line="260" w:lineRule="exact"/>
        <w:textAlignment w:val="auto"/>
        <w:rPr>
          <w:rFonts w:eastAsia="MS Mincho"/>
          <w:lang w:val="fr-FR"/>
        </w:rPr>
        <w:pPrChange w:id="947" w:author="Auteur">
          <w:pPr>
            <w:numPr>
              <w:numId w:val="62"/>
            </w:numPr>
            <w:tabs>
              <w:tab w:val="left" w:pos="567"/>
            </w:tabs>
            <w:overflowPunct/>
            <w:autoSpaceDE/>
            <w:autoSpaceDN/>
            <w:adjustRightInd/>
            <w:spacing w:line="260" w:lineRule="exact"/>
            <w:ind w:left="567" w:hanging="567"/>
            <w:jc w:val="both"/>
            <w:textAlignment w:val="auto"/>
          </w:pPr>
        </w:pPrChange>
      </w:pPr>
      <w:ins w:id="948" w:author="Auteur">
        <w:r>
          <w:rPr>
            <w:rFonts w:eastAsia="MS Mincho"/>
            <w:lang w:val="fr-FR"/>
          </w:rPr>
          <w:lastRenderedPageBreak/>
          <w:t>D</w:t>
        </w:r>
      </w:ins>
      <w:del w:id="949" w:author="Auteur">
        <w:r w:rsidR="00196339" w:rsidRPr="00196339" w:rsidDel="00512CB9">
          <w:rPr>
            <w:rFonts w:eastAsia="MS Mincho"/>
            <w:lang w:val="fr-FR"/>
          </w:rPr>
          <w:delText>D</w:delText>
        </w:r>
      </w:del>
      <w:r w:rsidR="00196339" w:rsidRPr="00196339">
        <w:rPr>
          <w:rFonts w:eastAsia="MS Mincho"/>
          <w:lang w:val="fr-FR"/>
        </w:rPr>
        <w:t xml:space="preserve">emandez conseil à votre médecin, pharmacien ou infirmier/ère </w:t>
      </w:r>
      <w:ins w:id="950" w:author="Auteur">
        <w:r w:rsidR="00512CB9" w:rsidRPr="00196339">
          <w:rPr>
            <w:rFonts w:eastAsia="MS Mincho"/>
            <w:lang w:val="fr-FR"/>
          </w:rPr>
          <w:t>si vous n’êtes pas sûr qu’il fonctionne correctement</w:t>
        </w:r>
        <w:r w:rsidR="00512CB9">
          <w:rPr>
            <w:rFonts w:eastAsia="MS Mincho"/>
            <w:lang w:val="fr-FR"/>
          </w:rPr>
          <w:t>.</w:t>
        </w:r>
      </w:ins>
      <w:del w:id="951" w:author="Auteur">
        <w:r w:rsidR="00196339" w:rsidRPr="00196339" w:rsidDel="00512CB9">
          <w:rPr>
            <w:rFonts w:eastAsia="MS Mincho"/>
            <w:lang w:val="fr-FR"/>
          </w:rPr>
          <w:delText xml:space="preserve">si vous pensez avoir un problème avec votre stylo. </w:delText>
        </w:r>
      </w:del>
    </w:p>
    <w:p w14:paraId="5B1ADF9B" w14:textId="77777777" w:rsidR="00196339" w:rsidRPr="00196339" w:rsidRDefault="00196339">
      <w:pPr>
        <w:tabs>
          <w:tab w:val="left" w:pos="567"/>
        </w:tabs>
        <w:overflowPunct/>
        <w:autoSpaceDE/>
        <w:autoSpaceDN/>
        <w:adjustRightInd/>
        <w:textAlignment w:val="auto"/>
        <w:rPr>
          <w:rFonts w:eastAsia="MS Mincho"/>
          <w:lang w:val="fr-FR"/>
        </w:rPr>
        <w:pPrChange w:id="952" w:author="Auteur">
          <w:pPr>
            <w:tabs>
              <w:tab w:val="left" w:pos="567"/>
            </w:tabs>
            <w:overflowPunct/>
            <w:autoSpaceDE/>
            <w:autoSpaceDN/>
            <w:adjustRightInd/>
            <w:jc w:val="both"/>
            <w:textAlignment w:val="auto"/>
          </w:pPr>
        </w:pPrChange>
      </w:pPr>
    </w:p>
    <w:p w14:paraId="31012709" w14:textId="77777777" w:rsidR="00196339" w:rsidRPr="00196339" w:rsidRDefault="00196339">
      <w:pPr>
        <w:tabs>
          <w:tab w:val="left" w:pos="567"/>
        </w:tabs>
        <w:overflowPunct/>
        <w:autoSpaceDE/>
        <w:autoSpaceDN/>
        <w:adjustRightInd/>
        <w:textAlignment w:val="auto"/>
        <w:rPr>
          <w:rFonts w:eastAsia="MS Mincho"/>
          <w:b/>
          <w:lang w:val="fr-FR"/>
        </w:rPr>
        <w:pPrChange w:id="953" w:author="Auteur">
          <w:pPr>
            <w:tabs>
              <w:tab w:val="left" w:pos="567"/>
            </w:tabs>
            <w:overflowPunct/>
            <w:autoSpaceDE/>
            <w:autoSpaceDN/>
            <w:adjustRightInd/>
            <w:jc w:val="both"/>
            <w:textAlignment w:val="auto"/>
          </w:pPr>
        </w:pPrChange>
      </w:pPr>
      <w:r w:rsidRPr="00196339">
        <w:rPr>
          <w:rFonts w:eastAsia="MS Mincho"/>
          <w:b/>
          <w:lang w:val="fr-FR"/>
        </w:rPr>
        <w:t xml:space="preserve">Si vous avez utilisé plus de </w:t>
      </w:r>
      <w:proofErr w:type="spellStart"/>
      <w:r w:rsidRPr="00196339">
        <w:rPr>
          <w:rFonts w:eastAsia="MS Mincho"/>
          <w:b/>
          <w:lang w:val="fr-FR"/>
        </w:rPr>
        <w:t>Toujeo</w:t>
      </w:r>
      <w:proofErr w:type="spellEnd"/>
      <w:r w:rsidRPr="00196339">
        <w:rPr>
          <w:rFonts w:eastAsia="MS Mincho"/>
          <w:b/>
          <w:lang w:val="fr-FR"/>
        </w:rPr>
        <w:t xml:space="preserve"> que vous n’auriez dû</w:t>
      </w:r>
    </w:p>
    <w:p w14:paraId="03E931F2" w14:textId="0DD398AD" w:rsidR="00BC587A" w:rsidRPr="00BC587A" w:rsidRDefault="00196339">
      <w:pPr>
        <w:tabs>
          <w:tab w:val="left" w:pos="567"/>
        </w:tabs>
        <w:overflowPunct/>
        <w:autoSpaceDE/>
        <w:autoSpaceDN/>
        <w:adjustRightInd/>
        <w:textAlignment w:val="auto"/>
        <w:rPr>
          <w:rFonts w:eastAsia="MS Mincho"/>
          <w:lang w:val="fr-FR"/>
        </w:rPr>
        <w:pPrChange w:id="954" w:author="Auteur">
          <w:pPr>
            <w:tabs>
              <w:tab w:val="left" w:pos="567"/>
            </w:tabs>
            <w:overflowPunct/>
            <w:autoSpaceDE/>
            <w:autoSpaceDN/>
            <w:adjustRightInd/>
            <w:jc w:val="both"/>
            <w:textAlignment w:val="auto"/>
          </w:pPr>
        </w:pPrChange>
      </w:pPr>
      <w:r w:rsidRPr="00196339">
        <w:rPr>
          <w:rFonts w:eastAsia="MS Mincho"/>
          <w:lang w:val="fr-FR"/>
        </w:rPr>
        <w:t xml:space="preserve">Si vous </w:t>
      </w:r>
      <w:del w:id="955" w:author="Auteur">
        <w:r w:rsidRPr="00196339" w:rsidDel="009172C7">
          <w:rPr>
            <w:rFonts w:eastAsia="MS Mincho"/>
            <w:lang w:val="fr-FR"/>
          </w:rPr>
          <w:delText xml:space="preserve">avez injecté </w:delText>
        </w:r>
      </w:del>
      <w:ins w:id="956" w:author="Auteur">
        <w:r w:rsidR="009172C7">
          <w:rPr>
            <w:rFonts w:eastAsia="MS Mincho"/>
            <w:lang w:val="fr-FR"/>
          </w:rPr>
          <w:t xml:space="preserve">prenez </w:t>
        </w:r>
      </w:ins>
      <w:r w:rsidRPr="00196339">
        <w:rPr>
          <w:rFonts w:eastAsia="MS Mincho"/>
          <w:lang w:val="fr-FR"/>
        </w:rPr>
        <w:t xml:space="preserve">une dose trop importante de ce médicament, votre glycémie peut devenir trop faible </w:t>
      </w:r>
      <w:del w:id="957" w:author="Auteur">
        <w:r w:rsidRPr="00196339" w:rsidDel="000D2904">
          <w:rPr>
            <w:rFonts w:eastAsia="MS Mincho"/>
            <w:lang w:val="fr-FR"/>
          </w:rPr>
          <w:delText>(hypoglycémie).</w:delText>
        </w:r>
        <w:r w:rsidRPr="00196339" w:rsidDel="009C6182">
          <w:rPr>
            <w:rFonts w:eastAsia="MS Mincho"/>
            <w:lang w:val="fr-FR"/>
          </w:rPr>
          <w:delText xml:space="preserve"> Contrôlez-la fréquemmen</w:delText>
        </w:r>
        <w:r w:rsidR="00084857" w:rsidDel="009C6182">
          <w:rPr>
            <w:rFonts w:eastAsia="MS Mincho"/>
            <w:lang w:val="fr-FR"/>
          </w:rPr>
          <w:delText>t et alimentez-</w:delText>
        </w:r>
        <w:r w:rsidRPr="00196339" w:rsidDel="009C6182">
          <w:rPr>
            <w:rFonts w:eastAsia="MS Mincho"/>
            <w:lang w:val="fr-FR"/>
          </w:rPr>
          <w:delText>vous davantage pour éviter que votre glycémie ne devienne trop faible. Pour plus d’informations sur le traitement de l’hypoglycémie, voir l’encadré à la fin de cette notice.</w:delText>
        </w:r>
      </w:del>
      <w:ins w:id="958" w:author="Auteur">
        <w:r w:rsidR="00BC587A" w:rsidRPr="00D01158">
          <w:rPr>
            <w:rFonts w:eastAsia="MS Mincho"/>
            <w:lang w:val="fr-FR"/>
            <w:rPrChange w:id="959" w:author="Auteur">
              <w:rPr>
                <w:rFonts w:eastAsia="MS Mincho"/>
              </w:rPr>
            </w:rPrChange>
          </w:rPr>
          <w:t xml:space="preserve">– voir « </w:t>
        </w:r>
        <w:r w:rsidR="00926FF4">
          <w:rPr>
            <w:rFonts w:eastAsia="MS Mincho"/>
            <w:lang w:val="fr-FR"/>
          </w:rPr>
          <w:t xml:space="preserve">faible taux de sucre dans le sang (hypoglycémie) </w:t>
        </w:r>
        <w:r w:rsidR="00BC587A" w:rsidRPr="00D01158">
          <w:rPr>
            <w:rFonts w:eastAsia="MS Mincho"/>
            <w:lang w:val="fr-FR"/>
            <w:rPrChange w:id="960" w:author="Auteur">
              <w:rPr>
                <w:rFonts w:eastAsia="MS Mincho"/>
              </w:rPr>
            </w:rPrChange>
          </w:rPr>
          <w:t xml:space="preserve">» à la fin de cette notice pour </w:t>
        </w:r>
        <w:r w:rsidR="0010013A">
          <w:rPr>
            <w:rFonts w:eastAsia="MS Mincho"/>
            <w:lang w:val="fr-FR"/>
          </w:rPr>
          <w:t xml:space="preserve">plus </w:t>
        </w:r>
        <w:del w:id="961" w:author="Auteur">
          <w:r w:rsidR="0010013A" w:rsidDel="00840105">
            <w:rPr>
              <w:rFonts w:eastAsia="MS Mincho"/>
              <w:lang w:val="fr-FR"/>
            </w:rPr>
            <w:delText>d’information</w:delText>
          </w:r>
        </w:del>
        <w:r w:rsidR="00840105">
          <w:rPr>
            <w:rFonts w:eastAsia="MS Mincho"/>
            <w:lang w:val="fr-FR"/>
          </w:rPr>
          <w:t>de conseils</w:t>
        </w:r>
        <w:r w:rsidR="00BC587A" w:rsidRPr="00D01158">
          <w:rPr>
            <w:rFonts w:eastAsia="MS Mincho"/>
            <w:lang w:val="fr-FR"/>
            <w:rPrChange w:id="962" w:author="Auteur">
              <w:rPr>
                <w:rFonts w:eastAsia="MS Mincho"/>
              </w:rPr>
            </w:rPrChange>
          </w:rPr>
          <w:t>.</w:t>
        </w:r>
      </w:ins>
    </w:p>
    <w:p w14:paraId="73707887" w14:textId="77777777" w:rsidR="00205F3B" w:rsidRPr="00196339" w:rsidRDefault="00205F3B">
      <w:pPr>
        <w:tabs>
          <w:tab w:val="left" w:pos="567"/>
        </w:tabs>
        <w:overflowPunct/>
        <w:autoSpaceDE/>
        <w:autoSpaceDN/>
        <w:adjustRightInd/>
        <w:textAlignment w:val="auto"/>
        <w:rPr>
          <w:rFonts w:eastAsia="MS Mincho"/>
          <w:lang w:val="fr-FR"/>
        </w:rPr>
        <w:pPrChange w:id="963" w:author="Auteur">
          <w:pPr>
            <w:tabs>
              <w:tab w:val="left" w:pos="567"/>
            </w:tabs>
            <w:overflowPunct/>
            <w:autoSpaceDE/>
            <w:autoSpaceDN/>
            <w:adjustRightInd/>
            <w:jc w:val="both"/>
            <w:textAlignment w:val="auto"/>
          </w:pPr>
        </w:pPrChange>
      </w:pPr>
    </w:p>
    <w:p w14:paraId="3CCCCA54" w14:textId="77777777" w:rsidR="00196339" w:rsidRPr="00196339" w:rsidRDefault="00196339">
      <w:pPr>
        <w:tabs>
          <w:tab w:val="left" w:pos="567"/>
        </w:tabs>
        <w:overflowPunct/>
        <w:autoSpaceDE/>
        <w:autoSpaceDN/>
        <w:adjustRightInd/>
        <w:textAlignment w:val="auto"/>
        <w:rPr>
          <w:rFonts w:eastAsia="MS Mincho"/>
          <w:b/>
          <w:lang w:val="fr-FR"/>
        </w:rPr>
        <w:pPrChange w:id="964" w:author="Auteur">
          <w:pPr>
            <w:tabs>
              <w:tab w:val="left" w:pos="567"/>
            </w:tabs>
            <w:overflowPunct/>
            <w:autoSpaceDE/>
            <w:autoSpaceDN/>
            <w:adjustRightInd/>
            <w:jc w:val="both"/>
            <w:textAlignment w:val="auto"/>
          </w:pPr>
        </w:pPrChange>
      </w:pPr>
      <w:r w:rsidRPr="00196339">
        <w:rPr>
          <w:rFonts w:eastAsia="MS Mincho"/>
          <w:b/>
          <w:lang w:val="fr-FR"/>
        </w:rPr>
        <w:t xml:space="preserve">Si vous oubliez d’utiliser </w:t>
      </w:r>
      <w:proofErr w:type="spellStart"/>
      <w:r w:rsidRPr="00196339">
        <w:rPr>
          <w:rFonts w:eastAsia="MS Mincho"/>
          <w:b/>
          <w:lang w:val="fr-FR"/>
        </w:rPr>
        <w:t>Toujeo</w:t>
      </w:r>
      <w:proofErr w:type="spellEnd"/>
      <w:r w:rsidRPr="00196339">
        <w:rPr>
          <w:rFonts w:eastAsia="MS Mincho"/>
          <w:b/>
          <w:lang w:val="fr-FR"/>
        </w:rPr>
        <w:t xml:space="preserve"> </w:t>
      </w:r>
    </w:p>
    <w:p w14:paraId="177AD8F3" w14:textId="41763E21" w:rsidR="00196339" w:rsidRPr="001024BB" w:rsidRDefault="0082070C">
      <w:pPr>
        <w:pStyle w:val="Paragraphedeliste"/>
        <w:numPr>
          <w:ilvl w:val="0"/>
          <w:numId w:val="163"/>
        </w:numPr>
        <w:tabs>
          <w:tab w:val="left" w:pos="567"/>
        </w:tabs>
        <w:overflowPunct/>
        <w:autoSpaceDE/>
        <w:autoSpaceDN/>
        <w:adjustRightInd/>
        <w:ind w:left="561" w:hanging="561"/>
        <w:textAlignment w:val="auto"/>
        <w:rPr>
          <w:rFonts w:eastAsia="MS Mincho"/>
          <w:szCs w:val="22"/>
          <w:lang w:val="fr-FR"/>
        </w:rPr>
        <w:pPrChange w:id="965" w:author="Auteur">
          <w:pPr>
            <w:tabs>
              <w:tab w:val="left" w:pos="567"/>
            </w:tabs>
            <w:overflowPunct/>
            <w:autoSpaceDE/>
            <w:autoSpaceDN/>
            <w:adjustRightInd/>
            <w:jc w:val="both"/>
            <w:textAlignment w:val="auto"/>
          </w:pPr>
        </w:pPrChange>
      </w:pPr>
      <w:ins w:id="966" w:author="Auteur">
        <w:r w:rsidRPr="001024BB">
          <w:rPr>
            <w:rFonts w:eastAsia="MS Mincho"/>
            <w:lang w:val="fr-FR"/>
          </w:rPr>
          <w:t xml:space="preserve">Si vous oubliez une dose, injectez la dose oubliée dans les 3 heures suivant l'heure à laquelle vous l'injectez habituellement. </w:t>
        </w:r>
      </w:ins>
      <w:del w:id="967" w:author="Auteur">
        <w:r w:rsidR="00196339" w:rsidRPr="001024BB" w:rsidDel="0082070C">
          <w:rPr>
            <w:rFonts w:eastAsia="MS Mincho"/>
            <w:szCs w:val="22"/>
            <w:lang w:val="fr-FR"/>
          </w:rPr>
          <w:delText>Si nécessaire, vous pouvez injecter Toujeo dans un délai maximum de 3 heures avant ou après votre horaire habituel d’administration.</w:delText>
        </w:r>
      </w:del>
    </w:p>
    <w:p w14:paraId="5EE1B359" w14:textId="1DA38264" w:rsidR="00196339" w:rsidRPr="001024BB" w:rsidRDefault="0082070C">
      <w:pPr>
        <w:pStyle w:val="Paragraphedeliste"/>
        <w:numPr>
          <w:ilvl w:val="0"/>
          <w:numId w:val="163"/>
        </w:numPr>
        <w:tabs>
          <w:tab w:val="left" w:pos="567"/>
        </w:tabs>
        <w:overflowPunct/>
        <w:autoSpaceDE/>
        <w:autoSpaceDN/>
        <w:adjustRightInd/>
        <w:ind w:left="561" w:hanging="561"/>
        <w:textAlignment w:val="auto"/>
        <w:rPr>
          <w:rFonts w:eastAsia="MS Mincho"/>
          <w:szCs w:val="22"/>
          <w:lang w:val="fr-FR"/>
        </w:rPr>
        <w:pPrChange w:id="968" w:author="Auteur">
          <w:pPr>
            <w:tabs>
              <w:tab w:val="left" w:pos="567"/>
            </w:tabs>
            <w:overflowPunct/>
            <w:autoSpaceDE/>
            <w:autoSpaceDN/>
            <w:adjustRightInd/>
            <w:jc w:val="both"/>
            <w:textAlignment w:val="auto"/>
          </w:pPr>
        </w:pPrChange>
      </w:pPr>
      <w:ins w:id="969" w:author="Auteur">
        <w:r w:rsidRPr="001024BB">
          <w:rPr>
            <w:rFonts w:eastAsia="MS Mincho"/>
            <w:lang w:val="fr-FR"/>
          </w:rPr>
          <w:t xml:space="preserve">Si vous vous en souvenez après plus de 3 heures, n'injectez pas la dose oubliée – </w:t>
        </w:r>
        <w:r w:rsidR="00926FF4" w:rsidRPr="001024BB">
          <w:rPr>
            <w:rFonts w:eastAsia="MS Mincho"/>
            <w:lang w:val="fr-FR"/>
          </w:rPr>
          <w:t>contrôlez</w:t>
        </w:r>
        <w:r w:rsidRPr="001024BB">
          <w:rPr>
            <w:rFonts w:eastAsia="MS Mincho"/>
            <w:lang w:val="fr-FR"/>
          </w:rPr>
          <w:t xml:space="preserve"> votre </w:t>
        </w:r>
        <w:r w:rsidR="004B1CC4" w:rsidRPr="001024BB">
          <w:rPr>
            <w:rFonts w:eastAsia="MS Mincho"/>
            <w:lang w:val="fr-FR"/>
          </w:rPr>
          <w:t>glycémie</w:t>
        </w:r>
        <w:r w:rsidRPr="001024BB">
          <w:rPr>
            <w:rFonts w:eastAsia="MS Mincho"/>
            <w:lang w:val="fr-FR"/>
          </w:rPr>
          <w:t>, puis injectez votre prochaine dose à l'h</w:t>
        </w:r>
        <w:r w:rsidR="00637784" w:rsidRPr="001024BB">
          <w:rPr>
            <w:rFonts w:eastAsia="MS Mincho"/>
            <w:lang w:val="fr-FR"/>
          </w:rPr>
          <w:t>oraire</w:t>
        </w:r>
        <w:r w:rsidRPr="001024BB">
          <w:rPr>
            <w:rFonts w:eastAsia="MS Mincho"/>
            <w:lang w:val="fr-FR"/>
          </w:rPr>
          <w:t xml:space="preserve"> habituel le lendemain.</w:t>
        </w:r>
      </w:ins>
    </w:p>
    <w:p w14:paraId="13AA4BB4" w14:textId="6724B868" w:rsidR="00196339" w:rsidRPr="00196339" w:rsidDel="00637784" w:rsidRDefault="00196339">
      <w:pPr>
        <w:tabs>
          <w:tab w:val="left" w:pos="567"/>
        </w:tabs>
        <w:overflowPunct/>
        <w:autoSpaceDE/>
        <w:autoSpaceDN/>
        <w:adjustRightInd/>
        <w:ind w:left="561" w:hanging="561"/>
        <w:textAlignment w:val="auto"/>
        <w:rPr>
          <w:del w:id="970" w:author="Auteur"/>
          <w:rFonts w:eastAsia="MS Mincho"/>
          <w:lang w:val="fr-FR"/>
        </w:rPr>
        <w:pPrChange w:id="971" w:author="Auteur">
          <w:pPr>
            <w:tabs>
              <w:tab w:val="left" w:pos="567"/>
            </w:tabs>
            <w:overflowPunct/>
            <w:autoSpaceDE/>
            <w:autoSpaceDN/>
            <w:adjustRightInd/>
            <w:jc w:val="both"/>
            <w:textAlignment w:val="auto"/>
          </w:pPr>
        </w:pPrChange>
      </w:pPr>
      <w:del w:id="972" w:author="Auteur">
        <w:r w:rsidRPr="00196339" w:rsidDel="00637784">
          <w:rPr>
            <w:rFonts w:eastAsia="MS Mincho"/>
            <w:szCs w:val="22"/>
            <w:lang w:val="fr-FR"/>
          </w:rPr>
          <w:delText>Si vous avez oublié une dose de Toujeo ou si vous n’avez pas injecté assez d’insuline, votre glycémie peut devenir trop élevée (hyperglycémie):</w:delText>
        </w:r>
      </w:del>
    </w:p>
    <w:p w14:paraId="0727013A" w14:textId="7DC5D820" w:rsidR="00196339" w:rsidRPr="001024BB" w:rsidRDefault="00196339">
      <w:pPr>
        <w:pStyle w:val="Paragraphedeliste"/>
        <w:numPr>
          <w:ilvl w:val="0"/>
          <w:numId w:val="163"/>
        </w:numPr>
        <w:tabs>
          <w:tab w:val="left" w:pos="567"/>
        </w:tabs>
        <w:overflowPunct/>
        <w:autoSpaceDE/>
        <w:autoSpaceDN/>
        <w:adjustRightInd/>
        <w:spacing w:line="260" w:lineRule="exact"/>
        <w:ind w:left="561" w:hanging="561"/>
        <w:textAlignment w:val="auto"/>
        <w:rPr>
          <w:rFonts w:eastAsia="MS Mincho"/>
          <w:lang w:val="fr-FR"/>
        </w:rPr>
        <w:pPrChange w:id="973" w:author="Auteur">
          <w:pPr>
            <w:numPr>
              <w:numId w:val="62"/>
            </w:numPr>
            <w:tabs>
              <w:tab w:val="left" w:pos="567"/>
            </w:tabs>
            <w:overflowPunct/>
            <w:autoSpaceDE/>
            <w:autoSpaceDN/>
            <w:adjustRightInd/>
            <w:spacing w:line="260" w:lineRule="exact"/>
            <w:ind w:left="567" w:hanging="567"/>
            <w:jc w:val="both"/>
            <w:textAlignment w:val="auto"/>
          </w:pPr>
        </w:pPrChange>
      </w:pPr>
      <w:r w:rsidRPr="001024BB">
        <w:rPr>
          <w:rFonts w:eastAsia="MS Mincho"/>
          <w:lang w:val="fr-FR"/>
        </w:rPr>
        <w:t xml:space="preserve">N’injectez pas de </w:t>
      </w:r>
      <w:ins w:id="974" w:author="Auteur">
        <w:r w:rsidR="0000365E" w:rsidRPr="001024BB">
          <w:rPr>
            <w:rFonts w:eastAsia="MS Mincho"/>
            <w:lang w:val="fr-FR"/>
          </w:rPr>
          <w:t xml:space="preserve">double </w:t>
        </w:r>
      </w:ins>
      <w:r w:rsidRPr="001024BB">
        <w:rPr>
          <w:rFonts w:eastAsia="MS Mincho"/>
          <w:lang w:val="fr-FR"/>
        </w:rPr>
        <w:t>dose</w:t>
      </w:r>
      <w:del w:id="975" w:author="Auteur">
        <w:r w:rsidRPr="001024BB">
          <w:rPr>
            <w:rFonts w:eastAsia="MS Mincho"/>
            <w:lang w:val="fr-FR"/>
          </w:rPr>
          <w:delText xml:space="preserve"> double</w:delText>
        </w:r>
      </w:del>
      <w:r w:rsidRPr="001024BB">
        <w:rPr>
          <w:rFonts w:eastAsia="MS Mincho"/>
          <w:lang w:val="fr-FR"/>
        </w:rPr>
        <w:t xml:space="preserve"> pour compenser la dose que vous avez oublié de prendre.</w:t>
      </w:r>
    </w:p>
    <w:p w14:paraId="7E66B075" w14:textId="75F780B7" w:rsidR="00196339" w:rsidRPr="00196339" w:rsidDel="00926FF4" w:rsidRDefault="00196339">
      <w:pPr>
        <w:tabs>
          <w:tab w:val="left" w:pos="567"/>
        </w:tabs>
        <w:overflowPunct/>
        <w:autoSpaceDE/>
        <w:autoSpaceDN/>
        <w:adjustRightInd/>
        <w:spacing w:line="260" w:lineRule="exact"/>
        <w:ind w:left="360"/>
        <w:textAlignment w:val="auto"/>
        <w:rPr>
          <w:del w:id="976" w:author="Auteur"/>
          <w:rFonts w:eastAsia="MS Mincho"/>
          <w:lang w:val="fr-FR"/>
        </w:rPr>
        <w:pPrChange w:id="977" w:author="Auteur">
          <w:pPr>
            <w:numPr>
              <w:numId w:val="62"/>
            </w:numPr>
            <w:tabs>
              <w:tab w:val="left" w:pos="567"/>
            </w:tabs>
            <w:overflowPunct/>
            <w:autoSpaceDE/>
            <w:autoSpaceDN/>
            <w:adjustRightInd/>
            <w:spacing w:line="260" w:lineRule="exact"/>
            <w:ind w:left="567" w:hanging="567"/>
            <w:jc w:val="both"/>
            <w:textAlignment w:val="auto"/>
          </w:pPr>
        </w:pPrChange>
      </w:pPr>
      <w:del w:id="978" w:author="Auteur">
        <w:r w:rsidRPr="00196339" w:rsidDel="00926FF4">
          <w:rPr>
            <w:rFonts w:eastAsia="MS Mincho"/>
            <w:lang w:val="fr-FR"/>
          </w:rPr>
          <w:delText>Contrôlez votre glycémie puis injectez votre prochaine dose à l’horaire habituel.</w:delText>
        </w:r>
      </w:del>
    </w:p>
    <w:p w14:paraId="54889D87" w14:textId="03960855" w:rsidR="00301248" w:rsidRDefault="00196339">
      <w:pPr>
        <w:tabs>
          <w:tab w:val="left" w:pos="567"/>
        </w:tabs>
        <w:overflowPunct/>
        <w:autoSpaceDE/>
        <w:autoSpaceDN/>
        <w:adjustRightInd/>
        <w:spacing w:line="260" w:lineRule="exact"/>
        <w:textAlignment w:val="auto"/>
        <w:rPr>
          <w:ins w:id="979" w:author="Auteur"/>
          <w:rFonts w:eastAsia="MS Mincho"/>
          <w:lang w:val="fr-FR"/>
        </w:rPr>
        <w:pPrChange w:id="980" w:author="Auteur">
          <w:pPr>
            <w:tabs>
              <w:tab w:val="left" w:pos="567"/>
            </w:tabs>
            <w:overflowPunct/>
            <w:autoSpaceDE/>
            <w:autoSpaceDN/>
            <w:adjustRightInd/>
            <w:spacing w:line="260" w:lineRule="exact"/>
            <w:jc w:val="both"/>
            <w:textAlignment w:val="auto"/>
          </w:pPr>
        </w:pPrChange>
      </w:pPr>
      <w:del w:id="981" w:author="Auteur">
        <w:r w:rsidRPr="00196339" w:rsidDel="00926FF4">
          <w:rPr>
            <w:rFonts w:eastAsia="MS Mincho"/>
            <w:lang w:val="fr-FR"/>
          </w:rPr>
          <w:delText>Pour plus d’informations sur le traitement de l’hyperglycémie, voir l’encadré à la fin de cette notice.</w:delText>
        </w:r>
      </w:del>
      <w:ins w:id="982" w:author="Auteur">
        <w:r w:rsidR="00301248" w:rsidRPr="004A1DD6">
          <w:rPr>
            <w:rFonts w:eastAsia="MS Mincho"/>
            <w:lang w:val="fr-FR"/>
          </w:rPr>
          <w:t xml:space="preserve">Si vous oubliez une dose de </w:t>
        </w:r>
        <w:proofErr w:type="spellStart"/>
        <w:r w:rsidR="00301248" w:rsidRPr="004A1DD6">
          <w:rPr>
            <w:rFonts w:eastAsia="MS Mincho"/>
            <w:lang w:val="fr-FR"/>
          </w:rPr>
          <w:t>Toujeo</w:t>
        </w:r>
        <w:proofErr w:type="spellEnd"/>
        <w:r w:rsidR="00301248" w:rsidRPr="004A1DD6">
          <w:rPr>
            <w:rFonts w:eastAsia="MS Mincho"/>
            <w:lang w:val="fr-FR"/>
          </w:rPr>
          <w:t xml:space="preserve"> ou si vous n'avez pas injecté </w:t>
        </w:r>
        <w:r w:rsidR="00301248">
          <w:rPr>
            <w:rFonts w:eastAsia="MS Mincho"/>
            <w:lang w:val="fr-FR"/>
          </w:rPr>
          <w:t>assez</w:t>
        </w:r>
        <w:r w:rsidR="00301248" w:rsidRPr="004A1DD6">
          <w:rPr>
            <w:rFonts w:eastAsia="MS Mincho"/>
            <w:lang w:val="fr-FR"/>
          </w:rPr>
          <w:t xml:space="preserve"> d'insuline, votre </w:t>
        </w:r>
        <w:r w:rsidR="00301248">
          <w:rPr>
            <w:rFonts w:eastAsia="MS Mincho"/>
            <w:lang w:val="fr-FR"/>
          </w:rPr>
          <w:t>glycémie</w:t>
        </w:r>
        <w:r w:rsidR="00301248" w:rsidRPr="004A1DD6">
          <w:rPr>
            <w:rFonts w:eastAsia="MS Mincho"/>
            <w:lang w:val="fr-FR"/>
          </w:rPr>
          <w:t xml:space="preserve"> peut devenir trop élevé</w:t>
        </w:r>
        <w:r w:rsidR="00301248">
          <w:rPr>
            <w:rFonts w:eastAsia="MS Mincho"/>
            <w:lang w:val="fr-FR"/>
          </w:rPr>
          <w:t>e</w:t>
        </w:r>
        <w:r w:rsidR="00301248" w:rsidRPr="004A1DD6">
          <w:rPr>
            <w:rFonts w:eastAsia="MS Mincho"/>
            <w:lang w:val="fr-FR"/>
          </w:rPr>
          <w:t xml:space="preserve"> – voir « </w:t>
        </w:r>
        <w:r w:rsidR="00FA47B4" w:rsidRPr="00926FF4">
          <w:rPr>
            <w:rFonts w:eastAsia="MS Mincho"/>
            <w:lang w:val="fr-FR"/>
          </w:rPr>
          <w:t>t</w:t>
        </w:r>
        <w:r w:rsidR="00FA47B4" w:rsidRPr="00D01158">
          <w:rPr>
            <w:szCs w:val="24"/>
            <w:lang w:val="fr-FR"/>
            <w:rPrChange w:id="983" w:author="Auteur">
              <w:rPr>
                <w:b/>
                <w:bCs/>
                <w:szCs w:val="24"/>
                <w:u w:val="single"/>
                <w:lang w:val="fr-FR"/>
              </w:rPr>
            </w:rPrChange>
          </w:rPr>
          <w:t>aux élevé de sucre dans le sang (hyperglycémie)</w:t>
        </w:r>
        <w:r w:rsidR="00301248" w:rsidRPr="004A1DD6">
          <w:rPr>
            <w:rFonts w:eastAsia="MS Mincho"/>
            <w:lang w:val="fr-FR"/>
          </w:rPr>
          <w:t xml:space="preserve"> » à la fin de cette notice pour </w:t>
        </w:r>
        <w:r w:rsidR="0010013A">
          <w:rPr>
            <w:rFonts w:eastAsia="MS Mincho"/>
            <w:lang w:val="fr-FR"/>
          </w:rPr>
          <w:t xml:space="preserve">plus </w:t>
        </w:r>
        <w:del w:id="984" w:author="Auteur">
          <w:r w:rsidR="0010013A" w:rsidDel="00134A4E">
            <w:rPr>
              <w:rFonts w:eastAsia="MS Mincho"/>
              <w:lang w:val="fr-FR"/>
            </w:rPr>
            <w:delText>d’information</w:delText>
          </w:r>
        </w:del>
        <w:r w:rsidR="00134A4E">
          <w:rPr>
            <w:rFonts w:eastAsia="MS Mincho"/>
            <w:lang w:val="fr-FR"/>
          </w:rPr>
          <w:t>de conseils</w:t>
        </w:r>
        <w:r w:rsidR="00301248" w:rsidRPr="004A1DD6">
          <w:rPr>
            <w:rFonts w:eastAsia="MS Mincho"/>
            <w:lang w:val="fr-FR"/>
          </w:rPr>
          <w:t>.</w:t>
        </w:r>
      </w:ins>
    </w:p>
    <w:p w14:paraId="6A5E2051" w14:textId="77777777" w:rsidR="00926FF4" w:rsidRPr="00196339" w:rsidRDefault="00926FF4">
      <w:pPr>
        <w:tabs>
          <w:tab w:val="left" w:pos="567"/>
        </w:tabs>
        <w:overflowPunct/>
        <w:autoSpaceDE/>
        <w:autoSpaceDN/>
        <w:adjustRightInd/>
        <w:spacing w:line="260" w:lineRule="exact"/>
        <w:textAlignment w:val="auto"/>
        <w:rPr>
          <w:rFonts w:eastAsia="MS Mincho"/>
          <w:lang w:val="fr-FR"/>
        </w:rPr>
        <w:pPrChange w:id="985" w:author="Auteur">
          <w:pPr>
            <w:numPr>
              <w:numId w:val="62"/>
            </w:numPr>
            <w:tabs>
              <w:tab w:val="left" w:pos="567"/>
            </w:tabs>
            <w:overflowPunct/>
            <w:autoSpaceDE/>
            <w:autoSpaceDN/>
            <w:adjustRightInd/>
            <w:spacing w:line="260" w:lineRule="exact"/>
            <w:ind w:left="567" w:hanging="567"/>
            <w:jc w:val="both"/>
            <w:textAlignment w:val="auto"/>
          </w:pPr>
        </w:pPrChange>
      </w:pPr>
    </w:p>
    <w:p w14:paraId="5E2490DF" w14:textId="5C660657" w:rsidR="00196339" w:rsidRPr="00E3639F" w:rsidDel="00AE7D69" w:rsidRDefault="00196339">
      <w:pPr>
        <w:tabs>
          <w:tab w:val="left" w:pos="567"/>
        </w:tabs>
        <w:overflowPunct/>
        <w:autoSpaceDE/>
        <w:autoSpaceDN/>
        <w:adjustRightInd/>
        <w:textAlignment w:val="auto"/>
        <w:rPr>
          <w:del w:id="986" w:author="Auteur"/>
          <w:rFonts w:eastAsia="MS Mincho"/>
          <w:lang w:val="fr-FR"/>
        </w:rPr>
        <w:pPrChange w:id="987" w:author="Auteur">
          <w:pPr>
            <w:tabs>
              <w:tab w:val="left" w:pos="567"/>
            </w:tabs>
            <w:overflowPunct/>
            <w:autoSpaceDE/>
            <w:autoSpaceDN/>
            <w:adjustRightInd/>
            <w:jc w:val="both"/>
            <w:textAlignment w:val="auto"/>
          </w:pPr>
        </w:pPrChange>
      </w:pPr>
    </w:p>
    <w:p w14:paraId="3BD6B4D8" w14:textId="189599CA" w:rsidR="00196339" w:rsidRPr="00E17F09" w:rsidRDefault="00196339">
      <w:pPr>
        <w:keepNext/>
        <w:tabs>
          <w:tab w:val="left" w:pos="567"/>
          <w:tab w:val="left" w:pos="4680"/>
        </w:tabs>
        <w:overflowPunct/>
        <w:autoSpaceDE/>
        <w:autoSpaceDN/>
        <w:adjustRightInd/>
        <w:spacing w:line="260" w:lineRule="exact"/>
        <w:textAlignment w:val="auto"/>
        <w:outlineLvl w:val="4"/>
        <w:rPr>
          <w:b/>
          <w:bCs/>
          <w:szCs w:val="22"/>
          <w:lang w:val="fr-FR"/>
        </w:rPr>
        <w:pPrChange w:id="988" w:author="Auteur">
          <w:pPr>
            <w:keepNext/>
            <w:tabs>
              <w:tab w:val="left" w:pos="567"/>
              <w:tab w:val="left" w:pos="4680"/>
            </w:tabs>
            <w:overflowPunct/>
            <w:autoSpaceDE/>
            <w:autoSpaceDN/>
            <w:adjustRightInd/>
            <w:spacing w:line="260" w:lineRule="exact"/>
            <w:jc w:val="both"/>
            <w:textAlignment w:val="auto"/>
            <w:outlineLvl w:val="4"/>
          </w:pPr>
        </w:pPrChange>
      </w:pPr>
      <w:r w:rsidRPr="00E17F09">
        <w:rPr>
          <w:b/>
          <w:bCs/>
          <w:szCs w:val="22"/>
          <w:lang w:val="fr-FR"/>
        </w:rPr>
        <w:t xml:space="preserve">Si vous arrêtez d’utiliser </w:t>
      </w:r>
      <w:proofErr w:type="spellStart"/>
      <w:r w:rsidRPr="00E17F09">
        <w:rPr>
          <w:b/>
          <w:bCs/>
          <w:szCs w:val="22"/>
          <w:lang w:val="fr-FR"/>
        </w:rPr>
        <w:t>Toujeo</w:t>
      </w:r>
      <w:proofErr w:type="spellEnd"/>
      <w:r w:rsidR="005D70B2">
        <w:rPr>
          <w:b/>
          <w:bCs/>
          <w:szCs w:val="22"/>
          <w:lang w:val="fr-FR"/>
        </w:rPr>
        <w:fldChar w:fldCharType="begin"/>
      </w:r>
      <w:r w:rsidR="005D70B2">
        <w:rPr>
          <w:b/>
          <w:bCs/>
          <w:szCs w:val="22"/>
          <w:lang w:val="fr-FR"/>
        </w:rPr>
        <w:instrText xml:space="preserve"> DOCVARIABLE vault_nd_580abaf7-7f4d-4eb9-a065-6522e9c791e0 \* MERGEFORMAT </w:instrText>
      </w:r>
      <w:r w:rsidR="005D70B2">
        <w:rPr>
          <w:b/>
          <w:bCs/>
          <w:szCs w:val="22"/>
          <w:lang w:val="fr-FR"/>
        </w:rPr>
        <w:fldChar w:fldCharType="separate"/>
      </w:r>
      <w:r w:rsidR="005D70B2">
        <w:rPr>
          <w:b/>
          <w:bCs/>
          <w:szCs w:val="22"/>
          <w:lang w:val="fr-FR"/>
        </w:rPr>
        <w:t xml:space="preserve"> </w:t>
      </w:r>
      <w:r w:rsidR="005D70B2">
        <w:rPr>
          <w:b/>
          <w:bCs/>
          <w:szCs w:val="22"/>
          <w:lang w:val="fr-FR"/>
        </w:rPr>
        <w:fldChar w:fldCharType="end"/>
      </w:r>
    </w:p>
    <w:p w14:paraId="36E4A9A5" w14:textId="0EC4CDBC" w:rsidR="00196339" w:rsidRPr="00196339" w:rsidRDefault="00196339">
      <w:pPr>
        <w:tabs>
          <w:tab w:val="left" w:pos="567"/>
        </w:tabs>
        <w:overflowPunct/>
        <w:autoSpaceDE/>
        <w:autoSpaceDN/>
        <w:adjustRightInd/>
        <w:spacing w:line="260" w:lineRule="exact"/>
        <w:ind w:right="-2"/>
        <w:textAlignment w:val="auto"/>
        <w:rPr>
          <w:rFonts w:ascii="Arial" w:eastAsia="MS Mincho" w:hAnsi="Arial" w:cs="Arial"/>
          <w:sz w:val="18"/>
          <w:lang w:val="fr-FR"/>
        </w:rPr>
        <w:pPrChange w:id="989" w:author="Auteur">
          <w:pPr>
            <w:tabs>
              <w:tab w:val="left" w:pos="567"/>
            </w:tabs>
            <w:overflowPunct/>
            <w:autoSpaceDE/>
            <w:autoSpaceDN/>
            <w:adjustRightInd/>
            <w:spacing w:line="260" w:lineRule="exact"/>
            <w:ind w:right="-2"/>
            <w:jc w:val="both"/>
            <w:textAlignment w:val="auto"/>
          </w:pPr>
        </w:pPrChange>
      </w:pPr>
      <w:r w:rsidRPr="00196339">
        <w:rPr>
          <w:rFonts w:eastAsia="MS Mincho"/>
          <w:lang w:val="fr-FR"/>
        </w:rPr>
        <w:t xml:space="preserve">N’arrêtez pas ce médicament sans en parler à votre médecin. </w:t>
      </w:r>
      <w:ins w:id="990" w:author="Auteur">
        <w:r w:rsidR="00E82A40">
          <w:rPr>
            <w:rFonts w:eastAsia="MS Mincho"/>
            <w:lang w:val="fr-FR"/>
          </w:rPr>
          <w:t xml:space="preserve">Si vous arrêtez d’utiliser ce médicament, </w:t>
        </w:r>
      </w:ins>
      <w:del w:id="991" w:author="Auteur">
        <w:r w:rsidRPr="00196339" w:rsidDel="00E82A40">
          <w:rPr>
            <w:rFonts w:eastAsia="MS Mincho"/>
            <w:lang w:val="fr-FR"/>
          </w:rPr>
          <w:delText>C</w:delText>
        </w:r>
      </w:del>
      <w:ins w:id="992" w:author="Auteur">
        <w:r w:rsidR="00E82A40">
          <w:rPr>
            <w:rFonts w:eastAsia="MS Mincho"/>
            <w:lang w:val="fr-FR"/>
          </w:rPr>
          <w:t>c</w:t>
        </w:r>
      </w:ins>
      <w:r w:rsidRPr="00196339">
        <w:rPr>
          <w:rFonts w:eastAsia="MS Mincho"/>
          <w:lang w:val="fr-FR"/>
        </w:rPr>
        <w:t xml:space="preserve">ela peut entraîner une hyperglycémie sévère et une rétention d’acide dans le sang </w:t>
      </w:r>
      <w:ins w:id="993" w:author="Auteur">
        <w:r w:rsidR="00CE4813">
          <w:rPr>
            <w:rFonts w:eastAsia="MS Mincho"/>
            <w:lang w:val="fr-FR"/>
          </w:rPr>
          <w:t xml:space="preserve">appelée </w:t>
        </w:r>
        <w:r w:rsidR="00926FF4">
          <w:rPr>
            <w:rFonts w:eastAsia="MS Mincho"/>
            <w:lang w:val="fr-FR"/>
          </w:rPr>
          <w:t>« </w:t>
        </w:r>
      </w:ins>
      <w:del w:id="994" w:author="Auteur">
        <w:r w:rsidRPr="00196339" w:rsidDel="00CE4813">
          <w:rPr>
            <w:rFonts w:eastAsia="MS Mincho"/>
            <w:lang w:val="fr-FR"/>
          </w:rPr>
          <w:delText>(</w:delText>
        </w:r>
      </w:del>
      <w:r w:rsidRPr="00196339">
        <w:rPr>
          <w:rFonts w:eastAsia="MS Mincho"/>
          <w:lang w:val="fr-FR"/>
        </w:rPr>
        <w:t>acidocétose</w:t>
      </w:r>
      <w:ins w:id="995" w:author="Auteur">
        <w:r w:rsidR="00926FF4">
          <w:rPr>
            <w:rFonts w:eastAsia="MS Mincho"/>
            <w:lang w:val="fr-FR"/>
          </w:rPr>
          <w:t> »</w:t>
        </w:r>
      </w:ins>
      <w:del w:id="996" w:author="Auteur">
        <w:r w:rsidRPr="00196339" w:rsidDel="00CE4813">
          <w:rPr>
            <w:rFonts w:eastAsia="MS Mincho"/>
            <w:lang w:val="fr-FR"/>
          </w:rPr>
          <w:delText>)</w:delText>
        </w:r>
      </w:del>
      <w:ins w:id="997" w:author="Auteur">
        <w:r w:rsidR="00926FF4">
          <w:rPr>
            <w:rFonts w:eastAsia="MS Mincho"/>
            <w:lang w:val="fr-FR"/>
          </w:rPr>
          <w:t xml:space="preserve"> </w:t>
        </w:r>
        <w:r w:rsidR="007F24EB" w:rsidRPr="004A1DD6">
          <w:rPr>
            <w:rFonts w:eastAsia="MS Mincho"/>
            <w:lang w:val="fr-FR"/>
          </w:rPr>
          <w:t xml:space="preserve">– voir « </w:t>
        </w:r>
        <w:r w:rsidR="007F24EB" w:rsidRPr="00926FF4">
          <w:rPr>
            <w:rFonts w:eastAsia="MS Mincho"/>
            <w:lang w:val="fr-FR"/>
          </w:rPr>
          <w:t>t</w:t>
        </w:r>
        <w:r w:rsidR="007F24EB" w:rsidRPr="00D01158">
          <w:rPr>
            <w:szCs w:val="24"/>
            <w:lang w:val="fr-FR"/>
            <w:rPrChange w:id="998" w:author="Auteur">
              <w:rPr>
                <w:szCs w:val="24"/>
                <w:u w:val="single"/>
                <w:lang w:val="fr-FR"/>
              </w:rPr>
            </w:rPrChange>
          </w:rPr>
          <w:t>aux élevé de sucre dans le sang (hyperglycémie)</w:t>
        </w:r>
        <w:r w:rsidR="007F24EB" w:rsidRPr="004A1DD6">
          <w:rPr>
            <w:rFonts w:eastAsia="MS Mincho"/>
            <w:lang w:val="fr-FR"/>
          </w:rPr>
          <w:t xml:space="preserve"> » à la fin de cette notice pour </w:t>
        </w:r>
        <w:r w:rsidR="0010013A">
          <w:rPr>
            <w:rFonts w:eastAsia="MS Mincho"/>
            <w:lang w:val="fr-FR"/>
          </w:rPr>
          <w:t>plus d</w:t>
        </w:r>
        <w:r w:rsidR="00DB3EC6">
          <w:rPr>
            <w:rFonts w:eastAsia="MS Mincho"/>
            <w:lang w:val="fr-FR"/>
          </w:rPr>
          <w:t>e conseils</w:t>
        </w:r>
        <w:del w:id="999" w:author="Auteur">
          <w:r w:rsidR="0010013A" w:rsidDel="00DB3EC6">
            <w:rPr>
              <w:rFonts w:eastAsia="MS Mincho"/>
              <w:lang w:val="fr-FR"/>
            </w:rPr>
            <w:delText>’information</w:delText>
          </w:r>
        </w:del>
        <w:r w:rsidR="00926FF4">
          <w:rPr>
            <w:rFonts w:eastAsia="MS Mincho"/>
            <w:lang w:val="fr-FR"/>
          </w:rPr>
          <w:t>.</w:t>
        </w:r>
      </w:ins>
      <w:del w:id="1000" w:author="Auteur">
        <w:r w:rsidRPr="00196339" w:rsidDel="007F24EB">
          <w:rPr>
            <w:rFonts w:eastAsia="MS Mincho"/>
            <w:lang w:val="fr-FR"/>
          </w:rPr>
          <w:delText xml:space="preserve">. </w:delText>
        </w:r>
      </w:del>
    </w:p>
    <w:p w14:paraId="7D4CFD59" w14:textId="77777777" w:rsidR="00196339" w:rsidRPr="00196339" w:rsidRDefault="00196339">
      <w:pPr>
        <w:tabs>
          <w:tab w:val="left" w:pos="567"/>
        </w:tabs>
        <w:overflowPunct/>
        <w:autoSpaceDE/>
        <w:autoSpaceDN/>
        <w:adjustRightInd/>
        <w:spacing w:line="260" w:lineRule="exact"/>
        <w:ind w:right="-2"/>
        <w:textAlignment w:val="auto"/>
        <w:rPr>
          <w:rFonts w:eastAsia="MS Mincho"/>
          <w:lang w:val="fr-FR"/>
        </w:rPr>
        <w:pPrChange w:id="1001" w:author="Auteur">
          <w:pPr>
            <w:tabs>
              <w:tab w:val="left" w:pos="567"/>
            </w:tabs>
            <w:overflowPunct/>
            <w:autoSpaceDE/>
            <w:autoSpaceDN/>
            <w:adjustRightInd/>
            <w:spacing w:line="260" w:lineRule="exact"/>
            <w:ind w:right="-2"/>
            <w:jc w:val="both"/>
            <w:textAlignment w:val="auto"/>
          </w:pPr>
        </w:pPrChange>
      </w:pPr>
    </w:p>
    <w:p w14:paraId="0DA03A71" w14:textId="77777777" w:rsidR="00196339" w:rsidRPr="00196339" w:rsidDel="00373730" w:rsidRDefault="00196339">
      <w:pPr>
        <w:tabs>
          <w:tab w:val="left" w:pos="567"/>
        </w:tabs>
        <w:overflowPunct/>
        <w:autoSpaceDE/>
        <w:autoSpaceDN/>
        <w:adjustRightInd/>
        <w:spacing w:line="260" w:lineRule="exact"/>
        <w:textAlignment w:val="auto"/>
        <w:rPr>
          <w:del w:id="1002" w:author="Auteur"/>
          <w:rFonts w:eastAsia="MS Mincho"/>
          <w:lang w:val="fr-FR"/>
        </w:rPr>
        <w:pPrChange w:id="1003" w:author="Auteur">
          <w:pPr>
            <w:tabs>
              <w:tab w:val="left" w:pos="567"/>
            </w:tabs>
            <w:overflowPunct/>
            <w:autoSpaceDE/>
            <w:autoSpaceDN/>
            <w:adjustRightInd/>
            <w:spacing w:line="260" w:lineRule="exact"/>
            <w:jc w:val="both"/>
            <w:textAlignment w:val="auto"/>
          </w:pPr>
        </w:pPrChange>
      </w:pPr>
      <w:r w:rsidRPr="00196339">
        <w:rPr>
          <w:rFonts w:eastAsia="MS Mincho"/>
          <w:lang w:val="fr-FR"/>
        </w:rPr>
        <w:t>Si vous avez d’autres questions sur l’utilisation de c</w:t>
      </w:r>
      <w:r w:rsidR="005300DD">
        <w:rPr>
          <w:rFonts w:eastAsia="MS Mincho"/>
          <w:lang w:val="fr-FR"/>
        </w:rPr>
        <w:t>e mé</w:t>
      </w:r>
      <w:r w:rsidRPr="00196339">
        <w:rPr>
          <w:rFonts w:eastAsia="MS Mincho"/>
          <w:lang w:val="fr-FR"/>
        </w:rPr>
        <w:t xml:space="preserve">dicament, demandez à votre médecin, pharmacien ou infirmier/ère. </w:t>
      </w:r>
    </w:p>
    <w:p w14:paraId="56EEC54F" w14:textId="77777777" w:rsidR="00196339" w:rsidRPr="00196339" w:rsidRDefault="00196339">
      <w:pPr>
        <w:tabs>
          <w:tab w:val="left" w:pos="567"/>
        </w:tabs>
        <w:overflowPunct/>
        <w:autoSpaceDE/>
        <w:autoSpaceDN/>
        <w:adjustRightInd/>
        <w:spacing w:line="260" w:lineRule="exact"/>
        <w:textAlignment w:val="auto"/>
        <w:rPr>
          <w:rFonts w:eastAsia="MS Mincho"/>
          <w:lang w:val="fr-FR"/>
        </w:rPr>
        <w:pPrChange w:id="1004" w:author="Auteur">
          <w:pPr>
            <w:tabs>
              <w:tab w:val="left" w:pos="567"/>
            </w:tabs>
            <w:overflowPunct/>
            <w:autoSpaceDE/>
            <w:autoSpaceDN/>
            <w:adjustRightInd/>
            <w:jc w:val="both"/>
            <w:textAlignment w:val="auto"/>
          </w:pPr>
        </w:pPrChange>
      </w:pPr>
    </w:p>
    <w:p w14:paraId="211453BF" w14:textId="77777777" w:rsidR="00196339" w:rsidRPr="00196339" w:rsidRDefault="00196339">
      <w:pPr>
        <w:tabs>
          <w:tab w:val="left" w:pos="567"/>
        </w:tabs>
        <w:overflowPunct/>
        <w:autoSpaceDE/>
        <w:autoSpaceDN/>
        <w:adjustRightInd/>
        <w:textAlignment w:val="auto"/>
        <w:rPr>
          <w:rFonts w:eastAsia="MS Mincho"/>
          <w:lang w:val="fr-FR"/>
        </w:rPr>
        <w:pPrChange w:id="1005" w:author="Auteur">
          <w:pPr>
            <w:tabs>
              <w:tab w:val="left" w:pos="567"/>
            </w:tabs>
            <w:overflowPunct/>
            <w:autoSpaceDE/>
            <w:autoSpaceDN/>
            <w:adjustRightInd/>
            <w:jc w:val="both"/>
            <w:textAlignment w:val="auto"/>
          </w:pPr>
        </w:pPrChange>
      </w:pPr>
    </w:p>
    <w:p w14:paraId="23DD9D61" w14:textId="77777777" w:rsidR="00196339" w:rsidRPr="00196339" w:rsidRDefault="00196339">
      <w:pPr>
        <w:tabs>
          <w:tab w:val="left" w:pos="567"/>
        </w:tabs>
        <w:overflowPunct/>
        <w:autoSpaceDE/>
        <w:autoSpaceDN/>
        <w:adjustRightInd/>
        <w:textAlignment w:val="auto"/>
        <w:rPr>
          <w:rFonts w:eastAsia="MS Mincho"/>
          <w:b/>
          <w:lang w:val="fr-FR"/>
        </w:rPr>
        <w:pPrChange w:id="1006" w:author="Auteur">
          <w:pPr>
            <w:tabs>
              <w:tab w:val="left" w:pos="567"/>
            </w:tabs>
            <w:overflowPunct/>
            <w:autoSpaceDE/>
            <w:autoSpaceDN/>
            <w:adjustRightInd/>
            <w:jc w:val="both"/>
            <w:textAlignment w:val="auto"/>
          </w:pPr>
        </w:pPrChange>
      </w:pPr>
      <w:r w:rsidRPr="00196339">
        <w:rPr>
          <w:rFonts w:eastAsia="MS Mincho"/>
          <w:b/>
          <w:lang w:val="fr-FR"/>
        </w:rPr>
        <w:t>4.</w:t>
      </w:r>
      <w:r w:rsidRPr="00196339">
        <w:rPr>
          <w:rFonts w:eastAsia="MS Mincho"/>
          <w:b/>
          <w:lang w:val="fr-FR"/>
        </w:rPr>
        <w:tab/>
      </w:r>
      <w:r w:rsidR="0041239F">
        <w:rPr>
          <w:rFonts w:eastAsia="MS Mincho"/>
          <w:b/>
          <w:lang w:val="fr-FR"/>
        </w:rPr>
        <w:t xml:space="preserve">Quels sont les </w:t>
      </w:r>
      <w:r w:rsidR="0041239F">
        <w:rPr>
          <w:rFonts w:eastAsia="MS Mincho"/>
          <w:b/>
          <w:bCs/>
          <w:lang w:val="fr-FR"/>
        </w:rPr>
        <w:t>e</w:t>
      </w:r>
      <w:r w:rsidRPr="00196339">
        <w:rPr>
          <w:rFonts w:eastAsia="MS Mincho"/>
          <w:b/>
          <w:bCs/>
          <w:lang w:val="fr-FR"/>
        </w:rPr>
        <w:t>ffets ind</w:t>
      </w:r>
      <w:r w:rsidRPr="00196339">
        <w:rPr>
          <w:rFonts w:eastAsia="MS Mincho" w:hint="eastAsia"/>
          <w:b/>
          <w:bCs/>
          <w:lang w:val="fr-FR"/>
        </w:rPr>
        <w:t>é</w:t>
      </w:r>
      <w:r w:rsidRPr="00196339">
        <w:rPr>
          <w:rFonts w:eastAsia="MS Mincho"/>
          <w:b/>
          <w:bCs/>
          <w:lang w:val="fr-FR"/>
        </w:rPr>
        <w:t xml:space="preserve">sirables </w:t>
      </w:r>
      <w:r w:rsidRPr="00196339">
        <w:rPr>
          <w:rFonts w:eastAsia="MS Mincho" w:hint="eastAsia"/>
          <w:b/>
          <w:bCs/>
          <w:lang w:val="fr-FR"/>
        </w:rPr>
        <w:t>é</w:t>
      </w:r>
      <w:r w:rsidRPr="00196339">
        <w:rPr>
          <w:rFonts w:eastAsia="MS Mincho"/>
          <w:b/>
          <w:bCs/>
          <w:lang w:val="fr-FR"/>
        </w:rPr>
        <w:t>ventuels</w:t>
      </w:r>
      <w:r w:rsidR="0041239F">
        <w:rPr>
          <w:rFonts w:eastAsia="MS Mincho"/>
          <w:b/>
          <w:lang w:val="fr-FR"/>
        </w:rPr>
        <w:t> ?</w:t>
      </w:r>
    </w:p>
    <w:p w14:paraId="3ABF9BF4" w14:textId="77777777" w:rsidR="0068306D" w:rsidRPr="0068306D" w:rsidRDefault="0068306D">
      <w:pPr>
        <w:tabs>
          <w:tab w:val="left" w:pos="567"/>
        </w:tabs>
        <w:overflowPunct/>
        <w:autoSpaceDE/>
        <w:autoSpaceDN/>
        <w:adjustRightInd/>
        <w:textAlignment w:val="auto"/>
        <w:rPr>
          <w:ins w:id="1007" w:author="Auteur"/>
          <w:rFonts w:eastAsia="MS Mincho"/>
          <w:lang w:val="fr-FR"/>
        </w:rPr>
        <w:pPrChange w:id="1008" w:author="Auteur">
          <w:pPr>
            <w:tabs>
              <w:tab w:val="left" w:pos="567"/>
            </w:tabs>
            <w:overflowPunct/>
            <w:autoSpaceDE/>
            <w:autoSpaceDN/>
            <w:adjustRightInd/>
            <w:jc w:val="both"/>
            <w:textAlignment w:val="auto"/>
          </w:pPr>
        </w:pPrChange>
      </w:pPr>
    </w:p>
    <w:p w14:paraId="6CF47491" w14:textId="77777777" w:rsidR="00196339" w:rsidRPr="00196339" w:rsidRDefault="00196339">
      <w:pPr>
        <w:tabs>
          <w:tab w:val="left" w:pos="567"/>
        </w:tabs>
        <w:overflowPunct/>
        <w:autoSpaceDE/>
        <w:autoSpaceDN/>
        <w:adjustRightInd/>
        <w:textAlignment w:val="auto"/>
        <w:rPr>
          <w:rFonts w:eastAsia="MS Mincho"/>
          <w:lang w:val="fr-FR"/>
        </w:rPr>
        <w:pPrChange w:id="1009" w:author="Auteur">
          <w:pPr>
            <w:tabs>
              <w:tab w:val="left" w:pos="567"/>
            </w:tabs>
            <w:overflowPunct/>
            <w:autoSpaceDE/>
            <w:autoSpaceDN/>
            <w:adjustRightInd/>
            <w:jc w:val="both"/>
            <w:textAlignment w:val="auto"/>
          </w:pPr>
        </w:pPrChange>
      </w:pPr>
      <w:r w:rsidRPr="00196339">
        <w:rPr>
          <w:rFonts w:eastAsia="MS Mincho"/>
          <w:lang w:val="fr-FR"/>
        </w:rPr>
        <w:t xml:space="preserve">Comme tous les médicaments, ce médicament peut provoquer des effets indésirables, mais ils ne surviennent pas systématiquement chez tout le monde. </w:t>
      </w:r>
    </w:p>
    <w:p w14:paraId="7928C506" w14:textId="77777777" w:rsidR="00196339" w:rsidRPr="00196339" w:rsidRDefault="00196339">
      <w:pPr>
        <w:tabs>
          <w:tab w:val="left" w:pos="567"/>
        </w:tabs>
        <w:overflowPunct/>
        <w:autoSpaceDE/>
        <w:autoSpaceDN/>
        <w:adjustRightInd/>
        <w:textAlignment w:val="auto"/>
        <w:rPr>
          <w:rFonts w:eastAsia="MS Mincho"/>
          <w:lang w:val="fr-FR"/>
        </w:rPr>
        <w:pPrChange w:id="1010" w:author="Auteur">
          <w:pPr>
            <w:tabs>
              <w:tab w:val="left" w:pos="567"/>
            </w:tabs>
            <w:overflowPunct/>
            <w:autoSpaceDE/>
            <w:autoSpaceDN/>
            <w:adjustRightInd/>
            <w:jc w:val="both"/>
            <w:textAlignment w:val="auto"/>
          </w:pPr>
        </w:pPrChange>
      </w:pPr>
    </w:p>
    <w:p w14:paraId="38C3C743" w14:textId="77777777" w:rsidR="00417519" w:rsidRDefault="00417519">
      <w:pPr>
        <w:tabs>
          <w:tab w:val="left" w:pos="567"/>
        </w:tabs>
        <w:overflowPunct/>
        <w:autoSpaceDE/>
        <w:autoSpaceDN/>
        <w:adjustRightInd/>
        <w:textAlignment w:val="auto"/>
        <w:rPr>
          <w:ins w:id="1011" w:author="Auteur"/>
          <w:rFonts w:eastAsia="MS Mincho"/>
          <w:lang w:val="fr-FR"/>
        </w:rPr>
        <w:pPrChange w:id="1012" w:author="Auteur">
          <w:pPr>
            <w:tabs>
              <w:tab w:val="left" w:pos="567"/>
            </w:tabs>
            <w:overflowPunct/>
            <w:autoSpaceDE/>
            <w:autoSpaceDN/>
            <w:adjustRightInd/>
            <w:jc w:val="both"/>
            <w:textAlignment w:val="auto"/>
          </w:pPr>
        </w:pPrChange>
      </w:pPr>
      <w:ins w:id="1013" w:author="Auteur">
        <w:r w:rsidRPr="0068306D">
          <w:rPr>
            <w:rFonts w:eastAsia="MS Mincho"/>
            <w:b/>
            <w:bCs/>
            <w:lang w:val="fr-FR"/>
          </w:rPr>
          <w:t xml:space="preserve">Effets </w:t>
        </w:r>
        <w:r>
          <w:rPr>
            <w:rFonts w:eastAsia="MS Mincho"/>
            <w:b/>
            <w:bCs/>
            <w:lang w:val="fr-FR"/>
          </w:rPr>
          <w:t>indésirables</w:t>
        </w:r>
        <w:r w:rsidRPr="0068306D">
          <w:rPr>
            <w:rFonts w:eastAsia="MS Mincho"/>
            <w:b/>
            <w:bCs/>
            <w:lang w:val="fr-FR"/>
          </w:rPr>
          <w:t xml:space="preserve"> graves</w:t>
        </w:r>
        <w:r w:rsidRPr="0068306D">
          <w:rPr>
            <w:rFonts w:eastAsia="MS Mincho"/>
            <w:lang w:val="fr-FR"/>
          </w:rPr>
          <w:t> </w:t>
        </w:r>
      </w:ins>
    </w:p>
    <w:p w14:paraId="490B0CC8" w14:textId="69637AAA" w:rsidR="00417519" w:rsidRDefault="00417519">
      <w:pPr>
        <w:tabs>
          <w:tab w:val="left" w:pos="567"/>
        </w:tabs>
        <w:overflowPunct/>
        <w:autoSpaceDE/>
        <w:autoSpaceDN/>
        <w:adjustRightInd/>
        <w:textAlignment w:val="auto"/>
        <w:rPr>
          <w:ins w:id="1014" w:author="Auteur"/>
          <w:rFonts w:eastAsia="MS Mincho"/>
          <w:lang w:val="fr-FR"/>
        </w:rPr>
        <w:pPrChange w:id="1015" w:author="Auteur">
          <w:pPr>
            <w:tabs>
              <w:tab w:val="left" w:pos="567"/>
            </w:tabs>
            <w:overflowPunct/>
            <w:autoSpaceDE/>
            <w:autoSpaceDN/>
            <w:adjustRightInd/>
            <w:jc w:val="both"/>
            <w:textAlignment w:val="auto"/>
          </w:pPr>
        </w:pPrChange>
      </w:pPr>
      <w:ins w:id="1016" w:author="Auteur">
        <w:r w:rsidRPr="0068306D">
          <w:rPr>
            <w:rFonts w:eastAsia="MS Mincho"/>
            <w:lang w:val="fr-FR"/>
          </w:rPr>
          <w:t>Informez immédiatement votre médecin, pharmacien ou infirmier</w:t>
        </w:r>
        <w:r>
          <w:rPr>
            <w:rFonts w:eastAsia="MS Mincho"/>
            <w:lang w:val="fr-FR"/>
          </w:rPr>
          <w:t>/ère</w:t>
        </w:r>
        <w:r w:rsidRPr="0068306D">
          <w:rPr>
            <w:rFonts w:eastAsia="MS Mincho"/>
            <w:lang w:val="fr-FR"/>
          </w:rPr>
          <w:t xml:space="preserve"> si vous remarquez l'un des effets </w:t>
        </w:r>
        <w:r>
          <w:rPr>
            <w:rFonts w:eastAsia="MS Mincho"/>
            <w:lang w:val="fr-FR"/>
          </w:rPr>
          <w:t>indésirables</w:t>
        </w:r>
        <w:r w:rsidRPr="0068306D">
          <w:rPr>
            <w:rFonts w:eastAsia="MS Mincho"/>
            <w:lang w:val="fr-FR"/>
          </w:rPr>
          <w:t xml:space="preserve"> graves suivants – vous pourriez avoir besoin d'un traitement médical urgent :</w:t>
        </w:r>
      </w:ins>
    </w:p>
    <w:p w14:paraId="2C1B7C2E" w14:textId="31C52EB2" w:rsidR="00196339" w:rsidDel="00926FF4" w:rsidRDefault="00196339">
      <w:pPr>
        <w:tabs>
          <w:tab w:val="left" w:pos="567"/>
        </w:tabs>
        <w:overflowPunct/>
        <w:autoSpaceDE/>
        <w:autoSpaceDN/>
        <w:adjustRightInd/>
        <w:textAlignment w:val="auto"/>
        <w:rPr>
          <w:del w:id="1017" w:author="Auteur"/>
          <w:rFonts w:eastAsia="MS Mincho"/>
          <w:b/>
          <w:lang w:val="fr-FR"/>
        </w:rPr>
        <w:pPrChange w:id="1018" w:author="Auteur">
          <w:pPr>
            <w:tabs>
              <w:tab w:val="left" w:pos="567"/>
            </w:tabs>
            <w:overflowPunct/>
            <w:autoSpaceDE/>
            <w:autoSpaceDN/>
            <w:adjustRightInd/>
            <w:jc w:val="both"/>
            <w:textAlignment w:val="auto"/>
          </w:pPr>
        </w:pPrChange>
      </w:pPr>
      <w:del w:id="1019" w:author="Auteur">
        <w:r w:rsidRPr="00196339" w:rsidDel="00AF32EE">
          <w:rPr>
            <w:rFonts w:eastAsia="MS Mincho"/>
            <w:b/>
            <w:lang w:val="fr-FR"/>
          </w:rPr>
          <w:delText xml:space="preserve">Si vous remarquez des signes vous indiquant que votre taux de sucre dans le sang est trop bas (hypoglycémie), </w:delText>
        </w:r>
        <w:r w:rsidRPr="00196339" w:rsidDel="00AF32EE">
          <w:rPr>
            <w:rFonts w:eastAsia="MS Mincho"/>
            <w:lang w:val="fr-FR"/>
          </w:rPr>
          <w:delText xml:space="preserve">prenez les mesures nécessaires pour augmenter immédiatement votre glycémie (voir l’encadré à la fin de cette notice). </w:delText>
        </w:r>
      </w:del>
    </w:p>
    <w:p w14:paraId="63380425" w14:textId="77777777" w:rsidR="00926FF4" w:rsidRDefault="00926FF4">
      <w:pPr>
        <w:tabs>
          <w:tab w:val="left" w:pos="567"/>
        </w:tabs>
        <w:overflowPunct/>
        <w:autoSpaceDE/>
        <w:autoSpaceDN/>
        <w:adjustRightInd/>
        <w:spacing w:line="260" w:lineRule="exact"/>
        <w:textAlignment w:val="auto"/>
        <w:rPr>
          <w:ins w:id="1020" w:author="Auteur"/>
          <w:rFonts w:eastAsia="MS Mincho"/>
          <w:lang w:val="fr-FR"/>
        </w:rPr>
        <w:pPrChange w:id="1021" w:author="Auteur">
          <w:pPr>
            <w:tabs>
              <w:tab w:val="left" w:pos="567"/>
            </w:tabs>
            <w:overflowPunct/>
            <w:autoSpaceDE/>
            <w:autoSpaceDN/>
            <w:adjustRightInd/>
            <w:spacing w:line="260" w:lineRule="exact"/>
            <w:jc w:val="both"/>
            <w:textAlignment w:val="auto"/>
          </w:pPr>
        </w:pPrChange>
      </w:pPr>
    </w:p>
    <w:p w14:paraId="03E632C0" w14:textId="41126314" w:rsidR="00AF32EE" w:rsidRDefault="007C0BC2">
      <w:pPr>
        <w:tabs>
          <w:tab w:val="left" w:pos="567"/>
        </w:tabs>
        <w:overflowPunct/>
        <w:autoSpaceDE/>
        <w:autoSpaceDN/>
        <w:adjustRightInd/>
        <w:textAlignment w:val="auto"/>
        <w:rPr>
          <w:ins w:id="1022" w:author="Auteur"/>
          <w:rFonts w:eastAsia="MS Mincho"/>
          <w:lang w:val="fr-FR"/>
        </w:rPr>
        <w:pPrChange w:id="1023" w:author="Auteur">
          <w:pPr>
            <w:tabs>
              <w:tab w:val="left" w:pos="567"/>
            </w:tabs>
            <w:overflowPunct/>
            <w:autoSpaceDE/>
            <w:autoSpaceDN/>
            <w:adjustRightInd/>
            <w:ind w:left="360"/>
            <w:jc w:val="both"/>
            <w:textAlignment w:val="auto"/>
          </w:pPr>
        </w:pPrChange>
      </w:pPr>
      <w:ins w:id="1024" w:author="Auteur">
        <w:r w:rsidRPr="00D01158">
          <w:rPr>
            <w:b/>
            <w:szCs w:val="24"/>
            <w:lang w:val="fr-FR"/>
            <w:rPrChange w:id="1025" w:author="Auteur">
              <w:rPr>
                <w:b/>
                <w:szCs w:val="24"/>
                <w:u w:val="single"/>
                <w:lang w:val="fr-FR"/>
              </w:rPr>
            </w:rPrChange>
          </w:rPr>
          <w:t>Faible</w:t>
        </w:r>
        <w:r w:rsidR="00B35426" w:rsidRPr="00D01158">
          <w:rPr>
            <w:b/>
            <w:szCs w:val="24"/>
            <w:lang w:val="fr-FR"/>
            <w:rPrChange w:id="1026" w:author="Auteur">
              <w:rPr>
                <w:b/>
                <w:szCs w:val="24"/>
                <w:u w:val="single"/>
                <w:lang w:val="fr-FR"/>
              </w:rPr>
            </w:rPrChange>
          </w:rPr>
          <w:t xml:space="preserve"> taux de sucre dans le sang</w:t>
        </w:r>
        <w:r w:rsidR="00B35426">
          <w:rPr>
            <w:rFonts w:eastAsia="MS Mincho"/>
            <w:b/>
            <w:bCs/>
            <w:lang w:val="fr-FR"/>
          </w:rPr>
          <w:t xml:space="preserve"> </w:t>
        </w:r>
        <w:r w:rsidR="00244D1A">
          <w:rPr>
            <w:rFonts w:eastAsia="MS Mincho"/>
            <w:b/>
            <w:bCs/>
            <w:lang w:val="fr-FR"/>
          </w:rPr>
          <w:t>(hypoglycémie</w:t>
        </w:r>
        <w:r w:rsidR="00AF32EE" w:rsidRPr="0068306D">
          <w:rPr>
            <w:rFonts w:eastAsia="MS Mincho"/>
            <w:b/>
            <w:bCs/>
            <w:lang w:val="fr-FR"/>
          </w:rPr>
          <w:t xml:space="preserve">) </w:t>
        </w:r>
        <w:r w:rsidR="00AF32EE" w:rsidRPr="00D01158">
          <w:rPr>
            <w:rFonts w:eastAsia="MS Mincho"/>
            <w:lang w:val="fr-FR"/>
            <w:rPrChange w:id="1027" w:author="Auteur">
              <w:rPr>
                <w:rFonts w:eastAsia="MS Mincho"/>
                <w:b/>
                <w:bCs/>
                <w:lang w:val="fr-FR"/>
              </w:rPr>
            </w:rPrChange>
          </w:rPr>
          <w:t>– très fréquent : peut affecter plus d</w:t>
        </w:r>
        <w:r w:rsidR="00D43E41" w:rsidRPr="00D01158">
          <w:rPr>
            <w:rFonts w:eastAsia="MS Mincho"/>
            <w:lang w:val="fr-FR"/>
            <w:rPrChange w:id="1028" w:author="Auteur">
              <w:rPr>
                <w:rFonts w:eastAsia="MS Mincho"/>
                <w:b/>
                <w:bCs/>
                <w:lang w:val="fr-FR"/>
              </w:rPr>
            </w:rPrChange>
          </w:rPr>
          <w:t>’</w:t>
        </w:r>
        <w:r w:rsidR="00AF32EE" w:rsidRPr="00D01158">
          <w:rPr>
            <w:rFonts w:eastAsia="MS Mincho"/>
            <w:lang w:val="fr-FR"/>
            <w:rPrChange w:id="1029" w:author="Auteur">
              <w:rPr>
                <w:rFonts w:eastAsia="MS Mincho"/>
                <w:b/>
                <w:bCs/>
                <w:lang w:val="fr-FR"/>
              </w:rPr>
            </w:rPrChange>
          </w:rPr>
          <w:t xml:space="preserve">1 personne sur </w:t>
        </w:r>
        <w:r w:rsidR="007E5DFB" w:rsidRPr="00D01158">
          <w:rPr>
            <w:rFonts w:eastAsia="MS Mincho"/>
            <w:lang w:val="fr-FR"/>
            <w:rPrChange w:id="1030" w:author="Auteur">
              <w:rPr>
                <w:rFonts w:eastAsia="MS Mincho"/>
                <w:b/>
                <w:bCs/>
                <w:lang w:val="fr-FR"/>
              </w:rPr>
            </w:rPrChange>
          </w:rPr>
          <w:t>1</w:t>
        </w:r>
        <w:r w:rsidR="005C3700" w:rsidRPr="00D01158">
          <w:rPr>
            <w:rFonts w:eastAsia="MS Mincho"/>
            <w:lang w:val="fr-FR"/>
            <w:rPrChange w:id="1031" w:author="Auteur">
              <w:rPr>
                <w:rFonts w:eastAsia="MS Mincho"/>
                <w:b/>
                <w:bCs/>
                <w:lang w:val="fr-FR"/>
              </w:rPr>
            </w:rPrChange>
          </w:rPr>
          <w:t>0.</w:t>
        </w:r>
      </w:ins>
    </w:p>
    <w:p w14:paraId="7DB1B683" w14:textId="77777777" w:rsidR="001024BB" w:rsidRPr="001024BB" w:rsidRDefault="001024BB">
      <w:pPr>
        <w:pStyle w:val="Paragraphedeliste"/>
        <w:numPr>
          <w:ilvl w:val="0"/>
          <w:numId w:val="164"/>
        </w:numPr>
        <w:tabs>
          <w:tab w:val="left" w:pos="567"/>
        </w:tabs>
        <w:overflowPunct/>
        <w:autoSpaceDE/>
        <w:autoSpaceDN/>
        <w:adjustRightInd/>
        <w:spacing w:line="260" w:lineRule="exact"/>
        <w:ind w:left="561" w:hanging="561"/>
        <w:textAlignment w:val="auto"/>
        <w:rPr>
          <w:ins w:id="1032" w:author="Auteur"/>
          <w:rFonts w:eastAsia="MS Mincho"/>
          <w:lang w:val="fr-FR"/>
        </w:rPr>
        <w:pPrChange w:id="1033" w:author="Auteur">
          <w:pPr>
            <w:tabs>
              <w:tab w:val="left" w:pos="567"/>
            </w:tabs>
            <w:overflowPunct/>
            <w:autoSpaceDE/>
            <w:autoSpaceDN/>
            <w:adjustRightInd/>
            <w:spacing w:line="260" w:lineRule="exact"/>
            <w:jc w:val="both"/>
            <w:textAlignment w:val="auto"/>
          </w:pPr>
        </w:pPrChange>
      </w:pPr>
      <w:ins w:id="1034" w:author="Auteur">
        <w:r w:rsidRPr="001024BB">
          <w:rPr>
            <w:rFonts w:eastAsia="MS Mincho"/>
            <w:lang w:val="fr-FR"/>
          </w:rPr>
          <w:t xml:space="preserve">Si votre glycémie est trop basse, vous risquez de vous évanouir. </w:t>
        </w:r>
      </w:ins>
    </w:p>
    <w:p w14:paraId="25B3CBC8" w14:textId="77777777" w:rsidR="001024BB" w:rsidRPr="001024BB" w:rsidRDefault="001024BB">
      <w:pPr>
        <w:pStyle w:val="Paragraphedeliste"/>
        <w:numPr>
          <w:ilvl w:val="0"/>
          <w:numId w:val="164"/>
        </w:numPr>
        <w:tabs>
          <w:tab w:val="left" w:pos="567"/>
        </w:tabs>
        <w:overflowPunct/>
        <w:autoSpaceDE/>
        <w:autoSpaceDN/>
        <w:adjustRightInd/>
        <w:spacing w:line="260" w:lineRule="exact"/>
        <w:ind w:left="561" w:hanging="561"/>
        <w:textAlignment w:val="auto"/>
        <w:rPr>
          <w:ins w:id="1035" w:author="Auteur"/>
          <w:rFonts w:eastAsia="MS Mincho"/>
          <w:lang w:val="fr-FR"/>
        </w:rPr>
        <w:pPrChange w:id="1036" w:author="Auteur">
          <w:pPr>
            <w:tabs>
              <w:tab w:val="left" w:pos="567"/>
            </w:tabs>
            <w:overflowPunct/>
            <w:autoSpaceDE/>
            <w:autoSpaceDN/>
            <w:adjustRightInd/>
            <w:spacing w:line="260" w:lineRule="exact"/>
            <w:jc w:val="both"/>
            <w:textAlignment w:val="auto"/>
          </w:pPr>
        </w:pPrChange>
      </w:pPr>
      <w:ins w:id="1037" w:author="Auteur">
        <w:r w:rsidRPr="001024BB">
          <w:rPr>
            <w:rFonts w:eastAsia="MS Mincho"/>
            <w:lang w:val="fr-FR"/>
          </w:rPr>
          <w:t xml:space="preserve">Une hypoglycémie sévère peut provoquer des lésions cérébrales et peut engager le pronostic vital. </w:t>
        </w:r>
      </w:ins>
    </w:p>
    <w:p w14:paraId="18ED273E" w14:textId="77777777" w:rsidR="001024BB" w:rsidRPr="00926FF4" w:rsidRDefault="001024BB">
      <w:pPr>
        <w:tabs>
          <w:tab w:val="left" w:pos="567"/>
        </w:tabs>
        <w:overflowPunct/>
        <w:autoSpaceDE/>
        <w:autoSpaceDN/>
        <w:adjustRightInd/>
        <w:ind w:left="360"/>
        <w:textAlignment w:val="auto"/>
        <w:rPr>
          <w:ins w:id="1038" w:author="Auteur"/>
          <w:rFonts w:eastAsia="MS Mincho"/>
          <w:lang w:val="fr-FR"/>
        </w:rPr>
        <w:pPrChange w:id="1039" w:author="Auteur">
          <w:pPr>
            <w:tabs>
              <w:tab w:val="left" w:pos="567"/>
            </w:tabs>
            <w:overflowPunct/>
            <w:autoSpaceDE/>
            <w:autoSpaceDN/>
            <w:adjustRightInd/>
            <w:spacing w:line="260" w:lineRule="exact"/>
            <w:jc w:val="both"/>
            <w:textAlignment w:val="auto"/>
          </w:pPr>
        </w:pPrChange>
      </w:pPr>
    </w:p>
    <w:p w14:paraId="3577B413" w14:textId="7D68F6EE" w:rsidR="00196339" w:rsidRPr="00196339" w:rsidDel="003F6572" w:rsidRDefault="00196339">
      <w:pPr>
        <w:tabs>
          <w:tab w:val="left" w:pos="567"/>
        </w:tabs>
        <w:overflowPunct/>
        <w:autoSpaceDE/>
        <w:autoSpaceDN/>
        <w:adjustRightInd/>
        <w:spacing w:line="260" w:lineRule="exact"/>
        <w:ind w:left="567"/>
        <w:textAlignment w:val="auto"/>
        <w:rPr>
          <w:del w:id="1040" w:author="Auteur"/>
          <w:rFonts w:eastAsia="MS Mincho"/>
          <w:lang w:val="fr-FR"/>
        </w:rPr>
        <w:pPrChange w:id="1041" w:author="Auteur">
          <w:pPr>
            <w:tabs>
              <w:tab w:val="left" w:pos="567"/>
            </w:tabs>
            <w:overflowPunct/>
            <w:autoSpaceDE/>
            <w:autoSpaceDN/>
            <w:adjustRightInd/>
            <w:spacing w:line="260" w:lineRule="exact"/>
            <w:jc w:val="both"/>
            <w:textAlignment w:val="auto"/>
          </w:pPr>
        </w:pPrChange>
      </w:pPr>
      <w:del w:id="1042" w:author="Auteur">
        <w:r w:rsidRPr="00196339" w:rsidDel="003F6572">
          <w:rPr>
            <w:rFonts w:eastAsia="MS Mincho"/>
            <w:lang w:val="fr-FR"/>
          </w:rPr>
          <w:delText>Une hypoglycémie peut être très grave et est très fréquente lors d’un traitement par insuline (peut affecter plus d’1 personne sur 10).</w:delText>
        </w:r>
      </w:del>
    </w:p>
    <w:p w14:paraId="4C43FBB1" w14:textId="29F6A609" w:rsidR="00196339" w:rsidRPr="00196339" w:rsidDel="00926FF4" w:rsidRDefault="00196339">
      <w:pPr>
        <w:tabs>
          <w:tab w:val="left" w:pos="567"/>
        </w:tabs>
        <w:overflowPunct/>
        <w:autoSpaceDE/>
        <w:autoSpaceDN/>
        <w:adjustRightInd/>
        <w:spacing w:line="260" w:lineRule="exact"/>
        <w:ind w:left="567"/>
        <w:textAlignment w:val="auto"/>
        <w:rPr>
          <w:del w:id="1043" w:author="Auteur"/>
          <w:rFonts w:eastAsia="MS Mincho"/>
          <w:lang w:val="fr-FR"/>
        </w:rPr>
        <w:pPrChange w:id="1044" w:author="Auteur">
          <w:pPr>
            <w:numPr>
              <w:numId w:val="73"/>
            </w:numPr>
            <w:tabs>
              <w:tab w:val="left" w:pos="567"/>
            </w:tabs>
            <w:overflowPunct/>
            <w:autoSpaceDE/>
            <w:autoSpaceDN/>
            <w:adjustRightInd/>
            <w:spacing w:line="260" w:lineRule="exact"/>
            <w:ind w:left="360" w:hanging="360"/>
            <w:jc w:val="both"/>
            <w:textAlignment w:val="auto"/>
          </w:pPr>
        </w:pPrChange>
      </w:pPr>
      <w:del w:id="1045" w:author="Auteur">
        <w:r w:rsidRPr="00196339" w:rsidDel="003F6572">
          <w:rPr>
            <w:rFonts w:eastAsia="MS Mincho"/>
            <w:lang w:val="fr-FR"/>
          </w:rPr>
          <w:delText>Une glycémie basse signifie qu’il n’y a pas assez de sucre dans votre sang</w:delText>
        </w:r>
        <w:r w:rsidRPr="00196339" w:rsidDel="00926FF4">
          <w:rPr>
            <w:rFonts w:eastAsia="MS Mincho"/>
            <w:lang w:val="fr-FR"/>
          </w:rPr>
          <w:delText xml:space="preserve">. </w:delText>
        </w:r>
      </w:del>
    </w:p>
    <w:p w14:paraId="671B9761" w14:textId="0FE380E1" w:rsidR="00196339" w:rsidRPr="00196339" w:rsidDel="001024BB" w:rsidRDefault="00196339">
      <w:pPr>
        <w:tabs>
          <w:tab w:val="left" w:pos="567"/>
        </w:tabs>
        <w:overflowPunct/>
        <w:autoSpaceDE/>
        <w:autoSpaceDN/>
        <w:adjustRightInd/>
        <w:spacing w:line="260" w:lineRule="exact"/>
        <w:ind w:left="567"/>
        <w:textAlignment w:val="auto"/>
        <w:rPr>
          <w:del w:id="1046" w:author="Auteur"/>
          <w:rFonts w:eastAsia="MS Mincho"/>
          <w:lang w:val="fr-FR"/>
        </w:rPr>
        <w:pPrChange w:id="1047" w:author="Auteur">
          <w:pPr>
            <w:numPr>
              <w:numId w:val="73"/>
            </w:numPr>
            <w:tabs>
              <w:tab w:val="left" w:pos="567"/>
            </w:tabs>
            <w:overflowPunct/>
            <w:autoSpaceDE/>
            <w:autoSpaceDN/>
            <w:adjustRightInd/>
            <w:spacing w:line="260" w:lineRule="exact"/>
            <w:ind w:left="360" w:hanging="360"/>
            <w:jc w:val="both"/>
            <w:textAlignment w:val="auto"/>
          </w:pPr>
        </w:pPrChange>
      </w:pPr>
      <w:del w:id="1048" w:author="Auteur">
        <w:r w:rsidRPr="00196339" w:rsidDel="001024BB">
          <w:rPr>
            <w:rFonts w:eastAsia="MS Mincho"/>
            <w:lang w:val="fr-FR"/>
          </w:rPr>
          <w:delText xml:space="preserve">Si votre glycémie est trop basse, vous risquez de vous évanouir (perdre connaissance). </w:delText>
        </w:r>
      </w:del>
    </w:p>
    <w:p w14:paraId="288B5B87" w14:textId="50A26FBE" w:rsidR="00196339" w:rsidRPr="00196339" w:rsidDel="001024BB" w:rsidRDefault="00196339">
      <w:pPr>
        <w:tabs>
          <w:tab w:val="left" w:pos="567"/>
        </w:tabs>
        <w:overflowPunct/>
        <w:autoSpaceDE/>
        <w:autoSpaceDN/>
        <w:adjustRightInd/>
        <w:spacing w:line="260" w:lineRule="exact"/>
        <w:ind w:left="567"/>
        <w:textAlignment w:val="auto"/>
        <w:rPr>
          <w:del w:id="1049" w:author="Auteur"/>
          <w:rFonts w:eastAsia="MS Mincho"/>
          <w:lang w:val="fr-FR"/>
        </w:rPr>
        <w:pPrChange w:id="1050" w:author="Auteur">
          <w:pPr>
            <w:numPr>
              <w:numId w:val="73"/>
            </w:numPr>
            <w:tabs>
              <w:tab w:val="left" w:pos="567"/>
            </w:tabs>
            <w:overflowPunct/>
            <w:autoSpaceDE/>
            <w:autoSpaceDN/>
            <w:adjustRightInd/>
            <w:spacing w:line="260" w:lineRule="exact"/>
            <w:ind w:left="360" w:hanging="360"/>
            <w:jc w:val="both"/>
            <w:textAlignment w:val="auto"/>
          </w:pPr>
        </w:pPrChange>
      </w:pPr>
      <w:del w:id="1051" w:author="Auteur">
        <w:r w:rsidRPr="00196339" w:rsidDel="001024BB">
          <w:rPr>
            <w:rFonts w:eastAsia="MS Mincho"/>
            <w:lang w:val="fr-FR"/>
          </w:rPr>
          <w:delText xml:space="preserve">Une hypoglycémie sévère peut provoquer des lésions cérébrales et peut engager le pronostic vital. </w:delText>
        </w:r>
      </w:del>
    </w:p>
    <w:p w14:paraId="7922C57A" w14:textId="2D0A0F13" w:rsidR="006446C3" w:rsidRPr="0068306D" w:rsidRDefault="006446C3">
      <w:pPr>
        <w:tabs>
          <w:tab w:val="left" w:pos="567"/>
        </w:tabs>
        <w:overflowPunct/>
        <w:autoSpaceDE/>
        <w:autoSpaceDN/>
        <w:adjustRightInd/>
        <w:ind w:left="567"/>
        <w:textAlignment w:val="auto"/>
        <w:rPr>
          <w:ins w:id="1052" w:author="Auteur"/>
          <w:rFonts w:eastAsia="MS Mincho"/>
          <w:lang w:val="fr-FR"/>
        </w:rPr>
        <w:pPrChange w:id="1053" w:author="Auteur">
          <w:pPr>
            <w:numPr>
              <w:numId w:val="73"/>
            </w:numPr>
            <w:tabs>
              <w:tab w:val="left" w:pos="567"/>
            </w:tabs>
            <w:overflowPunct/>
            <w:autoSpaceDE/>
            <w:autoSpaceDN/>
            <w:adjustRightInd/>
            <w:ind w:left="360" w:hanging="360"/>
            <w:jc w:val="both"/>
            <w:textAlignment w:val="auto"/>
          </w:pPr>
        </w:pPrChange>
      </w:pPr>
      <w:ins w:id="1054" w:author="Auteur">
        <w:r w:rsidRPr="0068306D">
          <w:rPr>
            <w:rFonts w:eastAsia="MS Mincho"/>
            <w:lang w:val="fr-FR"/>
          </w:rPr>
          <w:t xml:space="preserve">Si vous présentez des signes d'hypoglycémie, essayez d'augmenter votre taux de sucre dans le sang immédiatement. Voir les conseils dans « </w:t>
        </w:r>
        <w:r w:rsidRPr="000F4F53">
          <w:rPr>
            <w:bCs/>
            <w:szCs w:val="24"/>
            <w:lang w:val="fr-FR"/>
          </w:rPr>
          <w:t>faible taux de sucre dans le sang (hypoglycémie)</w:t>
        </w:r>
        <w:r w:rsidRPr="0068306D">
          <w:rPr>
            <w:rFonts w:eastAsia="MS Mincho"/>
            <w:lang w:val="fr-FR"/>
          </w:rPr>
          <w:t xml:space="preserve"> </w:t>
        </w:r>
        <w:del w:id="1055" w:author="Auteur">
          <w:r w:rsidRPr="0068306D" w:rsidDel="00096ED0">
            <w:rPr>
              <w:rFonts w:eastAsia="MS Mincho"/>
              <w:lang w:val="fr-FR"/>
            </w:rPr>
            <w:delText>» à</w:delText>
          </w:r>
        </w:del>
        <w:r w:rsidR="00096ED0" w:rsidRPr="0068306D">
          <w:rPr>
            <w:rFonts w:eastAsia="MS Mincho"/>
            <w:lang w:val="fr-FR"/>
          </w:rPr>
          <w:t>»</w:t>
        </w:r>
        <w:r w:rsidR="00096ED0">
          <w:rPr>
            <w:rFonts w:eastAsia="MS Mincho"/>
            <w:lang w:val="fr-FR"/>
          </w:rPr>
          <w:t xml:space="preserve"> </w:t>
        </w:r>
        <w:r w:rsidR="00096ED0" w:rsidRPr="0068306D">
          <w:rPr>
            <w:rFonts w:eastAsia="MS Mincho"/>
            <w:lang w:val="fr-FR"/>
          </w:rPr>
          <w:t>à</w:t>
        </w:r>
        <w:r w:rsidRPr="0068306D">
          <w:rPr>
            <w:rFonts w:eastAsia="MS Mincho"/>
            <w:lang w:val="fr-FR"/>
          </w:rPr>
          <w:t xml:space="preserve"> la fin de cette notice.</w:t>
        </w:r>
      </w:ins>
    </w:p>
    <w:p w14:paraId="0543041E" w14:textId="1C49BF70" w:rsidR="00196339" w:rsidRPr="00196339" w:rsidDel="006446C3" w:rsidRDefault="00196339">
      <w:pPr>
        <w:tabs>
          <w:tab w:val="left" w:pos="567"/>
        </w:tabs>
        <w:overflowPunct/>
        <w:autoSpaceDE/>
        <w:autoSpaceDN/>
        <w:adjustRightInd/>
        <w:spacing w:line="260" w:lineRule="exact"/>
        <w:ind w:left="720"/>
        <w:textAlignment w:val="auto"/>
        <w:rPr>
          <w:del w:id="1056" w:author="Auteur"/>
          <w:rFonts w:eastAsia="MS Mincho"/>
          <w:szCs w:val="22"/>
          <w:lang w:val="fr-FR"/>
        </w:rPr>
        <w:pPrChange w:id="1057" w:author="Auteur">
          <w:pPr>
            <w:numPr>
              <w:numId w:val="73"/>
            </w:numPr>
            <w:tabs>
              <w:tab w:val="left" w:pos="567"/>
            </w:tabs>
            <w:overflowPunct/>
            <w:autoSpaceDE/>
            <w:autoSpaceDN/>
            <w:adjustRightInd/>
            <w:spacing w:line="260" w:lineRule="exact"/>
            <w:ind w:left="360" w:hanging="360"/>
            <w:jc w:val="both"/>
            <w:textAlignment w:val="auto"/>
          </w:pPr>
        </w:pPrChange>
      </w:pPr>
      <w:del w:id="1058" w:author="Auteur">
        <w:r w:rsidRPr="00196339" w:rsidDel="006446C3">
          <w:rPr>
            <w:rFonts w:eastAsia="MS Mincho"/>
            <w:szCs w:val="22"/>
            <w:lang w:val="fr-FR"/>
          </w:rPr>
          <w:delText>Pour plus d’informations, consultez l’encadré à la fin de cette notice.</w:delText>
        </w:r>
      </w:del>
    </w:p>
    <w:p w14:paraId="77019D9B" w14:textId="77777777" w:rsidR="00196339" w:rsidRPr="00196339" w:rsidRDefault="00196339">
      <w:pPr>
        <w:tabs>
          <w:tab w:val="left" w:pos="567"/>
        </w:tabs>
        <w:overflowPunct/>
        <w:autoSpaceDE/>
        <w:autoSpaceDN/>
        <w:adjustRightInd/>
        <w:spacing w:line="260" w:lineRule="exact"/>
        <w:textAlignment w:val="auto"/>
        <w:rPr>
          <w:rFonts w:eastAsia="MS Mincho"/>
          <w:szCs w:val="22"/>
          <w:lang w:val="fr-FR"/>
        </w:rPr>
        <w:pPrChange w:id="1059" w:author="Auteur">
          <w:pPr>
            <w:tabs>
              <w:tab w:val="left" w:pos="567"/>
            </w:tabs>
            <w:overflowPunct/>
            <w:autoSpaceDE/>
            <w:autoSpaceDN/>
            <w:adjustRightInd/>
            <w:spacing w:line="260" w:lineRule="exact"/>
            <w:jc w:val="both"/>
            <w:textAlignment w:val="auto"/>
          </w:pPr>
        </w:pPrChange>
      </w:pPr>
    </w:p>
    <w:p w14:paraId="03F25B3B" w14:textId="0C5FF952" w:rsidR="002155C5" w:rsidRDefault="00146013">
      <w:pPr>
        <w:tabs>
          <w:tab w:val="left" w:pos="567"/>
        </w:tabs>
        <w:overflowPunct/>
        <w:autoSpaceDE/>
        <w:autoSpaceDN/>
        <w:adjustRightInd/>
        <w:textAlignment w:val="auto"/>
        <w:rPr>
          <w:ins w:id="1060" w:author="Auteur"/>
          <w:rFonts w:eastAsia="MS Mincho"/>
          <w:lang w:val="fr-FR"/>
        </w:rPr>
        <w:pPrChange w:id="1061" w:author="Auteur">
          <w:pPr>
            <w:tabs>
              <w:tab w:val="left" w:pos="567"/>
            </w:tabs>
            <w:overflowPunct/>
            <w:autoSpaceDE/>
            <w:autoSpaceDN/>
            <w:adjustRightInd/>
            <w:jc w:val="both"/>
            <w:textAlignment w:val="auto"/>
          </w:pPr>
        </w:pPrChange>
      </w:pPr>
      <w:ins w:id="1062" w:author="Auteur">
        <w:r>
          <w:rPr>
            <w:rFonts w:eastAsia="MS Mincho"/>
            <w:b/>
            <w:lang w:val="fr-FR"/>
          </w:rPr>
          <w:t>Les signes de r</w:t>
        </w:r>
      </w:ins>
      <w:del w:id="1063" w:author="Auteur">
        <w:r w:rsidR="00196339" w:rsidRPr="00196339" w:rsidDel="00146013">
          <w:rPr>
            <w:rFonts w:eastAsia="MS Mincho"/>
            <w:b/>
            <w:lang w:val="fr-FR"/>
          </w:rPr>
          <w:delText>R</w:delText>
        </w:r>
      </w:del>
      <w:r w:rsidR="00196339" w:rsidRPr="00196339">
        <w:rPr>
          <w:rFonts w:eastAsia="MS Mincho"/>
          <w:b/>
          <w:lang w:val="fr-FR"/>
        </w:rPr>
        <w:t xml:space="preserve">éactions allergiques sévères </w:t>
      </w:r>
      <w:r w:rsidR="00196339" w:rsidRPr="00196339">
        <w:rPr>
          <w:rFonts w:eastAsia="MS Mincho"/>
          <w:lang w:val="fr-FR"/>
        </w:rPr>
        <w:t xml:space="preserve">(rares, peuvent affecter </w:t>
      </w:r>
      <w:ins w:id="1064" w:author="Auteur">
        <w:r w:rsidR="00EC6EE3">
          <w:rPr>
            <w:rFonts w:eastAsia="MS Mincho"/>
            <w:lang w:val="fr-FR"/>
          </w:rPr>
          <w:t xml:space="preserve">jusqu’à </w:t>
        </w:r>
      </w:ins>
      <w:r w:rsidR="00196339" w:rsidRPr="00196339">
        <w:rPr>
          <w:rFonts w:eastAsia="MS Mincho"/>
          <w:lang w:val="fr-FR"/>
        </w:rPr>
        <w:t>1 personne sur 1000</w:t>
      </w:r>
      <w:del w:id="1065" w:author="Auteur">
        <w:r w:rsidR="00196339" w:rsidRPr="00196339" w:rsidDel="00EC6EE3">
          <w:rPr>
            <w:rFonts w:eastAsia="MS Mincho"/>
            <w:lang w:val="fr-FR"/>
          </w:rPr>
          <w:delText xml:space="preserve"> au maximum</w:delText>
        </w:r>
      </w:del>
      <w:r w:rsidR="00196339" w:rsidRPr="00196339">
        <w:rPr>
          <w:rFonts w:eastAsia="MS Mincho"/>
          <w:lang w:val="fr-FR"/>
        </w:rPr>
        <w:t>)</w:t>
      </w:r>
      <w:del w:id="1066" w:author="Auteur">
        <w:r w:rsidR="00196339" w:rsidRPr="00196339" w:rsidDel="002155C5">
          <w:rPr>
            <w:rFonts w:eastAsia="MS Mincho"/>
            <w:b/>
            <w:lang w:val="fr-FR"/>
          </w:rPr>
          <w:delText xml:space="preserve">. </w:delText>
        </w:r>
        <w:r w:rsidR="00196339" w:rsidRPr="00196339" w:rsidDel="002155C5">
          <w:rPr>
            <w:rFonts w:eastAsia="MS Mincho"/>
            <w:lang w:val="fr-FR"/>
          </w:rPr>
          <w:delText>Les symptômes</w:delText>
        </w:r>
      </w:del>
      <w:r w:rsidR="00196339" w:rsidRPr="00196339">
        <w:rPr>
          <w:rFonts w:eastAsia="MS Mincho"/>
          <w:lang w:val="fr-FR"/>
        </w:rPr>
        <w:t xml:space="preserve"> peuvent inclure</w:t>
      </w:r>
      <w:ins w:id="1067" w:author="Auteur">
        <w:r w:rsidR="002155C5">
          <w:rPr>
            <w:rFonts w:eastAsia="MS Mincho"/>
            <w:lang w:val="fr-FR"/>
          </w:rPr>
          <w:t> :</w:t>
        </w:r>
      </w:ins>
    </w:p>
    <w:p w14:paraId="1301AFCF" w14:textId="05D3505C" w:rsidR="002155C5" w:rsidRDefault="002634B9">
      <w:pPr>
        <w:numPr>
          <w:ilvl w:val="0"/>
          <w:numId w:val="97"/>
        </w:numPr>
        <w:tabs>
          <w:tab w:val="left" w:pos="567"/>
        </w:tabs>
        <w:overflowPunct/>
        <w:autoSpaceDE/>
        <w:autoSpaceDN/>
        <w:adjustRightInd/>
        <w:ind w:left="561" w:hanging="561"/>
        <w:textAlignment w:val="auto"/>
        <w:rPr>
          <w:ins w:id="1068" w:author="Auteur"/>
          <w:rFonts w:eastAsia="MS Mincho"/>
          <w:lang w:val="fr-FR"/>
        </w:rPr>
        <w:pPrChange w:id="1069" w:author="Auteur">
          <w:pPr>
            <w:tabs>
              <w:tab w:val="left" w:pos="567"/>
            </w:tabs>
            <w:overflowPunct/>
            <w:autoSpaceDE/>
            <w:autoSpaceDN/>
            <w:adjustRightInd/>
            <w:jc w:val="both"/>
            <w:textAlignment w:val="auto"/>
          </w:pPr>
        </w:pPrChange>
      </w:pPr>
      <w:proofErr w:type="gramStart"/>
      <w:ins w:id="1070" w:author="Auteur">
        <w:r>
          <w:rPr>
            <w:rFonts w:eastAsia="MS Mincho"/>
            <w:lang w:val="fr-FR"/>
          </w:rPr>
          <w:t>un</w:t>
        </w:r>
        <w:proofErr w:type="gramEnd"/>
        <w:r w:rsidR="002155C5">
          <w:rPr>
            <w:rFonts w:eastAsia="MS Mincho"/>
            <w:lang w:val="fr-FR"/>
          </w:rPr>
          <w:t xml:space="preserve"> essoufflement</w:t>
        </w:r>
        <w:r w:rsidR="00C375BA">
          <w:rPr>
            <w:rFonts w:eastAsia="MS Mincho"/>
            <w:lang w:val="fr-FR"/>
          </w:rPr>
          <w:t>,</w:t>
        </w:r>
      </w:ins>
    </w:p>
    <w:p w14:paraId="50CD280C" w14:textId="3857588B" w:rsidR="002155C5" w:rsidRDefault="00E17F41">
      <w:pPr>
        <w:numPr>
          <w:ilvl w:val="0"/>
          <w:numId w:val="97"/>
        </w:numPr>
        <w:tabs>
          <w:tab w:val="left" w:pos="567"/>
        </w:tabs>
        <w:overflowPunct/>
        <w:autoSpaceDE/>
        <w:autoSpaceDN/>
        <w:adjustRightInd/>
        <w:ind w:left="561" w:hanging="561"/>
        <w:textAlignment w:val="auto"/>
        <w:rPr>
          <w:ins w:id="1071" w:author="Auteur"/>
          <w:rFonts w:eastAsia="MS Mincho"/>
          <w:lang w:val="fr-FR"/>
        </w:rPr>
        <w:pPrChange w:id="1072" w:author="Auteur">
          <w:pPr>
            <w:tabs>
              <w:tab w:val="left" w:pos="567"/>
            </w:tabs>
            <w:overflowPunct/>
            <w:autoSpaceDE/>
            <w:autoSpaceDN/>
            <w:adjustRightInd/>
            <w:jc w:val="both"/>
            <w:textAlignment w:val="auto"/>
          </w:pPr>
        </w:pPrChange>
      </w:pPr>
      <w:proofErr w:type="gramStart"/>
      <w:ins w:id="1073" w:author="Auteur">
        <w:r>
          <w:rPr>
            <w:rFonts w:eastAsia="MS Mincho"/>
            <w:lang w:val="fr-FR"/>
          </w:rPr>
          <w:t>u</w:t>
        </w:r>
        <w:r w:rsidRPr="00196339">
          <w:rPr>
            <w:rFonts w:eastAsia="MS Mincho"/>
            <w:lang w:val="fr-FR"/>
          </w:rPr>
          <w:t>n</w:t>
        </w:r>
        <w:proofErr w:type="gramEnd"/>
        <w:r w:rsidR="002155C5" w:rsidRPr="00196339">
          <w:rPr>
            <w:rFonts w:eastAsia="MS Mincho"/>
            <w:lang w:val="fr-FR"/>
          </w:rPr>
          <w:t xml:space="preserve"> gonflement de la peau ou de la bouche</w:t>
        </w:r>
        <w:r w:rsidR="00C375BA">
          <w:rPr>
            <w:rFonts w:eastAsia="MS Mincho"/>
            <w:lang w:val="fr-FR"/>
          </w:rPr>
          <w:t>,</w:t>
        </w:r>
      </w:ins>
    </w:p>
    <w:p w14:paraId="1EB1B3C2" w14:textId="423DFD19" w:rsidR="00E17F41" w:rsidRDefault="00E17F41">
      <w:pPr>
        <w:numPr>
          <w:ilvl w:val="0"/>
          <w:numId w:val="97"/>
        </w:numPr>
        <w:tabs>
          <w:tab w:val="left" w:pos="567"/>
        </w:tabs>
        <w:overflowPunct/>
        <w:autoSpaceDE/>
        <w:autoSpaceDN/>
        <w:adjustRightInd/>
        <w:ind w:left="561" w:hanging="561"/>
        <w:textAlignment w:val="auto"/>
        <w:rPr>
          <w:ins w:id="1074" w:author="Auteur"/>
          <w:rFonts w:eastAsia="MS Mincho"/>
          <w:lang w:val="fr-FR"/>
        </w:rPr>
        <w:pPrChange w:id="1075" w:author="Auteur">
          <w:pPr>
            <w:tabs>
              <w:tab w:val="left" w:pos="567"/>
            </w:tabs>
            <w:overflowPunct/>
            <w:autoSpaceDE/>
            <w:autoSpaceDN/>
            <w:adjustRightInd/>
            <w:jc w:val="both"/>
            <w:textAlignment w:val="auto"/>
          </w:pPr>
        </w:pPrChange>
      </w:pPr>
      <w:proofErr w:type="gramStart"/>
      <w:ins w:id="1076" w:author="Auteur">
        <w:r>
          <w:rPr>
            <w:rFonts w:eastAsia="MS Mincho"/>
            <w:lang w:val="fr-FR"/>
          </w:rPr>
          <w:t>d</w:t>
        </w:r>
        <w:r w:rsidRPr="00196339">
          <w:rPr>
            <w:rFonts w:eastAsia="MS Mincho"/>
            <w:lang w:val="fr-FR"/>
          </w:rPr>
          <w:t>es</w:t>
        </w:r>
        <w:proofErr w:type="gramEnd"/>
        <w:r w:rsidRPr="00196339">
          <w:rPr>
            <w:rFonts w:eastAsia="MS Mincho"/>
            <w:lang w:val="fr-FR"/>
          </w:rPr>
          <w:t xml:space="preserve"> éruptions</w:t>
        </w:r>
        <w:r w:rsidR="004248E7">
          <w:rPr>
            <w:rFonts w:eastAsia="MS Mincho"/>
            <w:lang w:val="fr-FR"/>
          </w:rPr>
          <w:t xml:space="preserve"> cutan</w:t>
        </w:r>
        <w:r w:rsidR="00EA7344">
          <w:rPr>
            <w:rFonts w:eastAsia="MS Mincho"/>
            <w:lang w:val="fr-FR"/>
          </w:rPr>
          <w:t>ées</w:t>
        </w:r>
        <w:r w:rsidRPr="00196339">
          <w:rPr>
            <w:rFonts w:eastAsia="MS Mincho"/>
            <w:lang w:val="fr-FR"/>
          </w:rPr>
          <w:t xml:space="preserve"> et démangeaisons sur l’ensemble du corps</w:t>
        </w:r>
        <w:r w:rsidR="00C375BA">
          <w:rPr>
            <w:rFonts w:eastAsia="MS Mincho"/>
            <w:lang w:val="fr-FR"/>
          </w:rPr>
          <w:t>,</w:t>
        </w:r>
      </w:ins>
    </w:p>
    <w:p w14:paraId="266A9519" w14:textId="7473C921" w:rsidR="002155C5" w:rsidRDefault="002634B9">
      <w:pPr>
        <w:numPr>
          <w:ilvl w:val="0"/>
          <w:numId w:val="97"/>
        </w:numPr>
        <w:tabs>
          <w:tab w:val="left" w:pos="567"/>
        </w:tabs>
        <w:overflowPunct/>
        <w:autoSpaceDE/>
        <w:autoSpaceDN/>
        <w:adjustRightInd/>
        <w:ind w:left="561" w:hanging="561"/>
        <w:textAlignment w:val="auto"/>
        <w:rPr>
          <w:ins w:id="1077" w:author="Auteur"/>
          <w:rFonts w:eastAsia="MS Mincho"/>
          <w:lang w:val="fr-FR"/>
        </w:rPr>
        <w:pPrChange w:id="1078" w:author="Auteur">
          <w:pPr>
            <w:tabs>
              <w:tab w:val="left" w:pos="567"/>
            </w:tabs>
            <w:overflowPunct/>
            <w:autoSpaceDE/>
            <w:autoSpaceDN/>
            <w:adjustRightInd/>
            <w:jc w:val="both"/>
            <w:textAlignment w:val="auto"/>
          </w:pPr>
        </w:pPrChange>
      </w:pPr>
      <w:proofErr w:type="gramStart"/>
      <w:ins w:id="1079" w:author="Auteur">
        <w:r w:rsidRPr="00196339">
          <w:rPr>
            <w:rFonts w:eastAsia="MS Mincho"/>
            <w:lang w:val="fr-FR"/>
          </w:rPr>
          <w:t>une</w:t>
        </w:r>
        <w:proofErr w:type="gramEnd"/>
        <w:r w:rsidRPr="00196339">
          <w:rPr>
            <w:rFonts w:eastAsia="MS Mincho"/>
            <w:lang w:val="fr-FR"/>
          </w:rPr>
          <w:t xml:space="preserve"> sensation de malaise avec des battements cardiaques rapides et une transpiration</w:t>
        </w:r>
        <w:r w:rsidR="00C375BA">
          <w:rPr>
            <w:rFonts w:eastAsia="MS Mincho"/>
            <w:lang w:val="fr-FR"/>
          </w:rPr>
          <w:t>.</w:t>
        </w:r>
      </w:ins>
    </w:p>
    <w:p w14:paraId="140831AE" w14:textId="5E4315DE" w:rsidR="00196339" w:rsidRDefault="00196339">
      <w:pPr>
        <w:tabs>
          <w:tab w:val="left" w:pos="567"/>
        </w:tabs>
        <w:overflowPunct/>
        <w:autoSpaceDE/>
        <w:autoSpaceDN/>
        <w:adjustRightInd/>
        <w:textAlignment w:val="auto"/>
        <w:rPr>
          <w:ins w:id="1080" w:author="Auteur"/>
          <w:rFonts w:eastAsia="MS Mincho"/>
          <w:lang w:val="fr-FR"/>
        </w:rPr>
        <w:pPrChange w:id="1081" w:author="Auteur">
          <w:pPr>
            <w:tabs>
              <w:tab w:val="left" w:pos="567"/>
            </w:tabs>
            <w:overflowPunct/>
            <w:autoSpaceDE/>
            <w:autoSpaceDN/>
            <w:adjustRightInd/>
            <w:jc w:val="both"/>
            <w:textAlignment w:val="auto"/>
          </w:pPr>
        </w:pPrChange>
      </w:pPr>
      <w:del w:id="1082" w:author="Auteur">
        <w:r w:rsidRPr="00196339" w:rsidDel="00492B73">
          <w:rPr>
            <w:rFonts w:eastAsia="MS Mincho"/>
            <w:lang w:val="fr-FR"/>
          </w:rPr>
          <w:delText xml:space="preserve"> des éruptions et démangeaisons sur l’ensemble du corps, un gonflement de la peau ou de la bouche, un essoufflement, une sensation de malaise (une diminution de la pression artérielle) avec des battements cardiaques rapides et une transpiration. Les réactions allergiques sévères peuvent engager le pronostic vital. </w:delText>
        </w:r>
      </w:del>
      <w:r w:rsidRPr="00196339">
        <w:rPr>
          <w:rFonts w:eastAsia="MS Mincho"/>
          <w:lang w:val="fr-FR"/>
        </w:rPr>
        <w:t>Contactez immédiatement votre médecin</w:t>
      </w:r>
      <w:ins w:id="1083" w:author="Auteur">
        <w:r w:rsidR="00D457CD">
          <w:rPr>
            <w:rFonts w:eastAsia="MS Mincho"/>
            <w:lang w:val="fr-FR"/>
          </w:rPr>
          <w:t>, pharmacien ou infirmier/</w:t>
        </w:r>
        <w:r w:rsidR="00492B73">
          <w:rPr>
            <w:rFonts w:eastAsia="MS Mincho"/>
            <w:lang w:val="fr-FR"/>
          </w:rPr>
          <w:t>ère</w:t>
        </w:r>
      </w:ins>
      <w:r w:rsidRPr="00196339">
        <w:rPr>
          <w:rFonts w:eastAsia="MS Mincho"/>
          <w:lang w:val="fr-FR"/>
        </w:rPr>
        <w:t xml:space="preserve"> </w:t>
      </w:r>
      <w:del w:id="1084" w:author="Auteur">
        <w:r w:rsidRPr="00196339" w:rsidDel="00492B73">
          <w:rPr>
            <w:rFonts w:eastAsia="MS Mincho"/>
            <w:lang w:val="fr-FR"/>
          </w:rPr>
          <w:delText>si vous remarquez des symptômes de</w:delText>
        </w:r>
      </w:del>
      <w:ins w:id="1085" w:author="Auteur">
        <w:r w:rsidR="00492B73">
          <w:rPr>
            <w:rFonts w:eastAsia="MS Mincho"/>
            <w:lang w:val="fr-FR"/>
          </w:rPr>
          <w:t>car</w:t>
        </w:r>
        <w:r w:rsidR="007B6F07">
          <w:rPr>
            <w:rFonts w:eastAsia="MS Mincho"/>
            <w:lang w:val="fr-FR"/>
          </w:rPr>
          <w:t xml:space="preserve"> les</w:t>
        </w:r>
      </w:ins>
      <w:r w:rsidRPr="00196339">
        <w:rPr>
          <w:rFonts w:eastAsia="MS Mincho"/>
          <w:lang w:val="fr-FR"/>
        </w:rPr>
        <w:t xml:space="preserve"> réactions allergiques sévères</w:t>
      </w:r>
      <w:ins w:id="1086" w:author="Auteur">
        <w:r w:rsidR="007B6F07">
          <w:rPr>
            <w:rFonts w:eastAsia="MS Mincho"/>
            <w:lang w:val="fr-FR"/>
          </w:rPr>
          <w:t xml:space="preserve"> peuvent engager votre pronostic vital</w:t>
        </w:r>
      </w:ins>
      <w:r w:rsidRPr="00196339">
        <w:rPr>
          <w:rFonts w:eastAsia="MS Mincho"/>
          <w:lang w:val="fr-FR"/>
        </w:rPr>
        <w:t>.</w:t>
      </w:r>
    </w:p>
    <w:p w14:paraId="1966A91E" w14:textId="77777777" w:rsidR="00196339" w:rsidRPr="00196339" w:rsidRDefault="00196339">
      <w:pPr>
        <w:tabs>
          <w:tab w:val="left" w:pos="567"/>
        </w:tabs>
        <w:overflowPunct/>
        <w:autoSpaceDE/>
        <w:autoSpaceDN/>
        <w:adjustRightInd/>
        <w:textAlignment w:val="auto"/>
        <w:rPr>
          <w:rFonts w:eastAsia="MS Mincho"/>
          <w:b/>
          <w:lang w:val="fr-FR"/>
        </w:rPr>
        <w:pPrChange w:id="1087" w:author="Auteur">
          <w:pPr>
            <w:tabs>
              <w:tab w:val="left" w:pos="567"/>
            </w:tabs>
            <w:overflowPunct/>
            <w:autoSpaceDE/>
            <w:autoSpaceDN/>
            <w:adjustRightInd/>
            <w:jc w:val="both"/>
            <w:textAlignment w:val="auto"/>
          </w:pPr>
        </w:pPrChange>
      </w:pPr>
    </w:p>
    <w:p w14:paraId="1272B3A0" w14:textId="77777777" w:rsidR="00196339" w:rsidRPr="00196339" w:rsidRDefault="00196339">
      <w:pPr>
        <w:tabs>
          <w:tab w:val="left" w:pos="567"/>
        </w:tabs>
        <w:overflowPunct/>
        <w:autoSpaceDE/>
        <w:autoSpaceDN/>
        <w:adjustRightInd/>
        <w:textAlignment w:val="auto"/>
        <w:rPr>
          <w:rFonts w:eastAsia="MS Mincho"/>
          <w:b/>
          <w:lang w:val="fr-FR"/>
        </w:rPr>
        <w:pPrChange w:id="1088" w:author="Auteur">
          <w:pPr>
            <w:tabs>
              <w:tab w:val="left" w:pos="567"/>
            </w:tabs>
            <w:overflowPunct/>
            <w:autoSpaceDE/>
            <w:autoSpaceDN/>
            <w:adjustRightInd/>
            <w:jc w:val="both"/>
            <w:textAlignment w:val="auto"/>
          </w:pPr>
        </w:pPrChange>
      </w:pPr>
      <w:r w:rsidRPr="00196339">
        <w:rPr>
          <w:rFonts w:eastAsia="MS Mincho"/>
          <w:b/>
          <w:lang w:val="fr-FR"/>
        </w:rPr>
        <w:t>Autres effets indésirables</w:t>
      </w:r>
    </w:p>
    <w:p w14:paraId="5561BECA" w14:textId="77777777" w:rsidR="00FA6D0C" w:rsidDel="00D75F9F" w:rsidRDefault="00196339">
      <w:pPr>
        <w:tabs>
          <w:tab w:val="left" w:pos="567"/>
        </w:tabs>
        <w:overflowPunct/>
        <w:autoSpaceDE/>
        <w:autoSpaceDN/>
        <w:adjustRightInd/>
        <w:textAlignment w:val="auto"/>
        <w:rPr>
          <w:del w:id="1089" w:author="Auteur"/>
          <w:rFonts w:eastAsia="MS Mincho"/>
          <w:lang w:val="fr-FR"/>
        </w:rPr>
        <w:pPrChange w:id="1090" w:author="Auteur">
          <w:pPr>
            <w:tabs>
              <w:tab w:val="left" w:pos="567"/>
            </w:tabs>
            <w:overflowPunct/>
            <w:autoSpaceDE/>
            <w:autoSpaceDN/>
            <w:adjustRightInd/>
            <w:jc w:val="both"/>
            <w:textAlignment w:val="auto"/>
          </w:pPr>
        </w:pPrChange>
      </w:pPr>
      <w:r w:rsidRPr="00196339">
        <w:rPr>
          <w:rFonts w:eastAsia="MS Mincho"/>
          <w:lang w:val="fr-FR"/>
        </w:rPr>
        <w:lastRenderedPageBreak/>
        <w:t>Contactez votre médecin, pharmacien ou infirmier/ère si vous remarquez un des effets indésirables suivants</w:t>
      </w:r>
      <w:r w:rsidR="004970FC">
        <w:rPr>
          <w:rFonts w:eastAsia="MS Mincho"/>
          <w:lang w:val="fr-FR"/>
        </w:rPr>
        <w:t xml:space="preserve"> </w:t>
      </w:r>
      <w:r w:rsidRPr="00196339">
        <w:rPr>
          <w:rFonts w:eastAsia="MS Mincho"/>
          <w:lang w:val="fr-FR"/>
        </w:rPr>
        <w:t xml:space="preserve">: </w:t>
      </w:r>
    </w:p>
    <w:p w14:paraId="52B0FE88" w14:textId="77777777" w:rsidR="00D75F9F" w:rsidRDefault="00D75F9F">
      <w:pPr>
        <w:tabs>
          <w:tab w:val="left" w:pos="567"/>
        </w:tabs>
        <w:overflowPunct/>
        <w:autoSpaceDE/>
        <w:autoSpaceDN/>
        <w:adjustRightInd/>
        <w:textAlignment w:val="auto"/>
        <w:rPr>
          <w:ins w:id="1091" w:author="Auteur"/>
          <w:rFonts w:eastAsia="MS Mincho"/>
          <w:lang w:val="fr-FR"/>
        </w:rPr>
        <w:pPrChange w:id="1092" w:author="Auteur">
          <w:pPr>
            <w:tabs>
              <w:tab w:val="left" w:pos="567"/>
            </w:tabs>
            <w:overflowPunct/>
            <w:autoSpaceDE/>
            <w:autoSpaceDN/>
            <w:adjustRightInd/>
            <w:jc w:val="both"/>
            <w:textAlignment w:val="auto"/>
          </w:pPr>
        </w:pPrChange>
      </w:pPr>
    </w:p>
    <w:p w14:paraId="620A2605" w14:textId="77777777" w:rsidR="009775FD" w:rsidRPr="00FB42AE" w:rsidRDefault="009775FD">
      <w:pPr>
        <w:tabs>
          <w:tab w:val="left" w:pos="567"/>
        </w:tabs>
        <w:overflowPunct/>
        <w:autoSpaceDE/>
        <w:autoSpaceDN/>
        <w:adjustRightInd/>
        <w:textAlignment w:val="auto"/>
        <w:rPr>
          <w:ins w:id="1093" w:author="Auteur"/>
          <w:rFonts w:eastAsia="MS Mincho"/>
          <w:lang w:val="fr-FR"/>
        </w:rPr>
        <w:pPrChange w:id="1094" w:author="Auteur">
          <w:pPr>
            <w:tabs>
              <w:tab w:val="left" w:pos="567"/>
            </w:tabs>
            <w:overflowPunct/>
            <w:autoSpaceDE/>
            <w:autoSpaceDN/>
            <w:adjustRightInd/>
            <w:jc w:val="both"/>
            <w:textAlignment w:val="auto"/>
          </w:pPr>
        </w:pPrChange>
      </w:pPr>
    </w:p>
    <w:p w14:paraId="21E13808" w14:textId="77777777" w:rsidR="000059BA" w:rsidRPr="003F4C75" w:rsidRDefault="00FA6D0C">
      <w:pPr>
        <w:tabs>
          <w:tab w:val="left" w:pos="567"/>
        </w:tabs>
        <w:overflowPunct/>
        <w:autoSpaceDE/>
        <w:autoSpaceDN/>
        <w:adjustRightInd/>
        <w:textAlignment w:val="auto"/>
        <w:rPr>
          <w:b/>
          <w:lang w:val="fr-FR"/>
        </w:rPr>
        <w:pPrChange w:id="1095" w:author="Auteur">
          <w:pPr>
            <w:numPr>
              <w:numId w:val="79"/>
            </w:numPr>
            <w:tabs>
              <w:tab w:val="num" w:pos="360"/>
              <w:tab w:val="left" w:pos="567"/>
              <w:tab w:val="num" w:pos="1134"/>
            </w:tabs>
            <w:overflowPunct/>
            <w:autoSpaceDE/>
            <w:autoSpaceDN/>
            <w:adjustRightInd/>
            <w:ind w:left="1134" w:hanging="774"/>
            <w:jc w:val="both"/>
            <w:textAlignment w:val="auto"/>
          </w:pPr>
        </w:pPrChange>
      </w:pPr>
      <w:r w:rsidRPr="003F4C75">
        <w:rPr>
          <w:b/>
          <w:lang w:val="fr-FR"/>
        </w:rPr>
        <w:t xml:space="preserve">Modification </w:t>
      </w:r>
      <w:r w:rsidR="003F4C75">
        <w:rPr>
          <w:b/>
          <w:lang w:val="fr-FR"/>
        </w:rPr>
        <w:t>cutanée</w:t>
      </w:r>
      <w:r w:rsidRPr="003F4C75">
        <w:rPr>
          <w:b/>
          <w:lang w:val="fr-FR"/>
        </w:rPr>
        <w:t xml:space="preserve"> au site d’injection : </w:t>
      </w:r>
    </w:p>
    <w:p w14:paraId="30F03CB0" w14:textId="45E8F001" w:rsidR="00E41D02" w:rsidDel="004B5379" w:rsidRDefault="00FA6D0C">
      <w:pPr>
        <w:tabs>
          <w:tab w:val="left" w:pos="567"/>
          <w:tab w:val="num" w:pos="1080"/>
        </w:tabs>
        <w:overflowPunct/>
        <w:autoSpaceDE/>
        <w:autoSpaceDN/>
        <w:adjustRightInd/>
        <w:textAlignment w:val="auto"/>
        <w:rPr>
          <w:del w:id="1096" w:author="Auteur"/>
          <w:rFonts w:eastAsia="MS Mincho"/>
          <w:lang w:val="fr-FR"/>
        </w:rPr>
        <w:pPrChange w:id="1097" w:author="Auteur">
          <w:pPr>
            <w:tabs>
              <w:tab w:val="left" w:pos="567"/>
              <w:tab w:val="num" w:pos="1080"/>
            </w:tabs>
            <w:overflowPunct/>
            <w:autoSpaceDE/>
            <w:autoSpaceDN/>
            <w:adjustRightInd/>
            <w:ind w:left="567"/>
            <w:jc w:val="both"/>
            <w:textAlignment w:val="auto"/>
          </w:pPr>
        </w:pPrChange>
      </w:pPr>
      <w:r w:rsidRPr="00FB42AE">
        <w:rPr>
          <w:rFonts w:eastAsia="MS Mincho"/>
          <w:lang w:val="fr-FR"/>
        </w:rPr>
        <w:t>Si vous injectez trop souvent votre insulin</w:t>
      </w:r>
      <w:r w:rsidRPr="00596963">
        <w:rPr>
          <w:rFonts w:eastAsia="MS Mincho"/>
          <w:lang w:val="fr-FR"/>
        </w:rPr>
        <w:t xml:space="preserve">e au même endroit, la peau peut </w:t>
      </w:r>
      <w:ins w:id="1098" w:author="Auteur">
        <w:r w:rsidR="00E41D02">
          <w:rPr>
            <w:rFonts w:eastAsia="MS Mincho"/>
            <w:lang w:val="fr-FR"/>
          </w:rPr>
          <w:t>changer, ce qui inclu</w:t>
        </w:r>
        <w:r w:rsidR="00172515">
          <w:rPr>
            <w:rFonts w:eastAsia="MS Mincho"/>
            <w:lang w:val="fr-FR"/>
          </w:rPr>
          <w:t>t</w:t>
        </w:r>
        <w:r w:rsidR="00E41D02">
          <w:rPr>
            <w:rFonts w:eastAsia="MS Mincho"/>
            <w:lang w:val="fr-FR"/>
          </w:rPr>
          <w:t> :</w:t>
        </w:r>
      </w:ins>
    </w:p>
    <w:p w14:paraId="31068452" w14:textId="77777777" w:rsidR="004B5379" w:rsidRDefault="004B5379">
      <w:pPr>
        <w:tabs>
          <w:tab w:val="left" w:pos="567"/>
          <w:tab w:val="num" w:pos="1080"/>
        </w:tabs>
        <w:overflowPunct/>
        <w:autoSpaceDE/>
        <w:autoSpaceDN/>
        <w:adjustRightInd/>
        <w:textAlignment w:val="auto"/>
        <w:rPr>
          <w:ins w:id="1099" w:author="Auteur"/>
          <w:rFonts w:eastAsia="MS Mincho"/>
          <w:lang w:val="fr-FR"/>
        </w:rPr>
        <w:pPrChange w:id="1100" w:author="Auteur">
          <w:pPr>
            <w:tabs>
              <w:tab w:val="left" w:pos="567"/>
              <w:tab w:val="num" w:pos="1080"/>
            </w:tabs>
            <w:overflowPunct/>
            <w:autoSpaceDE/>
            <w:autoSpaceDN/>
            <w:adjustRightInd/>
            <w:ind w:left="567"/>
            <w:jc w:val="both"/>
            <w:textAlignment w:val="auto"/>
          </w:pPr>
        </w:pPrChange>
      </w:pPr>
    </w:p>
    <w:p w14:paraId="45E83C47" w14:textId="77777777" w:rsidR="004B5379" w:rsidRPr="00455920" w:rsidRDefault="004B5379">
      <w:pPr>
        <w:pStyle w:val="Paragraphedeliste"/>
        <w:numPr>
          <w:ilvl w:val="0"/>
          <w:numId w:val="165"/>
        </w:numPr>
        <w:tabs>
          <w:tab w:val="left" w:pos="567"/>
        </w:tabs>
        <w:overflowPunct/>
        <w:autoSpaceDE/>
        <w:autoSpaceDN/>
        <w:adjustRightInd/>
        <w:ind w:left="561" w:hanging="561"/>
        <w:textAlignment w:val="auto"/>
        <w:rPr>
          <w:ins w:id="1101" w:author="Auteur"/>
          <w:rFonts w:eastAsia="MS Mincho"/>
          <w:i/>
          <w:iCs/>
          <w:lang w:val="fr-FR"/>
          <w:rPrChange w:id="1102" w:author="Auteur">
            <w:rPr>
              <w:ins w:id="1103" w:author="Auteur"/>
              <w:rFonts w:eastAsia="MS Mincho"/>
              <w:lang w:val="fr-FR"/>
            </w:rPr>
          </w:rPrChange>
        </w:rPr>
        <w:pPrChange w:id="1104" w:author="Auteur">
          <w:pPr>
            <w:tabs>
              <w:tab w:val="left" w:pos="567"/>
              <w:tab w:val="num" w:pos="1080"/>
            </w:tabs>
            <w:overflowPunct/>
            <w:autoSpaceDE/>
            <w:autoSpaceDN/>
            <w:adjustRightInd/>
            <w:ind w:left="567"/>
            <w:jc w:val="both"/>
            <w:textAlignment w:val="auto"/>
          </w:pPr>
        </w:pPrChange>
      </w:pPr>
      <w:ins w:id="1105" w:author="Auteur">
        <w:r w:rsidRPr="004B5379">
          <w:rPr>
            <w:rFonts w:eastAsia="MS Mincho"/>
            <w:lang w:val="fr-FR"/>
          </w:rPr>
          <w:t xml:space="preserve">Un amincissement de la peau (lipoatrophie) </w:t>
        </w:r>
        <w:r w:rsidRPr="00455920">
          <w:rPr>
            <w:rFonts w:eastAsia="MS Mincho"/>
            <w:i/>
            <w:iCs/>
            <w:lang w:val="fr-FR"/>
            <w:rPrChange w:id="1106" w:author="Auteur">
              <w:rPr>
                <w:rFonts w:eastAsia="MS Mincho"/>
                <w:lang w:val="fr-FR"/>
              </w:rPr>
            </w:rPrChange>
          </w:rPr>
          <w:t xml:space="preserve">(pouvant affecter jusqu’à 1 personne sur 100) </w:t>
        </w:r>
      </w:ins>
    </w:p>
    <w:p w14:paraId="795D4223" w14:textId="77777777" w:rsidR="004B5379" w:rsidRPr="004B5379" w:rsidRDefault="004B5379">
      <w:pPr>
        <w:pStyle w:val="Paragraphedeliste"/>
        <w:numPr>
          <w:ilvl w:val="0"/>
          <w:numId w:val="165"/>
        </w:numPr>
        <w:tabs>
          <w:tab w:val="left" w:pos="567"/>
        </w:tabs>
        <w:overflowPunct/>
        <w:autoSpaceDE/>
        <w:autoSpaceDN/>
        <w:adjustRightInd/>
        <w:ind w:left="561" w:hanging="561"/>
        <w:textAlignment w:val="auto"/>
        <w:rPr>
          <w:ins w:id="1107" w:author="Auteur"/>
          <w:rFonts w:eastAsia="MS Mincho"/>
          <w:i/>
          <w:iCs/>
          <w:lang w:val="fr-FR"/>
        </w:rPr>
        <w:pPrChange w:id="1108" w:author="Auteur">
          <w:pPr>
            <w:tabs>
              <w:tab w:val="left" w:pos="567"/>
              <w:tab w:val="num" w:pos="1080"/>
            </w:tabs>
            <w:overflowPunct/>
            <w:autoSpaceDE/>
            <w:autoSpaceDN/>
            <w:adjustRightInd/>
            <w:ind w:left="567"/>
            <w:jc w:val="both"/>
            <w:textAlignment w:val="auto"/>
          </w:pPr>
        </w:pPrChange>
      </w:pPr>
      <w:ins w:id="1109" w:author="Auteur">
        <w:r w:rsidRPr="004B5379">
          <w:rPr>
            <w:rFonts w:eastAsia="MS Mincho"/>
            <w:lang w:val="fr-FR"/>
          </w:rPr>
          <w:t>Un épaississement de la peau (</w:t>
        </w:r>
        <w:proofErr w:type="spellStart"/>
        <w:r w:rsidRPr="004B5379">
          <w:rPr>
            <w:rFonts w:eastAsia="MS Mincho"/>
            <w:lang w:val="fr-FR"/>
          </w:rPr>
          <w:t>lipohypertrophie</w:t>
        </w:r>
        <w:proofErr w:type="spellEnd"/>
        <w:r w:rsidRPr="004B5379">
          <w:rPr>
            <w:rFonts w:eastAsia="MS Mincho"/>
            <w:lang w:val="fr-FR"/>
          </w:rPr>
          <w:t xml:space="preserve">) </w:t>
        </w:r>
        <w:r w:rsidRPr="004B5379">
          <w:rPr>
            <w:rFonts w:eastAsia="MS Mincho"/>
            <w:i/>
            <w:iCs/>
            <w:lang w:val="fr-FR"/>
          </w:rPr>
          <w:t xml:space="preserve">(pouvant affecter jusqu’à 1 personne sur 10). </w:t>
        </w:r>
      </w:ins>
    </w:p>
    <w:p w14:paraId="362FE8AD" w14:textId="01328DC6" w:rsidR="004B5379" w:rsidDel="007F6D2B" w:rsidRDefault="004B5379">
      <w:pPr>
        <w:pStyle w:val="Paragraphedeliste"/>
        <w:numPr>
          <w:ilvl w:val="0"/>
          <w:numId w:val="165"/>
        </w:numPr>
        <w:tabs>
          <w:tab w:val="left" w:pos="567"/>
        </w:tabs>
        <w:overflowPunct/>
        <w:autoSpaceDE/>
        <w:autoSpaceDN/>
        <w:adjustRightInd/>
        <w:ind w:left="561" w:hanging="561"/>
        <w:textAlignment w:val="auto"/>
        <w:rPr>
          <w:del w:id="1110" w:author="Auteur"/>
          <w:rFonts w:eastAsia="MS Mincho"/>
          <w:lang w:val="fr-FR"/>
        </w:rPr>
        <w:pPrChange w:id="1111" w:author="Auteur">
          <w:pPr>
            <w:pStyle w:val="Paragraphedeliste"/>
            <w:numPr>
              <w:numId w:val="165"/>
            </w:numPr>
            <w:tabs>
              <w:tab w:val="left" w:pos="567"/>
            </w:tabs>
            <w:overflowPunct/>
            <w:autoSpaceDE/>
            <w:autoSpaceDN/>
            <w:adjustRightInd/>
            <w:ind w:left="924" w:hanging="357"/>
            <w:textAlignment w:val="auto"/>
          </w:pPr>
        </w:pPrChange>
      </w:pPr>
      <w:ins w:id="1112" w:author="Auteur">
        <w:r w:rsidRPr="004B5379">
          <w:rPr>
            <w:rFonts w:eastAsia="MS Mincho"/>
            <w:lang w:val="fr-FR"/>
          </w:rPr>
          <w:t>Des grosseurs sous la peau peuvent également être causées par l’accumulation d’une protéine appelée amyloïde (amyloïdose cutanée, la fréquence de survenue est indéterminée). L’insuline risque de ne pas agir correctement si vous l’injectez dans une zone présentant des grosseurs.</w:t>
        </w:r>
      </w:ins>
    </w:p>
    <w:p w14:paraId="5ACFA02E" w14:textId="77777777" w:rsidR="007F6D2B" w:rsidRPr="004B5379" w:rsidRDefault="007F6D2B">
      <w:pPr>
        <w:pStyle w:val="Paragraphedeliste"/>
        <w:numPr>
          <w:ilvl w:val="0"/>
          <w:numId w:val="165"/>
        </w:numPr>
        <w:tabs>
          <w:tab w:val="left" w:pos="567"/>
        </w:tabs>
        <w:overflowPunct/>
        <w:autoSpaceDE/>
        <w:autoSpaceDN/>
        <w:adjustRightInd/>
        <w:ind w:left="561" w:hanging="561"/>
        <w:textAlignment w:val="auto"/>
        <w:rPr>
          <w:ins w:id="1113" w:author="Auteur"/>
          <w:rFonts w:eastAsia="MS Mincho"/>
          <w:lang w:val="fr-FR"/>
        </w:rPr>
        <w:pPrChange w:id="1114" w:author="Auteur">
          <w:pPr>
            <w:tabs>
              <w:tab w:val="left" w:pos="567"/>
            </w:tabs>
            <w:overflowPunct/>
            <w:autoSpaceDE/>
            <w:autoSpaceDN/>
            <w:adjustRightInd/>
            <w:ind w:left="567"/>
            <w:jc w:val="both"/>
            <w:textAlignment w:val="auto"/>
          </w:pPr>
        </w:pPrChange>
      </w:pPr>
    </w:p>
    <w:p w14:paraId="4DA2C6B4" w14:textId="24DFA5FB" w:rsidR="00172515" w:rsidRPr="007F6D2B" w:rsidDel="004B5379" w:rsidRDefault="00FA6D0C">
      <w:pPr>
        <w:pStyle w:val="Paragraphedeliste"/>
        <w:tabs>
          <w:tab w:val="left" w:pos="567"/>
        </w:tabs>
        <w:overflowPunct/>
        <w:autoSpaceDE/>
        <w:autoSpaceDN/>
        <w:adjustRightInd/>
        <w:ind w:left="567"/>
        <w:textAlignment w:val="auto"/>
        <w:rPr>
          <w:del w:id="1115" w:author="Auteur"/>
          <w:rFonts w:eastAsia="MS Mincho"/>
          <w:lang w:val="fr-FR"/>
        </w:rPr>
        <w:pPrChange w:id="1116" w:author="Auteur">
          <w:pPr>
            <w:tabs>
              <w:tab w:val="left" w:pos="567"/>
              <w:tab w:val="num" w:pos="1080"/>
            </w:tabs>
            <w:overflowPunct/>
            <w:autoSpaceDE/>
            <w:autoSpaceDN/>
            <w:adjustRightInd/>
            <w:ind w:left="567"/>
            <w:jc w:val="both"/>
            <w:textAlignment w:val="auto"/>
          </w:pPr>
        </w:pPrChange>
      </w:pPr>
      <w:del w:id="1117" w:author="Auteur">
        <w:r w:rsidRPr="007F6D2B" w:rsidDel="004B5379">
          <w:rPr>
            <w:rFonts w:eastAsia="MS Mincho"/>
            <w:lang w:val="fr-FR"/>
          </w:rPr>
          <w:delText>devenir soit plus</w:delText>
        </w:r>
      </w:del>
      <w:ins w:id="1118" w:author="Auteur">
        <w:del w:id="1119" w:author="Auteur">
          <w:r w:rsidR="00172515" w:rsidRPr="007F6D2B" w:rsidDel="004B5379">
            <w:rPr>
              <w:rFonts w:eastAsia="MS Mincho"/>
              <w:lang w:val="fr-FR"/>
            </w:rPr>
            <w:delText>Un a</w:delText>
          </w:r>
          <w:r w:rsidR="00E41D02" w:rsidRPr="007F6D2B" w:rsidDel="004B5379">
            <w:rPr>
              <w:rFonts w:eastAsia="MS Mincho"/>
              <w:lang w:val="fr-FR"/>
            </w:rPr>
            <w:delText>mincissement de la peau</w:delText>
          </w:r>
        </w:del>
      </w:ins>
      <w:del w:id="1120" w:author="Auteur">
        <w:r w:rsidRPr="007F6D2B" w:rsidDel="004B5379">
          <w:rPr>
            <w:rFonts w:eastAsia="MS Mincho"/>
            <w:lang w:val="fr-FR"/>
          </w:rPr>
          <w:delText xml:space="preserve"> mince (lipoatrophie</w:delText>
        </w:r>
        <w:r w:rsidR="00545FE3" w:rsidRPr="007F6D2B" w:rsidDel="004B5379">
          <w:rPr>
            <w:rFonts w:eastAsia="MS Mincho"/>
            <w:lang w:val="fr-FR"/>
          </w:rPr>
          <w:delText>)</w:delText>
        </w:r>
        <w:r w:rsidR="000059BA" w:rsidRPr="007F6D2B" w:rsidDel="004B5379">
          <w:rPr>
            <w:rFonts w:eastAsia="MS Mincho"/>
            <w:lang w:val="fr-FR"/>
          </w:rPr>
          <w:delText xml:space="preserve"> </w:delText>
        </w:r>
        <w:r w:rsidR="00545FE3" w:rsidRPr="007F6D2B" w:rsidDel="004B5379">
          <w:rPr>
            <w:rFonts w:eastAsia="MS Mincho"/>
            <w:i/>
            <w:iCs/>
            <w:lang w:val="fr-FR"/>
          </w:rPr>
          <w:delText>(</w:delText>
        </w:r>
        <w:r w:rsidR="000059BA" w:rsidRPr="007F6D2B" w:rsidDel="004B5379">
          <w:rPr>
            <w:rFonts w:eastAsia="MS Mincho"/>
            <w:i/>
            <w:iCs/>
            <w:lang w:val="fr-FR"/>
          </w:rPr>
          <w:delText>p</w:delText>
        </w:r>
        <w:r w:rsidR="00830AD7" w:rsidRPr="007F6D2B" w:rsidDel="004B5379">
          <w:rPr>
            <w:rFonts w:eastAsia="MS Mincho"/>
            <w:i/>
            <w:iCs/>
            <w:lang w:val="fr-FR"/>
          </w:rPr>
          <w:delText>ouvant</w:delText>
        </w:r>
        <w:r w:rsidR="000059BA" w:rsidRPr="007F6D2B" w:rsidDel="004B5379">
          <w:rPr>
            <w:rFonts w:eastAsia="MS Mincho"/>
            <w:i/>
            <w:iCs/>
            <w:lang w:val="fr-FR"/>
          </w:rPr>
          <w:delText xml:space="preserve"> affecter </w:delText>
        </w:r>
        <w:r w:rsidR="00830AD7" w:rsidRPr="007F6D2B" w:rsidDel="004B5379">
          <w:rPr>
            <w:rFonts w:eastAsia="MS Mincho"/>
            <w:i/>
            <w:iCs/>
            <w:lang w:val="fr-FR"/>
          </w:rPr>
          <w:delText xml:space="preserve">jusqu’à </w:delText>
        </w:r>
        <w:r w:rsidR="000059BA" w:rsidRPr="007F6D2B" w:rsidDel="004B5379">
          <w:rPr>
            <w:rFonts w:eastAsia="MS Mincho"/>
            <w:i/>
            <w:iCs/>
            <w:lang w:val="fr-FR"/>
          </w:rPr>
          <w:delText>1 personne sur 100</w:delText>
        </w:r>
        <w:r w:rsidRPr="007F6D2B" w:rsidDel="004B5379">
          <w:rPr>
            <w:rFonts w:eastAsia="MS Mincho"/>
            <w:i/>
            <w:iCs/>
            <w:lang w:val="fr-FR"/>
          </w:rPr>
          <w:delText xml:space="preserve">) </w:delText>
        </w:r>
      </w:del>
    </w:p>
    <w:p w14:paraId="54BB01EE" w14:textId="0C69CC28" w:rsidR="00172515" w:rsidDel="004B5379" w:rsidRDefault="00172515">
      <w:pPr>
        <w:pStyle w:val="Paragraphedeliste"/>
        <w:tabs>
          <w:tab w:val="left" w:pos="567"/>
        </w:tabs>
        <w:ind w:left="567"/>
        <w:rPr>
          <w:del w:id="1121" w:author="Auteur"/>
          <w:rFonts w:eastAsia="MS Mincho"/>
          <w:lang w:val="fr-FR"/>
        </w:rPr>
        <w:pPrChange w:id="1122" w:author="Auteur">
          <w:pPr>
            <w:tabs>
              <w:tab w:val="left" w:pos="567"/>
              <w:tab w:val="num" w:pos="1080"/>
            </w:tabs>
            <w:overflowPunct/>
            <w:autoSpaceDE/>
            <w:autoSpaceDN/>
            <w:adjustRightInd/>
            <w:ind w:left="567"/>
            <w:jc w:val="both"/>
            <w:textAlignment w:val="auto"/>
          </w:pPr>
        </w:pPrChange>
      </w:pPr>
      <w:ins w:id="1123" w:author="Auteur">
        <w:del w:id="1124" w:author="Auteur">
          <w:r w:rsidDel="004B5379">
            <w:rPr>
              <w:rFonts w:eastAsia="MS Mincho"/>
              <w:lang w:val="fr-FR"/>
            </w:rPr>
            <w:delText>Un é</w:delText>
          </w:r>
        </w:del>
      </w:ins>
      <w:del w:id="1125" w:author="Auteur">
        <w:r w:rsidR="00830AD7" w:rsidDel="004B5379">
          <w:rPr>
            <w:rFonts w:eastAsia="MS Mincho"/>
            <w:lang w:val="fr-FR"/>
          </w:rPr>
          <w:delText>ou</w:delText>
        </w:r>
        <w:r w:rsidR="00830AD7" w:rsidRPr="0010289E" w:rsidDel="004B5379">
          <w:rPr>
            <w:rFonts w:eastAsia="MS Mincho"/>
            <w:lang w:val="fr-FR"/>
          </w:rPr>
          <w:delText xml:space="preserve"> </w:delText>
        </w:r>
        <w:r w:rsidR="00FA6D0C" w:rsidRPr="0010289E" w:rsidDel="004B5379">
          <w:rPr>
            <w:rFonts w:eastAsia="MS Mincho"/>
            <w:lang w:val="fr-FR"/>
          </w:rPr>
          <w:delText>plus épaiss</w:delText>
        </w:r>
      </w:del>
      <w:ins w:id="1126" w:author="Auteur">
        <w:del w:id="1127" w:author="Auteur">
          <w:r w:rsidDel="004B5379">
            <w:rPr>
              <w:rFonts w:eastAsia="MS Mincho"/>
              <w:lang w:val="fr-FR"/>
            </w:rPr>
            <w:delText>issement</w:delText>
          </w:r>
        </w:del>
      </w:ins>
      <w:del w:id="1128" w:author="Auteur">
        <w:r w:rsidR="00FA6D0C" w:rsidRPr="0010289E" w:rsidDel="004B5379">
          <w:rPr>
            <w:rFonts w:eastAsia="MS Mincho"/>
            <w:lang w:val="fr-FR"/>
          </w:rPr>
          <w:delText xml:space="preserve">e </w:delText>
        </w:r>
      </w:del>
      <w:ins w:id="1129" w:author="Auteur">
        <w:del w:id="1130" w:author="Auteur">
          <w:r w:rsidDel="004B5379">
            <w:rPr>
              <w:rFonts w:eastAsia="MS Mincho"/>
              <w:lang w:val="fr-FR"/>
            </w:rPr>
            <w:delText>de la peau</w:delText>
          </w:r>
          <w:r w:rsidR="00096ED0" w:rsidDel="004B5379">
            <w:rPr>
              <w:rFonts w:eastAsia="MS Mincho"/>
              <w:lang w:val="fr-FR"/>
            </w:rPr>
            <w:delText xml:space="preserve"> </w:delText>
          </w:r>
        </w:del>
      </w:ins>
      <w:del w:id="1131" w:author="Auteur">
        <w:r w:rsidR="00FA6D0C" w:rsidRPr="0010289E" w:rsidDel="004B5379">
          <w:rPr>
            <w:rFonts w:eastAsia="MS Mincho"/>
            <w:lang w:val="fr-FR"/>
          </w:rPr>
          <w:delText>(lipo</w:delText>
        </w:r>
        <w:r w:rsidR="003F4C75" w:rsidDel="004B5379">
          <w:rPr>
            <w:rFonts w:eastAsia="MS Mincho"/>
            <w:lang w:val="fr-FR"/>
          </w:rPr>
          <w:delText>hyper</w:delText>
        </w:r>
        <w:r w:rsidR="00FA6D0C" w:rsidRPr="0010289E" w:rsidDel="004B5379">
          <w:rPr>
            <w:rFonts w:eastAsia="MS Mincho"/>
            <w:lang w:val="fr-FR"/>
          </w:rPr>
          <w:delText>trophie</w:delText>
        </w:r>
        <w:r w:rsidR="00545FE3" w:rsidDel="004B5379">
          <w:rPr>
            <w:rFonts w:eastAsia="MS Mincho"/>
            <w:lang w:val="fr-FR"/>
          </w:rPr>
          <w:delText>)</w:delText>
        </w:r>
        <w:r w:rsidR="000059BA" w:rsidRPr="0010289E" w:rsidDel="004B5379">
          <w:rPr>
            <w:rFonts w:eastAsia="MS Mincho"/>
            <w:lang w:val="fr-FR"/>
          </w:rPr>
          <w:delText xml:space="preserve"> </w:delText>
        </w:r>
        <w:r w:rsidR="00545FE3" w:rsidRPr="00FC48EA" w:rsidDel="004B5379">
          <w:rPr>
            <w:rFonts w:eastAsia="MS Mincho"/>
            <w:i/>
            <w:iCs/>
            <w:lang w:val="fr-FR"/>
          </w:rPr>
          <w:delText>(</w:delText>
        </w:r>
        <w:r w:rsidR="000059BA" w:rsidRPr="00FC48EA" w:rsidDel="004B5379">
          <w:rPr>
            <w:rFonts w:eastAsia="MS Mincho"/>
            <w:i/>
            <w:iCs/>
            <w:lang w:val="fr-FR"/>
          </w:rPr>
          <w:delText>p</w:delText>
        </w:r>
        <w:r w:rsidR="00830AD7" w:rsidRPr="00FC48EA" w:rsidDel="004B5379">
          <w:rPr>
            <w:rFonts w:eastAsia="MS Mincho"/>
            <w:i/>
            <w:iCs/>
            <w:lang w:val="fr-FR"/>
          </w:rPr>
          <w:delText>ouvan</w:delText>
        </w:r>
        <w:r w:rsidR="000059BA" w:rsidRPr="00FC48EA" w:rsidDel="004B5379">
          <w:rPr>
            <w:rFonts w:eastAsia="MS Mincho"/>
            <w:i/>
            <w:iCs/>
            <w:lang w:val="fr-FR"/>
          </w:rPr>
          <w:delText xml:space="preserve">t affecter </w:delText>
        </w:r>
        <w:r w:rsidR="00830AD7" w:rsidRPr="00FC48EA" w:rsidDel="004B5379">
          <w:rPr>
            <w:rFonts w:eastAsia="MS Mincho"/>
            <w:i/>
            <w:iCs/>
            <w:lang w:val="fr-FR"/>
          </w:rPr>
          <w:delText xml:space="preserve">jusqu’à </w:delText>
        </w:r>
        <w:r w:rsidR="000059BA" w:rsidRPr="00FC48EA" w:rsidDel="004B5379">
          <w:rPr>
            <w:rFonts w:eastAsia="MS Mincho"/>
            <w:i/>
            <w:iCs/>
            <w:lang w:val="fr-FR"/>
          </w:rPr>
          <w:delText>1 personne sur 10</w:delText>
        </w:r>
        <w:r w:rsidR="00FA6D0C" w:rsidRPr="00FC48EA" w:rsidDel="004B5379">
          <w:rPr>
            <w:rFonts w:eastAsia="MS Mincho"/>
            <w:i/>
            <w:iCs/>
            <w:lang w:val="fr-FR"/>
          </w:rPr>
          <w:delText xml:space="preserve">). </w:delText>
        </w:r>
      </w:del>
    </w:p>
    <w:p w14:paraId="7CBB8AB2" w14:textId="0154F249" w:rsidR="009B0A56" w:rsidDel="004B5379" w:rsidRDefault="003F4C75">
      <w:pPr>
        <w:pStyle w:val="Paragraphedeliste"/>
        <w:tabs>
          <w:tab w:val="left" w:pos="567"/>
        </w:tabs>
        <w:ind w:left="567"/>
        <w:rPr>
          <w:del w:id="1132" w:author="Auteur"/>
          <w:rFonts w:eastAsia="MS Mincho"/>
          <w:lang w:val="fr-FR"/>
        </w:rPr>
        <w:pPrChange w:id="1133" w:author="Auteur">
          <w:pPr>
            <w:numPr>
              <w:numId w:val="79"/>
            </w:numPr>
            <w:tabs>
              <w:tab w:val="num" w:pos="360"/>
              <w:tab w:val="left" w:pos="567"/>
            </w:tabs>
            <w:overflowPunct/>
            <w:autoSpaceDE/>
            <w:autoSpaceDN/>
            <w:adjustRightInd/>
            <w:ind w:left="360" w:hanging="360"/>
            <w:jc w:val="both"/>
            <w:textAlignment w:val="auto"/>
          </w:pPr>
        </w:pPrChange>
      </w:pPr>
      <w:del w:id="1134" w:author="Auteur">
        <w:r w:rsidDel="004B5379">
          <w:rPr>
            <w:rFonts w:eastAsia="MS Mincho"/>
            <w:lang w:val="fr-FR"/>
          </w:rPr>
          <w:delText>D</w:delText>
        </w:r>
        <w:r w:rsidR="000059BA" w:rsidRPr="0010289E" w:rsidDel="004B5379">
          <w:rPr>
            <w:rFonts w:eastAsia="MS Mincho"/>
            <w:lang w:val="fr-FR"/>
          </w:rPr>
          <w:delText xml:space="preserve">es grosseurs sous la peau </w:delText>
        </w:r>
        <w:r w:rsidR="00830AD7" w:rsidDel="004B5379">
          <w:rPr>
            <w:rFonts w:eastAsia="MS Mincho"/>
            <w:lang w:val="fr-FR"/>
          </w:rPr>
          <w:delText xml:space="preserve">peuvent également être </w:delText>
        </w:r>
        <w:r w:rsidR="000059BA" w:rsidRPr="0010289E" w:rsidDel="004B5379">
          <w:rPr>
            <w:rFonts w:eastAsia="MS Mincho"/>
            <w:lang w:val="fr-FR"/>
          </w:rPr>
          <w:delText>causée</w:delText>
        </w:r>
        <w:r w:rsidR="004A1D2E" w:rsidDel="004B5379">
          <w:rPr>
            <w:rFonts w:eastAsia="MS Mincho"/>
            <w:lang w:val="fr-FR"/>
          </w:rPr>
          <w:delText>s</w:delText>
        </w:r>
        <w:r w:rsidR="000059BA" w:rsidRPr="0010289E" w:rsidDel="004B5379">
          <w:rPr>
            <w:rFonts w:eastAsia="MS Mincho"/>
            <w:lang w:val="fr-FR"/>
          </w:rPr>
          <w:delText xml:space="preserve"> par l’accumulation d’une protéine appelée amyloïde (</w:delText>
        </w:r>
        <w:r w:rsidR="00FB42AE" w:rsidDel="004B5379">
          <w:rPr>
            <w:rFonts w:eastAsia="MS Mincho"/>
            <w:lang w:val="fr-FR"/>
          </w:rPr>
          <w:delText>amylo</w:delText>
        </w:r>
        <w:r w:rsidDel="004B5379">
          <w:rPr>
            <w:rFonts w:eastAsia="MS Mincho"/>
            <w:lang w:val="fr-FR"/>
          </w:rPr>
          <w:delText>ïdo</w:delText>
        </w:r>
        <w:r w:rsidR="00FB42AE" w:rsidDel="004B5379">
          <w:rPr>
            <w:rFonts w:eastAsia="MS Mincho"/>
            <w:lang w:val="fr-FR"/>
          </w:rPr>
          <w:delText>se</w:delText>
        </w:r>
        <w:r w:rsidR="000059BA" w:rsidRPr="00FB42AE" w:rsidDel="004B5379">
          <w:rPr>
            <w:rFonts w:eastAsia="MS Mincho"/>
            <w:lang w:val="fr-FR"/>
          </w:rPr>
          <w:delText xml:space="preserve"> cutanée, la</w:delText>
        </w:r>
        <w:r w:rsidR="000059BA" w:rsidRPr="00596963" w:rsidDel="004B5379">
          <w:rPr>
            <w:rFonts w:eastAsia="MS Mincho"/>
            <w:lang w:val="fr-FR"/>
          </w:rPr>
          <w:delText xml:space="preserve"> fréquence d</w:delText>
        </w:r>
        <w:r w:rsidR="005B2F4A" w:rsidDel="004B5379">
          <w:rPr>
            <w:rFonts w:eastAsia="MS Mincho"/>
            <w:lang w:val="fr-FR"/>
          </w:rPr>
          <w:delText>e survenue</w:delText>
        </w:r>
        <w:r w:rsidR="000059BA" w:rsidRPr="00FB42AE" w:rsidDel="004B5379">
          <w:rPr>
            <w:rFonts w:eastAsia="MS Mincho"/>
            <w:lang w:val="fr-FR"/>
          </w:rPr>
          <w:delText xml:space="preserve"> est indéterminée)</w:delText>
        </w:r>
        <w:r w:rsidR="000059BA" w:rsidRPr="00596963" w:rsidDel="004B5379">
          <w:rPr>
            <w:rFonts w:eastAsia="MS Mincho"/>
            <w:lang w:val="fr-FR"/>
          </w:rPr>
          <w:delText xml:space="preserve">. </w:delText>
        </w:r>
        <w:r w:rsidR="00FA6D0C" w:rsidRPr="0010289E" w:rsidDel="004B5379">
          <w:rPr>
            <w:rFonts w:eastAsia="MS Mincho"/>
            <w:lang w:val="fr-FR"/>
          </w:rPr>
          <w:delText>L’insuline risque de ne pas agir correctement</w:delText>
        </w:r>
        <w:r w:rsidR="00830AD7" w:rsidRPr="00830AD7" w:rsidDel="004B5379">
          <w:rPr>
            <w:rFonts w:eastAsia="MS Mincho"/>
            <w:lang w:val="fr-FR"/>
          </w:rPr>
          <w:delText xml:space="preserve"> si vous l’injectez dans une zone présentant des grosseurs</w:delText>
        </w:r>
        <w:r w:rsidR="00FA6D0C" w:rsidRPr="0010289E" w:rsidDel="004B5379">
          <w:rPr>
            <w:rFonts w:eastAsia="MS Mincho"/>
            <w:lang w:val="fr-FR"/>
          </w:rPr>
          <w:delText>.</w:delText>
        </w:r>
      </w:del>
    </w:p>
    <w:p w14:paraId="582F4CEB" w14:textId="5D8CF0C2" w:rsidR="00FA6D0C" w:rsidRDefault="00FA6D0C">
      <w:pPr>
        <w:pStyle w:val="Paragraphedeliste"/>
        <w:tabs>
          <w:tab w:val="left" w:pos="567"/>
        </w:tabs>
        <w:overflowPunct/>
        <w:autoSpaceDE/>
        <w:autoSpaceDN/>
        <w:adjustRightInd/>
        <w:ind w:left="567"/>
        <w:textAlignment w:val="auto"/>
        <w:rPr>
          <w:ins w:id="1135" w:author="Auteur"/>
          <w:rFonts w:eastAsia="MS Mincho"/>
          <w:lang w:val="fr-FR"/>
        </w:rPr>
        <w:pPrChange w:id="1136" w:author="Auteur">
          <w:pPr>
            <w:tabs>
              <w:tab w:val="left" w:pos="567"/>
            </w:tabs>
            <w:overflowPunct/>
            <w:autoSpaceDE/>
            <w:autoSpaceDN/>
            <w:adjustRightInd/>
            <w:ind w:left="284"/>
            <w:jc w:val="both"/>
            <w:textAlignment w:val="auto"/>
          </w:pPr>
        </w:pPrChange>
      </w:pPr>
      <w:r w:rsidRPr="0010289E">
        <w:rPr>
          <w:rFonts w:eastAsia="MS Mincho"/>
          <w:lang w:val="fr-FR"/>
        </w:rPr>
        <w:t>Changez</w:t>
      </w:r>
      <w:ins w:id="1137" w:author="Auteur">
        <w:r w:rsidR="000977E9">
          <w:rPr>
            <w:rFonts w:eastAsia="MS Mincho"/>
            <w:lang w:val="fr-FR"/>
          </w:rPr>
          <w:t xml:space="preserve"> </w:t>
        </w:r>
        <w:r w:rsidR="000977E9" w:rsidRPr="00D01158">
          <w:rPr>
            <w:rFonts w:eastAsia="MS Mincho"/>
            <w:lang w:val="fr-FR"/>
            <w:rPrChange w:id="1138" w:author="Auteur">
              <w:rPr>
                <w:rFonts w:eastAsia="MS Mincho"/>
              </w:rPr>
            </w:rPrChange>
          </w:rPr>
          <w:t>l'endroit où l'injection a lieu régulièrement</w:t>
        </w:r>
      </w:ins>
      <w:r w:rsidRPr="0010289E">
        <w:rPr>
          <w:rFonts w:eastAsia="MS Mincho"/>
          <w:lang w:val="fr-FR"/>
        </w:rPr>
        <w:t xml:space="preserve"> </w:t>
      </w:r>
      <w:del w:id="1139" w:author="Auteur">
        <w:r w:rsidRPr="0010289E" w:rsidDel="000C7274">
          <w:rPr>
            <w:rFonts w:eastAsia="MS Mincho"/>
            <w:lang w:val="fr-FR"/>
          </w:rPr>
          <w:delText>de site</w:delText>
        </w:r>
        <w:r w:rsidRPr="0010289E" w:rsidDel="000977E9">
          <w:rPr>
            <w:rFonts w:eastAsia="MS Mincho"/>
            <w:lang w:val="fr-FR"/>
          </w:rPr>
          <w:delText>d’injection à chaque fois</w:delText>
        </w:r>
        <w:r w:rsidRPr="0010289E" w:rsidDel="00096ED0">
          <w:rPr>
            <w:rFonts w:eastAsia="MS Mincho"/>
            <w:lang w:val="fr-FR"/>
          </w:rPr>
          <w:delText xml:space="preserve"> </w:delText>
        </w:r>
      </w:del>
      <w:r w:rsidRPr="0010289E">
        <w:rPr>
          <w:rFonts w:eastAsia="MS Mincho"/>
          <w:lang w:val="fr-FR"/>
        </w:rPr>
        <w:t xml:space="preserve">pour </w:t>
      </w:r>
      <w:r w:rsidR="00830AD7">
        <w:rPr>
          <w:rFonts w:eastAsia="MS Mincho"/>
          <w:lang w:val="fr-FR"/>
        </w:rPr>
        <w:t>éviter</w:t>
      </w:r>
      <w:r w:rsidR="00830AD7" w:rsidRPr="0010289E">
        <w:rPr>
          <w:rFonts w:eastAsia="MS Mincho"/>
          <w:lang w:val="fr-FR"/>
        </w:rPr>
        <w:t xml:space="preserve"> </w:t>
      </w:r>
      <w:r w:rsidRPr="0010289E">
        <w:rPr>
          <w:rFonts w:eastAsia="MS Mincho"/>
          <w:lang w:val="fr-FR"/>
        </w:rPr>
        <w:t>de telles modifications cutanées.</w:t>
      </w:r>
    </w:p>
    <w:p w14:paraId="20E11BB9" w14:textId="77777777" w:rsidR="00096ED0" w:rsidDel="00F4353B" w:rsidRDefault="00096ED0">
      <w:pPr>
        <w:tabs>
          <w:tab w:val="left" w:pos="567"/>
        </w:tabs>
        <w:overflowPunct/>
        <w:autoSpaceDE/>
        <w:autoSpaceDN/>
        <w:adjustRightInd/>
        <w:ind w:left="284"/>
        <w:textAlignment w:val="auto"/>
        <w:rPr>
          <w:ins w:id="1140" w:author="Auteur"/>
          <w:del w:id="1141" w:author="Auteur"/>
          <w:rFonts w:eastAsia="MS Mincho"/>
          <w:lang w:val="fr-FR"/>
        </w:rPr>
        <w:pPrChange w:id="1142" w:author="Auteur">
          <w:pPr>
            <w:tabs>
              <w:tab w:val="left" w:pos="567"/>
            </w:tabs>
            <w:overflowPunct/>
            <w:autoSpaceDE/>
            <w:autoSpaceDN/>
            <w:adjustRightInd/>
            <w:ind w:left="284"/>
            <w:jc w:val="both"/>
            <w:textAlignment w:val="auto"/>
          </w:pPr>
        </w:pPrChange>
      </w:pPr>
    </w:p>
    <w:p w14:paraId="1D929543" w14:textId="77777777" w:rsidR="00034F61" w:rsidDel="007F6D2B" w:rsidRDefault="00034F61" w:rsidP="005D2B7D">
      <w:pPr>
        <w:tabs>
          <w:tab w:val="left" w:pos="284"/>
        </w:tabs>
        <w:overflowPunct/>
        <w:autoSpaceDE/>
        <w:autoSpaceDN/>
        <w:adjustRightInd/>
        <w:textAlignment w:val="auto"/>
        <w:rPr>
          <w:del w:id="1143" w:author="Auteur"/>
          <w:rFonts w:eastAsia="MS Mincho"/>
          <w:b/>
          <w:lang w:val="fr-FR"/>
        </w:rPr>
      </w:pPr>
    </w:p>
    <w:p w14:paraId="5C31342E" w14:textId="77777777" w:rsidR="007F6D2B" w:rsidRPr="003F4C75" w:rsidRDefault="007F6D2B">
      <w:pPr>
        <w:tabs>
          <w:tab w:val="left" w:pos="567"/>
        </w:tabs>
        <w:overflowPunct/>
        <w:autoSpaceDE/>
        <w:autoSpaceDN/>
        <w:adjustRightInd/>
        <w:textAlignment w:val="auto"/>
        <w:rPr>
          <w:ins w:id="1144" w:author="Auteur"/>
          <w:rFonts w:eastAsia="MS Mincho"/>
          <w:lang w:val="fr-FR"/>
        </w:rPr>
        <w:pPrChange w:id="1145" w:author="Auteur">
          <w:pPr>
            <w:tabs>
              <w:tab w:val="left" w:pos="567"/>
            </w:tabs>
            <w:overflowPunct/>
            <w:autoSpaceDE/>
            <w:autoSpaceDN/>
            <w:adjustRightInd/>
            <w:ind w:left="360"/>
            <w:jc w:val="both"/>
            <w:textAlignment w:val="auto"/>
          </w:pPr>
        </w:pPrChange>
      </w:pPr>
    </w:p>
    <w:p w14:paraId="29A6AE30" w14:textId="77777777" w:rsidR="00FA6D0C" w:rsidRPr="003F4C75" w:rsidDel="00E34E62" w:rsidRDefault="00FA6D0C">
      <w:pPr>
        <w:tabs>
          <w:tab w:val="left" w:pos="567"/>
        </w:tabs>
        <w:overflowPunct/>
        <w:autoSpaceDE/>
        <w:autoSpaceDN/>
        <w:adjustRightInd/>
        <w:textAlignment w:val="auto"/>
        <w:rPr>
          <w:del w:id="1146" w:author="Auteur"/>
          <w:rFonts w:eastAsia="MS Mincho"/>
          <w:b/>
          <w:lang w:val="fr-FR"/>
        </w:rPr>
        <w:pPrChange w:id="1147" w:author="Auteur">
          <w:pPr>
            <w:tabs>
              <w:tab w:val="left" w:pos="567"/>
            </w:tabs>
            <w:overflowPunct/>
            <w:autoSpaceDE/>
            <w:autoSpaceDN/>
            <w:adjustRightInd/>
            <w:ind w:left="360"/>
            <w:jc w:val="both"/>
            <w:textAlignment w:val="auto"/>
          </w:pPr>
        </w:pPrChange>
      </w:pPr>
    </w:p>
    <w:p w14:paraId="45860BA3" w14:textId="2061B63B" w:rsidR="000F02F9" w:rsidRPr="0068306D" w:rsidDel="00864F69" w:rsidRDefault="00196339">
      <w:pPr>
        <w:tabs>
          <w:tab w:val="left" w:pos="567"/>
        </w:tabs>
        <w:overflowPunct/>
        <w:autoSpaceDE/>
        <w:autoSpaceDN/>
        <w:adjustRightInd/>
        <w:textAlignment w:val="auto"/>
        <w:rPr>
          <w:ins w:id="1148" w:author="Auteur"/>
          <w:del w:id="1149" w:author="Auteur"/>
          <w:rFonts w:eastAsia="MS Mincho"/>
          <w:lang w:val="fr-FR"/>
        </w:rPr>
        <w:pPrChange w:id="1150" w:author="Auteur">
          <w:pPr>
            <w:tabs>
              <w:tab w:val="left" w:pos="567"/>
            </w:tabs>
            <w:overflowPunct/>
            <w:autoSpaceDE/>
            <w:autoSpaceDN/>
            <w:adjustRightInd/>
            <w:jc w:val="both"/>
            <w:textAlignment w:val="auto"/>
          </w:pPr>
        </w:pPrChange>
      </w:pPr>
      <w:del w:id="1151" w:author="Auteur">
        <w:r w:rsidRPr="00196339" w:rsidDel="00864F69">
          <w:rPr>
            <w:rFonts w:eastAsia="MS Mincho"/>
            <w:b/>
            <w:bCs/>
            <w:lang w:val="fr-FR"/>
          </w:rPr>
          <w:tab/>
        </w:r>
      </w:del>
    </w:p>
    <w:p w14:paraId="7A75209B" w14:textId="1B399D90" w:rsidR="00196339" w:rsidDel="00034F61" w:rsidRDefault="00196339">
      <w:pPr>
        <w:tabs>
          <w:tab w:val="left" w:pos="284"/>
        </w:tabs>
        <w:overflowPunct/>
        <w:autoSpaceDE/>
        <w:autoSpaceDN/>
        <w:adjustRightInd/>
        <w:textAlignment w:val="auto"/>
        <w:rPr>
          <w:del w:id="1152" w:author="Auteur"/>
          <w:rFonts w:eastAsia="MS Mincho"/>
          <w:lang w:val="fr-FR"/>
        </w:rPr>
        <w:pPrChange w:id="1153" w:author="Auteur">
          <w:pPr>
            <w:tabs>
              <w:tab w:val="left" w:pos="284"/>
            </w:tabs>
            <w:overflowPunct/>
            <w:autoSpaceDE/>
            <w:autoSpaceDN/>
            <w:adjustRightInd/>
            <w:ind w:left="284"/>
            <w:jc w:val="both"/>
            <w:textAlignment w:val="auto"/>
          </w:pPr>
        </w:pPrChange>
      </w:pPr>
      <w:r w:rsidRPr="00196339">
        <w:rPr>
          <w:rFonts w:eastAsia="MS Mincho"/>
          <w:b/>
          <w:bCs/>
          <w:lang w:val="fr-FR"/>
        </w:rPr>
        <w:t xml:space="preserve">Fréquent : </w:t>
      </w:r>
      <w:r w:rsidRPr="00196339">
        <w:rPr>
          <w:rFonts w:eastAsia="MS Mincho"/>
          <w:bCs/>
          <w:lang w:val="fr-FR"/>
        </w:rPr>
        <w:t xml:space="preserve">peut affecter </w:t>
      </w:r>
      <w:ins w:id="1154" w:author="Auteur">
        <w:r w:rsidR="00381016">
          <w:rPr>
            <w:rFonts w:eastAsia="MS Mincho"/>
            <w:bCs/>
            <w:lang w:val="fr-FR"/>
          </w:rPr>
          <w:t xml:space="preserve">jusqu’à </w:t>
        </w:r>
      </w:ins>
      <w:r w:rsidRPr="00196339">
        <w:rPr>
          <w:rFonts w:eastAsia="MS Mincho"/>
          <w:bCs/>
          <w:lang w:val="fr-FR"/>
        </w:rPr>
        <w:t xml:space="preserve">1 personne sur 10 </w:t>
      </w:r>
      <w:del w:id="1155" w:author="Auteur">
        <w:r w:rsidRPr="00196339" w:rsidDel="00381016">
          <w:rPr>
            <w:rFonts w:eastAsia="MS Mincho"/>
            <w:bCs/>
            <w:lang w:val="fr-FR"/>
          </w:rPr>
          <w:delText xml:space="preserve">au maximum  </w:delText>
        </w:r>
      </w:del>
    </w:p>
    <w:p w14:paraId="2EFDFC0E" w14:textId="77777777" w:rsidR="00034F61" w:rsidRPr="00196339" w:rsidRDefault="00034F61">
      <w:pPr>
        <w:tabs>
          <w:tab w:val="left" w:pos="284"/>
        </w:tabs>
        <w:overflowPunct/>
        <w:autoSpaceDE/>
        <w:autoSpaceDN/>
        <w:adjustRightInd/>
        <w:textAlignment w:val="auto"/>
        <w:rPr>
          <w:ins w:id="1156" w:author="Auteur"/>
          <w:rFonts w:eastAsia="MS Mincho"/>
          <w:bCs/>
          <w:lang w:val="fr-FR"/>
        </w:rPr>
        <w:pPrChange w:id="1157" w:author="Auteur">
          <w:pPr>
            <w:tabs>
              <w:tab w:val="left" w:pos="284"/>
            </w:tabs>
            <w:overflowPunct/>
            <w:autoSpaceDE/>
            <w:autoSpaceDN/>
            <w:adjustRightInd/>
            <w:jc w:val="both"/>
            <w:textAlignment w:val="auto"/>
          </w:pPr>
        </w:pPrChange>
      </w:pPr>
    </w:p>
    <w:p w14:paraId="41657C7D" w14:textId="25BCE8B9" w:rsidR="00034F61" w:rsidRDefault="00034F61">
      <w:pPr>
        <w:pStyle w:val="Paragraphedeliste"/>
        <w:numPr>
          <w:ilvl w:val="0"/>
          <w:numId w:val="142"/>
        </w:numPr>
        <w:ind w:left="561" w:hanging="561"/>
        <w:rPr>
          <w:ins w:id="1158" w:author="Auteur"/>
          <w:rFonts w:eastAsia="MS Mincho"/>
          <w:lang w:val="fr-FR"/>
        </w:rPr>
        <w:pPrChange w:id="1159" w:author="Auteur">
          <w:pPr>
            <w:pStyle w:val="Paragraphedeliste"/>
            <w:ind w:left="284"/>
          </w:pPr>
        </w:pPrChange>
      </w:pPr>
      <w:ins w:id="1160" w:author="Auteur">
        <w:r w:rsidRPr="00034F61">
          <w:rPr>
            <w:rFonts w:eastAsia="MS Mincho"/>
            <w:lang w:val="fr-FR"/>
          </w:rPr>
          <w:t>Réactions cutanées et allergiques au site d’injection : Les symptômes peuvent inclure rougeur, douleur d’intensité inhabituelle lors de l’injection, démangeaisons, urticaire, tuméfaction, ou inflammation. Ces réactions peuvent s’étendre autour du point d’injection. La plupart des réactions mineures aux insulines disparaissent généralement en l’espace de quelques jours à quelques semaines.</w:t>
        </w:r>
      </w:ins>
    </w:p>
    <w:p w14:paraId="57285250" w14:textId="74A49830" w:rsidR="009B0A56" w:rsidRPr="00034F61" w:rsidDel="00034F61" w:rsidRDefault="00196339">
      <w:pPr>
        <w:pStyle w:val="Paragraphedeliste"/>
        <w:numPr>
          <w:ilvl w:val="0"/>
          <w:numId w:val="141"/>
        </w:numPr>
        <w:rPr>
          <w:del w:id="1161" w:author="Auteur"/>
          <w:rFonts w:eastAsia="MS Mincho"/>
          <w:lang w:val="fr-FR"/>
        </w:rPr>
        <w:pPrChange w:id="1162" w:author="Auteur">
          <w:pPr>
            <w:numPr>
              <w:numId w:val="122"/>
            </w:numPr>
            <w:tabs>
              <w:tab w:val="left" w:pos="567"/>
            </w:tabs>
            <w:overflowPunct/>
            <w:autoSpaceDE/>
            <w:autoSpaceDN/>
            <w:adjustRightInd/>
            <w:spacing w:line="260" w:lineRule="exact"/>
            <w:ind w:left="927" w:hanging="360"/>
            <w:jc w:val="both"/>
            <w:textAlignment w:val="auto"/>
          </w:pPr>
        </w:pPrChange>
      </w:pPr>
      <w:del w:id="1163" w:author="Auteur">
        <w:r w:rsidRPr="00034F61" w:rsidDel="00034F61">
          <w:rPr>
            <w:rFonts w:eastAsia="MS Mincho"/>
            <w:lang w:val="fr-FR"/>
          </w:rPr>
          <w:delText>Réactions cutanées et allergiques au site d’injection</w:delText>
        </w:r>
        <w:r w:rsidR="004970FC" w:rsidRPr="00034F61" w:rsidDel="00034F61">
          <w:rPr>
            <w:rFonts w:eastAsia="MS Mincho"/>
            <w:lang w:val="fr-FR"/>
          </w:rPr>
          <w:delText xml:space="preserve"> </w:delText>
        </w:r>
        <w:r w:rsidRPr="00034F61" w:rsidDel="00034F61">
          <w:rPr>
            <w:rFonts w:eastAsia="MS Mincho"/>
            <w:lang w:val="fr-FR"/>
          </w:rPr>
          <w:delText>: Les symptômes peuvent inclure rougeur,</w:delText>
        </w:r>
      </w:del>
      <w:ins w:id="1164" w:author="Auteur">
        <w:del w:id="1165" w:author="Auteur">
          <w:r w:rsidR="00D75F9F" w:rsidRPr="00034F61" w:rsidDel="00034F61">
            <w:rPr>
              <w:rFonts w:eastAsia="MS Mincho"/>
              <w:lang w:val="fr-FR"/>
            </w:rPr>
            <w:delText xml:space="preserve"> </w:delText>
          </w:r>
        </w:del>
      </w:ins>
      <w:del w:id="1166" w:author="Auteur">
        <w:r w:rsidRPr="00034F61" w:rsidDel="00034F61">
          <w:rPr>
            <w:rFonts w:eastAsia="MS Mincho"/>
            <w:lang w:val="fr-FR"/>
          </w:rPr>
          <w:delText xml:space="preserve"> douleur d’intensité inhabituelle lors de l’injection, démangeaisons, urticaire, tuméfaction</w:delText>
        </w:r>
      </w:del>
      <w:ins w:id="1167" w:author="Auteur">
        <w:del w:id="1168" w:author="Auteur">
          <w:r w:rsidR="00CF3B5A" w:rsidRPr="00034F61" w:rsidDel="00034F61">
            <w:rPr>
              <w:rFonts w:eastAsia="MS Mincho"/>
              <w:lang w:val="fr-FR"/>
            </w:rPr>
            <w:delText>,</w:delText>
          </w:r>
        </w:del>
      </w:ins>
      <w:del w:id="1169" w:author="Auteur">
        <w:r w:rsidRPr="00034F61" w:rsidDel="00034F61">
          <w:rPr>
            <w:rFonts w:eastAsia="MS Mincho"/>
            <w:lang w:val="fr-FR"/>
          </w:rPr>
          <w:delText xml:space="preserve"> ou inflammation. Ces réactions peuvent s’étendre autour du point d’injection. La plupart des</w:delText>
        </w:r>
      </w:del>
    </w:p>
    <w:p w14:paraId="7A70CAD9" w14:textId="1A69ED3A" w:rsidR="00FA6D0C" w:rsidRPr="00034F61" w:rsidDel="00034F61" w:rsidRDefault="00E34E62">
      <w:pPr>
        <w:pStyle w:val="Paragraphedeliste"/>
        <w:ind w:left="284"/>
        <w:rPr>
          <w:del w:id="1170" w:author="Auteur"/>
          <w:rFonts w:eastAsia="MS Mincho"/>
          <w:lang w:val="fr-FR"/>
        </w:rPr>
        <w:pPrChange w:id="1171" w:author="Auteur">
          <w:pPr>
            <w:tabs>
              <w:tab w:val="left" w:pos="567"/>
            </w:tabs>
            <w:overflowPunct/>
            <w:autoSpaceDE/>
            <w:autoSpaceDN/>
            <w:adjustRightInd/>
            <w:spacing w:line="260" w:lineRule="exact"/>
            <w:ind w:left="360"/>
            <w:jc w:val="both"/>
            <w:textAlignment w:val="auto"/>
          </w:pPr>
        </w:pPrChange>
      </w:pPr>
      <w:ins w:id="1172" w:author="Auteur">
        <w:del w:id="1173" w:author="Auteur">
          <w:r w:rsidRPr="00034F61" w:rsidDel="00034F61">
            <w:rPr>
              <w:rFonts w:eastAsia="MS Mincho"/>
              <w:lang w:val="fr-FR"/>
            </w:rPr>
            <w:delText>Ces</w:delText>
          </w:r>
          <w:r w:rsidR="00864F69" w:rsidRPr="00034F61" w:rsidDel="00034F61">
            <w:rPr>
              <w:rFonts w:eastAsia="MS Mincho"/>
              <w:lang w:val="fr-FR"/>
            </w:rPr>
            <w:delText>La plupart des</w:delText>
          </w:r>
        </w:del>
      </w:ins>
      <w:del w:id="1174" w:author="Auteur">
        <w:r w:rsidR="00196339" w:rsidRPr="00034F61" w:rsidDel="00034F61">
          <w:rPr>
            <w:rFonts w:eastAsia="MS Mincho"/>
            <w:lang w:val="fr-FR"/>
          </w:rPr>
          <w:delText xml:space="preserve"> réactions </w:delText>
        </w:r>
      </w:del>
      <w:ins w:id="1175" w:author="Auteur">
        <w:del w:id="1176" w:author="Auteur">
          <w:r w:rsidR="00864F69" w:rsidRPr="00034F61" w:rsidDel="00034F61">
            <w:rPr>
              <w:rFonts w:eastAsia="MS Mincho"/>
              <w:lang w:val="fr-FR"/>
            </w:rPr>
            <w:delText>mineures</w:delText>
          </w:r>
        </w:del>
      </w:ins>
      <w:del w:id="1177" w:author="Auteur">
        <w:r w:rsidR="00196339" w:rsidRPr="00034F61" w:rsidDel="00034F61">
          <w:rPr>
            <w:rFonts w:eastAsia="MS Mincho"/>
            <w:lang w:val="fr-FR"/>
          </w:rPr>
          <w:delText>mineures aux insulines disparaissent généralement en l’espace de quelques jours à quelques semaines.</w:delText>
        </w:r>
      </w:del>
    </w:p>
    <w:p w14:paraId="7A6E00F7" w14:textId="77777777" w:rsidR="00D75F9F" w:rsidRPr="009B0A56" w:rsidDel="00034F61" w:rsidRDefault="00D75F9F">
      <w:pPr>
        <w:pStyle w:val="Paragraphedeliste"/>
        <w:ind w:left="284"/>
        <w:rPr>
          <w:ins w:id="1178" w:author="Auteur"/>
          <w:del w:id="1179" w:author="Auteur"/>
          <w:rFonts w:eastAsia="MS Mincho"/>
          <w:lang w:val="fr-FR"/>
        </w:rPr>
        <w:pPrChange w:id="1180"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p>
    <w:p w14:paraId="5422E071" w14:textId="77777777" w:rsidR="00FA6D0C" w:rsidRPr="00FA6D0C" w:rsidRDefault="00FA6D0C">
      <w:pPr>
        <w:tabs>
          <w:tab w:val="left" w:pos="567"/>
        </w:tabs>
        <w:overflowPunct/>
        <w:autoSpaceDE/>
        <w:autoSpaceDN/>
        <w:adjustRightInd/>
        <w:spacing w:line="260" w:lineRule="exact"/>
        <w:textAlignment w:val="auto"/>
        <w:rPr>
          <w:rFonts w:eastAsia="MS Mincho"/>
          <w:lang w:val="fr-FR"/>
        </w:rPr>
        <w:pPrChange w:id="1181" w:author="Auteur">
          <w:pPr>
            <w:tabs>
              <w:tab w:val="left" w:pos="567"/>
              <w:tab w:val="num" w:pos="1134"/>
            </w:tabs>
            <w:overflowPunct/>
            <w:autoSpaceDE/>
            <w:autoSpaceDN/>
            <w:adjustRightInd/>
            <w:spacing w:line="260" w:lineRule="exact"/>
            <w:jc w:val="both"/>
            <w:textAlignment w:val="auto"/>
          </w:pPr>
        </w:pPrChange>
      </w:pPr>
    </w:p>
    <w:p w14:paraId="59092165" w14:textId="359B499C" w:rsidR="00196339" w:rsidRPr="00196339" w:rsidRDefault="00196339">
      <w:pPr>
        <w:tabs>
          <w:tab w:val="left" w:pos="284"/>
        </w:tabs>
        <w:overflowPunct/>
        <w:autoSpaceDE/>
        <w:autoSpaceDN/>
        <w:adjustRightInd/>
        <w:textAlignment w:val="auto"/>
        <w:rPr>
          <w:rFonts w:eastAsia="MS Mincho"/>
          <w:lang w:val="fr-FR"/>
        </w:rPr>
        <w:pPrChange w:id="1182" w:author="Auteur">
          <w:pPr>
            <w:tabs>
              <w:tab w:val="left" w:pos="284"/>
            </w:tabs>
            <w:overflowPunct/>
            <w:autoSpaceDE/>
            <w:autoSpaceDN/>
            <w:adjustRightInd/>
            <w:jc w:val="both"/>
            <w:textAlignment w:val="auto"/>
          </w:pPr>
        </w:pPrChange>
      </w:pPr>
      <w:del w:id="1183" w:author="Auteur">
        <w:r w:rsidRPr="00196339" w:rsidDel="004B5379">
          <w:rPr>
            <w:rFonts w:eastAsia="MS Mincho"/>
            <w:b/>
            <w:lang w:val="fr-FR"/>
          </w:rPr>
          <w:tab/>
        </w:r>
      </w:del>
      <w:r w:rsidRPr="00196339">
        <w:rPr>
          <w:rFonts w:eastAsia="MS Mincho"/>
          <w:b/>
          <w:lang w:val="fr-FR"/>
        </w:rPr>
        <w:t xml:space="preserve">Rare : </w:t>
      </w:r>
      <w:r w:rsidRPr="00196339">
        <w:rPr>
          <w:rFonts w:eastAsia="MS Mincho"/>
          <w:lang w:val="fr-FR"/>
        </w:rPr>
        <w:t>peut affecter</w:t>
      </w:r>
      <w:ins w:id="1184" w:author="Auteur">
        <w:r w:rsidR="00C826A9">
          <w:rPr>
            <w:rFonts w:eastAsia="MS Mincho"/>
            <w:lang w:val="fr-FR"/>
          </w:rPr>
          <w:t xml:space="preserve"> jusqu’à 1</w:t>
        </w:r>
      </w:ins>
      <w:del w:id="1185" w:author="Auteur">
        <w:r w:rsidRPr="00196339" w:rsidDel="00C826A9">
          <w:rPr>
            <w:rFonts w:eastAsia="MS Mincho"/>
            <w:lang w:val="fr-FR"/>
          </w:rPr>
          <w:delText xml:space="preserve"> une</w:delText>
        </w:r>
      </w:del>
      <w:r w:rsidRPr="00196339">
        <w:rPr>
          <w:rFonts w:eastAsia="MS Mincho"/>
          <w:lang w:val="fr-FR"/>
        </w:rPr>
        <w:t xml:space="preserve"> personne sur 1000 </w:t>
      </w:r>
      <w:del w:id="1186" w:author="Auteur">
        <w:r w:rsidRPr="00196339" w:rsidDel="00C826A9">
          <w:rPr>
            <w:rFonts w:eastAsia="MS Mincho"/>
            <w:lang w:val="fr-FR"/>
          </w:rPr>
          <w:delText>au maximum</w:delText>
        </w:r>
        <w:r w:rsidRPr="00196339" w:rsidDel="00C826A9">
          <w:rPr>
            <w:rFonts w:eastAsia="MS Mincho"/>
            <w:b/>
            <w:lang w:val="fr-FR"/>
          </w:rPr>
          <w:delText xml:space="preserve">  </w:delText>
        </w:r>
      </w:del>
    </w:p>
    <w:p w14:paraId="4E53116F" w14:textId="72F9DCF6" w:rsidR="00196339" w:rsidRPr="004B5379" w:rsidRDefault="00196339">
      <w:pPr>
        <w:pStyle w:val="Paragraphedeliste"/>
        <w:numPr>
          <w:ilvl w:val="0"/>
          <w:numId w:val="142"/>
        </w:numPr>
        <w:tabs>
          <w:tab w:val="left" w:pos="567"/>
        </w:tabs>
        <w:overflowPunct/>
        <w:autoSpaceDE/>
        <w:autoSpaceDN/>
        <w:adjustRightInd/>
        <w:spacing w:line="260" w:lineRule="exact"/>
        <w:ind w:left="561" w:hanging="561"/>
        <w:textAlignment w:val="auto"/>
        <w:rPr>
          <w:rFonts w:eastAsia="MS Mincho"/>
          <w:lang w:val="fr-FR"/>
        </w:rPr>
        <w:pPrChange w:id="1187"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r w:rsidRPr="004B5379">
        <w:rPr>
          <w:rFonts w:eastAsia="MS Mincho"/>
          <w:lang w:val="fr-FR"/>
        </w:rPr>
        <w:t>Réactions</w:t>
      </w:r>
      <w:ins w:id="1188" w:author="Auteur">
        <w:r w:rsidR="00D75F9F" w:rsidRPr="004B5379">
          <w:rPr>
            <w:rFonts w:eastAsia="MS Mincho"/>
            <w:lang w:val="fr-FR"/>
          </w:rPr>
          <w:t xml:space="preserve"> </w:t>
        </w:r>
      </w:ins>
      <w:del w:id="1189" w:author="Auteur">
        <w:r w:rsidRPr="004B5379" w:rsidDel="00D75F9F">
          <w:rPr>
            <w:rFonts w:eastAsia="MS Mincho"/>
            <w:lang w:val="fr-FR"/>
          </w:rPr>
          <w:delText xml:space="preserve"> </w:delText>
        </w:r>
      </w:del>
      <w:ins w:id="1190" w:author="Auteur">
        <w:r w:rsidR="007570CF" w:rsidRPr="004B5379">
          <w:rPr>
            <w:rFonts w:eastAsia="MS Mincho"/>
            <w:lang w:val="fr-FR"/>
          </w:rPr>
          <w:t>aux yeux</w:t>
        </w:r>
      </w:ins>
      <w:del w:id="1191" w:author="Auteur">
        <w:r w:rsidRPr="004B5379" w:rsidDel="007570CF">
          <w:rPr>
            <w:rFonts w:eastAsia="MS Mincho"/>
            <w:lang w:val="fr-FR"/>
          </w:rPr>
          <w:delText>oculaires</w:delText>
        </w:r>
      </w:del>
      <w:ins w:id="1192" w:author="Auteur">
        <w:r w:rsidR="00D75F9F" w:rsidRPr="004B5379">
          <w:rPr>
            <w:rFonts w:eastAsia="MS Mincho"/>
            <w:lang w:val="fr-FR"/>
          </w:rPr>
          <w:t xml:space="preserve"> - u</w:t>
        </w:r>
      </w:ins>
      <w:del w:id="1193" w:author="Auteur">
        <w:r w:rsidRPr="004B5379" w:rsidDel="00D75F9F">
          <w:rPr>
            <w:rFonts w:eastAsia="MS Mincho"/>
            <w:lang w:val="fr-FR"/>
          </w:rPr>
          <w:delText>. U</w:delText>
        </w:r>
      </w:del>
      <w:r w:rsidRPr="004B5379">
        <w:rPr>
          <w:rFonts w:eastAsia="MS Mincho"/>
          <w:lang w:val="fr-FR"/>
        </w:rPr>
        <w:t>ne modification importante</w:t>
      </w:r>
      <w:ins w:id="1194" w:author="Auteur">
        <w:r w:rsidR="00E34E62" w:rsidRPr="004B5379">
          <w:rPr>
            <w:rFonts w:eastAsia="MS Mincho"/>
            <w:lang w:val="fr-FR"/>
          </w:rPr>
          <w:t>,</w:t>
        </w:r>
        <w:r w:rsidR="00D75F9F" w:rsidRPr="004B5379">
          <w:rPr>
            <w:rFonts w:eastAsia="MS Mincho"/>
            <w:lang w:val="fr-FR"/>
          </w:rPr>
          <w:t xml:space="preserve"> </w:t>
        </w:r>
      </w:ins>
      <w:del w:id="1195" w:author="Auteur">
        <w:r w:rsidRPr="004B5379" w:rsidDel="00E34E62">
          <w:rPr>
            <w:rFonts w:eastAsia="MS Mincho"/>
            <w:lang w:val="fr-FR"/>
          </w:rPr>
          <w:delText xml:space="preserve"> (</w:delText>
        </w:r>
      </w:del>
      <w:r w:rsidRPr="004B5379">
        <w:rPr>
          <w:rFonts w:eastAsia="MS Mincho"/>
          <w:lang w:val="fr-FR"/>
        </w:rPr>
        <w:t>amélioration ou aggravation</w:t>
      </w:r>
      <w:ins w:id="1196" w:author="Auteur">
        <w:r w:rsidR="00797FB2" w:rsidRPr="004B5379">
          <w:rPr>
            <w:rFonts w:eastAsia="MS Mincho"/>
            <w:lang w:val="fr-FR"/>
          </w:rPr>
          <w:t>,</w:t>
        </w:r>
      </w:ins>
      <w:del w:id="1197" w:author="Auteur">
        <w:r w:rsidRPr="004B5379" w:rsidDel="00E34E62">
          <w:rPr>
            <w:rFonts w:eastAsia="MS Mincho"/>
            <w:lang w:val="fr-FR"/>
          </w:rPr>
          <w:delText>)</w:delText>
        </w:r>
      </w:del>
      <w:r w:rsidRPr="004B5379">
        <w:rPr>
          <w:rFonts w:eastAsia="MS Mincho"/>
          <w:lang w:val="fr-FR"/>
        </w:rPr>
        <w:t xml:space="preserve"> de l’équilibre glycémique peut perturber vo</w:t>
      </w:r>
      <w:r w:rsidR="005300DD" w:rsidRPr="004B5379">
        <w:rPr>
          <w:rFonts w:eastAsia="MS Mincho"/>
          <w:lang w:val="fr-FR"/>
        </w:rPr>
        <w:t>tre vision. Si vous avez une</w:t>
      </w:r>
      <w:r w:rsidRPr="004B5379">
        <w:rPr>
          <w:rFonts w:eastAsia="MS Mincho"/>
          <w:lang w:val="fr-FR"/>
        </w:rPr>
        <w:t xml:space="preserve"> maladie des yeux associée au diabète appelée rétinopathie proliférante, les épisodes d’hypoglycémie sévère peuvent provoquer une perte temporaire de la vision.</w:t>
      </w:r>
    </w:p>
    <w:p w14:paraId="63D09ED2" w14:textId="27E9333F" w:rsidR="00196339" w:rsidRPr="004B5379" w:rsidRDefault="00196339">
      <w:pPr>
        <w:pStyle w:val="Paragraphedeliste"/>
        <w:numPr>
          <w:ilvl w:val="0"/>
          <w:numId w:val="142"/>
        </w:numPr>
        <w:tabs>
          <w:tab w:val="left" w:pos="567"/>
        </w:tabs>
        <w:overflowPunct/>
        <w:autoSpaceDE/>
        <w:autoSpaceDN/>
        <w:adjustRightInd/>
        <w:spacing w:line="260" w:lineRule="exact"/>
        <w:ind w:left="561" w:hanging="561"/>
        <w:textAlignment w:val="auto"/>
        <w:rPr>
          <w:rFonts w:eastAsia="MS Mincho"/>
          <w:lang w:val="fr-FR"/>
        </w:rPr>
        <w:pPrChange w:id="1198"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r w:rsidRPr="004B5379">
        <w:rPr>
          <w:rFonts w:eastAsia="MS Mincho"/>
          <w:lang w:val="fr-FR"/>
        </w:rPr>
        <w:t xml:space="preserve">Gonflement dans les mollets et </w:t>
      </w:r>
      <w:r w:rsidR="005300DD" w:rsidRPr="004B5379">
        <w:rPr>
          <w:rFonts w:eastAsia="MS Mincho"/>
          <w:lang w:val="fr-FR"/>
        </w:rPr>
        <w:t>les chevilles</w:t>
      </w:r>
      <w:del w:id="1199" w:author="Auteur">
        <w:r w:rsidR="005300DD" w:rsidRPr="004B5379" w:rsidDel="00BA0ED3">
          <w:rPr>
            <w:rFonts w:eastAsia="MS Mincho"/>
            <w:lang w:val="fr-FR"/>
          </w:rPr>
          <w:delText>.</w:delText>
        </w:r>
      </w:del>
      <w:ins w:id="1200" w:author="Auteur">
        <w:r w:rsidR="00E95E70" w:rsidRPr="004B5379">
          <w:rPr>
            <w:rFonts w:eastAsia="MS Mincho"/>
            <w:lang w:val="fr-FR"/>
          </w:rPr>
          <w:t xml:space="preserve"> </w:t>
        </w:r>
        <w:del w:id="1201" w:author="Auteur">
          <w:r w:rsidR="00797FB2" w:rsidRPr="004B5379" w:rsidDel="00E95E70">
            <w:rPr>
              <w:rFonts w:eastAsia="MS Mincho"/>
              <w:lang w:val="fr-FR"/>
            </w:rPr>
            <w:delText>-</w:delText>
          </w:r>
        </w:del>
      </w:ins>
      <w:del w:id="1202" w:author="Auteur">
        <w:r w:rsidR="005300DD" w:rsidRPr="004B5379" w:rsidDel="00797FB2">
          <w:rPr>
            <w:rFonts w:eastAsia="MS Mincho"/>
            <w:lang w:val="fr-FR"/>
          </w:rPr>
          <w:delText xml:space="preserve"> C</w:delText>
        </w:r>
      </w:del>
      <w:ins w:id="1203" w:author="Auteur">
        <w:r w:rsidR="00797FB2" w:rsidRPr="004B5379">
          <w:rPr>
            <w:rFonts w:eastAsia="MS Mincho"/>
            <w:lang w:val="fr-FR"/>
          </w:rPr>
          <w:t>c</w:t>
        </w:r>
      </w:ins>
      <w:r w:rsidR="005300DD" w:rsidRPr="004B5379">
        <w:rPr>
          <w:rFonts w:eastAsia="MS Mincho"/>
          <w:lang w:val="fr-FR"/>
        </w:rPr>
        <w:t>ausé par une ré</w:t>
      </w:r>
      <w:r w:rsidRPr="004B5379">
        <w:rPr>
          <w:rFonts w:eastAsia="MS Mincho"/>
          <w:lang w:val="fr-FR"/>
        </w:rPr>
        <w:t xml:space="preserve">tention </w:t>
      </w:r>
      <w:del w:id="1204" w:author="Auteur">
        <w:r w:rsidRPr="004B5379" w:rsidDel="00FA7F9A">
          <w:rPr>
            <w:rFonts w:eastAsia="MS Mincho"/>
            <w:lang w:val="fr-FR"/>
          </w:rPr>
          <w:delText xml:space="preserve">temporaire </w:delText>
        </w:r>
      </w:del>
      <w:ins w:id="1205" w:author="Auteur">
        <w:r w:rsidR="00FA7F9A" w:rsidRPr="004B5379">
          <w:rPr>
            <w:rFonts w:eastAsia="MS Mincho"/>
            <w:lang w:val="fr-FR"/>
          </w:rPr>
          <w:t xml:space="preserve">excessive </w:t>
        </w:r>
      </w:ins>
      <w:r w:rsidRPr="004B5379">
        <w:rPr>
          <w:rFonts w:eastAsia="MS Mincho"/>
          <w:lang w:val="fr-FR"/>
        </w:rPr>
        <w:t xml:space="preserve">d’eau dans </w:t>
      </w:r>
      <w:ins w:id="1206" w:author="Auteur">
        <w:r w:rsidR="00FA7F9A" w:rsidRPr="004B5379">
          <w:rPr>
            <w:rFonts w:eastAsia="MS Mincho"/>
            <w:lang w:val="fr-FR"/>
          </w:rPr>
          <w:t>votre</w:t>
        </w:r>
        <w:r w:rsidR="00D75F9F" w:rsidRPr="004B5379">
          <w:rPr>
            <w:rFonts w:eastAsia="MS Mincho"/>
            <w:lang w:val="fr-FR"/>
          </w:rPr>
          <w:t xml:space="preserve"> </w:t>
        </w:r>
      </w:ins>
      <w:del w:id="1207" w:author="Auteur">
        <w:r w:rsidRPr="004B5379" w:rsidDel="00FA7F9A">
          <w:rPr>
            <w:rFonts w:eastAsia="MS Mincho"/>
            <w:lang w:val="fr-FR"/>
          </w:rPr>
          <w:delText>l’</w:delText>
        </w:r>
      </w:del>
      <w:r w:rsidRPr="004B5379">
        <w:rPr>
          <w:rFonts w:eastAsia="MS Mincho"/>
          <w:lang w:val="fr-FR"/>
        </w:rPr>
        <w:t xml:space="preserve">organisme. </w:t>
      </w:r>
    </w:p>
    <w:p w14:paraId="5569D3C7" w14:textId="77777777" w:rsidR="00FA6D0C" w:rsidRPr="00196339" w:rsidRDefault="00FA6D0C">
      <w:pPr>
        <w:tabs>
          <w:tab w:val="left" w:pos="567"/>
          <w:tab w:val="num" w:pos="1134"/>
        </w:tabs>
        <w:overflowPunct/>
        <w:autoSpaceDE/>
        <w:autoSpaceDN/>
        <w:adjustRightInd/>
        <w:spacing w:line="260" w:lineRule="exact"/>
        <w:textAlignment w:val="auto"/>
        <w:rPr>
          <w:rFonts w:eastAsia="MS Mincho"/>
          <w:lang w:val="fr-FR"/>
        </w:rPr>
        <w:pPrChange w:id="1208" w:author="Auteur">
          <w:pPr>
            <w:tabs>
              <w:tab w:val="left" w:pos="567"/>
              <w:tab w:val="num" w:pos="1134"/>
            </w:tabs>
            <w:overflowPunct/>
            <w:autoSpaceDE/>
            <w:autoSpaceDN/>
            <w:adjustRightInd/>
            <w:spacing w:line="260" w:lineRule="exact"/>
            <w:jc w:val="both"/>
            <w:textAlignment w:val="auto"/>
          </w:pPr>
        </w:pPrChange>
      </w:pPr>
    </w:p>
    <w:p w14:paraId="57EE4BF0" w14:textId="450D10E4" w:rsidR="00196339" w:rsidRPr="00196339" w:rsidRDefault="00196339">
      <w:pPr>
        <w:tabs>
          <w:tab w:val="left" w:pos="284"/>
        </w:tabs>
        <w:overflowPunct/>
        <w:autoSpaceDE/>
        <w:autoSpaceDN/>
        <w:adjustRightInd/>
        <w:textAlignment w:val="auto"/>
        <w:rPr>
          <w:rFonts w:eastAsia="MS Mincho"/>
          <w:lang w:val="fr-FR"/>
        </w:rPr>
        <w:pPrChange w:id="1209" w:author="Auteur">
          <w:pPr>
            <w:tabs>
              <w:tab w:val="left" w:pos="284"/>
            </w:tabs>
            <w:overflowPunct/>
            <w:autoSpaceDE/>
            <w:autoSpaceDN/>
            <w:adjustRightInd/>
            <w:jc w:val="both"/>
            <w:textAlignment w:val="auto"/>
          </w:pPr>
        </w:pPrChange>
      </w:pPr>
      <w:del w:id="1210" w:author="Auteur">
        <w:r w:rsidRPr="00196339" w:rsidDel="004B5379">
          <w:rPr>
            <w:rFonts w:eastAsia="MS Mincho"/>
            <w:b/>
            <w:lang w:val="fr-FR"/>
          </w:rPr>
          <w:tab/>
        </w:r>
      </w:del>
      <w:r w:rsidRPr="00196339">
        <w:rPr>
          <w:rFonts w:eastAsia="MS Mincho"/>
          <w:b/>
          <w:lang w:val="fr-FR"/>
        </w:rPr>
        <w:t>Très rare</w:t>
      </w:r>
      <w:r w:rsidR="004970FC">
        <w:rPr>
          <w:rFonts w:eastAsia="MS Mincho"/>
          <w:b/>
          <w:lang w:val="fr-FR"/>
        </w:rPr>
        <w:t xml:space="preserve"> </w:t>
      </w:r>
      <w:r w:rsidRPr="00196339">
        <w:rPr>
          <w:rFonts w:eastAsia="MS Mincho"/>
          <w:b/>
          <w:lang w:val="fr-FR"/>
        </w:rPr>
        <w:t>:</w:t>
      </w:r>
      <w:r w:rsidRPr="00196339">
        <w:rPr>
          <w:rFonts w:eastAsia="MS Mincho"/>
          <w:lang w:val="fr-FR"/>
        </w:rPr>
        <w:t xml:space="preserve"> peut affecter </w:t>
      </w:r>
      <w:ins w:id="1211" w:author="Auteur">
        <w:r w:rsidR="004F1ACF">
          <w:rPr>
            <w:rFonts w:eastAsia="MS Mincho"/>
            <w:lang w:val="fr-FR"/>
          </w:rPr>
          <w:t xml:space="preserve">jusqu’à </w:t>
        </w:r>
      </w:ins>
      <w:r w:rsidRPr="00196339">
        <w:rPr>
          <w:rFonts w:eastAsia="MS Mincho"/>
          <w:lang w:val="fr-FR"/>
        </w:rPr>
        <w:t xml:space="preserve">1 personne sur 10000 </w:t>
      </w:r>
      <w:del w:id="1212" w:author="Auteur">
        <w:r w:rsidRPr="00196339" w:rsidDel="004F1ACF">
          <w:rPr>
            <w:rFonts w:eastAsia="MS Mincho"/>
            <w:lang w:val="fr-FR"/>
          </w:rPr>
          <w:delText>au maximum</w:delText>
        </w:r>
      </w:del>
    </w:p>
    <w:p w14:paraId="6BE41D70" w14:textId="1E10EF5B" w:rsidR="00196339" w:rsidRPr="004B5379" w:rsidRDefault="00196339">
      <w:pPr>
        <w:pStyle w:val="Paragraphedeliste"/>
        <w:numPr>
          <w:ilvl w:val="0"/>
          <w:numId w:val="168"/>
        </w:numPr>
        <w:tabs>
          <w:tab w:val="left" w:pos="567"/>
        </w:tabs>
        <w:overflowPunct/>
        <w:autoSpaceDE/>
        <w:autoSpaceDN/>
        <w:adjustRightInd/>
        <w:spacing w:line="260" w:lineRule="exact"/>
        <w:ind w:left="561" w:hanging="561"/>
        <w:textAlignment w:val="auto"/>
        <w:rPr>
          <w:rFonts w:eastAsia="MS Mincho"/>
          <w:lang w:val="fr-FR"/>
        </w:rPr>
        <w:pPrChange w:id="1213"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r w:rsidRPr="004B5379">
        <w:rPr>
          <w:rFonts w:eastAsia="MS Mincho"/>
          <w:lang w:val="fr-FR"/>
        </w:rPr>
        <w:t>Troubles du goût</w:t>
      </w:r>
      <w:del w:id="1214" w:author="Auteur">
        <w:r w:rsidRPr="004B5379" w:rsidDel="00D75F9F">
          <w:rPr>
            <w:rFonts w:eastAsia="MS Mincho"/>
            <w:lang w:val="fr-FR"/>
          </w:rPr>
          <w:delText xml:space="preserve"> </w:delText>
        </w:r>
      </w:del>
      <w:ins w:id="1215" w:author="Auteur">
        <w:r w:rsidR="002D7E64" w:rsidRPr="004B5379">
          <w:rPr>
            <w:rFonts w:eastAsia="MS Mincho"/>
            <w:lang w:val="fr-FR"/>
          </w:rPr>
          <w:t xml:space="preserve"> (dysgueusies)</w:t>
        </w:r>
      </w:ins>
      <w:del w:id="1216" w:author="Auteur">
        <w:r w:rsidRPr="004B5379" w:rsidDel="009F0F88">
          <w:rPr>
            <w:rFonts w:eastAsia="MS Mincho"/>
            <w:lang w:val="fr-FR"/>
          </w:rPr>
          <w:delText>(dysgueusies)</w:delText>
        </w:r>
      </w:del>
      <w:r w:rsidRPr="004B5379">
        <w:rPr>
          <w:rFonts w:eastAsia="MS Mincho"/>
          <w:lang w:val="fr-FR"/>
        </w:rPr>
        <w:t xml:space="preserve">. </w:t>
      </w:r>
    </w:p>
    <w:p w14:paraId="294A3711" w14:textId="74A68CC2" w:rsidR="00196339" w:rsidRPr="004B5379" w:rsidRDefault="00196339">
      <w:pPr>
        <w:pStyle w:val="Paragraphedeliste"/>
        <w:numPr>
          <w:ilvl w:val="0"/>
          <w:numId w:val="167"/>
        </w:numPr>
        <w:tabs>
          <w:tab w:val="left" w:pos="567"/>
        </w:tabs>
        <w:overflowPunct/>
        <w:autoSpaceDE/>
        <w:autoSpaceDN/>
        <w:adjustRightInd/>
        <w:spacing w:line="260" w:lineRule="exact"/>
        <w:ind w:left="561" w:hanging="561"/>
        <w:textAlignment w:val="auto"/>
        <w:rPr>
          <w:rFonts w:eastAsia="MS Mincho"/>
          <w:lang w:val="fr-FR"/>
        </w:rPr>
        <w:pPrChange w:id="1217"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r w:rsidRPr="004B5379">
        <w:rPr>
          <w:rFonts w:eastAsia="MS Mincho"/>
          <w:lang w:val="fr-FR"/>
        </w:rPr>
        <w:t>Douleurs musculaires</w:t>
      </w:r>
      <w:ins w:id="1218" w:author="Auteur">
        <w:r w:rsidR="002D7E64" w:rsidRPr="004B5379">
          <w:rPr>
            <w:rFonts w:eastAsia="MS Mincho"/>
            <w:lang w:val="fr-FR"/>
          </w:rPr>
          <w:t xml:space="preserve"> (myalgies)</w:t>
        </w:r>
      </w:ins>
      <w:del w:id="1219" w:author="Auteur">
        <w:r w:rsidRPr="004B5379" w:rsidDel="00D75F9F">
          <w:rPr>
            <w:rFonts w:eastAsia="MS Mincho"/>
            <w:lang w:val="fr-FR"/>
          </w:rPr>
          <w:delText xml:space="preserve"> </w:delText>
        </w:r>
        <w:r w:rsidRPr="004B5379" w:rsidDel="0044754F">
          <w:rPr>
            <w:rFonts w:eastAsia="MS Mincho"/>
            <w:lang w:val="fr-FR"/>
          </w:rPr>
          <w:delText>(myalgies)</w:delText>
        </w:r>
      </w:del>
      <w:r w:rsidRPr="004B5379">
        <w:rPr>
          <w:rFonts w:eastAsia="MS Mincho"/>
          <w:lang w:val="fr-FR"/>
        </w:rPr>
        <w:t>.</w:t>
      </w:r>
    </w:p>
    <w:p w14:paraId="1F2F57E0" w14:textId="77777777" w:rsidR="00196339" w:rsidRPr="00196339" w:rsidRDefault="00196339">
      <w:pPr>
        <w:tabs>
          <w:tab w:val="left" w:pos="567"/>
        </w:tabs>
        <w:overflowPunct/>
        <w:autoSpaceDE/>
        <w:autoSpaceDN/>
        <w:adjustRightInd/>
        <w:ind w:left="1134"/>
        <w:textAlignment w:val="auto"/>
        <w:rPr>
          <w:rFonts w:eastAsia="MS Mincho"/>
          <w:lang w:val="fr-FR"/>
        </w:rPr>
        <w:pPrChange w:id="1220" w:author="Auteur">
          <w:pPr>
            <w:tabs>
              <w:tab w:val="left" w:pos="567"/>
            </w:tabs>
            <w:overflowPunct/>
            <w:autoSpaceDE/>
            <w:autoSpaceDN/>
            <w:adjustRightInd/>
            <w:ind w:left="1134"/>
            <w:jc w:val="both"/>
            <w:textAlignment w:val="auto"/>
          </w:pPr>
        </w:pPrChange>
      </w:pPr>
    </w:p>
    <w:p w14:paraId="764AF7E6" w14:textId="77777777" w:rsidR="00196339" w:rsidRPr="00196339" w:rsidRDefault="00196339">
      <w:pPr>
        <w:tabs>
          <w:tab w:val="left" w:pos="567"/>
        </w:tabs>
        <w:overflowPunct/>
        <w:autoSpaceDE/>
        <w:autoSpaceDN/>
        <w:adjustRightInd/>
        <w:textAlignment w:val="auto"/>
        <w:rPr>
          <w:rFonts w:eastAsia="MS Mincho"/>
          <w:lang w:val="fr-FR"/>
        </w:rPr>
        <w:pPrChange w:id="1221" w:author="Auteur">
          <w:pPr>
            <w:tabs>
              <w:tab w:val="left" w:pos="567"/>
            </w:tabs>
            <w:overflowPunct/>
            <w:autoSpaceDE/>
            <w:autoSpaceDN/>
            <w:adjustRightInd/>
            <w:jc w:val="both"/>
            <w:textAlignment w:val="auto"/>
          </w:pPr>
        </w:pPrChange>
      </w:pPr>
      <w:r w:rsidRPr="00196339">
        <w:rPr>
          <w:rFonts w:eastAsia="MS Mincho"/>
          <w:lang w:val="fr-FR"/>
        </w:rPr>
        <w:t xml:space="preserve">Contactez votre médecin, pharmacien ou infirmier/ère si vous remarquez un des effets indésirables cités ci-dessus. </w:t>
      </w:r>
    </w:p>
    <w:p w14:paraId="3515365B" w14:textId="77777777" w:rsidR="00196339" w:rsidRPr="00196339" w:rsidRDefault="00196339">
      <w:pPr>
        <w:tabs>
          <w:tab w:val="left" w:pos="567"/>
        </w:tabs>
        <w:overflowPunct/>
        <w:autoSpaceDE/>
        <w:autoSpaceDN/>
        <w:adjustRightInd/>
        <w:textAlignment w:val="auto"/>
        <w:rPr>
          <w:rFonts w:eastAsia="MS Mincho"/>
          <w:lang w:val="fr-FR"/>
        </w:rPr>
        <w:pPrChange w:id="1222" w:author="Auteur">
          <w:pPr>
            <w:tabs>
              <w:tab w:val="left" w:pos="567"/>
            </w:tabs>
            <w:overflowPunct/>
            <w:autoSpaceDE/>
            <w:autoSpaceDN/>
            <w:adjustRightInd/>
            <w:jc w:val="both"/>
            <w:textAlignment w:val="auto"/>
          </w:pPr>
        </w:pPrChange>
      </w:pPr>
    </w:p>
    <w:p w14:paraId="09D30805" w14:textId="77777777" w:rsidR="00196339" w:rsidRPr="00196339" w:rsidRDefault="00196339">
      <w:pPr>
        <w:tabs>
          <w:tab w:val="left" w:pos="567"/>
        </w:tabs>
        <w:overflowPunct/>
        <w:autoSpaceDE/>
        <w:autoSpaceDN/>
        <w:adjustRightInd/>
        <w:textAlignment w:val="auto"/>
        <w:rPr>
          <w:rFonts w:eastAsia="MS Mincho"/>
          <w:b/>
          <w:noProof/>
          <w:lang w:val="fr-FR"/>
        </w:rPr>
        <w:pPrChange w:id="1223" w:author="Auteur">
          <w:pPr>
            <w:tabs>
              <w:tab w:val="left" w:pos="567"/>
            </w:tabs>
            <w:overflowPunct/>
            <w:autoSpaceDE/>
            <w:autoSpaceDN/>
            <w:adjustRightInd/>
            <w:jc w:val="both"/>
            <w:textAlignment w:val="auto"/>
          </w:pPr>
        </w:pPrChange>
      </w:pPr>
      <w:r w:rsidRPr="00196339">
        <w:rPr>
          <w:rFonts w:eastAsia="MS Mincho"/>
          <w:b/>
          <w:noProof/>
          <w:lang w:val="fr-FR"/>
        </w:rPr>
        <w:t>Déclaration des effets indésirables</w:t>
      </w:r>
    </w:p>
    <w:p w14:paraId="7FE75BD0" w14:textId="77777777" w:rsidR="00196339" w:rsidRPr="00196339" w:rsidDel="00F4353B" w:rsidRDefault="00196339">
      <w:pPr>
        <w:tabs>
          <w:tab w:val="left" w:pos="567"/>
        </w:tabs>
        <w:overflowPunct/>
        <w:autoSpaceDE/>
        <w:autoSpaceDN/>
        <w:adjustRightInd/>
        <w:textAlignment w:val="auto"/>
        <w:rPr>
          <w:del w:id="1224" w:author="Auteur"/>
          <w:bCs/>
          <w:sz w:val="20"/>
          <w:szCs w:val="22"/>
          <w:lang w:val="fr-FR"/>
        </w:rPr>
        <w:pPrChange w:id="1225" w:author="Auteur">
          <w:pPr>
            <w:tabs>
              <w:tab w:val="left" w:pos="567"/>
            </w:tabs>
            <w:overflowPunct/>
            <w:autoSpaceDE/>
            <w:autoSpaceDN/>
            <w:adjustRightInd/>
            <w:jc w:val="both"/>
            <w:textAlignment w:val="auto"/>
          </w:pPr>
        </w:pPrChange>
      </w:pPr>
      <w:r w:rsidRPr="00196339">
        <w:rPr>
          <w:bCs/>
          <w:szCs w:val="22"/>
          <w:lang w:val="fr-FR"/>
        </w:rPr>
        <w:t>Si vous ressentez un quelconque effet indésirable, parlez-en à votre médecin</w:t>
      </w:r>
      <w:r w:rsidR="00404620">
        <w:rPr>
          <w:bCs/>
          <w:szCs w:val="22"/>
          <w:lang w:val="fr-FR"/>
        </w:rPr>
        <w:t>,</w:t>
      </w:r>
      <w:r w:rsidR="005D2F8E">
        <w:rPr>
          <w:bCs/>
          <w:szCs w:val="22"/>
          <w:lang w:val="fr-FR"/>
        </w:rPr>
        <w:t xml:space="preserve"> </w:t>
      </w:r>
      <w:r w:rsidRPr="00196339">
        <w:rPr>
          <w:bCs/>
          <w:szCs w:val="22"/>
          <w:lang w:val="fr-FR"/>
        </w:rPr>
        <w:t>votre pharmacien</w:t>
      </w:r>
      <w:r w:rsidR="00404620">
        <w:rPr>
          <w:bCs/>
          <w:szCs w:val="22"/>
          <w:lang w:val="fr-FR"/>
        </w:rPr>
        <w:t xml:space="preserve"> ou à votre infirmier/ère</w:t>
      </w:r>
      <w:r w:rsidRPr="00196339">
        <w:rPr>
          <w:bCs/>
          <w:szCs w:val="22"/>
          <w:lang w:val="fr-FR"/>
        </w:rPr>
        <w:t>. Ceci s</w:t>
      </w:r>
      <w:r w:rsidRPr="00196339">
        <w:rPr>
          <w:rFonts w:hint="eastAsia"/>
          <w:bCs/>
          <w:szCs w:val="22"/>
          <w:lang w:val="fr-FR"/>
        </w:rPr>
        <w:t>’</w:t>
      </w:r>
      <w:r w:rsidRPr="00196339">
        <w:rPr>
          <w:bCs/>
          <w:szCs w:val="22"/>
          <w:lang w:val="fr-FR"/>
        </w:rPr>
        <w:t xml:space="preserve">applique aussi à tout effet indésirable qui ne serait pas mentionné dans cette notice. </w:t>
      </w:r>
      <w:r w:rsidRPr="00196339">
        <w:rPr>
          <w:snapToGrid w:val="0"/>
          <w:szCs w:val="22"/>
          <w:lang w:val="fr-FR"/>
        </w:rPr>
        <w:t xml:space="preserve">Vous pouvez également déclarer les effets indésirables directement via </w:t>
      </w:r>
      <w:r>
        <w:rPr>
          <w:snapToGrid w:val="0"/>
          <w:szCs w:val="22"/>
          <w:highlight w:val="lightGray"/>
          <w:lang w:val="fr-FR"/>
        </w:rPr>
        <w:t xml:space="preserve">le système national de déclaration décrit en </w:t>
      </w:r>
      <w:r w:rsidR="00583B56">
        <w:fldChar w:fldCharType="begin"/>
      </w:r>
      <w:r w:rsidR="00583B56" w:rsidRPr="00D01158">
        <w:rPr>
          <w:lang w:val="fr-FR"/>
          <w:rPrChange w:id="1226" w:author="Auteur">
            <w:rPr/>
          </w:rPrChange>
        </w:rPr>
        <w:instrText>HYPERLINK "http://www.ema.europa.eu/docs/en_GB/document_library/Template_or_form/2013/03/WC500139752.doc"</w:instrText>
      </w:r>
      <w:r w:rsidR="00583B56">
        <w:fldChar w:fldCharType="separate"/>
      </w:r>
      <w:r>
        <w:rPr>
          <w:snapToGrid w:val="0"/>
          <w:color w:val="0000FF"/>
          <w:szCs w:val="22"/>
          <w:highlight w:val="lightGray"/>
          <w:u w:val="single"/>
          <w:lang w:val="fr-FR"/>
        </w:rPr>
        <w:t>Annexe V</w:t>
      </w:r>
      <w:r w:rsidR="00583B56">
        <w:rPr>
          <w:snapToGrid w:val="0"/>
          <w:color w:val="0000FF"/>
          <w:szCs w:val="22"/>
          <w:highlight w:val="lightGray"/>
          <w:u w:val="single"/>
          <w:lang w:val="fr-FR"/>
        </w:rPr>
        <w:fldChar w:fldCharType="end"/>
      </w:r>
      <w:r w:rsidRPr="00196339">
        <w:rPr>
          <w:snapToGrid w:val="0"/>
          <w:szCs w:val="22"/>
          <w:lang w:val="fr-FR"/>
        </w:rPr>
        <w:t>.</w:t>
      </w:r>
      <w:r w:rsidRPr="00196339">
        <w:rPr>
          <w:snapToGrid w:val="0"/>
          <w:szCs w:val="22"/>
          <w:lang w:val="fr-BE"/>
        </w:rPr>
        <w:t xml:space="preserve"> </w:t>
      </w:r>
      <w:r w:rsidRPr="00196339">
        <w:rPr>
          <w:snapToGrid w:val="0"/>
          <w:szCs w:val="22"/>
          <w:lang w:val="fr-FR"/>
        </w:rPr>
        <w:t>En signalant les effets indésirables, vous contribuez à fournir davantage d’informations sur la sécurité du médicament.</w:t>
      </w:r>
    </w:p>
    <w:p w14:paraId="69BA3D03" w14:textId="77777777" w:rsidR="00196339" w:rsidRPr="00196339" w:rsidRDefault="00196339">
      <w:pPr>
        <w:tabs>
          <w:tab w:val="left" w:pos="567"/>
        </w:tabs>
        <w:overflowPunct/>
        <w:autoSpaceDE/>
        <w:autoSpaceDN/>
        <w:adjustRightInd/>
        <w:textAlignment w:val="auto"/>
        <w:rPr>
          <w:rFonts w:eastAsia="MS Mincho"/>
          <w:lang w:val="fr-FR"/>
        </w:rPr>
        <w:pPrChange w:id="1227" w:author="Auteur">
          <w:pPr>
            <w:tabs>
              <w:tab w:val="left" w:pos="567"/>
            </w:tabs>
            <w:overflowPunct/>
            <w:autoSpaceDE/>
            <w:autoSpaceDN/>
            <w:adjustRightInd/>
            <w:jc w:val="both"/>
            <w:textAlignment w:val="auto"/>
          </w:pPr>
        </w:pPrChange>
      </w:pPr>
    </w:p>
    <w:p w14:paraId="28C37F12" w14:textId="77777777" w:rsidR="00196339" w:rsidRPr="00196339" w:rsidRDefault="00196339">
      <w:pPr>
        <w:tabs>
          <w:tab w:val="left" w:pos="567"/>
        </w:tabs>
        <w:overflowPunct/>
        <w:autoSpaceDE/>
        <w:autoSpaceDN/>
        <w:adjustRightInd/>
        <w:textAlignment w:val="auto"/>
        <w:rPr>
          <w:rFonts w:eastAsia="MS Mincho"/>
          <w:lang w:val="fr-FR"/>
        </w:rPr>
        <w:pPrChange w:id="1228" w:author="Auteur">
          <w:pPr>
            <w:tabs>
              <w:tab w:val="left" w:pos="567"/>
            </w:tabs>
            <w:overflowPunct/>
            <w:autoSpaceDE/>
            <w:autoSpaceDN/>
            <w:adjustRightInd/>
            <w:jc w:val="both"/>
            <w:textAlignment w:val="auto"/>
          </w:pPr>
        </w:pPrChange>
      </w:pPr>
    </w:p>
    <w:p w14:paraId="6EEEAD5A" w14:textId="77777777" w:rsidR="00196339" w:rsidRPr="00196339" w:rsidRDefault="00196339">
      <w:pPr>
        <w:keepNext/>
        <w:tabs>
          <w:tab w:val="left" w:pos="567"/>
        </w:tabs>
        <w:overflowPunct/>
        <w:autoSpaceDE/>
        <w:autoSpaceDN/>
        <w:adjustRightInd/>
        <w:textAlignment w:val="auto"/>
        <w:rPr>
          <w:rFonts w:eastAsia="MS Mincho"/>
          <w:b/>
          <w:lang w:val="fr-FR"/>
        </w:rPr>
        <w:pPrChange w:id="1229" w:author="Auteur">
          <w:pPr>
            <w:keepNext/>
            <w:tabs>
              <w:tab w:val="left" w:pos="567"/>
            </w:tabs>
            <w:overflowPunct/>
            <w:autoSpaceDE/>
            <w:autoSpaceDN/>
            <w:adjustRightInd/>
            <w:jc w:val="both"/>
            <w:textAlignment w:val="auto"/>
          </w:pPr>
        </w:pPrChange>
      </w:pPr>
      <w:r w:rsidRPr="00196339">
        <w:rPr>
          <w:rFonts w:eastAsia="MS Mincho"/>
          <w:b/>
          <w:lang w:val="fr-FR"/>
        </w:rPr>
        <w:t>5.</w:t>
      </w:r>
      <w:r w:rsidRPr="00196339">
        <w:rPr>
          <w:rFonts w:eastAsia="MS Mincho"/>
          <w:b/>
          <w:lang w:val="fr-FR"/>
        </w:rPr>
        <w:tab/>
        <w:t xml:space="preserve">Comment conserver </w:t>
      </w:r>
      <w:proofErr w:type="spellStart"/>
      <w:r w:rsidRPr="00196339">
        <w:rPr>
          <w:rFonts w:eastAsia="MS Mincho"/>
          <w:b/>
          <w:lang w:val="fr-FR"/>
        </w:rPr>
        <w:t>Toujeo</w:t>
      </w:r>
      <w:proofErr w:type="spellEnd"/>
      <w:r w:rsidR="0041239F">
        <w:rPr>
          <w:rFonts w:eastAsia="MS Mincho"/>
          <w:b/>
          <w:lang w:val="fr-FR"/>
        </w:rPr>
        <w:t> ?</w:t>
      </w:r>
    </w:p>
    <w:p w14:paraId="557D5167" w14:textId="77777777" w:rsidR="00196339" w:rsidRPr="00196339" w:rsidRDefault="00196339">
      <w:pPr>
        <w:keepNext/>
        <w:tabs>
          <w:tab w:val="left" w:pos="567"/>
        </w:tabs>
        <w:overflowPunct/>
        <w:autoSpaceDE/>
        <w:autoSpaceDN/>
        <w:adjustRightInd/>
        <w:textAlignment w:val="auto"/>
        <w:rPr>
          <w:rFonts w:eastAsia="MS Mincho"/>
          <w:lang w:val="fr-FR"/>
        </w:rPr>
        <w:pPrChange w:id="1230" w:author="Auteur">
          <w:pPr>
            <w:keepNext/>
            <w:tabs>
              <w:tab w:val="left" w:pos="567"/>
            </w:tabs>
            <w:overflowPunct/>
            <w:autoSpaceDE/>
            <w:autoSpaceDN/>
            <w:adjustRightInd/>
            <w:jc w:val="both"/>
            <w:textAlignment w:val="auto"/>
          </w:pPr>
        </w:pPrChange>
      </w:pPr>
    </w:p>
    <w:p w14:paraId="43A8B210" w14:textId="77777777" w:rsidR="00196339" w:rsidRPr="00196339" w:rsidRDefault="00196339">
      <w:pPr>
        <w:keepNext/>
        <w:tabs>
          <w:tab w:val="left" w:pos="567"/>
        </w:tabs>
        <w:overflowPunct/>
        <w:textAlignment w:val="auto"/>
        <w:rPr>
          <w:rFonts w:eastAsia="MS Mincho"/>
          <w:lang w:val="fr-FR"/>
        </w:rPr>
        <w:pPrChange w:id="1231" w:author="Auteur">
          <w:pPr>
            <w:keepNext/>
            <w:tabs>
              <w:tab w:val="left" w:pos="567"/>
            </w:tabs>
            <w:overflowPunct/>
            <w:jc w:val="both"/>
            <w:textAlignment w:val="auto"/>
          </w:pPr>
        </w:pPrChange>
      </w:pPr>
      <w:r w:rsidRPr="00196339">
        <w:rPr>
          <w:rFonts w:eastAsia="MS Mincho"/>
          <w:lang w:val="fr-FR"/>
        </w:rPr>
        <w:t>Tenir ce médicament hors de la vue et de la portée des enfants.</w:t>
      </w:r>
      <w:r w:rsidRPr="00196339" w:rsidDel="00610B76">
        <w:rPr>
          <w:rFonts w:eastAsia="MS Mincho"/>
          <w:lang w:val="fr-FR"/>
        </w:rPr>
        <w:t xml:space="preserve"> </w:t>
      </w:r>
    </w:p>
    <w:p w14:paraId="3A762948" w14:textId="77777777" w:rsidR="00D75F9F" w:rsidRDefault="00D75F9F">
      <w:pPr>
        <w:keepNext/>
        <w:tabs>
          <w:tab w:val="left" w:pos="567"/>
        </w:tabs>
        <w:overflowPunct/>
        <w:textAlignment w:val="auto"/>
        <w:rPr>
          <w:ins w:id="1232" w:author="Auteur"/>
          <w:rFonts w:eastAsia="MS Mincho"/>
          <w:lang w:val="fr-FR"/>
        </w:rPr>
        <w:pPrChange w:id="1233" w:author="Auteur">
          <w:pPr>
            <w:keepNext/>
            <w:tabs>
              <w:tab w:val="left" w:pos="567"/>
            </w:tabs>
            <w:overflowPunct/>
            <w:jc w:val="both"/>
            <w:textAlignment w:val="auto"/>
          </w:pPr>
        </w:pPrChange>
      </w:pPr>
    </w:p>
    <w:p w14:paraId="39C3DAE4" w14:textId="2F67C17A" w:rsidR="00196339" w:rsidRPr="00196339" w:rsidRDefault="00196339">
      <w:pPr>
        <w:keepNext/>
        <w:tabs>
          <w:tab w:val="left" w:pos="567"/>
        </w:tabs>
        <w:overflowPunct/>
        <w:textAlignment w:val="auto"/>
        <w:rPr>
          <w:rFonts w:eastAsia="MS Mincho"/>
          <w:lang w:val="fr-FR"/>
        </w:rPr>
        <w:pPrChange w:id="1234" w:author="Auteur">
          <w:pPr>
            <w:keepNext/>
            <w:tabs>
              <w:tab w:val="left" w:pos="567"/>
            </w:tabs>
            <w:overflowPunct/>
            <w:jc w:val="both"/>
            <w:textAlignment w:val="auto"/>
          </w:pPr>
        </w:pPrChange>
      </w:pPr>
      <w:r w:rsidRPr="00196339">
        <w:rPr>
          <w:rFonts w:eastAsia="MS Mincho"/>
          <w:lang w:val="fr-FR"/>
        </w:rPr>
        <w:t>N’utilisez pas ce médicament après la date de péremption indiquée sur la boîte et sur l’étiquette du stylo, après « EXP ». La date de péremption fait référence au dernier jour de ce mois.</w:t>
      </w:r>
    </w:p>
    <w:p w14:paraId="29B136D2" w14:textId="77777777" w:rsidR="00196339" w:rsidRPr="00196339" w:rsidRDefault="00196339">
      <w:pPr>
        <w:tabs>
          <w:tab w:val="left" w:pos="567"/>
        </w:tabs>
        <w:overflowPunct/>
        <w:textAlignment w:val="auto"/>
        <w:rPr>
          <w:rFonts w:eastAsia="MS Mincho"/>
          <w:u w:val="single"/>
          <w:lang w:val="fr-FR"/>
        </w:rPr>
        <w:pPrChange w:id="1235" w:author="Auteur">
          <w:pPr>
            <w:tabs>
              <w:tab w:val="left" w:pos="567"/>
            </w:tabs>
            <w:overflowPunct/>
            <w:jc w:val="both"/>
            <w:textAlignment w:val="auto"/>
          </w:pPr>
        </w:pPrChange>
      </w:pPr>
    </w:p>
    <w:p w14:paraId="0E90CF8A" w14:textId="77777777" w:rsidR="00196339" w:rsidRPr="00196339" w:rsidRDefault="00196339">
      <w:pPr>
        <w:keepNext/>
        <w:tabs>
          <w:tab w:val="left" w:pos="567"/>
        </w:tabs>
        <w:overflowPunct/>
        <w:textAlignment w:val="auto"/>
        <w:rPr>
          <w:rFonts w:eastAsia="MS Mincho"/>
          <w:b/>
          <w:lang w:val="fr-FR"/>
        </w:rPr>
        <w:pPrChange w:id="1236" w:author="Auteur">
          <w:pPr>
            <w:keepNext/>
            <w:tabs>
              <w:tab w:val="left" w:pos="567"/>
            </w:tabs>
            <w:overflowPunct/>
            <w:jc w:val="both"/>
            <w:textAlignment w:val="auto"/>
          </w:pPr>
        </w:pPrChange>
      </w:pPr>
      <w:proofErr w:type="spellStart"/>
      <w:r w:rsidRPr="00196339">
        <w:rPr>
          <w:rFonts w:eastAsia="MS Mincho"/>
          <w:b/>
          <w:lang w:val="fr-FR"/>
        </w:rPr>
        <w:t>Avant première</w:t>
      </w:r>
      <w:proofErr w:type="spellEnd"/>
      <w:r w:rsidRPr="00196339">
        <w:rPr>
          <w:rFonts w:eastAsia="MS Mincho"/>
          <w:b/>
          <w:lang w:val="fr-FR"/>
        </w:rPr>
        <w:t xml:space="preserve"> utilisation</w:t>
      </w:r>
    </w:p>
    <w:p w14:paraId="64768BEA" w14:textId="02FD1A39" w:rsidR="00196339" w:rsidRPr="00196339" w:rsidRDefault="00196339">
      <w:pPr>
        <w:keepNext/>
        <w:numPr>
          <w:ilvl w:val="0"/>
          <w:numId w:val="98"/>
        </w:numPr>
        <w:tabs>
          <w:tab w:val="left" w:pos="567"/>
        </w:tabs>
        <w:overflowPunct/>
        <w:ind w:left="561" w:hanging="561"/>
        <w:textAlignment w:val="auto"/>
        <w:rPr>
          <w:rFonts w:eastAsia="MS Mincho"/>
          <w:lang w:val="fr-FR"/>
        </w:rPr>
        <w:pPrChange w:id="1237" w:author="Auteur">
          <w:pPr>
            <w:keepNext/>
            <w:tabs>
              <w:tab w:val="left" w:pos="567"/>
            </w:tabs>
            <w:overflowPunct/>
            <w:jc w:val="both"/>
            <w:textAlignment w:val="auto"/>
          </w:pPr>
        </w:pPrChange>
      </w:pPr>
      <w:r w:rsidRPr="00196339">
        <w:rPr>
          <w:rFonts w:eastAsia="MS Mincho"/>
          <w:lang w:val="fr-FR"/>
        </w:rPr>
        <w:t>A conserver au réfrigérateur</w:t>
      </w:r>
      <w:ins w:id="1238" w:author="Auteur">
        <w:r w:rsidR="00A12CF0">
          <w:rPr>
            <w:rFonts w:eastAsia="MS Mincho"/>
            <w:lang w:val="fr-FR"/>
          </w:rPr>
          <w:t>,</w:t>
        </w:r>
      </w:ins>
      <w:r w:rsidRPr="00196339">
        <w:rPr>
          <w:rFonts w:eastAsia="MS Mincho"/>
          <w:lang w:val="fr-FR"/>
        </w:rPr>
        <w:t xml:space="preserve"> </w:t>
      </w:r>
      <w:del w:id="1239" w:author="Auteur">
        <w:r w:rsidRPr="00196339" w:rsidDel="00397B37">
          <w:rPr>
            <w:rFonts w:eastAsia="MS Mincho"/>
            <w:lang w:val="fr-FR"/>
          </w:rPr>
          <w:delText>(entre</w:delText>
        </w:r>
      </w:del>
      <w:r w:rsidRPr="00C86D70">
        <w:rPr>
          <w:rFonts w:eastAsia="MS Mincho"/>
          <w:b/>
          <w:bCs/>
          <w:lang w:val="fr-FR"/>
          <w:rPrChange w:id="1240" w:author="Auteur">
            <w:rPr>
              <w:rFonts w:eastAsia="MS Mincho"/>
              <w:lang w:val="fr-FR"/>
            </w:rPr>
          </w:rPrChange>
        </w:rPr>
        <w:t>2 °C</w:t>
      </w:r>
      <w:ins w:id="1241" w:author="Auteur">
        <w:r w:rsidR="00D75F9F" w:rsidRPr="00C86D70">
          <w:rPr>
            <w:rFonts w:eastAsia="MS Mincho"/>
            <w:b/>
            <w:bCs/>
            <w:lang w:val="fr-FR"/>
            <w:rPrChange w:id="1242" w:author="Auteur">
              <w:rPr>
                <w:rFonts w:eastAsia="MS Mincho"/>
                <w:lang w:val="fr-FR"/>
              </w:rPr>
            </w:rPrChange>
          </w:rPr>
          <w:t xml:space="preserve"> </w:t>
        </w:r>
      </w:ins>
      <w:del w:id="1243" w:author="Auteur">
        <w:r w:rsidRPr="00C86D70" w:rsidDel="00D75F9F">
          <w:rPr>
            <w:rFonts w:eastAsia="MS Mincho"/>
            <w:b/>
            <w:bCs/>
            <w:lang w:val="fr-FR"/>
            <w:rPrChange w:id="1244" w:author="Auteur">
              <w:rPr>
                <w:rFonts w:eastAsia="MS Mincho"/>
                <w:lang w:val="fr-FR"/>
              </w:rPr>
            </w:rPrChange>
          </w:rPr>
          <w:delText xml:space="preserve"> </w:delText>
        </w:r>
      </w:del>
      <w:ins w:id="1245" w:author="Auteur">
        <w:r w:rsidR="00397B37" w:rsidRPr="00C86D70">
          <w:rPr>
            <w:rFonts w:eastAsia="MS Mincho"/>
            <w:b/>
            <w:bCs/>
            <w:lang w:val="fr-FR"/>
            <w:rPrChange w:id="1246" w:author="Auteur">
              <w:rPr>
                <w:rFonts w:eastAsia="MS Mincho"/>
                <w:lang w:val="fr-FR"/>
              </w:rPr>
            </w:rPrChange>
          </w:rPr>
          <w:t>-</w:t>
        </w:r>
        <w:r w:rsidR="00D75F9F" w:rsidRPr="00C86D70">
          <w:rPr>
            <w:rFonts w:eastAsia="MS Mincho"/>
            <w:b/>
            <w:bCs/>
            <w:lang w:val="fr-FR"/>
            <w:rPrChange w:id="1247" w:author="Auteur">
              <w:rPr>
                <w:rFonts w:eastAsia="MS Mincho"/>
                <w:lang w:val="fr-FR"/>
              </w:rPr>
            </w:rPrChange>
          </w:rPr>
          <w:t xml:space="preserve"> </w:t>
        </w:r>
      </w:ins>
      <w:del w:id="1248" w:author="Auteur">
        <w:r w:rsidRPr="00C86D70" w:rsidDel="00397B37">
          <w:rPr>
            <w:rFonts w:eastAsia="MS Mincho"/>
            <w:b/>
            <w:bCs/>
            <w:lang w:val="fr-FR"/>
            <w:rPrChange w:id="1249" w:author="Auteur">
              <w:rPr>
                <w:rFonts w:eastAsia="MS Mincho"/>
                <w:lang w:val="fr-FR"/>
              </w:rPr>
            </w:rPrChange>
          </w:rPr>
          <w:delText xml:space="preserve">et </w:delText>
        </w:r>
      </w:del>
      <w:r w:rsidRPr="00C86D70">
        <w:rPr>
          <w:rFonts w:eastAsia="MS Mincho"/>
          <w:b/>
          <w:bCs/>
          <w:lang w:val="fr-FR"/>
          <w:rPrChange w:id="1250" w:author="Auteur">
            <w:rPr>
              <w:rFonts w:eastAsia="MS Mincho"/>
              <w:lang w:val="fr-FR"/>
            </w:rPr>
          </w:rPrChange>
        </w:rPr>
        <w:t>8 °C</w:t>
      </w:r>
      <w:del w:id="1251" w:author="Auteur">
        <w:r w:rsidRPr="00C86D70" w:rsidDel="00397B37">
          <w:rPr>
            <w:rFonts w:eastAsia="MS Mincho"/>
            <w:b/>
            <w:bCs/>
            <w:lang w:val="fr-FR"/>
            <w:rPrChange w:id="1252" w:author="Auteur">
              <w:rPr>
                <w:rFonts w:eastAsia="MS Mincho"/>
                <w:lang w:val="fr-FR"/>
              </w:rPr>
            </w:rPrChange>
          </w:rPr>
          <w:delText>)</w:delText>
        </w:r>
      </w:del>
      <w:r w:rsidRPr="00C86D70">
        <w:rPr>
          <w:rFonts w:eastAsia="MS Mincho"/>
          <w:b/>
          <w:bCs/>
          <w:lang w:val="fr-FR"/>
          <w:rPrChange w:id="1253" w:author="Auteur">
            <w:rPr>
              <w:rFonts w:eastAsia="MS Mincho"/>
              <w:lang w:val="fr-FR"/>
            </w:rPr>
          </w:rPrChange>
        </w:rPr>
        <w:t>.</w:t>
      </w:r>
      <w:r w:rsidRPr="00196339">
        <w:rPr>
          <w:rFonts w:eastAsia="MS Mincho"/>
          <w:lang w:val="fr-FR"/>
        </w:rPr>
        <w:t xml:space="preserve">  </w:t>
      </w:r>
    </w:p>
    <w:p w14:paraId="32E28559" w14:textId="77777777" w:rsidR="00196339" w:rsidRPr="00196339" w:rsidRDefault="00196339">
      <w:pPr>
        <w:keepNext/>
        <w:numPr>
          <w:ilvl w:val="0"/>
          <w:numId w:val="98"/>
        </w:numPr>
        <w:tabs>
          <w:tab w:val="left" w:pos="567"/>
        </w:tabs>
        <w:overflowPunct/>
        <w:ind w:left="561" w:hanging="561"/>
        <w:textAlignment w:val="auto"/>
        <w:rPr>
          <w:rFonts w:eastAsia="MS Mincho"/>
          <w:lang w:val="fr-FR"/>
        </w:rPr>
        <w:pPrChange w:id="1254" w:author="Auteur">
          <w:pPr>
            <w:keepNext/>
            <w:tabs>
              <w:tab w:val="left" w:pos="567"/>
            </w:tabs>
            <w:overflowPunct/>
            <w:jc w:val="both"/>
            <w:textAlignment w:val="auto"/>
          </w:pPr>
        </w:pPrChange>
      </w:pPr>
      <w:r w:rsidRPr="00196339">
        <w:rPr>
          <w:rFonts w:eastAsia="MS Mincho"/>
          <w:lang w:val="fr-FR"/>
        </w:rPr>
        <w:t>Ne pas congeler ou placer près du congélateur ou d’une poche de congélation.</w:t>
      </w:r>
    </w:p>
    <w:p w14:paraId="37226C0B" w14:textId="77777777" w:rsidR="00196339" w:rsidRPr="00196339" w:rsidRDefault="00196339">
      <w:pPr>
        <w:keepNext/>
        <w:numPr>
          <w:ilvl w:val="0"/>
          <w:numId w:val="98"/>
        </w:numPr>
        <w:tabs>
          <w:tab w:val="left" w:pos="567"/>
        </w:tabs>
        <w:overflowPunct/>
        <w:ind w:left="561" w:hanging="561"/>
        <w:textAlignment w:val="auto"/>
        <w:rPr>
          <w:rFonts w:eastAsia="MS Mincho"/>
          <w:lang w:val="fr-FR"/>
        </w:rPr>
        <w:pPrChange w:id="1255" w:author="Auteur">
          <w:pPr>
            <w:keepNext/>
            <w:tabs>
              <w:tab w:val="left" w:pos="567"/>
            </w:tabs>
            <w:overflowPunct/>
            <w:jc w:val="both"/>
            <w:textAlignment w:val="auto"/>
          </w:pPr>
        </w:pPrChange>
      </w:pPr>
      <w:r w:rsidRPr="00196339">
        <w:rPr>
          <w:rFonts w:eastAsia="MS Mincho"/>
          <w:lang w:val="fr-FR"/>
        </w:rPr>
        <w:t xml:space="preserve">Conserver le stylo </w:t>
      </w:r>
      <w:proofErr w:type="spellStart"/>
      <w:r w:rsidRPr="00196339">
        <w:rPr>
          <w:rFonts w:eastAsia="MS Mincho"/>
          <w:lang w:val="fr-FR"/>
        </w:rPr>
        <w:t>pré</w:t>
      </w:r>
      <w:r w:rsidR="005300DD">
        <w:rPr>
          <w:rFonts w:eastAsia="MS Mincho"/>
          <w:lang w:val="fr-FR"/>
        </w:rPr>
        <w:t>-</w:t>
      </w:r>
      <w:r w:rsidRPr="00196339">
        <w:rPr>
          <w:rFonts w:eastAsia="MS Mincho"/>
          <w:lang w:val="fr-FR"/>
        </w:rPr>
        <w:t>rempli</w:t>
      </w:r>
      <w:proofErr w:type="spellEnd"/>
      <w:r w:rsidRPr="00196339">
        <w:rPr>
          <w:rFonts w:eastAsia="MS Mincho"/>
          <w:lang w:val="fr-FR"/>
        </w:rPr>
        <w:t xml:space="preserve"> dans l’emballage extérieur à l’abri de la lumière.</w:t>
      </w:r>
    </w:p>
    <w:p w14:paraId="3E97AB20" w14:textId="77777777" w:rsidR="00196339" w:rsidRPr="00196339" w:rsidRDefault="00196339">
      <w:pPr>
        <w:tabs>
          <w:tab w:val="left" w:pos="567"/>
        </w:tabs>
        <w:overflowPunct/>
        <w:textAlignment w:val="auto"/>
        <w:rPr>
          <w:rFonts w:eastAsia="MS Mincho"/>
          <w:lang w:val="fr-FR"/>
        </w:rPr>
        <w:pPrChange w:id="1256" w:author="Auteur">
          <w:pPr>
            <w:tabs>
              <w:tab w:val="left" w:pos="567"/>
            </w:tabs>
            <w:overflowPunct/>
            <w:jc w:val="both"/>
            <w:textAlignment w:val="auto"/>
          </w:pPr>
        </w:pPrChange>
      </w:pPr>
    </w:p>
    <w:p w14:paraId="5B8CCF41" w14:textId="77777777" w:rsidR="00196339" w:rsidRPr="00196339" w:rsidRDefault="00196339">
      <w:pPr>
        <w:tabs>
          <w:tab w:val="left" w:pos="567"/>
        </w:tabs>
        <w:overflowPunct/>
        <w:autoSpaceDE/>
        <w:autoSpaceDN/>
        <w:adjustRightInd/>
        <w:spacing w:line="260" w:lineRule="exact"/>
        <w:textAlignment w:val="auto"/>
        <w:rPr>
          <w:rFonts w:eastAsia="MS Mincho"/>
          <w:b/>
          <w:lang w:val="fr-FR"/>
        </w:rPr>
        <w:pPrChange w:id="1257" w:author="Auteur">
          <w:pPr>
            <w:tabs>
              <w:tab w:val="left" w:pos="567"/>
            </w:tabs>
            <w:overflowPunct/>
            <w:autoSpaceDE/>
            <w:autoSpaceDN/>
            <w:adjustRightInd/>
            <w:spacing w:line="260" w:lineRule="exact"/>
            <w:jc w:val="both"/>
            <w:textAlignment w:val="auto"/>
          </w:pPr>
        </w:pPrChange>
      </w:pPr>
      <w:r w:rsidRPr="00196339">
        <w:rPr>
          <w:rFonts w:eastAsia="MS Mincho"/>
          <w:b/>
          <w:lang w:val="fr-FR"/>
        </w:rPr>
        <w:t xml:space="preserve">Après première utilisation ou si transporté en tant que stylo de rechange </w:t>
      </w:r>
    </w:p>
    <w:p w14:paraId="1095FAB4" w14:textId="77777777" w:rsidR="00397B37" w:rsidRDefault="00196339">
      <w:pPr>
        <w:numPr>
          <w:ilvl w:val="0"/>
          <w:numId w:val="99"/>
        </w:numPr>
        <w:tabs>
          <w:tab w:val="left" w:pos="567"/>
        </w:tabs>
        <w:overflowPunct/>
        <w:autoSpaceDE/>
        <w:autoSpaceDN/>
        <w:adjustRightInd/>
        <w:spacing w:line="260" w:lineRule="exact"/>
        <w:ind w:left="561" w:hanging="561"/>
        <w:textAlignment w:val="auto"/>
        <w:rPr>
          <w:ins w:id="1258" w:author="Auteur"/>
          <w:rFonts w:eastAsia="MS Mincho"/>
          <w:lang w:val="fr-FR"/>
        </w:rPr>
        <w:pPrChange w:id="1259" w:author="Auteur">
          <w:pPr>
            <w:tabs>
              <w:tab w:val="left" w:pos="567"/>
            </w:tabs>
            <w:overflowPunct/>
            <w:autoSpaceDE/>
            <w:autoSpaceDN/>
            <w:adjustRightInd/>
            <w:spacing w:line="260" w:lineRule="exact"/>
            <w:jc w:val="both"/>
            <w:textAlignment w:val="auto"/>
          </w:pPr>
        </w:pPrChange>
      </w:pPr>
      <w:r w:rsidRPr="00196339">
        <w:rPr>
          <w:rFonts w:eastAsia="MS Mincho"/>
          <w:lang w:val="fr-FR"/>
        </w:rPr>
        <w:t xml:space="preserve">Ne pas conserver le stylo au réfrigérateur. </w:t>
      </w:r>
    </w:p>
    <w:p w14:paraId="7EBC37BF" w14:textId="42E3A4B8" w:rsidR="00397B37" w:rsidRDefault="00196339">
      <w:pPr>
        <w:numPr>
          <w:ilvl w:val="0"/>
          <w:numId w:val="99"/>
        </w:numPr>
        <w:tabs>
          <w:tab w:val="left" w:pos="567"/>
        </w:tabs>
        <w:overflowPunct/>
        <w:autoSpaceDE/>
        <w:autoSpaceDN/>
        <w:adjustRightInd/>
        <w:spacing w:line="260" w:lineRule="exact"/>
        <w:ind w:left="561" w:hanging="561"/>
        <w:textAlignment w:val="auto"/>
        <w:rPr>
          <w:ins w:id="1260" w:author="Auteur"/>
          <w:rFonts w:eastAsia="MS Mincho"/>
          <w:lang w:val="fr-FR"/>
        </w:rPr>
        <w:pPrChange w:id="1261" w:author="Auteur">
          <w:pPr>
            <w:tabs>
              <w:tab w:val="left" w:pos="567"/>
            </w:tabs>
            <w:overflowPunct/>
            <w:autoSpaceDE/>
            <w:autoSpaceDN/>
            <w:adjustRightInd/>
            <w:spacing w:line="260" w:lineRule="exact"/>
            <w:jc w:val="both"/>
            <w:textAlignment w:val="auto"/>
          </w:pPr>
        </w:pPrChange>
      </w:pPr>
      <w:r w:rsidRPr="00196339">
        <w:rPr>
          <w:rFonts w:eastAsia="MS Mincho"/>
          <w:lang w:val="fr-FR"/>
        </w:rPr>
        <w:lastRenderedPageBreak/>
        <w:t xml:space="preserve">Le stylo peut se conserver jusqu’à </w:t>
      </w:r>
      <w:r w:rsidR="00AF1464">
        <w:rPr>
          <w:rFonts w:eastAsia="MS Mincho"/>
          <w:lang w:val="fr-FR"/>
        </w:rPr>
        <w:t>6</w:t>
      </w:r>
      <w:r w:rsidRPr="00196339">
        <w:rPr>
          <w:rFonts w:eastAsia="MS Mincho"/>
          <w:lang w:val="fr-FR"/>
        </w:rPr>
        <w:t xml:space="preserve"> semaines</w:t>
      </w:r>
      <w:del w:id="1262" w:author="Auteur">
        <w:r w:rsidRPr="00196339" w:rsidDel="00D75F9F">
          <w:rPr>
            <w:rFonts w:eastAsia="MS Mincho"/>
            <w:lang w:val="fr-FR"/>
          </w:rPr>
          <w:delText xml:space="preserve"> </w:delText>
        </w:r>
        <w:r w:rsidRPr="00196339" w:rsidDel="00397B37">
          <w:rPr>
            <w:rFonts w:eastAsia="MS Mincho"/>
            <w:lang w:val="fr-FR"/>
          </w:rPr>
          <w:delText>au maximum</w:delText>
        </w:r>
      </w:del>
      <w:r w:rsidRPr="00196339">
        <w:rPr>
          <w:rFonts w:eastAsia="MS Mincho"/>
          <w:lang w:val="fr-FR"/>
        </w:rPr>
        <w:t xml:space="preserve">, à </w:t>
      </w:r>
      <w:del w:id="1263" w:author="Auteur">
        <w:r w:rsidRPr="00196339" w:rsidDel="00397B37">
          <w:rPr>
            <w:rFonts w:eastAsia="MS Mincho"/>
            <w:lang w:val="fr-FR"/>
          </w:rPr>
          <w:delText>une</w:delText>
        </w:r>
      </w:del>
      <w:r w:rsidRPr="00196339">
        <w:rPr>
          <w:rFonts w:eastAsia="MS Mincho"/>
          <w:lang w:val="fr-FR"/>
        </w:rPr>
        <w:t>température</w:t>
      </w:r>
      <w:ins w:id="1264" w:author="Auteur">
        <w:r w:rsidR="00397B37">
          <w:rPr>
            <w:rFonts w:eastAsia="MS Mincho"/>
            <w:lang w:val="fr-FR"/>
          </w:rPr>
          <w:t xml:space="preserve"> ambiante</w:t>
        </w:r>
      </w:ins>
      <w:r w:rsidRPr="00196339">
        <w:rPr>
          <w:rFonts w:eastAsia="MS Mincho"/>
          <w:lang w:val="fr-FR"/>
        </w:rPr>
        <w:t xml:space="preserve"> </w:t>
      </w:r>
      <w:r w:rsidRPr="00C86D70">
        <w:rPr>
          <w:rFonts w:eastAsia="MS Mincho"/>
          <w:b/>
          <w:bCs/>
          <w:lang w:val="fr-FR"/>
          <w:rPrChange w:id="1265" w:author="Auteur">
            <w:rPr>
              <w:rFonts w:eastAsia="MS Mincho"/>
              <w:lang w:val="fr-FR"/>
            </w:rPr>
          </w:rPrChange>
        </w:rPr>
        <w:t>ne dépassant pas 30 °C</w:t>
      </w:r>
      <w:r w:rsidRPr="00196339">
        <w:rPr>
          <w:rFonts w:eastAsia="MS Mincho"/>
          <w:lang w:val="fr-FR"/>
        </w:rPr>
        <w:t>, à l’abri d’une source directe de chaleur ou d</w:t>
      </w:r>
      <w:r w:rsidR="005300DD">
        <w:rPr>
          <w:rFonts w:eastAsia="MS Mincho"/>
          <w:lang w:val="fr-FR"/>
        </w:rPr>
        <w:t>e lumière. Jetez votre stylo au-</w:t>
      </w:r>
      <w:r w:rsidRPr="00196339">
        <w:rPr>
          <w:rFonts w:eastAsia="MS Mincho"/>
          <w:lang w:val="fr-FR"/>
        </w:rPr>
        <w:t xml:space="preserve">delà de cette période. </w:t>
      </w:r>
    </w:p>
    <w:p w14:paraId="54AF4514" w14:textId="77777777" w:rsidR="00397B37" w:rsidRDefault="00196339">
      <w:pPr>
        <w:numPr>
          <w:ilvl w:val="0"/>
          <w:numId w:val="99"/>
        </w:numPr>
        <w:tabs>
          <w:tab w:val="left" w:pos="567"/>
        </w:tabs>
        <w:overflowPunct/>
        <w:autoSpaceDE/>
        <w:autoSpaceDN/>
        <w:adjustRightInd/>
        <w:spacing w:line="260" w:lineRule="exact"/>
        <w:ind w:left="561" w:hanging="561"/>
        <w:textAlignment w:val="auto"/>
        <w:rPr>
          <w:ins w:id="1266" w:author="Auteur"/>
          <w:rFonts w:eastAsia="MS Mincho"/>
          <w:lang w:val="fr-FR"/>
        </w:rPr>
        <w:pPrChange w:id="1267" w:author="Auteur">
          <w:pPr>
            <w:tabs>
              <w:tab w:val="left" w:pos="567"/>
            </w:tabs>
            <w:overflowPunct/>
            <w:autoSpaceDE/>
            <w:autoSpaceDN/>
            <w:adjustRightInd/>
            <w:spacing w:line="260" w:lineRule="exact"/>
            <w:jc w:val="both"/>
            <w:textAlignment w:val="auto"/>
          </w:pPr>
        </w:pPrChange>
      </w:pPr>
      <w:r w:rsidRPr="00196339">
        <w:rPr>
          <w:rFonts w:eastAsia="MS Mincho"/>
          <w:lang w:val="fr-FR"/>
        </w:rPr>
        <w:t>Ne laissez pas votre insuline dans une voiture lor</w:t>
      </w:r>
      <w:r w:rsidR="005300DD">
        <w:rPr>
          <w:rFonts w:eastAsia="MS Mincho"/>
          <w:lang w:val="fr-FR"/>
        </w:rPr>
        <w:t>s</w:t>
      </w:r>
      <w:r w:rsidRPr="00196339">
        <w:rPr>
          <w:rFonts w:eastAsia="MS Mincho"/>
          <w:lang w:val="fr-FR"/>
        </w:rPr>
        <w:t xml:space="preserve">qu’il fait très froid ou très chaud. </w:t>
      </w:r>
    </w:p>
    <w:p w14:paraId="43F7C848" w14:textId="13483894" w:rsidR="00196339" w:rsidRPr="00196339" w:rsidRDefault="00196339">
      <w:pPr>
        <w:numPr>
          <w:ilvl w:val="0"/>
          <w:numId w:val="99"/>
        </w:numPr>
        <w:tabs>
          <w:tab w:val="left" w:pos="567"/>
        </w:tabs>
        <w:overflowPunct/>
        <w:autoSpaceDE/>
        <w:autoSpaceDN/>
        <w:adjustRightInd/>
        <w:spacing w:line="260" w:lineRule="exact"/>
        <w:ind w:left="561" w:hanging="561"/>
        <w:textAlignment w:val="auto"/>
        <w:rPr>
          <w:rFonts w:eastAsia="MS Mincho"/>
          <w:lang w:val="fr-FR"/>
        </w:rPr>
        <w:pPrChange w:id="1268" w:author="Auteur">
          <w:pPr>
            <w:tabs>
              <w:tab w:val="left" w:pos="567"/>
            </w:tabs>
            <w:overflowPunct/>
            <w:autoSpaceDE/>
            <w:autoSpaceDN/>
            <w:adjustRightInd/>
            <w:spacing w:line="260" w:lineRule="exact"/>
            <w:jc w:val="both"/>
            <w:textAlignment w:val="auto"/>
          </w:pPr>
        </w:pPrChange>
      </w:pPr>
      <w:r w:rsidRPr="00196339">
        <w:rPr>
          <w:rFonts w:eastAsia="MS Mincho"/>
          <w:lang w:val="fr-FR"/>
        </w:rPr>
        <w:t>Refermez et laissez toujours le capuchon sur le stylo quand vous ne l’ut</w:t>
      </w:r>
      <w:r w:rsidR="005300DD">
        <w:rPr>
          <w:rFonts w:eastAsia="MS Mincho"/>
          <w:lang w:val="fr-FR"/>
        </w:rPr>
        <w:t>i</w:t>
      </w:r>
      <w:r w:rsidRPr="00196339">
        <w:rPr>
          <w:rFonts w:eastAsia="MS Mincho"/>
          <w:lang w:val="fr-FR"/>
        </w:rPr>
        <w:t xml:space="preserve">lisez pas, afin de protéger le stylo de la lumière. </w:t>
      </w:r>
    </w:p>
    <w:p w14:paraId="13CB3991" w14:textId="77777777" w:rsidR="00196339" w:rsidRPr="00196339" w:rsidRDefault="00196339">
      <w:pPr>
        <w:tabs>
          <w:tab w:val="left" w:pos="567"/>
        </w:tabs>
        <w:overflowPunct/>
        <w:textAlignment w:val="auto"/>
        <w:rPr>
          <w:rFonts w:eastAsia="MS Mincho"/>
          <w:lang w:val="fr-FR"/>
        </w:rPr>
        <w:pPrChange w:id="1269" w:author="Auteur">
          <w:pPr>
            <w:tabs>
              <w:tab w:val="left" w:pos="567"/>
            </w:tabs>
            <w:overflowPunct/>
            <w:jc w:val="both"/>
            <w:textAlignment w:val="auto"/>
          </w:pPr>
        </w:pPrChange>
      </w:pPr>
    </w:p>
    <w:p w14:paraId="766C271F" w14:textId="77777777" w:rsidR="00196339" w:rsidRPr="00196339" w:rsidRDefault="00196339">
      <w:pPr>
        <w:tabs>
          <w:tab w:val="left" w:pos="567"/>
        </w:tabs>
        <w:overflowPunct/>
        <w:autoSpaceDE/>
        <w:autoSpaceDN/>
        <w:adjustRightInd/>
        <w:textAlignment w:val="auto"/>
        <w:rPr>
          <w:rFonts w:eastAsia="MS Mincho"/>
          <w:lang w:val="fr-FR"/>
        </w:rPr>
        <w:pPrChange w:id="1270" w:author="Auteur">
          <w:pPr>
            <w:tabs>
              <w:tab w:val="left" w:pos="567"/>
            </w:tabs>
            <w:overflowPunct/>
            <w:autoSpaceDE/>
            <w:autoSpaceDN/>
            <w:adjustRightInd/>
            <w:jc w:val="both"/>
            <w:textAlignment w:val="auto"/>
          </w:pPr>
        </w:pPrChange>
      </w:pPr>
      <w:r w:rsidRPr="00196339">
        <w:rPr>
          <w:rFonts w:eastAsia="MS Mincho"/>
          <w:lang w:val="fr-FR"/>
        </w:rPr>
        <w:t xml:space="preserve">Ne jetez aucun médicament au tout-à-l’égout ou avec les ordures ménagères. Demandez à votre pharmacien d’éliminer les médicaments que vous n’utilisez plus. Ces mesures contribueront à protéger l’environnement. </w:t>
      </w:r>
    </w:p>
    <w:p w14:paraId="2E25B9FD" w14:textId="77777777" w:rsidR="00196339" w:rsidDel="00F4353B" w:rsidRDefault="00196339">
      <w:pPr>
        <w:tabs>
          <w:tab w:val="left" w:pos="567"/>
        </w:tabs>
        <w:overflowPunct/>
        <w:autoSpaceDE/>
        <w:autoSpaceDN/>
        <w:adjustRightInd/>
        <w:textAlignment w:val="auto"/>
        <w:rPr>
          <w:del w:id="1271" w:author="Auteur"/>
          <w:rFonts w:eastAsia="MS Mincho"/>
          <w:lang w:val="fr-FR"/>
        </w:rPr>
        <w:pPrChange w:id="1272" w:author="Auteur">
          <w:pPr>
            <w:tabs>
              <w:tab w:val="left" w:pos="567"/>
            </w:tabs>
            <w:overflowPunct/>
            <w:autoSpaceDE/>
            <w:autoSpaceDN/>
            <w:adjustRightInd/>
            <w:jc w:val="both"/>
            <w:textAlignment w:val="auto"/>
          </w:pPr>
        </w:pPrChange>
      </w:pPr>
    </w:p>
    <w:p w14:paraId="785CDDC6" w14:textId="77777777" w:rsidR="0084132A" w:rsidRPr="00196339" w:rsidRDefault="0084132A">
      <w:pPr>
        <w:tabs>
          <w:tab w:val="left" w:pos="567"/>
        </w:tabs>
        <w:overflowPunct/>
        <w:autoSpaceDE/>
        <w:autoSpaceDN/>
        <w:adjustRightInd/>
        <w:textAlignment w:val="auto"/>
        <w:rPr>
          <w:rFonts w:eastAsia="MS Mincho"/>
          <w:lang w:val="fr-FR"/>
        </w:rPr>
        <w:pPrChange w:id="1273" w:author="Auteur">
          <w:pPr>
            <w:tabs>
              <w:tab w:val="left" w:pos="567"/>
            </w:tabs>
            <w:overflowPunct/>
            <w:autoSpaceDE/>
            <w:autoSpaceDN/>
            <w:adjustRightInd/>
            <w:jc w:val="both"/>
            <w:textAlignment w:val="auto"/>
          </w:pPr>
        </w:pPrChange>
      </w:pPr>
    </w:p>
    <w:p w14:paraId="1DB4DDFB" w14:textId="77777777" w:rsidR="00196339" w:rsidRPr="00196339" w:rsidRDefault="00196339">
      <w:pPr>
        <w:keepNext/>
        <w:tabs>
          <w:tab w:val="left" w:pos="567"/>
        </w:tabs>
        <w:overflowPunct/>
        <w:autoSpaceDE/>
        <w:autoSpaceDN/>
        <w:adjustRightInd/>
        <w:textAlignment w:val="auto"/>
        <w:rPr>
          <w:rFonts w:eastAsia="MS Mincho"/>
          <w:b/>
          <w:lang w:val="fr-FR"/>
        </w:rPr>
        <w:pPrChange w:id="1274" w:author="Auteur">
          <w:pPr>
            <w:keepNext/>
            <w:tabs>
              <w:tab w:val="left" w:pos="567"/>
            </w:tabs>
            <w:overflowPunct/>
            <w:autoSpaceDE/>
            <w:autoSpaceDN/>
            <w:adjustRightInd/>
            <w:jc w:val="both"/>
            <w:textAlignment w:val="auto"/>
          </w:pPr>
        </w:pPrChange>
      </w:pPr>
      <w:r w:rsidRPr="00196339">
        <w:rPr>
          <w:rFonts w:eastAsia="MS Mincho"/>
          <w:b/>
          <w:lang w:val="fr-FR"/>
        </w:rPr>
        <w:t>6.</w:t>
      </w:r>
      <w:r w:rsidRPr="00196339">
        <w:rPr>
          <w:rFonts w:eastAsia="MS Mincho"/>
          <w:b/>
          <w:lang w:val="fr-FR"/>
        </w:rPr>
        <w:tab/>
        <w:t>Contenu de l’emballage et autres informations</w:t>
      </w:r>
    </w:p>
    <w:p w14:paraId="3EB4B323" w14:textId="77777777" w:rsidR="00196339" w:rsidRPr="00196339" w:rsidRDefault="00196339">
      <w:pPr>
        <w:keepNext/>
        <w:tabs>
          <w:tab w:val="left" w:pos="567"/>
        </w:tabs>
        <w:overflowPunct/>
        <w:autoSpaceDE/>
        <w:autoSpaceDN/>
        <w:adjustRightInd/>
        <w:textAlignment w:val="auto"/>
        <w:rPr>
          <w:rFonts w:eastAsia="MS Mincho"/>
          <w:lang w:val="fr-FR"/>
        </w:rPr>
        <w:pPrChange w:id="1275" w:author="Auteur">
          <w:pPr>
            <w:keepNext/>
            <w:tabs>
              <w:tab w:val="left" w:pos="567"/>
            </w:tabs>
            <w:overflowPunct/>
            <w:autoSpaceDE/>
            <w:autoSpaceDN/>
            <w:adjustRightInd/>
            <w:jc w:val="both"/>
            <w:textAlignment w:val="auto"/>
          </w:pPr>
        </w:pPrChange>
      </w:pPr>
    </w:p>
    <w:p w14:paraId="35490E19" w14:textId="440C90B3" w:rsidR="00196339" w:rsidRPr="00196339" w:rsidRDefault="00196339">
      <w:pPr>
        <w:keepNext/>
        <w:tabs>
          <w:tab w:val="left" w:pos="567"/>
        </w:tabs>
        <w:overflowPunct/>
        <w:autoSpaceDE/>
        <w:autoSpaceDN/>
        <w:adjustRightInd/>
        <w:textAlignment w:val="auto"/>
        <w:outlineLvl w:val="5"/>
        <w:rPr>
          <w:rFonts w:eastAsia="MS Mincho"/>
          <w:b/>
          <w:lang w:val="fr-FR"/>
        </w:rPr>
        <w:pPrChange w:id="1276" w:author="Auteur">
          <w:pPr>
            <w:keepNext/>
            <w:tabs>
              <w:tab w:val="left" w:pos="567"/>
            </w:tabs>
            <w:overflowPunct/>
            <w:autoSpaceDE/>
            <w:autoSpaceDN/>
            <w:adjustRightInd/>
            <w:jc w:val="both"/>
            <w:textAlignment w:val="auto"/>
            <w:outlineLvl w:val="5"/>
          </w:pPr>
        </w:pPrChange>
      </w:pPr>
      <w:r w:rsidRPr="00196339">
        <w:rPr>
          <w:rFonts w:eastAsia="MS Mincho"/>
          <w:b/>
          <w:lang w:val="fr-FR"/>
        </w:rPr>
        <w:t xml:space="preserve">Ce que contient </w:t>
      </w:r>
      <w:proofErr w:type="spellStart"/>
      <w:r w:rsidRPr="00196339">
        <w:rPr>
          <w:rFonts w:eastAsia="MS Mincho"/>
          <w:b/>
          <w:szCs w:val="24"/>
          <w:lang w:val="fr-FR"/>
        </w:rPr>
        <w:t>Toujeo</w:t>
      </w:r>
      <w:proofErr w:type="spellEnd"/>
      <w:r w:rsidR="005D70B2">
        <w:rPr>
          <w:rFonts w:eastAsia="MS Mincho"/>
          <w:b/>
          <w:szCs w:val="24"/>
          <w:lang w:val="fr-FR"/>
        </w:rPr>
        <w:fldChar w:fldCharType="begin"/>
      </w:r>
      <w:r w:rsidR="005D70B2">
        <w:rPr>
          <w:rFonts w:eastAsia="MS Mincho"/>
          <w:b/>
          <w:szCs w:val="24"/>
          <w:lang w:val="fr-FR"/>
        </w:rPr>
        <w:instrText xml:space="preserve"> DOCVARIABLE vault_nd_9a84e6db-b19f-4a5c-97e3-00bc75d2d492 \* MERGEFORMAT </w:instrText>
      </w:r>
      <w:r w:rsidR="005D70B2">
        <w:rPr>
          <w:rFonts w:eastAsia="MS Mincho"/>
          <w:b/>
          <w:szCs w:val="24"/>
          <w:lang w:val="fr-FR"/>
        </w:rPr>
        <w:fldChar w:fldCharType="separate"/>
      </w:r>
      <w:r w:rsidR="005D70B2">
        <w:rPr>
          <w:rFonts w:eastAsia="MS Mincho"/>
          <w:b/>
          <w:szCs w:val="24"/>
          <w:lang w:val="fr-FR"/>
        </w:rPr>
        <w:t xml:space="preserve"> </w:t>
      </w:r>
      <w:r w:rsidR="005D70B2">
        <w:rPr>
          <w:rFonts w:eastAsia="MS Mincho"/>
          <w:b/>
          <w:szCs w:val="24"/>
          <w:lang w:val="fr-FR"/>
        </w:rPr>
        <w:fldChar w:fldCharType="end"/>
      </w:r>
    </w:p>
    <w:p w14:paraId="4EAE9A64" w14:textId="77777777" w:rsidR="00196339" w:rsidRPr="0025375E" w:rsidRDefault="00196339">
      <w:pPr>
        <w:pStyle w:val="Paragraphedeliste"/>
        <w:keepNext/>
        <w:numPr>
          <w:ilvl w:val="0"/>
          <w:numId w:val="169"/>
        </w:numPr>
        <w:tabs>
          <w:tab w:val="left" w:pos="567"/>
        </w:tabs>
        <w:overflowPunct/>
        <w:autoSpaceDE/>
        <w:autoSpaceDN/>
        <w:adjustRightInd/>
        <w:spacing w:line="260" w:lineRule="exact"/>
        <w:ind w:left="561" w:hanging="561"/>
        <w:textAlignment w:val="auto"/>
        <w:rPr>
          <w:rFonts w:eastAsia="MS Mincho"/>
          <w:lang w:val="fr-FR"/>
        </w:rPr>
        <w:pPrChange w:id="1277" w:author="Auteur">
          <w:pPr>
            <w:keepNext/>
            <w:numPr>
              <w:numId w:val="62"/>
            </w:numPr>
            <w:tabs>
              <w:tab w:val="left" w:pos="567"/>
            </w:tabs>
            <w:overflowPunct/>
            <w:autoSpaceDE/>
            <w:autoSpaceDN/>
            <w:adjustRightInd/>
            <w:spacing w:line="260" w:lineRule="exact"/>
            <w:ind w:left="567" w:hanging="567"/>
            <w:jc w:val="both"/>
            <w:textAlignment w:val="auto"/>
          </w:pPr>
        </w:pPrChange>
      </w:pPr>
      <w:r w:rsidRPr="0025375E">
        <w:rPr>
          <w:rFonts w:eastAsia="MS Mincho"/>
          <w:lang w:val="fr-FR"/>
        </w:rPr>
        <w:t xml:space="preserve">La substance active est l’insuline </w:t>
      </w:r>
      <w:proofErr w:type="spellStart"/>
      <w:r w:rsidRPr="0025375E">
        <w:rPr>
          <w:rFonts w:eastAsia="MS Mincho"/>
          <w:lang w:val="fr-FR"/>
        </w:rPr>
        <w:t>glargine</w:t>
      </w:r>
      <w:proofErr w:type="spellEnd"/>
      <w:r w:rsidRPr="0025375E">
        <w:rPr>
          <w:rFonts w:eastAsia="MS Mincho"/>
          <w:lang w:val="fr-FR"/>
        </w:rPr>
        <w:t xml:space="preserve">. Chaque ml de solution contient 300 unités d’insuline </w:t>
      </w:r>
      <w:proofErr w:type="spellStart"/>
      <w:r w:rsidRPr="0025375E">
        <w:rPr>
          <w:rFonts w:eastAsia="MS Mincho"/>
          <w:lang w:val="fr-FR"/>
        </w:rPr>
        <w:t>glargine</w:t>
      </w:r>
      <w:proofErr w:type="spellEnd"/>
      <w:r w:rsidRPr="0025375E">
        <w:rPr>
          <w:rFonts w:eastAsia="MS Mincho"/>
          <w:lang w:val="fr-FR"/>
        </w:rPr>
        <w:t xml:space="preserve"> (équivalent à 10,91 mg). Chaque stylo contient 1,5 ml de solution injectable, équivalent à 450 unités. </w:t>
      </w:r>
    </w:p>
    <w:p w14:paraId="1B65C8D8" w14:textId="71A6973A" w:rsidR="00196339" w:rsidRPr="0025375E" w:rsidRDefault="00196339">
      <w:pPr>
        <w:pStyle w:val="Paragraphedeliste"/>
        <w:keepNext/>
        <w:numPr>
          <w:ilvl w:val="0"/>
          <w:numId w:val="169"/>
        </w:numPr>
        <w:tabs>
          <w:tab w:val="left" w:pos="567"/>
        </w:tabs>
        <w:overflowPunct/>
        <w:autoSpaceDE/>
        <w:autoSpaceDN/>
        <w:adjustRightInd/>
        <w:spacing w:line="260" w:lineRule="exact"/>
        <w:ind w:left="561" w:hanging="561"/>
        <w:textAlignment w:val="auto"/>
        <w:rPr>
          <w:rFonts w:eastAsia="MS Mincho"/>
          <w:lang w:val="fr-FR"/>
        </w:rPr>
        <w:pPrChange w:id="1278" w:author="Auteur">
          <w:pPr>
            <w:keepNext/>
            <w:numPr>
              <w:numId w:val="62"/>
            </w:numPr>
            <w:tabs>
              <w:tab w:val="left" w:pos="567"/>
            </w:tabs>
            <w:overflowPunct/>
            <w:autoSpaceDE/>
            <w:autoSpaceDN/>
            <w:adjustRightInd/>
            <w:spacing w:line="260" w:lineRule="exact"/>
            <w:ind w:left="567" w:hanging="567"/>
            <w:jc w:val="both"/>
            <w:textAlignment w:val="auto"/>
          </w:pPr>
        </w:pPrChange>
      </w:pPr>
      <w:r w:rsidRPr="0025375E">
        <w:rPr>
          <w:rFonts w:eastAsia="MS Mincho"/>
          <w:lang w:val="fr-FR"/>
        </w:rPr>
        <w:t>Les autres composants sont</w:t>
      </w:r>
      <w:r w:rsidR="004970FC" w:rsidRPr="0025375E">
        <w:rPr>
          <w:rFonts w:eastAsia="MS Mincho"/>
          <w:lang w:val="fr-FR"/>
        </w:rPr>
        <w:t xml:space="preserve"> </w:t>
      </w:r>
      <w:r w:rsidRPr="0025375E">
        <w:rPr>
          <w:rFonts w:eastAsia="MS Mincho"/>
          <w:lang w:val="fr-FR"/>
        </w:rPr>
        <w:t xml:space="preserve">: chlorure de zinc, métacrésol, </w:t>
      </w:r>
      <w:del w:id="1279" w:author="Auteur">
        <w:r w:rsidRPr="0025375E" w:rsidDel="00034F61">
          <w:rPr>
            <w:rFonts w:eastAsia="MS Mincho"/>
            <w:lang w:val="fr-FR"/>
          </w:rPr>
          <w:delText>glycerol</w:delText>
        </w:r>
      </w:del>
      <w:ins w:id="1280" w:author="Auteur">
        <w:r w:rsidR="00034F61" w:rsidRPr="0025375E">
          <w:rPr>
            <w:rFonts w:eastAsia="MS Mincho"/>
            <w:lang w:val="fr-FR"/>
          </w:rPr>
          <w:t>glycérol</w:t>
        </w:r>
      </w:ins>
      <w:r w:rsidRPr="0025375E">
        <w:rPr>
          <w:rFonts w:eastAsia="MS Mincho"/>
          <w:lang w:val="fr-FR"/>
        </w:rPr>
        <w:t>, eau pour pr</w:t>
      </w:r>
      <w:r w:rsidR="005300DD" w:rsidRPr="0025375E">
        <w:rPr>
          <w:rFonts w:eastAsia="MS Mincho"/>
          <w:lang w:val="fr-FR"/>
        </w:rPr>
        <w:t>é</w:t>
      </w:r>
      <w:r w:rsidRPr="0025375E">
        <w:rPr>
          <w:rFonts w:eastAsia="MS Mincho"/>
          <w:lang w:val="fr-FR"/>
        </w:rPr>
        <w:t>parations injectables et hydrox</w:t>
      </w:r>
      <w:r w:rsidR="00084857" w:rsidRPr="0025375E">
        <w:rPr>
          <w:rFonts w:eastAsia="MS Mincho"/>
          <w:lang w:val="fr-FR"/>
        </w:rPr>
        <w:t>y</w:t>
      </w:r>
      <w:r w:rsidRPr="0025375E">
        <w:rPr>
          <w:rFonts w:eastAsia="MS Mincho"/>
          <w:lang w:val="fr-FR"/>
        </w:rPr>
        <w:t>de de sodium (voir rubrique 2 « </w:t>
      </w:r>
      <w:proofErr w:type="spellStart"/>
      <w:del w:id="1281" w:author="Auteur">
        <w:r w:rsidRPr="0025375E" w:rsidDel="00A24D58">
          <w:rPr>
            <w:rFonts w:eastAsia="MS Mincho"/>
            <w:lang w:val="fr-FR"/>
          </w:rPr>
          <w:delText>Informations importantes concernant certains composants de Toujeo</w:delText>
        </w:r>
      </w:del>
      <w:ins w:id="1282" w:author="Auteur">
        <w:r w:rsidR="00A24D58" w:rsidRPr="0025375E">
          <w:rPr>
            <w:rFonts w:eastAsia="MS Mincho"/>
            <w:lang w:val="fr-FR"/>
          </w:rPr>
          <w:t>Toujeo</w:t>
        </w:r>
        <w:proofErr w:type="spellEnd"/>
        <w:r w:rsidR="00A24D58" w:rsidRPr="0025375E">
          <w:rPr>
            <w:rFonts w:eastAsia="MS Mincho"/>
            <w:lang w:val="fr-FR"/>
          </w:rPr>
          <w:t xml:space="preserve"> contient du sodium</w:t>
        </w:r>
      </w:ins>
      <w:r w:rsidRPr="0025375E">
        <w:rPr>
          <w:rFonts w:eastAsia="MS Mincho"/>
          <w:lang w:val="fr-FR"/>
        </w:rPr>
        <w:t xml:space="preserve"> ») et acide chlorhydrique (pour l’ajustement du pH). </w:t>
      </w:r>
    </w:p>
    <w:p w14:paraId="2AD6CA21" w14:textId="77777777" w:rsidR="00196339" w:rsidRPr="00196339" w:rsidRDefault="00196339">
      <w:pPr>
        <w:tabs>
          <w:tab w:val="left" w:pos="567"/>
        </w:tabs>
        <w:overflowPunct/>
        <w:autoSpaceDE/>
        <w:autoSpaceDN/>
        <w:adjustRightInd/>
        <w:textAlignment w:val="auto"/>
        <w:outlineLvl w:val="5"/>
        <w:rPr>
          <w:rFonts w:eastAsia="MS Mincho"/>
          <w:b/>
          <w:lang w:val="fr-FR"/>
        </w:rPr>
        <w:pPrChange w:id="1283" w:author="Auteur">
          <w:pPr>
            <w:tabs>
              <w:tab w:val="left" w:pos="567"/>
            </w:tabs>
            <w:overflowPunct/>
            <w:autoSpaceDE/>
            <w:autoSpaceDN/>
            <w:adjustRightInd/>
            <w:jc w:val="both"/>
            <w:textAlignment w:val="auto"/>
            <w:outlineLvl w:val="5"/>
          </w:pPr>
        </w:pPrChange>
      </w:pPr>
    </w:p>
    <w:p w14:paraId="0D152EA8" w14:textId="77777777" w:rsidR="00196339" w:rsidRPr="00196339" w:rsidRDefault="00196339">
      <w:pPr>
        <w:tabs>
          <w:tab w:val="left" w:pos="567"/>
        </w:tabs>
        <w:overflowPunct/>
        <w:autoSpaceDE/>
        <w:autoSpaceDN/>
        <w:adjustRightInd/>
        <w:textAlignment w:val="auto"/>
        <w:rPr>
          <w:rFonts w:eastAsia="MS Mincho"/>
          <w:b/>
          <w:lang w:val="fr-FR"/>
        </w:rPr>
        <w:pPrChange w:id="1284" w:author="Auteur">
          <w:pPr>
            <w:tabs>
              <w:tab w:val="left" w:pos="567"/>
            </w:tabs>
            <w:overflowPunct/>
            <w:autoSpaceDE/>
            <w:autoSpaceDN/>
            <w:adjustRightInd/>
            <w:jc w:val="both"/>
            <w:textAlignment w:val="auto"/>
          </w:pPr>
        </w:pPrChange>
      </w:pPr>
      <w:r w:rsidRPr="00196339">
        <w:rPr>
          <w:rFonts w:eastAsia="MS Mincho"/>
          <w:b/>
          <w:lang w:val="fr-FR"/>
        </w:rPr>
        <w:t xml:space="preserve">Qu’est-ce que </w:t>
      </w:r>
      <w:proofErr w:type="spellStart"/>
      <w:r w:rsidRPr="00196339">
        <w:rPr>
          <w:rFonts w:eastAsia="MS Mincho"/>
          <w:b/>
          <w:lang w:val="fr-FR"/>
        </w:rPr>
        <w:t>Toujeo</w:t>
      </w:r>
      <w:proofErr w:type="spellEnd"/>
      <w:r w:rsidRPr="00196339">
        <w:rPr>
          <w:rFonts w:eastAsia="MS Mincho"/>
          <w:b/>
          <w:lang w:val="fr-FR"/>
        </w:rPr>
        <w:t xml:space="preserve"> et contenu de l’emballage extérieur</w:t>
      </w:r>
    </w:p>
    <w:p w14:paraId="3FF8E7F6" w14:textId="77777777" w:rsidR="00A24D58" w:rsidRDefault="00196339">
      <w:pPr>
        <w:numPr>
          <w:ilvl w:val="0"/>
          <w:numId w:val="100"/>
        </w:numPr>
        <w:tabs>
          <w:tab w:val="left" w:pos="567"/>
        </w:tabs>
        <w:overflowPunct/>
        <w:autoSpaceDE/>
        <w:autoSpaceDN/>
        <w:adjustRightInd/>
        <w:ind w:left="561" w:hanging="561"/>
        <w:textAlignment w:val="auto"/>
        <w:rPr>
          <w:ins w:id="1285" w:author="Auteur"/>
          <w:rFonts w:eastAsia="MS Mincho"/>
          <w:lang w:val="fr-FR"/>
        </w:rPr>
        <w:pPrChange w:id="1286" w:author="Auteur">
          <w:pPr>
            <w:numPr>
              <w:numId w:val="100"/>
            </w:numPr>
            <w:tabs>
              <w:tab w:val="left" w:pos="567"/>
            </w:tabs>
            <w:overflowPunct/>
            <w:autoSpaceDE/>
            <w:autoSpaceDN/>
            <w:adjustRightInd/>
            <w:ind w:left="360" w:hanging="360"/>
            <w:jc w:val="both"/>
            <w:textAlignment w:val="auto"/>
          </w:pPr>
        </w:pPrChange>
      </w:pPr>
      <w:proofErr w:type="spellStart"/>
      <w:r w:rsidRPr="00196339">
        <w:rPr>
          <w:rFonts w:eastAsia="MS Mincho"/>
          <w:lang w:val="fr-FR"/>
        </w:rPr>
        <w:t>Toujeo</w:t>
      </w:r>
      <w:proofErr w:type="spellEnd"/>
      <w:r w:rsidRPr="00196339">
        <w:rPr>
          <w:rFonts w:eastAsia="MS Mincho"/>
          <w:lang w:val="fr-FR"/>
        </w:rPr>
        <w:t xml:space="preserve"> est une solution claire et incolore. </w:t>
      </w:r>
    </w:p>
    <w:p w14:paraId="00AB8E45" w14:textId="362837FE" w:rsidR="00196339" w:rsidRPr="00196339" w:rsidRDefault="00196339">
      <w:pPr>
        <w:numPr>
          <w:ilvl w:val="0"/>
          <w:numId w:val="100"/>
        </w:numPr>
        <w:tabs>
          <w:tab w:val="left" w:pos="567"/>
        </w:tabs>
        <w:overflowPunct/>
        <w:autoSpaceDE/>
        <w:autoSpaceDN/>
        <w:adjustRightInd/>
        <w:ind w:left="561" w:hanging="561"/>
        <w:textAlignment w:val="auto"/>
        <w:rPr>
          <w:rFonts w:eastAsia="MS Mincho"/>
          <w:lang w:val="fr-FR"/>
        </w:rPr>
        <w:pPrChange w:id="1287" w:author="Auteur">
          <w:pPr>
            <w:tabs>
              <w:tab w:val="left" w:pos="567"/>
            </w:tabs>
            <w:overflowPunct/>
            <w:autoSpaceDE/>
            <w:autoSpaceDN/>
            <w:adjustRightInd/>
            <w:jc w:val="both"/>
            <w:textAlignment w:val="auto"/>
          </w:pPr>
        </w:pPrChange>
      </w:pPr>
      <w:r w:rsidRPr="00196339">
        <w:rPr>
          <w:rFonts w:eastAsia="MS Mincho"/>
          <w:lang w:val="fr-FR"/>
        </w:rPr>
        <w:t xml:space="preserve">Chaque stylo contient 1,5 ml de solution pour injection (équivalent à 450 unités). </w:t>
      </w:r>
    </w:p>
    <w:p w14:paraId="507D9920" w14:textId="77777777" w:rsidR="00196339" w:rsidRPr="00196339" w:rsidRDefault="00196339">
      <w:pPr>
        <w:numPr>
          <w:ilvl w:val="0"/>
          <w:numId w:val="100"/>
        </w:numPr>
        <w:tabs>
          <w:tab w:val="left" w:pos="567"/>
        </w:tabs>
        <w:overflowPunct/>
        <w:autoSpaceDE/>
        <w:autoSpaceDN/>
        <w:adjustRightInd/>
        <w:ind w:left="561" w:hanging="561"/>
        <w:textAlignment w:val="auto"/>
        <w:rPr>
          <w:rFonts w:eastAsia="MS Mincho"/>
          <w:lang w:val="fr-FR"/>
        </w:rPr>
        <w:pPrChange w:id="1288" w:author="Auteur">
          <w:pPr>
            <w:tabs>
              <w:tab w:val="left" w:pos="567"/>
            </w:tabs>
            <w:overflowPunct/>
            <w:autoSpaceDE/>
            <w:autoSpaceDN/>
            <w:adjustRightInd/>
            <w:jc w:val="both"/>
            <w:textAlignment w:val="auto"/>
          </w:pPr>
        </w:pPrChange>
      </w:pPr>
      <w:r w:rsidRPr="00196339">
        <w:rPr>
          <w:rFonts w:eastAsia="MS Mincho"/>
          <w:lang w:val="fr-FR"/>
        </w:rPr>
        <w:t>Boîtes de 1, 3</w:t>
      </w:r>
      <w:r w:rsidR="00CD53B1">
        <w:rPr>
          <w:rFonts w:eastAsia="MS Mincho"/>
          <w:lang w:val="fr-FR"/>
        </w:rPr>
        <w:t>,</w:t>
      </w:r>
      <w:r w:rsidRPr="00196339">
        <w:rPr>
          <w:rFonts w:eastAsia="MS Mincho"/>
          <w:lang w:val="fr-FR"/>
        </w:rPr>
        <w:t xml:space="preserve"> 5</w:t>
      </w:r>
      <w:r w:rsidR="00CD53B1">
        <w:rPr>
          <w:rFonts w:eastAsia="MS Mincho"/>
          <w:lang w:val="fr-FR"/>
        </w:rPr>
        <w:t xml:space="preserve"> et 10</w:t>
      </w:r>
      <w:r w:rsidRPr="00196339">
        <w:rPr>
          <w:rFonts w:eastAsia="MS Mincho"/>
          <w:lang w:val="fr-FR"/>
        </w:rPr>
        <w:t xml:space="preserve"> </w:t>
      </w:r>
      <w:proofErr w:type="gramStart"/>
      <w:r w:rsidRPr="00196339">
        <w:rPr>
          <w:rFonts w:eastAsia="MS Mincho"/>
          <w:lang w:val="fr-FR"/>
        </w:rPr>
        <w:t>stylo</w:t>
      </w:r>
      <w:proofErr w:type="gramEnd"/>
      <w:r w:rsidRPr="00196339">
        <w:rPr>
          <w:rFonts w:eastAsia="MS Mincho"/>
          <w:lang w:val="fr-FR"/>
        </w:rPr>
        <w:t xml:space="preserve">(s) </w:t>
      </w:r>
      <w:proofErr w:type="spellStart"/>
      <w:r w:rsidRPr="00196339">
        <w:rPr>
          <w:rFonts w:eastAsia="MS Mincho"/>
          <w:lang w:val="fr-FR"/>
        </w:rPr>
        <w:t>pré</w:t>
      </w:r>
      <w:r w:rsidR="005300DD">
        <w:rPr>
          <w:rFonts w:eastAsia="MS Mincho"/>
          <w:lang w:val="fr-FR"/>
        </w:rPr>
        <w:t>-</w:t>
      </w:r>
      <w:r w:rsidRPr="00196339">
        <w:rPr>
          <w:rFonts w:eastAsia="MS Mincho"/>
          <w:lang w:val="fr-FR"/>
        </w:rPr>
        <w:t>rempli</w:t>
      </w:r>
      <w:proofErr w:type="spellEnd"/>
      <w:r w:rsidRPr="00196339">
        <w:rPr>
          <w:rFonts w:eastAsia="MS Mincho"/>
          <w:lang w:val="fr-FR"/>
        </w:rPr>
        <w:t xml:space="preserve">(s). </w:t>
      </w:r>
    </w:p>
    <w:p w14:paraId="7D6832F8" w14:textId="77777777" w:rsidR="00196339" w:rsidRPr="00196339" w:rsidRDefault="00196339">
      <w:pPr>
        <w:numPr>
          <w:ilvl w:val="0"/>
          <w:numId w:val="100"/>
        </w:numPr>
        <w:tabs>
          <w:tab w:val="left" w:pos="567"/>
        </w:tabs>
        <w:overflowPunct/>
        <w:autoSpaceDE/>
        <w:autoSpaceDN/>
        <w:adjustRightInd/>
        <w:ind w:left="561" w:hanging="561"/>
        <w:textAlignment w:val="auto"/>
        <w:rPr>
          <w:rFonts w:eastAsia="MS Mincho"/>
          <w:lang w:val="fr-FR"/>
        </w:rPr>
        <w:pPrChange w:id="1289" w:author="Auteur">
          <w:pPr>
            <w:tabs>
              <w:tab w:val="left" w:pos="567"/>
            </w:tabs>
            <w:overflowPunct/>
            <w:autoSpaceDE/>
            <w:autoSpaceDN/>
            <w:adjustRightInd/>
            <w:jc w:val="both"/>
            <w:textAlignment w:val="auto"/>
          </w:pPr>
        </w:pPrChange>
      </w:pPr>
      <w:r w:rsidRPr="00196339">
        <w:rPr>
          <w:rFonts w:eastAsia="MS Mincho"/>
          <w:lang w:val="fr-FR"/>
        </w:rPr>
        <w:t xml:space="preserve">Toutes les présentations peuvent ne pas être commercialisées. </w:t>
      </w:r>
    </w:p>
    <w:p w14:paraId="2178514D" w14:textId="77777777" w:rsidR="00196339" w:rsidRPr="00196339" w:rsidRDefault="00196339">
      <w:pPr>
        <w:tabs>
          <w:tab w:val="left" w:pos="567"/>
        </w:tabs>
        <w:overflowPunct/>
        <w:autoSpaceDE/>
        <w:autoSpaceDN/>
        <w:adjustRightInd/>
        <w:textAlignment w:val="auto"/>
        <w:rPr>
          <w:rFonts w:eastAsia="MS Mincho"/>
          <w:lang w:val="fr-FR"/>
        </w:rPr>
        <w:pPrChange w:id="1290" w:author="Auteur">
          <w:pPr>
            <w:tabs>
              <w:tab w:val="left" w:pos="567"/>
            </w:tabs>
            <w:overflowPunct/>
            <w:autoSpaceDE/>
            <w:autoSpaceDN/>
            <w:adjustRightInd/>
            <w:jc w:val="both"/>
            <w:textAlignment w:val="auto"/>
          </w:pPr>
        </w:pPrChange>
      </w:pPr>
    </w:p>
    <w:p w14:paraId="1FD3BE88" w14:textId="77777777" w:rsidR="00196339" w:rsidRPr="00196339" w:rsidRDefault="00196339">
      <w:pPr>
        <w:tabs>
          <w:tab w:val="left" w:pos="567"/>
        </w:tabs>
        <w:overflowPunct/>
        <w:autoSpaceDE/>
        <w:autoSpaceDN/>
        <w:adjustRightInd/>
        <w:textAlignment w:val="auto"/>
        <w:rPr>
          <w:rFonts w:eastAsia="MS Mincho"/>
          <w:b/>
          <w:lang w:val="fr-FR"/>
        </w:rPr>
        <w:pPrChange w:id="1291" w:author="Auteur">
          <w:pPr>
            <w:tabs>
              <w:tab w:val="left" w:pos="567"/>
            </w:tabs>
            <w:overflowPunct/>
            <w:autoSpaceDE/>
            <w:autoSpaceDN/>
            <w:adjustRightInd/>
            <w:jc w:val="both"/>
            <w:textAlignment w:val="auto"/>
          </w:pPr>
        </w:pPrChange>
      </w:pPr>
      <w:r w:rsidRPr="00196339">
        <w:rPr>
          <w:rFonts w:eastAsia="MS Mincho"/>
          <w:b/>
          <w:lang w:val="fr-FR"/>
        </w:rPr>
        <w:t>Titulaire de l’Autorisation de mise sur le marché et fabricant</w:t>
      </w:r>
    </w:p>
    <w:p w14:paraId="19412CCB" w14:textId="77777777" w:rsidR="00196339" w:rsidRPr="00196339" w:rsidRDefault="00196339">
      <w:pPr>
        <w:tabs>
          <w:tab w:val="left" w:pos="567"/>
        </w:tabs>
        <w:overflowPunct/>
        <w:autoSpaceDE/>
        <w:autoSpaceDN/>
        <w:adjustRightInd/>
        <w:textAlignment w:val="auto"/>
        <w:rPr>
          <w:rFonts w:eastAsia="MS Mincho"/>
          <w:lang w:val="fr-FR"/>
        </w:rPr>
        <w:pPrChange w:id="1292" w:author="Auteur">
          <w:pPr>
            <w:tabs>
              <w:tab w:val="left" w:pos="567"/>
            </w:tabs>
            <w:overflowPunct/>
            <w:autoSpaceDE/>
            <w:autoSpaceDN/>
            <w:adjustRightInd/>
            <w:jc w:val="both"/>
            <w:textAlignment w:val="auto"/>
          </w:pPr>
        </w:pPrChange>
      </w:pPr>
      <w:r w:rsidRPr="00196339">
        <w:rPr>
          <w:rFonts w:eastAsia="MS Mincho"/>
          <w:lang w:val="fr-FR"/>
        </w:rPr>
        <w:t xml:space="preserve">Sanofi-Aventis </w:t>
      </w:r>
      <w:proofErr w:type="spellStart"/>
      <w:r w:rsidRPr="00196339">
        <w:rPr>
          <w:rFonts w:eastAsia="MS Mincho"/>
          <w:lang w:val="fr-FR"/>
        </w:rPr>
        <w:t>Deutschland</w:t>
      </w:r>
      <w:proofErr w:type="spellEnd"/>
      <w:r w:rsidRPr="00196339">
        <w:rPr>
          <w:rFonts w:eastAsia="MS Mincho"/>
          <w:lang w:val="fr-FR"/>
        </w:rPr>
        <w:t xml:space="preserve"> </w:t>
      </w:r>
      <w:proofErr w:type="spellStart"/>
      <w:r w:rsidRPr="00196339">
        <w:rPr>
          <w:rFonts w:eastAsia="MS Mincho"/>
          <w:lang w:val="fr-FR"/>
        </w:rPr>
        <w:t>GmbH</w:t>
      </w:r>
      <w:proofErr w:type="spellEnd"/>
      <w:r w:rsidRPr="00196339">
        <w:rPr>
          <w:rFonts w:eastAsia="MS Mincho"/>
          <w:lang w:val="fr-FR"/>
        </w:rPr>
        <w:t xml:space="preserve">, D-65926 Frankfurt </w:t>
      </w:r>
      <w:proofErr w:type="spellStart"/>
      <w:r w:rsidRPr="00196339">
        <w:rPr>
          <w:rFonts w:eastAsia="MS Mincho"/>
          <w:lang w:val="fr-FR"/>
        </w:rPr>
        <w:t>am</w:t>
      </w:r>
      <w:proofErr w:type="spellEnd"/>
      <w:r w:rsidRPr="00196339">
        <w:rPr>
          <w:rFonts w:eastAsia="MS Mincho"/>
          <w:lang w:val="fr-FR"/>
        </w:rPr>
        <w:t xml:space="preserve"> Main, Allemagne.</w:t>
      </w:r>
    </w:p>
    <w:p w14:paraId="746022DD" w14:textId="77777777" w:rsidR="00196339" w:rsidRPr="00196339" w:rsidRDefault="00196339">
      <w:pPr>
        <w:tabs>
          <w:tab w:val="left" w:pos="567"/>
        </w:tabs>
        <w:overflowPunct/>
        <w:autoSpaceDE/>
        <w:autoSpaceDN/>
        <w:adjustRightInd/>
        <w:textAlignment w:val="auto"/>
        <w:rPr>
          <w:rFonts w:eastAsia="MS Mincho"/>
          <w:lang w:val="fr-FR"/>
        </w:rPr>
        <w:pPrChange w:id="1293" w:author="Auteur">
          <w:pPr>
            <w:tabs>
              <w:tab w:val="left" w:pos="567"/>
            </w:tabs>
            <w:overflowPunct/>
            <w:autoSpaceDE/>
            <w:autoSpaceDN/>
            <w:adjustRightInd/>
            <w:jc w:val="both"/>
            <w:textAlignment w:val="auto"/>
          </w:pPr>
        </w:pPrChange>
      </w:pPr>
    </w:p>
    <w:p w14:paraId="27265E31" w14:textId="77777777" w:rsidR="00196339" w:rsidRPr="00196339" w:rsidRDefault="00196339">
      <w:pPr>
        <w:tabs>
          <w:tab w:val="left" w:pos="567"/>
        </w:tabs>
        <w:overflowPunct/>
        <w:autoSpaceDE/>
        <w:autoSpaceDN/>
        <w:adjustRightInd/>
        <w:textAlignment w:val="auto"/>
        <w:rPr>
          <w:rFonts w:eastAsia="MS Mincho"/>
          <w:lang w:val="fr-FR"/>
        </w:rPr>
        <w:pPrChange w:id="1294" w:author="Auteur">
          <w:pPr>
            <w:tabs>
              <w:tab w:val="left" w:pos="567"/>
            </w:tabs>
            <w:overflowPunct/>
            <w:autoSpaceDE/>
            <w:autoSpaceDN/>
            <w:adjustRightInd/>
            <w:jc w:val="both"/>
            <w:textAlignment w:val="auto"/>
          </w:pPr>
        </w:pPrChange>
      </w:pPr>
      <w:r w:rsidRPr="00196339">
        <w:rPr>
          <w:rFonts w:eastAsia="MS Mincho"/>
          <w:lang w:val="fr-FR"/>
        </w:rPr>
        <w:t>Pour toute information complémentaire concernant ce médicament, veuillez prendre contact avec le représentant local du titulaire de l’autorisation de mise sur le marché.</w:t>
      </w:r>
    </w:p>
    <w:p w14:paraId="05F8327B" w14:textId="77777777" w:rsidR="00196339" w:rsidRPr="00196339" w:rsidRDefault="00196339" w:rsidP="00EA4533">
      <w:pPr>
        <w:tabs>
          <w:tab w:val="left" w:pos="567"/>
        </w:tabs>
        <w:overflowPunct/>
        <w:autoSpaceDE/>
        <w:autoSpaceDN/>
        <w:adjustRightInd/>
        <w:textAlignment w:val="auto"/>
        <w:rPr>
          <w:rFonts w:eastAsia="MS Mincho"/>
          <w:lang w:val="fr-FR"/>
        </w:rPr>
      </w:pPr>
    </w:p>
    <w:tbl>
      <w:tblPr>
        <w:tblW w:w="9334" w:type="dxa"/>
        <w:tblInd w:w="-12" w:type="dxa"/>
        <w:tblLayout w:type="fixed"/>
        <w:tblLook w:val="0000" w:firstRow="0" w:lastRow="0" w:firstColumn="0" w:lastColumn="0" w:noHBand="0" w:noVBand="0"/>
      </w:tblPr>
      <w:tblGrid>
        <w:gridCol w:w="12"/>
        <w:gridCol w:w="4644"/>
        <w:gridCol w:w="4678"/>
      </w:tblGrid>
      <w:tr w:rsidR="00196339" w:rsidRPr="00196339" w14:paraId="0E3642FA" w14:textId="77777777" w:rsidTr="002375FB">
        <w:trPr>
          <w:gridBefore w:val="1"/>
          <w:wBefore w:w="12" w:type="dxa"/>
          <w:cantSplit/>
        </w:trPr>
        <w:tc>
          <w:tcPr>
            <w:tcW w:w="4644" w:type="dxa"/>
          </w:tcPr>
          <w:p w14:paraId="1DB54066" w14:textId="77777777" w:rsidR="00196339" w:rsidRPr="00196339" w:rsidRDefault="00196339" w:rsidP="00196339">
            <w:pPr>
              <w:overflowPunct/>
              <w:autoSpaceDE/>
              <w:autoSpaceDN/>
              <w:adjustRightInd/>
              <w:spacing w:line="260" w:lineRule="exact"/>
              <w:textAlignment w:val="auto"/>
              <w:rPr>
                <w:rFonts w:eastAsia="MS Mincho"/>
                <w:b/>
                <w:bCs/>
                <w:lang w:val="fr-FR"/>
              </w:rPr>
            </w:pPr>
            <w:proofErr w:type="spellStart"/>
            <w:r w:rsidRPr="00196339">
              <w:rPr>
                <w:rFonts w:eastAsia="MS Mincho"/>
                <w:b/>
                <w:bCs/>
                <w:lang w:val="fr-FR"/>
              </w:rPr>
              <w:t>België</w:t>
            </w:r>
            <w:proofErr w:type="spellEnd"/>
            <w:r w:rsidRPr="00196339">
              <w:rPr>
                <w:rFonts w:eastAsia="MS Mincho"/>
                <w:b/>
                <w:bCs/>
                <w:lang w:val="fr-FR"/>
              </w:rPr>
              <w:t>/Belgique/</w:t>
            </w:r>
            <w:proofErr w:type="spellStart"/>
            <w:r w:rsidRPr="00196339">
              <w:rPr>
                <w:rFonts w:eastAsia="MS Mincho"/>
                <w:b/>
                <w:bCs/>
                <w:lang w:val="fr-FR"/>
              </w:rPr>
              <w:t>Belgien</w:t>
            </w:r>
            <w:proofErr w:type="spellEnd"/>
          </w:p>
          <w:p w14:paraId="4D7446DF" w14:textId="77777777" w:rsidR="00196339" w:rsidRPr="00196339" w:rsidRDefault="00196339" w:rsidP="00196339">
            <w:pPr>
              <w:overflowPunct/>
              <w:autoSpaceDE/>
              <w:autoSpaceDN/>
              <w:adjustRightInd/>
              <w:spacing w:line="260" w:lineRule="exact"/>
              <w:textAlignment w:val="auto"/>
              <w:rPr>
                <w:rFonts w:eastAsia="MS Mincho"/>
                <w:lang w:val="fr-FR"/>
              </w:rPr>
            </w:pPr>
            <w:r w:rsidRPr="00196339">
              <w:rPr>
                <w:rFonts w:eastAsia="MS Mincho"/>
                <w:snapToGrid w:val="0"/>
                <w:lang w:val="fr-FR"/>
              </w:rPr>
              <w:t xml:space="preserve">Sanofi </w:t>
            </w:r>
            <w:proofErr w:type="spellStart"/>
            <w:r w:rsidRPr="00196339">
              <w:rPr>
                <w:rFonts w:eastAsia="MS Mincho"/>
                <w:snapToGrid w:val="0"/>
                <w:lang w:val="fr-FR"/>
              </w:rPr>
              <w:t>Belgium</w:t>
            </w:r>
            <w:proofErr w:type="spellEnd"/>
          </w:p>
          <w:p w14:paraId="00CFAD3C" w14:textId="77777777" w:rsidR="00196339" w:rsidRPr="00196339" w:rsidRDefault="00196339" w:rsidP="00196339">
            <w:pPr>
              <w:overflowPunct/>
              <w:autoSpaceDE/>
              <w:autoSpaceDN/>
              <w:adjustRightInd/>
              <w:spacing w:line="260" w:lineRule="exact"/>
              <w:textAlignment w:val="auto"/>
              <w:rPr>
                <w:rFonts w:eastAsia="MS Mincho"/>
                <w:snapToGrid w:val="0"/>
                <w:lang w:val="fr-FR"/>
              </w:rPr>
            </w:pPr>
            <w:r w:rsidRPr="00196339">
              <w:rPr>
                <w:rFonts w:eastAsia="MS Mincho"/>
                <w:lang w:val="fr-FR"/>
              </w:rPr>
              <w:t>Tél/</w:t>
            </w:r>
            <w:proofErr w:type="gramStart"/>
            <w:r w:rsidRPr="00196339">
              <w:rPr>
                <w:rFonts w:eastAsia="MS Mincho"/>
                <w:lang w:val="fr-FR"/>
              </w:rPr>
              <w:t>Tel:</w:t>
            </w:r>
            <w:proofErr w:type="gramEnd"/>
            <w:r w:rsidRPr="00196339">
              <w:rPr>
                <w:rFonts w:eastAsia="MS Mincho"/>
                <w:lang w:val="fr-FR"/>
              </w:rPr>
              <w:t xml:space="preserve"> </w:t>
            </w:r>
            <w:r w:rsidRPr="00196339">
              <w:rPr>
                <w:rFonts w:eastAsia="MS Mincho"/>
                <w:snapToGrid w:val="0"/>
                <w:lang w:val="fr-FR"/>
              </w:rPr>
              <w:t>+32 (0)2 710 54 00</w:t>
            </w:r>
          </w:p>
          <w:p w14:paraId="3A359091" w14:textId="77777777" w:rsidR="00196339" w:rsidRPr="00196339" w:rsidRDefault="00196339" w:rsidP="00196339">
            <w:pPr>
              <w:overflowPunct/>
              <w:autoSpaceDE/>
              <w:autoSpaceDN/>
              <w:adjustRightInd/>
              <w:spacing w:line="260" w:lineRule="exact"/>
              <w:textAlignment w:val="auto"/>
              <w:rPr>
                <w:rFonts w:eastAsia="MS Mincho"/>
                <w:lang w:val="fr-FR"/>
              </w:rPr>
            </w:pPr>
          </w:p>
        </w:tc>
        <w:tc>
          <w:tcPr>
            <w:tcW w:w="4678" w:type="dxa"/>
          </w:tcPr>
          <w:p w14:paraId="33F7E63E" w14:textId="77777777" w:rsidR="00196339" w:rsidRPr="00196339" w:rsidRDefault="00196339" w:rsidP="00196339">
            <w:pPr>
              <w:overflowPunct/>
              <w:autoSpaceDE/>
              <w:autoSpaceDN/>
              <w:adjustRightInd/>
              <w:spacing w:line="260" w:lineRule="exact"/>
              <w:textAlignment w:val="auto"/>
              <w:rPr>
                <w:rFonts w:eastAsia="MS Mincho"/>
                <w:b/>
                <w:bCs/>
                <w:lang w:val="fr-FR"/>
              </w:rPr>
            </w:pPr>
            <w:proofErr w:type="spellStart"/>
            <w:r w:rsidRPr="00196339">
              <w:rPr>
                <w:rFonts w:eastAsia="MS Mincho"/>
                <w:b/>
                <w:bCs/>
                <w:lang w:val="fr-FR"/>
              </w:rPr>
              <w:t>Lietuva</w:t>
            </w:r>
            <w:proofErr w:type="spellEnd"/>
          </w:p>
          <w:p w14:paraId="4848961D" w14:textId="77777777" w:rsidR="002D3877" w:rsidRPr="00CA3473" w:rsidRDefault="002D3877" w:rsidP="002D3877">
            <w:pPr>
              <w:rPr>
                <w:lang w:val="fi-FI"/>
              </w:rPr>
            </w:pPr>
            <w:r w:rsidRPr="00CA3473">
              <w:rPr>
                <w:lang w:val="fi-FI"/>
              </w:rPr>
              <w:t>Swixx Biopharma UAB</w:t>
            </w:r>
          </w:p>
          <w:p w14:paraId="23B3BC37" w14:textId="77777777" w:rsidR="002D3877" w:rsidRPr="00CA3473" w:rsidRDefault="002D3877" w:rsidP="002D3877">
            <w:pPr>
              <w:rPr>
                <w:noProof/>
                <w:szCs w:val="22"/>
                <w:lang w:val="nl-NL"/>
              </w:rPr>
            </w:pPr>
            <w:r w:rsidRPr="00CA3473">
              <w:rPr>
                <w:noProof/>
                <w:szCs w:val="22"/>
                <w:lang w:val="nl-NL"/>
              </w:rPr>
              <w:t>Tel: +370 5 236 91 40</w:t>
            </w:r>
          </w:p>
          <w:p w14:paraId="4148501D" w14:textId="77777777" w:rsidR="00196339" w:rsidRPr="00196339" w:rsidRDefault="00196339" w:rsidP="00196339">
            <w:pPr>
              <w:overflowPunct/>
              <w:autoSpaceDE/>
              <w:autoSpaceDN/>
              <w:adjustRightInd/>
              <w:spacing w:line="260" w:lineRule="exact"/>
              <w:textAlignment w:val="auto"/>
              <w:rPr>
                <w:rFonts w:eastAsia="MS Mincho"/>
                <w:lang w:val="fr-FR"/>
              </w:rPr>
            </w:pPr>
          </w:p>
        </w:tc>
      </w:tr>
      <w:tr w:rsidR="00196339" w:rsidRPr="00391478" w14:paraId="7704215A" w14:textId="77777777" w:rsidTr="002375FB">
        <w:trPr>
          <w:gridBefore w:val="1"/>
          <w:wBefore w:w="12" w:type="dxa"/>
          <w:cantSplit/>
        </w:trPr>
        <w:tc>
          <w:tcPr>
            <w:tcW w:w="4644" w:type="dxa"/>
          </w:tcPr>
          <w:p w14:paraId="52B42D83" w14:textId="77777777" w:rsidR="00196339" w:rsidRPr="00A644B2" w:rsidRDefault="00196339" w:rsidP="00196339">
            <w:pPr>
              <w:overflowPunct/>
              <w:autoSpaceDE/>
              <w:autoSpaceDN/>
              <w:adjustRightInd/>
              <w:spacing w:line="260" w:lineRule="exact"/>
              <w:textAlignment w:val="auto"/>
              <w:rPr>
                <w:rFonts w:eastAsia="MS Mincho"/>
                <w:b/>
                <w:bCs/>
              </w:rPr>
            </w:pPr>
            <w:proofErr w:type="spellStart"/>
            <w:r w:rsidRPr="00196339">
              <w:rPr>
                <w:rFonts w:eastAsia="MS Mincho"/>
                <w:b/>
                <w:bCs/>
                <w:lang w:val="en-GB"/>
              </w:rPr>
              <w:t>България</w:t>
            </w:r>
            <w:proofErr w:type="spellEnd"/>
          </w:p>
          <w:p w14:paraId="6542D95F" w14:textId="77777777" w:rsidR="002D3877" w:rsidRPr="00CA3473" w:rsidRDefault="002D3877" w:rsidP="002D3877">
            <w:pPr>
              <w:rPr>
                <w:noProof/>
                <w:szCs w:val="22"/>
                <w:lang w:val="fi-FI"/>
              </w:rPr>
            </w:pPr>
            <w:r w:rsidRPr="00CA3473">
              <w:rPr>
                <w:noProof/>
                <w:szCs w:val="22"/>
                <w:lang w:val="fi-FI"/>
              </w:rPr>
              <w:t>Swixx Biopharma EOOD</w:t>
            </w:r>
          </w:p>
          <w:p w14:paraId="509A0919" w14:textId="77777777" w:rsidR="002D3877" w:rsidRPr="00CA3473" w:rsidRDefault="002D3877" w:rsidP="002D3877">
            <w:pPr>
              <w:rPr>
                <w:noProof/>
                <w:szCs w:val="22"/>
                <w:lang w:val="fi-FI"/>
              </w:rPr>
            </w:pPr>
            <w:r w:rsidRPr="00CA3473">
              <w:rPr>
                <w:noProof/>
                <w:szCs w:val="22"/>
                <w:lang w:val="nl-NL"/>
              </w:rPr>
              <w:t>Тел</w:t>
            </w:r>
            <w:r w:rsidRPr="00CA3473">
              <w:rPr>
                <w:noProof/>
                <w:szCs w:val="22"/>
                <w:lang w:val="fi-FI"/>
              </w:rPr>
              <w:t>.: +359 (0)2 4942 480</w:t>
            </w:r>
          </w:p>
          <w:p w14:paraId="405BDA06" w14:textId="77777777" w:rsidR="00196339" w:rsidRPr="00A644B2" w:rsidRDefault="00196339" w:rsidP="00196339">
            <w:pPr>
              <w:overflowPunct/>
              <w:autoSpaceDE/>
              <w:autoSpaceDN/>
              <w:adjustRightInd/>
              <w:spacing w:line="260" w:lineRule="exact"/>
              <w:textAlignment w:val="auto"/>
              <w:rPr>
                <w:rFonts w:eastAsia="MS Mincho"/>
              </w:rPr>
            </w:pPr>
          </w:p>
        </w:tc>
        <w:tc>
          <w:tcPr>
            <w:tcW w:w="4678" w:type="dxa"/>
          </w:tcPr>
          <w:p w14:paraId="1EC7FF22" w14:textId="77777777" w:rsidR="00196339" w:rsidRPr="00196339" w:rsidRDefault="00196339" w:rsidP="00196339">
            <w:pPr>
              <w:overflowPunct/>
              <w:autoSpaceDE/>
              <w:autoSpaceDN/>
              <w:adjustRightInd/>
              <w:spacing w:line="260" w:lineRule="exact"/>
              <w:textAlignment w:val="auto"/>
              <w:rPr>
                <w:rFonts w:eastAsia="MS Mincho"/>
                <w:b/>
                <w:bCs/>
                <w:lang w:val="fr-FR"/>
              </w:rPr>
            </w:pPr>
            <w:r w:rsidRPr="00196339">
              <w:rPr>
                <w:rFonts w:eastAsia="MS Mincho"/>
                <w:b/>
                <w:bCs/>
                <w:lang w:val="fr-FR"/>
              </w:rPr>
              <w:t>Luxembourg/Luxemburg</w:t>
            </w:r>
          </w:p>
          <w:p w14:paraId="799384DA" w14:textId="77777777" w:rsidR="00196339" w:rsidRPr="00196339" w:rsidRDefault="00196339" w:rsidP="00196339">
            <w:pPr>
              <w:overflowPunct/>
              <w:autoSpaceDE/>
              <w:autoSpaceDN/>
              <w:adjustRightInd/>
              <w:spacing w:line="260" w:lineRule="exact"/>
              <w:textAlignment w:val="auto"/>
              <w:rPr>
                <w:rFonts w:eastAsia="MS Mincho"/>
                <w:snapToGrid w:val="0"/>
                <w:lang w:val="fr-FR"/>
              </w:rPr>
            </w:pPr>
            <w:r w:rsidRPr="00196339">
              <w:rPr>
                <w:rFonts w:eastAsia="MS Mincho"/>
                <w:snapToGrid w:val="0"/>
                <w:lang w:val="fr-FR"/>
              </w:rPr>
              <w:t xml:space="preserve">Sanofi </w:t>
            </w:r>
            <w:proofErr w:type="spellStart"/>
            <w:r w:rsidRPr="00196339">
              <w:rPr>
                <w:rFonts w:eastAsia="MS Mincho"/>
                <w:snapToGrid w:val="0"/>
                <w:lang w:val="fr-FR"/>
              </w:rPr>
              <w:t>Belgium</w:t>
            </w:r>
            <w:proofErr w:type="spellEnd"/>
            <w:r w:rsidRPr="00196339">
              <w:rPr>
                <w:rFonts w:eastAsia="MS Mincho"/>
                <w:snapToGrid w:val="0"/>
                <w:lang w:val="fr-FR"/>
              </w:rPr>
              <w:t xml:space="preserve"> </w:t>
            </w:r>
          </w:p>
          <w:p w14:paraId="2B5CA6AB" w14:textId="77777777" w:rsidR="00196339" w:rsidRPr="00196339" w:rsidRDefault="00196339" w:rsidP="00196339">
            <w:pPr>
              <w:overflowPunct/>
              <w:autoSpaceDE/>
              <w:autoSpaceDN/>
              <w:adjustRightInd/>
              <w:spacing w:line="260" w:lineRule="exact"/>
              <w:textAlignment w:val="auto"/>
              <w:rPr>
                <w:rFonts w:eastAsia="MS Mincho"/>
                <w:lang w:val="fr-FR"/>
              </w:rPr>
            </w:pPr>
            <w:r w:rsidRPr="00196339">
              <w:rPr>
                <w:rFonts w:eastAsia="MS Mincho"/>
                <w:lang w:val="fr-FR"/>
              </w:rPr>
              <w:t>Tél/</w:t>
            </w:r>
            <w:proofErr w:type="gramStart"/>
            <w:r w:rsidRPr="00196339">
              <w:rPr>
                <w:rFonts w:eastAsia="MS Mincho"/>
                <w:lang w:val="fr-FR"/>
              </w:rPr>
              <w:t>Tel:</w:t>
            </w:r>
            <w:proofErr w:type="gramEnd"/>
            <w:r w:rsidRPr="00196339">
              <w:rPr>
                <w:rFonts w:eastAsia="MS Mincho"/>
                <w:lang w:val="fr-FR"/>
              </w:rPr>
              <w:t xml:space="preserve"> </w:t>
            </w:r>
            <w:r w:rsidRPr="00196339">
              <w:rPr>
                <w:rFonts w:eastAsia="MS Mincho"/>
                <w:snapToGrid w:val="0"/>
                <w:lang w:val="fr-FR"/>
              </w:rPr>
              <w:t>+32 (0)2 710 54 00 (</w:t>
            </w:r>
            <w:r w:rsidRPr="00196339">
              <w:rPr>
                <w:rFonts w:eastAsia="MS Mincho"/>
                <w:lang w:val="fr-FR"/>
              </w:rPr>
              <w:t>Belgique/</w:t>
            </w:r>
            <w:proofErr w:type="spellStart"/>
            <w:r w:rsidRPr="00196339">
              <w:rPr>
                <w:rFonts w:eastAsia="MS Mincho"/>
                <w:lang w:val="fr-FR"/>
              </w:rPr>
              <w:t>Belgien</w:t>
            </w:r>
            <w:proofErr w:type="spellEnd"/>
            <w:r w:rsidRPr="00196339">
              <w:rPr>
                <w:rFonts w:eastAsia="MS Mincho"/>
                <w:lang w:val="fr-FR"/>
              </w:rPr>
              <w:t>)</w:t>
            </w:r>
          </w:p>
          <w:p w14:paraId="1C72B12F" w14:textId="77777777" w:rsidR="00196339" w:rsidRPr="00196339" w:rsidRDefault="00196339" w:rsidP="00196339">
            <w:pPr>
              <w:overflowPunct/>
              <w:autoSpaceDE/>
              <w:autoSpaceDN/>
              <w:adjustRightInd/>
              <w:spacing w:line="260" w:lineRule="exact"/>
              <w:textAlignment w:val="auto"/>
              <w:rPr>
                <w:rFonts w:eastAsia="MS Mincho"/>
                <w:lang w:val="fr-FR"/>
              </w:rPr>
            </w:pPr>
          </w:p>
        </w:tc>
      </w:tr>
      <w:tr w:rsidR="00196339" w:rsidRPr="00196339" w14:paraId="1126CEDB" w14:textId="77777777" w:rsidTr="002375FB">
        <w:trPr>
          <w:gridBefore w:val="1"/>
          <w:wBefore w:w="12" w:type="dxa"/>
          <w:cantSplit/>
        </w:trPr>
        <w:tc>
          <w:tcPr>
            <w:tcW w:w="4644" w:type="dxa"/>
          </w:tcPr>
          <w:p w14:paraId="74806C42" w14:textId="77777777" w:rsidR="00196339" w:rsidRPr="00196339" w:rsidRDefault="00196339" w:rsidP="00196339">
            <w:pPr>
              <w:overflowPunct/>
              <w:autoSpaceDE/>
              <w:autoSpaceDN/>
              <w:adjustRightInd/>
              <w:spacing w:line="260" w:lineRule="exact"/>
              <w:textAlignment w:val="auto"/>
              <w:rPr>
                <w:rFonts w:eastAsia="MS Mincho"/>
                <w:b/>
                <w:bCs/>
                <w:lang w:val="en-GB"/>
              </w:rPr>
            </w:pPr>
            <w:proofErr w:type="spellStart"/>
            <w:r w:rsidRPr="00196339">
              <w:rPr>
                <w:rFonts w:eastAsia="MS Mincho"/>
                <w:b/>
                <w:bCs/>
                <w:lang w:val="en-GB"/>
              </w:rPr>
              <w:t>Česká</w:t>
            </w:r>
            <w:proofErr w:type="spellEnd"/>
            <w:r w:rsidRPr="00196339">
              <w:rPr>
                <w:rFonts w:eastAsia="MS Mincho"/>
                <w:b/>
                <w:bCs/>
                <w:lang w:val="en-GB"/>
              </w:rPr>
              <w:t xml:space="preserve"> </w:t>
            </w:r>
            <w:proofErr w:type="spellStart"/>
            <w:r w:rsidRPr="00196339">
              <w:rPr>
                <w:rFonts w:eastAsia="MS Mincho"/>
                <w:b/>
                <w:bCs/>
                <w:lang w:val="en-GB"/>
              </w:rPr>
              <w:t>republika</w:t>
            </w:r>
            <w:proofErr w:type="spellEnd"/>
          </w:p>
          <w:p w14:paraId="7DC615D6" w14:textId="509D7BAF" w:rsidR="00196339" w:rsidRPr="00196339" w:rsidRDefault="00035BB8" w:rsidP="00196339">
            <w:pPr>
              <w:overflowPunct/>
              <w:autoSpaceDE/>
              <w:autoSpaceDN/>
              <w:adjustRightInd/>
              <w:spacing w:line="260" w:lineRule="exact"/>
              <w:textAlignment w:val="auto"/>
              <w:rPr>
                <w:rFonts w:eastAsia="MS Mincho"/>
                <w:lang w:val="en-GB"/>
              </w:rPr>
            </w:pPr>
            <w:r>
              <w:rPr>
                <w:rFonts w:eastAsia="MS Mincho"/>
                <w:lang w:val="en-GB"/>
              </w:rPr>
              <w:t>S</w:t>
            </w:r>
            <w:r w:rsidR="00196339" w:rsidRPr="00196339">
              <w:rPr>
                <w:rFonts w:eastAsia="MS Mincho"/>
                <w:lang w:val="en-GB"/>
              </w:rPr>
              <w:t xml:space="preserve">anofi </w:t>
            </w:r>
            <w:proofErr w:type="spellStart"/>
            <w:r w:rsidR="00196339" w:rsidRPr="00196339">
              <w:rPr>
                <w:rFonts w:eastAsia="MS Mincho"/>
                <w:lang w:val="en-GB"/>
              </w:rPr>
              <w:t>s.r.o.</w:t>
            </w:r>
            <w:proofErr w:type="spellEnd"/>
          </w:p>
          <w:p w14:paraId="3340A84E" w14:textId="77777777" w:rsidR="00196339" w:rsidRPr="00196339" w:rsidRDefault="00196339" w:rsidP="00196339">
            <w:pPr>
              <w:overflowPunct/>
              <w:autoSpaceDE/>
              <w:autoSpaceDN/>
              <w:adjustRightInd/>
              <w:spacing w:line="260" w:lineRule="exact"/>
              <w:textAlignment w:val="auto"/>
              <w:rPr>
                <w:rFonts w:eastAsia="MS Mincho"/>
                <w:lang w:val="en-GB"/>
              </w:rPr>
            </w:pPr>
            <w:r w:rsidRPr="00196339">
              <w:rPr>
                <w:rFonts w:eastAsia="MS Mincho"/>
                <w:lang w:val="en-GB"/>
              </w:rPr>
              <w:t>Tel: +420 233 086 111</w:t>
            </w:r>
          </w:p>
          <w:p w14:paraId="52859206" w14:textId="77777777" w:rsidR="00196339" w:rsidRPr="00196339" w:rsidRDefault="00196339" w:rsidP="00196339">
            <w:pPr>
              <w:overflowPunct/>
              <w:autoSpaceDE/>
              <w:autoSpaceDN/>
              <w:adjustRightInd/>
              <w:spacing w:line="260" w:lineRule="exact"/>
              <w:textAlignment w:val="auto"/>
              <w:rPr>
                <w:rFonts w:eastAsia="MS Mincho"/>
                <w:lang w:val="en-GB"/>
              </w:rPr>
            </w:pPr>
          </w:p>
        </w:tc>
        <w:tc>
          <w:tcPr>
            <w:tcW w:w="4678" w:type="dxa"/>
          </w:tcPr>
          <w:p w14:paraId="693FDA47" w14:textId="77777777" w:rsidR="00196339" w:rsidRPr="00196339" w:rsidRDefault="00196339" w:rsidP="00196339">
            <w:pPr>
              <w:overflowPunct/>
              <w:autoSpaceDE/>
              <w:autoSpaceDN/>
              <w:adjustRightInd/>
              <w:spacing w:line="260" w:lineRule="exact"/>
              <w:textAlignment w:val="auto"/>
              <w:rPr>
                <w:rFonts w:eastAsia="MS Mincho"/>
                <w:b/>
                <w:bCs/>
                <w:lang w:val="en-GB"/>
              </w:rPr>
            </w:pPr>
            <w:proofErr w:type="spellStart"/>
            <w:r w:rsidRPr="00196339">
              <w:rPr>
                <w:rFonts w:eastAsia="MS Mincho"/>
                <w:b/>
                <w:bCs/>
                <w:lang w:val="en-GB"/>
              </w:rPr>
              <w:t>Magyarország</w:t>
            </w:r>
            <w:proofErr w:type="spellEnd"/>
          </w:p>
          <w:p w14:paraId="51A5B76C" w14:textId="77777777" w:rsidR="00196339" w:rsidRPr="00196339" w:rsidRDefault="00196339" w:rsidP="00196339">
            <w:pPr>
              <w:overflowPunct/>
              <w:autoSpaceDE/>
              <w:autoSpaceDN/>
              <w:adjustRightInd/>
              <w:spacing w:line="260" w:lineRule="exact"/>
              <w:textAlignment w:val="auto"/>
              <w:rPr>
                <w:rFonts w:eastAsia="MS Mincho"/>
                <w:lang w:val="en-GB"/>
              </w:rPr>
            </w:pPr>
            <w:proofErr w:type="spellStart"/>
            <w:r w:rsidRPr="00196339">
              <w:rPr>
                <w:rFonts w:eastAsia="MS Mincho"/>
                <w:lang w:val="en-GB"/>
              </w:rPr>
              <w:t>sanofi-aventis</w:t>
            </w:r>
            <w:proofErr w:type="spellEnd"/>
            <w:r w:rsidRPr="00196339">
              <w:rPr>
                <w:rFonts w:eastAsia="MS Mincho"/>
                <w:lang w:val="en-GB"/>
              </w:rPr>
              <w:t xml:space="preserve"> </w:t>
            </w:r>
            <w:proofErr w:type="spellStart"/>
            <w:r w:rsidRPr="00196339">
              <w:rPr>
                <w:rFonts w:eastAsia="MS Mincho"/>
                <w:lang w:val="en-GB"/>
              </w:rPr>
              <w:t>zrt</w:t>
            </w:r>
            <w:proofErr w:type="spellEnd"/>
            <w:r w:rsidRPr="00196339">
              <w:rPr>
                <w:rFonts w:eastAsia="MS Mincho"/>
                <w:lang w:val="en-GB"/>
              </w:rPr>
              <w:t xml:space="preserve">., </w:t>
            </w:r>
            <w:proofErr w:type="spellStart"/>
            <w:r w:rsidRPr="00196339">
              <w:rPr>
                <w:rFonts w:eastAsia="MS Mincho"/>
                <w:lang w:val="en-GB"/>
              </w:rPr>
              <w:t>Magyarország</w:t>
            </w:r>
            <w:proofErr w:type="spellEnd"/>
          </w:p>
          <w:p w14:paraId="5D7A9E12" w14:textId="77777777" w:rsidR="00196339" w:rsidRPr="00196339" w:rsidRDefault="00196339" w:rsidP="00196339">
            <w:pPr>
              <w:overflowPunct/>
              <w:autoSpaceDE/>
              <w:autoSpaceDN/>
              <w:adjustRightInd/>
              <w:spacing w:line="260" w:lineRule="exact"/>
              <w:textAlignment w:val="auto"/>
              <w:rPr>
                <w:rFonts w:eastAsia="MS Mincho"/>
                <w:lang w:val="en-GB"/>
              </w:rPr>
            </w:pPr>
            <w:r w:rsidRPr="00196339">
              <w:rPr>
                <w:rFonts w:eastAsia="MS Mincho"/>
                <w:lang w:val="en-GB"/>
              </w:rPr>
              <w:t>Tel.: +36 1 505 0050</w:t>
            </w:r>
          </w:p>
          <w:p w14:paraId="440F11B3" w14:textId="77777777" w:rsidR="00196339" w:rsidRPr="00196339" w:rsidRDefault="00196339" w:rsidP="00196339">
            <w:pPr>
              <w:overflowPunct/>
              <w:autoSpaceDE/>
              <w:autoSpaceDN/>
              <w:adjustRightInd/>
              <w:spacing w:line="260" w:lineRule="exact"/>
              <w:textAlignment w:val="auto"/>
              <w:rPr>
                <w:rFonts w:eastAsia="MS Mincho"/>
                <w:lang w:val="en-GB"/>
              </w:rPr>
            </w:pPr>
          </w:p>
        </w:tc>
      </w:tr>
      <w:tr w:rsidR="00196339" w:rsidRPr="00196339" w14:paraId="3C926C64" w14:textId="77777777" w:rsidTr="002375FB">
        <w:trPr>
          <w:gridBefore w:val="1"/>
          <w:wBefore w:w="12" w:type="dxa"/>
          <w:cantSplit/>
        </w:trPr>
        <w:tc>
          <w:tcPr>
            <w:tcW w:w="4644" w:type="dxa"/>
          </w:tcPr>
          <w:p w14:paraId="18DA5E55" w14:textId="77777777" w:rsidR="00196339" w:rsidRPr="00196339" w:rsidRDefault="00196339" w:rsidP="00196339">
            <w:pPr>
              <w:overflowPunct/>
              <w:autoSpaceDE/>
              <w:autoSpaceDN/>
              <w:adjustRightInd/>
              <w:spacing w:line="260" w:lineRule="exact"/>
              <w:textAlignment w:val="auto"/>
              <w:rPr>
                <w:rFonts w:eastAsia="MS Mincho"/>
                <w:b/>
                <w:bCs/>
                <w:lang w:val="en-GB"/>
              </w:rPr>
            </w:pPr>
            <w:proofErr w:type="spellStart"/>
            <w:r w:rsidRPr="00196339">
              <w:rPr>
                <w:rFonts w:eastAsia="MS Mincho"/>
                <w:b/>
                <w:bCs/>
                <w:lang w:val="en-GB"/>
              </w:rPr>
              <w:t>Danmark</w:t>
            </w:r>
            <w:proofErr w:type="spellEnd"/>
          </w:p>
          <w:p w14:paraId="0C61B441" w14:textId="77777777" w:rsidR="00196339" w:rsidRPr="00196339" w:rsidRDefault="00DD7A79" w:rsidP="00196339">
            <w:pPr>
              <w:overflowPunct/>
              <w:autoSpaceDE/>
              <w:autoSpaceDN/>
              <w:adjustRightInd/>
              <w:spacing w:line="260" w:lineRule="exact"/>
              <w:textAlignment w:val="auto"/>
              <w:rPr>
                <w:rFonts w:eastAsia="MS Mincho"/>
                <w:lang w:val="en-GB"/>
              </w:rPr>
            </w:pPr>
            <w:r>
              <w:rPr>
                <w:rFonts w:eastAsia="MS Mincho"/>
                <w:lang w:val="en-GB"/>
              </w:rPr>
              <w:t>S</w:t>
            </w:r>
            <w:r w:rsidR="00196339" w:rsidRPr="00196339">
              <w:rPr>
                <w:rFonts w:eastAsia="MS Mincho"/>
                <w:lang w:val="en-GB"/>
              </w:rPr>
              <w:t>anofi A/S</w:t>
            </w:r>
          </w:p>
          <w:p w14:paraId="1B4CDF22" w14:textId="77777777" w:rsidR="00196339" w:rsidRPr="00196339" w:rsidRDefault="00196339" w:rsidP="00196339">
            <w:pPr>
              <w:overflowPunct/>
              <w:autoSpaceDE/>
              <w:autoSpaceDN/>
              <w:adjustRightInd/>
              <w:spacing w:line="260" w:lineRule="exact"/>
              <w:textAlignment w:val="auto"/>
              <w:rPr>
                <w:rFonts w:eastAsia="MS Mincho"/>
                <w:lang w:val="en-GB"/>
              </w:rPr>
            </w:pPr>
            <w:proofErr w:type="spellStart"/>
            <w:r w:rsidRPr="00196339">
              <w:rPr>
                <w:rFonts w:eastAsia="MS Mincho"/>
                <w:lang w:val="en-GB"/>
              </w:rPr>
              <w:t>Tlf</w:t>
            </w:r>
            <w:proofErr w:type="spellEnd"/>
            <w:r w:rsidRPr="00196339">
              <w:rPr>
                <w:rFonts w:eastAsia="MS Mincho"/>
                <w:lang w:val="en-GB"/>
              </w:rPr>
              <w:t>: +45 45 16 70 00</w:t>
            </w:r>
          </w:p>
          <w:p w14:paraId="6F18D3B2" w14:textId="77777777" w:rsidR="00196339" w:rsidRPr="00196339" w:rsidRDefault="00196339" w:rsidP="00196339">
            <w:pPr>
              <w:overflowPunct/>
              <w:autoSpaceDE/>
              <w:autoSpaceDN/>
              <w:adjustRightInd/>
              <w:spacing w:line="260" w:lineRule="exact"/>
              <w:textAlignment w:val="auto"/>
              <w:rPr>
                <w:rFonts w:eastAsia="MS Mincho"/>
                <w:lang w:val="en-GB"/>
              </w:rPr>
            </w:pPr>
          </w:p>
        </w:tc>
        <w:tc>
          <w:tcPr>
            <w:tcW w:w="4678" w:type="dxa"/>
          </w:tcPr>
          <w:p w14:paraId="267E4448" w14:textId="77777777" w:rsidR="00196339" w:rsidRPr="00196339" w:rsidRDefault="00196339" w:rsidP="00196339">
            <w:pPr>
              <w:overflowPunct/>
              <w:autoSpaceDE/>
              <w:autoSpaceDN/>
              <w:adjustRightInd/>
              <w:spacing w:line="260" w:lineRule="exact"/>
              <w:textAlignment w:val="auto"/>
              <w:rPr>
                <w:rFonts w:eastAsia="MS Mincho"/>
                <w:b/>
                <w:bCs/>
                <w:lang w:val="fr-FR"/>
              </w:rPr>
            </w:pPr>
            <w:r w:rsidRPr="00196339">
              <w:rPr>
                <w:rFonts w:eastAsia="MS Mincho"/>
                <w:b/>
                <w:bCs/>
                <w:lang w:val="fr-FR"/>
              </w:rPr>
              <w:t>Malta</w:t>
            </w:r>
          </w:p>
          <w:p w14:paraId="550E584B" w14:textId="77777777" w:rsidR="00196339" w:rsidRPr="008860F0" w:rsidRDefault="00196339" w:rsidP="00196339">
            <w:pPr>
              <w:overflowPunct/>
              <w:autoSpaceDE/>
              <w:autoSpaceDN/>
              <w:adjustRightInd/>
              <w:spacing w:line="260" w:lineRule="exact"/>
              <w:textAlignment w:val="auto"/>
              <w:rPr>
                <w:rFonts w:eastAsia="MS Mincho"/>
                <w:lang w:val="fr-FR"/>
              </w:rPr>
            </w:pPr>
            <w:r w:rsidRPr="008860F0">
              <w:rPr>
                <w:rFonts w:eastAsia="MS Mincho"/>
                <w:lang w:val="fr-FR"/>
              </w:rPr>
              <w:t xml:space="preserve">Sanofi </w:t>
            </w:r>
            <w:proofErr w:type="spellStart"/>
            <w:r w:rsidR="004970FC" w:rsidRPr="008860F0">
              <w:rPr>
                <w:rFonts w:eastAsia="MS Mincho"/>
                <w:lang w:val="fr-FR"/>
              </w:rPr>
              <w:t>S</w:t>
            </w:r>
            <w:r w:rsidR="005D2F8E" w:rsidRPr="008860F0">
              <w:rPr>
                <w:rFonts w:eastAsia="MS Mincho"/>
                <w:lang w:val="fr-FR"/>
              </w:rPr>
              <w:t>.</w:t>
            </w:r>
            <w:r w:rsidR="00CF2CC2">
              <w:rPr>
                <w:rFonts w:eastAsia="MS Mincho"/>
                <w:lang w:val="fr-FR"/>
              </w:rPr>
              <w:t>r.l</w:t>
            </w:r>
            <w:proofErr w:type="spellEnd"/>
            <w:r w:rsidRPr="008860F0">
              <w:rPr>
                <w:rFonts w:eastAsia="MS Mincho"/>
                <w:lang w:val="fr-FR"/>
              </w:rPr>
              <w:t>.</w:t>
            </w:r>
          </w:p>
          <w:p w14:paraId="225E22CB" w14:textId="77777777" w:rsidR="00196339" w:rsidRPr="00196339" w:rsidRDefault="00196339" w:rsidP="00196339">
            <w:pPr>
              <w:overflowPunct/>
              <w:autoSpaceDE/>
              <w:autoSpaceDN/>
              <w:adjustRightInd/>
              <w:spacing w:line="260" w:lineRule="exact"/>
              <w:textAlignment w:val="auto"/>
              <w:rPr>
                <w:rFonts w:eastAsia="MS Mincho"/>
                <w:lang w:val="fr-FR"/>
              </w:rPr>
            </w:pPr>
            <w:proofErr w:type="gramStart"/>
            <w:r w:rsidRPr="00196339">
              <w:rPr>
                <w:rFonts w:eastAsia="MS Mincho"/>
                <w:lang w:val="fr-FR"/>
              </w:rPr>
              <w:t>Tel:</w:t>
            </w:r>
            <w:proofErr w:type="gramEnd"/>
            <w:r w:rsidRPr="00196339">
              <w:rPr>
                <w:rFonts w:eastAsia="MS Mincho"/>
                <w:lang w:val="fr-FR"/>
              </w:rPr>
              <w:t xml:space="preserve"> +</w:t>
            </w:r>
            <w:r w:rsidR="004970FC" w:rsidRPr="00537F69">
              <w:rPr>
                <w:lang w:val="fr-FR" w:eastAsia="it-IT"/>
              </w:rPr>
              <w:t>39 02 39394275</w:t>
            </w:r>
          </w:p>
          <w:p w14:paraId="10698EA8" w14:textId="77777777" w:rsidR="00196339" w:rsidRPr="00196339" w:rsidRDefault="00196339" w:rsidP="00196339">
            <w:pPr>
              <w:overflowPunct/>
              <w:autoSpaceDE/>
              <w:autoSpaceDN/>
              <w:adjustRightInd/>
              <w:spacing w:line="260" w:lineRule="exact"/>
              <w:textAlignment w:val="auto"/>
              <w:rPr>
                <w:rFonts w:eastAsia="MS Mincho"/>
                <w:lang w:val="fr-FR"/>
              </w:rPr>
            </w:pPr>
          </w:p>
        </w:tc>
      </w:tr>
      <w:tr w:rsidR="00196339" w:rsidRPr="00196339" w14:paraId="5A4F7354" w14:textId="77777777" w:rsidTr="002375FB">
        <w:trPr>
          <w:gridBefore w:val="1"/>
          <w:wBefore w:w="12" w:type="dxa"/>
          <w:cantSplit/>
        </w:trPr>
        <w:tc>
          <w:tcPr>
            <w:tcW w:w="4644" w:type="dxa"/>
          </w:tcPr>
          <w:p w14:paraId="58551C5B" w14:textId="77777777" w:rsidR="00196339" w:rsidRPr="00196339" w:rsidRDefault="00196339" w:rsidP="00196339">
            <w:pPr>
              <w:overflowPunct/>
              <w:autoSpaceDE/>
              <w:autoSpaceDN/>
              <w:adjustRightInd/>
              <w:spacing w:line="260" w:lineRule="exact"/>
              <w:textAlignment w:val="auto"/>
              <w:rPr>
                <w:rFonts w:eastAsia="MS Mincho"/>
                <w:b/>
                <w:bCs/>
                <w:lang w:val="fr-FR"/>
              </w:rPr>
            </w:pPr>
            <w:proofErr w:type="spellStart"/>
            <w:r w:rsidRPr="00196339">
              <w:rPr>
                <w:rFonts w:eastAsia="MS Mincho"/>
                <w:b/>
                <w:bCs/>
                <w:lang w:val="fr-FR"/>
              </w:rPr>
              <w:t>Deutschland</w:t>
            </w:r>
            <w:proofErr w:type="spellEnd"/>
          </w:p>
          <w:p w14:paraId="542DBBB4" w14:textId="77777777" w:rsidR="00196339" w:rsidRPr="00196339" w:rsidRDefault="00196339" w:rsidP="00196339">
            <w:pPr>
              <w:overflowPunct/>
              <w:autoSpaceDE/>
              <w:autoSpaceDN/>
              <w:adjustRightInd/>
              <w:spacing w:line="260" w:lineRule="exact"/>
              <w:textAlignment w:val="auto"/>
              <w:rPr>
                <w:rFonts w:eastAsia="MS Mincho"/>
                <w:lang w:val="fr-FR"/>
              </w:rPr>
            </w:pPr>
            <w:r w:rsidRPr="00196339">
              <w:rPr>
                <w:rFonts w:eastAsia="MS Mincho"/>
                <w:lang w:val="fr-FR"/>
              </w:rPr>
              <w:t xml:space="preserve">Sanofi-Aventis </w:t>
            </w:r>
            <w:proofErr w:type="spellStart"/>
            <w:r w:rsidRPr="00196339">
              <w:rPr>
                <w:rFonts w:eastAsia="MS Mincho"/>
                <w:lang w:val="fr-FR"/>
              </w:rPr>
              <w:t>Deutschland</w:t>
            </w:r>
            <w:proofErr w:type="spellEnd"/>
            <w:r w:rsidRPr="00196339">
              <w:rPr>
                <w:rFonts w:eastAsia="MS Mincho"/>
                <w:lang w:val="fr-FR"/>
              </w:rPr>
              <w:t xml:space="preserve"> </w:t>
            </w:r>
            <w:proofErr w:type="spellStart"/>
            <w:r w:rsidRPr="00196339">
              <w:rPr>
                <w:rFonts w:eastAsia="MS Mincho"/>
                <w:lang w:val="fr-FR"/>
              </w:rPr>
              <w:t>GmbH</w:t>
            </w:r>
            <w:proofErr w:type="spellEnd"/>
          </w:p>
          <w:p w14:paraId="7986D0C3" w14:textId="77777777" w:rsidR="00EA434E" w:rsidRDefault="00196339" w:rsidP="00EA434E">
            <w:pPr>
              <w:ind w:right="-49"/>
              <w:rPr>
                <w:szCs w:val="22"/>
                <w:lang w:val="cs-CZ"/>
              </w:rPr>
            </w:pPr>
            <w:proofErr w:type="gramStart"/>
            <w:r w:rsidRPr="00196339">
              <w:rPr>
                <w:rFonts w:eastAsia="MS Mincho"/>
                <w:lang w:val="fr-FR"/>
              </w:rPr>
              <w:t>Tel:</w:t>
            </w:r>
            <w:proofErr w:type="gramEnd"/>
            <w:r w:rsidRPr="00196339">
              <w:rPr>
                <w:rFonts w:eastAsia="MS Mincho"/>
                <w:lang w:val="fr-FR"/>
              </w:rPr>
              <w:t xml:space="preserve"> </w:t>
            </w:r>
            <w:r w:rsidR="00EA434E">
              <w:rPr>
                <w:szCs w:val="22"/>
                <w:lang w:val="cs-CZ"/>
              </w:rPr>
              <w:t>0800 52 52 010</w:t>
            </w:r>
          </w:p>
          <w:p w14:paraId="4403CA04" w14:textId="77777777" w:rsidR="00EA434E" w:rsidRPr="001D51AA" w:rsidRDefault="00EA434E" w:rsidP="00EA434E">
            <w:pPr>
              <w:ind w:right="-49"/>
              <w:rPr>
                <w:szCs w:val="22"/>
                <w:lang w:val="cs-CZ"/>
              </w:rPr>
            </w:pPr>
            <w:r>
              <w:rPr>
                <w:szCs w:val="22"/>
                <w:lang w:val="cs-CZ"/>
              </w:rPr>
              <w:t>Tel. aus dem Ausland: +49 69 305 21 131</w:t>
            </w:r>
          </w:p>
          <w:p w14:paraId="6069DAFC" w14:textId="77777777" w:rsidR="00196339" w:rsidRPr="00196339" w:rsidRDefault="00196339" w:rsidP="004F2514">
            <w:pPr>
              <w:overflowPunct/>
              <w:autoSpaceDE/>
              <w:autoSpaceDN/>
              <w:adjustRightInd/>
              <w:spacing w:line="260" w:lineRule="exact"/>
              <w:textAlignment w:val="auto"/>
              <w:rPr>
                <w:rFonts w:eastAsia="MS Mincho"/>
                <w:lang w:val="fr-FR"/>
              </w:rPr>
            </w:pPr>
          </w:p>
        </w:tc>
        <w:tc>
          <w:tcPr>
            <w:tcW w:w="4678" w:type="dxa"/>
          </w:tcPr>
          <w:p w14:paraId="5802E617" w14:textId="77777777" w:rsidR="00196339" w:rsidRPr="00196339" w:rsidRDefault="00196339" w:rsidP="00196339">
            <w:pPr>
              <w:overflowPunct/>
              <w:autoSpaceDE/>
              <w:autoSpaceDN/>
              <w:adjustRightInd/>
              <w:spacing w:line="260" w:lineRule="exact"/>
              <w:textAlignment w:val="auto"/>
              <w:rPr>
                <w:rFonts w:eastAsia="MS Mincho"/>
                <w:b/>
                <w:bCs/>
                <w:lang w:val="en-GB"/>
              </w:rPr>
            </w:pPr>
            <w:r w:rsidRPr="00196339">
              <w:rPr>
                <w:rFonts w:eastAsia="MS Mincho"/>
                <w:b/>
                <w:bCs/>
                <w:lang w:val="en-GB"/>
              </w:rPr>
              <w:t>Nederland</w:t>
            </w:r>
          </w:p>
          <w:p w14:paraId="0241D374" w14:textId="77777777" w:rsidR="00196339" w:rsidRPr="00196339" w:rsidRDefault="00DB2224" w:rsidP="00196339">
            <w:pPr>
              <w:overflowPunct/>
              <w:autoSpaceDE/>
              <w:autoSpaceDN/>
              <w:adjustRightInd/>
              <w:spacing w:line="260" w:lineRule="exact"/>
              <w:textAlignment w:val="auto"/>
              <w:rPr>
                <w:rFonts w:eastAsia="MS Mincho"/>
                <w:lang w:val="en-GB"/>
              </w:rPr>
            </w:pPr>
            <w:r>
              <w:rPr>
                <w:rFonts w:eastAsia="MS Mincho"/>
                <w:lang w:val="en-GB"/>
              </w:rPr>
              <w:t>Sanofi B.V.</w:t>
            </w:r>
          </w:p>
          <w:p w14:paraId="3259CD7A" w14:textId="77777777" w:rsidR="00196339" w:rsidRPr="00196339" w:rsidRDefault="00196339" w:rsidP="00196339">
            <w:pPr>
              <w:overflowPunct/>
              <w:autoSpaceDE/>
              <w:autoSpaceDN/>
              <w:adjustRightInd/>
              <w:spacing w:line="260" w:lineRule="exact"/>
              <w:textAlignment w:val="auto"/>
              <w:rPr>
                <w:rFonts w:eastAsia="MS Mincho"/>
                <w:lang w:val="en-GB"/>
              </w:rPr>
            </w:pPr>
            <w:r w:rsidRPr="00196339">
              <w:rPr>
                <w:rFonts w:eastAsia="MS Mincho"/>
                <w:lang w:val="en-GB"/>
              </w:rPr>
              <w:t xml:space="preserve">Tel: </w:t>
            </w:r>
            <w:r w:rsidR="00DD7A79">
              <w:t>+31 20 245 4000</w:t>
            </w:r>
          </w:p>
          <w:p w14:paraId="3A2C8DFA" w14:textId="77777777" w:rsidR="00196339" w:rsidRPr="00196339" w:rsidRDefault="00196339" w:rsidP="00196339">
            <w:pPr>
              <w:overflowPunct/>
              <w:autoSpaceDE/>
              <w:autoSpaceDN/>
              <w:adjustRightInd/>
              <w:spacing w:line="260" w:lineRule="exact"/>
              <w:textAlignment w:val="auto"/>
              <w:rPr>
                <w:rFonts w:eastAsia="MS Mincho"/>
                <w:lang w:val="en-GB"/>
              </w:rPr>
            </w:pPr>
          </w:p>
        </w:tc>
      </w:tr>
      <w:tr w:rsidR="00196339" w:rsidRPr="00196339" w14:paraId="0CD7DE87" w14:textId="77777777" w:rsidTr="002375FB">
        <w:trPr>
          <w:gridBefore w:val="1"/>
          <w:wBefore w:w="12" w:type="dxa"/>
          <w:cantSplit/>
        </w:trPr>
        <w:tc>
          <w:tcPr>
            <w:tcW w:w="4644" w:type="dxa"/>
          </w:tcPr>
          <w:p w14:paraId="3508509B" w14:textId="77777777" w:rsidR="00196339" w:rsidRPr="00196339" w:rsidRDefault="00196339" w:rsidP="00196339">
            <w:pPr>
              <w:overflowPunct/>
              <w:autoSpaceDE/>
              <w:autoSpaceDN/>
              <w:adjustRightInd/>
              <w:spacing w:line="260" w:lineRule="exact"/>
              <w:textAlignment w:val="auto"/>
              <w:rPr>
                <w:rFonts w:eastAsia="MS Mincho"/>
                <w:b/>
                <w:bCs/>
                <w:lang w:val="fr-FR"/>
              </w:rPr>
            </w:pPr>
            <w:proofErr w:type="spellStart"/>
            <w:r w:rsidRPr="00196339">
              <w:rPr>
                <w:rFonts w:eastAsia="MS Mincho"/>
                <w:b/>
                <w:bCs/>
                <w:lang w:val="fr-FR"/>
              </w:rPr>
              <w:lastRenderedPageBreak/>
              <w:t>Eesti</w:t>
            </w:r>
            <w:proofErr w:type="spellEnd"/>
          </w:p>
          <w:p w14:paraId="1B092426" w14:textId="77777777" w:rsidR="002D3877" w:rsidRPr="00CA3473" w:rsidRDefault="002D3877" w:rsidP="002D3877">
            <w:pPr>
              <w:tabs>
                <w:tab w:val="left" w:pos="-720"/>
              </w:tabs>
              <w:suppressAutoHyphens/>
              <w:rPr>
                <w:noProof/>
                <w:szCs w:val="22"/>
                <w:lang w:val="it-IT"/>
              </w:rPr>
            </w:pPr>
            <w:r w:rsidRPr="00CA3473">
              <w:rPr>
                <w:noProof/>
                <w:szCs w:val="22"/>
                <w:lang w:val="it-IT"/>
              </w:rPr>
              <w:t xml:space="preserve">Swixx Biopharma OÜ </w:t>
            </w:r>
          </w:p>
          <w:p w14:paraId="48BC977A" w14:textId="77777777" w:rsidR="002D3877" w:rsidRPr="00CA3473" w:rsidRDefault="002D3877" w:rsidP="002D3877">
            <w:pPr>
              <w:tabs>
                <w:tab w:val="left" w:pos="-720"/>
              </w:tabs>
              <w:suppressAutoHyphens/>
              <w:rPr>
                <w:noProof/>
                <w:szCs w:val="22"/>
                <w:lang w:val="it-IT"/>
              </w:rPr>
            </w:pPr>
            <w:r w:rsidRPr="00CA3473">
              <w:rPr>
                <w:noProof/>
                <w:szCs w:val="22"/>
                <w:lang w:val="it-IT"/>
              </w:rPr>
              <w:t>Tel: +372 640 10 30</w:t>
            </w:r>
          </w:p>
          <w:p w14:paraId="060BFCB7" w14:textId="77777777" w:rsidR="00196339" w:rsidRPr="00196339" w:rsidRDefault="00196339" w:rsidP="00196339">
            <w:pPr>
              <w:overflowPunct/>
              <w:autoSpaceDE/>
              <w:autoSpaceDN/>
              <w:adjustRightInd/>
              <w:spacing w:line="260" w:lineRule="exact"/>
              <w:textAlignment w:val="auto"/>
              <w:rPr>
                <w:rFonts w:eastAsia="MS Mincho"/>
                <w:lang w:val="fr-FR"/>
              </w:rPr>
            </w:pPr>
          </w:p>
        </w:tc>
        <w:tc>
          <w:tcPr>
            <w:tcW w:w="4678" w:type="dxa"/>
          </w:tcPr>
          <w:p w14:paraId="14EAA058" w14:textId="77777777" w:rsidR="00196339" w:rsidRPr="00196339" w:rsidRDefault="00196339" w:rsidP="00196339">
            <w:pPr>
              <w:overflowPunct/>
              <w:autoSpaceDE/>
              <w:autoSpaceDN/>
              <w:adjustRightInd/>
              <w:spacing w:line="260" w:lineRule="exact"/>
              <w:textAlignment w:val="auto"/>
              <w:rPr>
                <w:rFonts w:eastAsia="MS Mincho"/>
                <w:b/>
                <w:bCs/>
                <w:lang w:val="en-GB"/>
              </w:rPr>
            </w:pPr>
            <w:r w:rsidRPr="00196339">
              <w:rPr>
                <w:rFonts w:eastAsia="MS Mincho"/>
                <w:b/>
                <w:bCs/>
                <w:lang w:val="en-GB"/>
              </w:rPr>
              <w:t>Norge</w:t>
            </w:r>
          </w:p>
          <w:p w14:paraId="08161BBA" w14:textId="77777777" w:rsidR="00196339" w:rsidRPr="00196339" w:rsidRDefault="00196339" w:rsidP="00196339">
            <w:pPr>
              <w:overflowPunct/>
              <w:autoSpaceDE/>
              <w:autoSpaceDN/>
              <w:adjustRightInd/>
              <w:spacing w:line="260" w:lineRule="exact"/>
              <w:textAlignment w:val="auto"/>
              <w:rPr>
                <w:rFonts w:eastAsia="MS Mincho"/>
                <w:lang w:val="en-GB"/>
              </w:rPr>
            </w:pPr>
            <w:proofErr w:type="spellStart"/>
            <w:r w:rsidRPr="00196339">
              <w:rPr>
                <w:rFonts w:eastAsia="MS Mincho"/>
                <w:lang w:val="en-GB"/>
              </w:rPr>
              <w:t>sanofi-aventis</w:t>
            </w:r>
            <w:proofErr w:type="spellEnd"/>
            <w:r w:rsidRPr="00196339">
              <w:rPr>
                <w:rFonts w:eastAsia="MS Mincho"/>
                <w:lang w:val="en-GB"/>
              </w:rPr>
              <w:t xml:space="preserve"> Norge AS</w:t>
            </w:r>
          </w:p>
          <w:p w14:paraId="5332542F" w14:textId="77777777" w:rsidR="00196339" w:rsidRPr="00196339" w:rsidRDefault="00196339" w:rsidP="00196339">
            <w:pPr>
              <w:overflowPunct/>
              <w:autoSpaceDE/>
              <w:autoSpaceDN/>
              <w:adjustRightInd/>
              <w:spacing w:line="260" w:lineRule="exact"/>
              <w:textAlignment w:val="auto"/>
              <w:rPr>
                <w:rFonts w:eastAsia="MS Mincho"/>
                <w:lang w:val="en-GB"/>
              </w:rPr>
            </w:pPr>
            <w:proofErr w:type="spellStart"/>
            <w:r w:rsidRPr="00196339">
              <w:rPr>
                <w:rFonts w:eastAsia="MS Mincho"/>
                <w:lang w:val="en-GB"/>
              </w:rPr>
              <w:t>Tlf</w:t>
            </w:r>
            <w:proofErr w:type="spellEnd"/>
            <w:r w:rsidRPr="00196339">
              <w:rPr>
                <w:rFonts w:eastAsia="MS Mincho"/>
                <w:lang w:val="en-GB"/>
              </w:rPr>
              <w:t>: +47 67 10 71 00</w:t>
            </w:r>
          </w:p>
          <w:p w14:paraId="4CD46FF5" w14:textId="77777777" w:rsidR="00196339" w:rsidRPr="00196339" w:rsidRDefault="00196339" w:rsidP="00196339">
            <w:pPr>
              <w:overflowPunct/>
              <w:autoSpaceDE/>
              <w:autoSpaceDN/>
              <w:adjustRightInd/>
              <w:spacing w:line="260" w:lineRule="exact"/>
              <w:textAlignment w:val="auto"/>
              <w:rPr>
                <w:rFonts w:eastAsia="MS Mincho"/>
                <w:lang w:val="en-GB"/>
              </w:rPr>
            </w:pPr>
          </w:p>
        </w:tc>
      </w:tr>
      <w:tr w:rsidR="00196339" w:rsidRPr="00196339" w14:paraId="2BCFCC30" w14:textId="77777777" w:rsidTr="002375FB">
        <w:trPr>
          <w:gridBefore w:val="1"/>
          <w:wBefore w:w="12" w:type="dxa"/>
          <w:cantSplit/>
        </w:trPr>
        <w:tc>
          <w:tcPr>
            <w:tcW w:w="4644" w:type="dxa"/>
          </w:tcPr>
          <w:p w14:paraId="50809052" w14:textId="77777777" w:rsidR="00196339" w:rsidRPr="00A644B2" w:rsidRDefault="00196339" w:rsidP="00196339">
            <w:pPr>
              <w:overflowPunct/>
              <w:autoSpaceDE/>
              <w:autoSpaceDN/>
              <w:adjustRightInd/>
              <w:spacing w:line="260" w:lineRule="exact"/>
              <w:textAlignment w:val="auto"/>
              <w:rPr>
                <w:rFonts w:eastAsia="MS Mincho"/>
                <w:b/>
                <w:bCs/>
              </w:rPr>
            </w:pPr>
            <w:proofErr w:type="spellStart"/>
            <w:r w:rsidRPr="00196339">
              <w:rPr>
                <w:rFonts w:eastAsia="MS Mincho"/>
                <w:b/>
                <w:bCs/>
                <w:lang w:val="en-GB"/>
              </w:rPr>
              <w:t>Ελλάδ</w:t>
            </w:r>
            <w:proofErr w:type="spellEnd"/>
            <w:r w:rsidRPr="00196339">
              <w:rPr>
                <w:rFonts w:eastAsia="MS Mincho"/>
                <w:b/>
                <w:bCs/>
                <w:lang w:val="en-GB"/>
              </w:rPr>
              <w:t>α</w:t>
            </w:r>
          </w:p>
          <w:p w14:paraId="6F2D8B3A" w14:textId="77777777" w:rsidR="00196339" w:rsidRPr="00A644B2" w:rsidRDefault="00DB2224" w:rsidP="00196339">
            <w:pPr>
              <w:overflowPunct/>
              <w:autoSpaceDE/>
              <w:autoSpaceDN/>
              <w:adjustRightInd/>
              <w:spacing w:line="260" w:lineRule="exact"/>
              <w:textAlignment w:val="auto"/>
              <w:rPr>
                <w:rFonts w:eastAsia="MS Mincho"/>
              </w:rPr>
            </w:pPr>
            <w:r w:rsidRPr="00A644B2">
              <w:rPr>
                <w:rFonts w:eastAsia="MS Mincho"/>
              </w:rPr>
              <w:t xml:space="preserve">Sanofi-Aventis </w:t>
            </w:r>
            <w:proofErr w:type="spellStart"/>
            <w:r>
              <w:rPr>
                <w:rFonts w:eastAsia="MS Mincho"/>
                <w:lang w:val="fr-FR"/>
              </w:rPr>
              <w:t>Μονο</w:t>
            </w:r>
            <w:proofErr w:type="spellEnd"/>
            <w:r>
              <w:rPr>
                <w:rFonts w:eastAsia="MS Mincho"/>
                <w:lang w:val="fr-FR"/>
              </w:rPr>
              <w:t>πρόσωπη</w:t>
            </w:r>
            <w:r w:rsidRPr="00A644B2">
              <w:rPr>
                <w:rFonts w:eastAsia="MS Mincho"/>
              </w:rPr>
              <w:t xml:space="preserve"> AEBE</w:t>
            </w:r>
          </w:p>
          <w:p w14:paraId="4143306C" w14:textId="77777777" w:rsidR="00196339" w:rsidRPr="00A644B2" w:rsidRDefault="00196339" w:rsidP="00196339">
            <w:pPr>
              <w:overflowPunct/>
              <w:autoSpaceDE/>
              <w:autoSpaceDN/>
              <w:adjustRightInd/>
              <w:spacing w:line="260" w:lineRule="exact"/>
              <w:textAlignment w:val="auto"/>
              <w:rPr>
                <w:rFonts w:eastAsia="MS Mincho"/>
              </w:rPr>
            </w:pPr>
            <w:proofErr w:type="spellStart"/>
            <w:r w:rsidRPr="00196339">
              <w:rPr>
                <w:rFonts w:eastAsia="MS Mincho"/>
                <w:lang w:val="en-GB"/>
              </w:rPr>
              <w:t>Τηλ</w:t>
            </w:r>
            <w:proofErr w:type="spellEnd"/>
            <w:r w:rsidRPr="00A644B2">
              <w:rPr>
                <w:rFonts w:eastAsia="MS Mincho"/>
              </w:rPr>
              <w:t>: +30 210 900 16 00</w:t>
            </w:r>
          </w:p>
          <w:p w14:paraId="49A57EEB" w14:textId="77777777" w:rsidR="00196339" w:rsidRPr="00A644B2" w:rsidRDefault="00196339" w:rsidP="00196339">
            <w:pPr>
              <w:overflowPunct/>
              <w:autoSpaceDE/>
              <w:autoSpaceDN/>
              <w:adjustRightInd/>
              <w:spacing w:line="260" w:lineRule="exact"/>
              <w:textAlignment w:val="auto"/>
              <w:rPr>
                <w:rFonts w:eastAsia="MS Mincho"/>
              </w:rPr>
            </w:pPr>
          </w:p>
        </w:tc>
        <w:tc>
          <w:tcPr>
            <w:tcW w:w="4678" w:type="dxa"/>
            <w:tcBorders>
              <w:top w:val="nil"/>
              <w:left w:val="nil"/>
              <w:bottom w:val="nil"/>
              <w:right w:val="nil"/>
            </w:tcBorders>
          </w:tcPr>
          <w:p w14:paraId="6D02D57C" w14:textId="77777777" w:rsidR="00196339" w:rsidRPr="00196339" w:rsidRDefault="00196339" w:rsidP="00196339">
            <w:pPr>
              <w:overflowPunct/>
              <w:autoSpaceDE/>
              <w:autoSpaceDN/>
              <w:adjustRightInd/>
              <w:spacing w:line="260" w:lineRule="exact"/>
              <w:textAlignment w:val="auto"/>
              <w:rPr>
                <w:rFonts w:eastAsia="MS Mincho"/>
                <w:b/>
                <w:bCs/>
                <w:lang w:val="en-GB"/>
              </w:rPr>
            </w:pPr>
            <w:proofErr w:type="spellStart"/>
            <w:r w:rsidRPr="00196339">
              <w:rPr>
                <w:rFonts w:eastAsia="MS Mincho"/>
                <w:b/>
                <w:bCs/>
                <w:lang w:val="en-GB"/>
              </w:rPr>
              <w:t>Österreich</w:t>
            </w:r>
            <w:proofErr w:type="spellEnd"/>
          </w:p>
          <w:p w14:paraId="20C4E744" w14:textId="77777777" w:rsidR="00196339" w:rsidRPr="00196339" w:rsidRDefault="00196339" w:rsidP="00196339">
            <w:pPr>
              <w:overflowPunct/>
              <w:autoSpaceDE/>
              <w:autoSpaceDN/>
              <w:adjustRightInd/>
              <w:spacing w:line="260" w:lineRule="exact"/>
              <w:textAlignment w:val="auto"/>
              <w:rPr>
                <w:rFonts w:eastAsia="MS Mincho"/>
                <w:lang w:val="en-GB"/>
              </w:rPr>
            </w:pPr>
            <w:proofErr w:type="spellStart"/>
            <w:r w:rsidRPr="00196339">
              <w:rPr>
                <w:rFonts w:eastAsia="MS Mincho"/>
                <w:lang w:val="en-GB"/>
              </w:rPr>
              <w:t>sanofi-aventis</w:t>
            </w:r>
            <w:proofErr w:type="spellEnd"/>
            <w:r w:rsidRPr="00196339">
              <w:rPr>
                <w:rFonts w:eastAsia="MS Mincho"/>
                <w:lang w:val="en-GB"/>
              </w:rPr>
              <w:t xml:space="preserve"> GmbH</w:t>
            </w:r>
          </w:p>
          <w:p w14:paraId="3CE8E0DD" w14:textId="77777777" w:rsidR="00196339" w:rsidRPr="00196339" w:rsidRDefault="00196339" w:rsidP="00196339">
            <w:pPr>
              <w:overflowPunct/>
              <w:autoSpaceDE/>
              <w:autoSpaceDN/>
              <w:adjustRightInd/>
              <w:spacing w:line="260" w:lineRule="exact"/>
              <w:textAlignment w:val="auto"/>
              <w:rPr>
                <w:rFonts w:eastAsia="MS Mincho"/>
                <w:lang w:val="en-GB"/>
              </w:rPr>
            </w:pPr>
            <w:r w:rsidRPr="00196339">
              <w:rPr>
                <w:rFonts w:eastAsia="MS Mincho"/>
                <w:lang w:val="en-GB"/>
              </w:rPr>
              <w:t>Tel: +43 1 80 185 – 0</w:t>
            </w:r>
          </w:p>
          <w:p w14:paraId="4D074ADD" w14:textId="77777777" w:rsidR="00196339" w:rsidRPr="00196339" w:rsidRDefault="00196339" w:rsidP="00196339">
            <w:pPr>
              <w:overflowPunct/>
              <w:autoSpaceDE/>
              <w:autoSpaceDN/>
              <w:adjustRightInd/>
              <w:spacing w:line="260" w:lineRule="exact"/>
              <w:textAlignment w:val="auto"/>
              <w:rPr>
                <w:rFonts w:eastAsia="MS Mincho"/>
                <w:lang w:val="en-GB"/>
              </w:rPr>
            </w:pPr>
          </w:p>
        </w:tc>
      </w:tr>
      <w:tr w:rsidR="00196339" w:rsidRPr="00196339" w14:paraId="1D39A30F" w14:textId="77777777" w:rsidTr="002375FB">
        <w:trPr>
          <w:gridBefore w:val="1"/>
          <w:wBefore w:w="12" w:type="dxa"/>
          <w:cantSplit/>
        </w:trPr>
        <w:tc>
          <w:tcPr>
            <w:tcW w:w="4644" w:type="dxa"/>
            <w:tcBorders>
              <w:top w:val="nil"/>
              <w:left w:val="nil"/>
              <w:bottom w:val="nil"/>
              <w:right w:val="nil"/>
            </w:tcBorders>
          </w:tcPr>
          <w:p w14:paraId="5DD9275A" w14:textId="77777777" w:rsidR="00196339" w:rsidRPr="00196339" w:rsidRDefault="00196339" w:rsidP="00196339">
            <w:pPr>
              <w:overflowPunct/>
              <w:autoSpaceDE/>
              <w:autoSpaceDN/>
              <w:adjustRightInd/>
              <w:spacing w:line="260" w:lineRule="exact"/>
              <w:textAlignment w:val="auto"/>
              <w:rPr>
                <w:rFonts w:eastAsia="MS Mincho"/>
                <w:b/>
                <w:bCs/>
                <w:lang w:val="fr-FR"/>
              </w:rPr>
            </w:pPr>
            <w:r w:rsidRPr="00196339">
              <w:rPr>
                <w:rFonts w:eastAsia="MS Mincho"/>
                <w:b/>
                <w:bCs/>
                <w:lang w:val="fr-FR"/>
              </w:rPr>
              <w:t>España</w:t>
            </w:r>
          </w:p>
          <w:p w14:paraId="6EC78055" w14:textId="77777777" w:rsidR="00196339" w:rsidRPr="00196339" w:rsidRDefault="00196339" w:rsidP="00196339">
            <w:pPr>
              <w:overflowPunct/>
              <w:autoSpaceDE/>
              <w:autoSpaceDN/>
              <w:adjustRightInd/>
              <w:spacing w:line="260" w:lineRule="exact"/>
              <w:textAlignment w:val="auto"/>
              <w:rPr>
                <w:rFonts w:eastAsia="MS Mincho"/>
                <w:smallCaps/>
                <w:lang w:val="fr-FR"/>
              </w:rPr>
            </w:pPr>
            <w:proofErr w:type="spellStart"/>
            <w:proofErr w:type="gramStart"/>
            <w:r w:rsidRPr="00196339">
              <w:rPr>
                <w:rFonts w:eastAsia="MS Mincho"/>
                <w:lang w:val="fr-FR"/>
              </w:rPr>
              <w:t>sanofi</w:t>
            </w:r>
            <w:proofErr w:type="gramEnd"/>
            <w:r w:rsidRPr="00196339">
              <w:rPr>
                <w:rFonts w:eastAsia="MS Mincho"/>
                <w:lang w:val="fr-FR"/>
              </w:rPr>
              <w:t>-aventis</w:t>
            </w:r>
            <w:proofErr w:type="spellEnd"/>
            <w:r w:rsidRPr="00196339">
              <w:rPr>
                <w:rFonts w:eastAsia="MS Mincho"/>
                <w:lang w:val="fr-FR"/>
              </w:rPr>
              <w:t>, S.A.</w:t>
            </w:r>
          </w:p>
          <w:p w14:paraId="76933882" w14:textId="77777777" w:rsidR="00196339" w:rsidRPr="009B0A56" w:rsidRDefault="00196339" w:rsidP="00196339">
            <w:pPr>
              <w:overflowPunct/>
              <w:autoSpaceDE/>
              <w:autoSpaceDN/>
              <w:adjustRightInd/>
              <w:spacing w:line="260" w:lineRule="exact"/>
              <w:textAlignment w:val="auto"/>
              <w:rPr>
                <w:rFonts w:eastAsia="MS Mincho"/>
                <w:lang w:val="fr-FR"/>
              </w:rPr>
            </w:pPr>
            <w:proofErr w:type="gramStart"/>
            <w:r w:rsidRPr="009B0A56">
              <w:rPr>
                <w:rFonts w:eastAsia="MS Mincho"/>
                <w:lang w:val="fr-FR"/>
              </w:rPr>
              <w:t>Tel:</w:t>
            </w:r>
            <w:proofErr w:type="gramEnd"/>
            <w:r w:rsidRPr="009B0A56">
              <w:rPr>
                <w:rFonts w:eastAsia="MS Mincho"/>
                <w:lang w:val="fr-FR"/>
              </w:rPr>
              <w:t xml:space="preserve"> +34 93 485 94 00</w:t>
            </w:r>
          </w:p>
          <w:p w14:paraId="08EBC858" w14:textId="77777777" w:rsidR="00196339" w:rsidRPr="009B0A56" w:rsidRDefault="00196339" w:rsidP="00196339">
            <w:pPr>
              <w:overflowPunct/>
              <w:autoSpaceDE/>
              <w:autoSpaceDN/>
              <w:adjustRightInd/>
              <w:spacing w:line="260" w:lineRule="exact"/>
              <w:textAlignment w:val="auto"/>
              <w:rPr>
                <w:rFonts w:eastAsia="MS Mincho"/>
                <w:lang w:val="fr-FR"/>
              </w:rPr>
            </w:pPr>
          </w:p>
        </w:tc>
        <w:tc>
          <w:tcPr>
            <w:tcW w:w="4678" w:type="dxa"/>
          </w:tcPr>
          <w:p w14:paraId="587187D9" w14:textId="77777777" w:rsidR="00196339" w:rsidRPr="00196339" w:rsidRDefault="00196339" w:rsidP="00196339">
            <w:pPr>
              <w:overflowPunct/>
              <w:autoSpaceDE/>
              <w:autoSpaceDN/>
              <w:adjustRightInd/>
              <w:spacing w:line="260" w:lineRule="exact"/>
              <w:textAlignment w:val="auto"/>
              <w:rPr>
                <w:rFonts w:eastAsia="MS Mincho"/>
                <w:b/>
                <w:bCs/>
                <w:lang w:val="fr-FR"/>
              </w:rPr>
            </w:pPr>
            <w:r w:rsidRPr="00196339">
              <w:rPr>
                <w:rFonts w:eastAsia="MS Mincho"/>
                <w:b/>
                <w:bCs/>
                <w:lang w:val="fr-FR"/>
              </w:rPr>
              <w:t>Polska</w:t>
            </w:r>
          </w:p>
          <w:p w14:paraId="16756C4C" w14:textId="26A87D3E" w:rsidR="00196339" w:rsidRPr="006F74D8" w:rsidRDefault="007E48A2" w:rsidP="00196339">
            <w:pPr>
              <w:overflowPunct/>
              <w:autoSpaceDE/>
              <w:autoSpaceDN/>
              <w:adjustRightInd/>
              <w:spacing w:line="260" w:lineRule="exact"/>
              <w:textAlignment w:val="auto"/>
              <w:rPr>
                <w:rFonts w:eastAsia="MS Mincho"/>
              </w:rPr>
            </w:pPr>
            <w:r w:rsidRPr="006F74D8">
              <w:rPr>
                <w:rFonts w:eastAsia="MS Mincho"/>
              </w:rPr>
              <w:t>S</w:t>
            </w:r>
            <w:r w:rsidR="00196339" w:rsidRPr="006F74D8">
              <w:rPr>
                <w:rFonts w:eastAsia="MS Mincho"/>
              </w:rPr>
              <w:t xml:space="preserve">anofi Sp. z </w:t>
            </w:r>
            <w:proofErr w:type="spellStart"/>
            <w:r w:rsidR="00196339" w:rsidRPr="006F74D8">
              <w:rPr>
                <w:rFonts w:eastAsia="MS Mincho"/>
              </w:rPr>
              <w:t>o.o.</w:t>
            </w:r>
            <w:proofErr w:type="spellEnd"/>
          </w:p>
          <w:p w14:paraId="31C858A2" w14:textId="77777777" w:rsidR="00196339" w:rsidRPr="00196339" w:rsidRDefault="00196339" w:rsidP="00196339">
            <w:pPr>
              <w:overflowPunct/>
              <w:autoSpaceDE/>
              <w:autoSpaceDN/>
              <w:adjustRightInd/>
              <w:spacing w:line="260" w:lineRule="exact"/>
              <w:textAlignment w:val="auto"/>
              <w:rPr>
                <w:rFonts w:eastAsia="MS Mincho"/>
                <w:lang w:val="en-GB"/>
              </w:rPr>
            </w:pPr>
            <w:r w:rsidRPr="00196339">
              <w:rPr>
                <w:rFonts w:eastAsia="MS Mincho"/>
                <w:lang w:val="en-GB"/>
              </w:rPr>
              <w:t>Tel.: +48 22 280 00 00</w:t>
            </w:r>
          </w:p>
          <w:p w14:paraId="6DFCFB17" w14:textId="77777777" w:rsidR="00196339" w:rsidRPr="00196339" w:rsidRDefault="00196339" w:rsidP="00196339">
            <w:pPr>
              <w:overflowPunct/>
              <w:autoSpaceDE/>
              <w:autoSpaceDN/>
              <w:adjustRightInd/>
              <w:spacing w:line="260" w:lineRule="exact"/>
              <w:textAlignment w:val="auto"/>
              <w:rPr>
                <w:rFonts w:eastAsia="MS Mincho"/>
                <w:lang w:val="en-GB"/>
              </w:rPr>
            </w:pPr>
          </w:p>
        </w:tc>
      </w:tr>
      <w:tr w:rsidR="00196339" w:rsidRPr="00376383" w14:paraId="67680C16" w14:textId="77777777" w:rsidTr="002375FB">
        <w:trPr>
          <w:cantSplit/>
        </w:trPr>
        <w:tc>
          <w:tcPr>
            <w:tcW w:w="4656" w:type="dxa"/>
            <w:gridSpan w:val="2"/>
          </w:tcPr>
          <w:p w14:paraId="47313A1C" w14:textId="77777777" w:rsidR="00196339" w:rsidRPr="00196339" w:rsidRDefault="00196339" w:rsidP="00196339">
            <w:pPr>
              <w:overflowPunct/>
              <w:autoSpaceDE/>
              <w:autoSpaceDN/>
              <w:adjustRightInd/>
              <w:spacing w:line="260" w:lineRule="exact"/>
              <w:textAlignment w:val="auto"/>
              <w:rPr>
                <w:rFonts w:eastAsia="MS Mincho"/>
                <w:b/>
                <w:bCs/>
                <w:lang w:val="fr-FR"/>
              </w:rPr>
            </w:pPr>
            <w:r w:rsidRPr="00196339">
              <w:rPr>
                <w:rFonts w:eastAsia="MS Mincho"/>
                <w:b/>
                <w:bCs/>
                <w:lang w:val="fr-FR"/>
              </w:rPr>
              <w:t>France</w:t>
            </w:r>
          </w:p>
          <w:p w14:paraId="468F1ED6" w14:textId="77777777" w:rsidR="00196339" w:rsidRPr="00196339" w:rsidRDefault="00DB2224" w:rsidP="00196339">
            <w:pPr>
              <w:overflowPunct/>
              <w:autoSpaceDE/>
              <w:autoSpaceDN/>
              <w:adjustRightInd/>
              <w:spacing w:line="260" w:lineRule="exact"/>
              <w:textAlignment w:val="auto"/>
              <w:rPr>
                <w:rFonts w:eastAsia="MS Mincho"/>
                <w:lang w:val="fr-FR"/>
              </w:rPr>
            </w:pPr>
            <w:r>
              <w:rPr>
                <w:rFonts w:eastAsia="MS Mincho"/>
                <w:lang w:val="fr-FR"/>
              </w:rPr>
              <w:t>Sanofi Winthrop Industrie</w:t>
            </w:r>
          </w:p>
          <w:p w14:paraId="7B9EC956" w14:textId="77777777" w:rsidR="00196339" w:rsidRPr="00196339" w:rsidRDefault="00196339" w:rsidP="00196339">
            <w:pPr>
              <w:overflowPunct/>
              <w:autoSpaceDE/>
              <w:autoSpaceDN/>
              <w:adjustRightInd/>
              <w:spacing w:line="260" w:lineRule="exact"/>
              <w:textAlignment w:val="auto"/>
              <w:rPr>
                <w:rFonts w:eastAsia="MS Mincho"/>
                <w:lang w:val="fr-FR"/>
              </w:rPr>
            </w:pPr>
            <w:proofErr w:type="gramStart"/>
            <w:r w:rsidRPr="00196339">
              <w:rPr>
                <w:rFonts w:eastAsia="MS Mincho"/>
                <w:lang w:val="fr-FR"/>
              </w:rPr>
              <w:t>Tél:</w:t>
            </w:r>
            <w:proofErr w:type="gramEnd"/>
            <w:r w:rsidRPr="00196339">
              <w:rPr>
                <w:rFonts w:eastAsia="MS Mincho"/>
                <w:lang w:val="fr-FR"/>
              </w:rPr>
              <w:t xml:space="preserve"> 0 800 222 555</w:t>
            </w:r>
          </w:p>
          <w:p w14:paraId="159EE108" w14:textId="77777777" w:rsidR="00196339" w:rsidRPr="006F74D8" w:rsidRDefault="00196339" w:rsidP="00196339">
            <w:pPr>
              <w:overflowPunct/>
              <w:autoSpaceDE/>
              <w:autoSpaceDN/>
              <w:adjustRightInd/>
              <w:spacing w:line="260" w:lineRule="exact"/>
              <w:textAlignment w:val="auto"/>
              <w:rPr>
                <w:rFonts w:eastAsia="MS Mincho"/>
                <w:lang w:val="fr-FR"/>
              </w:rPr>
            </w:pPr>
            <w:r w:rsidRPr="006F74D8">
              <w:rPr>
                <w:rFonts w:eastAsia="MS Mincho"/>
                <w:lang w:val="fr-FR"/>
              </w:rPr>
              <w:t>Appel depuis l’étranger : +33 1 57 63 23 23</w:t>
            </w:r>
          </w:p>
          <w:p w14:paraId="0B2B9BE5" w14:textId="77777777" w:rsidR="00196339" w:rsidRPr="006F74D8" w:rsidRDefault="00196339" w:rsidP="00196339">
            <w:pPr>
              <w:overflowPunct/>
              <w:autoSpaceDE/>
              <w:autoSpaceDN/>
              <w:adjustRightInd/>
              <w:spacing w:line="260" w:lineRule="exact"/>
              <w:textAlignment w:val="auto"/>
              <w:rPr>
                <w:rFonts w:eastAsia="MS Mincho"/>
                <w:lang w:val="fr-FR"/>
              </w:rPr>
            </w:pPr>
          </w:p>
        </w:tc>
        <w:tc>
          <w:tcPr>
            <w:tcW w:w="4678" w:type="dxa"/>
          </w:tcPr>
          <w:p w14:paraId="23084535" w14:textId="77777777" w:rsidR="00196339" w:rsidRPr="006F74D8" w:rsidRDefault="00196339" w:rsidP="00196339">
            <w:pPr>
              <w:overflowPunct/>
              <w:autoSpaceDE/>
              <w:autoSpaceDN/>
              <w:adjustRightInd/>
              <w:spacing w:line="260" w:lineRule="exact"/>
              <w:textAlignment w:val="auto"/>
              <w:rPr>
                <w:rFonts w:eastAsia="MS Mincho"/>
                <w:b/>
                <w:bCs/>
                <w:lang w:val="es-ES"/>
              </w:rPr>
            </w:pPr>
            <w:r w:rsidRPr="006F74D8">
              <w:rPr>
                <w:rFonts w:eastAsia="MS Mincho"/>
                <w:b/>
                <w:bCs/>
                <w:lang w:val="es-ES"/>
              </w:rPr>
              <w:t>Portugal</w:t>
            </w:r>
          </w:p>
          <w:p w14:paraId="0F53D1C2" w14:textId="77777777" w:rsidR="00196339" w:rsidRPr="006F74D8" w:rsidRDefault="00196339" w:rsidP="00196339">
            <w:pPr>
              <w:overflowPunct/>
              <w:autoSpaceDE/>
              <w:autoSpaceDN/>
              <w:adjustRightInd/>
              <w:spacing w:line="260" w:lineRule="exact"/>
              <w:textAlignment w:val="auto"/>
              <w:rPr>
                <w:rFonts w:eastAsia="MS Mincho"/>
                <w:lang w:val="es-ES"/>
              </w:rPr>
            </w:pPr>
            <w:r w:rsidRPr="006F74D8">
              <w:rPr>
                <w:rFonts w:eastAsia="MS Mincho"/>
                <w:lang w:val="es-ES"/>
              </w:rPr>
              <w:t xml:space="preserve">Sanofi - </w:t>
            </w:r>
            <w:proofErr w:type="spellStart"/>
            <w:r w:rsidRPr="006F74D8">
              <w:rPr>
                <w:rFonts w:eastAsia="MS Mincho"/>
                <w:lang w:val="es-ES"/>
              </w:rPr>
              <w:t>Produtos</w:t>
            </w:r>
            <w:proofErr w:type="spellEnd"/>
            <w:r w:rsidRPr="006F74D8">
              <w:rPr>
                <w:rFonts w:eastAsia="MS Mincho"/>
                <w:lang w:val="es-ES"/>
              </w:rPr>
              <w:t xml:space="preserve"> </w:t>
            </w:r>
            <w:proofErr w:type="spellStart"/>
            <w:r w:rsidRPr="006F74D8">
              <w:rPr>
                <w:rFonts w:eastAsia="MS Mincho"/>
                <w:lang w:val="es-ES"/>
              </w:rPr>
              <w:t>Farmacêuticos</w:t>
            </w:r>
            <w:proofErr w:type="spellEnd"/>
            <w:r w:rsidRPr="006F74D8">
              <w:rPr>
                <w:rFonts w:eastAsia="MS Mincho"/>
                <w:lang w:val="es-ES"/>
              </w:rPr>
              <w:t xml:space="preserve">, </w:t>
            </w:r>
            <w:proofErr w:type="spellStart"/>
            <w:r w:rsidRPr="006F74D8">
              <w:rPr>
                <w:rFonts w:eastAsia="MS Mincho"/>
                <w:lang w:val="es-ES"/>
              </w:rPr>
              <w:t>Lda</w:t>
            </w:r>
            <w:proofErr w:type="spellEnd"/>
          </w:p>
          <w:p w14:paraId="1DA2A83D" w14:textId="77777777" w:rsidR="00196339" w:rsidRPr="006F74D8" w:rsidRDefault="00196339" w:rsidP="00196339">
            <w:pPr>
              <w:overflowPunct/>
              <w:autoSpaceDE/>
              <w:autoSpaceDN/>
              <w:adjustRightInd/>
              <w:spacing w:line="260" w:lineRule="exact"/>
              <w:textAlignment w:val="auto"/>
              <w:rPr>
                <w:rFonts w:eastAsia="MS Mincho"/>
                <w:lang w:val="es-ES"/>
              </w:rPr>
            </w:pPr>
            <w:r w:rsidRPr="006F74D8">
              <w:rPr>
                <w:rFonts w:eastAsia="MS Mincho"/>
                <w:lang w:val="es-ES"/>
              </w:rPr>
              <w:t>Tel: +351 21 35 89 400</w:t>
            </w:r>
          </w:p>
          <w:p w14:paraId="041CFECF" w14:textId="77777777" w:rsidR="00196339" w:rsidRPr="006F74D8" w:rsidRDefault="00196339" w:rsidP="00196339">
            <w:pPr>
              <w:overflowPunct/>
              <w:autoSpaceDE/>
              <w:autoSpaceDN/>
              <w:adjustRightInd/>
              <w:spacing w:line="260" w:lineRule="exact"/>
              <w:textAlignment w:val="auto"/>
              <w:rPr>
                <w:rFonts w:eastAsia="MS Mincho"/>
                <w:lang w:val="es-ES"/>
              </w:rPr>
            </w:pPr>
          </w:p>
        </w:tc>
      </w:tr>
      <w:tr w:rsidR="00196339" w:rsidRPr="00196339" w14:paraId="033FEEDC" w14:textId="77777777" w:rsidTr="002375FB">
        <w:trPr>
          <w:gridBefore w:val="1"/>
          <w:wBefore w:w="12" w:type="dxa"/>
          <w:cantSplit/>
        </w:trPr>
        <w:tc>
          <w:tcPr>
            <w:tcW w:w="4644" w:type="dxa"/>
          </w:tcPr>
          <w:p w14:paraId="1DA48D5F" w14:textId="77777777" w:rsidR="00196339" w:rsidRPr="006F74D8" w:rsidRDefault="00196339" w:rsidP="00196339">
            <w:pPr>
              <w:keepNext/>
              <w:overflowPunct/>
              <w:autoSpaceDE/>
              <w:autoSpaceDN/>
              <w:adjustRightInd/>
              <w:spacing w:line="260" w:lineRule="exact"/>
              <w:textAlignment w:val="auto"/>
              <w:rPr>
                <w:rFonts w:eastAsia="SimSun"/>
                <w:b/>
                <w:bCs/>
                <w:szCs w:val="22"/>
                <w:lang w:val="es-ES" w:eastAsia="zh-CN"/>
              </w:rPr>
            </w:pPr>
            <w:proofErr w:type="spellStart"/>
            <w:r w:rsidRPr="006F74D8">
              <w:rPr>
                <w:rFonts w:eastAsia="SimSun"/>
                <w:b/>
                <w:bCs/>
                <w:szCs w:val="22"/>
                <w:lang w:val="es-ES" w:eastAsia="zh-CN"/>
              </w:rPr>
              <w:t>Hrvatska</w:t>
            </w:r>
            <w:proofErr w:type="spellEnd"/>
          </w:p>
          <w:p w14:paraId="4CD04622" w14:textId="77777777" w:rsidR="002D3877" w:rsidRPr="00CA3473" w:rsidRDefault="002D3877" w:rsidP="002D3877">
            <w:pPr>
              <w:rPr>
                <w:noProof/>
                <w:szCs w:val="22"/>
                <w:lang w:val="fi-FI"/>
              </w:rPr>
            </w:pPr>
            <w:r w:rsidRPr="00CA3473">
              <w:rPr>
                <w:noProof/>
                <w:szCs w:val="22"/>
                <w:lang w:val="fi-FI"/>
              </w:rPr>
              <w:t>Swixx Biopharma d.o.o.</w:t>
            </w:r>
          </w:p>
          <w:p w14:paraId="6D1F7146" w14:textId="77777777" w:rsidR="002D3877" w:rsidRPr="00CA3473" w:rsidRDefault="002D3877" w:rsidP="002D3877">
            <w:pPr>
              <w:rPr>
                <w:noProof/>
                <w:szCs w:val="22"/>
                <w:lang w:val="fi-FI"/>
              </w:rPr>
            </w:pPr>
            <w:r w:rsidRPr="00CA3473">
              <w:rPr>
                <w:noProof/>
                <w:szCs w:val="22"/>
                <w:lang w:val="fi-FI"/>
              </w:rPr>
              <w:t>Tel: +385 1 2078 500</w:t>
            </w:r>
          </w:p>
          <w:p w14:paraId="6A496BFC" w14:textId="77777777" w:rsidR="00196339" w:rsidRPr="00196339" w:rsidRDefault="00196339" w:rsidP="00196339">
            <w:pPr>
              <w:overflowPunct/>
              <w:autoSpaceDE/>
              <w:autoSpaceDN/>
              <w:adjustRightInd/>
              <w:spacing w:line="260" w:lineRule="exact"/>
              <w:textAlignment w:val="auto"/>
              <w:rPr>
                <w:rFonts w:eastAsia="MS Mincho"/>
                <w:lang w:val="en-GB"/>
              </w:rPr>
            </w:pPr>
          </w:p>
        </w:tc>
        <w:tc>
          <w:tcPr>
            <w:tcW w:w="4678" w:type="dxa"/>
          </w:tcPr>
          <w:p w14:paraId="1DC08F92" w14:textId="77777777" w:rsidR="00196339" w:rsidRPr="00196339" w:rsidRDefault="00196339" w:rsidP="00196339">
            <w:pPr>
              <w:tabs>
                <w:tab w:val="left" w:pos="-720"/>
                <w:tab w:val="left" w:pos="4536"/>
              </w:tabs>
              <w:suppressAutoHyphens/>
              <w:overflowPunct/>
              <w:autoSpaceDE/>
              <w:autoSpaceDN/>
              <w:adjustRightInd/>
              <w:spacing w:line="260" w:lineRule="exact"/>
              <w:textAlignment w:val="auto"/>
              <w:rPr>
                <w:rFonts w:eastAsia="MS Mincho"/>
                <w:b/>
                <w:noProof/>
                <w:szCs w:val="22"/>
                <w:lang w:val="fr-FR"/>
              </w:rPr>
            </w:pPr>
            <w:r w:rsidRPr="00196339">
              <w:rPr>
                <w:rFonts w:eastAsia="MS Mincho"/>
                <w:b/>
                <w:noProof/>
                <w:szCs w:val="22"/>
                <w:lang w:val="fr-FR"/>
              </w:rPr>
              <w:t>România</w:t>
            </w:r>
          </w:p>
          <w:p w14:paraId="7F509287" w14:textId="77777777" w:rsidR="00196339" w:rsidRPr="00196339" w:rsidRDefault="006078BC" w:rsidP="00196339">
            <w:pPr>
              <w:tabs>
                <w:tab w:val="left" w:pos="-720"/>
                <w:tab w:val="left" w:pos="4536"/>
              </w:tabs>
              <w:suppressAutoHyphens/>
              <w:overflowPunct/>
              <w:autoSpaceDE/>
              <w:autoSpaceDN/>
              <w:adjustRightInd/>
              <w:spacing w:line="260" w:lineRule="exact"/>
              <w:textAlignment w:val="auto"/>
              <w:rPr>
                <w:rFonts w:eastAsia="MS Mincho"/>
                <w:noProof/>
                <w:szCs w:val="22"/>
                <w:lang w:val="fr-FR"/>
              </w:rPr>
            </w:pPr>
            <w:r>
              <w:rPr>
                <w:rFonts w:eastAsia="MS Mincho"/>
                <w:bCs/>
                <w:szCs w:val="22"/>
                <w:lang w:val="fr-FR"/>
              </w:rPr>
              <w:t>S</w:t>
            </w:r>
            <w:r w:rsidR="00196339" w:rsidRPr="00196339">
              <w:rPr>
                <w:rFonts w:eastAsia="MS Mincho"/>
                <w:bCs/>
                <w:szCs w:val="22"/>
                <w:lang w:val="fr-FR"/>
              </w:rPr>
              <w:t>anofi Rom</w:t>
            </w:r>
            <w:r>
              <w:rPr>
                <w:rFonts w:eastAsia="MS Mincho"/>
                <w:bCs/>
                <w:szCs w:val="22"/>
                <w:lang w:val="fr-FR"/>
              </w:rPr>
              <w:t>a</w:t>
            </w:r>
            <w:r w:rsidR="00196339" w:rsidRPr="00196339">
              <w:rPr>
                <w:rFonts w:eastAsia="MS Mincho"/>
                <w:bCs/>
                <w:szCs w:val="22"/>
                <w:lang w:val="fr-FR"/>
              </w:rPr>
              <w:t>nia S.R.L.</w:t>
            </w:r>
          </w:p>
          <w:p w14:paraId="5112319D" w14:textId="77777777" w:rsidR="00196339" w:rsidRPr="00196339" w:rsidRDefault="00196339" w:rsidP="00196339">
            <w:pPr>
              <w:overflowPunct/>
              <w:autoSpaceDE/>
              <w:autoSpaceDN/>
              <w:adjustRightInd/>
              <w:spacing w:line="260" w:lineRule="exact"/>
              <w:textAlignment w:val="auto"/>
              <w:rPr>
                <w:rFonts w:eastAsia="MS Mincho"/>
                <w:szCs w:val="22"/>
                <w:lang w:val="en-GB"/>
              </w:rPr>
            </w:pPr>
            <w:r w:rsidRPr="00196339">
              <w:rPr>
                <w:rFonts w:eastAsia="MS Mincho"/>
                <w:noProof/>
                <w:szCs w:val="22"/>
                <w:lang w:val="en-GB"/>
              </w:rPr>
              <w:t xml:space="preserve">Tel: +40 </w:t>
            </w:r>
            <w:r w:rsidRPr="00196339">
              <w:rPr>
                <w:rFonts w:eastAsia="MS Mincho"/>
                <w:szCs w:val="22"/>
                <w:lang w:val="en-GB"/>
              </w:rPr>
              <w:t>(0) 21 317 31 36</w:t>
            </w:r>
          </w:p>
          <w:p w14:paraId="42063584" w14:textId="77777777" w:rsidR="00196339" w:rsidRPr="00196339" w:rsidRDefault="00196339" w:rsidP="00196339">
            <w:pPr>
              <w:overflowPunct/>
              <w:autoSpaceDE/>
              <w:autoSpaceDN/>
              <w:adjustRightInd/>
              <w:spacing w:line="260" w:lineRule="exact"/>
              <w:textAlignment w:val="auto"/>
              <w:rPr>
                <w:rFonts w:eastAsia="MS Mincho"/>
                <w:lang w:val="en-GB"/>
              </w:rPr>
            </w:pPr>
          </w:p>
        </w:tc>
      </w:tr>
      <w:tr w:rsidR="00196339" w:rsidRPr="00196339" w14:paraId="6AA84229" w14:textId="77777777" w:rsidTr="002375FB">
        <w:trPr>
          <w:gridBefore w:val="1"/>
          <w:wBefore w:w="12" w:type="dxa"/>
          <w:cantSplit/>
        </w:trPr>
        <w:tc>
          <w:tcPr>
            <w:tcW w:w="4644" w:type="dxa"/>
          </w:tcPr>
          <w:p w14:paraId="46BB2299" w14:textId="77777777" w:rsidR="00196339" w:rsidRPr="00196339" w:rsidRDefault="00196339" w:rsidP="00196339">
            <w:pPr>
              <w:overflowPunct/>
              <w:autoSpaceDE/>
              <w:autoSpaceDN/>
              <w:adjustRightInd/>
              <w:spacing w:line="260" w:lineRule="exact"/>
              <w:textAlignment w:val="auto"/>
              <w:rPr>
                <w:rFonts w:eastAsia="MS Mincho"/>
                <w:b/>
                <w:bCs/>
                <w:lang w:val="fr-FR"/>
              </w:rPr>
            </w:pPr>
            <w:r w:rsidRPr="00196339">
              <w:rPr>
                <w:rFonts w:eastAsia="MS Mincho"/>
                <w:b/>
                <w:bCs/>
                <w:lang w:val="fr-FR"/>
              </w:rPr>
              <w:t>Ireland</w:t>
            </w:r>
          </w:p>
          <w:p w14:paraId="142B15AA" w14:textId="77777777" w:rsidR="00196339" w:rsidRPr="009B0A56" w:rsidRDefault="00196339" w:rsidP="00196339">
            <w:pPr>
              <w:overflowPunct/>
              <w:autoSpaceDE/>
              <w:autoSpaceDN/>
              <w:adjustRightInd/>
              <w:spacing w:line="260" w:lineRule="exact"/>
              <w:textAlignment w:val="auto"/>
              <w:rPr>
                <w:rFonts w:eastAsia="MS Mincho"/>
                <w:lang w:val="fr-FR"/>
              </w:rPr>
            </w:pPr>
            <w:proofErr w:type="spellStart"/>
            <w:proofErr w:type="gramStart"/>
            <w:r w:rsidRPr="00196339">
              <w:rPr>
                <w:rFonts w:eastAsia="MS Mincho"/>
                <w:lang w:val="fr-FR"/>
              </w:rPr>
              <w:t>sanofi</w:t>
            </w:r>
            <w:proofErr w:type="gramEnd"/>
            <w:r w:rsidRPr="00196339">
              <w:rPr>
                <w:rFonts w:eastAsia="MS Mincho"/>
                <w:lang w:val="fr-FR"/>
              </w:rPr>
              <w:t>-aventis</w:t>
            </w:r>
            <w:proofErr w:type="spellEnd"/>
            <w:r w:rsidRPr="00196339">
              <w:rPr>
                <w:rFonts w:eastAsia="MS Mincho"/>
                <w:lang w:val="fr-FR"/>
              </w:rPr>
              <w:t xml:space="preserve"> Ireland Ltd.</w:t>
            </w:r>
            <w:r w:rsidRPr="00196339">
              <w:rPr>
                <w:rFonts w:eastAsia="MS Mincho"/>
                <w:szCs w:val="22"/>
                <w:lang w:val="fr-FR"/>
              </w:rPr>
              <w:t xml:space="preserve"> </w:t>
            </w:r>
            <w:r w:rsidRPr="009B0A56">
              <w:rPr>
                <w:rFonts w:eastAsia="MS Mincho"/>
                <w:szCs w:val="22"/>
                <w:lang w:val="fr-FR"/>
              </w:rPr>
              <w:t>T/A SANOFI</w:t>
            </w:r>
          </w:p>
          <w:p w14:paraId="53EAC936" w14:textId="77777777" w:rsidR="00196339" w:rsidRPr="00196339" w:rsidRDefault="00196339" w:rsidP="00196339">
            <w:pPr>
              <w:overflowPunct/>
              <w:autoSpaceDE/>
              <w:autoSpaceDN/>
              <w:adjustRightInd/>
              <w:spacing w:line="260" w:lineRule="exact"/>
              <w:textAlignment w:val="auto"/>
              <w:rPr>
                <w:rFonts w:eastAsia="MS Mincho"/>
                <w:lang w:val="en-GB"/>
              </w:rPr>
            </w:pPr>
            <w:r w:rsidRPr="00196339">
              <w:rPr>
                <w:rFonts w:eastAsia="MS Mincho"/>
                <w:lang w:val="en-GB"/>
              </w:rPr>
              <w:t>Tel: +353 (0) 1 403 56 00</w:t>
            </w:r>
          </w:p>
          <w:p w14:paraId="71360E22" w14:textId="77777777" w:rsidR="00196339" w:rsidRPr="00196339" w:rsidRDefault="00196339" w:rsidP="00196339">
            <w:pPr>
              <w:overflowPunct/>
              <w:autoSpaceDE/>
              <w:autoSpaceDN/>
              <w:adjustRightInd/>
              <w:spacing w:line="260" w:lineRule="exact"/>
              <w:textAlignment w:val="auto"/>
              <w:rPr>
                <w:rFonts w:eastAsia="MS Mincho"/>
                <w:szCs w:val="22"/>
                <w:lang w:val="en-GB"/>
              </w:rPr>
            </w:pPr>
          </w:p>
        </w:tc>
        <w:tc>
          <w:tcPr>
            <w:tcW w:w="4678" w:type="dxa"/>
          </w:tcPr>
          <w:p w14:paraId="41C90F4F" w14:textId="77777777" w:rsidR="00196339" w:rsidRPr="006F74D8" w:rsidRDefault="00196339" w:rsidP="00196339">
            <w:pPr>
              <w:overflowPunct/>
              <w:autoSpaceDE/>
              <w:autoSpaceDN/>
              <w:adjustRightInd/>
              <w:spacing w:line="260" w:lineRule="exact"/>
              <w:textAlignment w:val="auto"/>
              <w:rPr>
                <w:rFonts w:eastAsia="MS Mincho"/>
                <w:b/>
                <w:bCs/>
                <w:lang w:val="en-GB"/>
              </w:rPr>
            </w:pPr>
            <w:r w:rsidRPr="006F74D8">
              <w:rPr>
                <w:rFonts w:eastAsia="MS Mincho"/>
                <w:b/>
                <w:bCs/>
                <w:lang w:val="en-GB"/>
              </w:rPr>
              <w:t>Slovenija</w:t>
            </w:r>
          </w:p>
          <w:p w14:paraId="595D2556" w14:textId="77777777" w:rsidR="002D3877" w:rsidRPr="00CA3473" w:rsidRDefault="002D3877" w:rsidP="002D3877">
            <w:pPr>
              <w:tabs>
                <w:tab w:val="left" w:pos="-720"/>
              </w:tabs>
              <w:suppressAutoHyphens/>
              <w:rPr>
                <w:noProof/>
                <w:szCs w:val="22"/>
                <w:lang w:val="it-IT"/>
              </w:rPr>
            </w:pPr>
            <w:r w:rsidRPr="00CA3473">
              <w:rPr>
                <w:noProof/>
                <w:szCs w:val="22"/>
                <w:lang w:val="it-IT"/>
              </w:rPr>
              <w:t xml:space="preserve">Swixx Biopharma d.o.o. </w:t>
            </w:r>
          </w:p>
          <w:p w14:paraId="656E33B3" w14:textId="77777777" w:rsidR="002D3877" w:rsidRPr="00692EEC" w:rsidRDefault="002D3877" w:rsidP="002D3877">
            <w:pPr>
              <w:tabs>
                <w:tab w:val="left" w:pos="-720"/>
              </w:tabs>
              <w:suppressAutoHyphens/>
              <w:rPr>
                <w:noProof/>
                <w:szCs w:val="22"/>
              </w:rPr>
            </w:pPr>
            <w:r w:rsidRPr="00692EEC">
              <w:rPr>
                <w:noProof/>
                <w:szCs w:val="22"/>
              </w:rPr>
              <w:t xml:space="preserve">Tel: +386 1 </w:t>
            </w:r>
            <w:r w:rsidRPr="00CA3473">
              <w:rPr>
                <w:noProof/>
                <w:szCs w:val="22"/>
                <w:lang w:val="nl-NL"/>
              </w:rPr>
              <w:t>235 51 00</w:t>
            </w:r>
          </w:p>
          <w:p w14:paraId="4FC2439A" w14:textId="77777777" w:rsidR="00196339" w:rsidRPr="00196339" w:rsidRDefault="00196339" w:rsidP="00196339">
            <w:pPr>
              <w:overflowPunct/>
              <w:autoSpaceDE/>
              <w:autoSpaceDN/>
              <w:adjustRightInd/>
              <w:spacing w:line="260" w:lineRule="exact"/>
              <w:textAlignment w:val="auto"/>
              <w:rPr>
                <w:rFonts w:eastAsia="MS Mincho"/>
                <w:szCs w:val="22"/>
                <w:lang w:val="en-GB"/>
              </w:rPr>
            </w:pPr>
          </w:p>
        </w:tc>
      </w:tr>
      <w:tr w:rsidR="00196339" w:rsidRPr="00196339" w14:paraId="58DB9116" w14:textId="77777777" w:rsidTr="002375FB">
        <w:trPr>
          <w:gridBefore w:val="1"/>
          <w:wBefore w:w="12" w:type="dxa"/>
          <w:cantSplit/>
        </w:trPr>
        <w:tc>
          <w:tcPr>
            <w:tcW w:w="4644" w:type="dxa"/>
          </w:tcPr>
          <w:p w14:paraId="53FF0938" w14:textId="77777777" w:rsidR="00196339" w:rsidRPr="00196339" w:rsidRDefault="00196339" w:rsidP="00196339">
            <w:pPr>
              <w:overflowPunct/>
              <w:autoSpaceDE/>
              <w:autoSpaceDN/>
              <w:adjustRightInd/>
              <w:spacing w:line="260" w:lineRule="exact"/>
              <w:textAlignment w:val="auto"/>
              <w:rPr>
                <w:rFonts w:eastAsia="MS Mincho"/>
                <w:b/>
                <w:bCs/>
                <w:szCs w:val="22"/>
                <w:lang w:val="en-GB"/>
              </w:rPr>
            </w:pPr>
            <w:proofErr w:type="spellStart"/>
            <w:r w:rsidRPr="00196339">
              <w:rPr>
                <w:rFonts w:eastAsia="MS Mincho"/>
                <w:b/>
                <w:bCs/>
                <w:szCs w:val="22"/>
                <w:lang w:val="en-GB"/>
              </w:rPr>
              <w:t>Ísland</w:t>
            </w:r>
            <w:proofErr w:type="spellEnd"/>
          </w:p>
          <w:p w14:paraId="7A117984" w14:textId="533B4851" w:rsidR="00196339" w:rsidRPr="00196339" w:rsidRDefault="00196339" w:rsidP="00196339">
            <w:pPr>
              <w:overflowPunct/>
              <w:autoSpaceDE/>
              <w:autoSpaceDN/>
              <w:adjustRightInd/>
              <w:spacing w:line="260" w:lineRule="exact"/>
              <w:textAlignment w:val="auto"/>
              <w:rPr>
                <w:rFonts w:eastAsia="MS Mincho"/>
                <w:szCs w:val="22"/>
                <w:lang w:val="en-GB"/>
              </w:rPr>
            </w:pPr>
            <w:proofErr w:type="spellStart"/>
            <w:r w:rsidRPr="00196339">
              <w:rPr>
                <w:rFonts w:eastAsia="MS Mincho"/>
                <w:szCs w:val="22"/>
                <w:lang w:val="en-GB"/>
              </w:rPr>
              <w:t>Vistor</w:t>
            </w:r>
            <w:proofErr w:type="spellEnd"/>
            <w:r w:rsidRPr="00196339">
              <w:rPr>
                <w:rFonts w:eastAsia="MS Mincho"/>
                <w:szCs w:val="22"/>
                <w:lang w:val="en-GB"/>
              </w:rPr>
              <w:t xml:space="preserve"> </w:t>
            </w:r>
            <w:proofErr w:type="spellStart"/>
            <w:ins w:id="1295" w:author="Auteur">
              <w:r w:rsidR="00AC4D23">
                <w:rPr>
                  <w:rFonts w:eastAsia="MS Mincho"/>
                  <w:szCs w:val="22"/>
                  <w:lang w:val="en-GB"/>
                </w:rPr>
                <w:t>e</w:t>
              </w:r>
            </w:ins>
            <w:r w:rsidRPr="00196339">
              <w:rPr>
                <w:rFonts w:eastAsia="MS Mincho"/>
                <w:szCs w:val="22"/>
                <w:lang w:val="en-GB"/>
              </w:rPr>
              <w:t>hf</w:t>
            </w:r>
            <w:proofErr w:type="spellEnd"/>
            <w:r w:rsidRPr="00196339">
              <w:rPr>
                <w:rFonts w:eastAsia="MS Mincho"/>
                <w:szCs w:val="22"/>
                <w:lang w:val="en-GB"/>
              </w:rPr>
              <w:t>.</w:t>
            </w:r>
          </w:p>
          <w:p w14:paraId="0B6FA46F" w14:textId="77777777" w:rsidR="00196339" w:rsidRPr="00196339" w:rsidRDefault="00196339" w:rsidP="00196339">
            <w:pPr>
              <w:overflowPunct/>
              <w:autoSpaceDE/>
              <w:autoSpaceDN/>
              <w:adjustRightInd/>
              <w:spacing w:line="260" w:lineRule="exact"/>
              <w:textAlignment w:val="auto"/>
              <w:rPr>
                <w:rFonts w:eastAsia="MS Mincho"/>
                <w:szCs w:val="22"/>
                <w:lang w:val="en-GB"/>
              </w:rPr>
            </w:pPr>
            <w:r w:rsidRPr="00196339">
              <w:rPr>
                <w:rFonts w:eastAsia="MS Mincho"/>
                <w:noProof/>
                <w:szCs w:val="22"/>
                <w:lang w:val="en-GB"/>
              </w:rPr>
              <w:t>Sími</w:t>
            </w:r>
            <w:r w:rsidRPr="00196339">
              <w:rPr>
                <w:rFonts w:eastAsia="MS Mincho"/>
                <w:szCs w:val="22"/>
                <w:lang w:val="en-GB"/>
              </w:rPr>
              <w:t>: +354 535 7000</w:t>
            </w:r>
          </w:p>
          <w:p w14:paraId="5503E3F4" w14:textId="77777777" w:rsidR="00196339" w:rsidRPr="00196339" w:rsidRDefault="00196339" w:rsidP="00196339">
            <w:pPr>
              <w:overflowPunct/>
              <w:autoSpaceDE/>
              <w:autoSpaceDN/>
              <w:adjustRightInd/>
              <w:spacing w:line="260" w:lineRule="exact"/>
              <w:textAlignment w:val="auto"/>
              <w:rPr>
                <w:rFonts w:eastAsia="MS Mincho"/>
                <w:lang w:val="en-GB"/>
              </w:rPr>
            </w:pPr>
          </w:p>
        </w:tc>
        <w:tc>
          <w:tcPr>
            <w:tcW w:w="4678" w:type="dxa"/>
          </w:tcPr>
          <w:p w14:paraId="114CF93C" w14:textId="77777777" w:rsidR="00196339" w:rsidRPr="00196339" w:rsidRDefault="00196339" w:rsidP="00196339">
            <w:pPr>
              <w:overflowPunct/>
              <w:autoSpaceDE/>
              <w:autoSpaceDN/>
              <w:adjustRightInd/>
              <w:spacing w:line="260" w:lineRule="exact"/>
              <w:textAlignment w:val="auto"/>
              <w:rPr>
                <w:rFonts w:eastAsia="MS Mincho"/>
                <w:b/>
                <w:bCs/>
                <w:szCs w:val="22"/>
                <w:lang w:val="en-GB"/>
              </w:rPr>
            </w:pPr>
            <w:proofErr w:type="spellStart"/>
            <w:r w:rsidRPr="00196339">
              <w:rPr>
                <w:rFonts w:eastAsia="MS Mincho"/>
                <w:b/>
                <w:bCs/>
                <w:szCs w:val="22"/>
                <w:lang w:val="en-GB"/>
              </w:rPr>
              <w:t>Slovenská</w:t>
            </w:r>
            <w:proofErr w:type="spellEnd"/>
            <w:r w:rsidRPr="00196339">
              <w:rPr>
                <w:rFonts w:eastAsia="MS Mincho"/>
                <w:b/>
                <w:bCs/>
                <w:szCs w:val="22"/>
                <w:lang w:val="en-GB"/>
              </w:rPr>
              <w:t xml:space="preserve"> </w:t>
            </w:r>
            <w:proofErr w:type="spellStart"/>
            <w:r w:rsidRPr="00196339">
              <w:rPr>
                <w:rFonts w:eastAsia="MS Mincho"/>
                <w:b/>
                <w:bCs/>
                <w:szCs w:val="22"/>
                <w:lang w:val="en-GB"/>
              </w:rPr>
              <w:t>republika</w:t>
            </w:r>
            <w:proofErr w:type="spellEnd"/>
          </w:p>
          <w:p w14:paraId="5102345C" w14:textId="77777777" w:rsidR="002D3877" w:rsidRPr="00692EEC" w:rsidRDefault="002D3877" w:rsidP="002D3877">
            <w:proofErr w:type="spellStart"/>
            <w:r w:rsidRPr="00692EEC">
              <w:t>Swixx</w:t>
            </w:r>
            <w:proofErr w:type="spellEnd"/>
            <w:r w:rsidRPr="00692EEC">
              <w:t xml:space="preserve"> Biopharma </w:t>
            </w:r>
            <w:proofErr w:type="spellStart"/>
            <w:r w:rsidRPr="00692EEC">
              <w:t>s.r.o.</w:t>
            </w:r>
            <w:proofErr w:type="spellEnd"/>
          </w:p>
          <w:p w14:paraId="5C9F84C9" w14:textId="77777777" w:rsidR="002D3877" w:rsidRDefault="002D3877" w:rsidP="002D3877">
            <w:pPr>
              <w:rPr>
                <w:noProof/>
                <w:szCs w:val="22"/>
                <w:lang w:val="it-IT"/>
              </w:rPr>
            </w:pPr>
            <w:r w:rsidRPr="00CA3473">
              <w:rPr>
                <w:noProof/>
                <w:szCs w:val="22"/>
                <w:lang w:val="it-IT"/>
              </w:rPr>
              <w:t>Tel: +421 2 208 33 600</w:t>
            </w:r>
          </w:p>
          <w:p w14:paraId="6EB60B47" w14:textId="77777777" w:rsidR="00196339" w:rsidRPr="00196339" w:rsidRDefault="002D3877" w:rsidP="00196339">
            <w:pPr>
              <w:overflowPunct/>
              <w:autoSpaceDE/>
              <w:autoSpaceDN/>
              <w:adjustRightInd/>
              <w:spacing w:line="260" w:lineRule="exact"/>
              <w:textAlignment w:val="auto"/>
              <w:rPr>
                <w:rFonts w:eastAsia="MS Mincho"/>
                <w:lang w:val="en-GB"/>
              </w:rPr>
            </w:pPr>
            <w:r>
              <w:rPr>
                <w:rFonts w:eastAsia="MS Mincho"/>
                <w:szCs w:val="22"/>
                <w:lang w:val="en-GB"/>
              </w:rPr>
              <w:t> </w:t>
            </w:r>
          </w:p>
        </w:tc>
      </w:tr>
      <w:tr w:rsidR="00196339" w:rsidRPr="006F74D8" w14:paraId="580873E1" w14:textId="77777777" w:rsidTr="002375FB">
        <w:trPr>
          <w:gridBefore w:val="1"/>
          <w:wBefore w:w="12" w:type="dxa"/>
          <w:cantSplit/>
        </w:trPr>
        <w:tc>
          <w:tcPr>
            <w:tcW w:w="4644" w:type="dxa"/>
          </w:tcPr>
          <w:p w14:paraId="7A59E137" w14:textId="77777777" w:rsidR="00196339" w:rsidRPr="006F74D8" w:rsidRDefault="00196339" w:rsidP="00196339">
            <w:pPr>
              <w:overflowPunct/>
              <w:autoSpaceDE/>
              <w:autoSpaceDN/>
              <w:adjustRightInd/>
              <w:spacing w:line="260" w:lineRule="exact"/>
              <w:textAlignment w:val="auto"/>
              <w:rPr>
                <w:rFonts w:eastAsia="MS Mincho"/>
                <w:b/>
                <w:bCs/>
                <w:lang w:val="es-ES"/>
              </w:rPr>
            </w:pPr>
            <w:r w:rsidRPr="006F74D8">
              <w:rPr>
                <w:rFonts w:eastAsia="MS Mincho"/>
                <w:b/>
                <w:bCs/>
                <w:lang w:val="es-ES"/>
              </w:rPr>
              <w:t>Italia</w:t>
            </w:r>
          </w:p>
          <w:p w14:paraId="6521EE38" w14:textId="77777777" w:rsidR="00196339" w:rsidRPr="006F74D8" w:rsidRDefault="00196339" w:rsidP="00196339">
            <w:pPr>
              <w:overflowPunct/>
              <w:autoSpaceDE/>
              <w:autoSpaceDN/>
              <w:adjustRightInd/>
              <w:spacing w:line="260" w:lineRule="exact"/>
              <w:textAlignment w:val="auto"/>
              <w:rPr>
                <w:rFonts w:eastAsia="MS Mincho"/>
                <w:lang w:val="es-ES"/>
              </w:rPr>
            </w:pPr>
            <w:r w:rsidRPr="006F74D8">
              <w:rPr>
                <w:rFonts w:eastAsia="MS Mincho"/>
                <w:lang w:val="es-ES"/>
              </w:rPr>
              <w:t xml:space="preserve">Sanofi </w:t>
            </w:r>
            <w:proofErr w:type="spellStart"/>
            <w:r w:rsidRPr="006F74D8">
              <w:rPr>
                <w:rFonts w:eastAsia="MS Mincho"/>
                <w:lang w:val="es-ES"/>
              </w:rPr>
              <w:t>S.</w:t>
            </w:r>
            <w:r w:rsidR="00CF2CC2" w:rsidRPr="006F74D8">
              <w:rPr>
                <w:rFonts w:eastAsia="MS Mincho"/>
                <w:lang w:val="es-ES"/>
              </w:rPr>
              <w:t>r.l</w:t>
            </w:r>
            <w:proofErr w:type="spellEnd"/>
            <w:r w:rsidRPr="006F74D8">
              <w:rPr>
                <w:rFonts w:eastAsia="MS Mincho"/>
                <w:lang w:val="es-ES"/>
              </w:rPr>
              <w:t>.</w:t>
            </w:r>
          </w:p>
          <w:p w14:paraId="61BCC244" w14:textId="77777777" w:rsidR="00196339" w:rsidRPr="006F74D8" w:rsidRDefault="00196339" w:rsidP="00196339">
            <w:pPr>
              <w:overflowPunct/>
              <w:spacing w:line="260" w:lineRule="exact"/>
              <w:textAlignment w:val="auto"/>
              <w:rPr>
                <w:rFonts w:eastAsia="SimSun"/>
                <w:szCs w:val="22"/>
                <w:lang w:val="es-ES" w:eastAsia="zh-CN"/>
              </w:rPr>
            </w:pPr>
            <w:r w:rsidRPr="006F74D8">
              <w:rPr>
                <w:rFonts w:eastAsia="MS Mincho"/>
                <w:lang w:val="es-ES"/>
              </w:rPr>
              <w:t xml:space="preserve">Tel: </w:t>
            </w:r>
            <w:r w:rsidRPr="006F74D8">
              <w:rPr>
                <w:rFonts w:eastAsia="SimSun"/>
                <w:szCs w:val="22"/>
                <w:lang w:val="es-ES" w:eastAsia="zh-CN"/>
              </w:rPr>
              <w:t>800 131212 (</w:t>
            </w:r>
            <w:proofErr w:type="spellStart"/>
            <w:r w:rsidRPr="006F74D8">
              <w:rPr>
                <w:rFonts w:eastAsia="SimSun"/>
                <w:szCs w:val="22"/>
                <w:lang w:val="es-ES" w:eastAsia="zh-CN"/>
              </w:rPr>
              <w:t>domande</w:t>
            </w:r>
            <w:proofErr w:type="spellEnd"/>
            <w:r w:rsidRPr="006F74D8">
              <w:rPr>
                <w:rFonts w:eastAsia="SimSun"/>
                <w:szCs w:val="22"/>
                <w:lang w:val="es-ES" w:eastAsia="zh-CN"/>
              </w:rPr>
              <w:t xml:space="preserve"> di tipo </w:t>
            </w:r>
            <w:proofErr w:type="spellStart"/>
            <w:r w:rsidRPr="006F74D8">
              <w:rPr>
                <w:rFonts w:eastAsia="SimSun"/>
                <w:szCs w:val="22"/>
                <w:lang w:val="es-ES" w:eastAsia="zh-CN"/>
              </w:rPr>
              <w:t>tecnico</w:t>
            </w:r>
            <w:proofErr w:type="spellEnd"/>
            <w:r w:rsidRPr="006F74D8">
              <w:rPr>
                <w:rFonts w:eastAsia="SimSun"/>
                <w:szCs w:val="22"/>
                <w:lang w:val="es-ES" w:eastAsia="zh-CN"/>
              </w:rPr>
              <w:t xml:space="preserve">) </w:t>
            </w:r>
          </w:p>
          <w:p w14:paraId="2175A86F" w14:textId="1ED56D33" w:rsidR="00196339" w:rsidRPr="00657E6D" w:rsidRDefault="006078BC" w:rsidP="00196339">
            <w:pPr>
              <w:overflowPunct/>
              <w:autoSpaceDE/>
              <w:autoSpaceDN/>
              <w:adjustRightInd/>
              <w:spacing w:line="260" w:lineRule="exact"/>
              <w:textAlignment w:val="auto"/>
              <w:rPr>
                <w:rFonts w:eastAsia="MS Mincho"/>
                <w:lang w:val="fr-FR"/>
              </w:rPr>
            </w:pPr>
            <w:r w:rsidRPr="006F74D8">
              <w:rPr>
                <w:rFonts w:eastAsia="MS Mincho"/>
                <w:lang w:val="es-ES"/>
              </w:rPr>
              <w:t> </w:t>
            </w:r>
            <w:ins w:id="1296" w:author="Auteur">
              <w:r w:rsidR="00DF4308">
                <w:rPr>
                  <w:rFonts w:eastAsia="MS Mincho"/>
                  <w:lang w:val="es-ES"/>
                </w:rPr>
                <w:t xml:space="preserve">+39 </w:t>
              </w:r>
            </w:ins>
            <w:r>
              <w:rPr>
                <w:rFonts w:eastAsia="MS Mincho"/>
                <w:lang w:val="fr-FR"/>
              </w:rPr>
              <w:t xml:space="preserve">800 </w:t>
            </w:r>
            <w:r w:rsidRPr="006078BC">
              <w:rPr>
                <w:rFonts w:eastAsia="MS Mincho"/>
                <w:lang w:val="fr-FR"/>
              </w:rPr>
              <w:t>536389</w:t>
            </w:r>
            <w:r>
              <w:rPr>
                <w:rFonts w:eastAsia="MS Mincho"/>
                <w:lang w:val="fr-FR"/>
              </w:rPr>
              <w:t xml:space="preserve"> </w:t>
            </w:r>
            <w:r w:rsidR="00196339" w:rsidRPr="06AA16A6">
              <w:rPr>
                <w:rFonts w:eastAsia="SimSun"/>
                <w:lang w:val="fr-FR" w:eastAsia="zh-CN"/>
              </w:rPr>
              <w:t>(</w:t>
            </w:r>
            <w:proofErr w:type="spellStart"/>
            <w:r w:rsidR="00196339" w:rsidRPr="06AA16A6">
              <w:rPr>
                <w:rFonts w:eastAsia="SimSun"/>
                <w:lang w:val="fr-FR" w:eastAsia="zh-CN"/>
              </w:rPr>
              <w:t>altre</w:t>
            </w:r>
            <w:proofErr w:type="spellEnd"/>
            <w:r w:rsidR="00196339" w:rsidRPr="06AA16A6">
              <w:rPr>
                <w:rFonts w:eastAsia="SimSun"/>
                <w:lang w:val="fr-FR" w:eastAsia="zh-CN"/>
              </w:rPr>
              <w:t xml:space="preserve"> </w:t>
            </w:r>
            <w:proofErr w:type="spellStart"/>
            <w:r w:rsidR="00196339" w:rsidRPr="06AA16A6">
              <w:rPr>
                <w:rFonts w:eastAsia="SimSun"/>
                <w:lang w:val="fr-FR" w:eastAsia="zh-CN"/>
              </w:rPr>
              <w:t>domande</w:t>
            </w:r>
            <w:proofErr w:type="spellEnd"/>
            <w:ins w:id="1297" w:author="Auteur">
              <w:r w:rsidR="00113220" w:rsidRPr="06AA16A6">
                <w:rPr>
                  <w:rFonts w:eastAsia="SimSun"/>
                  <w:lang w:val="fr-FR" w:eastAsia="zh-CN"/>
                </w:rPr>
                <w:t xml:space="preserve"> </w:t>
              </w:r>
              <w:r w:rsidR="00113220" w:rsidRPr="06AA16A6">
                <w:rPr>
                  <w:rFonts w:eastAsia="SimSun"/>
                  <w:lang w:val="pt-BR" w:eastAsia="zh-CN"/>
                </w:rPr>
                <w:t>e chiamate dall'estero</w:t>
              </w:r>
            </w:ins>
            <w:del w:id="1298" w:author="Auteur">
              <w:r w:rsidR="00196339" w:rsidRPr="06AA16A6" w:rsidDel="00895B12">
                <w:rPr>
                  <w:rFonts w:eastAsia="SimSun"/>
                  <w:lang w:val="fr-FR" w:eastAsia="zh-CN"/>
                </w:rPr>
                <w:delText xml:space="preserve"> </w:delText>
              </w:r>
            </w:del>
            <w:r w:rsidR="00196339" w:rsidRPr="06AA16A6">
              <w:rPr>
                <w:rFonts w:eastAsia="SimSun"/>
                <w:lang w:val="fr-FR" w:eastAsia="zh-CN"/>
              </w:rPr>
              <w:t>)</w:t>
            </w:r>
          </w:p>
          <w:p w14:paraId="39CB7C39" w14:textId="77777777" w:rsidR="00196339" w:rsidRPr="00196339" w:rsidRDefault="00196339" w:rsidP="00196339">
            <w:pPr>
              <w:overflowPunct/>
              <w:autoSpaceDE/>
              <w:autoSpaceDN/>
              <w:adjustRightInd/>
              <w:spacing w:line="260" w:lineRule="exact"/>
              <w:textAlignment w:val="auto"/>
              <w:rPr>
                <w:rFonts w:eastAsia="MS Mincho"/>
                <w:lang w:val="fr-FR"/>
              </w:rPr>
            </w:pPr>
          </w:p>
        </w:tc>
        <w:tc>
          <w:tcPr>
            <w:tcW w:w="4678" w:type="dxa"/>
          </w:tcPr>
          <w:p w14:paraId="4E695EA3" w14:textId="77777777" w:rsidR="00196339" w:rsidRPr="006F74D8" w:rsidRDefault="00196339" w:rsidP="00196339">
            <w:pPr>
              <w:overflowPunct/>
              <w:autoSpaceDE/>
              <w:autoSpaceDN/>
              <w:adjustRightInd/>
              <w:spacing w:line="260" w:lineRule="exact"/>
              <w:textAlignment w:val="auto"/>
              <w:rPr>
                <w:rFonts w:eastAsia="MS Mincho"/>
                <w:b/>
                <w:bCs/>
                <w:lang w:val="de-DE"/>
              </w:rPr>
            </w:pPr>
            <w:r w:rsidRPr="006F74D8">
              <w:rPr>
                <w:rFonts w:eastAsia="MS Mincho"/>
                <w:b/>
                <w:bCs/>
                <w:lang w:val="de-DE"/>
              </w:rPr>
              <w:t>Suomi/</w:t>
            </w:r>
            <w:proofErr w:type="spellStart"/>
            <w:r w:rsidRPr="006F74D8">
              <w:rPr>
                <w:rFonts w:eastAsia="MS Mincho"/>
                <w:b/>
                <w:bCs/>
                <w:lang w:val="de-DE"/>
              </w:rPr>
              <w:t>Finland</w:t>
            </w:r>
            <w:proofErr w:type="spellEnd"/>
          </w:p>
          <w:p w14:paraId="3B607B71" w14:textId="77777777" w:rsidR="00196339" w:rsidRPr="006F74D8" w:rsidRDefault="00196339" w:rsidP="00196339">
            <w:pPr>
              <w:overflowPunct/>
              <w:autoSpaceDE/>
              <w:autoSpaceDN/>
              <w:adjustRightInd/>
              <w:spacing w:line="260" w:lineRule="exact"/>
              <w:textAlignment w:val="auto"/>
              <w:rPr>
                <w:rFonts w:eastAsia="MS Mincho"/>
                <w:lang w:val="de-DE"/>
              </w:rPr>
            </w:pPr>
            <w:r w:rsidRPr="006F74D8">
              <w:rPr>
                <w:rFonts w:eastAsia="MS Mincho"/>
                <w:lang w:val="de-DE"/>
              </w:rPr>
              <w:t>Sanofi Oy</w:t>
            </w:r>
          </w:p>
          <w:p w14:paraId="7F6C6AEC" w14:textId="77777777" w:rsidR="00196339" w:rsidRPr="006F74D8" w:rsidRDefault="00196339" w:rsidP="00196339">
            <w:pPr>
              <w:overflowPunct/>
              <w:autoSpaceDE/>
              <w:autoSpaceDN/>
              <w:adjustRightInd/>
              <w:spacing w:line="260" w:lineRule="exact"/>
              <w:textAlignment w:val="auto"/>
              <w:rPr>
                <w:rFonts w:eastAsia="MS Mincho"/>
                <w:lang w:val="de-DE"/>
              </w:rPr>
            </w:pPr>
            <w:r w:rsidRPr="006F74D8">
              <w:rPr>
                <w:rFonts w:eastAsia="MS Mincho"/>
                <w:lang w:val="de-DE"/>
              </w:rPr>
              <w:t>Puh/Tel: +358 (0) 201 200 300</w:t>
            </w:r>
          </w:p>
          <w:p w14:paraId="7D4EEDDF" w14:textId="77777777" w:rsidR="00196339" w:rsidRPr="006F74D8" w:rsidRDefault="00196339" w:rsidP="00196339">
            <w:pPr>
              <w:overflowPunct/>
              <w:autoSpaceDE/>
              <w:autoSpaceDN/>
              <w:adjustRightInd/>
              <w:spacing w:line="260" w:lineRule="exact"/>
              <w:textAlignment w:val="auto"/>
              <w:rPr>
                <w:rFonts w:eastAsia="MS Mincho"/>
                <w:lang w:val="de-DE"/>
              </w:rPr>
            </w:pPr>
          </w:p>
        </w:tc>
      </w:tr>
      <w:tr w:rsidR="00196339" w:rsidRPr="00196339" w14:paraId="5E9551B0" w14:textId="77777777" w:rsidTr="002375FB">
        <w:trPr>
          <w:gridBefore w:val="1"/>
          <w:wBefore w:w="12" w:type="dxa"/>
          <w:cantSplit/>
        </w:trPr>
        <w:tc>
          <w:tcPr>
            <w:tcW w:w="4644" w:type="dxa"/>
          </w:tcPr>
          <w:p w14:paraId="57525FEB" w14:textId="77777777" w:rsidR="00196339" w:rsidRPr="006F74D8" w:rsidRDefault="00196339" w:rsidP="00196339">
            <w:pPr>
              <w:overflowPunct/>
              <w:autoSpaceDE/>
              <w:autoSpaceDN/>
              <w:adjustRightInd/>
              <w:spacing w:line="260" w:lineRule="exact"/>
              <w:textAlignment w:val="auto"/>
              <w:rPr>
                <w:rFonts w:eastAsia="MS Mincho"/>
                <w:b/>
                <w:bCs/>
                <w:lang w:val="es-ES"/>
              </w:rPr>
            </w:pPr>
            <w:proofErr w:type="spellStart"/>
            <w:r w:rsidRPr="00196339">
              <w:rPr>
                <w:rFonts w:eastAsia="MS Mincho"/>
                <w:b/>
                <w:bCs/>
                <w:lang w:val="en-GB"/>
              </w:rPr>
              <w:t>Κύ</w:t>
            </w:r>
            <w:proofErr w:type="spellEnd"/>
            <w:r w:rsidRPr="00196339">
              <w:rPr>
                <w:rFonts w:eastAsia="MS Mincho"/>
                <w:b/>
                <w:bCs/>
                <w:lang w:val="en-GB"/>
              </w:rPr>
              <w:t>προς</w:t>
            </w:r>
          </w:p>
          <w:p w14:paraId="0E36AAC4" w14:textId="77777777" w:rsidR="002D3877" w:rsidRPr="00CA3473" w:rsidRDefault="002D3877" w:rsidP="002D3877">
            <w:pPr>
              <w:rPr>
                <w:lang w:val="fi-FI"/>
              </w:rPr>
            </w:pPr>
            <w:r w:rsidRPr="00CA3473">
              <w:rPr>
                <w:lang w:val="fi-FI"/>
              </w:rPr>
              <w:t>C.A. Papaellinas Ltd.</w:t>
            </w:r>
          </w:p>
          <w:p w14:paraId="6241E65C" w14:textId="77777777" w:rsidR="002D3877" w:rsidRPr="00CA3473" w:rsidRDefault="002D3877" w:rsidP="002D3877">
            <w:pPr>
              <w:rPr>
                <w:noProof/>
                <w:szCs w:val="22"/>
                <w:lang w:val="fi-FI"/>
              </w:rPr>
            </w:pPr>
            <w:r w:rsidRPr="00CA3473">
              <w:rPr>
                <w:noProof/>
                <w:szCs w:val="22"/>
                <w:lang w:val="nl-NL"/>
              </w:rPr>
              <w:t>Τηλ</w:t>
            </w:r>
            <w:r w:rsidRPr="00CA3473">
              <w:rPr>
                <w:noProof/>
                <w:szCs w:val="22"/>
                <w:lang w:val="fi-FI"/>
              </w:rPr>
              <w:t>: +357 22 741741</w:t>
            </w:r>
          </w:p>
          <w:p w14:paraId="152F4A5D" w14:textId="77777777" w:rsidR="00196339" w:rsidRPr="00990D3D" w:rsidRDefault="00196339" w:rsidP="00196339">
            <w:pPr>
              <w:overflowPunct/>
              <w:autoSpaceDE/>
              <w:autoSpaceDN/>
              <w:adjustRightInd/>
              <w:spacing w:line="260" w:lineRule="exact"/>
              <w:textAlignment w:val="auto"/>
              <w:rPr>
                <w:rFonts w:eastAsia="MS Mincho"/>
                <w:lang w:val="fr-FR"/>
              </w:rPr>
            </w:pPr>
          </w:p>
        </w:tc>
        <w:tc>
          <w:tcPr>
            <w:tcW w:w="4678" w:type="dxa"/>
          </w:tcPr>
          <w:p w14:paraId="52449DB0" w14:textId="77777777" w:rsidR="00196339" w:rsidRPr="00196339" w:rsidRDefault="00196339" w:rsidP="00196339">
            <w:pPr>
              <w:overflowPunct/>
              <w:autoSpaceDE/>
              <w:autoSpaceDN/>
              <w:adjustRightInd/>
              <w:spacing w:line="260" w:lineRule="exact"/>
              <w:textAlignment w:val="auto"/>
              <w:rPr>
                <w:rFonts w:eastAsia="MS Mincho"/>
                <w:b/>
                <w:bCs/>
                <w:lang w:val="en-GB"/>
              </w:rPr>
            </w:pPr>
            <w:r w:rsidRPr="00196339">
              <w:rPr>
                <w:rFonts w:eastAsia="MS Mincho"/>
                <w:b/>
                <w:bCs/>
                <w:lang w:val="en-GB"/>
              </w:rPr>
              <w:t>Sverige</w:t>
            </w:r>
          </w:p>
          <w:p w14:paraId="2D6242DA" w14:textId="77777777" w:rsidR="00196339" w:rsidRPr="00196339" w:rsidRDefault="00196339" w:rsidP="00196339">
            <w:pPr>
              <w:overflowPunct/>
              <w:autoSpaceDE/>
              <w:autoSpaceDN/>
              <w:adjustRightInd/>
              <w:spacing w:line="260" w:lineRule="exact"/>
              <w:textAlignment w:val="auto"/>
              <w:rPr>
                <w:rFonts w:eastAsia="MS Mincho"/>
                <w:lang w:val="en-GB"/>
              </w:rPr>
            </w:pPr>
            <w:r w:rsidRPr="00196339">
              <w:rPr>
                <w:rFonts w:eastAsia="MS Mincho"/>
                <w:lang w:val="en-GB"/>
              </w:rPr>
              <w:t>Sanofi AB</w:t>
            </w:r>
          </w:p>
          <w:p w14:paraId="2DAB7DD6" w14:textId="77777777" w:rsidR="00196339" w:rsidRPr="00196339" w:rsidRDefault="00196339" w:rsidP="00196339">
            <w:pPr>
              <w:overflowPunct/>
              <w:autoSpaceDE/>
              <w:autoSpaceDN/>
              <w:adjustRightInd/>
              <w:spacing w:line="260" w:lineRule="exact"/>
              <w:textAlignment w:val="auto"/>
              <w:rPr>
                <w:rFonts w:eastAsia="MS Mincho"/>
                <w:lang w:val="en-GB"/>
              </w:rPr>
            </w:pPr>
            <w:r w:rsidRPr="00196339">
              <w:rPr>
                <w:rFonts w:eastAsia="MS Mincho"/>
                <w:lang w:val="en-GB"/>
              </w:rPr>
              <w:t>Tel: +46 (0)8 634 50 00</w:t>
            </w:r>
          </w:p>
          <w:p w14:paraId="27075003" w14:textId="77777777" w:rsidR="00196339" w:rsidRPr="00196339" w:rsidRDefault="00196339" w:rsidP="00196339">
            <w:pPr>
              <w:overflowPunct/>
              <w:autoSpaceDE/>
              <w:autoSpaceDN/>
              <w:adjustRightInd/>
              <w:spacing w:line="260" w:lineRule="exact"/>
              <w:textAlignment w:val="auto"/>
              <w:rPr>
                <w:rFonts w:eastAsia="MS Mincho"/>
                <w:lang w:val="en-GB"/>
              </w:rPr>
            </w:pPr>
          </w:p>
        </w:tc>
      </w:tr>
      <w:tr w:rsidR="00196339" w:rsidRPr="00196339" w14:paraId="382A3593" w14:textId="77777777" w:rsidTr="002375FB">
        <w:trPr>
          <w:gridBefore w:val="1"/>
          <w:wBefore w:w="12" w:type="dxa"/>
          <w:cantSplit/>
        </w:trPr>
        <w:tc>
          <w:tcPr>
            <w:tcW w:w="4644" w:type="dxa"/>
          </w:tcPr>
          <w:p w14:paraId="216BBB89" w14:textId="77777777" w:rsidR="00196339" w:rsidRPr="006F74D8" w:rsidRDefault="00196339" w:rsidP="00196339">
            <w:pPr>
              <w:overflowPunct/>
              <w:autoSpaceDE/>
              <w:autoSpaceDN/>
              <w:adjustRightInd/>
              <w:spacing w:line="260" w:lineRule="exact"/>
              <w:textAlignment w:val="auto"/>
              <w:rPr>
                <w:rFonts w:eastAsia="MS Mincho"/>
                <w:b/>
                <w:bCs/>
                <w:lang w:val="es-ES"/>
              </w:rPr>
            </w:pPr>
            <w:proofErr w:type="spellStart"/>
            <w:r w:rsidRPr="006F74D8">
              <w:rPr>
                <w:rFonts w:eastAsia="MS Mincho"/>
                <w:b/>
                <w:bCs/>
                <w:lang w:val="es-ES"/>
              </w:rPr>
              <w:t>Latvija</w:t>
            </w:r>
            <w:proofErr w:type="spellEnd"/>
          </w:p>
          <w:p w14:paraId="3D062E24" w14:textId="77777777" w:rsidR="002D3877" w:rsidRPr="00CA3473" w:rsidRDefault="002D3877" w:rsidP="002D3877">
            <w:pPr>
              <w:rPr>
                <w:noProof/>
                <w:szCs w:val="22"/>
                <w:lang w:val="it-IT"/>
              </w:rPr>
            </w:pPr>
            <w:r w:rsidRPr="00CA3473">
              <w:rPr>
                <w:noProof/>
                <w:szCs w:val="22"/>
                <w:lang w:val="it-IT"/>
              </w:rPr>
              <w:t xml:space="preserve">Swixx Biopharma SIA </w:t>
            </w:r>
          </w:p>
          <w:p w14:paraId="3124FDD6" w14:textId="77777777" w:rsidR="002D3877" w:rsidRPr="00CA3473" w:rsidRDefault="002D3877" w:rsidP="002D3877">
            <w:pPr>
              <w:rPr>
                <w:noProof/>
                <w:szCs w:val="22"/>
                <w:lang w:val="it-IT"/>
              </w:rPr>
            </w:pPr>
            <w:r w:rsidRPr="00CA3473">
              <w:rPr>
                <w:noProof/>
                <w:szCs w:val="22"/>
                <w:lang w:val="it-IT"/>
              </w:rPr>
              <w:t>Tel: +371 6 616 47 50</w:t>
            </w:r>
          </w:p>
          <w:p w14:paraId="732ABDA6" w14:textId="77777777" w:rsidR="00196339" w:rsidRPr="006F74D8" w:rsidRDefault="00196339" w:rsidP="00196339">
            <w:pPr>
              <w:overflowPunct/>
              <w:autoSpaceDE/>
              <w:autoSpaceDN/>
              <w:adjustRightInd/>
              <w:spacing w:line="260" w:lineRule="exact"/>
              <w:textAlignment w:val="auto"/>
              <w:rPr>
                <w:rFonts w:eastAsia="MS Mincho"/>
                <w:lang w:val="es-ES"/>
              </w:rPr>
            </w:pPr>
          </w:p>
        </w:tc>
        <w:tc>
          <w:tcPr>
            <w:tcW w:w="4678" w:type="dxa"/>
          </w:tcPr>
          <w:p w14:paraId="49BA9160" w14:textId="244F3351" w:rsidR="002D3877" w:rsidRPr="00CA3473" w:rsidDel="00AC4D23" w:rsidRDefault="00196339" w:rsidP="002D3877">
            <w:pPr>
              <w:rPr>
                <w:del w:id="1299" w:author="Auteur"/>
                <w:b/>
                <w:bCs/>
              </w:rPr>
            </w:pPr>
            <w:del w:id="1300" w:author="Auteur">
              <w:r w:rsidRPr="00196339" w:rsidDel="00AC4D23">
                <w:rPr>
                  <w:rFonts w:eastAsia="MS Mincho"/>
                  <w:b/>
                  <w:bCs/>
                  <w:lang w:val="en-GB"/>
                </w:rPr>
                <w:delText>United Kingdom</w:delText>
              </w:r>
              <w:r w:rsidR="002D3877" w:rsidDel="00AC4D23">
                <w:rPr>
                  <w:rFonts w:eastAsia="MS Mincho"/>
                  <w:b/>
                  <w:bCs/>
                  <w:lang w:val="en-GB"/>
                </w:rPr>
                <w:delText xml:space="preserve"> </w:delText>
              </w:r>
              <w:r w:rsidR="002D3877" w:rsidRPr="00CA3473" w:rsidDel="00AC4D23">
                <w:rPr>
                  <w:b/>
                  <w:bCs/>
                </w:rPr>
                <w:delText>(Northern Ireland)</w:delText>
              </w:r>
            </w:del>
          </w:p>
          <w:p w14:paraId="1567E452" w14:textId="25BB5DE0" w:rsidR="002D3877" w:rsidRPr="009B0A56" w:rsidDel="00AC4D23" w:rsidRDefault="002D3877" w:rsidP="002D3877">
            <w:pPr>
              <w:rPr>
                <w:del w:id="1301" w:author="Auteur"/>
              </w:rPr>
            </w:pPr>
            <w:del w:id="1302" w:author="Auteur">
              <w:r w:rsidRPr="00990D3D" w:rsidDel="00AC4D23">
                <w:delText xml:space="preserve">sanofi-aventis Ireland Ltd. </w:delText>
              </w:r>
              <w:r w:rsidRPr="009B0A56" w:rsidDel="00AC4D23">
                <w:delText>T/A SANOFI</w:delText>
              </w:r>
            </w:del>
          </w:p>
          <w:p w14:paraId="4DAEEC77" w14:textId="305A900C" w:rsidR="002D3877" w:rsidRPr="009B0A56" w:rsidDel="00AC4D23" w:rsidRDefault="002D3877" w:rsidP="002D3877">
            <w:pPr>
              <w:rPr>
                <w:del w:id="1303" w:author="Auteur"/>
              </w:rPr>
            </w:pPr>
            <w:del w:id="1304" w:author="Auteur">
              <w:r w:rsidRPr="009B0A56" w:rsidDel="00AC4D23">
                <w:delText>Tel: +44 (0) 800 035 2525</w:delText>
              </w:r>
            </w:del>
          </w:p>
          <w:p w14:paraId="4AB2606E" w14:textId="77777777" w:rsidR="00196339" w:rsidRPr="00196339" w:rsidRDefault="00196339">
            <w:pPr>
              <w:rPr>
                <w:rFonts w:eastAsia="MS Mincho"/>
                <w:lang w:val="en-GB"/>
              </w:rPr>
              <w:pPrChange w:id="1305" w:author="Auteur">
                <w:pPr>
                  <w:overflowPunct/>
                  <w:autoSpaceDE/>
                  <w:autoSpaceDN/>
                  <w:adjustRightInd/>
                  <w:spacing w:line="260" w:lineRule="exact"/>
                  <w:textAlignment w:val="auto"/>
                </w:pPr>
              </w:pPrChange>
            </w:pPr>
          </w:p>
        </w:tc>
      </w:tr>
    </w:tbl>
    <w:p w14:paraId="46562B88" w14:textId="77777777" w:rsidR="00196339" w:rsidRPr="00196339" w:rsidRDefault="00196339" w:rsidP="00196339">
      <w:pPr>
        <w:tabs>
          <w:tab w:val="left" w:pos="567"/>
        </w:tabs>
        <w:overflowPunct/>
        <w:autoSpaceDE/>
        <w:autoSpaceDN/>
        <w:adjustRightInd/>
        <w:textAlignment w:val="auto"/>
        <w:rPr>
          <w:rFonts w:eastAsia="MS Mincho"/>
          <w:i/>
          <w:lang w:val="en-GB"/>
        </w:rPr>
      </w:pPr>
    </w:p>
    <w:p w14:paraId="72D0E628" w14:textId="77777777" w:rsidR="00196339" w:rsidRPr="00196339" w:rsidRDefault="00196339" w:rsidP="00196339">
      <w:pPr>
        <w:tabs>
          <w:tab w:val="left" w:pos="567"/>
        </w:tabs>
        <w:overflowPunct/>
        <w:autoSpaceDE/>
        <w:autoSpaceDN/>
        <w:adjustRightInd/>
        <w:textAlignment w:val="auto"/>
        <w:rPr>
          <w:rFonts w:eastAsia="MS Mincho"/>
          <w:lang w:val="fr-FR"/>
        </w:rPr>
      </w:pPr>
      <w:r w:rsidRPr="00196339">
        <w:rPr>
          <w:rFonts w:eastAsia="MS Mincho"/>
          <w:b/>
          <w:lang w:val="fr-FR"/>
        </w:rPr>
        <w:t>La dernière date à laquelle cette notice a été approuvée est le {date}</w:t>
      </w:r>
    </w:p>
    <w:p w14:paraId="531A7FFF"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3AAD3008" w14:textId="77777777" w:rsidR="00196339" w:rsidRPr="00196339" w:rsidRDefault="00196339" w:rsidP="00196339">
      <w:pPr>
        <w:tabs>
          <w:tab w:val="left" w:pos="567"/>
        </w:tabs>
        <w:overflowPunct/>
        <w:autoSpaceDE/>
        <w:autoSpaceDN/>
        <w:adjustRightInd/>
        <w:textAlignment w:val="auto"/>
        <w:rPr>
          <w:rFonts w:eastAsia="MS Mincho"/>
          <w:b/>
          <w:bCs/>
          <w:lang w:val="fr-FR"/>
        </w:rPr>
      </w:pPr>
      <w:r w:rsidRPr="00196339">
        <w:rPr>
          <w:rFonts w:eastAsia="MS Mincho"/>
          <w:b/>
          <w:bCs/>
          <w:lang w:val="fr-FR"/>
        </w:rPr>
        <w:t>Autres sources d’informations</w:t>
      </w:r>
    </w:p>
    <w:p w14:paraId="211866F1" w14:textId="63E74DD4" w:rsidR="00196339" w:rsidRPr="00196339" w:rsidRDefault="00196339" w:rsidP="00196339">
      <w:pPr>
        <w:tabs>
          <w:tab w:val="left" w:pos="567"/>
        </w:tabs>
        <w:overflowPunct/>
        <w:autoSpaceDE/>
        <w:autoSpaceDN/>
        <w:adjustRightInd/>
        <w:textAlignment w:val="auto"/>
        <w:rPr>
          <w:rFonts w:eastAsia="MS Mincho"/>
          <w:lang w:val="fr-FR"/>
        </w:rPr>
      </w:pPr>
      <w:r w:rsidRPr="00196339">
        <w:rPr>
          <w:rFonts w:eastAsia="MS Mincho"/>
          <w:lang w:val="fr-FR"/>
        </w:rPr>
        <w:t xml:space="preserve">Des informations détaillées sur ce médicament sont disponibles sur le site internet de l’Agence européenne des médicaments : </w:t>
      </w:r>
      <w:ins w:id="1306" w:author="Auteur">
        <w:r w:rsidR="00E10A01">
          <w:rPr>
            <w:rFonts w:eastAsia="MS Mincho"/>
            <w:color w:val="0000FF"/>
            <w:u w:val="single"/>
            <w:lang w:val="fr-FR"/>
          </w:rPr>
          <w:fldChar w:fldCharType="begin"/>
        </w:r>
        <w:r w:rsidR="00E10A01">
          <w:rPr>
            <w:rFonts w:eastAsia="MS Mincho"/>
            <w:color w:val="0000FF"/>
            <w:u w:val="single"/>
            <w:lang w:val="fr-FR"/>
          </w:rPr>
          <w:instrText>HYPERLINK "http://www.ema.europa.eu/"</w:instrText>
        </w:r>
        <w:r w:rsidR="00E10A01">
          <w:rPr>
            <w:rFonts w:eastAsia="MS Mincho"/>
            <w:color w:val="0000FF"/>
            <w:u w:val="single"/>
            <w:lang w:val="fr-FR"/>
          </w:rPr>
        </w:r>
        <w:r w:rsidR="00E10A01">
          <w:rPr>
            <w:rFonts w:eastAsia="MS Mincho"/>
            <w:color w:val="0000FF"/>
            <w:u w:val="single"/>
            <w:lang w:val="fr-FR"/>
          </w:rPr>
          <w:fldChar w:fldCharType="separate"/>
        </w:r>
        <w:r w:rsidRPr="00E10A01">
          <w:rPr>
            <w:rStyle w:val="Lienhypertexte"/>
            <w:rFonts w:eastAsia="MS Mincho"/>
            <w:lang w:val="fr-FR"/>
          </w:rPr>
          <w:t>http://www.ema.europa.eu/</w:t>
        </w:r>
        <w:r w:rsidR="00E10A01">
          <w:rPr>
            <w:rFonts w:eastAsia="MS Mincho"/>
            <w:color w:val="0000FF"/>
            <w:u w:val="single"/>
            <w:lang w:val="fr-FR"/>
          </w:rPr>
          <w:fldChar w:fldCharType="end"/>
        </w:r>
      </w:ins>
    </w:p>
    <w:p w14:paraId="403202B1"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599E23A8" w14:textId="77777777" w:rsidR="00196339" w:rsidRPr="00196339" w:rsidRDefault="00196339" w:rsidP="00196339">
      <w:pPr>
        <w:tabs>
          <w:tab w:val="left" w:pos="567"/>
        </w:tabs>
        <w:overflowPunct/>
        <w:autoSpaceDE/>
        <w:autoSpaceDN/>
        <w:adjustRightInd/>
        <w:textAlignment w:val="auto"/>
        <w:rPr>
          <w:rFonts w:eastAsia="MS Mincho"/>
          <w:lang w:val="fr-FR"/>
        </w:rPr>
      </w:pPr>
    </w:p>
    <w:p w14:paraId="22CAB854" w14:textId="77777777" w:rsidR="00196339" w:rsidRDefault="00196339" w:rsidP="00196339">
      <w:pPr>
        <w:tabs>
          <w:tab w:val="left" w:pos="567"/>
        </w:tabs>
        <w:overflowPunct/>
        <w:autoSpaceDE/>
        <w:autoSpaceDN/>
        <w:adjustRightInd/>
        <w:textAlignment w:val="auto"/>
        <w:rPr>
          <w:ins w:id="1307" w:author="Auteur"/>
          <w:rFonts w:eastAsia="MS Mincho"/>
          <w:lang w:val="fr-FR"/>
        </w:rPr>
      </w:pPr>
      <w:r w:rsidRPr="00196339">
        <w:rPr>
          <w:rFonts w:eastAsia="MS Mincho"/>
          <w:lang w:val="fr-FR"/>
        </w:rPr>
        <w:br w:type="page"/>
      </w:r>
    </w:p>
    <w:p w14:paraId="48859590" w14:textId="473465F3" w:rsidR="00BA005B" w:rsidRPr="00BA005B" w:rsidRDefault="00BA005B" w:rsidP="00BA005B">
      <w:pPr>
        <w:tabs>
          <w:tab w:val="left" w:pos="2127"/>
          <w:tab w:val="left" w:pos="2268"/>
        </w:tabs>
        <w:overflowPunct/>
        <w:autoSpaceDE/>
        <w:autoSpaceDN/>
        <w:adjustRightInd/>
        <w:spacing w:line="260" w:lineRule="exact"/>
        <w:textAlignment w:val="auto"/>
        <w:rPr>
          <w:ins w:id="1308" w:author="Auteur"/>
          <w:rFonts w:eastAsia="MS Mincho"/>
          <w:lang w:val="fr-FR"/>
        </w:rPr>
      </w:pPr>
      <w:ins w:id="1309" w:author="Auteur">
        <w:del w:id="1310" w:author="Auteur">
          <w:r w:rsidRPr="00BA005B" w:rsidDel="001743CF">
            <w:rPr>
              <w:rFonts w:eastAsia="MS Mincho"/>
              <w:lang w:val="fr-FR"/>
            </w:rPr>
            <w:lastRenderedPageBreak/>
            <w:delText>Avec Toujeo, la récupération d’une hypoglycémie peut être plus longue car c’est une insuline à action prolongée.</w:delText>
          </w:r>
        </w:del>
        <w:r w:rsidRPr="00BA005B">
          <w:rPr>
            <w:rFonts w:eastAsia="MS Mincho"/>
            <w:lang w:val="fr-FR"/>
          </w:rPr>
          <w:t xml:space="preserve"> </w:t>
        </w:r>
      </w:ins>
    </w:p>
    <w:tbl>
      <w:tblPr>
        <w:tblStyle w:val="Grilledutableau"/>
        <w:tblW w:w="0" w:type="auto"/>
        <w:tblLook w:val="04A0" w:firstRow="1" w:lastRow="0" w:firstColumn="1" w:lastColumn="0" w:noHBand="0" w:noVBand="1"/>
      </w:tblPr>
      <w:tblGrid>
        <w:gridCol w:w="9061"/>
      </w:tblGrid>
      <w:tr w:rsidR="001743CF" w:rsidRPr="00376383" w14:paraId="3BC68FA0" w14:textId="77777777" w:rsidTr="001743CF">
        <w:trPr>
          <w:ins w:id="1311" w:author="Auteur"/>
        </w:trPr>
        <w:tc>
          <w:tcPr>
            <w:tcW w:w="9061" w:type="dxa"/>
          </w:tcPr>
          <w:p w14:paraId="478595E4" w14:textId="77777777" w:rsidR="001743CF" w:rsidRPr="005D2B7D" w:rsidRDefault="001743CF" w:rsidP="001743CF">
            <w:pPr>
              <w:tabs>
                <w:tab w:val="left" w:pos="567"/>
              </w:tabs>
              <w:overflowPunct/>
              <w:autoSpaceDE/>
              <w:autoSpaceDN/>
              <w:adjustRightInd/>
              <w:spacing w:line="260" w:lineRule="exact"/>
              <w:jc w:val="center"/>
              <w:textAlignment w:val="auto"/>
              <w:rPr>
                <w:ins w:id="1312" w:author="Auteur"/>
                <w:rFonts w:eastAsia="MS Mincho"/>
                <w:b/>
                <w:u w:val="single"/>
                <w:lang w:val="fr-FR"/>
                <w:rPrChange w:id="1313" w:author="Auteur">
                  <w:rPr>
                    <w:ins w:id="1314" w:author="Auteur"/>
                    <w:rFonts w:eastAsia="MS Mincho"/>
                    <w:b/>
                    <w:lang w:val="fr-FR"/>
                  </w:rPr>
                </w:rPrChange>
              </w:rPr>
            </w:pPr>
            <w:ins w:id="1315" w:author="Auteur">
              <w:r w:rsidRPr="005D2B7D">
                <w:rPr>
                  <w:rFonts w:eastAsia="MS Mincho"/>
                  <w:b/>
                  <w:u w:val="single"/>
                  <w:lang w:val="fr-FR"/>
                  <w:rPrChange w:id="1316" w:author="Auteur">
                    <w:rPr>
                      <w:rFonts w:eastAsia="MS Mincho"/>
                      <w:b/>
                      <w:lang w:val="fr-FR"/>
                    </w:rPr>
                  </w:rPrChange>
                </w:rPr>
                <w:t>Hyperglycémie et hypoglycémie</w:t>
              </w:r>
            </w:ins>
          </w:p>
          <w:p w14:paraId="6AD413E8" w14:textId="77777777" w:rsidR="001743CF" w:rsidRPr="00196339" w:rsidRDefault="001743CF" w:rsidP="001743CF">
            <w:pPr>
              <w:tabs>
                <w:tab w:val="left" w:pos="567"/>
              </w:tabs>
              <w:overflowPunct/>
              <w:autoSpaceDE/>
              <w:autoSpaceDN/>
              <w:adjustRightInd/>
              <w:spacing w:line="260" w:lineRule="exact"/>
              <w:jc w:val="center"/>
              <w:textAlignment w:val="auto"/>
              <w:rPr>
                <w:ins w:id="1317" w:author="Auteur"/>
                <w:rFonts w:eastAsia="MS Mincho"/>
                <w:b/>
                <w:lang w:val="fr-FR"/>
              </w:rPr>
            </w:pPr>
          </w:p>
          <w:p w14:paraId="650CA171" w14:textId="77777777" w:rsidR="001743CF" w:rsidRPr="00196339" w:rsidRDefault="001743CF" w:rsidP="001743CF">
            <w:pPr>
              <w:tabs>
                <w:tab w:val="left" w:pos="567"/>
              </w:tabs>
              <w:overflowPunct/>
              <w:autoSpaceDE/>
              <w:autoSpaceDN/>
              <w:adjustRightInd/>
              <w:spacing w:line="260" w:lineRule="exact"/>
              <w:jc w:val="center"/>
              <w:textAlignment w:val="auto"/>
              <w:rPr>
                <w:ins w:id="1318" w:author="Auteur"/>
                <w:rFonts w:eastAsia="MS Mincho"/>
                <w:b/>
                <w:lang w:val="fr-FR"/>
              </w:rPr>
            </w:pPr>
            <w:ins w:id="1319" w:author="Auteur">
              <w:r w:rsidRPr="00196339">
                <w:rPr>
                  <w:rFonts w:eastAsia="MS Mincho"/>
                  <w:b/>
                  <w:lang w:val="fr-FR"/>
                </w:rPr>
                <w:t>Si vous prenez de l’insuline, ayez toujours sur vous</w:t>
              </w:r>
              <w:r>
                <w:rPr>
                  <w:rFonts w:eastAsia="MS Mincho"/>
                  <w:b/>
                  <w:lang w:val="fr-FR"/>
                </w:rPr>
                <w:t xml:space="preserve"> </w:t>
              </w:r>
              <w:r w:rsidRPr="00196339">
                <w:rPr>
                  <w:rFonts w:eastAsia="MS Mincho"/>
                  <w:b/>
                  <w:lang w:val="fr-FR"/>
                </w:rPr>
                <w:t>:</w:t>
              </w:r>
            </w:ins>
          </w:p>
          <w:p w14:paraId="309A5720" w14:textId="77777777" w:rsidR="001743CF" w:rsidRPr="00BA005B" w:rsidRDefault="001743CF">
            <w:pPr>
              <w:pStyle w:val="Paragraphedeliste"/>
              <w:numPr>
                <w:ilvl w:val="0"/>
                <w:numId w:val="170"/>
              </w:numPr>
              <w:tabs>
                <w:tab w:val="left" w:pos="2127"/>
                <w:tab w:val="left" w:pos="2268"/>
              </w:tabs>
              <w:overflowPunct/>
              <w:autoSpaceDE/>
              <w:autoSpaceDN/>
              <w:adjustRightInd/>
              <w:spacing w:line="260" w:lineRule="exact"/>
              <w:ind w:left="561" w:hanging="561"/>
              <w:textAlignment w:val="auto"/>
              <w:rPr>
                <w:ins w:id="1320" w:author="Auteur"/>
                <w:rFonts w:eastAsia="MS Mincho"/>
                <w:lang w:val="fr-FR"/>
              </w:rPr>
              <w:pPrChange w:id="1321" w:author="Auteur">
                <w:pPr>
                  <w:pStyle w:val="Paragraphedeliste"/>
                  <w:numPr>
                    <w:numId w:val="170"/>
                  </w:numPr>
                  <w:tabs>
                    <w:tab w:val="left" w:pos="2127"/>
                    <w:tab w:val="left" w:pos="2268"/>
                  </w:tabs>
                  <w:overflowPunct/>
                  <w:autoSpaceDE/>
                  <w:autoSpaceDN/>
                  <w:adjustRightInd/>
                  <w:spacing w:line="260" w:lineRule="exact"/>
                  <w:ind w:left="924" w:hanging="357"/>
                  <w:textAlignment w:val="auto"/>
                </w:pPr>
              </w:pPrChange>
            </w:pPr>
            <w:ins w:id="1322" w:author="Auteur">
              <w:r w:rsidRPr="0025375E">
                <w:rPr>
                  <w:rFonts w:eastAsia="MS Mincho"/>
                  <w:szCs w:val="22"/>
                  <w:lang w:val="fr-FR"/>
                </w:rPr>
                <w:t>Du sucre (au moins 20 grammes).</w:t>
              </w:r>
            </w:ins>
          </w:p>
          <w:p w14:paraId="2C0D2FC2" w14:textId="77777777" w:rsidR="001743CF" w:rsidRPr="00BA005B" w:rsidRDefault="001743CF">
            <w:pPr>
              <w:pStyle w:val="Paragraphedeliste"/>
              <w:numPr>
                <w:ilvl w:val="0"/>
                <w:numId w:val="170"/>
              </w:numPr>
              <w:tabs>
                <w:tab w:val="left" w:pos="2127"/>
                <w:tab w:val="left" w:pos="2268"/>
              </w:tabs>
              <w:overflowPunct/>
              <w:autoSpaceDE/>
              <w:autoSpaceDN/>
              <w:adjustRightInd/>
              <w:spacing w:line="260" w:lineRule="exact"/>
              <w:ind w:left="561" w:hanging="561"/>
              <w:textAlignment w:val="auto"/>
              <w:rPr>
                <w:ins w:id="1323" w:author="Auteur"/>
                <w:rFonts w:eastAsia="MS Mincho"/>
                <w:lang w:val="fr-FR"/>
              </w:rPr>
              <w:pPrChange w:id="1324" w:author="Auteur">
                <w:pPr>
                  <w:pStyle w:val="Paragraphedeliste"/>
                  <w:numPr>
                    <w:numId w:val="170"/>
                  </w:numPr>
                  <w:tabs>
                    <w:tab w:val="left" w:pos="2127"/>
                    <w:tab w:val="left" w:pos="2268"/>
                  </w:tabs>
                  <w:overflowPunct/>
                  <w:autoSpaceDE/>
                  <w:autoSpaceDN/>
                  <w:adjustRightInd/>
                  <w:spacing w:line="260" w:lineRule="exact"/>
                  <w:ind w:left="924" w:hanging="357"/>
                  <w:textAlignment w:val="auto"/>
                </w:pPr>
              </w:pPrChange>
            </w:pPr>
            <w:ins w:id="1325" w:author="Auteur">
              <w:r w:rsidRPr="00BA005B">
                <w:rPr>
                  <w:rFonts w:eastAsia="MS Mincho"/>
                  <w:szCs w:val="22"/>
                  <w:lang w:val="fr-FR"/>
                </w:rPr>
                <w:t>Un document signalant que vous êtes diabétique.</w:t>
              </w:r>
            </w:ins>
          </w:p>
          <w:p w14:paraId="10EDE3BF" w14:textId="77777777" w:rsidR="001743CF" w:rsidRDefault="001743CF" w:rsidP="001743CF">
            <w:pPr>
              <w:tabs>
                <w:tab w:val="left" w:pos="2127"/>
                <w:tab w:val="left" w:pos="2268"/>
              </w:tabs>
              <w:overflowPunct/>
              <w:autoSpaceDE/>
              <w:autoSpaceDN/>
              <w:adjustRightInd/>
              <w:spacing w:line="260" w:lineRule="exact"/>
              <w:textAlignment w:val="auto"/>
              <w:rPr>
                <w:ins w:id="1326" w:author="Auteur"/>
                <w:rFonts w:eastAsia="MS Mincho"/>
                <w:b/>
                <w:lang w:val="fr-FR"/>
              </w:rPr>
            </w:pPr>
          </w:p>
          <w:p w14:paraId="1146C7B1"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27" w:author="Auteur"/>
                <w:rFonts w:eastAsia="MS Mincho"/>
                <w:b/>
                <w:lang w:val="fr-FR"/>
              </w:rPr>
            </w:pPr>
            <w:ins w:id="1328" w:author="Auteur">
              <w:r w:rsidRPr="00BA005B">
                <w:rPr>
                  <w:rFonts w:eastAsia="MS Mincho"/>
                  <w:b/>
                  <w:lang w:val="fr-FR"/>
                </w:rPr>
                <w:t>Taux élevé de sucre dans le sang (hyperglycémie)</w:t>
              </w:r>
            </w:ins>
          </w:p>
          <w:p w14:paraId="636798B5"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29" w:author="Auteur"/>
                <w:rFonts w:eastAsia="MS Mincho"/>
                <w:b/>
                <w:lang w:val="fr-FR"/>
              </w:rPr>
            </w:pPr>
          </w:p>
          <w:p w14:paraId="185A3591"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30" w:author="Auteur"/>
                <w:rFonts w:eastAsia="MS Mincho"/>
                <w:b/>
                <w:lang w:val="fr-FR"/>
              </w:rPr>
            </w:pPr>
            <w:ins w:id="1331" w:author="Auteur">
              <w:r w:rsidRPr="00BA005B">
                <w:rPr>
                  <w:rFonts w:eastAsia="MS Mincho"/>
                  <w:b/>
                  <w:lang w:val="fr-FR"/>
                </w:rPr>
                <w:t>Les symptômes avant-coureurs d’un taux de sucre élevé dans le sang</w:t>
              </w:r>
            </w:ins>
          </w:p>
          <w:p w14:paraId="57C5BF09" w14:textId="77777777" w:rsidR="001743CF" w:rsidRPr="00BA005B" w:rsidRDefault="001743CF">
            <w:pPr>
              <w:numPr>
                <w:ilvl w:val="0"/>
                <w:numId w:val="105"/>
              </w:numPr>
              <w:tabs>
                <w:tab w:val="left" w:pos="2127"/>
                <w:tab w:val="left" w:pos="2268"/>
              </w:tabs>
              <w:overflowPunct/>
              <w:autoSpaceDE/>
              <w:autoSpaceDN/>
              <w:adjustRightInd/>
              <w:spacing w:line="260" w:lineRule="exact"/>
              <w:ind w:left="561" w:hanging="561"/>
              <w:textAlignment w:val="auto"/>
              <w:rPr>
                <w:ins w:id="1332" w:author="Auteur"/>
                <w:rFonts w:eastAsia="MS Mincho"/>
                <w:lang w:val="fr-FR"/>
              </w:rPr>
              <w:pPrChange w:id="1333" w:author="Auteur">
                <w:pPr>
                  <w:numPr>
                    <w:numId w:val="105"/>
                  </w:numPr>
                  <w:tabs>
                    <w:tab w:val="left" w:pos="2127"/>
                    <w:tab w:val="left" w:pos="2268"/>
                  </w:tabs>
                  <w:overflowPunct/>
                  <w:autoSpaceDE/>
                  <w:autoSpaceDN/>
                  <w:adjustRightInd/>
                  <w:spacing w:line="260" w:lineRule="exact"/>
                  <w:ind w:left="360" w:hanging="360"/>
                  <w:textAlignment w:val="auto"/>
                </w:pPr>
              </w:pPrChange>
            </w:pPr>
            <w:ins w:id="1334" w:author="Auteur">
              <w:r w:rsidRPr="00BA005B">
                <w:rPr>
                  <w:rFonts w:eastAsia="MS Mincho"/>
                  <w:lang w:val="fr-FR"/>
                </w:rPr>
                <w:t>Sensation de soif, augmentation du besoin d’uriner</w:t>
              </w:r>
            </w:ins>
          </w:p>
          <w:p w14:paraId="583EA16C" w14:textId="77777777" w:rsidR="001743CF" w:rsidRPr="00BA005B" w:rsidRDefault="001743CF">
            <w:pPr>
              <w:numPr>
                <w:ilvl w:val="0"/>
                <w:numId w:val="105"/>
              </w:numPr>
              <w:tabs>
                <w:tab w:val="left" w:pos="2127"/>
                <w:tab w:val="left" w:pos="2268"/>
              </w:tabs>
              <w:overflowPunct/>
              <w:autoSpaceDE/>
              <w:autoSpaceDN/>
              <w:adjustRightInd/>
              <w:spacing w:line="260" w:lineRule="exact"/>
              <w:ind w:left="561" w:hanging="561"/>
              <w:textAlignment w:val="auto"/>
              <w:rPr>
                <w:ins w:id="1335" w:author="Auteur"/>
                <w:rFonts w:eastAsia="MS Mincho"/>
                <w:lang w:val="fr-FR"/>
              </w:rPr>
              <w:pPrChange w:id="1336" w:author="Auteur">
                <w:pPr>
                  <w:numPr>
                    <w:numId w:val="105"/>
                  </w:numPr>
                  <w:tabs>
                    <w:tab w:val="left" w:pos="2127"/>
                    <w:tab w:val="left" w:pos="2268"/>
                  </w:tabs>
                  <w:overflowPunct/>
                  <w:autoSpaceDE/>
                  <w:autoSpaceDN/>
                  <w:adjustRightInd/>
                  <w:spacing w:line="260" w:lineRule="exact"/>
                  <w:ind w:left="360" w:hanging="360"/>
                  <w:textAlignment w:val="auto"/>
                </w:pPr>
              </w:pPrChange>
            </w:pPr>
            <w:ins w:id="1337" w:author="Auteur">
              <w:r w:rsidRPr="00BA005B">
                <w:rPr>
                  <w:rFonts w:eastAsia="MS Mincho"/>
                  <w:lang w:val="fr-FR"/>
                </w:rPr>
                <w:t>Sensation de fatigue ou sécheresse de la peau, rougeur du visage, perte d’appétit</w:t>
              </w:r>
            </w:ins>
          </w:p>
          <w:p w14:paraId="75C38E50" w14:textId="77777777" w:rsidR="001743CF" w:rsidRPr="00BA005B" w:rsidRDefault="001743CF">
            <w:pPr>
              <w:numPr>
                <w:ilvl w:val="0"/>
                <w:numId w:val="105"/>
              </w:numPr>
              <w:tabs>
                <w:tab w:val="left" w:pos="2127"/>
                <w:tab w:val="left" w:pos="2268"/>
              </w:tabs>
              <w:overflowPunct/>
              <w:autoSpaceDE/>
              <w:autoSpaceDN/>
              <w:adjustRightInd/>
              <w:spacing w:line="260" w:lineRule="exact"/>
              <w:ind w:left="561" w:hanging="561"/>
              <w:textAlignment w:val="auto"/>
              <w:rPr>
                <w:ins w:id="1338" w:author="Auteur"/>
                <w:rFonts w:eastAsia="MS Mincho"/>
                <w:lang w:val="fr-FR"/>
              </w:rPr>
              <w:pPrChange w:id="1339" w:author="Auteur">
                <w:pPr>
                  <w:numPr>
                    <w:numId w:val="105"/>
                  </w:numPr>
                  <w:tabs>
                    <w:tab w:val="left" w:pos="2127"/>
                    <w:tab w:val="left" w:pos="2268"/>
                  </w:tabs>
                  <w:overflowPunct/>
                  <w:autoSpaceDE/>
                  <w:autoSpaceDN/>
                  <w:adjustRightInd/>
                  <w:spacing w:line="260" w:lineRule="exact"/>
                  <w:ind w:left="360" w:hanging="360"/>
                  <w:textAlignment w:val="auto"/>
                </w:pPr>
              </w:pPrChange>
            </w:pPr>
            <w:proofErr w:type="gramStart"/>
            <w:ins w:id="1340" w:author="Auteur">
              <w:r w:rsidRPr="00BA005B">
                <w:rPr>
                  <w:rFonts w:eastAsia="MS Mincho"/>
                  <w:lang w:val="fr-FR"/>
                </w:rPr>
                <w:t>baisse</w:t>
              </w:r>
              <w:proofErr w:type="gramEnd"/>
              <w:r w:rsidRPr="00BA005B">
                <w:rPr>
                  <w:rFonts w:eastAsia="MS Mincho"/>
                  <w:lang w:val="fr-FR"/>
                </w:rPr>
                <w:t xml:space="preserve"> de la pression artérielle, accélération du pouls </w:t>
              </w:r>
            </w:ins>
          </w:p>
          <w:p w14:paraId="6A378A59" w14:textId="77777777" w:rsidR="001743CF" w:rsidRPr="00BA005B" w:rsidRDefault="001743CF">
            <w:pPr>
              <w:numPr>
                <w:ilvl w:val="0"/>
                <w:numId w:val="105"/>
              </w:numPr>
              <w:tabs>
                <w:tab w:val="left" w:pos="2127"/>
                <w:tab w:val="left" w:pos="2268"/>
              </w:tabs>
              <w:overflowPunct/>
              <w:autoSpaceDE/>
              <w:autoSpaceDN/>
              <w:adjustRightInd/>
              <w:spacing w:line="260" w:lineRule="exact"/>
              <w:ind w:left="561" w:hanging="561"/>
              <w:textAlignment w:val="auto"/>
              <w:rPr>
                <w:ins w:id="1341" w:author="Auteur"/>
                <w:rFonts w:eastAsia="MS Mincho"/>
                <w:lang w:val="fr-FR"/>
              </w:rPr>
              <w:pPrChange w:id="1342" w:author="Auteur">
                <w:pPr>
                  <w:numPr>
                    <w:numId w:val="105"/>
                  </w:numPr>
                  <w:tabs>
                    <w:tab w:val="left" w:pos="2127"/>
                    <w:tab w:val="left" w:pos="2268"/>
                  </w:tabs>
                  <w:overflowPunct/>
                  <w:autoSpaceDE/>
                  <w:autoSpaceDN/>
                  <w:adjustRightInd/>
                  <w:spacing w:line="260" w:lineRule="exact"/>
                  <w:ind w:left="360" w:hanging="360"/>
                  <w:textAlignment w:val="auto"/>
                </w:pPr>
              </w:pPrChange>
            </w:pPr>
            <w:proofErr w:type="gramStart"/>
            <w:ins w:id="1343" w:author="Auteur">
              <w:r w:rsidRPr="00BA005B">
                <w:rPr>
                  <w:rFonts w:eastAsia="MS Mincho"/>
                  <w:lang w:val="fr-FR"/>
                </w:rPr>
                <w:t>présence</w:t>
              </w:r>
              <w:proofErr w:type="gramEnd"/>
              <w:r w:rsidRPr="00BA005B">
                <w:rPr>
                  <w:rFonts w:eastAsia="MS Mincho"/>
                  <w:lang w:val="fr-FR"/>
                </w:rPr>
                <w:t xml:space="preserve"> de glucose et de corps cétoniques dans les urines. </w:t>
              </w:r>
            </w:ins>
          </w:p>
          <w:p w14:paraId="6FC358C3" w14:textId="77777777" w:rsidR="001743CF" w:rsidRPr="00BA005B" w:rsidRDefault="001743CF">
            <w:pPr>
              <w:numPr>
                <w:ilvl w:val="0"/>
                <w:numId w:val="105"/>
              </w:numPr>
              <w:tabs>
                <w:tab w:val="left" w:pos="2127"/>
                <w:tab w:val="left" w:pos="2268"/>
              </w:tabs>
              <w:overflowPunct/>
              <w:autoSpaceDE/>
              <w:autoSpaceDN/>
              <w:adjustRightInd/>
              <w:spacing w:line="260" w:lineRule="exact"/>
              <w:ind w:left="561" w:hanging="561"/>
              <w:textAlignment w:val="auto"/>
              <w:rPr>
                <w:ins w:id="1344" w:author="Auteur"/>
                <w:rFonts w:eastAsia="MS Mincho"/>
                <w:lang w:val="fr-FR"/>
              </w:rPr>
              <w:pPrChange w:id="1345" w:author="Auteur">
                <w:pPr>
                  <w:numPr>
                    <w:numId w:val="105"/>
                  </w:numPr>
                  <w:tabs>
                    <w:tab w:val="left" w:pos="2127"/>
                    <w:tab w:val="left" w:pos="2268"/>
                  </w:tabs>
                  <w:overflowPunct/>
                  <w:autoSpaceDE/>
                  <w:autoSpaceDN/>
                  <w:adjustRightInd/>
                  <w:spacing w:line="260" w:lineRule="exact"/>
                  <w:ind w:left="360" w:hanging="360"/>
                  <w:textAlignment w:val="auto"/>
                </w:pPr>
              </w:pPrChange>
            </w:pPr>
            <w:proofErr w:type="gramStart"/>
            <w:ins w:id="1346" w:author="Auteur">
              <w:r w:rsidRPr="00BA005B">
                <w:rPr>
                  <w:rFonts w:eastAsia="MS Mincho"/>
                  <w:lang w:val="fr-FR"/>
                </w:rPr>
                <w:t>douleurs</w:t>
              </w:r>
              <w:proofErr w:type="gramEnd"/>
              <w:r w:rsidRPr="00BA005B">
                <w:rPr>
                  <w:rFonts w:eastAsia="MS Mincho"/>
                  <w:lang w:val="fr-FR"/>
                </w:rPr>
                <w:t xml:space="preserve"> d’estomac, respiration rapide et profonde, somnolence voire évanouissement (perte de connaissance), peuvent traduire un état grave (acidocétose) résultant du manque d’insuline. </w:t>
              </w:r>
            </w:ins>
          </w:p>
          <w:p w14:paraId="34312847"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47" w:author="Auteur"/>
                <w:rFonts w:eastAsia="MS Mincho"/>
                <w:b/>
                <w:lang w:val="fr-FR"/>
              </w:rPr>
            </w:pPr>
          </w:p>
          <w:p w14:paraId="5CE2F3F3"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48" w:author="Auteur"/>
                <w:rFonts w:eastAsia="MS Mincho"/>
                <w:lang w:val="fr-FR"/>
              </w:rPr>
            </w:pPr>
          </w:p>
          <w:p w14:paraId="09B5880C"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49" w:author="Auteur"/>
                <w:rFonts w:eastAsia="MS Mincho"/>
                <w:b/>
                <w:lang w:val="fr-FR"/>
              </w:rPr>
            </w:pPr>
            <w:ins w:id="1350" w:author="Auteur">
              <w:r w:rsidRPr="00BA005B">
                <w:rPr>
                  <w:rFonts w:eastAsia="MS Mincho"/>
                  <w:b/>
                  <w:lang w:val="fr-FR"/>
                </w:rPr>
                <w:t>Que devez-vous faire en cas de taux de sucre élevé dans le sang ?</w:t>
              </w:r>
            </w:ins>
          </w:p>
          <w:p w14:paraId="1430F4E0" w14:textId="77777777" w:rsidR="001743CF" w:rsidRPr="00BA005B" w:rsidRDefault="001743CF">
            <w:pPr>
              <w:numPr>
                <w:ilvl w:val="0"/>
                <w:numId w:val="62"/>
              </w:numPr>
              <w:tabs>
                <w:tab w:val="left" w:pos="2127"/>
                <w:tab w:val="left" w:pos="2268"/>
              </w:tabs>
              <w:overflowPunct/>
              <w:autoSpaceDE/>
              <w:autoSpaceDN/>
              <w:adjustRightInd/>
              <w:spacing w:line="260" w:lineRule="exact"/>
              <w:ind w:left="561" w:hanging="561"/>
              <w:textAlignment w:val="auto"/>
              <w:rPr>
                <w:ins w:id="1351" w:author="Auteur"/>
                <w:rFonts w:eastAsia="MS Mincho"/>
                <w:lang w:val="fr-FR"/>
              </w:rPr>
              <w:pPrChange w:id="1352" w:author="Auteur">
                <w:pPr>
                  <w:numPr>
                    <w:numId w:val="62"/>
                  </w:numPr>
                  <w:tabs>
                    <w:tab w:val="left" w:pos="2127"/>
                    <w:tab w:val="left" w:pos="2268"/>
                  </w:tabs>
                  <w:overflowPunct/>
                  <w:autoSpaceDE/>
                  <w:autoSpaceDN/>
                  <w:adjustRightInd/>
                  <w:spacing w:line="260" w:lineRule="exact"/>
                  <w:ind w:left="720" w:hanging="360"/>
                  <w:textAlignment w:val="auto"/>
                </w:pPr>
              </w:pPrChange>
            </w:pPr>
            <w:ins w:id="1353" w:author="Auteur">
              <w:r w:rsidRPr="00BA005B">
                <w:rPr>
                  <w:rFonts w:eastAsia="MS Mincho"/>
                  <w:bCs/>
                  <w:lang w:val="fr-FR"/>
                </w:rPr>
                <w:t>V</w:t>
              </w:r>
              <w:r w:rsidRPr="00BA005B">
                <w:rPr>
                  <w:rFonts w:eastAsia="MS Mincho" w:hint="eastAsia"/>
                  <w:bCs/>
                  <w:lang w:val="fr-FR"/>
                </w:rPr>
                <w:t>é</w:t>
              </w:r>
              <w:r w:rsidRPr="00BA005B">
                <w:rPr>
                  <w:rFonts w:eastAsia="MS Mincho"/>
                  <w:bCs/>
                  <w:lang w:val="fr-FR"/>
                </w:rPr>
                <w:t>rifiez votre glyc</w:t>
              </w:r>
              <w:r w:rsidRPr="00BA005B">
                <w:rPr>
                  <w:rFonts w:eastAsia="MS Mincho" w:hint="eastAsia"/>
                  <w:bCs/>
                  <w:lang w:val="fr-FR"/>
                </w:rPr>
                <w:t>é</w:t>
              </w:r>
              <w:r w:rsidRPr="00BA005B">
                <w:rPr>
                  <w:rFonts w:eastAsia="MS Mincho"/>
                  <w:bCs/>
                  <w:lang w:val="fr-FR"/>
                </w:rPr>
                <w:t>mie et votre c</w:t>
              </w:r>
              <w:r w:rsidRPr="00BA005B">
                <w:rPr>
                  <w:rFonts w:eastAsia="MS Mincho" w:hint="eastAsia"/>
                  <w:bCs/>
                  <w:lang w:val="fr-FR"/>
                </w:rPr>
                <w:t>é</w:t>
              </w:r>
              <w:r w:rsidRPr="00BA005B">
                <w:rPr>
                  <w:rFonts w:eastAsia="MS Mincho"/>
                  <w:bCs/>
                  <w:lang w:val="fr-FR"/>
                </w:rPr>
                <w:t>tonurie le plus rapidement possible d</w:t>
              </w:r>
              <w:r w:rsidRPr="00BA005B">
                <w:rPr>
                  <w:rFonts w:eastAsia="MS Mincho" w:hint="eastAsia"/>
                  <w:bCs/>
                  <w:lang w:val="fr-FR"/>
                </w:rPr>
                <w:t>è</w:t>
              </w:r>
              <w:r w:rsidRPr="00BA005B">
                <w:rPr>
                  <w:rFonts w:eastAsia="MS Mincho"/>
                  <w:bCs/>
                  <w:lang w:val="fr-FR"/>
                </w:rPr>
                <w:t>s que l’un des symptômes ci-dessus apparaît.</w:t>
              </w:r>
            </w:ins>
          </w:p>
          <w:p w14:paraId="352EF7EA" w14:textId="77777777" w:rsidR="001743CF" w:rsidRPr="00BA005B" w:rsidRDefault="001743CF">
            <w:pPr>
              <w:numPr>
                <w:ilvl w:val="0"/>
                <w:numId w:val="62"/>
              </w:numPr>
              <w:tabs>
                <w:tab w:val="left" w:pos="2127"/>
                <w:tab w:val="left" w:pos="2268"/>
              </w:tabs>
              <w:overflowPunct/>
              <w:autoSpaceDE/>
              <w:autoSpaceDN/>
              <w:adjustRightInd/>
              <w:spacing w:line="260" w:lineRule="exact"/>
              <w:ind w:left="561" w:hanging="561"/>
              <w:textAlignment w:val="auto"/>
              <w:rPr>
                <w:ins w:id="1354" w:author="Auteur"/>
                <w:rFonts w:eastAsia="MS Mincho"/>
                <w:lang w:val="fr-FR"/>
              </w:rPr>
              <w:pPrChange w:id="1355" w:author="Auteur">
                <w:pPr>
                  <w:numPr>
                    <w:numId w:val="62"/>
                  </w:numPr>
                  <w:tabs>
                    <w:tab w:val="left" w:pos="2127"/>
                    <w:tab w:val="left" w:pos="2268"/>
                  </w:tabs>
                  <w:overflowPunct/>
                  <w:autoSpaceDE/>
                  <w:autoSpaceDN/>
                  <w:adjustRightInd/>
                  <w:spacing w:line="260" w:lineRule="exact"/>
                  <w:ind w:left="720" w:hanging="360"/>
                  <w:textAlignment w:val="auto"/>
                </w:pPr>
              </w:pPrChange>
            </w:pPr>
            <w:ins w:id="1356" w:author="Auteur">
              <w:r w:rsidRPr="00BA005B">
                <w:rPr>
                  <w:rFonts w:eastAsia="MS Mincho"/>
                  <w:lang w:val="fr-FR"/>
                </w:rPr>
                <w:t xml:space="preserve">Contactez immédiatement votre médecin si vous avez un taux de sucre très élevé dans le sang ou une acidocétose. Elles doivent toujours être traitées par un médecin, généralement à l’hôpital. </w:t>
              </w:r>
            </w:ins>
          </w:p>
          <w:p w14:paraId="65E98ADF"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57" w:author="Auteur"/>
                <w:rFonts w:eastAsia="MS Mincho"/>
                <w:lang w:val="fr-FR"/>
              </w:rPr>
            </w:pPr>
          </w:p>
          <w:p w14:paraId="4B817610"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58" w:author="Auteur"/>
                <w:rFonts w:eastAsia="MS Mincho"/>
                <w:lang w:val="fr-FR"/>
              </w:rPr>
            </w:pPr>
            <w:ins w:id="1359" w:author="Auteur">
              <w:r w:rsidRPr="00BA005B">
                <w:rPr>
                  <w:rFonts w:eastAsia="MS Mincho"/>
                  <w:b/>
                  <w:lang w:val="fr-FR"/>
                </w:rPr>
                <w:t>Un taux de sucre élevé dans le sang peut survenir si :</w:t>
              </w:r>
            </w:ins>
          </w:p>
          <w:p w14:paraId="409B109D" w14:textId="77777777" w:rsidR="001743CF" w:rsidRPr="00BA005B" w:rsidRDefault="001743CF">
            <w:pPr>
              <w:numPr>
                <w:ilvl w:val="0"/>
                <w:numId w:val="62"/>
              </w:numPr>
              <w:tabs>
                <w:tab w:val="left" w:pos="2127"/>
                <w:tab w:val="left" w:pos="2268"/>
              </w:tabs>
              <w:overflowPunct/>
              <w:autoSpaceDE/>
              <w:autoSpaceDN/>
              <w:adjustRightInd/>
              <w:spacing w:line="260" w:lineRule="exact"/>
              <w:ind w:left="561" w:hanging="561"/>
              <w:textAlignment w:val="auto"/>
              <w:rPr>
                <w:ins w:id="1360" w:author="Auteur"/>
                <w:rFonts w:eastAsia="MS Mincho"/>
                <w:lang w:val="fr-FR"/>
              </w:rPr>
              <w:pPrChange w:id="1361" w:author="Auteur">
                <w:pPr>
                  <w:numPr>
                    <w:numId w:val="62"/>
                  </w:numPr>
                  <w:tabs>
                    <w:tab w:val="left" w:pos="2127"/>
                    <w:tab w:val="left" w:pos="2268"/>
                  </w:tabs>
                  <w:overflowPunct/>
                  <w:autoSpaceDE/>
                  <w:autoSpaceDN/>
                  <w:adjustRightInd/>
                  <w:spacing w:line="260" w:lineRule="exact"/>
                  <w:ind w:left="720" w:hanging="360"/>
                  <w:textAlignment w:val="auto"/>
                </w:pPr>
              </w:pPrChange>
            </w:pPr>
            <w:ins w:id="1362" w:author="Auteur">
              <w:r w:rsidRPr="00BA005B">
                <w:rPr>
                  <w:rFonts w:eastAsia="MS Mincho"/>
                  <w:lang w:val="fr-FR"/>
                </w:rPr>
                <w:t>Vous n’avez pas ou pas assez inject</w:t>
              </w:r>
              <w:r w:rsidRPr="00BA005B">
                <w:rPr>
                  <w:rFonts w:eastAsia="MS Mincho" w:hint="eastAsia"/>
                  <w:lang w:val="fr-FR"/>
                </w:rPr>
                <w:t>é</w:t>
              </w:r>
              <w:r w:rsidRPr="00BA005B">
                <w:rPr>
                  <w:rFonts w:eastAsia="MS Mincho"/>
                  <w:lang w:val="fr-FR"/>
                </w:rPr>
                <w:t xml:space="preserve"> d’insuline.</w:t>
              </w:r>
              <w:r w:rsidRPr="00BA005B" w:rsidDel="00266F69">
                <w:rPr>
                  <w:rFonts w:eastAsia="MS Mincho"/>
                  <w:lang w:val="fr-FR"/>
                </w:rPr>
                <w:t xml:space="preserve"> </w:t>
              </w:r>
            </w:ins>
          </w:p>
          <w:p w14:paraId="17D937D8" w14:textId="77777777" w:rsidR="001743CF" w:rsidRPr="00BA005B" w:rsidRDefault="001743CF">
            <w:pPr>
              <w:numPr>
                <w:ilvl w:val="0"/>
                <w:numId w:val="62"/>
              </w:numPr>
              <w:tabs>
                <w:tab w:val="left" w:pos="2127"/>
                <w:tab w:val="left" w:pos="2268"/>
              </w:tabs>
              <w:overflowPunct/>
              <w:autoSpaceDE/>
              <w:autoSpaceDN/>
              <w:adjustRightInd/>
              <w:spacing w:line="260" w:lineRule="exact"/>
              <w:ind w:left="561" w:hanging="561"/>
              <w:textAlignment w:val="auto"/>
              <w:rPr>
                <w:ins w:id="1363" w:author="Auteur"/>
                <w:rFonts w:eastAsia="MS Mincho"/>
                <w:lang w:val="fr-FR"/>
              </w:rPr>
              <w:pPrChange w:id="1364" w:author="Auteur">
                <w:pPr>
                  <w:numPr>
                    <w:numId w:val="62"/>
                  </w:numPr>
                  <w:tabs>
                    <w:tab w:val="left" w:pos="2127"/>
                    <w:tab w:val="left" w:pos="2268"/>
                  </w:tabs>
                  <w:overflowPunct/>
                  <w:autoSpaceDE/>
                  <w:autoSpaceDN/>
                  <w:adjustRightInd/>
                  <w:spacing w:line="260" w:lineRule="exact"/>
                  <w:ind w:left="720" w:hanging="360"/>
                  <w:textAlignment w:val="auto"/>
                </w:pPr>
              </w:pPrChange>
            </w:pPr>
            <w:ins w:id="1365" w:author="Auteur">
              <w:r w:rsidRPr="00BA005B">
                <w:rPr>
                  <w:rFonts w:eastAsia="MS Mincho"/>
                  <w:lang w:val="fr-FR"/>
                </w:rPr>
                <w:t xml:space="preserve">Votre insuline ne fonctionne pas correctement – cela pourrait être dû à une mauvaise conservation. </w:t>
              </w:r>
            </w:ins>
          </w:p>
          <w:p w14:paraId="03402706" w14:textId="77777777" w:rsidR="001743CF" w:rsidRPr="00BA005B" w:rsidRDefault="001743CF">
            <w:pPr>
              <w:numPr>
                <w:ilvl w:val="0"/>
                <w:numId w:val="62"/>
              </w:numPr>
              <w:tabs>
                <w:tab w:val="left" w:pos="2127"/>
                <w:tab w:val="left" w:pos="2268"/>
              </w:tabs>
              <w:overflowPunct/>
              <w:autoSpaceDE/>
              <w:autoSpaceDN/>
              <w:adjustRightInd/>
              <w:spacing w:line="260" w:lineRule="exact"/>
              <w:ind w:left="561" w:hanging="561"/>
              <w:textAlignment w:val="auto"/>
              <w:rPr>
                <w:ins w:id="1366" w:author="Auteur"/>
                <w:rFonts w:eastAsia="MS Mincho"/>
                <w:lang w:val="fr-FR"/>
              </w:rPr>
              <w:pPrChange w:id="1367" w:author="Auteur">
                <w:pPr>
                  <w:numPr>
                    <w:numId w:val="62"/>
                  </w:numPr>
                  <w:tabs>
                    <w:tab w:val="left" w:pos="2127"/>
                    <w:tab w:val="left" w:pos="2268"/>
                  </w:tabs>
                  <w:overflowPunct/>
                  <w:autoSpaceDE/>
                  <w:autoSpaceDN/>
                  <w:adjustRightInd/>
                  <w:spacing w:line="260" w:lineRule="exact"/>
                  <w:ind w:left="720" w:hanging="360"/>
                  <w:textAlignment w:val="auto"/>
                </w:pPr>
              </w:pPrChange>
            </w:pPr>
            <w:ins w:id="1368" w:author="Auteur">
              <w:r w:rsidRPr="00BA005B">
                <w:rPr>
                  <w:rFonts w:eastAsia="MS Mincho"/>
                  <w:lang w:val="fr-FR"/>
                </w:rPr>
                <w:t xml:space="preserve">Votre stylo </w:t>
              </w:r>
              <w:r w:rsidRPr="00BA005B">
                <w:rPr>
                  <w:rFonts w:eastAsia="MS Mincho" w:hint="eastAsia"/>
                  <w:lang w:val="fr-FR"/>
                </w:rPr>
                <w:t>à</w:t>
              </w:r>
              <w:r w:rsidRPr="00BA005B">
                <w:rPr>
                  <w:rFonts w:eastAsia="MS Mincho"/>
                  <w:lang w:val="fr-FR"/>
                </w:rPr>
                <w:t xml:space="preserve"> insuline ne fonctionne pas correctement.</w:t>
              </w:r>
            </w:ins>
          </w:p>
          <w:p w14:paraId="4F25C494" w14:textId="77777777" w:rsidR="001743CF" w:rsidRPr="00BA005B" w:rsidRDefault="001743CF">
            <w:pPr>
              <w:numPr>
                <w:ilvl w:val="0"/>
                <w:numId w:val="62"/>
              </w:numPr>
              <w:tabs>
                <w:tab w:val="left" w:pos="2127"/>
                <w:tab w:val="left" w:pos="2268"/>
              </w:tabs>
              <w:overflowPunct/>
              <w:autoSpaceDE/>
              <w:autoSpaceDN/>
              <w:adjustRightInd/>
              <w:spacing w:line="260" w:lineRule="exact"/>
              <w:ind w:left="561" w:hanging="561"/>
              <w:textAlignment w:val="auto"/>
              <w:rPr>
                <w:ins w:id="1369" w:author="Auteur"/>
                <w:rFonts w:eastAsia="MS Mincho"/>
                <w:lang w:val="fr-FR"/>
              </w:rPr>
              <w:pPrChange w:id="1370" w:author="Auteur">
                <w:pPr>
                  <w:numPr>
                    <w:numId w:val="62"/>
                  </w:numPr>
                  <w:tabs>
                    <w:tab w:val="left" w:pos="2127"/>
                    <w:tab w:val="left" w:pos="2268"/>
                  </w:tabs>
                  <w:overflowPunct/>
                  <w:autoSpaceDE/>
                  <w:autoSpaceDN/>
                  <w:adjustRightInd/>
                  <w:spacing w:line="260" w:lineRule="exact"/>
                  <w:ind w:left="720" w:hanging="360"/>
                  <w:textAlignment w:val="auto"/>
                </w:pPr>
              </w:pPrChange>
            </w:pPr>
            <w:ins w:id="1371" w:author="Auteur">
              <w:r w:rsidRPr="00BA005B">
                <w:rPr>
                  <w:rFonts w:eastAsia="MS Mincho"/>
                  <w:lang w:val="fr-FR"/>
                </w:rPr>
                <w:t>Votre activit</w:t>
              </w:r>
              <w:r w:rsidRPr="00BA005B">
                <w:rPr>
                  <w:rFonts w:eastAsia="MS Mincho" w:hint="eastAsia"/>
                  <w:lang w:val="fr-FR"/>
                </w:rPr>
                <w:t>é</w:t>
              </w:r>
              <w:r w:rsidRPr="00BA005B">
                <w:rPr>
                  <w:rFonts w:eastAsia="MS Mincho"/>
                  <w:lang w:val="fr-FR"/>
                </w:rPr>
                <w:t xml:space="preserve"> physique a diminu</w:t>
              </w:r>
              <w:r w:rsidRPr="00BA005B">
                <w:rPr>
                  <w:rFonts w:eastAsia="MS Mincho" w:hint="eastAsia"/>
                  <w:lang w:val="fr-FR"/>
                </w:rPr>
                <w:t>é</w:t>
              </w:r>
              <w:r w:rsidRPr="00BA005B">
                <w:rPr>
                  <w:rFonts w:eastAsia="MS Mincho"/>
                  <w:lang w:val="fr-FR"/>
                </w:rPr>
                <w:t>.</w:t>
              </w:r>
            </w:ins>
          </w:p>
          <w:p w14:paraId="76F352D5" w14:textId="77777777" w:rsidR="001743CF" w:rsidRPr="00BA005B" w:rsidRDefault="001743CF">
            <w:pPr>
              <w:numPr>
                <w:ilvl w:val="0"/>
                <w:numId w:val="62"/>
              </w:numPr>
              <w:tabs>
                <w:tab w:val="left" w:pos="2127"/>
                <w:tab w:val="left" w:pos="2268"/>
              </w:tabs>
              <w:overflowPunct/>
              <w:autoSpaceDE/>
              <w:autoSpaceDN/>
              <w:adjustRightInd/>
              <w:spacing w:line="260" w:lineRule="exact"/>
              <w:ind w:left="561" w:hanging="561"/>
              <w:textAlignment w:val="auto"/>
              <w:rPr>
                <w:ins w:id="1372" w:author="Auteur"/>
                <w:rFonts w:eastAsia="MS Mincho"/>
                <w:lang w:val="fr-FR"/>
              </w:rPr>
              <w:pPrChange w:id="1373" w:author="Auteur">
                <w:pPr>
                  <w:numPr>
                    <w:numId w:val="62"/>
                  </w:numPr>
                  <w:tabs>
                    <w:tab w:val="left" w:pos="2127"/>
                    <w:tab w:val="left" w:pos="2268"/>
                  </w:tabs>
                  <w:overflowPunct/>
                  <w:autoSpaceDE/>
                  <w:autoSpaceDN/>
                  <w:adjustRightInd/>
                  <w:spacing w:line="260" w:lineRule="exact"/>
                  <w:ind w:left="720" w:hanging="360"/>
                  <w:textAlignment w:val="auto"/>
                </w:pPr>
              </w:pPrChange>
            </w:pPr>
            <w:ins w:id="1374" w:author="Auteur">
              <w:r w:rsidRPr="00BA005B">
                <w:rPr>
                  <w:rFonts w:eastAsia="MS Mincho"/>
                  <w:lang w:val="fr-FR"/>
                </w:rPr>
                <w:t xml:space="preserve">Vous souffrez de stress – </w:t>
              </w:r>
              <w:proofErr w:type="gramStart"/>
              <w:r w:rsidRPr="00BA005B">
                <w:rPr>
                  <w:rFonts w:eastAsia="MS Mincho"/>
                  <w:lang w:val="fr-FR"/>
                </w:rPr>
                <w:t>comme par exemple</w:t>
              </w:r>
              <w:proofErr w:type="gramEnd"/>
              <w:r w:rsidRPr="00BA005B">
                <w:rPr>
                  <w:rFonts w:eastAsia="MS Mincho"/>
                  <w:lang w:val="fr-FR"/>
                </w:rPr>
                <w:t xml:space="preserve"> un bouleversement </w:t>
              </w:r>
              <w:r w:rsidRPr="00BA005B">
                <w:rPr>
                  <w:rFonts w:eastAsia="MS Mincho" w:hint="eastAsia"/>
                  <w:lang w:val="fr-FR"/>
                </w:rPr>
                <w:t>é</w:t>
              </w:r>
              <w:r w:rsidRPr="00BA005B">
                <w:rPr>
                  <w:rFonts w:eastAsia="MS Mincho"/>
                  <w:lang w:val="fr-FR"/>
                </w:rPr>
                <w:t xml:space="preserve">motionnel ou un </w:t>
              </w:r>
              <w:r w:rsidRPr="00BA005B">
                <w:rPr>
                  <w:rFonts w:eastAsia="MS Mincho" w:hint="eastAsia"/>
                  <w:lang w:val="fr-FR"/>
                </w:rPr>
                <w:t>é</w:t>
              </w:r>
              <w:r w:rsidRPr="00BA005B">
                <w:rPr>
                  <w:rFonts w:eastAsia="MS Mincho"/>
                  <w:lang w:val="fr-FR"/>
                </w:rPr>
                <w:t xml:space="preserve">nervement. </w:t>
              </w:r>
            </w:ins>
          </w:p>
          <w:p w14:paraId="6FBDA9E4" w14:textId="77777777" w:rsidR="001743CF" w:rsidRPr="00BA005B" w:rsidRDefault="001743CF">
            <w:pPr>
              <w:numPr>
                <w:ilvl w:val="0"/>
                <w:numId w:val="62"/>
              </w:numPr>
              <w:tabs>
                <w:tab w:val="left" w:pos="2127"/>
                <w:tab w:val="left" w:pos="2268"/>
              </w:tabs>
              <w:overflowPunct/>
              <w:autoSpaceDE/>
              <w:autoSpaceDN/>
              <w:adjustRightInd/>
              <w:spacing w:line="260" w:lineRule="exact"/>
              <w:ind w:left="561" w:hanging="561"/>
              <w:textAlignment w:val="auto"/>
              <w:rPr>
                <w:ins w:id="1375" w:author="Auteur"/>
                <w:rFonts w:eastAsia="MS Mincho"/>
                <w:lang w:val="fr-FR"/>
              </w:rPr>
              <w:pPrChange w:id="1376" w:author="Auteur">
                <w:pPr>
                  <w:numPr>
                    <w:numId w:val="62"/>
                  </w:numPr>
                  <w:tabs>
                    <w:tab w:val="left" w:pos="2127"/>
                    <w:tab w:val="left" w:pos="2268"/>
                  </w:tabs>
                  <w:overflowPunct/>
                  <w:autoSpaceDE/>
                  <w:autoSpaceDN/>
                  <w:adjustRightInd/>
                  <w:spacing w:line="260" w:lineRule="exact"/>
                  <w:ind w:left="720" w:hanging="360"/>
                  <w:textAlignment w:val="auto"/>
                </w:pPr>
              </w:pPrChange>
            </w:pPr>
            <w:ins w:id="1377" w:author="Auteur">
              <w:r w:rsidRPr="00BA005B">
                <w:rPr>
                  <w:rFonts w:eastAsia="MS Mincho"/>
                  <w:lang w:val="fr-FR"/>
                </w:rPr>
                <w:t>Vous avez une blessure, une infection ou une fièvre ou vous avez subi une op</w:t>
              </w:r>
              <w:r w:rsidRPr="00BA005B">
                <w:rPr>
                  <w:rFonts w:eastAsia="MS Mincho" w:hint="eastAsia"/>
                  <w:lang w:val="fr-FR"/>
                </w:rPr>
                <w:t>é</w:t>
              </w:r>
              <w:r w:rsidRPr="00BA005B">
                <w:rPr>
                  <w:rFonts w:eastAsia="MS Mincho"/>
                  <w:lang w:val="fr-FR"/>
                </w:rPr>
                <w:t>ration.</w:t>
              </w:r>
            </w:ins>
          </w:p>
          <w:p w14:paraId="5A2B7B0D" w14:textId="77777777" w:rsidR="001743CF" w:rsidRPr="00BA005B" w:rsidRDefault="001743CF">
            <w:pPr>
              <w:numPr>
                <w:ilvl w:val="0"/>
                <w:numId w:val="62"/>
              </w:numPr>
              <w:tabs>
                <w:tab w:val="left" w:pos="2127"/>
                <w:tab w:val="left" w:pos="2268"/>
              </w:tabs>
              <w:overflowPunct/>
              <w:autoSpaceDE/>
              <w:autoSpaceDN/>
              <w:adjustRightInd/>
              <w:spacing w:line="260" w:lineRule="exact"/>
              <w:ind w:left="561" w:hanging="561"/>
              <w:textAlignment w:val="auto"/>
              <w:rPr>
                <w:ins w:id="1378" w:author="Auteur"/>
                <w:rFonts w:eastAsia="MS Mincho"/>
                <w:lang w:val="fr-FR"/>
              </w:rPr>
              <w:pPrChange w:id="1379" w:author="Auteur">
                <w:pPr>
                  <w:numPr>
                    <w:numId w:val="62"/>
                  </w:numPr>
                  <w:tabs>
                    <w:tab w:val="left" w:pos="2127"/>
                    <w:tab w:val="left" w:pos="2268"/>
                  </w:tabs>
                  <w:overflowPunct/>
                  <w:autoSpaceDE/>
                  <w:autoSpaceDN/>
                  <w:adjustRightInd/>
                  <w:spacing w:line="260" w:lineRule="exact"/>
                  <w:ind w:left="720" w:hanging="360"/>
                  <w:textAlignment w:val="auto"/>
                </w:pPr>
              </w:pPrChange>
            </w:pPr>
            <w:ins w:id="1380" w:author="Auteur">
              <w:r w:rsidRPr="00BA005B">
                <w:rPr>
                  <w:rFonts w:eastAsia="MS Mincho"/>
                  <w:lang w:val="fr-FR"/>
                </w:rPr>
                <w:t>Vous prenez ou avez pris certains autres m</w:t>
              </w:r>
              <w:r w:rsidRPr="00BA005B">
                <w:rPr>
                  <w:rFonts w:eastAsia="MS Mincho" w:hint="eastAsia"/>
                  <w:lang w:val="fr-FR"/>
                </w:rPr>
                <w:t>é</w:t>
              </w:r>
              <w:r w:rsidRPr="00BA005B">
                <w:rPr>
                  <w:rFonts w:eastAsia="MS Mincho"/>
                  <w:lang w:val="fr-FR"/>
                </w:rPr>
                <w:t xml:space="preserve">dicaments (voir rubrique 2 </w:t>
              </w:r>
              <w:r w:rsidRPr="00BA005B">
                <w:rPr>
                  <w:rFonts w:eastAsia="MS Mincho" w:hint="eastAsia"/>
                  <w:lang w:val="fr-FR"/>
                </w:rPr>
                <w:t>«</w:t>
              </w:r>
              <w:r w:rsidRPr="00BA005B">
                <w:rPr>
                  <w:rFonts w:eastAsia="MS Mincho"/>
                  <w:lang w:val="fr-FR"/>
                </w:rPr>
                <w:t xml:space="preserve"> Autres m</w:t>
              </w:r>
              <w:r w:rsidRPr="00BA005B">
                <w:rPr>
                  <w:rFonts w:eastAsia="MS Mincho" w:hint="eastAsia"/>
                  <w:lang w:val="fr-FR"/>
                </w:rPr>
                <w:t>é</w:t>
              </w:r>
              <w:r w:rsidRPr="00BA005B">
                <w:rPr>
                  <w:rFonts w:eastAsia="MS Mincho"/>
                  <w:lang w:val="fr-FR"/>
                </w:rPr>
                <w:t xml:space="preserve">dicaments et </w:t>
              </w:r>
              <w:proofErr w:type="spellStart"/>
              <w:r w:rsidRPr="00BA005B">
                <w:rPr>
                  <w:rFonts w:eastAsia="MS Mincho"/>
                  <w:lang w:val="fr-FR"/>
                </w:rPr>
                <w:t>Toujeo</w:t>
              </w:r>
              <w:proofErr w:type="spellEnd"/>
              <w:r w:rsidRPr="00BA005B">
                <w:rPr>
                  <w:rFonts w:eastAsia="MS Mincho"/>
                  <w:lang w:val="fr-FR"/>
                </w:rPr>
                <w:t> »).</w:t>
              </w:r>
            </w:ins>
          </w:p>
          <w:p w14:paraId="511C78DD"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81" w:author="Auteur"/>
                <w:rFonts w:eastAsia="MS Mincho"/>
                <w:lang w:val="fr-FR"/>
              </w:rPr>
            </w:pPr>
          </w:p>
          <w:p w14:paraId="4C5599A4"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82" w:author="Auteur"/>
                <w:rFonts w:eastAsia="MS Mincho"/>
                <w:b/>
                <w:lang w:val="fr-FR"/>
              </w:rPr>
            </w:pPr>
            <w:ins w:id="1383" w:author="Auteur">
              <w:r w:rsidRPr="00BA005B">
                <w:rPr>
                  <w:rFonts w:eastAsia="MS Mincho"/>
                  <w:b/>
                  <w:lang w:val="fr-FR"/>
                </w:rPr>
                <w:t>Taux de sucre bas dans le sang (Hypoglycémie)</w:t>
              </w:r>
            </w:ins>
          </w:p>
          <w:p w14:paraId="0AF3FCE0"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84" w:author="Auteur"/>
                <w:rFonts w:eastAsia="MS Mincho"/>
                <w:lang w:val="fr-FR"/>
              </w:rPr>
            </w:pPr>
            <w:ins w:id="1385" w:author="Auteur">
              <w:r w:rsidRPr="00BA005B">
                <w:rPr>
                  <w:rFonts w:eastAsia="MS Mincho"/>
                  <w:lang w:val="fr-FR"/>
                </w:rPr>
                <w:t xml:space="preserve">Si votre taux de sucre dans le sang diminue trop, vous risquez de vous évanouir (perdre connaissance), cela peut provoquer une crise cardiaque ou des lésions cérébrales et peut engager le pronostic vital. Vous devez apprendre à reconnaître les signes vous indiquant que votre glycémie diminue trop fortement, afin de pouvoir prendre les mesures appropriées pour empêcher l’aggravation. </w:t>
              </w:r>
            </w:ins>
          </w:p>
          <w:p w14:paraId="4D38DE1D"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86" w:author="Auteur"/>
                <w:rFonts w:eastAsia="MS Mincho"/>
                <w:lang w:val="fr-FR"/>
              </w:rPr>
            </w:pPr>
          </w:p>
          <w:p w14:paraId="19ADD5FB"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87" w:author="Auteur"/>
                <w:rFonts w:eastAsia="MS Mincho"/>
                <w:b/>
                <w:bCs/>
                <w:lang w:val="fr-FR"/>
              </w:rPr>
            </w:pPr>
            <w:ins w:id="1388" w:author="Auteur">
              <w:r w:rsidRPr="00BA005B">
                <w:rPr>
                  <w:rFonts w:eastAsia="MS Mincho"/>
                  <w:b/>
                  <w:bCs/>
                  <w:lang w:val="fr-FR"/>
                </w:rPr>
                <w:t>Les symptômes avant-coureurs d’un taux de sucre bas dans le sang</w:t>
              </w:r>
            </w:ins>
          </w:p>
          <w:p w14:paraId="3CF6B0B0" w14:textId="77777777" w:rsidR="001743CF" w:rsidRPr="00BA005B" w:rsidRDefault="001743CF" w:rsidP="001743CF">
            <w:pPr>
              <w:tabs>
                <w:tab w:val="left" w:pos="2127"/>
                <w:tab w:val="left" w:pos="2268"/>
              </w:tabs>
              <w:overflowPunct/>
              <w:autoSpaceDE/>
              <w:autoSpaceDN/>
              <w:adjustRightInd/>
              <w:spacing w:line="260" w:lineRule="exact"/>
              <w:textAlignment w:val="auto"/>
              <w:rPr>
                <w:ins w:id="1389" w:author="Auteur"/>
                <w:rFonts w:eastAsia="MS Mincho"/>
                <w:lang w:val="fr-FR"/>
              </w:rPr>
            </w:pPr>
            <w:ins w:id="1390" w:author="Auteur">
              <w:r w:rsidRPr="00BA005B">
                <w:rPr>
                  <w:rFonts w:eastAsia="MS Mincho"/>
                  <w:lang w:val="fr-FR"/>
                </w:rPr>
                <w:t>Les premiers symptômes peuvent survenir dans votre corps généralement :</w:t>
              </w:r>
            </w:ins>
          </w:p>
          <w:p w14:paraId="5EE513BF" w14:textId="77777777" w:rsidR="001743CF" w:rsidRPr="00BA005B" w:rsidRDefault="001743CF">
            <w:pPr>
              <w:numPr>
                <w:ilvl w:val="0"/>
                <w:numId w:val="101"/>
              </w:numPr>
              <w:tabs>
                <w:tab w:val="left" w:pos="2127"/>
                <w:tab w:val="left" w:pos="2268"/>
              </w:tabs>
              <w:overflowPunct/>
              <w:autoSpaceDE/>
              <w:autoSpaceDN/>
              <w:adjustRightInd/>
              <w:spacing w:line="260" w:lineRule="exact"/>
              <w:ind w:left="561" w:hanging="561"/>
              <w:textAlignment w:val="auto"/>
              <w:rPr>
                <w:ins w:id="1391" w:author="Auteur"/>
                <w:rFonts w:eastAsia="MS Mincho"/>
                <w:lang w:val="fr-FR"/>
              </w:rPr>
              <w:pPrChange w:id="1392" w:author="Auteur">
                <w:pPr>
                  <w:numPr>
                    <w:numId w:val="101"/>
                  </w:numPr>
                  <w:tabs>
                    <w:tab w:val="left" w:pos="2127"/>
                    <w:tab w:val="left" w:pos="2268"/>
                  </w:tabs>
                  <w:overflowPunct/>
                  <w:autoSpaceDE/>
                  <w:autoSpaceDN/>
                  <w:adjustRightInd/>
                  <w:spacing w:line="260" w:lineRule="exact"/>
                  <w:ind w:left="360" w:hanging="360"/>
                  <w:textAlignment w:val="auto"/>
                </w:pPr>
              </w:pPrChange>
            </w:pPr>
            <w:proofErr w:type="gramStart"/>
            <w:ins w:id="1393" w:author="Auteur">
              <w:r w:rsidRPr="00BA005B">
                <w:rPr>
                  <w:rFonts w:eastAsia="MS Mincho"/>
                  <w:lang w:val="fr-FR"/>
                </w:rPr>
                <w:t>sensation</w:t>
              </w:r>
              <w:proofErr w:type="gramEnd"/>
              <w:r w:rsidRPr="00BA005B">
                <w:rPr>
                  <w:rFonts w:eastAsia="MS Mincho"/>
                  <w:lang w:val="fr-FR"/>
                </w:rPr>
                <w:t xml:space="preserve"> de sueurs.</w:t>
              </w:r>
            </w:ins>
          </w:p>
          <w:p w14:paraId="15336EFD" w14:textId="77777777" w:rsidR="001743CF" w:rsidRPr="00BA005B" w:rsidRDefault="001743CF">
            <w:pPr>
              <w:numPr>
                <w:ilvl w:val="0"/>
                <w:numId w:val="101"/>
              </w:numPr>
              <w:tabs>
                <w:tab w:val="left" w:pos="2127"/>
                <w:tab w:val="left" w:pos="2268"/>
              </w:tabs>
              <w:overflowPunct/>
              <w:autoSpaceDE/>
              <w:autoSpaceDN/>
              <w:adjustRightInd/>
              <w:spacing w:line="260" w:lineRule="exact"/>
              <w:ind w:left="561" w:hanging="561"/>
              <w:textAlignment w:val="auto"/>
              <w:rPr>
                <w:ins w:id="1394" w:author="Auteur"/>
                <w:rFonts w:eastAsia="MS Mincho"/>
                <w:lang w:val="fr-FR"/>
              </w:rPr>
              <w:pPrChange w:id="1395" w:author="Auteur">
                <w:pPr>
                  <w:numPr>
                    <w:numId w:val="101"/>
                  </w:numPr>
                  <w:tabs>
                    <w:tab w:val="left" w:pos="2127"/>
                    <w:tab w:val="left" w:pos="2268"/>
                  </w:tabs>
                  <w:overflowPunct/>
                  <w:autoSpaceDE/>
                  <w:autoSpaceDN/>
                  <w:adjustRightInd/>
                  <w:spacing w:line="260" w:lineRule="exact"/>
                  <w:ind w:left="360" w:hanging="360"/>
                  <w:textAlignment w:val="auto"/>
                </w:pPr>
              </w:pPrChange>
            </w:pPr>
            <w:proofErr w:type="gramStart"/>
            <w:ins w:id="1396" w:author="Auteur">
              <w:r w:rsidRPr="00BA005B">
                <w:rPr>
                  <w:rFonts w:eastAsia="MS Mincho"/>
                  <w:lang w:val="fr-FR"/>
                </w:rPr>
                <w:t>avoir</w:t>
              </w:r>
              <w:proofErr w:type="gramEnd"/>
              <w:r w:rsidRPr="00BA005B">
                <w:rPr>
                  <w:rFonts w:eastAsia="MS Mincho"/>
                  <w:lang w:val="fr-FR"/>
                </w:rPr>
                <w:t xml:space="preserve"> la peau moite,</w:t>
              </w:r>
            </w:ins>
          </w:p>
          <w:p w14:paraId="7135A943" w14:textId="77777777" w:rsidR="001743CF" w:rsidRPr="00BA005B" w:rsidRDefault="001743CF">
            <w:pPr>
              <w:numPr>
                <w:ilvl w:val="0"/>
                <w:numId w:val="101"/>
              </w:numPr>
              <w:tabs>
                <w:tab w:val="left" w:pos="2127"/>
                <w:tab w:val="left" w:pos="2268"/>
              </w:tabs>
              <w:overflowPunct/>
              <w:autoSpaceDE/>
              <w:autoSpaceDN/>
              <w:adjustRightInd/>
              <w:spacing w:line="260" w:lineRule="exact"/>
              <w:ind w:left="561" w:hanging="561"/>
              <w:textAlignment w:val="auto"/>
              <w:rPr>
                <w:ins w:id="1397" w:author="Auteur"/>
                <w:rFonts w:eastAsia="MS Mincho"/>
                <w:lang w:val="fr-FR"/>
              </w:rPr>
              <w:pPrChange w:id="1398" w:author="Auteur">
                <w:pPr>
                  <w:numPr>
                    <w:numId w:val="101"/>
                  </w:numPr>
                  <w:tabs>
                    <w:tab w:val="left" w:pos="2127"/>
                    <w:tab w:val="left" w:pos="2268"/>
                  </w:tabs>
                  <w:overflowPunct/>
                  <w:autoSpaceDE/>
                  <w:autoSpaceDN/>
                  <w:adjustRightInd/>
                  <w:spacing w:line="260" w:lineRule="exact"/>
                  <w:ind w:left="360" w:hanging="360"/>
                  <w:textAlignment w:val="auto"/>
                </w:pPr>
              </w:pPrChange>
            </w:pPr>
            <w:proofErr w:type="gramStart"/>
            <w:ins w:id="1399" w:author="Auteur">
              <w:r w:rsidRPr="00BA005B">
                <w:rPr>
                  <w:rFonts w:eastAsia="MS Mincho"/>
                  <w:lang w:val="fr-FR"/>
                </w:rPr>
                <w:t>sensation</w:t>
              </w:r>
              <w:proofErr w:type="gramEnd"/>
              <w:r w:rsidRPr="00BA005B">
                <w:rPr>
                  <w:rFonts w:eastAsia="MS Mincho"/>
                  <w:lang w:val="fr-FR"/>
                </w:rPr>
                <w:t xml:space="preserve"> d’anxiété,</w:t>
              </w:r>
            </w:ins>
          </w:p>
          <w:p w14:paraId="32AB68E0" w14:textId="77777777" w:rsidR="001743CF" w:rsidRPr="00BA005B" w:rsidRDefault="001743CF">
            <w:pPr>
              <w:numPr>
                <w:ilvl w:val="0"/>
                <w:numId w:val="101"/>
              </w:numPr>
              <w:tabs>
                <w:tab w:val="left" w:pos="2127"/>
                <w:tab w:val="left" w:pos="2268"/>
              </w:tabs>
              <w:overflowPunct/>
              <w:autoSpaceDE/>
              <w:autoSpaceDN/>
              <w:adjustRightInd/>
              <w:spacing w:line="260" w:lineRule="exact"/>
              <w:ind w:left="561" w:hanging="561"/>
              <w:textAlignment w:val="auto"/>
              <w:rPr>
                <w:ins w:id="1400" w:author="Auteur"/>
                <w:rFonts w:eastAsia="MS Mincho"/>
                <w:lang w:val="fr-FR"/>
              </w:rPr>
              <w:pPrChange w:id="1401" w:author="Auteur">
                <w:pPr>
                  <w:numPr>
                    <w:numId w:val="101"/>
                  </w:numPr>
                  <w:tabs>
                    <w:tab w:val="left" w:pos="2127"/>
                    <w:tab w:val="left" w:pos="2268"/>
                  </w:tabs>
                  <w:overflowPunct/>
                  <w:autoSpaceDE/>
                  <w:autoSpaceDN/>
                  <w:adjustRightInd/>
                  <w:spacing w:line="260" w:lineRule="exact"/>
                  <w:ind w:left="360" w:hanging="360"/>
                  <w:textAlignment w:val="auto"/>
                </w:pPr>
              </w:pPrChange>
            </w:pPr>
            <w:proofErr w:type="gramStart"/>
            <w:ins w:id="1402" w:author="Auteur">
              <w:r w:rsidRPr="00BA005B">
                <w:rPr>
                  <w:rFonts w:eastAsia="MS Mincho"/>
                  <w:lang w:val="fr-FR"/>
                </w:rPr>
                <w:t>rythme</w:t>
              </w:r>
              <w:proofErr w:type="gramEnd"/>
              <w:r w:rsidRPr="00BA005B">
                <w:rPr>
                  <w:rFonts w:eastAsia="MS Mincho"/>
                  <w:lang w:val="fr-FR"/>
                </w:rPr>
                <w:t xml:space="preserve"> cardiaque accéléré ou irrégulier, hypertension artérielle et palpitations. </w:t>
              </w:r>
            </w:ins>
          </w:p>
          <w:p w14:paraId="74E324D3" w14:textId="77777777" w:rsidR="001743CF" w:rsidRPr="00BA005B" w:rsidRDefault="001743CF" w:rsidP="001743CF">
            <w:pPr>
              <w:tabs>
                <w:tab w:val="left" w:pos="2127"/>
                <w:tab w:val="left" w:pos="2268"/>
              </w:tabs>
              <w:overflowPunct/>
              <w:autoSpaceDE/>
              <w:autoSpaceDN/>
              <w:adjustRightInd/>
              <w:spacing w:line="260" w:lineRule="exact"/>
              <w:textAlignment w:val="auto"/>
              <w:rPr>
                <w:ins w:id="1403" w:author="Auteur"/>
                <w:rFonts w:eastAsia="MS Mincho"/>
                <w:lang w:val="fr-FR"/>
              </w:rPr>
            </w:pPr>
          </w:p>
          <w:p w14:paraId="4908AF7C" w14:textId="77777777" w:rsidR="001743CF" w:rsidRPr="00BA005B" w:rsidRDefault="001743CF" w:rsidP="001743CF">
            <w:pPr>
              <w:tabs>
                <w:tab w:val="left" w:pos="2127"/>
                <w:tab w:val="left" w:pos="2268"/>
              </w:tabs>
              <w:overflowPunct/>
              <w:autoSpaceDE/>
              <w:autoSpaceDN/>
              <w:adjustRightInd/>
              <w:spacing w:line="260" w:lineRule="exact"/>
              <w:textAlignment w:val="auto"/>
              <w:rPr>
                <w:ins w:id="1404" w:author="Auteur"/>
                <w:rFonts w:eastAsia="MS Mincho"/>
                <w:lang w:val="fr-FR"/>
              </w:rPr>
            </w:pPr>
            <w:ins w:id="1405" w:author="Auteur">
              <w:r w:rsidRPr="00BA005B">
                <w:rPr>
                  <w:rFonts w:eastAsia="MS Mincho"/>
                  <w:lang w:val="fr-FR"/>
                </w:rPr>
                <w:t xml:space="preserve">D’autres signes venant de votre cerveau peuvent survenir un peu plus tard : </w:t>
              </w:r>
            </w:ins>
          </w:p>
          <w:p w14:paraId="6D40F333" w14:textId="77777777" w:rsidR="001743CF" w:rsidRPr="00BA005B" w:rsidRDefault="001743CF">
            <w:pPr>
              <w:numPr>
                <w:ilvl w:val="0"/>
                <w:numId w:val="102"/>
              </w:numPr>
              <w:tabs>
                <w:tab w:val="left" w:pos="2127"/>
                <w:tab w:val="left" w:pos="2268"/>
              </w:tabs>
              <w:overflowPunct/>
              <w:autoSpaceDE/>
              <w:autoSpaceDN/>
              <w:adjustRightInd/>
              <w:spacing w:line="260" w:lineRule="exact"/>
              <w:ind w:left="561" w:hanging="561"/>
              <w:textAlignment w:val="auto"/>
              <w:rPr>
                <w:ins w:id="1406" w:author="Auteur"/>
                <w:rFonts w:eastAsia="MS Mincho"/>
                <w:lang w:val="fr-FR"/>
              </w:rPr>
              <w:pPrChange w:id="1407" w:author="Auteur">
                <w:pPr>
                  <w:numPr>
                    <w:numId w:val="102"/>
                  </w:numPr>
                  <w:tabs>
                    <w:tab w:val="left" w:pos="2127"/>
                    <w:tab w:val="left" w:pos="2268"/>
                  </w:tabs>
                  <w:overflowPunct/>
                  <w:autoSpaceDE/>
                  <w:autoSpaceDN/>
                  <w:adjustRightInd/>
                  <w:spacing w:line="260" w:lineRule="exact"/>
                  <w:ind w:left="360" w:hanging="360"/>
                  <w:textAlignment w:val="auto"/>
                </w:pPr>
              </w:pPrChange>
            </w:pPr>
            <w:proofErr w:type="gramStart"/>
            <w:ins w:id="1408" w:author="Auteur">
              <w:r w:rsidRPr="00BA005B">
                <w:rPr>
                  <w:rFonts w:eastAsia="MS Mincho"/>
                  <w:lang w:val="fr-FR"/>
                </w:rPr>
                <w:t>maux</w:t>
              </w:r>
              <w:proofErr w:type="gramEnd"/>
              <w:r w:rsidRPr="00BA005B">
                <w:rPr>
                  <w:rFonts w:eastAsia="MS Mincho"/>
                  <w:lang w:val="fr-FR"/>
                </w:rPr>
                <w:t xml:space="preserve"> de tête, tremblements, sensation de vertiges,</w:t>
              </w:r>
            </w:ins>
          </w:p>
          <w:p w14:paraId="6FBECC7B" w14:textId="77777777" w:rsidR="001743CF" w:rsidRPr="00BA005B" w:rsidRDefault="001743CF">
            <w:pPr>
              <w:numPr>
                <w:ilvl w:val="0"/>
                <w:numId w:val="102"/>
              </w:numPr>
              <w:tabs>
                <w:tab w:val="left" w:pos="2127"/>
                <w:tab w:val="left" w:pos="2268"/>
              </w:tabs>
              <w:overflowPunct/>
              <w:autoSpaceDE/>
              <w:autoSpaceDN/>
              <w:adjustRightInd/>
              <w:spacing w:line="260" w:lineRule="exact"/>
              <w:ind w:left="561" w:hanging="561"/>
              <w:textAlignment w:val="auto"/>
              <w:rPr>
                <w:ins w:id="1409" w:author="Auteur"/>
                <w:rFonts w:eastAsia="MS Mincho"/>
                <w:lang w:val="fr-FR"/>
              </w:rPr>
              <w:pPrChange w:id="1410" w:author="Auteur">
                <w:pPr>
                  <w:numPr>
                    <w:numId w:val="102"/>
                  </w:numPr>
                  <w:tabs>
                    <w:tab w:val="left" w:pos="2127"/>
                    <w:tab w:val="left" w:pos="2268"/>
                  </w:tabs>
                  <w:overflowPunct/>
                  <w:autoSpaceDE/>
                  <w:autoSpaceDN/>
                  <w:adjustRightInd/>
                  <w:spacing w:line="260" w:lineRule="exact"/>
                  <w:ind w:left="360" w:hanging="360"/>
                  <w:textAlignment w:val="auto"/>
                </w:pPr>
              </w:pPrChange>
            </w:pPr>
            <w:proofErr w:type="gramStart"/>
            <w:ins w:id="1411" w:author="Auteur">
              <w:r w:rsidRPr="00BA005B">
                <w:rPr>
                  <w:rFonts w:eastAsia="MS Mincho"/>
                  <w:lang w:val="fr-FR"/>
                </w:rPr>
                <w:t>troubles</w:t>
              </w:r>
              <w:proofErr w:type="gramEnd"/>
              <w:r w:rsidRPr="00BA005B">
                <w:rPr>
                  <w:rFonts w:eastAsia="MS Mincho"/>
                  <w:lang w:val="fr-FR"/>
                </w:rPr>
                <w:t xml:space="preserve"> visuels,</w:t>
              </w:r>
            </w:ins>
          </w:p>
          <w:p w14:paraId="05B78CB0" w14:textId="77777777" w:rsidR="001743CF" w:rsidRPr="00BA005B" w:rsidRDefault="001743CF">
            <w:pPr>
              <w:numPr>
                <w:ilvl w:val="0"/>
                <w:numId w:val="102"/>
              </w:numPr>
              <w:tabs>
                <w:tab w:val="left" w:pos="2127"/>
                <w:tab w:val="left" w:pos="2268"/>
              </w:tabs>
              <w:overflowPunct/>
              <w:autoSpaceDE/>
              <w:autoSpaceDN/>
              <w:adjustRightInd/>
              <w:spacing w:line="260" w:lineRule="exact"/>
              <w:ind w:left="561" w:hanging="561"/>
              <w:textAlignment w:val="auto"/>
              <w:rPr>
                <w:ins w:id="1412" w:author="Auteur"/>
                <w:rFonts w:eastAsia="MS Mincho"/>
                <w:lang w:val="fr-FR"/>
              </w:rPr>
              <w:pPrChange w:id="1413" w:author="Auteur">
                <w:pPr>
                  <w:numPr>
                    <w:numId w:val="102"/>
                  </w:numPr>
                  <w:tabs>
                    <w:tab w:val="left" w:pos="2127"/>
                    <w:tab w:val="left" w:pos="2268"/>
                  </w:tabs>
                  <w:overflowPunct/>
                  <w:autoSpaceDE/>
                  <w:autoSpaceDN/>
                  <w:adjustRightInd/>
                  <w:spacing w:line="260" w:lineRule="exact"/>
                  <w:ind w:left="360" w:hanging="360"/>
                  <w:textAlignment w:val="auto"/>
                </w:pPr>
              </w:pPrChange>
            </w:pPr>
            <w:proofErr w:type="gramStart"/>
            <w:ins w:id="1414" w:author="Auteur">
              <w:r w:rsidRPr="00BA005B">
                <w:rPr>
                  <w:rFonts w:eastAsia="MS Mincho"/>
                  <w:lang w:val="fr-FR"/>
                </w:rPr>
                <w:lastRenderedPageBreak/>
                <w:t>faim</w:t>
              </w:r>
              <w:proofErr w:type="gramEnd"/>
              <w:r w:rsidRPr="00BA005B">
                <w:rPr>
                  <w:rFonts w:eastAsia="MS Mincho"/>
                  <w:lang w:val="fr-FR"/>
                </w:rPr>
                <w:t xml:space="preserve"> intense, nausées ou vomissements,</w:t>
              </w:r>
            </w:ins>
          </w:p>
          <w:p w14:paraId="6D9CF51B" w14:textId="77777777" w:rsidR="001743CF" w:rsidRPr="00BA005B" w:rsidRDefault="001743CF">
            <w:pPr>
              <w:numPr>
                <w:ilvl w:val="0"/>
                <w:numId w:val="102"/>
              </w:numPr>
              <w:tabs>
                <w:tab w:val="left" w:pos="2127"/>
                <w:tab w:val="left" w:pos="2268"/>
              </w:tabs>
              <w:overflowPunct/>
              <w:autoSpaceDE/>
              <w:autoSpaceDN/>
              <w:adjustRightInd/>
              <w:spacing w:line="260" w:lineRule="exact"/>
              <w:ind w:left="561" w:hanging="561"/>
              <w:textAlignment w:val="auto"/>
              <w:rPr>
                <w:ins w:id="1415" w:author="Auteur"/>
                <w:rFonts w:eastAsia="MS Mincho"/>
                <w:lang w:val="fr-FR"/>
              </w:rPr>
              <w:pPrChange w:id="1416" w:author="Auteur">
                <w:pPr>
                  <w:numPr>
                    <w:numId w:val="102"/>
                  </w:numPr>
                  <w:tabs>
                    <w:tab w:val="left" w:pos="2127"/>
                    <w:tab w:val="left" w:pos="2268"/>
                  </w:tabs>
                  <w:overflowPunct/>
                  <w:autoSpaceDE/>
                  <w:autoSpaceDN/>
                  <w:adjustRightInd/>
                  <w:spacing w:line="260" w:lineRule="exact"/>
                  <w:ind w:left="360" w:hanging="360"/>
                  <w:textAlignment w:val="auto"/>
                </w:pPr>
              </w:pPrChange>
            </w:pPr>
            <w:proofErr w:type="gramStart"/>
            <w:ins w:id="1417" w:author="Auteur">
              <w:r w:rsidRPr="00BA005B">
                <w:rPr>
                  <w:rFonts w:eastAsia="MS Mincho"/>
                  <w:lang w:val="fr-FR"/>
                </w:rPr>
                <w:t>changements</w:t>
              </w:r>
              <w:proofErr w:type="gramEnd"/>
              <w:r w:rsidRPr="00BA005B">
                <w:rPr>
                  <w:rFonts w:eastAsia="MS Mincho"/>
                  <w:lang w:val="fr-FR"/>
                </w:rPr>
                <w:t xml:space="preserve"> de comportement, comportement agressif, dépression,</w:t>
              </w:r>
            </w:ins>
          </w:p>
          <w:p w14:paraId="3973FD5A" w14:textId="77777777" w:rsidR="001743CF" w:rsidRPr="00BA005B" w:rsidRDefault="001743CF">
            <w:pPr>
              <w:numPr>
                <w:ilvl w:val="0"/>
                <w:numId w:val="102"/>
              </w:numPr>
              <w:tabs>
                <w:tab w:val="left" w:pos="2127"/>
                <w:tab w:val="left" w:pos="2268"/>
              </w:tabs>
              <w:overflowPunct/>
              <w:autoSpaceDE/>
              <w:autoSpaceDN/>
              <w:adjustRightInd/>
              <w:spacing w:line="260" w:lineRule="exact"/>
              <w:ind w:left="561" w:hanging="561"/>
              <w:textAlignment w:val="auto"/>
              <w:rPr>
                <w:ins w:id="1418" w:author="Auteur"/>
                <w:rFonts w:eastAsia="MS Mincho"/>
                <w:lang w:val="fr-FR"/>
              </w:rPr>
              <w:pPrChange w:id="1419" w:author="Auteur">
                <w:pPr>
                  <w:numPr>
                    <w:numId w:val="102"/>
                  </w:numPr>
                  <w:tabs>
                    <w:tab w:val="left" w:pos="2127"/>
                    <w:tab w:val="left" w:pos="2268"/>
                  </w:tabs>
                  <w:overflowPunct/>
                  <w:autoSpaceDE/>
                  <w:autoSpaceDN/>
                  <w:adjustRightInd/>
                  <w:spacing w:line="260" w:lineRule="exact"/>
                  <w:ind w:left="360" w:hanging="360"/>
                  <w:textAlignment w:val="auto"/>
                </w:pPr>
              </w:pPrChange>
            </w:pPr>
            <w:proofErr w:type="gramStart"/>
            <w:ins w:id="1420" w:author="Auteur">
              <w:r w:rsidRPr="00BA005B">
                <w:rPr>
                  <w:rFonts w:eastAsia="MS Mincho"/>
                  <w:lang w:val="fr-FR"/>
                </w:rPr>
                <w:t>sensation</w:t>
              </w:r>
              <w:proofErr w:type="gramEnd"/>
              <w:r w:rsidRPr="00BA005B">
                <w:rPr>
                  <w:rFonts w:eastAsia="MS Mincho"/>
                  <w:lang w:val="fr-FR"/>
                </w:rPr>
                <w:t xml:space="preserve"> de fatigue, somnolence, troubles du sommeil, agitation, </w:t>
              </w:r>
            </w:ins>
          </w:p>
          <w:p w14:paraId="31CB38F1" w14:textId="57725478" w:rsidR="001743CF" w:rsidRPr="00BA005B" w:rsidRDefault="001743CF">
            <w:pPr>
              <w:numPr>
                <w:ilvl w:val="0"/>
                <w:numId w:val="102"/>
              </w:numPr>
              <w:tabs>
                <w:tab w:val="left" w:pos="2127"/>
                <w:tab w:val="left" w:pos="2268"/>
              </w:tabs>
              <w:overflowPunct/>
              <w:autoSpaceDE/>
              <w:autoSpaceDN/>
              <w:adjustRightInd/>
              <w:spacing w:line="260" w:lineRule="exact"/>
              <w:ind w:left="561" w:hanging="561"/>
              <w:textAlignment w:val="auto"/>
              <w:rPr>
                <w:ins w:id="1421" w:author="Auteur"/>
                <w:rFonts w:eastAsia="MS Mincho"/>
                <w:lang w:val="fr-FR"/>
              </w:rPr>
              <w:pPrChange w:id="1422" w:author="Auteur">
                <w:pPr>
                  <w:numPr>
                    <w:numId w:val="102"/>
                  </w:numPr>
                  <w:tabs>
                    <w:tab w:val="left" w:pos="2127"/>
                    <w:tab w:val="left" w:pos="2268"/>
                  </w:tabs>
                  <w:overflowPunct/>
                  <w:autoSpaceDE/>
                  <w:autoSpaceDN/>
                  <w:adjustRightInd/>
                  <w:spacing w:line="260" w:lineRule="exact"/>
                  <w:ind w:left="360" w:hanging="360"/>
                  <w:textAlignment w:val="auto"/>
                </w:pPr>
              </w:pPrChange>
            </w:pPr>
            <w:proofErr w:type="gramStart"/>
            <w:ins w:id="1423" w:author="Auteur">
              <w:r w:rsidRPr="00BA005B">
                <w:rPr>
                  <w:rFonts w:eastAsia="MS Mincho"/>
                  <w:lang w:val="fr-FR"/>
                </w:rPr>
                <w:t>difficultés</w:t>
              </w:r>
              <w:proofErr w:type="gramEnd"/>
              <w:r w:rsidRPr="00BA005B">
                <w:rPr>
                  <w:rFonts w:eastAsia="MS Mincho"/>
                  <w:lang w:val="fr-FR"/>
                </w:rPr>
                <w:t xml:space="preserve"> de concentration, confusion, réflexes altérés, troubles de la parole</w:t>
              </w:r>
              <w:r w:rsidR="0089661E">
                <w:rPr>
                  <w:rFonts w:eastAsia="MS Mincho"/>
                  <w:lang w:val="fr-FR"/>
                </w:rPr>
                <w:t xml:space="preserve"> (pouvant aller jusqu’à une perte totale de la parole)</w:t>
              </w:r>
              <w:r w:rsidRPr="00BA005B">
                <w:rPr>
                  <w:rFonts w:eastAsia="MS Mincho"/>
                  <w:lang w:val="fr-FR"/>
                </w:rPr>
                <w:t xml:space="preserve">, </w:t>
              </w:r>
            </w:ins>
          </w:p>
          <w:p w14:paraId="5C5447D2" w14:textId="77777777" w:rsidR="001743CF" w:rsidRPr="00BA005B" w:rsidRDefault="001743CF">
            <w:pPr>
              <w:numPr>
                <w:ilvl w:val="0"/>
                <w:numId w:val="102"/>
              </w:numPr>
              <w:tabs>
                <w:tab w:val="left" w:pos="2127"/>
                <w:tab w:val="left" w:pos="2268"/>
              </w:tabs>
              <w:overflowPunct/>
              <w:autoSpaceDE/>
              <w:autoSpaceDN/>
              <w:adjustRightInd/>
              <w:spacing w:line="260" w:lineRule="exact"/>
              <w:ind w:left="561" w:hanging="561"/>
              <w:textAlignment w:val="auto"/>
              <w:rPr>
                <w:ins w:id="1424" w:author="Auteur"/>
                <w:rFonts w:eastAsia="MS Mincho"/>
                <w:lang w:val="fr-FR"/>
              </w:rPr>
              <w:pPrChange w:id="1425" w:author="Auteur">
                <w:pPr>
                  <w:numPr>
                    <w:numId w:val="102"/>
                  </w:numPr>
                  <w:tabs>
                    <w:tab w:val="left" w:pos="2127"/>
                    <w:tab w:val="left" w:pos="2268"/>
                  </w:tabs>
                  <w:overflowPunct/>
                  <w:autoSpaceDE/>
                  <w:autoSpaceDN/>
                  <w:adjustRightInd/>
                  <w:spacing w:line="260" w:lineRule="exact"/>
                  <w:ind w:left="360" w:hanging="360"/>
                  <w:textAlignment w:val="auto"/>
                </w:pPr>
              </w:pPrChange>
            </w:pPr>
            <w:proofErr w:type="gramStart"/>
            <w:ins w:id="1426" w:author="Auteur">
              <w:r w:rsidRPr="00BA005B">
                <w:rPr>
                  <w:rFonts w:eastAsia="MS Mincho"/>
                  <w:lang w:val="fr-FR"/>
                </w:rPr>
                <w:t>incapacité</w:t>
              </w:r>
              <w:proofErr w:type="gramEnd"/>
              <w:r w:rsidRPr="00BA005B">
                <w:rPr>
                  <w:rFonts w:eastAsia="MS Mincho"/>
                  <w:lang w:val="fr-FR"/>
                </w:rPr>
                <w:t xml:space="preserve"> à se mouvoir (paralysie), picotements dans les mains ou les bras, engourdissement et souvent des sensations de fourmillements au niveau de la bouche, </w:t>
              </w:r>
            </w:ins>
          </w:p>
          <w:p w14:paraId="28542E10" w14:textId="77777777" w:rsidR="001743CF" w:rsidRPr="00BA005B" w:rsidRDefault="001743CF">
            <w:pPr>
              <w:numPr>
                <w:ilvl w:val="0"/>
                <w:numId w:val="102"/>
              </w:numPr>
              <w:tabs>
                <w:tab w:val="left" w:pos="2127"/>
                <w:tab w:val="left" w:pos="2268"/>
              </w:tabs>
              <w:overflowPunct/>
              <w:autoSpaceDE/>
              <w:autoSpaceDN/>
              <w:adjustRightInd/>
              <w:spacing w:line="260" w:lineRule="exact"/>
              <w:ind w:left="561" w:hanging="561"/>
              <w:textAlignment w:val="auto"/>
              <w:rPr>
                <w:ins w:id="1427" w:author="Auteur"/>
                <w:rFonts w:eastAsia="MS Mincho"/>
                <w:lang w:val="fr-FR"/>
              </w:rPr>
              <w:pPrChange w:id="1428" w:author="Auteur">
                <w:pPr>
                  <w:numPr>
                    <w:numId w:val="102"/>
                  </w:numPr>
                  <w:tabs>
                    <w:tab w:val="left" w:pos="2127"/>
                    <w:tab w:val="left" w:pos="2268"/>
                  </w:tabs>
                  <w:overflowPunct/>
                  <w:autoSpaceDE/>
                  <w:autoSpaceDN/>
                  <w:adjustRightInd/>
                  <w:spacing w:line="260" w:lineRule="exact"/>
                  <w:ind w:left="360" w:hanging="360"/>
                  <w:textAlignment w:val="auto"/>
                </w:pPr>
              </w:pPrChange>
            </w:pPr>
            <w:proofErr w:type="gramStart"/>
            <w:ins w:id="1429" w:author="Auteur">
              <w:r w:rsidRPr="00BA005B">
                <w:rPr>
                  <w:rFonts w:eastAsia="MS Mincho"/>
                  <w:lang w:val="fr-FR"/>
                </w:rPr>
                <w:t>perte</w:t>
              </w:r>
              <w:proofErr w:type="gramEnd"/>
              <w:r w:rsidRPr="00BA005B">
                <w:rPr>
                  <w:rFonts w:eastAsia="MS Mincho"/>
                  <w:lang w:val="fr-FR"/>
                </w:rPr>
                <w:t xml:space="preserve"> du contrôle de soi, incapacité à s’occuper de soi, convulsions, perte de connaissance.</w:t>
              </w:r>
            </w:ins>
          </w:p>
          <w:p w14:paraId="4077EF6F" w14:textId="77777777" w:rsidR="001743CF" w:rsidRPr="00BA005B" w:rsidRDefault="001743CF" w:rsidP="001743CF">
            <w:pPr>
              <w:tabs>
                <w:tab w:val="left" w:pos="2127"/>
                <w:tab w:val="left" w:pos="2268"/>
              </w:tabs>
              <w:overflowPunct/>
              <w:autoSpaceDE/>
              <w:autoSpaceDN/>
              <w:adjustRightInd/>
              <w:spacing w:line="260" w:lineRule="exact"/>
              <w:textAlignment w:val="auto"/>
              <w:rPr>
                <w:ins w:id="1430" w:author="Auteur"/>
                <w:rFonts w:eastAsia="MS Mincho"/>
                <w:lang w:val="fr-FR"/>
              </w:rPr>
            </w:pPr>
          </w:p>
          <w:p w14:paraId="54294413" w14:textId="77777777" w:rsidR="001743CF" w:rsidRPr="00BA005B" w:rsidRDefault="001743CF" w:rsidP="001743CF">
            <w:pPr>
              <w:tabs>
                <w:tab w:val="left" w:pos="2127"/>
                <w:tab w:val="left" w:pos="2268"/>
              </w:tabs>
              <w:overflowPunct/>
              <w:autoSpaceDE/>
              <w:autoSpaceDN/>
              <w:adjustRightInd/>
              <w:spacing w:line="260" w:lineRule="exact"/>
              <w:textAlignment w:val="auto"/>
              <w:rPr>
                <w:ins w:id="1431" w:author="Auteur"/>
                <w:rFonts w:eastAsia="MS Mincho"/>
                <w:b/>
                <w:bCs/>
                <w:lang w:val="fr-FR"/>
              </w:rPr>
            </w:pPr>
            <w:ins w:id="1432" w:author="Auteur">
              <w:r w:rsidRPr="00BA005B">
                <w:rPr>
                  <w:rFonts w:eastAsia="MS Mincho"/>
                  <w:b/>
                  <w:bCs/>
                  <w:lang w:val="fr-FR"/>
                </w:rPr>
                <w:t xml:space="preserve">Que devez-vous faire en cas de taux de sucre bas dans le sang ? </w:t>
              </w:r>
            </w:ins>
          </w:p>
          <w:p w14:paraId="4E256312" w14:textId="77777777" w:rsidR="001743CF" w:rsidRPr="00BA005B" w:rsidRDefault="001743CF">
            <w:pPr>
              <w:numPr>
                <w:ilvl w:val="0"/>
                <w:numId w:val="172"/>
              </w:numPr>
              <w:tabs>
                <w:tab w:val="left" w:pos="2127"/>
                <w:tab w:val="left" w:pos="2268"/>
              </w:tabs>
              <w:overflowPunct/>
              <w:autoSpaceDE/>
              <w:autoSpaceDN/>
              <w:adjustRightInd/>
              <w:spacing w:line="260" w:lineRule="exact"/>
              <w:textAlignment w:val="auto"/>
              <w:rPr>
                <w:ins w:id="1433" w:author="Auteur"/>
                <w:rFonts w:eastAsia="MS Mincho"/>
                <w:lang w:val="fr-FR"/>
              </w:rPr>
              <w:pPrChange w:id="1434" w:author="Auteur">
                <w:pPr>
                  <w:numPr>
                    <w:numId w:val="123"/>
                  </w:numPr>
                  <w:tabs>
                    <w:tab w:val="left" w:pos="2127"/>
                    <w:tab w:val="left" w:pos="2268"/>
                  </w:tabs>
                  <w:overflowPunct/>
                  <w:autoSpaceDE/>
                  <w:autoSpaceDN/>
                  <w:adjustRightInd/>
                  <w:spacing w:line="260" w:lineRule="exact"/>
                  <w:ind w:left="360" w:hanging="360"/>
                  <w:textAlignment w:val="auto"/>
                </w:pPr>
              </w:pPrChange>
            </w:pPr>
            <w:ins w:id="1435" w:author="Auteur">
              <w:r w:rsidRPr="00BA005B">
                <w:rPr>
                  <w:rFonts w:eastAsia="MS Mincho"/>
                  <w:lang w:val="fr-FR"/>
                </w:rPr>
                <w:t xml:space="preserve">Ne vous injectez pas d’insuline. </w:t>
              </w:r>
            </w:ins>
          </w:p>
          <w:p w14:paraId="0B567F09" w14:textId="77777777" w:rsidR="001743CF" w:rsidRPr="00BA005B" w:rsidRDefault="001743CF">
            <w:pPr>
              <w:numPr>
                <w:ilvl w:val="0"/>
                <w:numId w:val="172"/>
              </w:numPr>
              <w:tabs>
                <w:tab w:val="left" w:pos="2127"/>
                <w:tab w:val="left" w:pos="2268"/>
              </w:tabs>
              <w:overflowPunct/>
              <w:autoSpaceDE/>
              <w:autoSpaceDN/>
              <w:adjustRightInd/>
              <w:spacing w:line="260" w:lineRule="exact"/>
              <w:textAlignment w:val="auto"/>
              <w:rPr>
                <w:ins w:id="1436" w:author="Auteur"/>
                <w:rFonts w:eastAsia="MS Mincho"/>
                <w:lang w:val="fr-FR"/>
              </w:rPr>
              <w:pPrChange w:id="1437" w:author="Auteur">
                <w:pPr>
                  <w:numPr>
                    <w:numId w:val="123"/>
                  </w:numPr>
                  <w:tabs>
                    <w:tab w:val="left" w:pos="2127"/>
                    <w:tab w:val="left" w:pos="2268"/>
                  </w:tabs>
                  <w:overflowPunct/>
                  <w:autoSpaceDE/>
                  <w:autoSpaceDN/>
                  <w:adjustRightInd/>
                  <w:spacing w:line="260" w:lineRule="exact"/>
                  <w:ind w:left="360" w:hanging="360"/>
                  <w:textAlignment w:val="auto"/>
                </w:pPr>
              </w:pPrChange>
            </w:pPr>
            <w:ins w:id="1438" w:author="Auteur">
              <w:r w:rsidRPr="00BA005B">
                <w:rPr>
                  <w:rFonts w:eastAsia="MS Mincho"/>
                  <w:lang w:val="fr-FR"/>
                </w:rPr>
                <w:t>Prenez immédiatement environ 10 à 20 grammes de sucre - tel que du glucose, des morceaux de sucre ou une boisson sucrée. Ne buvez pas ou ne mangez pas des aliments contenant des édulcorants artificiels (tels que les boissons de régime). Ils n’ont aucune utilité dans le traitement de l’hypoglycémie.</w:t>
              </w:r>
            </w:ins>
          </w:p>
          <w:p w14:paraId="1054396A" w14:textId="77777777" w:rsidR="001743CF" w:rsidRPr="00BA005B" w:rsidRDefault="001743CF">
            <w:pPr>
              <w:numPr>
                <w:ilvl w:val="0"/>
                <w:numId w:val="172"/>
              </w:numPr>
              <w:tabs>
                <w:tab w:val="left" w:pos="2127"/>
                <w:tab w:val="left" w:pos="2268"/>
              </w:tabs>
              <w:overflowPunct/>
              <w:autoSpaceDE/>
              <w:autoSpaceDN/>
              <w:adjustRightInd/>
              <w:spacing w:line="260" w:lineRule="exact"/>
              <w:textAlignment w:val="auto"/>
              <w:rPr>
                <w:ins w:id="1439" w:author="Auteur"/>
                <w:rFonts w:eastAsia="MS Mincho"/>
                <w:lang w:val="fr-FR"/>
              </w:rPr>
              <w:pPrChange w:id="1440" w:author="Auteur">
                <w:pPr>
                  <w:numPr>
                    <w:numId w:val="123"/>
                  </w:numPr>
                  <w:tabs>
                    <w:tab w:val="left" w:pos="2127"/>
                    <w:tab w:val="left" w:pos="2268"/>
                  </w:tabs>
                  <w:overflowPunct/>
                  <w:autoSpaceDE/>
                  <w:autoSpaceDN/>
                  <w:adjustRightInd/>
                  <w:spacing w:line="260" w:lineRule="exact"/>
                  <w:ind w:left="360" w:hanging="360"/>
                  <w:textAlignment w:val="auto"/>
                </w:pPr>
              </w:pPrChange>
            </w:pPr>
            <w:ins w:id="1441" w:author="Auteur">
              <w:r w:rsidRPr="00BA005B">
                <w:rPr>
                  <w:rFonts w:eastAsia="MS Mincho"/>
                  <w:lang w:val="fr-FR"/>
                </w:rPr>
                <w:t xml:space="preserve">Puis, mangez un aliment qui augmente durablement votre glycémie, tel que du pain ou des pâtes. Demandez à votre médecin ou votre infirmier/ère si vous n’êtes pas sûr des aliments qui sont conseillés de manger dans tel cas. Avec </w:t>
              </w:r>
              <w:proofErr w:type="spellStart"/>
              <w:r w:rsidRPr="00BA005B">
                <w:rPr>
                  <w:rFonts w:eastAsia="MS Mincho"/>
                  <w:lang w:val="fr-FR"/>
                </w:rPr>
                <w:t>Toujeo</w:t>
              </w:r>
              <w:proofErr w:type="spellEnd"/>
              <w:r w:rsidRPr="00BA005B">
                <w:rPr>
                  <w:rFonts w:eastAsia="MS Mincho"/>
                  <w:lang w:val="fr-FR"/>
                </w:rPr>
                <w:t>, la récupération d’une hypoglycémie peut être plus longue car c’est une insuline à action prolongée.</w:t>
              </w:r>
            </w:ins>
          </w:p>
          <w:p w14:paraId="0A2B5361" w14:textId="77777777" w:rsidR="001743CF" w:rsidRPr="00BA005B" w:rsidRDefault="001743CF">
            <w:pPr>
              <w:numPr>
                <w:ilvl w:val="0"/>
                <w:numId w:val="172"/>
              </w:numPr>
              <w:tabs>
                <w:tab w:val="left" w:pos="2127"/>
                <w:tab w:val="left" w:pos="2268"/>
              </w:tabs>
              <w:overflowPunct/>
              <w:autoSpaceDE/>
              <w:autoSpaceDN/>
              <w:adjustRightInd/>
              <w:spacing w:line="260" w:lineRule="exact"/>
              <w:textAlignment w:val="auto"/>
              <w:rPr>
                <w:ins w:id="1442" w:author="Auteur"/>
                <w:rFonts w:eastAsia="MS Mincho"/>
                <w:lang w:val="fr-FR"/>
              </w:rPr>
              <w:pPrChange w:id="1443" w:author="Auteur">
                <w:pPr>
                  <w:numPr>
                    <w:numId w:val="123"/>
                  </w:numPr>
                  <w:tabs>
                    <w:tab w:val="left" w:pos="2127"/>
                    <w:tab w:val="left" w:pos="2268"/>
                  </w:tabs>
                  <w:overflowPunct/>
                  <w:autoSpaceDE/>
                  <w:autoSpaceDN/>
                  <w:adjustRightInd/>
                  <w:spacing w:line="260" w:lineRule="exact"/>
                  <w:ind w:left="360" w:hanging="360"/>
                  <w:textAlignment w:val="auto"/>
                </w:pPr>
              </w:pPrChange>
            </w:pPr>
            <w:ins w:id="1444" w:author="Auteur">
              <w:r w:rsidRPr="00BA005B">
                <w:rPr>
                  <w:rFonts w:eastAsia="MS Mincho"/>
                  <w:lang w:val="fr-FR"/>
                </w:rPr>
                <w:t>Si l’hypoglycémie récidive, prenez à nouveau 10 à 20 grammes de sucre.</w:t>
              </w:r>
            </w:ins>
          </w:p>
          <w:p w14:paraId="3B2A68BC" w14:textId="77777777" w:rsidR="001743CF" w:rsidRPr="00BA005B" w:rsidRDefault="001743CF">
            <w:pPr>
              <w:numPr>
                <w:ilvl w:val="0"/>
                <w:numId w:val="172"/>
              </w:numPr>
              <w:tabs>
                <w:tab w:val="left" w:pos="2127"/>
                <w:tab w:val="left" w:pos="2268"/>
              </w:tabs>
              <w:overflowPunct/>
              <w:autoSpaceDE/>
              <w:autoSpaceDN/>
              <w:adjustRightInd/>
              <w:spacing w:line="260" w:lineRule="exact"/>
              <w:textAlignment w:val="auto"/>
              <w:rPr>
                <w:ins w:id="1445" w:author="Auteur"/>
                <w:rFonts w:eastAsia="MS Mincho"/>
                <w:lang w:val="fr-FR"/>
              </w:rPr>
              <w:pPrChange w:id="1446" w:author="Auteur">
                <w:pPr>
                  <w:numPr>
                    <w:numId w:val="123"/>
                  </w:numPr>
                  <w:tabs>
                    <w:tab w:val="left" w:pos="2127"/>
                    <w:tab w:val="left" w:pos="2268"/>
                  </w:tabs>
                  <w:overflowPunct/>
                  <w:autoSpaceDE/>
                  <w:autoSpaceDN/>
                  <w:adjustRightInd/>
                  <w:spacing w:line="260" w:lineRule="exact"/>
                  <w:ind w:left="360" w:hanging="360"/>
                  <w:textAlignment w:val="auto"/>
                </w:pPr>
              </w:pPrChange>
            </w:pPr>
            <w:ins w:id="1447" w:author="Auteur">
              <w:r w:rsidRPr="00BA005B">
                <w:rPr>
                  <w:rFonts w:eastAsia="MS Mincho"/>
                  <w:lang w:val="fr-FR"/>
                </w:rPr>
                <w:t>Contactez immédiatement un médecin si vous ne réussissez pas à contrôler le taux de sucre bas dans le sang - ou si celle-ci récidive.</w:t>
              </w:r>
            </w:ins>
          </w:p>
          <w:p w14:paraId="6500CC7C" w14:textId="77777777" w:rsidR="001743CF" w:rsidRPr="00BA005B" w:rsidRDefault="001743CF" w:rsidP="001743CF">
            <w:pPr>
              <w:tabs>
                <w:tab w:val="left" w:pos="2127"/>
                <w:tab w:val="left" w:pos="2268"/>
              </w:tabs>
              <w:overflowPunct/>
              <w:autoSpaceDE/>
              <w:autoSpaceDN/>
              <w:adjustRightInd/>
              <w:spacing w:line="260" w:lineRule="exact"/>
              <w:textAlignment w:val="auto"/>
              <w:rPr>
                <w:ins w:id="1448" w:author="Auteur"/>
                <w:rFonts w:eastAsia="MS Mincho"/>
                <w:lang w:val="fr-FR"/>
              </w:rPr>
            </w:pPr>
          </w:p>
          <w:p w14:paraId="6AB1A93B" w14:textId="77777777" w:rsidR="001743CF" w:rsidRPr="00BA005B" w:rsidRDefault="001743CF" w:rsidP="001743CF">
            <w:pPr>
              <w:tabs>
                <w:tab w:val="left" w:pos="2127"/>
                <w:tab w:val="left" w:pos="2268"/>
              </w:tabs>
              <w:overflowPunct/>
              <w:autoSpaceDE/>
              <w:autoSpaceDN/>
              <w:adjustRightInd/>
              <w:spacing w:line="260" w:lineRule="exact"/>
              <w:textAlignment w:val="auto"/>
              <w:rPr>
                <w:ins w:id="1449" w:author="Auteur"/>
                <w:rFonts w:eastAsia="MS Mincho"/>
                <w:b/>
                <w:lang w:val="fr-FR"/>
              </w:rPr>
            </w:pPr>
            <w:ins w:id="1450" w:author="Auteur">
              <w:r w:rsidRPr="00BA005B">
                <w:rPr>
                  <w:rFonts w:eastAsia="MS Mincho"/>
                  <w:b/>
                  <w:lang w:val="fr-FR"/>
                </w:rPr>
                <w:t xml:space="preserve">Ce que doivent faire les personnes de votre entourage en cas de taux de sucre bas dans le sang  </w:t>
              </w:r>
            </w:ins>
          </w:p>
          <w:p w14:paraId="3CB623C3" w14:textId="77777777" w:rsidR="001743CF" w:rsidRPr="00BA005B" w:rsidRDefault="001743CF">
            <w:pPr>
              <w:numPr>
                <w:ilvl w:val="0"/>
                <w:numId w:val="104"/>
              </w:numPr>
              <w:tabs>
                <w:tab w:val="left" w:pos="2127"/>
                <w:tab w:val="left" w:pos="2268"/>
              </w:tabs>
              <w:overflowPunct/>
              <w:autoSpaceDE/>
              <w:autoSpaceDN/>
              <w:adjustRightInd/>
              <w:spacing w:line="260" w:lineRule="exact"/>
              <w:ind w:left="561" w:hanging="561"/>
              <w:textAlignment w:val="auto"/>
              <w:rPr>
                <w:ins w:id="1451" w:author="Auteur"/>
                <w:rFonts w:eastAsia="MS Mincho"/>
                <w:bCs/>
                <w:lang w:val="fr-FR"/>
              </w:rPr>
              <w:pPrChange w:id="1452" w:author="Auteur">
                <w:pPr>
                  <w:numPr>
                    <w:numId w:val="104"/>
                  </w:numPr>
                  <w:tabs>
                    <w:tab w:val="left" w:pos="2127"/>
                    <w:tab w:val="left" w:pos="2268"/>
                  </w:tabs>
                  <w:overflowPunct/>
                  <w:autoSpaceDE/>
                  <w:autoSpaceDN/>
                  <w:adjustRightInd/>
                  <w:spacing w:line="260" w:lineRule="exact"/>
                  <w:ind w:left="720" w:hanging="360"/>
                  <w:textAlignment w:val="auto"/>
                </w:pPr>
              </w:pPrChange>
            </w:pPr>
            <w:ins w:id="1453" w:author="Auteur">
              <w:r w:rsidRPr="00BA005B">
                <w:rPr>
                  <w:rFonts w:eastAsia="MS Mincho"/>
                  <w:bCs/>
                  <w:lang w:val="fr-FR"/>
                </w:rPr>
                <w:t xml:space="preserve">Informez les personnes de votre entourage, amis et collègues proches d’aller chercher de l’aide médicale si vous n’êtes pas en mesure d’avaler quoi que ce soit ou si vous vous évanouissez (si vous êtes inconscient). </w:t>
              </w:r>
            </w:ins>
          </w:p>
          <w:p w14:paraId="3286B5D3" w14:textId="77777777" w:rsidR="001743CF" w:rsidRPr="00BA005B" w:rsidRDefault="001743CF">
            <w:pPr>
              <w:numPr>
                <w:ilvl w:val="0"/>
                <w:numId w:val="104"/>
              </w:numPr>
              <w:tabs>
                <w:tab w:val="left" w:pos="2127"/>
                <w:tab w:val="left" w:pos="2268"/>
              </w:tabs>
              <w:overflowPunct/>
              <w:autoSpaceDE/>
              <w:autoSpaceDN/>
              <w:adjustRightInd/>
              <w:spacing w:line="260" w:lineRule="exact"/>
              <w:ind w:left="561" w:hanging="561"/>
              <w:textAlignment w:val="auto"/>
              <w:rPr>
                <w:ins w:id="1454" w:author="Auteur"/>
                <w:rFonts w:eastAsia="MS Mincho"/>
                <w:bCs/>
                <w:lang w:val="fr-FR"/>
              </w:rPr>
              <w:pPrChange w:id="1455" w:author="Auteur">
                <w:pPr>
                  <w:numPr>
                    <w:numId w:val="104"/>
                  </w:numPr>
                  <w:tabs>
                    <w:tab w:val="left" w:pos="2127"/>
                    <w:tab w:val="left" w:pos="2268"/>
                  </w:tabs>
                  <w:overflowPunct/>
                  <w:autoSpaceDE/>
                  <w:autoSpaceDN/>
                  <w:adjustRightInd/>
                  <w:spacing w:line="260" w:lineRule="exact"/>
                  <w:ind w:left="720" w:hanging="360"/>
                  <w:textAlignment w:val="auto"/>
                </w:pPr>
              </w:pPrChange>
            </w:pPr>
            <w:ins w:id="1456" w:author="Auteur">
              <w:r w:rsidRPr="00BA005B">
                <w:rPr>
                  <w:rFonts w:eastAsia="MS Mincho"/>
                  <w:bCs/>
                  <w:lang w:val="fr-FR"/>
                </w:rPr>
                <w:t xml:space="preserve">Il vous faudra une injection de glucose ou de glucagon (un médicament qui augmente la glycémie). </w:t>
              </w:r>
            </w:ins>
          </w:p>
          <w:p w14:paraId="74FA2C27" w14:textId="77777777" w:rsidR="001743CF" w:rsidRPr="00BA005B" w:rsidRDefault="001743CF">
            <w:pPr>
              <w:tabs>
                <w:tab w:val="left" w:pos="2127"/>
                <w:tab w:val="left" w:pos="2268"/>
              </w:tabs>
              <w:overflowPunct/>
              <w:autoSpaceDE/>
              <w:autoSpaceDN/>
              <w:adjustRightInd/>
              <w:spacing w:line="260" w:lineRule="exact"/>
              <w:ind w:left="561" w:hanging="561"/>
              <w:textAlignment w:val="auto"/>
              <w:rPr>
                <w:ins w:id="1457" w:author="Auteur"/>
                <w:rFonts w:eastAsia="MS Mincho"/>
                <w:bCs/>
                <w:lang w:val="fr-FR"/>
              </w:rPr>
              <w:pPrChange w:id="1458" w:author="Auteur">
                <w:pPr>
                  <w:tabs>
                    <w:tab w:val="left" w:pos="2127"/>
                    <w:tab w:val="left" w:pos="2268"/>
                  </w:tabs>
                  <w:overflowPunct/>
                  <w:autoSpaceDE/>
                  <w:autoSpaceDN/>
                  <w:adjustRightInd/>
                  <w:spacing w:line="260" w:lineRule="exact"/>
                  <w:textAlignment w:val="auto"/>
                </w:pPr>
              </w:pPrChange>
            </w:pPr>
            <w:ins w:id="1459" w:author="Auteur">
              <w:r w:rsidRPr="00BA005B">
                <w:rPr>
                  <w:rFonts w:eastAsia="MS Mincho"/>
                  <w:bCs/>
                  <w:lang w:val="fr-FR"/>
                </w:rPr>
                <w:t xml:space="preserve">         Ces injections devraient être administrées même s’il n’est pas sûr que vous ayez une hypoglycémie. </w:t>
              </w:r>
            </w:ins>
          </w:p>
          <w:p w14:paraId="3C7CBF77" w14:textId="77777777" w:rsidR="001743CF" w:rsidRPr="00BA005B" w:rsidRDefault="001743CF">
            <w:pPr>
              <w:numPr>
                <w:ilvl w:val="0"/>
                <w:numId w:val="104"/>
              </w:numPr>
              <w:tabs>
                <w:tab w:val="left" w:pos="2127"/>
                <w:tab w:val="left" w:pos="2268"/>
              </w:tabs>
              <w:overflowPunct/>
              <w:autoSpaceDE/>
              <w:autoSpaceDN/>
              <w:adjustRightInd/>
              <w:spacing w:line="260" w:lineRule="exact"/>
              <w:ind w:left="561" w:hanging="561"/>
              <w:textAlignment w:val="auto"/>
              <w:rPr>
                <w:ins w:id="1460" w:author="Auteur"/>
                <w:rFonts w:eastAsia="MS Mincho"/>
                <w:bCs/>
                <w:lang w:val="fr-FR"/>
              </w:rPr>
              <w:pPrChange w:id="1461" w:author="Auteur">
                <w:pPr>
                  <w:numPr>
                    <w:numId w:val="104"/>
                  </w:numPr>
                  <w:tabs>
                    <w:tab w:val="left" w:pos="2127"/>
                    <w:tab w:val="left" w:pos="2268"/>
                  </w:tabs>
                  <w:overflowPunct/>
                  <w:autoSpaceDE/>
                  <w:autoSpaceDN/>
                  <w:adjustRightInd/>
                  <w:spacing w:line="260" w:lineRule="exact"/>
                  <w:ind w:left="720" w:hanging="360"/>
                  <w:textAlignment w:val="auto"/>
                </w:pPr>
              </w:pPrChange>
            </w:pPr>
            <w:ins w:id="1462" w:author="Auteur">
              <w:r w:rsidRPr="00BA005B">
                <w:rPr>
                  <w:rFonts w:eastAsia="MS Mincho"/>
                  <w:bCs/>
                  <w:lang w:val="fr-FR"/>
                </w:rPr>
                <w:t>Il est recommandé de vérifier votre glycémie immédiatement après avoir pris du glucose, pour confirmer que vous avez réellement une hypoglycémie.</w:t>
              </w:r>
            </w:ins>
          </w:p>
          <w:p w14:paraId="18CA1645" w14:textId="77777777" w:rsidR="001743CF" w:rsidRPr="00BA005B" w:rsidRDefault="001743CF" w:rsidP="001743CF">
            <w:pPr>
              <w:tabs>
                <w:tab w:val="left" w:pos="2127"/>
                <w:tab w:val="left" w:pos="2268"/>
              </w:tabs>
              <w:overflowPunct/>
              <w:autoSpaceDE/>
              <w:autoSpaceDN/>
              <w:adjustRightInd/>
              <w:spacing w:line="260" w:lineRule="exact"/>
              <w:textAlignment w:val="auto"/>
              <w:rPr>
                <w:ins w:id="1463" w:author="Auteur"/>
                <w:rFonts w:eastAsia="MS Mincho"/>
                <w:b/>
                <w:lang w:val="fr-FR"/>
              </w:rPr>
            </w:pPr>
          </w:p>
          <w:p w14:paraId="1BC506F9" w14:textId="77777777" w:rsidR="001743CF" w:rsidRPr="00BA005B" w:rsidRDefault="001743CF" w:rsidP="001743CF">
            <w:pPr>
              <w:tabs>
                <w:tab w:val="left" w:pos="2127"/>
                <w:tab w:val="left" w:pos="2268"/>
              </w:tabs>
              <w:overflowPunct/>
              <w:autoSpaceDE/>
              <w:autoSpaceDN/>
              <w:adjustRightInd/>
              <w:spacing w:line="260" w:lineRule="exact"/>
              <w:textAlignment w:val="auto"/>
              <w:rPr>
                <w:ins w:id="1464" w:author="Auteur"/>
                <w:rFonts w:eastAsia="MS Mincho"/>
                <w:b/>
                <w:lang w:val="fr-FR"/>
              </w:rPr>
            </w:pPr>
            <w:ins w:id="1465" w:author="Auteur">
              <w:r w:rsidRPr="00BA005B">
                <w:rPr>
                  <w:rFonts w:eastAsia="MS Mincho"/>
                  <w:b/>
                  <w:lang w:val="fr-FR"/>
                </w:rPr>
                <w:t xml:space="preserve">Un taux de sucre bas dans le sang peut survenir si : </w:t>
              </w:r>
            </w:ins>
          </w:p>
          <w:p w14:paraId="70A930E2" w14:textId="77777777" w:rsidR="001743CF" w:rsidRPr="00BA005B" w:rsidRDefault="001743CF">
            <w:pPr>
              <w:numPr>
                <w:ilvl w:val="0"/>
                <w:numId w:val="106"/>
              </w:numPr>
              <w:tabs>
                <w:tab w:val="left" w:pos="2127"/>
                <w:tab w:val="left" w:pos="2268"/>
              </w:tabs>
              <w:overflowPunct/>
              <w:autoSpaceDE/>
              <w:autoSpaceDN/>
              <w:adjustRightInd/>
              <w:spacing w:line="260" w:lineRule="exact"/>
              <w:ind w:left="561" w:hanging="561"/>
              <w:textAlignment w:val="auto"/>
              <w:rPr>
                <w:ins w:id="1466" w:author="Auteur"/>
                <w:rFonts w:eastAsia="MS Mincho"/>
                <w:lang w:val="fr-FR"/>
              </w:rPr>
              <w:pPrChange w:id="1467" w:author="Auteur">
                <w:pPr>
                  <w:numPr>
                    <w:numId w:val="106"/>
                  </w:numPr>
                  <w:tabs>
                    <w:tab w:val="left" w:pos="2127"/>
                    <w:tab w:val="left" w:pos="2268"/>
                  </w:tabs>
                  <w:overflowPunct/>
                  <w:autoSpaceDE/>
                  <w:autoSpaceDN/>
                  <w:adjustRightInd/>
                  <w:spacing w:line="260" w:lineRule="exact"/>
                  <w:ind w:left="360" w:hanging="360"/>
                  <w:textAlignment w:val="auto"/>
                </w:pPr>
              </w:pPrChange>
            </w:pPr>
            <w:ins w:id="1468" w:author="Auteur">
              <w:r w:rsidRPr="00BA005B">
                <w:rPr>
                  <w:rFonts w:eastAsia="MS Mincho"/>
                  <w:lang w:val="fr-FR"/>
                </w:rPr>
                <w:t>Vous injectez plus d’insuline qu’il n’est n</w:t>
              </w:r>
              <w:r w:rsidRPr="00BA005B">
                <w:rPr>
                  <w:rFonts w:eastAsia="MS Mincho" w:hint="eastAsia"/>
                  <w:lang w:val="fr-FR"/>
                </w:rPr>
                <w:t>é</w:t>
              </w:r>
              <w:r w:rsidRPr="00BA005B">
                <w:rPr>
                  <w:rFonts w:eastAsia="MS Mincho"/>
                  <w:lang w:val="fr-FR"/>
                </w:rPr>
                <w:t>cessaire.</w:t>
              </w:r>
            </w:ins>
          </w:p>
          <w:p w14:paraId="25C5314F" w14:textId="77777777" w:rsidR="001743CF" w:rsidRPr="00BA005B" w:rsidRDefault="001743CF">
            <w:pPr>
              <w:numPr>
                <w:ilvl w:val="0"/>
                <w:numId w:val="106"/>
              </w:numPr>
              <w:tabs>
                <w:tab w:val="left" w:pos="2127"/>
                <w:tab w:val="left" w:pos="2268"/>
              </w:tabs>
              <w:overflowPunct/>
              <w:autoSpaceDE/>
              <w:autoSpaceDN/>
              <w:adjustRightInd/>
              <w:spacing w:line="260" w:lineRule="exact"/>
              <w:ind w:left="561" w:hanging="561"/>
              <w:textAlignment w:val="auto"/>
              <w:rPr>
                <w:ins w:id="1469" w:author="Auteur"/>
                <w:rFonts w:eastAsia="MS Mincho"/>
                <w:lang w:val="fr-FR"/>
              </w:rPr>
              <w:pPrChange w:id="1470" w:author="Auteur">
                <w:pPr>
                  <w:numPr>
                    <w:numId w:val="106"/>
                  </w:numPr>
                  <w:tabs>
                    <w:tab w:val="left" w:pos="2127"/>
                    <w:tab w:val="left" w:pos="2268"/>
                  </w:tabs>
                  <w:overflowPunct/>
                  <w:autoSpaceDE/>
                  <w:autoSpaceDN/>
                  <w:adjustRightInd/>
                  <w:spacing w:line="260" w:lineRule="exact"/>
                  <w:ind w:left="360" w:hanging="360"/>
                  <w:textAlignment w:val="auto"/>
                </w:pPr>
              </w:pPrChange>
            </w:pPr>
            <w:ins w:id="1471" w:author="Auteur">
              <w:r w:rsidRPr="00BA005B">
                <w:rPr>
                  <w:rFonts w:eastAsia="MS Mincho"/>
                  <w:lang w:val="fr-FR"/>
                </w:rPr>
                <w:t>Vous omettez ou retardez des repas.</w:t>
              </w:r>
            </w:ins>
          </w:p>
          <w:p w14:paraId="19016A0F" w14:textId="77777777" w:rsidR="001743CF" w:rsidRPr="00BA005B" w:rsidRDefault="001743CF">
            <w:pPr>
              <w:numPr>
                <w:ilvl w:val="0"/>
                <w:numId w:val="106"/>
              </w:numPr>
              <w:tabs>
                <w:tab w:val="left" w:pos="2127"/>
                <w:tab w:val="left" w:pos="2268"/>
              </w:tabs>
              <w:overflowPunct/>
              <w:autoSpaceDE/>
              <w:autoSpaceDN/>
              <w:adjustRightInd/>
              <w:spacing w:line="260" w:lineRule="exact"/>
              <w:ind w:left="561" w:hanging="561"/>
              <w:textAlignment w:val="auto"/>
              <w:rPr>
                <w:ins w:id="1472" w:author="Auteur"/>
                <w:rFonts w:eastAsia="MS Mincho"/>
                <w:lang w:val="fr-FR"/>
              </w:rPr>
              <w:pPrChange w:id="1473" w:author="Auteur">
                <w:pPr>
                  <w:numPr>
                    <w:numId w:val="106"/>
                  </w:numPr>
                  <w:tabs>
                    <w:tab w:val="left" w:pos="2127"/>
                    <w:tab w:val="left" w:pos="2268"/>
                  </w:tabs>
                  <w:overflowPunct/>
                  <w:autoSpaceDE/>
                  <w:autoSpaceDN/>
                  <w:adjustRightInd/>
                  <w:spacing w:line="260" w:lineRule="exact"/>
                  <w:ind w:left="360" w:hanging="360"/>
                  <w:textAlignment w:val="auto"/>
                </w:pPr>
              </w:pPrChange>
            </w:pPr>
            <w:ins w:id="1474" w:author="Auteur">
              <w:r w:rsidRPr="00BA005B">
                <w:rPr>
                  <w:rFonts w:eastAsia="MS Mincho"/>
                  <w:lang w:val="fr-FR"/>
                </w:rPr>
                <w:t xml:space="preserve">Vous ne mangez pas assez ou prenez des aliments contenant moins de sucre que d’habitude - les </w:t>
              </w:r>
              <w:r w:rsidRPr="00BA005B">
                <w:rPr>
                  <w:rFonts w:eastAsia="MS Mincho" w:hint="eastAsia"/>
                  <w:lang w:val="fr-FR"/>
                </w:rPr>
                <w:t>é</w:t>
              </w:r>
              <w:r w:rsidRPr="00BA005B">
                <w:rPr>
                  <w:rFonts w:eastAsia="MS Mincho"/>
                  <w:lang w:val="fr-FR"/>
                </w:rPr>
                <w:t xml:space="preserve">dulcorants artificiels ne sont pas des sucres. </w:t>
              </w:r>
            </w:ins>
          </w:p>
          <w:p w14:paraId="664E8A6D" w14:textId="77777777" w:rsidR="001743CF" w:rsidRPr="00BA005B" w:rsidRDefault="001743CF">
            <w:pPr>
              <w:numPr>
                <w:ilvl w:val="0"/>
                <w:numId w:val="106"/>
              </w:numPr>
              <w:tabs>
                <w:tab w:val="left" w:pos="2127"/>
                <w:tab w:val="left" w:pos="2268"/>
              </w:tabs>
              <w:overflowPunct/>
              <w:autoSpaceDE/>
              <w:autoSpaceDN/>
              <w:adjustRightInd/>
              <w:spacing w:line="260" w:lineRule="exact"/>
              <w:ind w:left="561" w:hanging="561"/>
              <w:textAlignment w:val="auto"/>
              <w:rPr>
                <w:ins w:id="1475" w:author="Auteur"/>
                <w:rFonts w:eastAsia="MS Mincho"/>
                <w:lang w:val="fr-FR"/>
              </w:rPr>
              <w:pPrChange w:id="1476" w:author="Auteur">
                <w:pPr>
                  <w:numPr>
                    <w:numId w:val="106"/>
                  </w:numPr>
                  <w:tabs>
                    <w:tab w:val="left" w:pos="2127"/>
                    <w:tab w:val="left" w:pos="2268"/>
                  </w:tabs>
                  <w:overflowPunct/>
                  <w:autoSpaceDE/>
                  <w:autoSpaceDN/>
                  <w:adjustRightInd/>
                  <w:spacing w:line="260" w:lineRule="exact"/>
                  <w:ind w:left="360" w:hanging="360"/>
                  <w:textAlignment w:val="auto"/>
                </w:pPr>
              </w:pPrChange>
            </w:pPr>
            <w:ins w:id="1477" w:author="Auteur">
              <w:r w:rsidRPr="00BA005B">
                <w:rPr>
                  <w:rFonts w:eastAsia="MS Mincho"/>
                  <w:lang w:val="fr-FR"/>
                </w:rPr>
                <w:t>Vous buvez de l’alcool - en particulier en mangeant peu.</w:t>
              </w:r>
            </w:ins>
          </w:p>
          <w:p w14:paraId="6E2174A7" w14:textId="77777777" w:rsidR="001743CF" w:rsidRPr="00BA005B" w:rsidRDefault="001743CF">
            <w:pPr>
              <w:numPr>
                <w:ilvl w:val="0"/>
                <w:numId w:val="106"/>
              </w:numPr>
              <w:tabs>
                <w:tab w:val="left" w:pos="2127"/>
                <w:tab w:val="left" w:pos="2268"/>
              </w:tabs>
              <w:overflowPunct/>
              <w:autoSpaceDE/>
              <w:autoSpaceDN/>
              <w:adjustRightInd/>
              <w:spacing w:line="260" w:lineRule="exact"/>
              <w:ind w:left="561" w:hanging="561"/>
              <w:textAlignment w:val="auto"/>
              <w:rPr>
                <w:ins w:id="1478" w:author="Auteur"/>
                <w:rFonts w:eastAsia="MS Mincho"/>
                <w:lang w:val="fr-FR"/>
              </w:rPr>
              <w:pPrChange w:id="1479" w:author="Auteur">
                <w:pPr>
                  <w:numPr>
                    <w:numId w:val="106"/>
                  </w:numPr>
                  <w:tabs>
                    <w:tab w:val="left" w:pos="2127"/>
                    <w:tab w:val="left" w:pos="2268"/>
                  </w:tabs>
                  <w:overflowPunct/>
                  <w:autoSpaceDE/>
                  <w:autoSpaceDN/>
                  <w:adjustRightInd/>
                  <w:spacing w:line="260" w:lineRule="exact"/>
                  <w:ind w:left="360" w:hanging="360"/>
                  <w:textAlignment w:val="auto"/>
                </w:pPr>
              </w:pPrChange>
            </w:pPr>
            <w:ins w:id="1480" w:author="Auteur">
              <w:r w:rsidRPr="00BA005B">
                <w:rPr>
                  <w:rFonts w:eastAsia="MS Mincho"/>
                  <w:lang w:val="fr-FR"/>
                </w:rPr>
                <w:t>Vous êtes malade (vomissements) ou avez de la diarrhée.</w:t>
              </w:r>
            </w:ins>
          </w:p>
          <w:p w14:paraId="14850A94" w14:textId="77777777" w:rsidR="001743CF" w:rsidRPr="00BA005B" w:rsidRDefault="001743CF">
            <w:pPr>
              <w:numPr>
                <w:ilvl w:val="0"/>
                <w:numId w:val="106"/>
              </w:numPr>
              <w:tabs>
                <w:tab w:val="left" w:pos="2127"/>
                <w:tab w:val="left" w:pos="2268"/>
              </w:tabs>
              <w:overflowPunct/>
              <w:autoSpaceDE/>
              <w:autoSpaceDN/>
              <w:adjustRightInd/>
              <w:spacing w:line="260" w:lineRule="exact"/>
              <w:ind w:left="561" w:hanging="561"/>
              <w:textAlignment w:val="auto"/>
              <w:rPr>
                <w:ins w:id="1481" w:author="Auteur"/>
                <w:rFonts w:eastAsia="MS Mincho"/>
                <w:lang w:val="fr-FR"/>
              </w:rPr>
              <w:pPrChange w:id="1482" w:author="Auteur">
                <w:pPr>
                  <w:numPr>
                    <w:numId w:val="106"/>
                  </w:numPr>
                  <w:tabs>
                    <w:tab w:val="left" w:pos="2127"/>
                    <w:tab w:val="left" w:pos="2268"/>
                  </w:tabs>
                  <w:overflowPunct/>
                  <w:autoSpaceDE/>
                  <w:autoSpaceDN/>
                  <w:adjustRightInd/>
                  <w:spacing w:line="260" w:lineRule="exact"/>
                  <w:ind w:left="360" w:hanging="360"/>
                  <w:textAlignment w:val="auto"/>
                </w:pPr>
              </w:pPrChange>
            </w:pPr>
            <w:ins w:id="1483" w:author="Auteur">
              <w:r w:rsidRPr="00BA005B">
                <w:rPr>
                  <w:rFonts w:eastAsia="MS Mincho"/>
                  <w:lang w:val="fr-FR"/>
                </w:rPr>
                <w:t>Vous avez une activit</w:t>
              </w:r>
              <w:r w:rsidRPr="00BA005B">
                <w:rPr>
                  <w:rFonts w:eastAsia="MS Mincho" w:hint="eastAsia"/>
                  <w:lang w:val="fr-FR"/>
                </w:rPr>
                <w:t>é</w:t>
              </w:r>
              <w:r w:rsidRPr="00BA005B">
                <w:rPr>
                  <w:rFonts w:eastAsia="MS Mincho"/>
                  <w:lang w:val="fr-FR"/>
                </w:rPr>
                <w:t xml:space="preserve"> physique plus intense que d’habitude ou de type diff</w:t>
              </w:r>
              <w:r w:rsidRPr="00BA005B">
                <w:rPr>
                  <w:rFonts w:eastAsia="MS Mincho" w:hint="eastAsia"/>
                  <w:lang w:val="fr-FR"/>
                </w:rPr>
                <w:t>é</w:t>
              </w:r>
              <w:r w:rsidRPr="00BA005B">
                <w:rPr>
                  <w:rFonts w:eastAsia="MS Mincho"/>
                  <w:lang w:val="fr-FR"/>
                </w:rPr>
                <w:t>rent.</w:t>
              </w:r>
            </w:ins>
          </w:p>
          <w:p w14:paraId="4EF3966C" w14:textId="77777777" w:rsidR="001743CF" w:rsidRPr="00BA005B" w:rsidRDefault="001743CF">
            <w:pPr>
              <w:numPr>
                <w:ilvl w:val="0"/>
                <w:numId w:val="106"/>
              </w:numPr>
              <w:tabs>
                <w:tab w:val="left" w:pos="2127"/>
                <w:tab w:val="left" w:pos="2268"/>
              </w:tabs>
              <w:overflowPunct/>
              <w:autoSpaceDE/>
              <w:autoSpaceDN/>
              <w:adjustRightInd/>
              <w:spacing w:line="260" w:lineRule="exact"/>
              <w:ind w:left="561" w:hanging="561"/>
              <w:textAlignment w:val="auto"/>
              <w:rPr>
                <w:ins w:id="1484" w:author="Auteur"/>
                <w:rFonts w:eastAsia="MS Mincho"/>
                <w:lang w:val="fr-FR"/>
              </w:rPr>
              <w:pPrChange w:id="1485" w:author="Auteur">
                <w:pPr>
                  <w:numPr>
                    <w:numId w:val="106"/>
                  </w:numPr>
                  <w:tabs>
                    <w:tab w:val="left" w:pos="2127"/>
                    <w:tab w:val="left" w:pos="2268"/>
                  </w:tabs>
                  <w:overflowPunct/>
                  <w:autoSpaceDE/>
                  <w:autoSpaceDN/>
                  <w:adjustRightInd/>
                  <w:spacing w:line="260" w:lineRule="exact"/>
                  <w:ind w:left="360" w:hanging="360"/>
                  <w:textAlignment w:val="auto"/>
                </w:pPr>
              </w:pPrChange>
            </w:pPr>
            <w:ins w:id="1486" w:author="Auteur">
              <w:r w:rsidRPr="00BA005B">
                <w:rPr>
                  <w:rFonts w:eastAsia="MS Mincho"/>
                  <w:lang w:val="fr-FR"/>
                </w:rPr>
                <w:t>Vous vous r</w:t>
              </w:r>
              <w:r w:rsidRPr="00BA005B">
                <w:rPr>
                  <w:rFonts w:eastAsia="MS Mincho" w:hint="eastAsia"/>
                  <w:lang w:val="fr-FR"/>
                </w:rPr>
                <w:t>é</w:t>
              </w:r>
              <w:r w:rsidRPr="00BA005B">
                <w:rPr>
                  <w:rFonts w:eastAsia="MS Mincho"/>
                  <w:lang w:val="fr-FR"/>
                </w:rPr>
                <w:t>tablissez d’une blessure, d’une op</w:t>
              </w:r>
              <w:r w:rsidRPr="00BA005B">
                <w:rPr>
                  <w:rFonts w:eastAsia="MS Mincho" w:hint="eastAsia"/>
                  <w:lang w:val="fr-FR"/>
                </w:rPr>
                <w:t>é</w:t>
              </w:r>
              <w:r w:rsidRPr="00BA005B">
                <w:rPr>
                  <w:rFonts w:eastAsia="MS Mincho"/>
                  <w:lang w:val="fr-FR"/>
                </w:rPr>
                <w:t>ration ou d’autres formes de stress.</w:t>
              </w:r>
            </w:ins>
          </w:p>
          <w:p w14:paraId="71DE9216" w14:textId="77777777" w:rsidR="001743CF" w:rsidRPr="00BA005B" w:rsidRDefault="001743CF">
            <w:pPr>
              <w:numPr>
                <w:ilvl w:val="0"/>
                <w:numId w:val="106"/>
              </w:numPr>
              <w:tabs>
                <w:tab w:val="left" w:pos="2127"/>
                <w:tab w:val="left" w:pos="2268"/>
              </w:tabs>
              <w:overflowPunct/>
              <w:autoSpaceDE/>
              <w:autoSpaceDN/>
              <w:adjustRightInd/>
              <w:spacing w:line="260" w:lineRule="exact"/>
              <w:ind w:left="561" w:hanging="561"/>
              <w:textAlignment w:val="auto"/>
              <w:rPr>
                <w:ins w:id="1487" w:author="Auteur"/>
                <w:rFonts w:eastAsia="MS Mincho"/>
                <w:lang w:val="fr-FR"/>
              </w:rPr>
              <w:pPrChange w:id="1488" w:author="Auteur">
                <w:pPr>
                  <w:numPr>
                    <w:numId w:val="106"/>
                  </w:numPr>
                  <w:tabs>
                    <w:tab w:val="left" w:pos="2127"/>
                    <w:tab w:val="left" w:pos="2268"/>
                  </w:tabs>
                  <w:overflowPunct/>
                  <w:autoSpaceDE/>
                  <w:autoSpaceDN/>
                  <w:adjustRightInd/>
                  <w:spacing w:line="260" w:lineRule="exact"/>
                  <w:ind w:left="360" w:hanging="360"/>
                  <w:textAlignment w:val="auto"/>
                </w:pPr>
              </w:pPrChange>
            </w:pPr>
            <w:ins w:id="1489" w:author="Auteur">
              <w:r w:rsidRPr="00BA005B">
                <w:rPr>
                  <w:rFonts w:eastAsia="MS Mincho"/>
                  <w:lang w:val="fr-FR"/>
                </w:rPr>
                <w:t>Vous vous r</w:t>
              </w:r>
              <w:r w:rsidRPr="00BA005B">
                <w:rPr>
                  <w:rFonts w:eastAsia="MS Mincho" w:hint="eastAsia"/>
                  <w:lang w:val="fr-FR"/>
                </w:rPr>
                <w:t>é</w:t>
              </w:r>
              <w:r w:rsidRPr="00BA005B">
                <w:rPr>
                  <w:rFonts w:eastAsia="MS Mincho"/>
                  <w:lang w:val="fr-FR"/>
                </w:rPr>
                <w:t>tablissez d’une maladie ou de la fi</w:t>
              </w:r>
              <w:r w:rsidRPr="00BA005B">
                <w:rPr>
                  <w:rFonts w:eastAsia="MS Mincho" w:hint="eastAsia"/>
                  <w:lang w:val="fr-FR"/>
                </w:rPr>
                <w:t>è</w:t>
              </w:r>
              <w:r w:rsidRPr="00BA005B">
                <w:rPr>
                  <w:rFonts w:eastAsia="MS Mincho"/>
                  <w:lang w:val="fr-FR"/>
                </w:rPr>
                <w:t>vre. Vous prenez ou avez arr</w:t>
              </w:r>
              <w:r w:rsidRPr="00BA005B">
                <w:rPr>
                  <w:rFonts w:eastAsia="MS Mincho" w:hint="eastAsia"/>
                  <w:lang w:val="fr-FR"/>
                </w:rPr>
                <w:t>ê</w:t>
              </w:r>
              <w:r w:rsidRPr="00BA005B">
                <w:rPr>
                  <w:rFonts w:eastAsia="MS Mincho"/>
                  <w:lang w:val="fr-FR"/>
                </w:rPr>
                <w:t>t</w:t>
              </w:r>
              <w:r w:rsidRPr="00BA005B">
                <w:rPr>
                  <w:rFonts w:eastAsia="MS Mincho" w:hint="eastAsia"/>
                  <w:lang w:val="fr-FR"/>
                </w:rPr>
                <w:t>é</w:t>
              </w:r>
              <w:r w:rsidRPr="00BA005B">
                <w:rPr>
                  <w:rFonts w:eastAsia="MS Mincho"/>
                  <w:lang w:val="fr-FR"/>
                </w:rPr>
                <w:t xml:space="preserve"> de prendre certains autres m</w:t>
              </w:r>
              <w:r w:rsidRPr="00BA005B">
                <w:rPr>
                  <w:rFonts w:eastAsia="MS Mincho" w:hint="eastAsia"/>
                  <w:lang w:val="fr-FR"/>
                </w:rPr>
                <w:t>é</w:t>
              </w:r>
              <w:r w:rsidRPr="00BA005B">
                <w:rPr>
                  <w:rFonts w:eastAsia="MS Mincho"/>
                  <w:lang w:val="fr-FR"/>
                </w:rPr>
                <w:t xml:space="preserve">dicaments (voir rubrique 2 </w:t>
              </w:r>
              <w:r w:rsidRPr="00BA005B">
                <w:rPr>
                  <w:rFonts w:eastAsia="MS Mincho" w:hint="eastAsia"/>
                  <w:lang w:val="fr-FR"/>
                </w:rPr>
                <w:t>«</w:t>
              </w:r>
              <w:r w:rsidRPr="00BA005B">
                <w:rPr>
                  <w:rFonts w:eastAsia="MS Mincho"/>
                  <w:lang w:val="fr-FR"/>
                </w:rPr>
                <w:t xml:space="preserve"> Autres médicaments et </w:t>
              </w:r>
              <w:proofErr w:type="spellStart"/>
              <w:r w:rsidRPr="00BA005B">
                <w:rPr>
                  <w:rFonts w:eastAsia="MS Mincho"/>
                  <w:lang w:val="fr-FR"/>
                </w:rPr>
                <w:t>Toujeo</w:t>
              </w:r>
              <w:proofErr w:type="spellEnd"/>
              <w:r w:rsidRPr="00BA005B">
                <w:rPr>
                  <w:rFonts w:eastAsia="MS Mincho"/>
                  <w:lang w:val="fr-FR"/>
                </w:rPr>
                <w:t xml:space="preserve"> »). </w:t>
              </w:r>
            </w:ins>
          </w:p>
          <w:p w14:paraId="02974291" w14:textId="77777777" w:rsidR="001743CF" w:rsidRPr="00BA005B" w:rsidRDefault="001743CF">
            <w:pPr>
              <w:tabs>
                <w:tab w:val="left" w:pos="2127"/>
                <w:tab w:val="left" w:pos="2268"/>
              </w:tabs>
              <w:overflowPunct/>
              <w:autoSpaceDE/>
              <w:autoSpaceDN/>
              <w:adjustRightInd/>
              <w:spacing w:line="260" w:lineRule="exact"/>
              <w:ind w:left="567"/>
              <w:textAlignment w:val="auto"/>
              <w:rPr>
                <w:ins w:id="1490" w:author="Auteur"/>
                <w:rFonts w:eastAsia="MS Mincho"/>
                <w:lang w:val="fr-FR"/>
              </w:rPr>
              <w:pPrChange w:id="1491" w:author="Auteur">
                <w:pPr>
                  <w:tabs>
                    <w:tab w:val="left" w:pos="2127"/>
                    <w:tab w:val="left" w:pos="2268"/>
                  </w:tabs>
                  <w:overflowPunct/>
                  <w:autoSpaceDE/>
                  <w:autoSpaceDN/>
                  <w:adjustRightInd/>
                  <w:spacing w:line="260" w:lineRule="exact"/>
                  <w:textAlignment w:val="auto"/>
                </w:pPr>
              </w:pPrChange>
            </w:pPr>
          </w:p>
          <w:p w14:paraId="7FE16FCA" w14:textId="77777777" w:rsidR="001743CF" w:rsidRPr="00BA005B" w:rsidRDefault="001743CF" w:rsidP="001743CF">
            <w:pPr>
              <w:tabs>
                <w:tab w:val="left" w:pos="2127"/>
                <w:tab w:val="left" w:pos="2268"/>
              </w:tabs>
              <w:overflowPunct/>
              <w:autoSpaceDE/>
              <w:autoSpaceDN/>
              <w:adjustRightInd/>
              <w:spacing w:line="260" w:lineRule="exact"/>
              <w:textAlignment w:val="auto"/>
              <w:rPr>
                <w:ins w:id="1492" w:author="Auteur"/>
                <w:rFonts w:eastAsia="MS Mincho"/>
                <w:lang w:val="fr-FR"/>
              </w:rPr>
            </w:pPr>
            <w:ins w:id="1493" w:author="Auteur">
              <w:r w:rsidRPr="00BA005B">
                <w:rPr>
                  <w:rFonts w:eastAsia="MS Mincho"/>
                  <w:b/>
                  <w:bCs/>
                  <w:lang w:val="fr-FR"/>
                </w:rPr>
                <w:t>Un taux de sucre bas dans le sang est susceptible de survenir si</w:t>
              </w:r>
              <w:r w:rsidRPr="00BA005B">
                <w:rPr>
                  <w:rFonts w:eastAsia="MS Mincho"/>
                  <w:lang w:val="fr-FR"/>
                </w:rPr>
                <w:t xml:space="preserve"> :</w:t>
              </w:r>
            </w:ins>
          </w:p>
          <w:p w14:paraId="068AA4A8" w14:textId="77777777" w:rsidR="001743CF" w:rsidRPr="001743CF" w:rsidRDefault="001743CF">
            <w:pPr>
              <w:pStyle w:val="Paragraphedeliste"/>
              <w:numPr>
                <w:ilvl w:val="0"/>
                <w:numId w:val="173"/>
              </w:numPr>
              <w:tabs>
                <w:tab w:val="left" w:pos="2127"/>
                <w:tab w:val="left" w:pos="2268"/>
              </w:tabs>
              <w:overflowPunct/>
              <w:autoSpaceDE/>
              <w:autoSpaceDN/>
              <w:adjustRightInd/>
              <w:spacing w:line="260" w:lineRule="exact"/>
              <w:ind w:left="561" w:hanging="561"/>
              <w:textAlignment w:val="auto"/>
              <w:rPr>
                <w:ins w:id="1494" w:author="Auteur"/>
                <w:rFonts w:eastAsia="MS Mincho"/>
                <w:lang w:val="fr-FR"/>
              </w:rPr>
              <w:pPrChange w:id="1495" w:author="Auteur">
                <w:pPr>
                  <w:numPr>
                    <w:numId w:val="107"/>
                  </w:numPr>
                  <w:tabs>
                    <w:tab w:val="left" w:pos="2127"/>
                    <w:tab w:val="left" w:pos="2268"/>
                  </w:tabs>
                  <w:overflowPunct/>
                  <w:autoSpaceDE/>
                  <w:autoSpaceDN/>
                  <w:adjustRightInd/>
                  <w:spacing w:line="260" w:lineRule="exact"/>
                  <w:ind w:left="360" w:hanging="360"/>
                  <w:textAlignment w:val="auto"/>
                </w:pPr>
              </w:pPrChange>
            </w:pPr>
            <w:ins w:id="1496" w:author="Auteur">
              <w:r w:rsidRPr="001743CF">
                <w:rPr>
                  <w:rFonts w:eastAsia="MS Mincho"/>
                  <w:lang w:val="fr-FR"/>
                </w:rPr>
                <w:t xml:space="preserve">Vous venez de commencer un traitement par l’insuline ou changez d’insuline – si un taux de sucre bas dans le sang survient, il est plus susceptible de se produire le matin. </w:t>
              </w:r>
            </w:ins>
          </w:p>
          <w:p w14:paraId="0FDB666C" w14:textId="77777777" w:rsidR="001743CF" w:rsidRPr="001743CF" w:rsidRDefault="001743CF">
            <w:pPr>
              <w:pStyle w:val="Paragraphedeliste"/>
              <w:numPr>
                <w:ilvl w:val="0"/>
                <w:numId w:val="173"/>
              </w:numPr>
              <w:tabs>
                <w:tab w:val="left" w:pos="2127"/>
                <w:tab w:val="left" w:pos="2268"/>
              </w:tabs>
              <w:overflowPunct/>
              <w:autoSpaceDE/>
              <w:autoSpaceDN/>
              <w:adjustRightInd/>
              <w:spacing w:line="260" w:lineRule="exact"/>
              <w:ind w:left="561" w:hanging="561"/>
              <w:textAlignment w:val="auto"/>
              <w:rPr>
                <w:ins w:id="1497" w:author="Auteur"/>
                <w:rFonts w:eastAsia="MS Mincho"/>
                <w:lang w:val="fr-FR"/>
              </w:rPr>
              <w:pPrChange w:id="1498" w:author="Auteur">
                <w:pPr>
                  <w:numPr>
                    <w:numId w:val="107"/>
                  </w:numPr>
                  <w:tabs>
                    <w:tab w:val="left" w:pos="2127"/>
                    <w:tab w:val="left" w:pos="2268"/>
                  </w:tabs>
                  <w:overflowPunct/>
                  <w:autoSpaceDE/>
                  <w:autoSpaceDN/>
                  <w:adjustRightInd/>
                  <w:spacing w:line="260" w:lineRule="exact"/>
                  <w:ind w:left="360" w:hanging="360"/>
                  <w:textAlignment w:val="auto"/>
                </w:pPr>
              </w:pPrChange>
            </w:pPr>
            <w:ins w:id="1499" w:author="Auteur">
              <w:r w:rsidRPr="001743CF">
                <w:rPr>
                  <w:rFonts w:eastAsia="MS Mincho"/>
                  <w:lang w:val="fr-FR"/>
                </w:rPr>
                <w:t>Votre glycémie est presque normale ou instable.</w:t>
              </w:r>
            </w:ins>
          </w:p>
          <w:p w14:paraId="6EF50936" w14:textId="77777777" w:rsidR="001743CF" w:rsidRPr="001743CF" w:rsidRDefault="001743CF">
            <w:pPr>
              <w:pStyle w:val="Paragraphedeliste"/>
              <w:numPr>
                <w:ilvl w:val="0"/>
                <w:numId w:val="173"/>
              </w:numPr>
              <w:tabs>
                <w:tab w:val="left" w:pos="2127"/>
                <w:tab w:val="left" w:pos="2268"/>
              </w:tabs>
              <w:overflowPunct/>
              <w:autoSpaceDE/>
              <w:autoSpaceDN/>
              <w:adjustRightInd/>
              <w:spacing w:line="260" w:lineRule="exact"/>
              <w:ind w:left="561" w:hanging="561"/>
              <w:textAlignment w:val="auto"/>
              <w:rPr>
                <w:ins w:id="1500" w:author="Auteur"/>
                <w:rFonts w:eastAsia="MS Mincho"/>
                <w:lang w:val="fr-FR"/>
              </w:rPr>
              <w:pPrChange w:id="1501" w:author="Auteur">
                <w:pPr>
                  <w:numPr>
                    <w:numId w:val="107"/>
                  </w:numPr>
                  <w:tabs>
                    <w:tab w:val="left" w:pos="2127"/>
                    <w:tab w:val="left" w:pos="2268"/>
                  </w:tabs>
                  <w:overflowPunct/>
                  <w:autoSpaceDE/>
                  <w:autoSpaceDN/>
                  <w:adjustRightInd/>
                  <w:spacing w:line="260" w:lineRule="exact"/>
                  <w:ind w:left="360" w:hanging="360"/>
                  <w:textAlignment w:val="auto"/>
                </w:pPr>
              </w:pPrChange>
            </w:pPr>
            <w:ins w:id="1502" w:author="Auteur">
              <w:r w:rsidRPr="001743CF">
                <w:rPr>
                  <w:rFonts w:eastAsia="MS Mincho"/>
                  <w:lang w:val="fr-FR"/>
                </w:rPr>
                <w:t>Vous changez la zone cutanée où vous injectez de l’insuline. Par exemple, de la cuisse à la partie supérieure du bras.</w:t>
              </w:r>
            </w:ins>
          </w:p>
          <w:p w14:paraId="496F3D80" w14:textId="77777777" w:rsidR="001743CF" w:rsidRPr="001743CF" w:rsidRDefault="001743CF">
            <w:pPr>
              <w:pStyle w:val="Paragraphedeliste"/>
              <w:numPr>
                <w:ilvl w:val="0"/>
                <w:numId w:val="173"/>
              </w:numPr>
              <w:tabs>
                <w:tab w:val="left" w:pos="2127"/>
                <w:tab w:val="left" w:pos="2268"/>
              </w:tabs>
              <w:overflowPunct/>
              <w:autoSpaceDE/>
              <w:autoSpaceDN/>
              <w:adjustRightInd/>
              <w:spacing w:line="260" w:lineRule="exact"/>
              <w:ind w:left="561" w:hanging="561"/>
              <w:textAlignment w:val="auto"/>
              <w:rPr>
                <w:ins w:id="1503" w:author="Auteur"/>
                <w:rFonts w:eastAsia="MS Mincho"/>
                <w:lang w:val="fr-FR"/>
              </w:rPr>
              <w:pPrChange w:id="1504" w:author="Auteur">
                <w:pPr>
                  <w:numPr>
                    <w:numId w:val="107"/>
                  </w:numPr>
                  <w:tabs>
                    <w:tab w:val="left" w:pos="2127"/>
                    <w:tab w:val="left" w:pos="2268"/>
                  </w:tabs>
                  <w:overflowPunct/>
                  <w:autoSpaceDE/>
                  <w:autoSpaceDN/>
                  <w:adjustRightInd/>
                  <w:spacing w:line="260" w:lineRule="exact"/>
                  <w:ind w:left="360" w:hanging="360"/>
                  <w:textAlignment w:val="auto"/>
                </w:pPr>
              </w:pPrChange>
            </w:pPr>
            <w:ins w:id="1505" w:author="Auteur">
              <w:r w:rsidRPr="001743CF">
                <w:rPr>
                  <w:rFonts w:eastAsia="MS Mincho"/>
                  <w:lang w:val="fr-FR"/>
                </w:rPr>
                <w:t>Vous souffrez d’une grave maladie des reins ou du foie ou d’un autre type de maladie telle qu’une hypothyroïdie.</w:t>
              </w:r>
            </w:ins>
          </w:p>
          <w:p w14:paraId="4B972C18" w14:textId="77777777" w:rsidR="001743CF" w:rsidRPr="00BA005B" w:rsidRDefault="001743CF" w:rsidP="001743CF">
            <w:pPr>
              <w:tabs>
                <w:tab w:val="left" w:pos="2127"/>
                <w:tab w:val="left" w:pos="2268"/>
              </w:tabs>
              <w:overflowPunct/>
              <w:autoSpaceDE/>
              <w:autoSpaceDN/>
              <w:adjustRightInd/>
              <w:spacing w:line="260" w:lineRule="exact"/>
              <w:textAlignment w:val="auto"/>
              <w:rPr>
                <w:ins w:id="1506" w:author="Auteur"/>
                <w:rFonts w:eastAsia="MS Mincho"/>
                <w:lang w:val="fr-FR"/>
              </w:rPr>
            </w:pPr>
          </w:p>
          <w:p w14:paraId="01837156" w14:textId="77777777" w:rsidR="001743CF" w:rsidRPr="00BA005B" w:rsidRDefault="001743CF" w:rsidP="001743CF">
            <w:pPr>
              <w:tabs>
                <w:tab w:val="left" w:pos="2127"/>
                <w:tab w:val="left" w:pos="2268"/>
              </w:tabs>
              <w:overflowPunct/>
              <w:autoSpaceDE/>
              <w:autoSpaceDN/>
              <w:adjustRightInd/>
              <w:spacing w:line="260" w:lineRule="exact"/>
              <w:textAlignment w:val="auto"/>
              <w:rPr>
                <w:ins w:id="1507" w:author="Auteur"/>
                <w:rFonts w:eastAsia="MS Mincho"/>
                <w:b/>
                <w:bCs/>
                <w:lang w:val="fr-FR"/>
              </w:rPr>
            </w:pPr>
            <w:ins w:id="1508" w:author="Auteur">
              <w:r w:rsidRPr="00BA005B">
                <w:rPr>
                  <w:rFonts w:eastAsia="MS Mincho"/>
                  <w:b/>
                  <w:bCs/>
                  <w:lang w:val="fr-FR"/>
                </w:rPr>
                <w:lastRenderedPageBreak/>
                <w:t>Les symptômes d’un taux de sucre bas dans le sang peuvent être modifiés, moins intenses ou complétement absents si :</w:t>
              </w:r>
            </w:ins>
          </w:p>
          <w:p w14:paraId="2A9F90D6" w14:textId="77777777" w:rsidR="001743CF" w:rsidRPr="00BA005B" w:rsidRDefault="001743CF">
            <w:pPr>
              <w:numPr>
                <w:ilvl w:val="0"/>
                <w:numId w:val="111"/>
              </w:numPr>
              <w:tabs>
                <w:tab w:val="left" w:pos="2127"/>
                <w:tab w:val="left" w:pos="2268"/>
              </w:tabs>
              <w:overflowPunct/>
              <w:autoSpaceDE/>
              <w:autoSpaceDN/>
              <w:adjustRightInd/>
              <w:spacing w:line="260" w:lineRule="exact"/>
              <w:ind w:left="561" w:hanging="561"/>
              <w:textAlignment w:val="auto"/>
              <w:rPr>
                <w:ins w:id="1509" w:author="Auteur"/>
                <w:rFonts w:eastAsia="MS Mincho"/>
                <w:lang w:val="fr-FR"/>
              </w:rPr>
              <w:pPrChange w:id="1510" w:author="Auteur">
                <w:pPr>
                  <w:numPr>
                    <w:numId w:val="111"/>
                  </w:numPr>
                  <w:tabs>
                    <w:tab w:val="left" w:pos="2127"/>
                    <w:tab w:val="left" w:pos="2268"/>
                  </w:tabs>
                  <w:overflowPunct/>
                  <w:autoSpaceDE/>
                  <w:autoSpaceDN/>
                  <w:adjustRightInd/>
                  <w:spacing w:line="260" w:lineRule="exact"/>
                  <w:ind w:left="360" w:hanging="360"/>
                  <w:textAlignment w:val="auto"/>
                </w:pPr>
              </w:pPrChange>
            </w:pPr>
            <w:ins w:id="1511" w:author="Auteur">
              <w:r w:rsidRPr="00BA005B">
                <w:rPr>
                  <w:rFonts w:eastAsia="MS Mincho"/>
                  <w:lang w:val="fr-FR"/>
                </w:rPr>
                <w:t>Vous êtes âgé.</w:t>
              </w:r>
            </w:ins>
          </w:p>
          <w:p w14:paraId="46843C1B" w14:textId="77777777" w:rsidR="001743CF" w:rsidRPr="00BA005B" w:rsidRDefault="001743CF">
            <w:pPr>
              <w:numPr>
                <w:ilvl w:val="0"/>
                <w:numId w:val="111"/>
              </w:numPr>
              <w:tabs>
                <w:tab w:val="left" w:pos="2127"/>
                <w:tab w:val="left" w:pos="2268"/>
              </w:tabs>
              <w:overflowPunct/>
              <w:autoSpaceDE/>
              <w:autoSpaceDN/>
              <w:adjustRightInd/>
              <w:spacing w:line="260" w:lineRule="exact"/>
              <w:ind w:left="561" w:hanging="561"/>
              <w:textAlignment w:val="auto"/>
              <w:rPr>
                <w:ins w:id="1512" w:author="Auteur"/>
                <w:rFonts w:eastAsia="MS Mincho"/>
                <w:lang w:val="fr-FR"/>
              </w:rPr>
              <w:pPrChange w:id="1513" w:author="Auteur">
                <w:pPr>
                  <w:numPr>
                    <w:numId w:val="111"/>
                  </w:numPr>
                  <w:tabs>
                    <w:tab w:val="left" w:pos="2127"/>
                    <w:tab w:val="left" w:pos="2268"/>
                  </w:tabs>
                  <w:overflowPunct/>
                  <w:autoSpaceDE/>
                  <w:autoSpaceDN/>
                  <w:adjustRightInd/>
                  <w:spacing w:line="260" w:lineRule="exact"/>
                  <w:ind w:left="360" w:hanging="360"/>
                  <w:textAlignment w:val="auto"/>
                </w:pPr>
              </w:pPrChange>
            </w:pPr>
            <w:ins w:id="1514" w:author="Auteur">
              <w:r w:rsidRPr="00BA005B">
                <w:rPr>
                  <w:rFonts w:eastAsia="MS Mincho"/>
                  <w:lang w:val="fr-FR"/>
                </w:rPr>
                <w:t>Vous souffrez d’un diabète de longue date.</w:t>
              </w:r>
            </w:ins>
          </w:p>
          <w:p w14:paraId="5A02BF65" w14:textId="77777777" w:rsidR="001743CF" w:rsidRPr="00BA005B" w:rsidRDefault="001743CF">
            <w:pPr>
              <w:numPr>
                <w:ilvl w:val="0"/>
                <w:numId w:val="111"/>
              </w:numPr>
              <w:tabs>
                <w:tab w:val="left" w:pos="2127"/>
                <w:tab w:val="left" w:pos="2268"/>
              </w:tabs>
              <w:overflowPunct/>
              <w:autoSpaceDE/>
              <w:autoSpaceDN/>
              <w:adjustRightInd/>
              <w:spacing w:line="260" w:lineRule="exact"/>
              <w:ind w:left="561" w:hanging="561"/>
              <w:textAlignment w:val="auto"/>
              <w:rPr>
                <w:ins w:id="1515" w:author="Auteur"/>
                <w:rFonts w:eastAsia="MS Mincho"/>
                <w:lang w:val="fr-FR"/>
              </w:rPr>
              <w:pPrChange w:id="1516" w:author="Auteur">
                <w:pPr>
                  <w:numPr>
                    <w:numId w:val="111"/>
                  </w:numPr>
                  <w:tabs>
                    <w:tab w:val="left" w:pos="2127"/>
                    <w:tab w:val="left" w:pos="2268"/>
                  </w:tabs>
                  <w:overflowPunct/>
                  <w:autoSpaceDE/>
                  <w:autoSpaceDN/>
                  <w:adjustRightInd/>
                  <w:spacing w:line="260" w:lineRule="exact"/>
                  <w:ind w:left="360" w:hanging="360"/>
                  <w:textAlignment w:val="auto"/>
                </w:pPr>
              </w:pPrChange>
            </w:pPr>
            <w:ins w:id="1517" w:author="Auteur">
              <w:r w:rsidRPr="00BA005B">
                <w:rPr>
                  <w:rFonts w:eastAsia="MS Mincho"/>
                  <w:lang w:val="fr-FR"/>
                </w:rPr>
                <w:t>Vous souffrez d’une maladie neurologique appelée « neuropathie diabétique autonome ».</w:t>
              </w:r>
            </w:ins>
          </w:p>
          <w:p w14:paraId="36757749" w14:textId="77777777" w:rsidR="001743CF" w:rsidRPr="00BA005B" w:rsidRDefault="001743CF">
            <w:pPr>
              <w:numPr>
                <w:ilvl w:val="0"/>
                <w:numId w:val="111"/>
              </w:numPr>
              <w:tabs>
                <w:tab w:val="left" w:pos="2127"/>
                <w:tab w:val="left" w:pos="2268"/>
              </w:tabs>
              <w:overflowPunct/>
              <w:autoSpaceDE/>
              <w:autoSpaceDN/>
              <w:adjustRightInd/>
              <w:spacing w:line="260" w:lineRule="exact"/>
              <w:ind w:left="561" w:hanging="561"/>
              <w:textAlignment w:val="auto"/>
              <w:rPr>
                <w:ins w:id="1518" w:author="Auteur"/>
                <w:rFonts w:eastAsia="MS Mincho"/>
                <w:lang w:val="fr-FR"/>
              </w:rPr>
              <w:pPrChange w:id="1519" w:author="Auteur">
                <w:pPr>
                  <w:numPr>
                    <w:numId w:val="111"/>
                  </w:numPr>
                  <w:tabs>
                    <w:tab w:val="left" w:pos="2127"/>
                    <w:tab w:val="left" w:pos="2268"/>
                  </w:tabs>
                  <w:overflowPunct/>
                  <w:autoSpaceDE/>
                  <w:autoSpaceDN/>
                  <w:adjustRightInd/>
                  <w:spacing w:line="260" w:lineRule="exact"/>
                  <w:ind w:left="360" w:hanging="360"/>
                  <w:textAlignment w:val="auto"/>
                </w:pPr>
              </w:pPrChange>
            </w:pPr>
            <w:ins w:id="1520" w:author="Auteur">
              <w:r w:rsidRPr="00BA005B">
                <w:rPr>
                  <w:rFonts w:eastAsia="MS Mincho"/>
                  <w:lang w:val="fr-FR"/>
                </w:rPr>
                <w:t>Vous avez eu une hypoglycémie récente, par exemple, le jour précédent.</w:t>
              </w:r>
            </w:ins>
          </w:p>
          <w:p w14:paraId="536DED15" w14:textId="77777777" w:rsidR="001743CF" w:rsidRPr="00BA005B" w:rsidRDefault="001743CF">
            <w:pPr>
              <w:numPr>
                <w:ilvl w:val="0"/>
                <w:numId w:val="111"/>
              </w:numPr>
              <w:tabs>
                <w:tab w:val="left" w:pos="2127"/>
                <w:tab w:val="left" w:pos="2268"/>
              </w:tabs>
              <w:overflowPunct/>
              <w:autoSpaceDE/>
              <w:autoSpaceDN/>
              <w:adjustRightInd/>
              <w:spacing w:line="260" w:lineRule="exact"/>
              <w:ind w:left="561" w:hanging="561"/>
              <w:textAlignment w:val="auto"/>
              <w:rPr>
                <w:ins w:id="1521" w:author="Auteur"/>
                <w:rFonts w:eastAsia="MS Mincho"/>
                <w:lang w:val="fr-FR"/>
              </w:rPr>
              <w:pPrChange w:id="1522" w:author="Auteur">
                <w:pPr>
                  <w:numPr>
                    <w:numId w:val="111"/>
                  </w:numPr>
                  <w:tabs>
                    <w:tab w:val="left" w:pos="2127"/>
                    <w:tab w:val="left" w:pos="2268"/>
                  </w:tabs>
                  <w:overflowPunct/>
                  <w:autoSpaceDE/>
                  <w:autoSpaceDN/>
                  <w:adjustRightInd/>
                  <w:spacing w:line="260" w:lineRule="exact"/>
                  <w:ind w:left="360" w:hanging="360"/>
                  <w:textAlignment w:val="auto"/>
                </w:pPr>
              </w:pPrChange>
            </w:pPr>
            <w:ins w:id="1523" w:author="Auteur">
              <w:r w:rsidRPr="00BA005B">
                <w:rPr>
                  <w:rFonts w:eastAsia="MS Mincho"/>
                  <w:lang w:val="fr-FR"/>
                </w:rPr>
                <w:t>Votre hypoglycémie survient lentement.</w:t>
              </w:r>
            </w:ins>
          </w:p>
          <w:p w14:paraId="3B2D15FF" w14:textId="77777777" w:rsidR="001743CF" w:rsidRPr="00BA005B" w:rsidRDefault="001743CF">
            <w:pPr>
              <w:numPr>
                <w:ilvl w:val="0"/>
                <w:numId w:val="111"/>
              </w:numPr>
              <w:tabs>
                <w:tab w:val="left" w:pos="2127"/>
                <w:tab w:val="left" w:pos="2268"/>
              </w:tabs>
              <w:overflowPunct/>
              <w:autoSpaceDE/>
              <w:autoSpaceDN/>
              <w:adjustRightInd/>
              <w:spacing w:line="260" w:lineRule="exact"/>
              <w:ind w:left="561" w:hanging="561"/>
              <w:textAlignment w:val="auto"/>
              <w:rPr>
                <w:ins w:id="1524" w:author="Auteur"/>
                <w:rFonts w:eastAsia="MS Mincho"/>
                <w:lang w:val="fr-FR"/>
              </w:rPr>
              <w:pPrChange w:id="1525" w:author="Auteur">
                <w:pPr>
                  <w:numPr>
                    <w:numId w:val="111"/>
                  </w:numPr>
                  <w:tabs>
                    <w:tab w:val="left" w:pos="2127"/>
                    <w:tab w:val="left" w:pos="2268"/>
                  </w:tabs>
                  <w:overflowPunct/>
                  <w:autoSpaceDE/>
                  <w:autoSpaceDN/>
                  <w:adjustRightInd/>
                  <w:spacing w:line="260" w:lineRule="exact"/>
                  <w:ind w:left="360" w:hanging="360"/>
                  <w:textAlignment w:val="auto"/>
                </w:pPr>
              </w:pPrChange>
            </w:pPr>
            <w:ins w:id="1526" w:author="Auteur">
              <w:r w:rsidRPr="00BA005B">
                <w:rPr>
                  <w:rFonts w:eastAsia="MS Mincho"/>
                  <w:lang w:val="fr-FR"/>
                </w:rPr>
                <w:t xml:space="preserve">Vous avez une glycémie proche de la normale ou, au moins très améliorée. </w:t>
              </w:r>
            </w:ins>
          </w:p>
          <w:p w14:paraId="4BB1A988" w14:textId="77777777" w:rsidR="001743CF" w:rsidRPr="00BA005B" w:rsidRDefault="001743CF">
            <w:pPr>
              <w:numPr>
                <w:ilvl w:val="0"/>
                <w:numId w:val="111"/>
              </w:numPr>
              <w:tabs>
                <w:tab w:val="left" w:pos="2127"/>
                <w:tab w:val="left" w:pos="2268"/>
              </w:tabs>
              <w:overflowPunct/>
              <w:autoSpaceDE/>
              <w:autoSpaceDN/>
              <w:adjustRightInd/>
              <w:spacing w:line="260" w:lineRule="exact"/>
              <w:ind w:left="561" w:hanging="561"/>
              <w:textAlignment w:val="auto"/>
              <w:rPr>
                <w:ins w:id="1527" w:author="Auteur"/>
                <w:rFonts w:eastAsia="MS Mincho"/>
                <w:lang w:val="fr-FR"/>
              </w:rPr>
              <w:pPrChange w:id="1528" w:author="Auteur">
                <w:pPr>
                  <w:numPr>
                    <w:numId w:val="111"/>
                  </w:numPr>
                  <w:tabs>
                    <w:tab w:val="left" w:pos="2127"/>
                    <w:tab w:val="left" w:pos="2268"/>
                  </w:tabs>
                  <w:overflowPunct/>
                  <w:autoSpaceDE/>
                  <w:autoSpaceDN/>
                  <w:adjustRightInd/>
                  <w:spacing w:line="260" w:lineRule="exact"/>
                  <w:ind w:left="360" w:hanging="360"/>
                  <w:textAlignment w:val="auto"/>
                </w:pPr>
              </w:pPrChange>
            </w:pPr>
            <w:ins w:id="1529" w:author="Auteur">
              <w:r w:rsidRPr="00BA005B">
                <w:rPr>
                  <w:rFonts w:eastAsia="MS Mincho"/>
                  <w:lang w:val="fr-FR"/>
                </w:rPr>
                <w:t xml:space="preserve">Vous êtes récemment passé d’une insuline animale à une insuline humaine telle que </w:t>
              </w:r>
              <w:proofErr w:type="spellStart"/>
              <w:r w:rsidRPr="00BA005B">
                <w:rPr>
                  <w:rFonts w:eastAsia="MS Mincho"/>
                  <w:lang w:val="fr-FR"/>
                </w:rPr>
                <w:t>Toujeo</w:t>
              </w:r>
              <w:proofErr w:type="spellEnd"/>
              <w:r w:rsidRPr="00BA005B">
                <w:rPr>
                  <w:rFonts w:eastAsia="MS Mincho"/>
                  <w:lang w:val="fr-FR"/>
                </w:rPr>
                <w:t>.</w:t>
              </w:r>
            </w:ins>
          </w:p>
          <w:p w14:paraId="79C1B4B3" w14:textId="77777777" w:rsidR="001743CF" w:rsidRPr="00BA005B" w:rsidRDefault="001743CF">
            <w:pPr>
              <w:numPr>
                <w:ilvl w:val="0"/>
                <w:numId w:val="111"/>
              </w:numPr>
              <w:tabs>
                <w:tab w:val="left" w:pos="2127"/>
                <w:tab w:val="left" w:pos="2268"/>
              </w:tabs>
              <w:overflowPunct/>
              <w:autoSpaceDE/>
              <w:autoSpaceDN/>
              <w:adjustRightInd/>
              <w:spacing w:line="260" w:lineRule="exact"/>
              <w:ind w:left="561" w:hanging="561"/>
              <w:textAlignment w:val="auto"/>
              <w:rPr>
                <w:ins w:id="1530" w:author="Auteur"/>
                <w:rFonts w:eastAsia="MS Mincho"/>
                <w:lang w:val="fr-FR"/>
              </w:rPr>
              <w:pPrChange w:id="1531" w:author="Auteur">
                <w:pPr>
                  <w:numPr>
                    <w:numId w:val="111"/>
                  </w:numPr>
                  <w:tabs>
                    <w:tab w:val="left" w:pos="2127"/>
                    <w:tab w:val="left" w:pos="2268"/>
                  </w:tabs>
                  <w:overflowPunct/>
                  <w:autoSpaceDE/>
                  <w:autoSpaceDN/>
                  <w:adjustRightInd/>
                  <w:spacing w:line="260" w:lineRule="exact"/>
                  <w:ind w:left="360" w:hanging="360"/>
                  <w:textAlignment w:val="auto"/>
                </w:pPr>
              </w:pPrChange>
            </w:pPr>
            <w:ins w:id="1532" w:author="Auteur">
              <w:r w:rsidRPr="00BA005B">
                <w:rPr>
                  <w:rFonts w:eastAsia="MS Mincho"/>
                  <w:lang w:val="fr-FR"/>
                </w:rPr>
                <w:t xml:space="preserve">Vous prenez ou avez pris certains autres médicaments (voir rubrique 2 « Autres médicaments et </w:t>
              </w:r>
              <w:proofErr w:type="spellStart"/>
              <w:r w:rsidRPr="00BA005B">
                <w:rPr>
                  <w:rFonts w:eastAsia="MS Mincho"/>
                  <w:lang w:val="fr-FR"/>
                </w:rPr>
                <w:t>Toujeo</w:t>
              </w:r>
              <w:proofErr w:type="spellEnd"/>
              <w:r w:rsidRPr="00BA005B">
                <w:rPr>
                  <w:rFonts w:eastAsia="MS Mincho"/>
                  <w:lang w:val="fr-FR"/>
                </w:rPr>
                <w:t xml:space="preserve"> »).</w:t>
              </w:r>
            </w:ins>
          </w:p>
          <w:p w14:paraId="173E1F41" w14:textId="77777777" w:rsidR="001743CF" w:rsidRPr="00BA005B" w:rsidRDefault="001743CF" w:rsidP="001743CF">
            <w:pPr>
              <w:tabs>
                <w:tab w:val="left" w:pos="2127"/>
                <w:tab w:val="left" w:pos="2268"/>
              </w:tabs>
              <w:overflowPunct/>
              <w:autoSpaceDE/>
              <w:autoSpaceDN/>
              <w:adjustRightInd/>
              <w:spacing w:line="260" w:lineRule="exact"/>
              <w:textAlignment w:val="auto"/>
              <w:rPr>
                <w:ins w:id="1533" w:author="Auteur"/>
                <w:rFonts w:eastAsia="MS Mincho"/>
                <w:lang w:val="fr-FR"/>
              </w:rPr>
            </w:pPr>
          </w:p>
          <w:p w14:paraId="4541CD91" w14:textId="77777777" w:rsidR="001743CF" w:rsidRPr="00BA005B" w:rsidRDefault="001743CF" w:rsidP="001743CF">
            <w:pPr>
              <w:tabs>
                <w:tab w:val="left" w:pos="2127"/>
                <w:tab w:val="left" w:pos="2268"/>
              </w:tabs>
              <w:overflowPunct/>
              <w:autoSpaceDE/>
              <w:autoSpaceDN/>
              <w:adjustRightInd/>
              <w:spacing w:line="260" w:lineRule="exact"/>
              <w:textAlignment w:val="auto"/>
              <w:rPr>
                <w:ins w:id="1534" w:author="Auteur"/>
                <w:rFonts w:eastAsia="MS Mincho"/>
                <w:lang w:val="fr-FR"/>
              </w:rPr>
            </w:pPr>
            <w:ins w:id="1535" w:author="Auteur">
              <w:r w:rsidRPr="00BA005B">
                <w:rPr>
                  <w:rFonts w:eastAsia="MS Mincho"/>
                  <w:lang w:val="fr-FR"/>
                </w:rPr>
                <w:t xml:space="preserve">Dans ces situations, vous pouvez avoir un taux de sucre très bas dans le sang et même perdre connaissance sans vous en apercevoir. Familiarisez-vous avec les symptômes avant-coureurs d’un taux de sucre bas dans le sang. Si nécessaire, contrôlez votre taux de sucre dans le sang plus fréquemment - pour vous aider à repérer un taux de sucre bas dans le sang. Si vous avez du mal à reconnaître vos symptômes avant-coureurs, évitez les situations (telles que la conduite d’un véhicule) qui pourraient constituer un risque pour vous-même ou pour autrui du fait d’un taux de sucre bas dans le sang. </w:t>
              </w:r>
            </w:ins>
          </w:p>
          <w:p w14:paraId="5ABDBB48" w14:textId="77777777" w:rsidR="001743CF" w:rsidRDefault="001743CF" w:rsidP="001743CF">
            <w:pPr>
              <w:tabs>
                <w:tab w:val="left" w:pos="2127"/>
                <w:tab w:val="left" w:pos="2268"/>
              </w:tabs>
              <w:overflowPunct/>
              <w:autoSpaceDE/>
              <w:autoSpaceDN/>
              <w:adjustRightInd/>
              <w:spacing w:line="260" w:lineRule="exact"/>
              <w:textAlignment w:val="auto"/>
              <w:rPr>
                <w:ins w:id="1536" w:author="Auteur"/>
                <w:rFonts w:eastAsia="MS Mincho"/>
                <w:lang w:val="fr-FR"/>
              </w:rPr>
            </w:pPr>
          </w:p>
        </w:tc>
      </w:tr>
    </w:tbl>
    <w:p w14:paraId="68D41CD9" w14:textId="77777777" w:rsidR="00BA005B" w:rsidRPr="00BA005B" w:rsidRDefault="00BA005B">
      <w:pPr>
        <w:tabs>
          <w:tab w:val="left" w:pos="2127"/>
          <w:tab w:val="left" w:pos="2268"/>
        </w:tabs>
        <w:overflowPunct/>
        <w:autoSpaceDE/>
        <w:autoSpaceDN/>
        <w:adjustRightInd/>
        <w:spacing w:line="260" w:lineRule="exact"/>
        <w:textAlignment w:val="auto"/>
        <w:rPr>
          <w:ins w:id="1537" w:author="Auteur"/>
          <w:rFonts w:eastAsia="MS Mincho"/>
          <w:lang w:val="fr-FR"/>
        </w:rPr>
        <w:pPrChange w:id="1538" w:author="Auteur">
          <w:pPr>
            <w:tabs>
              <w:tab w:val="left" w:pos="567"/>
            </w:tabs>
            <w:overflowPunct/>
            <w:autoSpaceDE/>
            <w:autoSpaceDN/>
            <w:adjustRightInd/>
            <w:textAlignment w:val="auto"/>
          </w:pPr>
        </w:pPrChange>
      </w:pPr>
    </w:p>
    <w:p w14:paraId="409A71DA" w14:textId="77777777" w:rsidR="00BA005B" w:rsidRPr="00196339" w:rsidRDefault="00BA005B" w:rsidP="00196339">
      <w:pPr>
        <w:tabs>
          <w:tab w:val="left" w:pos="567"/>
        </w:tabs>
        <w:overflowPunct/>
        <w:autoSpaceDE/>
        <w:autoSpaceDN/>
        <w:adjustRightInd/>
        <w:textAlignment w:val="auto"/>
        <w:rPr>
          <w:rFonts w:eastAsia="MS Mincho"/>
          <w:lang w:val="fr-FR"/>
        </w:rPr>
      </w:pPr>
    </w:p>
    <w:tbl>
      <w:tblPr>
        <w:tblW w:w="93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539" w:author="Auteur">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97"/>
        <w:tblGridChange w:id="1540">
          <w:tblGrid>
            <w:gridCol w:w="1911"/>
            <w:gridCol w:w="7486"/>
            <w:gridCol w:w="1870"/>
          </w:tblGrid>
        </w:tblGridChange>
      </w:tblGrid>
      <w:tr w:rsidR="00D13406" w:rsidRPr="00376383" w:rsidDel="001743CF" w14:paraId="6D4D0B5F" w14:textId="39A4FBE0" w:rsidTr="00D01158">
        <w:trPr>
          <w:trHeight w:val="1605"/>
          <w:del w:id="1541" w:author="Auteur"/>
          <w:trPrChange w:id="1542" w:author="Auteur">
            <w:trPr>
              <w:gridBefore w:val="1"/>
              <w:trHeight w:val="1277"/>
            </w:trPr>
          </w:trPrChange>
        </w:trPr>
        <w:tc>
          <w:tcPr>
            <w:tcW w:w="9397" w:type="dxa"/>
            <w:tcBorders>
              <w:bottom w:val="nil"/>
            </w:tcBorders>
            <w:shd w:val="clear" w:color="auto" w:fill="auto"/>
            <w:tcPrChange w:id="1543" w:author="Auteur">
              <w:tcPr>
                <w:tcW w:w="9356" w:type="dxa"/>
                <w:gridSpan w:val="2"/>
                <w:tcBorders>
                  <w:bottom w:val="nil"/>
                </w:tcBorders>
                <w:shd w:val="clear" w:color="auto" w:fill="auto"/>
              </w:tcPr>
            </w:tcPrChange>
          </w:tcPr>
          <w:p w14:paraId="560E2F41" w14:textId="7EE14730" w:rsidR="00196339" w:rsidRPr="00196339" w:rsidDel="001743CF" w:rsidRDefault="00196339" w:rsidP="005D2B7D">
            <w:pPr>
              <w:tabs>
                <w:tab w:val="left" w:pos="567"/>
              </w:tabs>
              <w:overflowPunct/>
              <w:autoSpaceDE/>
              <w:autoSpaceDN/>
              <w:adjustRightInd/>
              <w:spacing w:line="260" w:lineRule="exact"/>
              <w:jc w:val="center"/>
              <w:textAlignment w:val="auto"/>
              <w:rPr>
                <w:del w:id="1544" w:author="Auteur"/>
                <w:rFonts w:eastAsia="MS Mincho"/>
                <w:b/>
                <w:lang w:val="fr-FR"/>
              </w:rPr>
            </w:pPr>
            <w:del w:id="1545" w:author="Auteur">
              <w:r w:rsidRPr="00196339" w:rsidDel="001743CF">
                <w:rPr>
                  <w:rFonts w:eastAsia="MS Mincho"/>
                  <w:b/>
                  <w:lang w:val="fr-FR"/>
                </w:rPr>
                <w:delText>HYPERGLYCEMIE ET HYPOGLYCEMIE</w:delText>
              </w:r>
            </w:del>
          </w:p>
          <w:p w14:paraId="7937A80D" w14:textId="576F2F88" w:rsidR="00196339" w:rsidDel="001743CF" w:rsidRDefault="00AC4D23" w:rsidP="005D2B7D">
            <w:pPr>
              <w:tabs>
                <w:tab w:val="left" w:pos="567"/>
              </w:tabs>
              <w:overflowPunct/>
              <w:autoSpaceDE/>
              <w:autoSpaceDN/>
              <w:adjustRightInd/>
              <w:spacing w:line="260" w:lineRule="exact"/>
              <w:jc w:val="center"/>
              <w:textAlignment w:val="auto"/>
              <w:rPr>
                <w:ins w:id="1546" w:author="Auteur"/>
                <w:del w:id="1547" w:author="Auteur"/>
                <w:rFonts w:eastAsia="MS Mincho"/>
                <w:b/>
                <w:lang w:val="fr-FR"/>
              </w:rPr>
            </w:pPr>
            <w:bookmarkStart w:id="1548" w:name="_Hlk193724960"/>
            <w:ins w:id="1549" w:author="Auteur">
              <w:del w:id="1550" w:author="Auteur">
                <w:r w:rsidDel="001743CF">
                  <w:rPr>
                    <w:rFonts w:eastAsia="MS Mincho"/>
                    <w:b/>
                    <w:lang w:val="fr-FR"/>
                  </w:rPr>
                  <w:delText>Hyperglycémie et hypoglycémie</w:delText>
                </w:r>
              </w:del>
            </w:ins>
          </w:p>
          <w:p w14:paraId="408C6706" w14:textId="5F7F5CDB" w:rsidR="00034F61" w:rsidRPr="00196339" w:rsidDel="001743CF" w:rsidRDefault="00034F61" w:rsidP="005D2B7D">
            <w:pPr>
              <w:tabs>
                <w:tab w:val="left" w:pos="567"/>
              </w:tabs>
              <w:overflowPunct/>
              <w:autoSpaceDE/>
              <w:autoSpaceDN/>
              <w:adjustRightInd/>
              <w:spacing w:line="260" w:lineRule="exact"/>
              <w:jc w:val="center"/>
              <w:textAlignment w:val="auto"/>
              <w:rPr>
                <w:del w:id="1551" w:author="Auteur"/>
                <w:rFonts w:eastAsia="MS Mincho"/>
                <w:b/>
                <w:lang w:val="fr-FR"/>
              </w:rPr>
            </w:pPr>
          </w:p>
          <w:p w14:paraId="6736F9F3" w14:textId="1764A016" w:rsidR="00196339" w:rsidRPr="00196339" w:rsidDel="001743CF" w:rsidRDefault="00196339" w:rsidP="005D2B7D">
            <w:pPr>
              <w:tabs>
                <w:tab w:val="left" w:pos="567"/>
              </w:tabs>
              <w:overflowPunct/>
              <w:autoSpaceDE/>
              <w:autoSpaceDN/>
              <w:adjustRightInd/>
              <w:spacing w:line="260" w:lineRule="exact"/>
              <w:jc w:val="center"/>
              <w:textAlignment w:val="auto"/>
              <w:rPr>
                <w:del w:id="1552" w:author="Auteur"/>
                <w:rFonts w:eastAsia="MS Mincho"/>
                <w:b/>
                <w:lang w:val="fr-FR"/>
              </w:rPr>
            </w:pPr>
            <w:del w:id="1553" w:author="Auteur">
              <w:r w:rsidRPr="00196339" w:rsidDel="001743CF">
                <w:rPr>
                  <w:rFonts w:eastAsia="MS Mincho"/>
                  <w:b/>
                  <w:lang w:val="fr-FR"/>
                </w:rPr>
                <w:delText>Si vous prenez de l’insuline, ayez toujours sur vous</w:delText>
              </w:r>
              <w:r w:rsidR="004970FC" w:rsidDel="001743CF">
                <w:rPr>
                  <w:rFonts w:eastAsia="MS Mincho"/>
                  <w:b/>
                  <w:lang w:val="fr-FR"/>
                </w:rPr>
                <w:delText xml:space="preserve"> </w:delText>
              </w:r>
              <w:r w:rsidRPr="00196339" w:rsidDel="001743CF">
                <w:rPr>
                  <w:rFonts w:eastAsia="MS Mincho"/>
                  <w:b/>
                  <w:lang w:val="fr-FR"/>
                </w:rPr>
                <w:delText>:</w:delText>
              </w:r>
            </w:del>
          </w:p>
          <w:p w14:paraId="431FC99A" w14:textId="5BF7C194" w:rsidR="00196339" w:rsidRPr="0025375E" w:rsidDel="001743CF" w:rsidRDefault="00196339">
            <w:pPr>
              <w:pStyle w:val="Paragraphedeliste"/>
              <w:numPr>
                <w:ilvl w:val="0"/>
                <w:numId w:val="170"/>
              </w:numPr>
              <w:tabs>
                <w:tab w:val="left" w:pos="2127"/>
                <w:tab w:val="left" w:pos="2268"/>
              </w:tabs>
              <w:overflowPunct/>
              <w:autoSpaceDE/>
              <w:autoSpaceDN/>
              <w:adjustRightInd/>
              <w:spacing w:line="260" w:lineRule="exact"/>
              <w:ind w:left="924" w:hanging="357"/>
              <w:textAlignment w:val="auto"/>
              <w:rPr>
                <w:del w:id="1554" w:author="Auteur"/>
                <w:rFonts w:eastAsia="MS Mincho"/>
                <w:lang w:val="fr-FR"/>
              </w:rPr>
              <w:pPrChange w:id="1555" w:author="Auteur">
                <w:pPr>
                  <w:numPr>
                    <w:numId w:val="62"/>
                  </w:numPr>
                  <w:tabs>
                    <w:tab w:val="left" w:pos="2127"/>
                    <w:tab w:val="left" w:pos="2268"/>
                  </w:tabs>
                  <w:overflowPunct/>
                  <w:autoSpaceDE/>
                  <w:autoSpaceDN/>
                  <w:adjustRightInd/>
                  <w:spacing w:line="260" w:lineRule="exact"/>
                  <w:ind w:left="1701" w:hanging="360"/>
                  <w:textAlignment w:val="auto"/>
                </w:pPr>
              </w:pPrChange>
            </w:pPr>
            <w:del w:id="1556" w:author="Auteur">
              <w:r w:rsidRPr="0025375E" w:rsidDel="001743CF">
                <w:rPr>
                  <w:rFonts w:eastAsia="MS Mincho"/>
                  <w:szCs w:val="22"/>
                  <w:lang w:val="fr-FR"/>
                </w:rPr>
                <w:delText>Du sucre (au moins 20 grammes).</w:delText>
              </w:r>
            </w:del>
          </w:p>
          <w:p w14:paraId="3585E91F" w14:textId="491EB224" w:rsidR="00196339" w:rsidRPr="0025375E" w:rsidDel="001743CF" w:rsidRDefault="00196339">
            <w:pPr>
              <w:pStyle w:val="Paragraphedeliste"/>
              <w:numPr>
                <w:ilvl w:val="0"/>
                <w:numId w:val="170"/>
              </w:numPr>
              <w:tabs>
                <w:tab w:val="left" w:pos="2127"/>
                <w:tab w:val="left" w:pos="2268"/>
              </w:tabs>
              <w:overflowPunct/>
              <w:autoSpaceDE/>
              <w:autoSpaceDN/>
              <w:adjustRightInd/>
              <w:spacing w:line="260" w:lineRule="exact"/>
              <w:ind w:left="924" w:hanging="357"/>
              <w:textAlignment w:val="auto"/>
              <w:rPr>
                <w:del w:id="1557" w:author="Auteur"/>
                <w:rFonts w:eastAsia="MS Mincho"/>
                <w:lang w:val="fr-FR"/>
              </w:rPr>
              <w:pPrChange w:id="1558" w:author="Auteur">
                <w:pPr>
                  <w:numPr>
                    <w:numId w:val="62"/>
                  </w:numPr>
                  <w:tabs>
                    <w:tab w:val="left" w:pos="2127"/>
                    <w:tab w:val="left" w:pos="2268"/>
                  </w:tabs>
                  <w:overflowPunct/>
                  <w:autoSpaceDE/>
                  <w:autoSpaceDN/>
                  <w:adjustRightInd/>
                  <w:spacing w:line="260" w:lineRule="exact"/>
                  <w:ind w:left="1701" w:hanging="360"/>
                  <w:textAlignment w:val="auto"/>
                </w:pPr>
              </w:pPrChange>
            </w:pPr>
            <w:del w:id="1559" w:author="Auteur">
              <w:r w:rsidRPr="0025375E" w:rsidDel="001743CF">
                <w:rPr>
                  <w:rFonts w:eastAsia="MS Mincho"/>
                  <w:szCs w:val="22"/>
                  <w:lang w:val="fr-FR"/>
                </w:rPr>
                <w:delText>Un document signalant que vous êtes diabétique.</w:delText>
              </w:r>
            </w:del>
          </w:p>
        </w:tc>
      </w:tr>
    </w:tbl>
    <w:p w14:paraId="3FBA35CC" w14:textId="095F9054" w:rsidR="00196339"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spacing w:line="260" w:lineRule="exact"/>
        <w:textAlignment w:val="auto"/>
        <w:rPr>
          <w:del w:id="1560" w:author="Auteur"/>
          <w:rFonts w:eastAsia="MS Mincho"/>
          <w:b/>
          <w:lang w:val="fr-FR"/>
        </w:rPr>
        <w:pPrChange w:id="1561"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center"/>
            <w:textAlignment w:val="auto"/>
          </w:pPr>
        </w:pPrChange>
      </w:pPr>
    </w:p>
    <w:p w14:paraId="65AE975E" w14:textId="3F55B33B" w:rsidR="00196339" w:rsidRPr="00D01158" w:rsidDel="001743CF" w:rsidRDefault="004D30D1">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562" w:author="Auteur"/>
          <w:b/>
          <w:szCs w:val="24"/>
          <w:lang w:val="fr-FR"/>
          <w:rPrChange w:id="1563" w:author="Auteur">
            <w:rPr>
              <w:del w:id="1564" w:author="Auteur"/>
              <w:b/>
              <w:szCs w:val="24"/>
              <w:u w:val="single"/>
              <w:lang w:val="fr-FR"/>
            </w:rPr>
          </w:rPrChange>
        </w:rPr>
        <w:pPrChange w:id="1565"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bookmarkStart w:id="1566" w:name="_Hlk199765096"/>
      <w:ins w:id="1567" w:author="Auteur">
        <w:del w:id="1568" w:author="Auteur">
          <w:r w:rsidRPr="00D01158" w:rsidDel="001743CF">
            <w:rPr>
              <w:b/>
              <w:szCs w:val="24"/>
              <w:lang w:val="fr-FR"/>
              <w:rPrChange w:id="1569" w:author="Auteur">
                <w:rPr>
                  <w:b/>
                  <w:szCs w:val="24"/>
                  <w:u w:val="single"/>
                  <w:lang w:val="fr-FR"/>
                </w:rPr>
              </w:rPrChange>
            </w:rPr>
            <w:delText>T</w:delText>
          </w:r>
        </w:del>
      </w:ins>
      <w:del w:id="1570" w:author="Auteur">
        <w:r w:rsidR="00196339" w:rsidRPr="00D01158" w:rsidDel="001743CF">
          <w:rPr>
            <w:b/>
            <w:szCs w:val="24"/>
            <w:lang w:val="fr-FR"/>
            <w:rPrChange w:id="1571" w:author="Auteur">
              <w:rPr>
                <w:b/>
                <w:szCs w:val="24"/>
                <w:u w:val="single"/>
                <w:lang w:val="fr-FR"/>
              </w:rPr>
            </w:rPrChange>
          </w:rPr>
          <w:delText>Hyperglycémie (taux élevé de sucre dans le sang</w:delText>
        </w:r>
      </w:del>
      <w:ins w:id="1572" w:author="Auteur">
        <w:del w:id="1573" w:author="Auteur">
          <w:r w:rsidRPr="00D01158" w:rsidDel="001743CF">
            <w:rPr>
              <w:b/>
              <w:szCs w:val="24"/>
              <w:lang w:val="fr-FR"/>
              <w:rPrChange w:id="1574" w:author="Auteur">
                <w:rPr>
                  <w:b/>
                  <w:szCs w:val="24"/>
                  <w:u w:val="single"/>
                  <w:lang w:val="fr-FR"/>
                </w:rPr>
              </w:rPrChange>
            </w:rPr>
            <w:delText xml:space="preserve"> (hyperglycémie</w:delText>
          </w:r>
        </w:del>
      </w:ins>
      <w:del w:id="1575" w:author="Auteur">
        <w:r w:rsidR="00196339" w:rsidRPr="00D01158" w:rsidDel="001743CF">
          <w:rPr>
            <w:b/>
            <w:szCs w:val="24"/>
            <w:lang w:val="fr-FR"/>
            <w:rPrChange w:id="1576" w:author="Auteur">
              <w:rPr>
                <w:b/>
                <w:szCs w:val="24"/>
                <w:u w:val="single"/>
                <w:lang w:val="fr-FR"/>
              </w:rPr>
            </w:rPrChange>
          </w:rPr>
          <w:delText>)</w:delText>
        </w:r>
      </w:del>
    </w:p>
    <w:p w14:paraId="75F1DD31" w14:textId="55C9A311" w:rsidR="00196339"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577" w:author="Auteur"/>
          <w:rFonts w:eastAsia="MS Mincho"/>
          <w:b/>
          <w:lang w:val="fr-FR"/>
        </w:rPr>
        <w:pPrChange w:id="1578"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p>
    <w:p w14:paraId="26FC271C" w14:textId="1F69DB96" w:rsidR="0081674D"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579" w:author="Auteur"/>
          <w:rFonts w:eastAsia="MS Mincho"/>
          <w:b/>
          <w:lang w:val="fr-FR"/>
        </w:rPr>
        <w:pPrChange w:id="1580"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del w:id="1581" w:author="Auteur">
        <w:r w:rsidRPr="00196339" w:rsidDel="001743CF">
          <w:rPr>
            <w:rFonts w:eastAsia="MS Mincho"/>
            <w:b/>
            <w:lang w:val="fr-FR"/>
          </w:rPr>
          <w:delText>Si votre taux de sucre dans le sang est trop élevé (hyperglycémie), il se peut que vous n’ayez pas injecté assez d’insuline.</w:delText>
        </w:r>
      </w:del>
    </w:p>
    <w:p w14:paraId="4EBC8844" w14:textId="7368E297" w:rsidR="0025375E" w:rsidRPr="00D010A1" w:rsidDel="001743CF" w:rsidRDefault="0081674D">
      <w:p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582" w:author="Auteur"/>
          <w:del w:id="1583" w:author="Auteur"/>
          <w:rFonts w:eastAsia="MS Mincho"/>
          <w:b/>
          <w:lang w:val="fr-FR"/>
        </w:rPr>
        <w:pPrChange w:id="1584"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585" w:author="Auteur">
        <w:del w:id="1586" w:author="Auteur">
          <w:r w:rsidRPr="00D010A1" w:rsidDel="001743CF">
            <w:rPr>
              <w:rFonts w:eastAsia="MS Mincho"/>
              <w:b/>
              <w:lang w:val="fr-FR"/>
            </w:rPr>
            <w:delText>Les symptômes avant-coureurs d’un</w:delText>
          </w:r>
          <w:r w:rsidR="00601546" w:rsidDel="001743CF">
            <w:rPr>
              <w:rFonts w:eastAsia="MS Mincho"/>
              <w:b/>
              <w:lang w:val="fr-FR"/>
            </w:rPr>
            <w:delText xml:space="preserve"> taux de sucre élevé dans le sang</w:delText>
          </w:r>
        </w:del>
      </w:ins>
    </w:p>
    <w:p w14:paraId="1B9912A5" w14:textId="3285E9E2" w:rsidR="0081674D" w:rsidDel="0025375E" w:rsidRDefault="002C22A6">
      <w:pPr>
        <w:numPr>
          <w:ilvl w:val="0"/>
          <w:numId w:val="105"/>
        </w:num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587" w:author="Auteur"/>
          <w:del w:id="1588" w:author="Auteur"/>
          <w:rFonts w:eastAsia="MS Mincho"/>
          <w:lang w:val="fr-FR"/>
        </w:rPr>
        <w:pPrChange w:id="1589"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590" w:author="Auteur">
        <w:del w:id="1591" w:author="Auteur">
          <w:r w:rsidDel="0025375E">
            <w:rPr>
              <w:rFonts w:eastAsia="MS Mincho"/>
              <w:lang w:val="fr-FR"/>
            </w:rPr>
            <w:delText xml:space="preserve">Sensation de </w:delText>
          </w:r>
          <w:r w:rsidR="00F0512D" w:rsidDel="0025375E">
            <w:rPr>
              <w:rFonts w:eastAsia="MS Mincho"/>
              <w:lang w:val="fr-FR"/>
            </w:rPr>
            <w:delText>s</w:delText>
          </w:r>
          <w:r w:rsidR="0081674D" w:rsidRPr="00196339" w:rsidDel="0025375E">
            <w:rPr>
              <w:rFonts w:eastAsia="MS Mincho"/>
              <w:lang w:val="fr-FR"/>
            </w:rPr>
            <w:delText>oif</w:delText>
          </w:r>
          <w:r w:rsidR="0081674D" w:rsidDel="0025375E">
            <w:rPr>
              <w:rFonts w:eastAsia="MS Mincho"/>
              <w:lang w:val="fr-FR"/>
            </w:rPr>
            <w:delText xml:space="preserve">, </w:delText>
          </w:r>
          <w:r w:rsidR="0081674D" w:rsidRPr="00196339" w:rsidDel="0025375E">
            <w:rPr>
              <w:rFonts w:eastAsia="MS Mincho"/>
              <w:lang w:val="fr-FR"/>
            </w:rPr>
            <w:delText>augmentation du besoin d’uriner</w:delText>
          </w:r>
        </w:del>
      </w:ins>
    </w:p>
    <w:p w14:paraId="6C41F158" w14:textId="5C9C5FBB" w:rsidR="0081674D" w:rsidDel="0025375E" w:rsidRDefault="002C22A6">
      <w:pPr>
        <w:numPr>
          <w:ilvl w:val="0"/>
          <w:numId w:val="105"/>
        </w:num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592" w:author="Auteur"/>
          <w:del w:id="1593" w:author="Auteur"/>
          <w:rFonts w:eastAsia="MS Mincho"/>
          <w:lang w:val="fr-FR"/>
        </w:rPr>
        <w:pPrChange w:id="1594"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595" w:author="Auteur">
        <w:del w:id="1596" w:author="Auteur">
          <w:r w:rsidDel="0025375E">
            <w:rPr>
              <w:rFonts w:eastAsia="MS Mincho"/>
              <w:lang w:val="fr-FR"/>
            </w:rPr>
            <w:delText xml:space="preserve">Sensation de </w:delText>
          </w:r>
          <w:r w:rsidR="0081674D" w:rsidRPr="00196339" w:rsidDel="0025375E">
            <w:rPr>
              <w:rFonts w:eastAsia="MS Mincho"/>
              <w:lang w:val="fr-FR"/>
            </w:rPr>
            <w:delText>fatigue</w:delText>
          </w:r>
          <w:r w:rsidR="00180FB4" w:rsidDel="0025375E">
            <w:rPr>
              <w:rFonts w:eastAsia="MS Mincho"/>
              <w:lang w:val="fr-FR"/>
            </w:rPr>
            <w:delText xml:space="preserve"> ou </w:delText>
          </w:r>
          <w:r w:rsidR="0081674D" w:rsidRPr="00196339" w:rsidDel="0025375E">
            <w:rPr>
              <w:rFonts w:eastAsia="MS Mincho"/>
              <w:lang w:val="fr-FR"/>
            </w:rPr>
            <w:delText>, sécheresse de la peau, rougeur du visage, perte d’appétit</w:delText>
          </w:r>
        </w:del>
      </w:ins>
    </w:p>
    <w:p w14:paraId="316F18D2" w14:textId="04473855" w:rsidR="0081674D" w:rsidDel="0025375E" w:rsidRDefault="0081674D">
      <w:pPr>
        <w:numPr>
          <w:ilvl w:val="0"/>
          <w:numId w:val="105"/>
        </w:num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597" w:author="Auteur"/>
          <w:del w:id="1598" w:author="Auteur"/>
          <w:rFonts w:eastAsia="MS Mincho"/>
          <w:lang w:val="fr-FR"/>
        </w:rPr>
        <w:pPrChange w:id="1599"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600" w:author="Auteur">
        <w:del w:id="1601" w:author="Auteur">
          <w:r w:rsidRPr="00196339" w:rsidDel="0025375E">
            <w:rPr>
              <w:rFonts w:eastAsia="MS Mincho"/>
              <w:lang w:val="fr-FR"/>
            </w:rPr>
            <w:delText>baisse de la tension</w:delText>
          </w:r>
          <w:r w:rsidR="000E7EF5" w:rsidDel="0025375E">
            <w:rPr>
              <w:rFonts w:eastAsia="MS Mincho"/>
              <w:lang w:val="fr-FR"/>
            </w:rPr>
            <w:delText>pression</w:delText>
          </w:r>
          <w:r w:rsidRPr="00196339" w:rsidDel="0025375E">
            <w:rPr>
              <w:rFonts w:eastAsia="MS Mincho"/>
              <w:lang w:val="fr-FR"/>
            </w:rPr>
            <w:delText xml:space="preserve"> artérielle, accélération du pouls </w:delText>
          </w:r>
        </w:del>
      </w:ins>
    </w:p>
    <w:p w14:paraId="0AB4B265" w14:textId="6FBFD94F" w:rsidR="0081674D" w:rsidDel="0025375E" w:rsidRDefault="0081674D">
      <w:pPr>
        <w:numPr>
          <w:ilvl w:val="0"/>
          <w:numId w:val="105"/>
        </w:num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602" w:author="Auteur"/>
          <w:del w:id="1603" w:author="Auteur"/>
          <w:rFonts w:eastAsia="MS Mincho"/>
          <w:lang w:val="fr-FR"/>
        </w:rPr>
        <w:pPrChange w:id="1604"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605" w:author="Auteur">
        <w:del w:id="1606" w:author="Auteur">
          <w:r w:rsidRPr="00196339" w:rsidDel="0025375E">
            <w:rPr>
              <w:rFonts w:eastAsia="MS Mincho"/>
              <w:lang w:val="fr-FR"/>
            </w:rPr>
            <w:delText xml:space="preserve">présence de glucose et de corps cétoniques dans les urines. </w:delText>
          </w:r>
        </w:del>
      </w:ins>
    </w:p>
    <w:p w14:paraId="7920BC69" w14:textId="444E2C69" w:rsidR="0081674D" w:rsidRPr="00196339" w:rsidDel="0025375E" w:rsidRDefault="00F0512D">
      <w:pPr>
        <w:numPr>
          <w:ilvl w:val="0"/>
          <w:numId w:val="105"/>
        </w:num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607" w:author="Auteur"/>
          <w:del w:id="1608" w:author="Auteur"/>
          <w:rFonts w:eastAsia="MS Mincho"/>
          <w:lang w:val="fr-FR"/>
        </w:rPr>
        <w:pPrChange w:id="1609"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610" w:author="Auteur">
        <w:del w:id="1611" w:author="Auteur">
          <w:r w:rsidDel="0025375E">
            <w:rPr>
              <w:rFonts w:eastAsia="MS Mincho"/>
              <w:lang w:val="fr-FR"/>
            </w:rPr>
            <w:delText>d</w:delText>
          </w:r>
          <w:r w:rsidR="0081674D" w:rsidRPr="00196339" w:rsidDel="0025375E">
            <w:rPr>
              <w:rFonts w:eastAsia="MS Mincho"/>
              <w:lang w:val="fr-FR"/>
            </w:rPr>
            <w:delText>ouleurs d’estomac, respiration rapide et profonde, somnolence voire évanouissement (per</w:delText>
          </w:r>
          <w:r w:rsidR="0081674D" w:rsidDel="0025375E">
            <w:rPr>
              <w:rFonts w:eastAsia="MS Mincho"/>
              <w:lang w:val="fr-FR"/>
            </w:rPr>
            <w:delText>t</w:delText>
          </w:r>
          <w:r w:rsidR="0081674D" w:rsidRPr="00196339" w:rsidDel="0025375E">
            <w:rPr>
              <w:rFonts w:eastAsia="MS Mincho"/>
              <w:lang w:val="fr-FR"/>
            </w:rPr>
            <w:delText xml:space="preserve">e </w:delText>
          </w:r>
          <w:r w:rsidR="0081674D" w:rsidDel="0025375E">
            <w:rPr>
              <w:rFonts w:eastAsia="MS Mincho"/>
              <w:lang w:val="fr-FR"/>
            </w:rPr>
            <w:delText xml:space="preserve">de </w:delText>
          </w:r>
          <w:r w:rsidR="0081674D" w:rsidRPr="00196339" w:rsidDel="0025375E">
            <w:rPr>
              <w:rFonts w:eastAsia="MS Mincho"/>
              <w:lang w:val="fr-FR"/>
            </w:rPr>
            <w:delText xml:space="preserve">connaissance), peuvent traduire un état grave (acidocétose) résultant du manque d’insuline. </w:delText>
          </w:r>
        </w:del>
      </w:ins>
    </w:p>
    <w:p w14:paraId="4313080E" w14:textId="19C9A482" w:rsidR="0081674D" w:rsidRPr="00196339" w:rsidDel="001743CF" w:rsidRDefault="0081674D">
      <w:p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612" w:author="Auteur"/>
          <w:del w:id="1613" w:author="Auteur"/>
          <w:rFonts w:eastAsia="MS Mincho"/>
          <w:lang w:val="fr-FR"/>
        </w:rPr>
        <w:pPrChange w:id="1614"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p>
    <w:p w14:paraId="4C28C93E" w14:textId="5B715517" w:rsidR="0081674D" w:rsidRPr="00D010A1" w:rsidDel="001743CF" w:rsidRDefault="0081674D">
      <w:p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615" w:author="Auteur"/>
          <w:del w:id="1616" w:author="Auteur"/>
          <w:rFonts w:eastAsia="MS Mincho"/>
          <w:b/>
          <w:lang w:val="fr-FR"/>
        </w:rPr>
        <w:pPrChange w:id="1617"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618" w:author="Auteur">
        <w:del w:id="1619" w:author="Auteur">
          <w:r w:rsidRPr="00D010A1" w:rsidDel="001743CF">
            <w:rPr>
              <w:rFonts w:eastAsia="MS Mincho"/>
              <w:b/>
              <w:lang w:val="fr-FR"/>
            </w:rPr>
            <w:delText>Que devez-vous faire en cas d</w:delText>
          </w:r>
          <w:r w:rsidR="00DB5636" w:rsidDel="001743CF">
            <w:rPr>
              <w:rFonts w:eastAsia="MS Mincho"/>
              <w:b/>
              <w:lang w:val="fr-FR"/>
            </w:rPr>
            <w:delText>e taux de sucre élévé</w:delText>
          </w:r>
          <w:r w:rsidR="00034F61" w:rsidDel="001743CF">
            <w:rPr>
              <w:rFonts w:eastAsia="MS Mincho"/>
              <w:b/>
              <w:lang w:val="fr-FR"/>
            </w:rPr>
            <w:delText>élevé</w:delText>
          </w:r>
          <w:r w:rsidR="00DB5636" w:rsidDel="001743CF">
            <w:rPr>
              <w:rFonts w:eastAsia="MS Mincho"/>
              <w:b/>
              <w:lang w:val="fr-FR"/>
            </w:rPr>
            <w:delText xml:space="preserve"> dans le sang</w:delText>
          </w:r>
          <w:r w:rsidRPr="00D010A1" w:rsidDel="001743CF">
            <w:rPr>
              <w:rFonts w:eastAsia="MS Mincho"/>
              <w:b/>
              <w:lang w:val="fr-FR"/>
            </w:rPr>
            <w:delText xml:space="preserve"> ?</w:delText>
          </w:r>
        </w:del>
      </w:ins>
    </w:p>
    <w:p w14:paraId="53BD264A" w14:textId="53CEA85B" w:rsidR="0081674D" w:rsidRPr="00196339" w:rsidDel="001743CF" w:rsidRDefault="0081674D">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ins w:id="1620" w:author="Auteur"/>
          <w:del w:id="1621" w:author="Auteur"/>
          <w:rFonts w:eastAsia="MS Mincho"/>
          <w:lang w:val="fr-FR"/>
        </w:rPr>
        <w:pPrChange w:id="1622"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ins w:id="1623" w:author="Auteur">
        <w:del w:id="1624" w:author="Auteur">
          <w:r w:rsidRPr="00196339" w:rsidDel="001743CF">
            <w:rPr>
              <w:rFonts w:eastAsia="MS Mincho"/>
              <w:bCs/>
              <w:lang w:val="fr-FR"/>
            </w:rPr>
            <w:delText>V</w:delText>
          </w:r>
          <w:r w:rsidRPr="00196339" w:rsidDel="001743CF">
            <w:rPr>
              <w:rFonts w:eastAsia="MS Mincho" w:hint="eastAsia"/>
              <w:bCs/>
              <w:lang w:val="fr-FR"/>
            </w:rPr>
            <w:delText>é</w:delText>
          </w:r>
          <w:r w:rsidRPr="00196339" w:rsidDel="001743CF">
            <w:rPr>
              <w:rFonts w:eastAsia="MS Mincho"/>
              <w:bCs/>
              <w:lang w:val="fr-FR"/>
            </w:rPr>
            <w:delText>rifiez votre glyc</w:delText>
          </w:r>
          <w:r w:rsidRPr="00196339" w:rsidDel="001743CF">
            <w:rPr>
              <w:rFonts w:eastAsia="MS Mincho" w:hint="eastAsia"/>
              <w:bCs/>
              <w:lang w:val="fr-FR"/>
            </w:rPr>
            <w:delText>é</w:delText>
          </w:r>
          <w:r w:rsidRPr="00196339" w:rsidDel="001743CF">
            <w:rPr>
              <w:rFonts w:eastAsia="MS Mincho"/>
              <w:bCs/>
              <w:lang w:val="fr-FR"/>
            </w:rPr>
            <w:delText>mie et votre c</w:delText>
          </w:r>
          <w:r w:rsidRPr="00196339" w:rsidDel="001743CF">
            <w:rPr>
              <w:rFonts w:eastAsia="MS Mincho" w:hint="eastAsia"/>
              <w:bCs/>
              <w:lang w:val="fr-FR"/>
            </w:rPr>
            <w:delText>é</w:delText>
          </w:r>
          <w:r w:rsidRPr="00196339" w:rsidDel="001743CF">
            <w:rPr>
              <w:rFonts w:eastAsia="MS Mincho"/>
              <w:bCs/>
              <w:lang w:val="fr-FR"/>
            </w:rPr>
            <w:delText>tonurie le plus rapidement possible d</w:delText>
          </w:r>
          <w:r w:rsidRPr="00196339" w:rsidDel="001743CF">
            <w:rPr>
              <w:rFonts w:eastAsia="MS Mincho" w:hint="eastAsia"/>
              <w:bCs/>
              <w:lang w:val="fr-FR"/>
            </w:rPr>
            <w:delText>è</w:delText>
          </w:r>
          <w:r w:rsidRPr="00196339" w:rsidDel="001743CF">
            <w:rPr>
              <w:rFonts w:eastAsia="MS Mincho"/>
              <w:bCs/>
              <w:lang w:val="fr-FR"/>
            </w:rPr>
            <w:delText>s que l’un des symptômes ci-dessus apparaît.</w:delText>
          </w:r>
        </w:del>
      </w:ins>
    </w:p>
    <w:p w14:paraId="1A72CBC3" w14:textId="2F5DAEF5" w:rsidR="0081674D" w:rsidRPr="00196339" w:rsidDel="001743CF" w:rsidRDefault="0081674D">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ins w:id="1625" w:author="Auteur"/>
          <w:del w:id="1626" w:author="Auteur"/>
          <w:rFonts w:eastAsia="MS Mincho"/>
          <w:lang w:val="fr-FR"/>
        </w:rPr>
        <w:pPrChange w:id="1627"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ins w:id="1628" w:author="Auteur">
        <w:del w:id="1629" w:author="Auteur">
          <w:r w:rsidRPr="00196339" w:rsidDel="001743CF">
            <w:rPr>
              <w:rFonts w:eastAsia="MS Mincho"/>
              <w:lang w:val="fr-FR"/>
            </w:rPr>
            <w:delText>Contactez immédiatement votre médecin si vous avez un</w:delText>
          </w:r>
          <w:r w:rsidR="00D55951" w:rsidDel="001743CF">
            <w:rPr>
              <w:rFonts w:eastAsia="MS Mincho"/>
              <w:lang w:val="fr-FR"/>
            </w:rPr>
            <w:delText xml:space="preserve"> </w:delText>
          </w:r>
          <w:r w:rsidR="000545E0" w:rsidDel="001743CF">
            <w:rPr>
              <w:rFonts w:eastAsia="MS Mincho"/>
              <w:lang w:val="fr-FR"/>
            </w:rPr>
            <w:delText xml:space="preserve">taux de sucre très élevé dans le sang </w:delText>
          </w:r>
          <w:r w:rsidRPr="00196339" w:rsidDel="001743CF">
            <w:rPr>
              <w:rFonts w:eastAsia="MS Mincho"/>
              <w:lang w:val="fr-FR"/>
            </w:rPr>
            <w:delText xml:space="preserve">ou une acidocétose. Elles doivent toujours être traitées par un médecin, généralement à l’hôpital. </w:delText>
          </w:r>
        </w:del>
      </w:ins>
    </w:p>
    <w:p w14:paraId="04233A07" w14:textId="380DBC6E" w:rsidR="00196339"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630" w:author="Auteur"/>
          <w:rFonts w:eastAsia="MS Mincho"/>
          <w:lang w:val="fr-FR"/>
        </w:rPr>
        <w:pPrChange w:id="1631"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p>
    <w:p w14:paraId="5675DBAF" w14:textId="7FB03FE6" w:rsidR="00196339" w:rsidRPr="00D010A1" w:rsidDel="001743CF" w:rsidRDefault="00196339">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632" w:author="Auteur"/>
          <w:rFonts w:eastAsia="MS Mincho"/>
          <w:lang w:val="fr-FR"/>
        </w:rPr>
        <w:pPrChange w:id="1633"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del w:id="1634" w:author="Auteur">
        <w:r w:rsidRPr="00D010A1" w:rsidDel="001743CF">
          <w:rPr>
            <w:rFonts w:eastAsia="MS Mincho"/>
            <w:b/>
            <w:lang w:val="fr-FR"/>
          </w:rPr>
          <w:delText>Pourquoi une hyperglycémie</w:delText>
        </w:r>
      </w:del>
      <w:ins w:id="1635" w:author="Auteur">
        <w:del w:id="1636" w:author="Auteur">
          <w:r w:rsidR="0081674D" w:rsidRPr="00D010A1" w:rsidDel="001743CF">
            <w:rPr>
              <w:rFonts w:eastAsia="MS Mincho"/>
              <w:b/>
              <w:lang w:val="fr-FR"/>
            </w:rPr>
            <w:delText>Un</w:delText>
          </w:r>
          <w:r w:rsidR="00F23EEE" w:rsidDel="001743CF">
            <w:rPr>
              <w:rFonts w:eastAsia="MS Mincho"/>
              <w:b/>
              <w:lang w:val="fr-FR"/>
            </w:rPr>
            <w:delText xml:space="preserve"> taux</w:delText>
          </w:r>
          <w:r w:rsidR="0020194F" w:rsidDel="001743CF">
            <w:rPr>
              <w:rFonts w:eastAsia="MS Mincho"/>
              <w:b/>
              <w:lang w:val="fr-FR"/>
            </w:rPr>
            <w:delText xml:space="preserve"> de sucre élevé dans le sang</w:delText>
          </w:r>
        </w:del>
      </w:ins>
      <w:del w:id="1637" w:author="Auteur">
        <w:r w:rsidRPr="00D010A1" w:rsidDel="001743CF">
          <w:rPr>
            <w:rFonts w:eastAsia="MS Mincho"/>
            <w:b/>
            <w:lang w:val="fr-FR"/>
          </w:rPr>
          <w:delText xml:space="preserve"> </w:delText>
        </w:r>
      </w:del>
      <w:ins w:id="1638" w:author="Auteur">
        <w:del w:id="1639" w:author="Auteur">
          <w:r w:rsidR="0081674D" w:rsidRPr="00D010A1" w:rsidDel="001743CF">
            <w:rPr>
              <w:rFonts w:eastAsia="MS Mincho"/>
              <w:b/>
              <w:lang w:val="fr-FR"/>
            </w:rPr>
            <w:delText>peut survenir si :</w:delText>
          </w:r>
        </w:del>
      </w:ins>
      <w:del w:id="1640" w:author="Auteur">
        <w:r w:rsidRPr="00D010A1" w:rsidDel="001743CF">
          <w:rPr>
            <w:rFonts w:eastAsia="MS Mincho"/>
            <w:b/>
            <w:lang w:val="fr-FR"/>
          </w:rPr>
          <w:delText>survient-elle ?</w:delText>
        </w:r>
      </w:del>
    </w:p>
    <w:p w14:paraId="0279AACF" w14:textId="6680E709" w:rsidR="00196339" w:rsidRPr="00D01158" w:rsidDel="001743CF" w:rsidRDefault="00196339">
      <w:p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641" w:author="Auteur"/>
          <w:rFonts w:eastAsia="MS Mincho"/>
          <w:lang w:val="fr-FR"/>
          <w:rPrChange w:id="1642" w:author="Auteur">
            <w:rPr>
              <w:del w:id="1643" w:author="Auteur"/>
              <w:rFonts w:eastAsia="MS Mincho"/>
              <w:lang w:val="en-GB"/>
            </w:rPr>
          </w:rPrChange>
        </w:rPr>
        <w:pPrChange w:id="1644"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del w:id="1645" w:author="Auteur">
        <w:r w:rsidRPr="00D01158" w:rsidDel="001743CF">
          <w:rPr>
            <w:rFonts w:eastAsia="MS Mincho"/>
            <w:lang w:val="fr-FR"/>
            <w:rPrChange w:id="1646" w:author="Auteur">
              <w:rPr>
                <w:rFonts w:eastAsia="MS Mincho"/>
                <w:lang w:val="en-GB"/>
              </w:rPr>
            </w:rPrChange>
          </w:rPr>
          <w:delText>Par exemple:</w:delText>
        </w:r>
      </w:del>
    </w:p>
    <w:p w14:paraId="109A7FB3" w14:textId="47969DE9" w:rsidR="00196339" w:rsidRP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47" w:author="Auteur"/>
          <w:rFonts w:eastAsia="MS Mincho"/>
          <w:szCs w:val="22"/>
          <w:lang w:val="fr-FR"/>
        </w:rPr>
        <w:pPrChange w:id="1648"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649" w:author="Auteur">
        <w:r w:rsidRPr="00196339" w:rsidDel="001743CF">
          <w:rPr>
            <w:rFonts w:eastAsia="MS Mincho"/>
            <w:szCs w:val="22"/>
            <w:lang w:val="fr-FR"/>
          </w:rPr>
          <w:delText>Vous n’avez pas ou pas assez inject</w:delText>
        </w:r>
        <w:r w:rsidRPr="00196339" w:rsidDel="001743CF">
          <w:rPr>
            <w:rFonts w:eastAsia="MS Mincho" w:hint="eastAsia"/>
            <w:szCs w:val="22"/>
            <w:lang w:val="fr-FR"/>
          </w:rPr>
          <w:delText>é</w:delText>
        </w:r>
        <w:r w:rsidRPr="00196339" w:rsidDel="001743CF">
          <w:rPr>
            <w:rFonts w:eastAsia="MS Mincho"/>
            <w:szCs w:val="22"/>
            <w:lang w:val="fr-FR"/>
          </w:rPr>
          <w:delText xml:space="preserve"> d’insuline. </w:delText>
        </w:r>
      </w:del>
    </w:p>
    <w:p w14:paraId="1221A7DC" w14:textId="659860F3" w:rsidR="00196339" w:rsidRP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50" w:author="Auteur"/>
          <w:rFonts w:eastAsia="MS Mincho"/>
          <w:szCs w:val="22"/>
          <w:lang w:val="fr-FR"/>
        </w:rPr>
        <w:pPrChange w:id="1651"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652" w:author="Auteur">
        <w:r w:rsidRPr="00196339" w:rsidDel="001743CF">
          <w:rPr>
            <w:rFonts w:eastAsia="MS Mincho"/>
            <w:lang w:val="fr-FR"/>
          </w:rPr>
          <w:delText>Votre insuline est devenue moins efficace</w:delText>
        </w:r>
      </w:del>
      <w:ins w:id="1653" w:author="Auteur">
        <w:del w:id="1654" w:author="Auteur">
          <w:r w:rsidR="005D4E3E" w:rsidDel="001743CF">
            <w:rPr>
              <w:rFonts w:eastAsia="MS Mincho"/>
              <w:lang w:val="fr-FR"/>
            </w:rPr>
            <w:delText>ne fonctionne pas correctement</w:delText>
          </w:r>
        </w:del>
      </w:ins>
      <w:del w:id="1655" w:author="Auteur">
        <w:r w:rsidRPr="00196339" w:rsidDel="001743CF">
          <w:rPr>
            <w:rFonts w:eastAsia="MS Mincho"/>
            <w:lang w:val="fr-FR"/>
          </w:rPr>
          <w:delText xml:space="preserve"> – du fait par exemple d’</w:delText>
        </w:r>
      </w:del>
      <w:ins w:id="1656" w:author="Auteur">
        <w:del w:id="1657" w:author="Auteur">
          <w:r w:rsidR="005D4E3E" w:rsidDel="001743CF">
            <w:rPr>
              <w:rFonts w:eastAsia="MS Mincho"/>
              <w:lang w:val="fr-FR"/>
            </w:rPr>
            <w:delText>cela pourrait être du</w:delText>
          </w:r>
          <w:r w:rsidR="00A80BEF" w:rsidDel="001743CF">
            <w:rPr>
              <w:rFonts w:eastAsia="MS Mincho"/>
              <w:lang w:val="fr-FR"/>
            </w:rPr>
            <w:delText>dû</w:delText>
          </w:r>
          <w:r w:rsidR="005D4E3E" w:rsidDel="001743CF">
            <w:rPr>
              <w:rFonts w:eastAsia="MS Mincho"/>
              <w:lang w:val="fr-FR"/>
            </w:rPr>
            <w:delText xml:space="preserve"> à </w:delText>
          </w:r>
        </w:del>
      </w:ins>
      <w:del w:id="1658" w:author="Auteur">
        <w:r w:rsidRPr="00196339" w:rsidDel="001743CF">
          <w:rPr>
            <w:rFonts w:eastAsia="MS Mincho"/>
            <w:lang w:val="fr-FR"/>
          </w:rPr>
          <w:delText>une mauvaise conservation.</w:delText>
        </w:r>
        <w:r w:rsidRPr="00196339" w:rsidDel="001743CF">
          <w:rPr>
            <w:rFonts w:eastAsia="MS Mincho"/>
            <w:szCs w:val="22"/>
            <w:lang w:val="fr-FR"/>
          </w:rPr>
          <w:delText xml:space="preserve"> </w:delText>
        </w:r>
      </w:del>
    </w:p>
    <w:p w14:paraId="30316562" w14:textId="08357551" w:rsidR="00196339" w:rsidRP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59" w:author="Auteur"/>
          <w:rFonts w:eastAsia="MS Mincho"/>
          <w:szCs w:val="22"/>
          <w:lang w:val="fr-FR"/>
        </w:rPr>
        <w:pPrChange w:id="1660"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661" w:author="Auteur">
        <w:r w:rsidRPr="00196339" w:rsidDel="001743CF">
          <w:rPr>
            <w:rFonts w:eastAsia="MS Mincho"/>
            <w:szCs w:val="22"/>
            <w:lang w:val="fr-FR"/>
          </w:rPr>
          <w:delText xml:space="preserve">Votre stylo </w:delText>
        </w:r>
        <w:r w:rsidRPr="00196339" w:rsidDel="001743CF">
          <w:rPr>
            <w:rFonts w:eastAsia="MS Mincho" w:hint="eastAsia"/>
            <w:szCs w:val="22"/>
            <w:lang w:val="fr-FR"/>
          </w:rPr>
          <w:delText>à</w:delText>
        </w:r>
        <w:r w:rsidRPr="00196339" w:rsidDel="001743CF">
          <w:rPr>
            <w:rFonts w:eastAsia="MS Mincho"/>
            <w:szCs w:val="22"/>
            <w:lang w:val="fr-FR"/>
          </w:rPr>
          <w:delText xml:space="preserve"> insuline ne fonctionne pas correctement.</w:delText>
        </w:r>
      </w:del>
    </w:p>
    <w:p w14:paraId="720B3EDC" w14:textId="79C791B1" w:rsidR="00196339" w:rsidRP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62" w:author="Auteur"/>
          <w:rFonts w:eastAsia="MS Mincho"/>
          <w:szCs w:val="22"/>
          <w:lang w:val="fr-FR"/>
        </w:rPr>
        <w:pPrChange w:id="1663"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664" w:author="Auteur">
        <w:r w:rsidRPr="00196339" w:rsidDel="001743CF">
          <w:rPr>
            <w:rFonts w:eastAsia="MS Mincho"/>
            <w:szCs w:val="22"/>
            <w:lang w:val="fr-FR"/>
          </w:rPr>
          <w:delText>Votre activit</w:delText>
        </w:r>
        <w:r w:rsidRPr="00196339" w:rsidDel="001743CF">
          <w:rPr>
            <w:rFonts w:eastAsia="MS Mincho" w:hint="eastAsia"/>
            <w:szCs w:val="22"/>
            <w:lang w:val="fr-FR"/>
          </w:rPr>
          <w:delText>é</w:delText>
        </w:r>
        <w:r w:rsidRPr="00196339" w:rsidDel="001743CF">
          <w:rPr>
            <w:rFonts w:eastAsia="MS Mincho"/>
            <w:szCs w:val="22"/>
            <w:lang w:val="fr-FR"/>
          </w:rPr>
          <w:delText xml:space="preserve"> physique a diminu</w:delText>
        </w:r>
        <w:r w:rsidRPr="00196339" w:rsidDel="001743CF">
          <w:rPr>
            <w:rFonts w:eastAsia="MS Mincho" w:hint="eastAsia"/>
            <w:szCs w:val="22"/>
            <w:lang w:val="fr-FR"/>
          </w:rPr>
          <w:delText>é</w:delText>
        </w:r>
        <w:r w:rsidRPr="00196339" w:rsidDel="001743CF">
          <w:rPr>
            <w:rFonts w:eastAsia="MS Mincho"/>
            <w:szCs w:val="22"/>
            <w:lang w:val="fr-FR"/>
          </w:rPr>
          <w:delText>.</w:delText>
        </w:r>
      </w:del>
    </w:p>
    <w:p w14:paraId="34776B18" w14:textId="399156CF" w:rsidR="00196339" w:rsidRP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65" w:author="Auteur"/>
          <w:rFonts w:eastAsia="MS Mincho"/>
          <w:szCs w:val="22"/>
          <w:lang w:val="fr-FR"/>
        </w:rPr>
        <w:pPrChange w:id="1666"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667" w:author="Auteur">
        <w:r w:rsidRPr="00196339" w:rsidDel="001743CF">
          <w:rPr>
            <w:rFonts w:eastAsia="MS Mincho"/>
            <w:szCs w:val="22"/>
            <w:lang w:val="fr-FR"/>
          </w:rPr>
          <w:delText xml:space="preserve">Vous souffrez de stress – comme par exemple un bouleversement </w:delText>
        </w:r>
        <w:r w:rsidRPr="00196339" w:rsidDel="001743CF">
          <w:rPr>
            <w:rFonts w:eastAsia="MS Mincho" w:hint="eastAsia"/>
            <w:szCs w:val="22"/>
            <w:lang w:val="fr-FR"/>
          </w:rPr>
          <w:delText>é</w:delText>
        </w:r>
        <w:r w:rsidRPr="00196339" w:rsidDel="001743CF">
          <w:rPr>
            <w:rFonts w:eastAsia="MS Mincho"/>
            <w:szCs w:val="22"/>
            <w:lang w:val="fr-FR"/>
          </w:rPr>
          <w:delText xml:space="preserve">motionnel ou un </w:delText>
        </w:r>
        <w:r w:rsidRPr="00196339" w:rsidDel="001743CF">
          <w:rPr>
            <w:rFonts w:eastAsia="MS Mincho" w:hint="eastAsia"/>
            <w:szCs w:val="22"/>
            <w:lang w:val="fr-FR"/>
          </w:rPr>
          <w:delText>é</w:delText>
        </w:r>
        <w:r w:rsidRPr="00196339" w:rsidDel="001743CF">
          <w:rPr>
            <w:rFonts w:eastAsia="MS Mincho"/>
            <w:szCs w:val="22"/>
            <w:lang w:val="fr-FR"/>
          </w:rPr>
          <w:delText xml:space="preserve">nervement. </w:delText>
        </w:r>
      </w:del>
    </w:p>
    <w:p w14:paraId="64544438" w14:textId="5E20F78F" w:rsid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68" w:author="Auteur"/>
          <w:rFonts w:eastAsia="MS Mincho"/>
          <w:szCs w:val="22"/>
          <w:lang w:val="fr-FR"/>
        </w:rPr>
        <w:pPrChange w:id="1669"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670" w:author="Auteur">
        <w:r w:rsidRPr="00196339" w:rsidDel="001743CF">
          <w:rPr>
            <w:rFonts w:eastAsia="MS Mincho"/>
            <w:szCs w:val="22"/>
            <w:lang w:val="fr-FR"/>
          </w:rPr>
          <w:delText>Vous avez une blessure, une infection ou une fièvre ou vous avez subi une op</w:delText>
        </w:r>
        <w:r w:rsidRPr="00196339" w:rsidDel="001743CF">
          <w:rPr>
            <w:rFonts w:eastAsia="MS Mincho" w:hint="eastAsia"/>
            <w:szCs w:val="22"/>
            <w:lang w:val="fr-FR"/>
          </w:rPr>
          <w:delText>é</w:delText>
        </w:r>
        <w:r w:rsidRPr="00196339" w:rsidDel="001743CF">
          <w:rPr>
            <w:rFonts w:eastAsia="MS Mincho"/>
            <w:szCs w:val="22"/>
            <w:lang w:val="fr-FR"/>
          </w:rPr>
          <w:delText>ration.</w:delText>
        </w:r>
      </w:del>
    </w:p>
    <w:p w14:paraId="3BAB83E4" w14:textId="31C61692" w:rsidR="00F0512D" w:rsidRPr="00196339" w:rsidDel="001743CF" w:rsidRDefault="00F0512D">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ins w:id="1671" w:author="Auteur"/>
          <w:del w:id="1672" w:author="Auteur"/>
          <w:rFonts w:eastAsia="MS Mincho"/>
          <w:szCs w:val="22"/>
          <w:lang w:val="fr-FR"/>
        </w:rPr>
        <w:pPrChange w:id="1673"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p>
    <w:p w14:paraId="519BF42E" w14:textId="69EDA78F" w:rsidR="005D4E3E" w:rsidRPr="00F0512D"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74" w:author="Auteur"/>
          <w:rFonts w:eastAsia="MS Mincho"/>
          <w:lang w:val="fr-FR"/>
        </w:rPr>
        <w:pPrChange w:id="1675"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676" w:author="Auteur">
        <w:r w:rsidRPr="00F0512D" w:rsidDel="001743CF">
          <w:rPr>
            <w:rFonts w:eastAsia="MS Mincho"/>
            <w:szCs w:val="22"/>
            <w:lang w:val="fr-FR"/>
          </w:rPr>
          <w:delText>Vous utilisez ou avez utilis</w:delText>
        </w:r>
        <w:r w:rsidRPr="00F0512D" w:rsidDel="001743CF">
          <w:rPr>
            <w:rFonts w:eastAsia="MS Mincho" w:hint="eastAsia"/>
            <w:szCs w:val="22"/>
            <w:lang w:val="fr-FR"/>
          </w:rPr>
          <w:delText>é</w:delText>
        </w:r>
      </w:del>
      <w:ins w:id="1677" w:author="Auteur">
        <w:del w:id="1678" w:author="Auteur">
          <w:r w:rsidR="00E97F74" w:rsidDel="001743CF">
            <w:rPr>
              <w:rFonts w:eastAsia="MS Mincho"/>
              <w:szCs w:val="22"/>
              <w:lang w:val="fr-FR"/>
            </w:rPr>
            <w:delText>prenez ou avez pris</w:delText>
          </w:r>
        </w:del>
      </w:ins>
      <w:del w:id="1679" w:author="Auteur">
        <w:r w:rsidRPr="00F0512D" w:rsidDel="001743CF">
          <w:rPr>
            <w:rFonts w:eastAsia="MS Mincho"/>
            <w:szCs w:val="22"/>
            <w:lang w:val="fr-FR"/>
          </w:rPr>
          <w:delText xml:space="preserve"> certains autres m</w:delText>
        </w:r>
        <w:r w:rsidRPr="00F0512D" w:rsidDel="001743CF">
          <w:rPr>
            <w:rFonts w:eastAsia="MS Mincho" w:hint="eastAsia"/>
            <w:szCs w:val="22"/>
            <w:lang w:val="fr-FR"/>
          </w:rPr>
          <w:delText>é</w:delText>
        </w:r>
        <w:r w:rsidRPr="00F0512D" w:rsidDel="001743CF">
          <w:rPr>
            <w:rFonts w:eastAsia="MS Mincho"/>
            <w:szCs w:val="22"/>
            <w:lang w:val="fr-FR"/>
          </w:rPr>
          <w:delText>dicaments (voir rubrique 2</w:delText>
        </w:r>
      </w:del>
      <w:ins w:id="1680" w:author="Auteur">
        <w:del w:id="1681" w:author="Auteur">
          <w:r w:rsidR="00D010A1" w:rsidDel="001743CF">
            <w:rPr>
              <w:rFonts w:eastAsia="MS Mincho"/>
              <w:szCs w:val="22"/>
              <w:lang w:val="fr-FR"/>
            </w:rPr>
            <w:delText xml:space="preserve"> </w:delText>
          </w:r>
        </w:del>
      </w:ins>
      <w:del w:id="1682" w:author="Auteur">
        <w:r w:rsidRPr="00F0512D" w:rsidDel="001743CF">
          <w:rPr>
            <w:rFonts w:eastAsia="MS Mincho"/>
            <w:szCs w:val="22"/>
            <w:lang w:val="fr-FR"/>
          </w:rPr>
          <w:delText xml:space="preserve">, </w:delText>
        </w:r>
        <w:r w:rsidRPr="00F0512D" w:rsidDel="001743CF">
          <w:rPr>
            <w:rFonts w:eastAsia="MS Mincho" w:hint="eastAsia"/>
            <w:szCs w:val="22"/>
            <w:lang w:val="fr-FR"/>
          </w:rPr>
          <w:delText>«</w:delText>
        </w:r>
        <w:r w:rsidRPr="00F0512D" w:rsidDel="001743CF">
          <w:rPr>
            <w:rFonts w:eastAsia="MS Mincho"/>
            <w:szCs w:val="22"/>
            <w:lang w:val="fr-FR"/>
          </w:rPr>
          <w:delText xml:space="preserve"> Autres m</w:delText>
        </w:r>
        <w:r w:rsidRPr="00F0512D" w:rsidDel="001743CF">
          <w:rPr>
            <w:rFonts w:eastAsia="MS Mincho" w:hint="eastAsia"/>
            <w:szCs w:val="22"/>
            <w:lang w:val="fr-FR"/>
          </w:rPr>
          <w:delText>é</w:delText>
        </w:r>
        <w:r w:rsidRPr="00F0512D" w:rsidDel="001743CF">
          <w:rPr>
            <w:rFonts w:eastAsia="MS Mincho"/>
            <w:szCs w:val="22"/>
            <w:lang w:val="fr-FR"/>
          </w:rPr>
          <w:delText>dicaments et Toujeo</w:delText>
        </w:r>
        <w:r w:rsidRPr="00F0512D" w:rsidDel="001743CF">
          <w:rPr>
            <w:rFonts w:eastAsia="MS Mincho"/>
            <w:lang w:val="fr-FR"/>
          </w:rPr>
          <w:delText> »).</w:delText>
        </w:r>
      </w:del>
    </w:p>
    <w:p w14:paraId="53FA889D" w14:textId="5D4201B3" w:rsidR="00196339" w:rsidRP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83" w:author="Auteur"/>
          <w:rFonts w:eastAsia="MS Mincho"/>
          <w:lang w:val="fr-FR"/>
        </w:rPr>
        <w:pPrChange w:id="1684"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p>
    <w:p w14:paraId="4D57C74D" w14:textId="52F521E5" w:rsidR="00196339"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685" w:author="Auteur"/>
          <w:rFonts w:eastAsia="MS Mincho"/>
          <w:b/>
          <w:lang w:val="fr-FR"/>
        </w:rPr>
        <w:pPrChange w:id="1686"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del w:id="1687" w:author="Auteur">
        <w:r w:rsidRPr="00196339" w:rsidDel="001743CF">
          <w:rPr>
            <w:rFonts w:eastAsia="MS Mincho"/>
            <w:b/>
            <w:lang w:val="fr-FR"/>
          </w:rPr>
          <w:delText>Les symptômes avant-coureurs d’une hyperglycémie</w:delText>
        </w:r>
      </w:del>
    </w:p>
    <w:p w14:paraId="3B85ADC3" w14:textId="3D058DA7" w:rsidR="00196339"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688" w:author="Auteur"/>
          <w:rFonts w:eastAsia="MS Mincho"/>
          <w:lang w:val="fr-FR"/>
        </w:rPr>
        <w:pPrChange w:id="1689"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del w:id="1690" w:author="Auteur">
        <w:r w:rsidRPr="00196339" w:rsidDel="001743CF">
          <w:rPr>
            <w:rFonts w:eastAsia="MS Mincho"/>
            <w:lang w:val="fr-FR"/>
          </w:rPr>
          <w:delText>Soif, augmentation du besoin d’uriner, fatigue, sécheresse de la peau, rougeur du visage, perte d’appétit, baisse de la tension artérielle, accélération du pouls et présence de glucose et de corps cétoniques dans les urines. Douleurs d’estomac, respiration rapide et profonde, somnolence voire évanouissement (per</w:delText>
        </w:r>
        <w:r w:rsidR="009E4ACB" w:rsidDel="001743CF">
          <w:rPr>
            <w:rFonts w:eastAsia="MS Mincho"/>
            <w:lang w:val="fr-FR"/>
          </w:rPr>
          <w:delText>t</w:delText>
        </w:r>
        <w:r w:rsidRPr="00196339" w:rsidDel="001743CF">
          <w:rPr>
            <w:rFonts w:eastAsia="MS Mincho"/>
            <w:lang w:val="fr-FR"/>
          </w:rPr>
          <w:delText xml:space="preserve">e </w:delText>
        </w:r>
        <w:r w:rsidR="00C803AF" w:rsidDel="001743CF">
          <w:rPr>
            <w:rFonts w:eastAsia="MS Mincho"/>
            <w:lang w:val="fr-FR"/>
          </w:rPr>
          <w:delText xml:space="preserve">de </w:delText>
        </w:r>
        <w:r w:rsidRPr="00196339" w:rsidDel="001743CF">
          <w:rPr>
            <w:rFonts w:eastAsia="MS Mincho"/>
            <w:lang w:val="fr-FR"/>
          </w:rPr>
          <w:delText xml:space="preserve">connaissance), peuvent traduire un état grave (acidocétose) résultant du manque d’insuline. </w:delText>
        </w:r>
      </w:del>
    </w:p>
    <w:p w14:paraId="1267F50C" w14:textId="19181277" w:rsidR="00196339"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691" w:author="Auteur"/>
          <w:rFonts w:eastAsia="MS Mincho"/>
          <w:lang w:val="fr-FR"/>
        </w:rPr>
        <w:pPrChange w:id="1692"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p>
    <w:p w14:paraId="393093B8" w14:textId="68B8AC38" w:rsidR="00196339"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693" w:author="Auteur"/>
          <w:rFonts w:eastAsia="MS Mincho"/>
          <w:b/>
          <w:lang w:val="fr-FR"/>
        </w:rPr>
        <w:pPrChange w:id="1694"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del w:id="1695" w:author="Auteur">
        <w:r w:rsidRPr="00196339" w:rsidDel="001743CF">
          <w:rPr>
            <w:rFonts w:eastAsia="MS Mincho"/>
            <w:b/>
            <w:lang w:val="fr-FR"/>
          </w:rPr>
          <w:delText>Que devez-vous faire en cas d’hyperglycémie ?</w:delText>
        </w:r>
      </w:del>
    </w:p>
    <w:p w14:paraId="179FC2D4" w14:textId="734589C4" w:rsidR="00196339" w:rsidRP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96" w:author="Auteur"/>
          <w:rFonts w:eastAsia="MS Mincho"/>
          <w:lang w:val="fr-FR"/>
        </w:rPr>
        <w:pPrChange w:id="1697"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698" w:author="Auteur">
        <w:r w:rsidRPr="00196339" w:rsidDel="001743CF">
          <w:rPr>
            <w:rFonts w:eastAsia="MS Mincho"/>
            <w:bCs/>
            <w:lang w:val="fr-FR"/>
          </w:rPr>
          <w:delText>V</w:delText>
        </w:r>
        <w:r w:rsidRPr="00196339" w:rsidDel="001743CF">
          <w:rPr>
            <w:rFonts w:eastAsia="MS Mincho" w:hint="eastAsia"/>
            <w:bCs/>
            <w:lang w:val="fr-FR"/>
          </w:rPr>
          <w:delText>é</w:delText>
        </w:r>
        <w:r w:rsidRPr="00196339" w:rsidDel="001743CF">
          <w:rPr>
            <w:rFonts w:eastAsia="MS Mincho"/>
            <w:bCs/>
            <w:lang w:val="fr-FR"/>
          </w:rPr>
          <w:delText>rifiez votre glyc</w:delText>
        </w:r>
        <w:r w:rsidRPr="00196339" w:rsidDel="001743CF">
          <w:rPr>
            <w:rFonts w:eastAsia="MS Mincho" w:hint="eastAsia"/>
            <w:bCs/>
            <w:lang w:val="fr-FR"/>
          </w:rPr>
          <w:delText>é</w:delText>
        </w:r>
        <w:r w:rsidRPr="00196339" w:rsidDel="001743CF">
          <w:rPr>
            <w:rFonts w:eastAsia="MS Mincho"/>
            <w:bCs/>
            <w:lang w:val="fr-FR"/>
          </w:rPr>
          <w:delText>mie et votre c</w:delText>
        </w:r>
        <w:r w:rsidRPr="00196339" w:rsidDel="001743CF">
          <w:rPr>
            <w:rFonts w:eastAsia="MS Mincho" w:hint="eastAsia"/>
            <w:bCs/>
            <w:lang w:val="fr-FR"/>
          </w:rPr>
          <w:delText>é</w:delText>
        </w:r>
        <w:r w:rsidRPr="00196339" w:rsidDel="001743CF">
          <w:rPr>
            <w:rFonts w:eastAsia="MS Mincho"/>
            <w:bCs/>
            <w:lang w:val="fr-FR"/>
          </w:rPr>
          <w:delText>tonurie le plus rapidement possible d</w:delText>
        </w:r>
        <w:r w:rsidRPr="00196339" w:rsidDel="001743CF">
          <w:rPr>
            <w:rFonts w:eastAsia="MS Mincho" w:hint="eastAsia"/>
            <w:bCs/>
            <w:lang w:val="fr-FR"/>
          </w:rPr>
          <w:delText>è</w:delText>
        </w:r>
        <w:r w:rsidRPr="00196339" w:rsidDel="001743CF">
          <w:rPr>
            <w:rFonts w:eastAsia="MS Mincho"/>
            <w:bCs/>
            <w:lang w:val="fr-FR"/>
          </w:rPr>
          <w:delText>s que l’un des symptômes ci-dessus apparaît.</w:delText>
        </w:r>
      </w:del>
    </w:p>
    <w:p w14:paraId="6701EF58" w14:textId="5002966D" w:rsidR="00196339" w:rsidRP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699" w:author="Auteur"/>
          <w:rFonts w:eastAsia="MS Mincho"/>
          <w:lang w:val="fr-FR"/>
        </w:rPr>
        <w:pPrChange w:id="1700"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701" w:author="Auteur">
        <w:r w:rsidRPr="00196339" w:rsidDel="001743CF">
          <w:rPr>
            <w:rFonts w:eastAsia="MS Mincho"/>
            <w:lang w:val="fr-FR"/>
          </w:rPr>
          <w:delText xml:space="preserve">Contactez immédiatement votre médecin si vous avez une hyperglycémie sévère ou une acidocétose. Elles doivent toujours être traitées par un médecin, généralement à l’hôpital. </w:delText>
        </w:r>
      </w:del>
    </w:p>
    <w:p w14:paraId="5047E2E0" w14:textId="0E51C125" w:rsidR="00196339"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702" w:author="Auteur"/>
          <w:rFonts w:eastAsia="MS Mincho"/>
          <w:lang w:val="fr-FR"/>
        </w:rPr>
        <w:pPrChange w:id="1703"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p>
    <w:p w14:paraId="70D79865" w14:textId="27F96627" w:rsidR="00196339" w:rsidRPr="00D01158" w:rsidDel="001743CF" w:rsidRDefault="00196339">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704" w:author="Auteur"/>
          <w:b/>
          <w:szCs w:val="24"/>
          <w:lang w:val="fr-FR"/>
          <w:rPrChange w:id="1705" w:author="Auteur">
            <w:rPr>
              <w:del w:id="1706" w:author="Auteur"/>
              <w:b/>
              <w:szCs w:val="24"/>
              <w:u w:val="single"/>
              <w:lang w:val="fr-FR"/>
            </w:rPr>
          </w:rPrChange>
        </w:rPr>
        <w:pPrChange w:id="1707"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del w:id="1708" w:author="Auteur">
        <w:r w:rsidRPr="00D01158" w:rsidDel="001743CF">
          <w:rPr>
            <w:b/>
            <w:szCs w:val="24"/>
            <w:lang w:val="fr-FR"/>
            <w:rPrChange w:id="1709" w:author="Auteur">
              <w:rPr>
                <w:b/>
                <w:szCs w:val="24"/>
                <w:u w:val="single"/>
                <w:lang w:val="fr-FR"/>
              </w:rPr>
            </w:rPrChange>
          </w:rPr>
          <w:delText xml:space="preserve">Hypoglycémie </w:delText>
        </w:r>
      </w:del>
      <w:ins w:id="1710" w:author="Auteur">
        <w:del w:id="1711" w:author="Auteur">
          <w:r w:rsidR="005D4E3E" w:rsidRPr="00D01158" w:rsidDel="001743CF">
            <w:rPr>
              <w:b/>
              <w:szCs w:val="24"/>
              <w:lang w:val="fr-FR"/>
              <w:rPrChange w:id="1712" w:author="Auteur">
                <w:rPr>
                  <w:b/>
                  <w:szCs w:val="24"/>
                  <w:u w:val="single"/>
                  <w:lang w:val="fr-FR"/>
                </w:rPr>
              </w:rPrChange>
            </w:rPr>
            <w:delText>F</w:delText>
          </w:r>
        </w:del>
      </w:ins>
      <w:del w:id="1713" w:author="Auteur">
        <w:r w:rsidRPr="00D01158" w:rsidDel="001743CF">
          <w:rPr>
            <w:b/>
            <w:szCs w:val="24"/>
            <w:lang w:val="fr-FR"/>
            <w:rPrChange w:id="1714" w:author="Auteur">
              <w:rPr>
                <w:b/>
                <w:szCs w:val="24"/>
                <w:u w:val="single"/>
                <w:lang w:val="fr-FR"/>
              </w:rPr>
            </w:rPrChange>
          </w:rPr>
          <w:delText>(faible t</w:delText>
        </w:r>
      </w:del>
      <w:ins w:id="1715" w:author="Auteur">
        <w:del w:id="1716" w:author="Auteur">
          <w:r w:rsidR="007777B9" w:rsidDel="001743CF">
            <w:rPr>
              <w:b/>
              <w:szCs w:val="24"/>
              <w:lang w:val="fr-FR"/>
            </w:rPr>
            <w:delText>T</w:delText>
          </w:r>
        </w:del>
      </w:ins>
      <w:del w:id="1717" w:author="Auteur">
        <w:r w:rsidRPr="00D01158" w:rsidDel="001743CF">
          <w:rPr>
            <w:b/>
            <w:szCs w:val="24"/>
            <w:lang w:val="fr-FR"/>
            <w:rPrChange w:id="1718" w:author="Auteur">
              <w:rPr>
                <w:b/>
                <w:szCs w:val="24"/>
                <w:u w:val="single"/>
                <w:lang w:val="fr-FR"/>
              </w:rPr>
            </w:rPrChange>
          </w:rPr>
          <w:delText xml:space="preserve">aux de sucre </w:delText>
        </w:r>
      </w:del>
      <w:ins w:id="1719" w:author="Auteur">
        <w:del w:id="1720" w:author="Auteur">
          <w:r w:rsidR="007777B9" w:rsidDel="001743CF">
            <w:rPr>
              <w:b/>
              <w:szCs w:val="24"/>
              <w:lang w:val="fr-FR"/>
            </w:rPr>
            <w:delText xml:space="preserve">bas </w:delText>
          </w:r>
        </w:del>
      </w:ins>
      <w:del w:id="1721" w:author="Auteur">
        <w:r w:rsidRPr="00D01158" w:rsidDel="001743CF">
          <w:rPr>
            <w:b/>
            <w:szCs w:val="24"/>
            <w:lang w:val="fr-FR"/>
            <w:rPrChange w:id="1722" w:author="Auteur">
              <w:rPr>
                <w:b/>
                <w:szCs w:val="24"/>
                <w:u w:val="single"/>
                <w:lang w:val="fr-FR"/>
              </w:rPr>
            </w:rPrChange>
          </w:rPr>
          <w:delText>dans le sang)</w:delText>
        </w:r>
      </w:del>
      <w:ins w:id="1723" w:author="Auteur">
        <w:del w:id="1724" w:author="Auteur">
          <w:r w:rsidR="005D4E3E" w:rsidRPr="00D01158" w:rsidDel="001743CF">
            <w:rPr>
              <w:b/>
              <w:szCs w:val="24"/>
              <w:lang w:val="fr-FR"/>
              <w:rPrChange w:id="1725" w:author="Auteur">
                <w:rPr>
                  <w:b/>
                  <w:szCs w:val="24"/>
                  <w:u w:val="single"/>
                  <w:lang w:val="fr-FR"/>
                </w:rPr>
              </w:rPrChange>
            </w:rPr>
            <w:delText xml:space="preserve"> (Hypoglycémie)</w:delText>
          </w:r>
        </w:del>
      </w:ins>
    </w:p>
    <w:p w14:paraId="19FE3F8C" w14:textId="25D0A110" w:rsidR="00485774" w:rsidRPr="008B54A6" w:rsidDel="001743CF" w:rsidRDefault="00485774">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726" w:author="Auteur"/>
          <w:b/>
          <w:szCs w:val="24"/>
          <w:u w:val="single"/>
          <w:lang w:val="fr-FR"/>
        </w:rPr>
        <w:pPrChange w:id="1727"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p>
    <w:p w14:paraId="49D8A437" w14:textId="3D7E31A4" w:rsidR="00196339" w:rsidRP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728" w:author="Auteur"/>
          <w:rFonts w:eastAsia="MS Mincho"/>
          <w:lang w:val="fr-FR"/>
        </w:rPr>
        <w:pPrChange w:id="1729"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del w:id="1730" w:author="Auteur">
        <w:r w:rsidRPr="00196339" w:rsidDel="001743CF">
          <w:rPr>
            <w:rFonts w:eastAsia="MS Mincho"/>
            <w:lang w:val="fr-FR"/>
          </w:rPr>
          <w:delText>Si votre taux de sucre dans le sang diminue trop, vous risquez de vous évanouir (perdre</w:delText>
        </w:r>
      </w:del>
      <w:ins w:id="1731" w:author="Auteur">
        <w:del w:id="1732" w:author="Auteur">
          <w:r w:rsidR="00E8693C" w:rsidDel="001743CF">
            <w:rPr>
              <w:rFonts w:eastAsia="MS Mincho"/>
              <w:lang w:val="fr-FR"/>
            </w:rPr>
            <w:delText xml:space="preserve"> de</w:delText>
          </w:r>
        </w:del>
      </w:ins>
      <w:del w:id="1733" w:author="Auteur">
        <w:r w:rsidRPr="00196339" w:rsidDel="001743CF">
          <w:rPr>
            <w:rFonts w:eastAsia="MS Mincho"/>
            <w:lang w:val="fr-FR"/>
          </w:rPr>
          <w:delText xml:space="preserve"> connaissance)</w:delText>
        </w:r>
      </w:del>
      <w:ins w:id="1734" w:author="Auteur">
        <w:del w:id="1735" w:author="Auteur">
          <w:r w:rsidR="00D010A1" w:rsidDel="001743CF">
            <w:rPr>
              <w:rFonts w:eastAsia="MS Mincho"/>
              <w:lang w:val="fr-FR"/>
            </w:rPr>
            <w:delText xml:space="preserve">, </w:delText>
          </w:r>
        </w:del>
      </w:ins>
      <w:del w:id="1736" w:author="Auteur">
        <w:r w:rsidRPr="00196339" w:rsidDel="001743CF">
          <w:rPr>
            <w:rFonts w:eastAsia="MS Mincho"/>
            <w:lang w:val="fr-FR"/>
          </w:rPr>
          <w:delText xml:space="preserve">. Une hypoglycémie sévère peut </w:delText>
        </w:r>
      </w:del>
      <w:ins w:id="1737" w:author="Auteur">
        <w:del w:id="1738" w:author="Auteur">
          <w:r w:rsidR="00E8693C" w:rsidDel="001743CF">
            <w:rPr>
              <w:rFonts w:eastAsia="MS Mincho"/>
              <w:lang w:val="fr-FR"/>
            </w:rPr>
            <w:delText xml:space="preserve">cela peut </w:delText>
          </w:r>
        </w:del>
      </w:ins>
      <w:del w:id="1739" w:author="Auteur">
        <w:r w:rsidRPr="00196339" w:rsidDel="001743CF">
          <w:rPr>
            <w:rFonts w:eastAsia="MS Mincho"/>
            <w:lang w:val="fr-FR"/>
          </w:rPr>
          <w:delText xml:space="preserve">provoquer une crise cardiaque ou des lésions cérébrales et peut engager le pronostic vital. Vous devez apprendre à reconnaître les signes vous indiquant que votre glycémie diminue trop fortement, afin de pouvoir prendre les mesures appropriées pour empêcher l’aggravation. </w:delText>
        </w:r>
      </w:del>
    </w:p>
    <w:p w14:paraId="1720C154" w14:textId="2D432C55" w:rsidR="00196339" w:rsidDel="001743CF" w:rsidRDefault="00196339">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40" w:author="Auteur"/>
          <w:del w:id="1741" w:author="Auteur"/>
          <w:rFonts w:eastAsia="MS Mincho"/>
          <w:lang w:val="fr-FR"/>
        </w:rPr>
        <w:pPrChange w:id="1742"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p>
    <w:p w14:paraId="3509170F" w14:textId="58207BBA" w:rsidR="005D4E3E" w:rsidRPr="00D01158" w:rsidDel="001743CF" w:rsidRDefault="005D4E3E">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43" w:author="Auteur"/>
          <w:del w:id="1744" w:author="Auteur"/>
          <w:rFonts w:eastAsia="MS Mincho"/>
          <w:b/>
          <w:bCs/>
          <w:lang w:val="fr-FR"/>
          <w:rPrChange w:id="1745" w:author="Auteur">
            <w:rPr>
              <w:ins w:id="1746" w:author="Auteur"/>
              <w:del w:id="1747" w:author="Auteur"/>
              <w:rFonts w:eastAsia="MS Mincho"/>
              <w:lang w:val="fr-FR"/>
            </w:rPr>
          </w:rPrChange>
        </w:rPr>
        <w:pPrChange w:id="1748"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749" w:author="Auteur">
        <w:del w:id="1750" w:author="Auteur">
          <w:r w:rsidRPr="00D01158" w:rsidDel="001743CF">
            <w:rPr>
              <w:rFonts w:eastAsia="MS Mincho"/>
              <w:b/>
              <w:bCs/>
              <w:lang w:val="fr-FR"/>
              <w:rPrChange w:id="1751" w:author="Auteur">
                <w:rPr>
                  <w:rFonts w:eastAsia="MS Mincho"/>
                  <w:lang w:val="fr-FR"/>
                </w:rPr>
              </w:rPrChange>
            </w:rPr>
            <w:delText>Les symptômes avant-coureurs d’un</w:delText>
          </w:r>
          <w:r w:rsidR="00A46892" w:rsidDel="001743CF">
            <w:rPr>
              <w:rFonts w:eastAsia="MS Mincho"/>
              <w:b/>
              <w:bCs/>
              <w:lang w:val="fr-FR"/>
            </w:rPr>
            <w:delText xml:space="preserve"> </w:delText>
          </w:r>
          <w:r w:rsidR="007867DB" w:rsidDel="001743CF">
            <w:rPr>
              <w:rFonts w:eastAsia="MS Mincho"/>
              <w:b/>
              <w:bCs/>
              <w:lang w:val="fr-FR"/>
            </w:rPr>
            <w:delText xml:space="preserve">taux de sucre </w:delText>
          </w:r>
          <w:r w:rsidR="009C0F1B" w:rsidDel="001743CF">
            <w:rPr>
              <w:rFonts w:eastAsia="MS Mincho"/>
              <w:b/>
              <w:bCs/>
              <w:lang w:val="fr-FR"/>
            </w:rPr>
            <w:delText>bas dans le sang</w:delText>
          </w:r>
        </w:del>
      </w:ins>
    </w:p>
    <w:p w14:paraId="7E95DA11" w14:textId="01E35802" w:rsidR="005D4E3E" w:rsidDel="001743CF" w:rsidRDefault="005D4E3E">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52" w:author="Auteur"/>
          <w:del w:id="1753" w:author="Auteur"/>
          <w:rFonts w:eastAsia="MS Mincho"/>
          <w:lang w:val="fr-FR"/>
        </w:rPr>
        <w:pPrChange w:id="1754"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755" w:author="Auteur">
        <w:del w:id="1756" w:author="Auteur">
          <w:r w:rsidRPr="005D4E3E" w:rsidDel="001743CF">
            <w:rPr>
              <w:rFonts w:eastAsia="MS Mincho"/>
              <w:lang w:val="fr-FR"/>
            </w:rPr>
            <w:delText>Les premiers symptômes peuvent survenir dans votre corps généralement</w:delText>
          </w:r>
          <w:r w:rsidDel="001743CF">
            <w:rPr>
              <w:rFonts w:eastAsia="MS Mincho"/>
              <w:lang w:val="fr-FR"/>
            </w:rPr>
            <w:delText> :</w:delText>
          </w:r>
        </w:del>
      </w:ins>
    </w:p>
    <w:p w14:paraId="73FD27EE" w14:textId="6864865B" w:rsidR="00E97F74" w:rsidDel="001743CF" w:rsidRDefault="009D569C" w:rsidP="005D2B7D">
      <w:pPr>
        <w:numPr>
          <w:ilvl w:val="0"/>
          <w:numId w:val="10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57" w:author="Auteur"/>
          <w:del w:id="1758" w:author="Auteur"/>
          <w:rFonts w:eastAsia="MS Mincho"/>
          <w:lang w:val="fr-FR"/>
        </w:rPr>
      </w:pPr>
      <w:ins w:id="1759" w:author="Auteur">
        <w:del w:id="1760" w:author="Auteur">
          <w:r w:rsidDel="001743CF">
            <w:rPr>
              <w:rFonts w:eastAsia="MS Mincho"/>
              <w:lang w:val="fr-FR"/>
            </w:rPr>
            <w:delText>s</w:delText>
          </w:r>
          <w:r w:rsidR="00F62DFD" w:rsidDel="001743CF">
            <w:rPr>
              <w:rFonts w:eastAsia="MS Mincho"/>
              <w:lang w:val="fr-FR"/>
            </w:rPr>
            <w:delText xml:space="preserve">Sensation de </w:delText>
          </w:r>
          <w:r w:rsidR="005D4E3E" w:rsidRPr="005D4E3E" w:rsidDel="001743CF">
            <w:rPr>
              <w:rFonts w:eastAsia="MS Mincho"/>
              <w:lang w:val="fr-FR"/>
            </w:rPr>
            <w:delText>sueurs</w:delText>
          </w:r>
          <w:r w:rsidR="00E97F74" w:rsidDel="001743CF">
            <w:rPr>
              <w:rFonts w:eastAsia="MS Mincho"/>
              <w:lang w:val="fr-FR"/>
            </w:rPr>
            <w:delText>.</w:delText>
          </w:r>
          <w:r w:rsidR="00F62DFD" w:rsidDel="001743CF">
            <w:rPr>
              <w:rFonts w:eastAsia="MS Mincho"/>
              <w:lang w:val="fr-FR"/>
            </w:rPr>
            <w:delText xml:space="preserve"> ou</w:delText>
          </w:r>
          <w:r w:rsidR="005D4E3E" w:rsidRPr="005D4E3E" w:rsidDel="001743CF">
            <w:rPr>
              <w:rFonts w:eastAsia="MS Mincho"/>
              <w:lang w:val="fr-FR"/>
            </w:rPr>
            <w:delText xml:space="preserve"> </w:delText>
          </w:r>
        </w:del>
      </w:ins>
    </w:p>
    <w:p w14:paraId="0D2750AF" w14:textId="64B773DC" w:rsidR="005D4E3E" w:rsidDel="001743CF" w:rsidRDefault="00E97F74">
      <w:pPr>
        <w:numPr>
          <w:ilvl w:val="0"/>
          <w:numId w:val="10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61" w:author="Auteur"/>
          <w:del w:id="1762" w:author="Auteur"/>
          <w:rFonts w:eastAsia="MS Mincho"/>
          <w:lang w:val="fr-FR"/>
        </w:rPr>
        <w:pPrChange w:id="1763"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764" w:author="Auteur">
        <w:del w:id="1765" w:author="Auteur">
          <w:r w:rsidDel="001743CF">
            <w:rPr>
              <w:rFonts w:eastAsia="MS Mincho"/>
              <w:lang w:val="fr-FR"/>
            </w:rPr>
            <w:delText xml:space="preserve">avoir la </w:delText>
          </w:r>
          <w:r w:rsidR="005D4E3E" w:rsidRPr="005D4E3E" w:rsidDel="001743CF">
            <w:rPr>
              <w:rFonts w:eastAsia="MS Mincho"/>
              <w:lang w:val="fr-FR"/>
            </w:rPr>
            <w:delText>peau moite</w:delText>
          </w:r>
          <w:r w:rsidR="0013494A" w:rsidDel="001743CF">
            <w:rPr>
              <w:rFonts w:eastAsia="MS Mincho"/>
              <w:lang w:val="fr-FR"/>
            </w:rPr>
            <w:delText>,</w:delText>
          </w:r>
        </w:del>
      </w:ins>
    </w:p>
    <w:p w14:paraId="62DD3AB5" w14:textId="021F1A6B" w:rsidR="005D4E3E" w:rsidDel="001743CF" w:rsidRDefault="009D569C">
      <w:pPr>
        <w:numPr>
          <w:ilvl w:val="0"/>
          <w:numId w:val="10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66" w:author="Auteur"/>
          <w:del w:id="1767" w:author="Auteur"/>
          <w:rFonts w:eastAsia="MS Mincho"/>
          <w:lang w:val="fr-FR"/>
        </w:rPr>
        <w:pPrChange w:id="1768"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769" w:author="Auteur">
        <w:del w:id="1770" w:author="Auteur">
          <w:r w:rsidDel="001743CF">
            <w:rPr>
              <w:rFonts w:eastAsia="MS Mincho"/>
              <w:lang w:val="fr-FR"/>
            </w:rPr>
            <w:delText>s</w:delText>
          </w:r>
          <w:r w:rsidR="00F62DFD" w:rsidDel="001743CF">
            <w:rPr>
              <w:rFonts w:eastAsia="MS Mincho"/>
              <w:lang w:val="fr-FR"/>
            </w:rPr>
            <w:delText>Sensation d’</w:delText>
          </w:r>
          <w:r w:rsidR="005D4E3E" w:rsidRPr="005D4E3E" w:rsidDel="001743CF">
            <w:rPr>
              <w:rFonts w:eastAsia="MS Mincho"/>
              <w:lang w:val="fr-FR"/>
            </w:rPr>
            <w:delText>anxiété</w:delText>
          </w:r>
          <w:r w:rsidR="0013494A" w:rsidDel="001743CF">
            <w:rPr>
              <w:rFonts w:eastAsia="MS Mincho"/>
              <w:lang w:val="fr-FR"/>
            </w:rPr>
            <w:delText>,</w:delText>
          </w:r>
        </w:del>
      </w:ins>
    </w:p>
    <w:p w14:paraId="38C67D95" w14:textId="7DE78650" w:rsidR="005D4E3E" w:rsidRPr="005D4E3E" w:rsidDel="001743CF" w:rsidRDefault="000C7B4D">
      <w:pPr>
        <w:numPr>
          <w:ilvl w:val="0"/>
          <w:numId w:val="10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71" w:author="Auteur"/>
          <w:del w:id="1772" w:author="Auteur"/>
          <w:rFonts w:eastAsia="MS Mincho"/>
          <w:lang w:val="fr-FR"/>
        </w:rPr>
        <w:pPrChange w:id="1773"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774" w:author="Auteur">
        <w:del w:id="1775" w:author="Auteur">
          <w:r w:rsidDel="001743CF">
            <w:rPr>
              <w:rFonts w:eastAsia="MS Mincho"/>
              <w:lang w:val="fr-FR"/>
            </w:rPr>
            <w:delText>R</w:delText>
          </w:r>
          <w:r w:rsidR="009D569C" w:rsidDel="001743CF">
            <w:rPr>
              <w:rFonts w:eastAsia="MS Mincho"/>
              <w:lang w:val="fr-FR"/>
            </w:rPr>
            <w:delText>r</w:delText>
          </w:r>
          <w:r w:rsidR="005D4E3E" w:rsidRPr="005D4E3E" w:rsidDel="001743CF">
            <w:rPr>
              <w:rFonts w:eastAsia="MS Mincho"/>
              <w:lang w:val="fr-FR"/>
            </w:rPr>
            <w:delText xml:space="preserve">ythme cardiaque accéléré ou irrégulier, hypertension artérielle et palpitations. </w:delText>
          </w:r>
        </w:del>
      </w:ins>
    </w:p>
    <w:p w14:paraId="31CC7C85" w14:textId="3618A14D" w:rsidR="005D4E3E" w:rsidRPr="005D4E3E" w:rsidDel="001743CF" w:rsidRDefault="005D4E3E">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76" w:author="Auteur"/>
          <w:del w:id="1777" w:author="Auteur"/>
          <w:rFonts w:eastAsia="MS Mincho"/>
          <w:lang w:val="fr-FR"/>
        </w:rPr>
        <w:pPrChange w:id="1778"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p>
    <w:p w14:paraId="4BE9109C" w14:textId="0E1D73A9" w:rsidR="005D4E3E" w:rsidDel="001743CF" w:rsidRDefault="00F62DFD">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79" w:author="Auteur"/>
          <w:del w:id="1780" w:author="Auteur"/>
          <w:rFonts w:eastAsia="MS Mincho"/>
          <w:lang w:val="fr-FR"/>
        </w:rPr>
        <w:pPrChange w:id="1781"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782" w:author="Auteur">
        <w:del w:id="1783" w:author="Auteur">
          <w:r w:rsidDel="001743CF">
            <w:rPr>
              <w:rFonts w:eastAsia="MS Mincho"/>
              <w:lang w:val="fr-FR"/>
            </w:rPr>
            <w:delText xml:space="preserve">D’autres </w:delText>
          </w:r>
          <w:r w:rsidR="005D4E3E" w:rsidRPr="005D4E3E" w:rsidDel="001743CF">
            <w:rPr>
              <w:rFonts w:eastAsia="MS Mincho"/>
              <w:lang w:val="fr-FR"/>
            </w:rPr>
            <w:delText>S</w:delText>
          </w:r>
          <w:r w:rsidDel="001743CF">
            <w:rPr>
              <w:rFonts w:eastAsia="MS Mincho"/>
              <w:lang w:val="fr-FR"/>
            </w:rPr>
            <w:delText>s</w:delText>
          </w:r>
          <w:r w:rsidR="005D4E3E" w:rsidRPr="005D4E3E" w:rsidDel="001743CF">
            <w:rPr>
              <w:rFonts w:eastAsia="MS Mincho"/>
              <w:lang w:val="fr-FR"/>
            </w:rPr>
            <w:delText xml:space="preserve">ymptômes </w:delText>
          </w:r>
          <w:r w:rsidDel="001743CF">
            <w:rPr>
              <w:rFonts w:eastAsia="MS Mincho"/>
              <w:lang w:val="fr-FR"/>
            </w:rPr>
            <w:delText xml:space="preserve">signes </w:delText>
          </w:r>
          <w:r w:rsidR="005D4E3E" w:rsidRPr="005D4E3E" w:rsidDel="001743CF">
            <w:rPr>
              <w:rFonts w:eastAsia="MS Mincho"/>
              <w:lang w:val="fr-FR"/>
            </w:rPr>
            <w:delText>dans</w:delText>
          </w:r>
          <w:r w:rsidR="00D651C5" w:rsidDel="001743CF">
            <w:rPr>
              <w:rFonts w:eastAsia="MS Mincho"/>
              <w:lang w:val="fr-FR"/>
            </w:rPr>
            <w:delText>venant de</w:delText>
          </w:r>
          <w:r w:rsidR="005D4E3E" w:rsidRPr="005D4E3E" w:rsidDel="001743CF">
            <w:rPr>
              <w:rFonts w:eastAsia="MS Mincho"/>
              <w:lang w:val="fr-FR"/>
            </w:rPr>
            <w:delText xml:space="preserve"> votre cerveau</w:delText>
          </w:r>
          <w:r w:rsidR="00FB14C8" w:rsidDel="001743CF">
            <w:rPr>
              <w:rFonts w:eastAsia="MS Mincho"/>
              <w:lang w:val="fr-FR"/>
            </w:rPr>
            <w:delText xml:space="preserve"> peuvent survenir </w:delText>
          </w:r>
          <w:r w:rsidR="00A879CE" w:rsidDel="001743CF">
            <w:rPr>
              <w:rFonts w:eastAsia="MS Mincho"/>
              <w:lang w:val="fr-FR"/>
            </w:rPr>
            <w:delText>un peu plus tard</w:delText>
          </w:r>
          <w:r w:rsidR="005D4E3E" w:rsidRPr="005D4E3E" w:rsidDel="001743CF">
            <w:rPr>
              <w:rFonts w:eastAsia="MS Mincho"/>
              <w:lang w:val="fr-FR"/>
            </w:rPr>
            <w:delText xml:space="preserve"> : </w:delText>
          </w:r>
        </w:del>
      </w:ins>
    </w:p>
    <w:p w14:paraId="5ECE8266" w14:textId="68062162" w:rsidR="00390D79" w:rsidRPr="00767EDC" w:rsidDel="001743CF" w:rsidRDefault="005D4E3E">
      <w:pPr>
        <w:numPr>
          <w:ilvl w:val="0"/>
          <w:numId w:val="10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84" w:author="Auteur"/>
          <w:del w:id="1785" w:author="Auteur"/>
          <w:rFonts w:eastAsia="MS Mincho"/>
          <w:lang w:val="fr-FR"/>
        </w:rPr>
        <w:pPrChange w:id="1786" w:author="Auteur">
          <w:pPr>
            <w:numPr>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360" w:hanging="360"/>
            <w:jc w:val="both"/>
            <w:textAlignment w:val="auto"/>
          </w:pPr>
        </w:pPrChange>
      </w:pPr>
      <w:ins w:id="1787" w:author="Auteur">
        <w:del w:id="1788" w:author="Auteur">
          <w:r w:rsidRPr="00767EDC" w:rsidDel="001743CF">
            <w:rPr>
              <w:rFonts w:eastAsia="MS Mincho"/>
              <w:lang w:val="fr-FR"/>
            </w:rPr>
            <w:delText xml:space="preserve">maux de tête, </w:delText>
          </w:r>
          <w:r w:rsidR="00390D79" w:rsidRPr="00767EDC" w:rsidDel="001743CF">
            <w:rPr>
              <w:rFonts w:eastAsia="MS Mincho"/>
              <w:lang w:val="fr-FR"/>
            </w:rPr>
            <w:delText xml:space="preserve">tremblements, </w:delText>
          </w:r>
          <w:r w:rsidR="00A879CE" w:rsidDel="001743CF">
            <w:rPr>
              <w:rFonts w:eastAsia="MS Mincho"/>
              <w:lang w:val="fr-FR"/>
            </w:rPr>
            <w:delText xml:space="preserve">sensation de </w:delText>
          </w:r>
          <w:r w:rsidRPr="00767EDC" w:rsidDel="001743CF">
            <w:rPr>
              <w:rFonts w:eastAsia="MS Mincho"/>
              <w:lang w:val="fr-FR"/>
            </w:rPr>
            <w:delText>vertiges</w:delText>
          </w:r>
          <w:r w:rsidR="00D651C5" w:rsidDel="001743CF">
            <w:rPr>
              <w:rFonts w:eastAsia="MS Mincho"/>
              <w:lang w:val="fr-FR"/>
            </w:rPr>
            <w:delText>,</w:delText>
          </w:r>
        </w:del>
      </w:ins>
    </w:p>
    <w:p w14:paraId="2AF64098" w14:textId="45167536" w:rsidR="00390D79" w:rsidRPr="00767EDC" w:rsidDel="001743CF" w:rsidRDefault="00390D79">
      <w:pPr>
        <w:numPr>
          <w:ilvl w:val="0"/>
          <w:numId w:val="10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89" w:author="Auteur"/>
          <w:del w:id="1790" w:author="Auteur"/>
          <w:rFonts w:eastAsia="MS Mincho"/>
          <w:lang w:val="fr-FR"/>
        </w:rPr>
        <w:pPrChange w:id="1791" w:author="Auteur">
          <w:pPr>
            <w:numPr>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360" w:hanging="360"/>
            <w:jc w:val="both"/>
            <w:textAlignment w:val="auto"/>
          </w:pPr>
        </w:pPrChange>
      </w:pPr>
      <w:ins w:id="1792" w:author="Auteur">
        <w:del w:id="1793" w:author="Auteur">
          <w:r w:rsidRPr="00767EDC" w:rsidDel="001743CF">
            <w:rPr>
              <w:rFonts w:eastAsia="MS Mincho"/>
              <w:lang w:val="fr-FR"/>
            </w:rPr>
            <w:delText>troubles visuels</w:delText>
          </w:r>
          <w:r w:rsidR="00D651C5" w:rsidDel="001743CF">
            <w:rPr>
              <w:rFonts w:eastAsia="MS Mincho"/>
              <w:lang w:val="fr-FR"/>
            </w:rPr>
            <w:delText>,</w:delText>
          </w:r>
        </w:del>
      </w:ins>
    </w:p>
    <w:p w14:paraId="38C2846C" w14:textId="6C509C91" w:rsidR="005D4E3E" w:rsidRPr="00767EDC" w:rsidDel="001743CF" w:rsidRDefault="005D4E3E">
      <w:pPr>
        <w:numPr>
          <w:ilvl w:val="0"/>
          <w:numId w:val="10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794" w:author="Auteur"/>
          <w:del w:id="1795" w:author="Auteur"/>
          <w:rFonts w:eastAsia="MS Mincho"/>
          <w:lang w:val="fr-FR"/>
        </w:rPr>
        <w:pPrChange w:id="1796" w:author="Auteur">
          <w:pPr>
            <w:numPr>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360" w:hanging="360"/>
            <w:jc w:val="both"/>
            <w:textAlignment w:val="auto"/>
          </w:pPr>
        </w:pPrChange>
      </w:pPr>
      <w:ins w:id="1797" w:author="Auteur">
        <w:del w:id="1798" w:author="Auteur">
          <w:r w:rsidRPr="00767EDC" w:rsidDel="001743CF">
            <w:rPr>
              <w:rFonts w:eastAsia="MS Mincho"/>
              <w:lang w:val="fr-FR"/>
            </w:rPr>
            <w:delText>faim intense, nausées</w:delText>
          </w:r>
          <w:r w:rsidR="00390D79" w:rsidRPr="00D01158" w:rsidDel="001743CF">
            <w:rPr>
              <w:rFonts w:eastAsia="MS Mincho"/>
              <w:lang w:val="fr-FR"/>
              <w:rPrChange w:id="1799" w:author="Auteur">
                <w:rPr>
                  <w:rFonts w:eastAsia="MS Mincho"/>
                  <w:highlight w:val="yellow"/>
                  <w:lang w:val="fr-FR"/>
                </w:rPr>
              </w:rPrChange>
            </w:rPr>
            <w:delText xml:space="preserve"> ou </w:delText>
          </w:r>
          <w:r w:rsidRPr="00767EDC" w:rsidDel="001743CF">
            <w:rPr>
              <w:rFonts w:eastAsia="MS Mincho"/>
              <w:lang w:val="fr-FR"/>
            </w:rPr>
            <w:delText>vomissements</w:delText>
          </w:r>
          <w:r w:rsidR="00D651C5" w:rsidDel="001743CF">
            <w:rPr>
              <w:rFonts w:eastAsia="MS Mincho"/>
              <w:lang w:val="fr-FR"/>
            </w:rPr>
            <w:delText>,</w:delText>
          </w:r>
        </w:del>
      </w:ins>
    </w:p>
    <w:p w14:paraId="7132317C" w14:textId="0B711ED4" w:rsidR="00390D79" w:rsidRPr="00767EDC" w:rsidDel="001743CF" w:rsidRDefault="009D36ED">
      <w:pPr>
        <w:numPr>
          <w:ilvl w:val="0"/>
          <w:numId w:val="10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00" w:author="Auteur"/>
          <w:del w:id="1801" w:author="Auteur"/>
          <w:rFonts w:eastAsia="MS Mincho"/>
          <w:lang w:val="fr-FR"/>
        </w:rPr>
        <w:pPrChange w:id="1802" w:author="Auteur">
          <w:pPr>
            <w:numPr>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360" w:hanging="360"/>
            <w:jc w:val="both"/>
            <w:textAlignment w:val="auto"/>
          </w:pPr>
        </w:pPrChange>
      </w:pPr>
      <w:ins w:id="1803" w:author="Auteur">
        <w:del w:id="1804" w:author="Auteur">
          <w:r w:rsidDel="001743CF">
            <w:rPr>
              <w:rFonts w:eastAsia="MS Mincho"/>
              <w:lang w:val="fr-FR"/>
            </w:rPr>
            <w:delText>c</w:delText>
          </w:r>
          <w:r w:rsidR="00390D79" w:rsidRPr="00767EDC" w:rsidDel="001743CF">
            <w:rPr>
              <w:rFonts w:eastAsia="MS Mincho"/>
              <w:lang w:val="fr-FR"/>
            </w:rPr>
            <w:delText>hangements de comportement, comportement agressif, dépression</w:delText>
          </w:r>
          <w:r w:rsidR="00D651C5" w:rsidDel="001743CF">
            <w:rPr>
              <w:rFonts w:eastAsia="MS Mincho"/>
              <w:lang w:val="fr-FR"/>
            </w:rPr>
            <w:delText>,</w:delText>
          </w:r>
        </w:del>
      </w:ins>
    </w:p>
    <w:p w14:paraId="0D93C3FE" w14:textId="5E384867" w:rsidR="005D4E3E" w:rsidRPr="00767EDC" w:rsidDel="001743CF" w:rsidRDefault="009D36ED">
      <w:pPr>
        <w:numPr>
          <w:ilvl w:val="0"/>
          <w:numId w:val="10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05" w:author="Auteur"/>
          <w:del w:id="1806" w:author="Auteur"/>
          <w:rFonts w:eastAsia="MS Mincho"/>
          <w:lang w:val="fr-FR"/>
        </w:rPr>
        <w:pPrChange w:id="1807"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808" w:author="Auteur">
        <w:del w:id="1809" w:author="Auteur">
          <w:r w:rsidDel="001743CF">
            <w:rPr>
              <w:rFonts w:eastAsia="MS Mincho"/>
              <w:lang w:val="fr-FR"/>
            </w:rPr>
            <w:delText xml:space="preserve">sensation de </w:delText>
          </w:r>
          <w:r w:rsidR="005D4E3E" w:rsidRPr="00767EDC" w:rsidDel="001743CF">
            <w:rPr>
              <w:rFonts w:eastAsia="MS Mincho"/>
              <w:lang w:val="fr-FR"/>
            </w:rPr>
            <w:delText xml:space="preserve">fatigue, somnolence, troubles du sommeil, agitation, </w:delText>
          </w:r>
        </w:del>
      </w:ins>
    </w:p>
    <w:p w14:paraId="3D32E0ED" w14:textId="4260921F" w:rsidR="005D4E3E" w:rsidRPr="00767EDC" w:rsidDel="001743CF" w:rsidRDefault="005D4E3E">
      <w:pPr>
        <w:numPr>
          <w:ilvl w:val="0"/>
          <w:numId w:val="10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10" w:author="Auteur"/>
          <w:del w:id="1811" w:author="Auteur"/>
          <w:rFonts w:eastAsia="MS Mincho"/>
          <w:lang w:val="fr-FR"/>
        </w:rPr>
        <w:pPrChange w:id="1812"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813" w:author="Auteur">
        <w:del w:id="1814" w:author="Auteur">
          <w:r w:rsidRPr="00767EDC" w:rsidDel="001743CF">
            <w:rPr>
              <w:rFonts w:eastAsia="MS Mincho"/>
              <w:lang w:val="fr-FR"/>
            </w:rPr>
            <w:delText xml:space="preserve">difficultés de concentration, </w:delText>
          </w:r>
          <w:r w:rsidR="00390D79" w:rsidRPr="00D01158" w:rsidDel="001743CF">
            <w:rPr>
              <w:rFonts w:eastAsia="MS Mincho"/>
              <w:lang w:val="fr-FR"/>
              <w:rPrChange w:id="1815" w:author="Auteur">
                <w:rPr>
                  <w:rFonts w:eastAsia="MS Mincho"/>
                  <w:highlight w:val="yellow"/>
                  <w:lang w:val="fr-FR"/>
                </w:rPr>
              </w:rPrChange>
            </w:rPr>
            <w:delText>confusion</w:delText>
          </w:r>
          <w:r w:rsidR="00390D79" w:rsidRPr="00767EDC" w:rsidDel="001743CF">
            <w:rPr>
              <w:rFonts w:eastAsia="MS Mincho"/>
              <w:lang w:val="fr-FR"/>
            </w:rPr>
            <w:delText xml:space="preserve">, </w:delText>
          </w:r>
          <w:r w:rsidRPr="00767EDC" w:rsidDel="001743CF">
            <w:rPr>
              <w:rFonts w:eastAsia="MS Mincho"/>
              <w:lang w:val="fr-FR"/>
            </w:rPr>
            <w:delText xml:space="preserve">réflexes altérés, </w:delText>
          </w:r>
          <w:r w:rsidR="00390D79" w:rsidRPr="00D01158" w:rsidDel="001743CF">
            <w:rPr>
              <w:rFonts w:eastAsia="MS Mincho"/>
              <w:lang w:val="fr-FR"/>
              <w:rPrChange w:id="1816" w:author="Auteur">
                <w:rPr>
                  <w:rFonts w:eastAsia="MS Mincho"/>
                  <w:highlight w:val="yellow"/>
                  <w:lang w:val="fr-FR"/>
                </w:rPr>
              </w:rPrChange>
            </w:rPr>
            <w:delText>troubles de la parole</w:delText>
          </w:r>
          <w:r w:rsidR="00061331" w:rsidDel="001743CF">
            <w:rPr>
              <w:rFonts w:eastAsia="MS Mincho"/>
              <w:lang w:val="fr-FR"/>
            </w:rPr>
            <w:delText>,</w:delText>
          </w:r>
          <w:r w:rsidR="00390D79" w:rsidRPr="00D01158" w:rsidDel="001743CF">
            <w:rPr>
              <w:rFonts w:eastAsia="MS Mincho"/>
              <w:lang w:val="fr-FR"/>
              <w:rPrChange w:id="1817" w:author="Auteur">
                <w:rPr>
                  <w:rFonts w:eastAsia="MS Mincho"/>
                  <w:highlight w:val="yellow"/>
                  <w:lang w:val="fr-FR"/>
                </w:rPr>
              </w:rPrChange>
            </w:rPr>
            <w:delText xml:space="preserve"> </w:delText>
          </w:r>
        </w:del>
      </w:ins>
    </w:p>
    <w:p w14:paraId="44A9D661" w14:textId="02E8815C" w:rsidR="005D4E3E" w:rsidRPr="00767EDC" w:rsidDel="001743CF" w:rsidRDefault="005D4E3E">
      <w:pPr>
        <w:numPr>
          <w:ilvl w:val="0"/>
          <w:numId w:val="10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18" w:author="Auteur"/>
          <w:del w:id="1819" w:author="Auteur"/>
          <w:rFonts w:eastAsia="MS Mincho"/>
          <w:lang w:val="fr-FR"/>
        </w:rPr>
        <w:pPrChange w:id="1820"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821" w:author="Auteur">
        <w:del w:id="1822" w:author="Auteur">
          <w:r w:rsidRPr="00767EDC" w:rsidDel="001743CF">
            <w:rPr>
              <w:rFonts w:eastAsia="MS Mincho"/>
              <w:lang w:val="fr-FR"/>
            </w:rPr>
            <w:delText xml:space="preserve">incapacité à se mouvoir (paralysie), picotements dans les mains </w:delText>
          </w:r>
          <w:r w:rsidR="00E97F74" w:rsidDel="001743CF">
            <w:rPr>
              <w:rFonts w:eastAsia="MS Mincho"/>
              <w:lang w:val="fr-FR"/>
            </w:rPr>
            <w:delText>ou</w:delText>
          </w:r>
          <w:r w:rsidRPr="00767EDC" w:rsidDel="001743CF">
            <w:rPr>
              <w:rFonts w:eastAsia="MS Mincho"/>
              <w:lang w:val="fr-FR"/>
            </w:rPr>
            <w:delText>et les bras, engourdissement et des</w:delText>
          </w:r>
          <w:r w:rsidR="007A6F8C" w:rsidDel="001743CF">
            <w:rPr>
              <w:rFonts w:eastAsia="MS Mincho"/>
              <w:lang w:val="fr-FR"/>
            </w:rPr>
            <w:delText>souvent des</w:delText>
          </w:r>
          <w:r w:rsidRPr="00767EDC" w:rsidDel="001743CF">
            <w:rPr>
              <w:rFonts w:eastAsia="MS Mincho"/>
              <w:lang w:val="fr-FR"/>
            </w:rPr>
            <w:delText xml:space="preserve"> sensations de fourmillements au niveau de la bouche, </w:delText>
          </w:r>
        </w:del>
      </w:ins>
    </w:p>
    <w:p w14:paraId="262AAA6C" w14:textId="6A002A6C" w:rsidR="005D4E3E" w:rsidRPr="00767EDC" w:rsidDel="001743CF" w:rsidRDefault="005D4E3E">
      <w:pPr>
        <w:numPr>
          <w:ilvl w:val="0"/>
          <w:numId w:val="10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23" w:author="Auteur"/>
          <w:del w:id="1824" w:author="Auteur"/>
          <w:rFonts w:eastAsia="MS Mincho"/>
          <w:lang w:val="fr-FR"/>
        </w:rPr>
        <w:pPrChange w:id="1825" w:author="Auteur">
          <w:pPr>
            <w:numPr>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360" w:hanging="360"/>
            <w:jc w:val="both"/>
            <w:textAlignment w:val="auto"/>
          </w:pPr>
        </w:pPrChange>
      </w:pPr>
      <w:ins w:id="1826" w:author="Auteur">
        <w:del w:id="1827" w:author="Auteur">
          <w:r w:rsidRPr="00767EDC" w:rsidDel="001743CF">
            <w:rPr>
              <w:rFonts w:eastAsia="MS Mincho"/>
              <w:lang w:val="fr-FR"/>
            </w:rPr>
            <w:delText>perte du contrôle de soi, incapacité à s’occuper de soi, convulsions, perte de connaissance.</w:delText>
          </w:r>
        </w:del>
      </w:ins>
    </w:p>
    <w:p w14:paraId="025B22E6" w14:textId="23685ACF" w:rsidR="00390D79" w:rsidRPr="00D010A1" w:rsidDel="001743CF" w:rsidRDefault="00390D79" w:rsidP="005D2B7D">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828" w:author="Auteur"/>
          <w:rFonts w:eastAsia="MS Mincho"/>
          <w:lang w:val="fr-FR"/>
        </w:rPr>
      </w:pPr>
    </w:p>
    <w:p w14:paraId="3A4A3F2C" w14:textId="75708E6A" w:rsidR="00D651C5" w:rsidRPr="00D010A1" w:rsidDel="001743CF" w:rsidRDefault="00D651C5">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29" w:author="Auteur"/>
          <w:del w:id="1830" w:author="Auteur"/>
          <w:rFonts w:eastAsia="MS Mincho"/>
          <w:lang w:val="fr-FR"/>
        </w:rPr>
        <w:pPrChange w:id="1831"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p>
    <w:p w14:paraId="52EFBB38" w14:textId="682195C8" w:rsidR="00F1497D" w:rsidRPr="00D01158" w:rsidDel="001743CF" w:rsidRDefault="00F1497D">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32" w:author="Auteur"/>
          <w:del w:id="1833" w:author="Auteur"/>
          <w:rFonts w:eastAsia="MS Mincho"/>
          <w:b/>
          <w:bCs/>
          <w:lang w:val="fr-FR"/>
          <w:rPrChange w:id="1834" w:author="Auteur">
            <w:rPr>
              <w:ins w:id="1835" w:author="Auteur"/>
              <w:del w:id="1836" w:author="Auteur"/>
              <w:rFonts w:eastAsia="MS Mincho"/>
              <w:lang w:val="fr-FR"/>
            </w:rPr>
          </w:rPrChange>
        </w:rPr>
        <w:pPrChange w:id="1837"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bookmarkStart w:id="1838" w:name="_Hlk193617016"/>
      <w:ins w:id="1839" w:author="Auteur">
        <w:del w:id="1840" w:author="Auteur">
          <w:r w:rsidRPr="00D01158" w:rsidDel="001743CF">
            <w:rPr>
              <w:rFonts w:eastAsia="MS Mincho"/>
              <w:b/>
              <w:bCs/>
              <w:lang w:val="fr-FR"/>
              <w:rPrChange w:id="1841" w:author="Auteur">
                <w:rPr>
                  <w:rFonts w:eastAsia="MS Mincho"/>
                  <w:lang w:val="fr-FR"/>
                </w:rPr>
              </w:rPrChange>
            </w:rPr>
            <w:delText>Que devez-vous faire en cas d</w:delText>
          </w:r>
          <w:r w:rsidR="00AE5A15" w:rsidDel="001743CF">
            <w:rPr>
              <w:rFonts w:eastAsia="MS Mincho"/>
              <w:b/>
              <w:bCs/>
              <w:lang w:val="fr-FR"/>
            </w:rPr>
            <w:delText>e taux de sucre bas dans le sang</w:delText>
          </w:r>
          <w:r w:rsidRPr="00D01158" w:rsidDel="001743CF">
            <w:rPr>
              <w:rFonts w:eastAsia="MS Mincho"/>
              <w:b/>
              <w:bCs/>
              <w:lang w:val="fr-FR"/>
              <w:rPrChange w:id="1842" w:author="Auteur">
                <w:rPr>
                  <w:rFonts w:eastAsia="MS Mincho"/>
                  <w:lang w:val="fr-FR"/>
                </w:rPr>
              </w:rPrChange>
            </w:rPr>
            <w:delText xml:space="preserve"> ? </w:delText>
          </w:r>
        </w:del>
      </w:ins>
    </w:p>
    <w:bookmarkEnd w:id="1838"/>
    <w:p w14:paraId="0C9B364C" w14:textId="10389E48" w:rsidR="00EF4CAA" w:rsidDel="001743CF" w:rsidRDefault="00F1497D">
      <w:pPr>
        <w:numPr>
          <w:ilvl w:val="0"/>
          <w:numId w:val="17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43" w:author="Auteur"/>
          <w:del w:id="1844" w:author="Auteur"/>
          <w:rFonts w:eastAsia="MS Mincho"/>
          <w:lang w:val="fr-FR"/>
        </w:rPr>
        <w:pPrChange w:id="1845"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846" w:author="Auteur">
        <w:del w:id="1847" w:author="Auteur">
          <w:r w:rsidRPr="00F1497D" w:rsidDel="001743CF">
            <w:rPr>
              <w:rFonts w:eastAsia="MS Mincho"/>
              <w:lang w:val="fr-FR"/>
            </w:rPr>
            <w:delText xml:space="preserve">Ne vous injectez pas d’insuline. </w:delText>
          </w:r>
        </w:del>
      </w:ins>
    </w:p>
    <w:p w14:paraId="51EE29E3" w14:textId="5C1BBB17" w:rsidR="00F1497D" w:rsidRPr="00F1497D" w:rsidDel="001743CF" w:rsidRDefault="00F1497D">
      <w:pPr>
        <w:numPr>
          <w:ilvl w:val="0"/>
          <w:numId w:val="17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48" w:author="Auteur"/>
          <w:del w:id="1849" w:author="Auteur"/>
          <w:rFonts w:eastAsia="MS Mincho"/>
          <w:lang w:val="fr-FR"/>
        </w:rPr>
        <w:pPrChange w:id="1850"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851" w:author="Auteur">
        <w:del w:id="1852" w:author="Auteur">
          <w:r w:rsidRPr="00F1497D" w:rsidDel="001743CF">
            <w:rPr>
              <w:rFonts w:eastAsia="MS Mincho"/>
              <w:lang w:val="fr-FR"/>
            </w:rPr>
            <w:delText>Prenez immédiatement environ 10 à 20 grammes de sucre - tel que du glucose, des morceaux de sucre ou une boisson sucrée. Ne buvez pas ou ne mangez pas des aliments contenant des édulcorants artificiels (tels que les boissons de régime). Ils n’ont aucune utilité dans le traitement de l’hypoglycémie.</w:delText>
          </w:r>
        </w:del>
      </w:ins>
    </w:p>
    <w:p w14:paraId="38C9BB70" w14:textId="71FE821D" w:rsidR="00F1497D" w:rsidRPr="00F1497D" w:rsidDel="001743CF" w:rsidRDefault="00F1497D">
      <w:pPr>
        <w:numPr>
          <w:ilvl w:val="0"/>
          <w:numId w:val="17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53" w:author="Auteur"/>
          <w:del w:id="1854" w:author="Auteur"/>
          <w:rFonts w:eastAsia="MS Mincho"/>
          <w:lang w:val="fr-FR"/>
        </w:rPr>
        <w:pPrChange w:id="1855"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856" w:author="Auteur">
        <w:del w:id="1857" w:author="Auteur">
          <w:r w:rsidRPr="00F1497D" w:rsidDel="001743CF">
            <w:rPr>
              <w:rFonts w:eastAsia="MS Mincho"/>
              <w:lang w:val="fr-FR"/>
            </w:rPr>
            <w:delText>Puis, mangez un aliment qui augmente durablement votre glycémie</w:delText>
          </w:r>
          <w:r w:rsidR="00913D27" w:rsidDel="001743CF">
            <w:rPr>
              <w:rFonts w:eastAsia="MS Mincho"/>
              <w:lang w:val="fr-FR"/>
            </w:rPr>
            <w:delText xml:space="preserve">, </w:delText>
          </w:r>
          <w:r w:rsidRPr="00F1497D" w:rsidDel="001743CF">
            <w:rPr>
              <w:rFonts w:eastAsia="MS Mincho"/>
              <w:lang w:val="fr-FR"/>
            </w:rPr>
            <w:delText>tel que du pain ou des pâtes</w:delText>
          </w:r>
          <w:r w:rsidR="00913D27" w:rsidDel="001743CF">
            <w:rPr>
              <w:rFonts w:eastAsia="MS Mincho"/>
              <w:lang w:val="fr-FR"/>
            </w:rPr>
            <w:delText>.</w:delText>
          </w:r>
          <w:r w:rsidR="000C0050" w:rsidRPr="000C0050" w:rsidDel="001743CF">
            <w:rPr>
              <w:rFonts w:eastAsia="MS Mincho"/>
              <w:lang w:val="fr-FR"/>
            </w:rPr>
            <w:delText xml:space="preserve"> </w:delText>
          </w:r>
        </w:del>
      </w:ins>
      <w:moveFromRangeStart w:id="1858" w:author="Auteur" w:name="move199158689"/>
      <w:moveFrom w:id="1859" w:author="Auteur">
        <w:ins w:id="1860" w:author="Auteur">
          <w:del w:id="1861" w:author="Auteur">
            <w:r w:rsidR="000C0050" w:rsidRPr="00F1497D" w:rsidDel="001743CF">
              <w:rPr>
                <w:rFonts w:eastAsia="MS Mincho"/>
                <w:lang w:val="fr-FR"/>
              </w:rPr>
              <w:delText xml:space="preserve">Avec Toujeo, la récupération d’une hypoglycémie peut être plus longue car c’est une insuline à action prolongée. </w:delText>
            </w:r>
          </w:del>
        </w:ins>
      </w:moveFrom>
      <w:moveFromRangeEnd w:id="1858"/>
      <w:ins w:id="1862" w:author="Auteur">
        <w:del w:id="1863" w:author="Auteur">
          <w:r w:rsidRPr="00F1497D" w:rsidDel="001743CF">
            <w:rPr>
              <w:rFonts w:eastAsia="MS Mincho"/>
              <w:lang w:val="fr-FR"/>
            </w:rPr>
            <w:delText>Demandez à votre médecin ou votre infirmier/ère si vous n’êtes pas sûr des aliments qui sont conseillés de manger dans tel cas.</w:delText>
          </w:r>
          <w:r w:rsidR="0094468E" w:rsidDel="001743CF">
            <w:rPr>
              <w:rFonts w:eastAsia="MS Mincho"/>
              <w:lang w:val="fr-FR"/>
            </w:rPr>
            <w:delText xml:space="preserve"> </w:delText>
          </w:r>
          <w:r w:rsidRPr="00F1497D" w:rsidDel="001743CF">
            <w:rPr>
              <w:rFonts w:eastAsia="MS Mincho"/>
              <w:lang w:val="fr-FR"/>
            </w:rPr>
            <w:delText xml:space="preserve"> </w:delText>
          </w:r>
        </w:del>
      </w:ins>
      <w:moveToRangeStart w:id="1864" w:author="Auteur" w:name="move199158689"/>
      <w:moveTo w:id="1865" w:author="Auteur">
        <w:del w:id="1866" w:author="Auteur">
          <w:r w:rsidR="0094468E" w:rsidRPr="00F1497D" w:rsidDel="001743CF">
            <w:rPr>
              <w:rFonts w:eastAsia="MS Mincho"/>
              <w:lang w:val="fr-FR"/>
            </w:rPr>
            <w:delText>Avec Toujeo, la récupération d’une hypoglycémie peut être plus longue car c’est une insuline à action prolongée.</w:delText>
          </w:r>
        </w:del>
      </w:moveTo>
      <w:moveToRangeEnd w:id="1864"/>
    </w:p>
    <w:p w14:paraId="2E288697" w14:textId="65ADCCED" w:rsidR="00F1497D" w:rsidRPr="00F1497D" w:rsidDel="001743CF" w:rsidRDefault="00F1497D">
      <w:pPr>
        <w:numPr>
          <w:ilvl w:val="0"/>
          <w:numId w:val="17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67" w:author="Auteur"/>
          <w:del w:id="1868" w:author="Auteur"/>
          <w:rFonts w:eastAsia="MS Mincho"/>
          <w:lang w:val="fr-FR"/>
        </w:rPr>
        <w:pPrChange w:id="1869"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870" w:author="Auteur">
        <w:del w:id="1871" w:author="Auteur">
          <w:r w:rsidRPr="00F1497D" w:rsidDel="001743CF">
            <w:rPr>
              <w:rFonts w:eastAsia="MS Mincho"/>
              <w:lang w:val="fr-FR"/>
            </w:rPr>
            <w:delText>Si l’hypoglycémie récidive, prenez à nouveau 10 à 20 grammes de sucre.</w:delText>
          </w:r>
        </w:del>
      </w:ins>
    </w:p>
    <w:p w14:paraId="4CD81E19" w14:textId="056959ED" w:rsidR="00F1497D" w:rsidDel="001743CF" w:rsidRDefault="00F1497D">
      <w:pPr>
        <w:numPr>
          <w:ilvl w:val="0"/>
          <w:numId w:val="172"/>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72" w:author="Auteur"/>
          <w:del w:id="1873" w:author="Auteur"/>
          <w:rFonts w:eastAsia="MS Mincho"/>
          <w:lang w:val="fr-FR"/>
        </w:rPr>
        <w:pPrChange w:id="1874" w:author="Auteur">
          <w:pPr>
            <w:numPr>
              <w:numId w:val="103"/>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720" w:hanging="360"/>
            <w:jc w:val="both"/>
            <w:textAlignment w:val="auto"/>
          </w:pPr>
        </w:pPrChange>
      </w:pPr>
      <w:ins w:id="1875" w:author="Auteur">
        <w:del w:id="1876" w:author="Auteur">
          <w:r w:rsidRPr="00F1497D" w:rsidDel="001743CF">
            <w:rPr>
              <w:rFonts w:eastAsia="MS Mincho"/>
              <w:lang w:val="fr-FR"/>
            </w:rPr>
            <w:delText>Contactez immédiatement un médecin si vous ne réussissez pas à contrôler l</w:delText>
          </w:r>
          <w:r w:rsidR="00630A85" w:rsidDel="001743CF">
            <w:rPr>
              <w:rFonts w:eastAsia="MS Mincho"/>
              <w:lang w:val="fr-FR"/>
            </w:rPr>
            <w:delText xml:space="preserve">e taux </w:delText>
          </w:r>
          <w:r w:rsidR="00E5196C" w:rsidDel="001743CF">
            <w:rPr>
              <w:rFonts w:eastAsia="MS Mincho"/>
              <w:lang w:val="fr-FR"/>
            </w:rPr>
            <w:delText>de sucre bas dans le sang</w:delText>
          </w:r>
          <w:r w:rsidRPr="00F1497D" w:rsidDel="001743CF">
            <w:rPr>
              <w:rFonts w:eastAsia="MS Mincho"/>
              <w:lang w:val="fr-FR"/>
            </w:rPr>
            <w:delText xml:space="preserve"> </w:delText>
          </w:r>
          <w:r w:rsidR="00984D2C" w:rsidDel="001743CF">
            <w:rPr>
              <w:rFonts w:eastAsia="MS Mincho"/>
              <w:lang w:val="fr-FR"/>
            </w:rPr>
            <w:delText xml:space="preserve">- </w:delText>
          </w:r>
          <w:r w:rsidRPr="00F1497D" w:rsidDel="001743CF">
            <w:rPr>
              <w:rFonts w:eastAsia="MS Mincho"/>
              <w:lang w:val="fr-FR"/>
            </w:rPr>
            <w:delText>ou si celle-ci récidive.</w:delText>
          </w:r>
        </w:del>
      </w:ins>
    </w:p>
    <w:p w14:paraId="79254139" w14:textId="35AB9890" w:rsidR="00EF4CAA" w:rsidRPr="00196339" w:rsidDel="001743CF" w:rsidRDefault="00EF4CAA">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877" w:author="Auteur"/>
          <w:del w:id="1878" w:author="Auteur"/>
          <w:rFonts w:eastAsia="MS Mincho"/>
          <w:lang w:val="fr-FR"/>
        </w:rPr>
        <w:pPrChange w:id="1879"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p>
    <w:p w14:paraId="01878660" w14:textId="53B4D486" w:rsidR="00EF4CAA" w:rsidRPr="00D010A1" w:rsidDel="001743CF" w:rsidRDefault="00EF4CAA">
      <w:p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880" w:author="Auteur"/>
          <w:del w:id="1881" w:author="Auteur"/>
          <w:rFonts w:eastAsia="MS Mincho"/>
          <w:b/>
          <w:lang w:val="fr-FR"/>
        </w:rPr>
        <w:pPrChange w:id="1882"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883" w:author="Auteur">
        <w:del w:id="1884" w:author="Auteur">
          <w:r w:rsidRPr="00D010A1" w:rsidDel="001743CF">
            <w:rPr>
              <w:rFonts w:eastAsia="MS Mincho"/>
              <w:b/>
              <w:lang w:val="fr-FR"/>
            </w:rPr>
            <w:delText>Ce que doivent faire les personnes de votre entourage en cas d</w:delText>
          </w:r>
          <w:r w:rsidR="00BE44D4" w:rsidDel="001743CF">
            <w:rPr>
              <w:rFonts w:eastAsia="MS Mincho"/>
              <w:b/>
              <w:lang w:val="fr-FR"/>
            </w:rPr>
            <w:delText xml:space="preserve">e taux </w:delText>
          </w:r>
          <w:r w:rsidR="0069402B" w:rsidDel="001743CF">
            <w:rPr>
              <w:rFonts w:eastAsia="MS Mincho"/>
              <w:b/>
              <w:lang w:val="fr-FR"/>
            </w:rPr>
            <w:delText xml:space="preserve">de sucre </w:delText>
          </w:r>
          <w:r w:rsidR="00BE44D4" w:rsidDel="001743CF">
            <w:rPr>
              <w:rFonts w:eastAsia="MS Mincho"/>
              <w:b/>
              <w:lang w:val="fr-FR"/>
            </w:rPr>
            <w:delText>bas</w:delText>
          </w:r>
          <w:r w:rsidR="0069402B" w:rsidDel="001743CF">
            <w:rPr>
              <w:rFonts w:eastAsia="MS Mincho"/>
              <w:b/>
              <w:lang w:val="fr-FR"/>
            </w:rPr>
            <w:delText xml:space="preserve"> dans le sang</w:delText>
          </w:r>
          <w:r w:rsidR="00BE44D4" w:rsidDel="001743CF">
            <w:rPr>
              <w:rFonts w:eastAsia="MS Mincho"/>
              <w:b/>
              <w:lang w:val="fr-FR"/>
            </w:rPr>
            <w:delText xml:space="preserve"> </w:delText>
          </w:r>
          <w:r w:rsidRPr="00D010A1" w:rsidDel="001743CF">
            <w:rPr>
              <w:rFonts w:eastAsia="MS Mincho"/>
              <w:b/>
              <w:lang w:val="fr-FR"/>
            </w:rPr>
            <w:delText xml:space="preserve"> </w:delText>
          </w:r>
        </w:del>
      </w:ins>
    </w:p>
    <w:p w14:paraId="57082269" w14:textId="42D1FCFC" w:rsidR="00EF4CAA" w:rsidRPr="00D01158" w:rsidDel="001743CF" w:rsidRDefault="00EF4CAA">
      <w:pPr>
        <w:numPr>
          <w:ilvl w:val="0"/>
          <w:numId w:val="104"/>
        </w:numPr>
        <w:pBdr>
          <w:left w:val="single" w:sz="4" w:space="6" w:color="auto"/>
          <w:bottom w:val="single" w:sz="4" w:space="1" w:color="auto"/>
          <w:right w:val="single" w:sz="4" w:space="8" w:color="auto"/>
        </w:pBdr>
        <w:tabs>
          <w:tab w:val="left" w:pos="567"/>
        </w:tabs>
        <w:overflowPunct/>
        <w:autoSpaceDE/>
        <w:autoSpaceDN/>
        <w:adjustRightInd/>
        <w:ind w:left="360"/>
        <w:jc w:val="both"/>
        <w:textAlignment w:val="auto"/>
        <w:rPr>
          <w:ins w:id="1885" w:author="Auteur"/>
          <w:del w:id="1886" w:author="Auteur"/>
          <w:rFonts w:eastAsia="MS Mincho"/>
          <w:bCs/>
          <w:lang w:val="fr-FR"/>
          <w:rPrChange w:id="1887" w:author="Auteur">
            <w:rPr>
              <w:ins w:id="1888" w:author="Auteur"/>
              <w:del w:id="1889" w:author="Auteur"/>
              <w:rFonts w:eastAsia="MS Mincho"/>
              <w:b/>
              <w:lang w:val="fr-FR"/>
            </w:rPr>
          </w:rPrChange>
        </w:rPr>
        <w:pPrChange w:id="1890"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891" w:author="Auteur">
        <w:del w:id="1892" w:author="Auteur">
          <w:r w:rsidRPr="00D01158" w:rsidDel="001743CF">
            <w:rPr>
              <w:rFonts w:eastAsia="MS Mincho"/>
              <w:bCs/>
              <w:lang w:val="fr-FR"/>
              <w:rPrChange w:id="1893" w:author="Auteur">
                <w:rPr>
                  <w:rFonts w:eastAsia="MS Mincho"/>
                  <w:b/>
                  <w:lang w:val="fr-FR"/>
                </w:rPr>
              </w:rPrChange>
            </w:rPr>
            <w:delText xml:space="preserve">Informez les personnes de votre entourage, amis et collègues proches d’aller chercher de l’aide médicale si vous n’êtes pas en mesure d’avaler quoi que ce soit ou si vous vous évanouissez (si vous êtes inconscient). </w:delText>
          </w:r>
        </w:del>
      </w:ins>
    </w:p>
    <w:p w14:paraId="314ED895" w14:textId="7F72E6C2" w:rsidR="00D010A1" w:rsidDel="001743CF" w:rsidRDefault="00EF4CAA">
      <w:pPr>
        <w:numPr>
          <w:ilvl w:val="0"/>
          <w:numId w:val="104"/>
        </w:numPr>
        <w:pBdr>
          <w:left w:val="single" w:sz="4" w:space="6" w:color="auto"/>
          <w:bottom w:val="single" w:sz="4" w:space="1" w:color="auto"/>
          <w:right w:val="single" w:sz="4" w:space="8" w:color="auto"/>
        </w:pBdr>
        <w:tabs>
          <w:tab w:val="left" w:pos="567"/>
        </w:tabs>
        <w:overflowPunct/>
        <w:autoSpaceDE/>
        <w:autoSpaceDN/>
        <w:adjustRightInd/>
        <w:ind w:left="360"/>
        <w:jc w:val="both"/>
        <w:textAlignment w:val="auto"/>
        <w:rPr>
          <w:ins w:id="1894" w:author="Auteur"/>
          <w:del w:id="1895" w:author="Auteur"/>
          <w:rFonts w:eastAsia="MS Mincho"/>
          <w:bCs/>
          <w:lang w:val="fr-FR"/>
        </w:rPr>
        <w:pPrChange w:id="1896" w:author="Auteur">
          <w:pPr>
            <w:numPr>
              <w:numId w:val="104"/>
            </w:numPr>
            <w:pBdr>
              <w:left w:val="single" w:sz="4" w:space="4" w:color="auto"/>
              <w:bottom w:val="single" w:sz="4" w:space="1" w:color="auto"/>
              <w:right w:val="single" w:sz="4" w:space="5" w:color="auto"/>
            </w:pBdr>
            <w:tabs>
              <w:tab w:val="left" w:pos="567"/>
            </w:tabs>
            <w:overflowPunct/>
            <w:autoSpaceDE/>
            <w:autoSpaceDN/>
            <w:adjustRightInd/>
            <w:ind w:left="360" w:hanging="360"/>
            <w:jc w:val="both"/>
            <w:textAlignment w:val="auto"/>
          </w:pPr>
        </w:pPrChange>
      </w:pPr>
      <w:ins w:id="1897" w:author="Auteur">
        <w:del w:id="1898" w:author="Auteur">
          <w:r w:rsidRPr="00D01158" w:rsidDel="001743CF">
            <w:rPr>
              <w:rFonts w:eastAsia="MS Mincho"/>
              <w:bCs/>
              <w:lang w:val="fr-FR"/>
              <w:rPrChange w:id="1899" w:author="Auteur">
                <w:rPr>
                  <w:rFonts w:eastAsia="MS Mincho"/>
                  <w:b/>
                  <w:lang w:val="fr-FR"/>
                </w:rPr>
              </w:rPrChange>
            </w:rPr>
            <w:delText xml:space="preserve">Il vous faudra une injection de glucose ou de glucagon (un médicament qui augmente la glycémie). </w:delText>
          </w:r>
        </w:del>
      </w:ins>
    </w:p>
    <w:p w14:paraId="55D81352" w14:textId="0684EE96" w:rsidR="00EF4CAA" w:rsidRPr="00D01158" w:rsidDel="001743CF" w:rsidRDefault="00D010A1">
      <w:p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900" w:author="Auteur"/>
          <w:del w:id="1901" w:author="Auteur"/>
          <w:rFonts w:eastAsia="MS Mincho"/>
          <w:bCs/>
          <w:lang w:val="fr-FR"/>
          <w:rPrChange w:id="1902" w:author="Auteur">
            <w:rPr>
              <w:ins w:id="1903" w:author="Auteur"/>
              <w:del w:id="1904" w:author="Auteur"/>
              <w:rFonts w:eastAsia="MS Mincho"/>
              <w:b/>
              <w:lang w:val="fr-FR"/>
            </w:rPr>
          </w:rPrChange>
        </w:rPr>
        <w:pPrChange w:id="1905"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ins w:id="1906" w:author="Auteur">
        <w:del w:id="1907" w:author="Auteur">
          <w:r w:rsidDel="001743CF">
            <w:rPr>
              <w:rFonts w:eastAsia="MS Mincho"/>
              <w:bCs/>
              <w:lang w:val="fr-FR"/>
            </w:rPr>
            <w:delText xml:space="preserve">         </w:delText>
          </w:r>
          <w:r w:rsidR="00EF4CAA" w:rsidRPr="00D01158" w:rsidDel="001743CF">
            <w:rPr>
              <w:rFonts w:eastAsia="MS Mincho"/>
              <w:bCs/>
              <w:lang w:val="fr-FR"/>
              <w:rPrChange w:id="1908" w:author="Auteur">
                <w:rPr>
                  <w:rFonts w:eastAsia="MS Mincho"/>
                  <w:b/>
                  <w:lang w:val="fr-FR"/>
                </w:rPr>
              </w:rPrChange>
            </w:rPr>
            <w:delText xml:space="preserve">Ces injections </w:delText>
          </w:r>
          <w:r w:rsidR="00433EA8" w:rsidDel="001743CF">
            <w:rPr>
              <w:rFonts w:eastAsia="MS Mincho"/>
              <w:bCs/>
              <w:lang w:val="fr-FR"/>
            </w:rPr>
            <w:delText>de</w:delText>
          </w:r>
          <w:r w:rsidR="006112EE" w:rsidDel="001743CF">
            <w:rPr>
              <w:rFonts w:eastAsia="MS Mincho"/>
              <w:bCs/>
              <w:lang w:val="fr-FR"/>
            </w:rPr>
            <w:delText>vraient être administrées</w:delText>
          </w:r>
          <w:r w:rsidR="00984D2C" w:rsidDel="001743CF">
            <w:rPr>
              <w:rFonts w:eastAsia="MS Mincho"/>
              <w:bCs/>
              <w:lang w:val="fr-FR"/>
            </w:rPr>
            <w:delText xml:space="preserve"> </w:delText>
          </w:r>
          <w:r w:rsidR="00EF4CAA" w:rsidRPr="00D01158" w:rsidDel="001743CF">
            <w:rPr>
              <w:rFonts w:eastAsia="MS Mincho"/>
              <w:bCs/>
              <w:lang w:val="fr-FR"/>
              <w:rPrChange w:id="1909" w:author="Auteur">
                <w:rPr>
                  <w:rFonts w:eastAsia="MS Mincho"/>
                  <w:b/>
                  <w:lang w:val="fr-FR"/>
                </w:rPr>
              </w:rPrChange>
            </w:rPr>
            <w:delText xml:space="preserve">même s’il n’est pas sûr que vous ayez une hypoglycémie. </w:delText>
          </w:r>
        </w:del>
      </w:ins>
    </w:p>
    <w:p w14:paraId="24650D55" w14:textId="4C87EDCE" w:rsidR="00EF4CAA" w:rsidDel="001743CF" w:rsidRDefault="00EF4CAA">
      <w:pPr>
        <w:numPr>
          <w:ilvl w:val="0"/>
          <w:numId w:val="104"/>
        </w:numPr>
        <w:pBdr>
          <w:left w:val="single" w:sz="4" w:space="6" w:color="auto"/>
          <w:bottom w:val="single" w:sz="4" w:space="1" w:color="auto"/>
          <w:right w:val="single" w:sz="4" w:space="8" w:color="auto"/>
        </w:pBdr>
        <w:tabs>
          <w:tab w:val="left" w:pos="567"/>
        </w:tabs>
        <w:overflowPunct/>
        <w:autoSpaceDE/>
        <w:autoSpaceDN/>
        <w:adjustRightInd/>
        <w:ind w:left="360"/>
        <w:jc w:val="both"/>
        <w:textAlignment w:val="auto"/>
        <w:rPr>
          <w:ins w:id="1910" w:author="Auteur"/>
          <w:del w:id="1911" w:author="Auteur"/>
          <w:rFonts w:eastAsia="MS Mincho"/>
          <w:bCs/>
          <w:lang w:val="fr-FR"/>
        </w:rPr>
        <w:pPrChange w:id="1912" w:author="Auteur">
          <w:pPr>
            <w:numPr>
              <w:numId w:val="104"/>
            </w:numPr>
            <w:pBdr>
              <w:left w:val="single" w:sz="4" w:space="4" w:color="auto"/>
              <w:bottom w:val="single" w:sz="4" w:space="1" w:color="auto"/>
              <w:right w:val="single" w:sz="4" w:space="5" w:color="auto"/>
            </w:pBdr>
            <w:tabs>
              <w:tab w:val="left" w:pos="567"/>
            </w:tabs>
            <w:overflowPunct/>
            <w:autoSpaceDE/>
            <w:autoSpaceDN/>
            <w:adjustRightInd/>
            <w:ind w:left="360" w:hanging="360"/>
            <w:jc w:val="both"/>
            <w:textAlignment w:val="auto"/>
          </w:pPr>
        </w:pPrChange>
      </w:pPr>
      <w:ins w:id="1913" w:author="Auteur">
        <w:del w:id="1914" w:author="Auteur">
          <w:r w:rsidRPr="00D01158" w:rsidDel="001743CF">
            <w:rPr>
              <w:rFonts w:eastAsia="MS Mincho"/>
              <w:bCs/>
              <w:lang w:val="fr-FR"/>
              <w:rPrChange w:id="1915" w:author="Auteur">
                <w:rPr>
                  <w:rFonts w:eastAsia="MS Mincho"/>
                  <w:b/>
                  <w:lang w:val="fr-FR"/>
                </w:rPr>
              </w:rPrChange>
            </w:rPr>
            <w:delText xml:space="preserve">Il est recommandé de vérifier votre glycémie immédiatement après avoir pris du </w:delText>
          </w:r>
          <w:r w:rsidR="002F5815" w:rsidDel="001743CF">
            <w:rPr>
              <w:rFonts w:eastAsia="MS Mincho"/>
              <w:bCs/>
              <w:lang w:val="fr-FR"/>
            </w:rPr>
            <w:delText>glucose</w:delText>
          </w:r>
          <w:r w:rsidRPr="00D01158" w:rsidDel="001743CF">
            <w:rPr>
              <w:rFonts w:eastAsia="MS Mincho"/>
              <w:bCs/>
              <w:lang w:val="fr-FR"/>
              <w:rPrChange w:id="1916" w:author="Auteur">
                <w:rPr>
                  <w:rFonts w:eastAsia="MS Mincho"/>
                  <w:b/>
                  <w:lang w:val="fr-FR"/>
                </w:rPr>
              </w:rPrChange>
            </w:rPr>
            <w:delText>, pour confirmer que vous avez réellement une hypoglycémie.</w:delText>
          </w:r>
        </w:del>
      </w:ins>
    </w:p>
    <w:p w14:paraId="1CCCA958" w14:textId="15BADA12" w:rsidR="00516384" w:rsidDel="001743CF" w:rsidRDefault="00516384">
      <w:p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917" w:author="Auteur"/>
          <w:del w:id="1918" w:author="Auteur"/>
          <w:rFonts w:eastAsia="MS Mincho"/>
          <w:b/>
          <w:lang w:val="fr-FR"/>
        </w:rPr>
        <w:pPrChange w:id="1919"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p>
    <w:p w14:paraId="5EA563D8" w14:textId="6B79727B" w:rsidR="00196339" w:rsidRPr="00D010A1" w:rsidDel="001743CF" w:rsidRDefault="00196339">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920" w:author="Auteur"/>
          <w:rFonts w:eastAsia="MS Mincho"/>
          <w:b/>
          <w:lang w:val="fr-FR"/>
        </w:rPr>
        <w:pPrChange w:id="1921"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del w:id="1922" w:author="Auteur">
        <w:r w:rsidRPr="00D010A1" w:rsidDel="001743CF">
          <w:rPr>
            <w:rFonts w:eastAsia="MS Mincho"/>
            <w:b/>
            <w:lang w:val="fr-FR"/>
          </w:rPr>
          <w:delText>Pourquoi une</w:delText>
        </w:r>
      </w:del>
      <w:ins w:id="1923" w:author="Auteur">
        <w:del w:id="1924" w:author="Auteur">
          <w:r w:rsidR="00EF4CAA" w:rsidRPr="00D010A1" w:rsidDel="001743CF">
            <w:rPr>
              <w:rFonts w:eastAsia="MS Mincho"/>
              <w:b/>
              <w:lang w:val="fr-FR"/>
            </w:rPr>
            <w:delText>Un</w:delText>
          </w:r>
        </w:del>
      </w:ins>
      <w:del w:id="1925" w:author="Auteur">
        <w:r w:rsidRPr="00D010A1" w:rsidDel="001743CF">
          <w:rPr>
            <w:rFonts w:eastAsia="MS Mincho"/>
            <w:b/>
            <w:lang w:val="fr-FR"/>
          </w:rPr>
          <w:delText xml:space="preserve"> </w:delText>
        </w:r>
      </w:del>
      <w:ins w:id="1926" w:author="Auteur">
        <w:del w:id="1927" w:author="Auteur">
          <w:r w:rsidR="00430A86" w:rsidDel="001743CF">
            <w:rPr>
              <w:rFonts w:eastAsia="MS Mincho"/>
              <w:b/>
              <w:lang w:val="fr-FR"/>
            </w:rPr>
            <w:delText>taux de sucre bas dans le sang</w:delText>
          </w:r>
        </w:del>
      </w:ins>
      <w:del w:id="1928" w:author="Auteur">
        <w:r w:rsidRPr="00D010A1" w:rsidDel="001743CF">
          <w:rPr>
            <w:rFonts w:eastAsia="MS Mincho"/>
            <w:b/>
            <w:lang w:val="fr-FR"/>
          </w:rPr>
          <w:delText>hypoglycémie survient-elle ?</w:delText>
        </w:r>
      </w:del>
      <w:ins w:id="1929" w:author="Auteur">
        <w:del w:id="1930" w:author="Auteur">
          <w:r w:rsidR="00EF4CAA" w:rsidRPr="00D010A1" w:rsidDel="001743CF">
            <w:rPr>
              <w:rFonts w:eastAsia="MS Mincho"/>
              <w:b/>
              <w:lang w:val="fr-FR"/>
            </w:rPr>
            <w:delText>peut survenir si :</w:delText>
          </w:r>
        </w:del>
      </w:ins>
      <w:del w:id="1931" w:author="Auteur">
        <w:r w:rsidRPr="00D010A1" w:rsidDel="001743CF">
          <w:rPr>
            <w:rFonts w:eastAsia="MS Mincho"/>
            <w:b/>
            <w:lang w:val="fr-FR"/>
          </w:rPr>
          <w:delText xml:space="preserve"> </w:delText>
        </w:r>
      </w:del>
    </w:p>
    <w:p w14:paraId="669AB325" w14:textId="2D29BBE4" w:rsidR="00767EDC" w:rsidRPr="00196339" w:rsidDel="001743CF" w:rsidRDefault="00767EDC">
      <w:pPr>
        <w:pBdr>
          <w:left w:val="single" w:sz="4" w:space="6" w:color="auto"/>
          <w:bottom w:val="single" w:sz="4" w:space="1" w:color="auto"/>
          <w:right w:val="single" w:sz="4" w:space="8" w:color="auto"/>
        </w:pBdr>
        <w:tabs>
          <w:tab w:val="left" w:pos="567"/>
        </w:tabs>
        <w:overflowPunct/>
        <w:autoSpaceDE/>
        <w:autoSpaceDN/>
        <w:adjustRightInd/>
        <w:jc w:val="both"/>
        <w:textAlignment w:val="auto"/>
        <w:rPr>
          <w:ins w:id="1932" w:author="Auteur"/>
          <w:del w:id="1933" w:author="Auteur"/>
          <w:rFonts w:eastAsia="MS Mincho"/>
          <w:b/>
          <w:lang w:val="fr-FR"/>
        </w:rPr>
        <w:pPrChange w:id="1934"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p>
    <w:p w14:paraId="09F43561" w14:textId="267C2139" w:rsidR="00196339" w:rsidRPr="00196339" w:rsidDel="001743CF" w:rsidRDefault="00196339">
      <w:pPr>
        <w:numPr>
          <w:ilvl w:val="0"/>
          <w:numId w:val="106"/>
        </w:numPr>
        <w:pBdr>
          <w:left w:val="single" w:sz="4" w:space="6" w:color="auto"/>
          <w:bottom w:val="single" w:sz="4" w:space="1" w:color="auto"/>
          <w:right w:val="single" w:sz="4" w:space="8" w:color="auto"/>
        </w:pBdr>
        <w:tabs>
          <w:tab w:val="left" w:pos="567"/>
        </w:tabs>
        <w:overflowPunct/>
        <w:autoSpaceDE/>
        <w:autoSpaceDN/>
        <w:adjustRightInd/>
        <w:jc w:val="both"/>
        <w:textAlignment w:val="auto"/>
        <w:rPr>
          <w:del w:id="1935" w:author="Auteur"/>
          <w:rFonts w:eastAsia="MS Mincho"/>
          <w:lang w:val="fr-FR"/>
        </w:rPr>
        <w:pPrChange w:id="1936" w:author="Auteur">
          <w:pPr>
            <w:pBdr>
              <w:left w:val="single" w:sz="4" w:space="4" w:color="auto"/>
              <w:bottom w:val="single" w:sz="4" w:space="1" w:color="auto"/>
              <w:right w:val="single" w:sz="4" w:space="5" w:color="auto"/>
            </w:pBdr>
            <w:tabs>
              <w:tab w:val="left" w:pos="567"/>
            </w:tabs>
            <w:overflowPunct/>
            <w:autoSpaceDE/>
            <w:autoSpaceDN/>
            <w:adjustRightInd/>
            <w:jc w:val="both"/>
            <w:textAlignment w:val="auto"/>
          </w:pPr>
        </w:pPrChange>
      </w:pPr>
      <w:del w:id="1937" w:author="Auteur">
        <w:r w:rsidRPr="00196339" w:rsidDel="001743CF">
          <w:rPr>
            <w:rFonts w:eastAsia="MS Mincho"/>
            <w:lang w:val="fr-FR"/>
          </w:rPr>
          <w:delText>Par exemple</w:delText>
        </w:r>
        <w:r w:rsidR="00544B19" w:rsidDel="001743CF">
          <w:rPr>
            <w:rFonts w:eastAsia="MS Mincho"/>
            <w:lang w:val="fr-FR"/>
          </w:rPr>
          <w:delText xml:space="preserve"> </w:delText>
        </w:r>
        <w:r w:rsidRPr="00196339" w:rsidDel="001743CF">
          <w:rPr>
            <w:rFonts w:eastAsia="MS Mincho"/>
            <w:lang w:val="fr-FR"/>
          </w:rPr>
          <w:delText>:</w:delText>
        </w:r>
      </w:del>
    </w:p>
    <w:p w14:paraId="78B090E4" w14:textId="33D7666E" w:rsidR="00196339" w:rsidRPr="00196339" w:rsidDel="001743CF" w:rsidRDefault="00196339">
      <w:pPr>
        <w:numPr>
          <w:ilvl w:val="0"/>
          <w:numId w:val="106"/>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938" w:author="Auteur"/>
          <w:rFonts w:eastAsia="MS Mincho"/>
          <w:lang w:val="fr-FR"/>
        </w:rPr>
        <w:pPrChange w:id="1939"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940" w:author="Auteur">
        <w:r w:rsidRPr="00196339" w:rsidDel="001743CF">
          <w:rPr>
            <w:rFonts w:eastAsia="MS Mincho"/>
            <w:lang w:val="fr-FR"/>
          </w:rPr>
          <w:delText>Vous injectez plus d’insuline qu’il n’est n</w:delText>
        </w:r>
        <w:r w:rsidRPr="00196339" w:rsidDel="001743CF">
          <w:rPr>
            <w:rFonts w:eastAsia="MS Mincho" w:hint="eastAsia"/>
            <w:lang w:val="fr-FR"/>
          </w:rPr>
          <w:delText>é</w:delText>
        </w:r>
        <w:r w:rsidRPr="00196339" w:rsidDel="001743CF">
          <w:rPr>
            <w:rFonts w:eastAsia="MS Mincho"/>
            <w:lang w:val="fr-FR"/>
          </w:rPr>
          <w:delText>cessaire.</w:delText>
        </w:r>
      </w:del>
    </w:p>
    <w:p w14:paraId="28B3860C" w14:textId="557955A0" w:rsidR="00196339" w:rsidRPr="00196339" w:rsidDel="001743CF" w:rsidRDefault="00196339">
      <w:pPr>
        <w:numPr>
          <w:ilvl w:val="0"/>
          <w:numId w:val="106"/>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941" w:author="Auteur"/>
          <w:rFonts w:eastAsia="MS Mincho"/>
          <w:lang w:val="fr-FR"/>
        </w:rPr>
        <w:pPrChange w:id="1942"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943" w:author="Auteur">
        <w:r w:rsidRPr="00196339" w:rsidDel="001743CF">
          <w:rPr>
            <w:rFonts w:eastAsia="MS Mincho"/>
            <w:lang w:val="fr-FR"/>
          </w:rPr>
          <w:delText>Vous omettez ou retardez des repas.</w:delText>
        </w:r>
      </w:del>
    </w:p>
    <w:p w14:paraId="0A2A40B8" w14:textId="1C07710A" w:rsidR="00196339" w:rsidRPr="00196339" w:rsidDel="001743CF" w:rsidRDefault="00196339">
      <w:pPr>
        <w:numPr>
          <w:ilvl w:val="0"/>
          <w:numId w:val="106"/>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944" w:author="Auteur"/>
          <w:rFonts w:eastAsia="MS Mincho"/>
          <w:lang w:val="fr-FR"/>
        </w:rPr>
        <w:pPrChange w:id="1945"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946" w:author="Auteur">
        <w:r w:rsidRPr="00196339" w:rsidDel="001743CF">
          <w:rPr>
            <w:rFonts w:eastAsia="MS Mincho"/>
            <w:lang w:val="fr-FR"/>
          </w:rPr>
          <w:delText xml:space="preserve">Vous ne mangez pas assez ou prenez des aliments contenant moins de sucre (glucides) que d’habitude - les </w:delText>
        </w:r>
        <w:r w:rsidRPr="00196339" w:rsidDel="001743CF">
          <w:rPr>
            <w:rFonts w:eastAsia="MS Mincho" w:hint="eastAsia"/>
            <w:lang w:val="fr-FR"/>
          </w:rPr>
          <w:delText>é</w:delText>
        </w:r>
        <w:r w:rsidRPr="00196339" w:rsidDel="001743CF">
          <w:rPr>
            <w:rFonts w:eastAsia="MS Mincho"/>
            <w:lang w:val="fr-FR"/>
          </w:rPr>
          <w:delText>dulcorants artificiels ne sont pas des glucides</w:delText>
        </w:r>
      </w:del>
      <w:ins w:id="1947" w:author="Auteur">
        <w:del w:id="1948" w:author="Auteur">
          <w:r w:rsidR="00516384" w:rsidDel="001743CF">
            <w:rPr>
              <w:rFonts w:eastAsia="MS Mincho"/>
              <w:lang w:val="fr-FR"/>
            </w:rPr>
            <w:delText>sucres</w:delText>
          </w:r>
        </w:del>
      </w:ins>
      <w:del w:id="1949" w:author="Auteur">
        <w:r w:rsidRPr="00196339" w:rsidDel="001743CF">
          <w:rPr>
            <w:rFonts w:eastAsia="MS Mincho"/>
            <w:lang w:val="fr-FR"/>
          </w:rPr>
          <w:delText xml:space="preserve">. </w:delText>
        </w:r>
      </w:del>
    </w:p>
    <w:p w14:paraId="12019BD4" w14:textId="59E245E9" w:rsidR="00196339" w:rsidRPr="00196339" w:rsidDel="001743CF" w:rsidRDefault="00196339">
      <w:pPr>
        <w:numPr>
          <w:ilvl w:val="0"/>
          <w:numId w:val="106"/>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950" w:author="Auteur"/>
          <w:rFonts w:eastAsia="MS Mincho"/>
          <w:lang w:val="fr-FR"/>
        </w:rPr>
        <w:pPrChange w:id="1951"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952" w:author="Auteur">
        <w:r w:rsidRPr="00196339" w:rsidDel="001743CF">
          <w:rPr>
            <w:rFonts w:eastAsia="MS Mincho"/>
            <w:lang w:val="fr-FR"/>
          </w:rPr>
          <w:delText>Vous buvez de l’alcool - en particulier en mangeant peu.</w:delText>
        </w:r>
      </w:del>
    </w:p>
    <w:p w14:paraId="62C3C458" w14:textId="45C05945" w:rsidR="00196339" w:rsidRPr="00196339" w:rsidDel="001743CF" w:rsidRDefault="00196339">
      <w:pPr>
        <w:numPr>
          <w:ilvl w:val="0"/>
          <w:numId w:val="106"/>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953" w:author="Auteur"/>
          <w:rFonts w:eastAsia="MS Mincho"/>
          <w:lang w:val="fr-FR"/>
        </w:rPr>
        <w:pPrChange w:id="1954"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955" w:author="Auteur">
        <w:r w:rsidRPr="00196339" w:rsidDel="001743CF">
          <w:rPr>
            <w:rFonts w:eastAsia="MS Mincho"/>
            <w:lang w:val="fr-FR"/>
          </w:rPr>
          <w:delText>Vous perdez des glucides en raison de vomissements ou d’une diarrh</w:delText>
        </w:r>
        <w:r w:rsidRPr="00196339" w:rsidDel="001743CF">
          <w:rPr>
            <w:rFonts w:eastAsia="MS Mincho" w:hint="eastAsia"/>
            <w:lang w:val="fr-FR"/>
          </w:rPr>
          <w:delText>é</w:delText>
        </w:r>
        <w:r w:rsidRPr="00196339" w:rsidDel="001743CF">
          <w:rPr>
            <w:rFonts w:eastAsia="MS Mincho"/>
            <w:lang w:val="fr-FR"/>
          </w:rPr>
          <w:delText>e.</w:delText>
        </w:r>
      </w:del>
      <w:ins w:id="1956" w:author="Auteur">
        <w:del w:id="1957" w:author="Auteur">
          <w:r w:rsidR="00516384" w:rsidRPr="00D01158" w:rsidDel="001743CF">
            <w:rPr>
              <w:rFonts w:eastAsia="MS Mincho"/>
              <w:lang w:val="fr-FR"/>
              <w:rPrChange w:id="1958" w:author="Auteur">
                <w:rPr>
                  <w:rFonts w:eastAsia="MS Mincho"/>
                </w:rPr>
              </w:rPrChange>
            </w:rPr>
            <w:delText>êtes</w:delText>
          </w:r>
          <w:r w:rsidR="00516384" w:rsidDel="001743CF">
            <w:rPr>
              <w:rFonts w:eastAsia="MS Mincho"/>
              <w:lang w:val="fr-FR"/>
            </w:rPr>
            <w:delText xml:space="preserve"> malade (vomissements) ou avez de la diarrhée.</w:delText>
          </w:r>
        </w:del>
      </w:ins>
    </w:p>
    <w:p w14:paraId="0B5043E1" w14:textId="2006FEC8" w:rsidR="00196339" w:rsidRPr="00196339" w:rsidDel="001743CF" w:rsidRDefault="00196339">
      <w:pPr>
        <w:numPr>
          <w:ilvl w:val="0"/>
          <w:numId w:val="106"/>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959" w:author="Auteur"/>
          <w:rFonts w:eastAsia="MS Mincho"/>
          <w:lang w:val="fr-FR"/>
        </w:rPr>
        <w:pPrChange w:id="1960"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961" w:author="Auteur">
        <w:r w:rsidRPr="00196339" w:rsidDel="001743CF">
          <w:rPr>
            <w:rFonts w:eastAsia="MS Mincho"/>
            <w:lang w:val="fr-FR"/>
          </w:rPr>
          <w:delText>Vous avez une activit</w:delText>
        </w:r>
        <w:r w:rsidRPr="00196339" w:rsidDel="001743CF">
          <w:rPr>
            <w:rFonts w:eastAsia="MS Mincho" w:hint="eastAsia"/>
            <w:lang w:val="fr-FR"/>
          </w:rPr>
          <w:delText>é</w:delText>
        </w:r>
        <w:r w:rsidRPr="00196339" w:rsidDel="001743CF">
          <w:rPr>
            <w:rFonts w:eastAsia="MS Mincho"/>
            <w:lang w:val="fr-FR"/>
          </w:rPr>
          <w:delText xml:space="preserve"> physique plus intense que d’habitude ou de type diff</w:delText>
        </w:r>
        <w:r w:rsidRPr="00196339" w:rsidDel="001743CF">
          <w:rPr>
            <w:rFonts w:eastAsia="MS Mincho" w:hint="eastAsia"/>
            <w:lang w:val="fr-FR"/>
          </w:rPr>
          <w:delText>é</w:delText>
        </w:r>
        <w:r w:rsidRPr="00196339" w:rsidDel="001743CF">
          <w:rPr>
            <w:rFonts w:eastAsia="MS Mincho"/>
            <w:lang w:val="fr-FR"/>
          </w:rPr>
          <w:delText>rent.</w:delText>
        </w:r>
      </w:del>
    </w:p>
    <w:p w14:paraId="2148D566" w14:textId="4EA6F9BD" w:rsidR="00196339" w:rsidRPr="00196339" w:rsidDel="001743CF" w:rsidRDefault="00196339">
      <w:pPr>
        <w:numPr>
          <w:ilvl w:val="0"/>
          <w:numId w:val="106"/>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del w:id="1962" w:author="Auteur"/>
          <w:rFonts w:eastAsia="MS Mincho"/>
          <w:lang w:val="fr-FR"/>
        </w:rPr>
        <w:pPrChange w:id="1963"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964" w:author="Auteur">
        <w:r w:rsidRPr="00196339" w:rsidDel="001743CF">
          <w:rPr>
            <w:rFonts w:eastAsia="MS Mincho"/>
            <w:lang w:val="fr-FR"/>
          </w:rPr>
          <w:delText>Vous vous r</w:delText>
        </w:r>
        <w:r w:rsidRPr="00196339" w:rsidDel="001743CF">
          <w:rPr>
            <w:rFonts w:eastAsia="MS Mincho" w:hint="eastAsia"/>
            <w:lang w:val="fr-FR"/>
          </w:rPr>
          <w:delText>é</w:delText>
        </w:r>
        <w:r w:rsidRPr="00196339" w:rsidDel="001743CF">
          <w:rPr>
            <w:rFonts w:eastAsia="MS Mincho"/>
            <w:lang w:val="fr-FR"/>
          </w:rPr>
          <w:delText>tablissez d’une blessure, d’une op</w:delText>
        </w:r>
        <w:r w:rsidRPr="00196339" w:rsidDel="001743CF">
          <w:rPr>
            <w:rFonts w:eastAsia="MS Mincho" w:hint="eastAsia"/>
            <w:lang w:val="fr-FR"/>
          </w:rPr>
          <w:delText>é</w:delText>
        </w:r>
        <w:r w:rsidRPr="00196339" w:rsidDel="001743CF">
          <w:rPr>
            <w:rFonts w:eastAsia="MS Mincho"/>
            <w:lang w:val="fr-FR"/>
          </w:rPr>
          <w:delText>ration ou d’autres formes de stress.</w:delText>
        </w:r>
      </w:del>
    </w:p>
    <w:p w14:paraId="022F688D" w14:textId="681BF95B" w:rsidR="00196339" w:rsidRPr="00196339" w:rsidDel="001743CF" w:rsidRDefault="00196339">
      <w:pPr>
        <w:numPr>
          <w:ilvl w:val="0"/>
          <w:numId w:val="62"/>
        </w:numPr>
        <w:pBdr>
          <w:left w:val="single" w:sz="4" w:space="6" w:color="auto"/>
          <w:bottom w:val="single" w:sz="4" w:space="1" w:color="auto"/>
          <w:right w:val="single" w:sz="4" w:space="8" w:color="auto"/>
        </w:pBdr>
        <w:tabs>
          <w:tab w:val="left" w:pos="567"/>
        </w:tabs>
        <w:overflowPunct/>
        <w:autoSpaceDE/>
        <w:autoSpaceDN/>
        <w:adjustRightInd/>
        <w:spacing w:line="260" w:lineRule="exact"/>
        <w:ind w:left="567" w:hanging="567"/>
        <w:jc w:val="both"/>
        <w:textAlignment w:val="auto"/>
        <w:rPr>
          <w:del w:id="1965" w:author="Auteur"/>
          <w:rFonts w:eastAsia="MS Mincho"/>
          <w:lang w:val="fr-FR"/>
        </w:rPr>
        <w:pPrChange w:id="1966"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967" w:author="Auteur">
        <w:r w:rsidRPr="00196339" w:rsidDel="001743CF">
          <w:rPr>
            <w:rFonts w:eastAsia="MS Mincho"/>
            <w:lang w:val="fr-FR"/>
          </w:rPr>
          <w:delText>Vous vous r</w:delText>
        </w:r>
        <w:r w:rsidRPr="00196339" w:rsidDel="001743CF">
          <w:rPr>
            <w:rFonts w:eastAsia="MS Mincho" w:hint="eastAsia"/>
            <w:lang w:val="fr-FR"/>
          </w:rPr>
          <w:delText>é</w:delText>
        </w:r>
        <w:r w:rsidRPr="00196339" w:rsidDel="001743CF">
          <w:rPr>
            <w:rFonts w:eastAsia="MS Mincho"/>
            <w:lang w:val="fr-FR"/>
          </w:rPr>
          <w:delText>tablissez d’une maladie ou de la fi</w:delText>
        </w:r>
        <w:r w:rsidRPr="00196339" w:rsidDel="001743CF">
          <w:rPr>
            <w:rFonts w:eastAsia="MS Mincho" w:hint="eastAsia"/>
            <w:lang w:val="fr-FR"/>
          </w:rPr>
          <w:delText>è</w:delText>
        </w:r>
        <w:r w:rsidRPr="00196339" w:rsidDel="001743CF">
          <w:rPr>
            <w:rFonts w:eastAsia="MS Mincho"/>
            <w:lang w:val="fr-FR"/>
          </w:rPr>
          <w:delText xml:space="preserve">vre. </w:delText>
        </w:r>
      </w:del>
    </w:p>
    <w:p w14:paraId="372EA694" w14:textId="71852DBC" w:rsidR="00516384" w:rsidDel="001743CF" w:rsidRDefault="00196339">
      <w:pPr>
        <w:numPr>
          <w:ilvl w:val="0"/>
          <w:numId w:val="106"/>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968" w:author="Auteur"/>
          <w:del w:id="1969" w:author="Auteur"/>
          <w:rFonts w:eastAsia="MS Mincho"/>
          <w:lang w:val="fr-FR"/>
        </w:rPr>
        <w:pPrChange w:id="1970"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del w:id="1971" w:author="Auteur">
        <w:r w:rsidRPr="00516384" w:rsidDel="001743CF">
          <w:rPr>
            <w:rFonts w:eastAsia="MS Mincho"/>
            <w:lang w:val="fr-FR"/>
          </w:rPr>
          <w:delText xml:space="preserve">Vous </w:delText>
        </w:r>
      </w:del>
      <w:ins w:id="1972" w:author="Auteur">
        <w:del w:id="1973" w:author="Auteur">
          <w:r w:rsidR="0094468E" w:rsidDel="001743CF">
            <w:rPr>
              <w:rFonts w:eastAsia="MS Mincho"/>
              <w:lang w:val="fr-FR"/>
            </w:rPr>
            <w:delText>prenez</w:delText>
          </w:r>
        </w:del>
      </w:ins>
      <w:del w:id="1974" w:author="Auteur">
        <w:r w:rsidRPr="00516384" w:rsidDel="001743CF">
          <w:rPr>
            <w:rFonts w:eastAsia="MS Mincho"/>
            <w:lang w:val="fr-FR"/>
          </w:rPr>
          <w:delText>utilisez ou avez arr</w:delText>
        </w:r>
        <w:r w:rsidRPr="00516384" w:rsidDel="001743CF">
          <w:rPr>
            <w:rFonts w:eastAsia="MS Mincho" w:hint="eastAsia"/>
            <w:lang w:val="fr-FR"/>
          </w:rPr>
          <w:delText>ê</w:delText>
        </w:r>
        <w:r w:rsidRPr="00516384" w:rsidDel="001743CF">
          <w:rPr>
            <w:rFonts w:eastAsia="MS Mincho"/>
            <w:lang w:val="fr-FR"/>
          </w:rPr>
          <w:delText>t</w:delText>
        </w:r>
        <w:r w:rsidRPr="00516384" w:rsidDel="001743CF">
          <w:rPr>
            <w:rFonts w:eastAsia="MS Mincho" w:hint="eastAsia"/>
            <w:lang w:val="fr-FR"/>
          </w:rPr>
          <w:delText>é</w:delText>
        </w:r>
        <w:r w:rsidRPr="00516384" w:rsidDel="001743CF">
          <w:rPr>
            <w:rFonts w:eastAsia="MS Mincho"/>
            <w:lang w:val="fr-FR"/>
          </w:rPr>
          <w:delText xml:space="preserve"> d</w:delText>
        </w:r>
      </w:del>
      <w:ins w:id="1975" w:author="Auteur">
        <w:del w:id="1976" w:author="Auteur">
          <w:r w:rsidR="0094468E" w:rsidDel="001743CF">
            <w:rPr>
              <w:rFonts w:eastAsia="MS Mincho"/>
              <w:lang w:val="fr-FR"/>
            </w:rPr>
            <w:delText>e prendre</w:delText>
          </w:r>
        </w:del>
      </w:ins>
      <w:del w:id="1977" w:author="Auteur">
        <w:r w:rsidRPr="00516384" w:rsidDel="001743CF">
          <w:rPr>
            <w:rFonts w:eastAsia="MS Mincho"/>
            <w:lang w:val="fr-FR"/>
          </w:rPr>
          <w:delText>’utiliser certains autres m</w:delText>
        </w:r>
        <w:r w:rsidRPr="00516384" w:rsidDel="001743CF">
          <w:rPr>
            <w:rFonts w:eastAsia="MS Mincho" w:hint="eastAsia"/>
            <w:lang w:val="fr-FR"/>
          </w:rPr>
          <w:delText>é</w:delText>
        </w:r>
        <w:r w:rsidRPr="00516384" w:rsidDel="001743CF">
          <w:rPr>
            <w:rFonts w:eastAsia="MS Mincho"/>
            <w:lang w:val="fr-FR"/>
          </w:rPr>
          <w:delText>dicaments (voir rubrique 2</w:delText>
        </w:r>
      </w:del>
      <w:ins w:id="1978" w:author="Auteur">
        <w:del w:id="1979" w:author="Auteur">
          <w:r w:rsidR="00D010A1" w:rsidDel="001743CF">
            <w:rPr>
              <w:rFonts w:eastAsia="MS Mincho"/>
              <w:lang w:val="fr-FR"/>
            </w:rPr>
            <w:delText xml:space="preserve"> </w:delText>
          </w:r>
        </w:del>
      </w:ins>
      <w:del w:id="1980" w:author="Auteur">
        <w:r w:rsidRPr="00516384" w:rsidDel="001743CF">
          <w:rPr>
            <w:rFonts w:eastAsia="MS Mincho"/>
            <w:lang w:val="fr-FR"/>
          </w:rPr>
          <w:delText xml:space="preserve">, </w:delText>
        </w:r>
        <w:r w:rsidRPr="00516384" w:rsidDel="001743CF">
          <w:rPr>
            <w:rFonts w:eastAsia="MS Mincho" w:hint="eastAsia"/>
            <w:lang w:val="fr-FR"/>
          </w:rPr>
          <w:delText>«</w:delText>
        </w:r>
        <w:r w:rsidRPr="00516384" w:rsidDel="001743CF">
          <w:rPr>
            <w:rFonts w:eastAsia="MS Mincho"/>
            <w:lang w:val="fr-FR"/>
          </w:rPr>
          <w:delText xml:space="preserve"> Autres médicaments et Toujeo »). </w:delText>
        </w:r>
      </w:del>
    </w:p>
    <w:p w14:paraId="21566819" w14:textId="1D388188" w:rsidR="00F0512D" w:rsidDel="001743CF" w:rsidRDefault="00F0512D">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981" w:author="Auteur"/>
          <w:del w:id="1982" w:author="Auteur"/>
          <w:rFonts w:eastAsia="MS Mincho"/>
          <w:lang w:val="fr-FR"/>
        </w:rPr>
        <w:pPrChange w:id="1983" w:author="Auteur">
          <w:pPr>
            <w:numPr>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pPr>
        </w:pPrChange>
      </w:pPr>
    </w:p>
    <w:p w14:paraId="488EC79D" w14:textId="739E807C" w:rsidR="00F0512D" w:rsidRPr="0033170F" w:rsidDel="001743CF" w:rsidRDefault="00F0512D">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984" w:author="Auteur"/>
          <w:del w:id="1985" w:author="Auteur"/>
          <w:rFonts w:eastAsia="MS Mincho"/>
          <w:lang w:val="fr-FR"/>
        </w:rPr>
        <w:pPrChange w:id="1986"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987" w:author="Auteur">
        <w:del w:id="1988" w:author="Auteur">
          <w:r w:rsidRPr="00D01158" w:rsidDel="001743CF">
            <w:rPr>
              <w:rFonts w:eastAsia="MS Mincho"/>
              <w:b/>
              <w:bCs/>
              <w:lang w:val="fr-FR"/>
              <w:rPrChange w:id="1989" w:author="Auteur">
                <w:rPr>
                  <w:rFonts w:eastAsia="MS Mincho"/>
                  <w:lang w:val="fr-FR"/>
                </w:rPr>
              </w:rPrChange>
            </w:rPr>
            <w:delText>Un</w:delText>
          </w:r>
          <w:r w:rsidR="00430A86" w:rsidRPr="00D01158" w:rsidDel="001743CF">
            <w:rPr>
              <w:rFonts w:eastAsia="MS Mincho"/>
              <w:b/>
              <w:bCs/>
              <w:lang w:val="fr-FR"/>
              <w:rPrChange w:id="1990" w:author="Auteur">
                <w:rPr>
                  <w:rFonts w:eastAsia="MS Mincho"/>
                  <w:b/>
                  <w:bCs/>
                  <w:u w:val="single"/>
                  <w:lang w:val="fr-FR"/>
                </w:rPr>
              </w:rPrChange>
            </w:rPr>
            <w:delText xml:space="preserve"> taux de sucre bas dans le sang </w:delText>
          </w:r>
          <w:r w:rsidR="004945A8" w:rsidRPr="00D01158" w:rsidDel="001743CF">
            <w:rPr>
              <w:rFonts w:eastAsia="MS Mincho"/>
              <w:b/>
              <w:bCs/>
              <w:lang w:val="fr-FR"/>
              <w:rPrChange w:id="1991" w:author="Auteur">
                <w:rPr>
                  <w:rFonts w:eastAsia="MS Mincho"/>
                  <w:b/>
                  <w:bCs/>
                  <w:u w:val="single"/>
                  <w:lang w:val="fr-FR"/>
                </w:rPr>
              </w:rPrChange>
            </w:rPr>
            <w:delText xml:space="preserve">est susceptible de </w:delText>
          </w:r>
          <w:r w:rsidRPr="00D01158" w:rsidDel="001743CF">
            <w:rPr>
              <w:rFonts w:eastAsia="MS Mincho"/>
              <w:b/>
              <w:bCs/>
              <w:lang w:val="fr-FR"/>
              <w:rPrChange w:id="1992" w:author="Auteur">
                <w:rPr>
                  <w:rFonts w:eastAsia="MS Mincho"/>
                  <w:lang w:val="fr-FR"/>
                </w:rPr>
              </w:rPrChange>
            </w:rPr>
            <w:delText>s</w:delText>
          </w:r>
          <w:r w:rsidR="00B315D1" w:rsidRPr="00D01158" w:rsidDel="001743CF">
            <w:rPr>
              <w:rFonts w:eastAsia="MS Mincho"/>
              <w:b/>
              <w:bCs/>
              <w:lang w:val="fr-FR"/>
              <w:rPrChange w:id="1993" w:author="Auteur">
                <w:rPr>
                  <w:rFonts w:eastAsia="MS Mincho"/>
                  <w:b/>
                  <w:bCs/>
                  <w:u w:val="single"/>
                  <w:lang w:val="fr-FR"/>
                </w:rPr>
              </w:rPrChange>
            </w:rPr>
            <w:delText>urvenir</w:delText>
          </w:r>
          <w:r w:rsidRPr="00D01158" w:rsidDel="001743CF">
            <w:rPr>
              <w:rFonts w:eastAsia="MS Mincho"/>
              <w:b/>
              <w:bCs/>
              <w:lang w:val="fr-FR"/>
              <w:rPrChange w:id="1994" w:author="Auteur">
                <w:rPr>
                  <w:rFonts w:eastAsia="MS Mincho"/>
                  <w:lang w:val="fr-FR"/>
                </w:rPr>
              </w:rPrChange>
            </w:rPr>
            <w:delText xml:space="preserve"> si</w:delText>
          </w:r>
          <w:r w:rsidRPr="0033170F" w:rsidDel="001743CF">
            <w:rPr>
              <w:rFonts w:eastAsia="MS Mincho"/>
              <w:lang w:val="fr-FR"/>
            </w:rPr>
            <w:delText xml:space="preserve"> :</w:delText>
          </w:r>
        </w:del>
      </w:ins>
    </w:p>
    <w:p w14:paraId="085C9117" w14:textId="21E16999" w:rsidR="00767EDC" w:rsidDel="001743CF" w:rsidRDefault="00F0512D">
      <w:pPr>
        <w:numPr>
          <w:ilvl w:val="0"/>
          <w:numId w:val="107"/>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1995" w:author="Auteur"/>
          <w:del w:id="1996" w:author="Auteur"/>
          <w:rFonts w:eastAsia="MS Mincho"/>
          <w:lang w:val="fr-FR"/>
        </w:rPr>
        <w:pPrChange w:id="1997"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1998" w:author="Auteur">
        <w:del w:id="1999" w:author="Auteur">
          <w:r w:rsidRPr="00F0512D" w:rsidDel="001743CF">
            <w:rPr>
              <w:rFonts w:eastAsia="MS Mincho"/>
              <w:lang w:val="fr-FR"/>
            </w:rPr>
            <w:delText xml:space="preserve">Vous </w:delText>
          </w:r>
          <w:r w:rsidR="00897533" w:rsidDel="001743CF">
            <w:rPr>
              <w:rFonts w:eastAsia="MS Mincho"/>
              <w:lang w:val="fr-FR"/>
            </w:rPr>
            <w:delText xml:space="preserve">venez </w:delText>
          </w:r>
          <w:r w:rsidR="00D44ED5" w:rsidDel="001743CF">
            <w:rPr>
              <w:rFonts w:eastAsia="MS Mincho"/>
              <w:lang w:val="fr-FR"/>
            </w:rPr>
            <w:delText xml:space="preserve">de </w:delText>
          </w:r>
          <w:r w:rsidRPr="00F0512D" w:rsidDel="001743CF">
            <w:rPr>
              <w:rFonts w:eastAsia="MS Mincho"/>
              <w:lang w:val="fr-FR"/>
            </w:rPr>
            <w:delText>commence</w:delText>
          </w:r>
          <w:r w:rsidR="00D44ED5" w:rsidDel="001743CF">
            <w:rPr>
              <w:rFonts w:eastAsia="MS Mincho"/>
              <w:lang w:val="fr-FR"/>
            </w:rPr>
            <w:delText>r</w:delText>
          </w:r>
          <w:r w:rsidRPr="00F0512D" w:rsidDel="001743CF">
            <w:rPr>
              <w:rFonts w:eastAsia="MS Mincho"/>
              <w:lang w:val="fr-FR"/>
            </w:rPr>
            <w:delText xml:space="preserve"> un traitement par l’insuline ou </w:delText>
          </w:r>
          <w:r w:rsidR="006E0C73" w:rsidDel="001743CF">
            <w:rPr>
              <w:rFonts w:eastAsia="MS Mincho"/>
              <w:lang w:val="fr-FR"/>
            </w:rPr>
            <w:delText>changez</w:delText>
          </w:r>
          <w:r w:rsidRPr="00F0512D" w:rsidDel="001743CF">
            <w:rPr>
              <w:rFonts w:eastAsia="MS Mincho"/>
              <w:lang w:val="fr-FR"/>
            </w:rPr>
            <w:delText xml:space="preserve"> d’insuline – si un</w:delText>
          </w:r>
          <w:r w:rsidR="0047573A" w:rsidDel="001743CF">
            <w:rPr>
              <w:rFonts w:eastAsia="MS Mincho"/>
              <w:lang w:val="fr-FR"/>
            </w:rPr>
            <w:delText xml:space="preserve"> taux de sucre bas dans le sang </w:delText>
          </w:r>
          <w:r w:rsidR="00632345" w:rsidDel="001743CF">
            <w:rPr>
              <w:rFonts w:eastAsia="MS Mincho"/>
              <w:lang w:val="fr-FR"/>
            </w:rPr>
            <w:delText>s</w:delText>
          </w:r>
          <w:r w:rsidR="00FB0ABD" w:rsidDel="001743CF">
            <w:rPr>
              <w:rFonts w:eastAsia="MS Mincho"/>
              <w:lang w:val="fr-FR"/>
            </w:rPr>
            <w:delText>urvient</w:delText>
          </w:r>
          <w:r w:rsidRPr="00F0512D" w:rsidDel="001743CF">
            <w:rPr>
              <w:rFonts w:eastAsia="MS Mincho"/>
              <w:lang w:val="fr-FR"/>
            </w:rPr>
            <w:delText xml:space="preserve">, </w:delText>
          </w:r>
          <w:r w:rsidR="00DF2261" w:rsidDel="001743CF">
            <w:rPr>
              <w:rFonts w:eastAsia="MS Mincho"/>
              <w:lang w:val="fr-FR"/>
            </w:rPr>
            <w:delText>il</w:delText>
          </w:r>
          <w:r w:rsidR="004D0DA8" w:rsidDel="001743CF">
            <w:rPr>
              <w:rFonts w:eastAsia="MS Mincho"/>
              <w:lang w:val="fr-FR"/>
            </w:rPr>
            <w:delText xml:space="preserve"> est plus susceptible</w:delText>
          </w:r>
          <w:r w:rsidRPr="00F0512D" w:rsidDel="001743CF">
            <w:rPr>
              <w:rFonts w:eastAsia="MS Mincho"/>
              <w:lang w:val="fr-FR"/>
            </w:rPr>
            <w:delText xml:space="preserve"> </w:delText>
          </w:r>
          <w:r w:rsidR="004D0DA8" w:rsidDel="001743CF">
            <w:rPr>
              <w:rFonts w:eastAsia="MS Mincho"/>
              <w:lang w:val="fr-FR"/>
            </w:rPr>
            <w:delText>d</w:delText>
          </w:r>
          <w:r w:rsidR="00FB0ABD" w:rsidDel="001743CF">
            <w:rPr>
              <w:rFonts w:eastAsia="MS Mincho"/>
              <w:lang w:val="fr-FR"/>
            </w:rPr>
            <w:delText xml:space="preserve">e se produire </w:delText>
          </w:r>
          <w:r w:rsidRPr="00F0512D" w:rsidDel="001743CF">
            <w:rPr>
              <w:rFonts w:eastAsia="MS Mincho"/>
              <w:lang w:val="fr-FR"/>
            </w:rPr>
            <w:delText xml:space="preserve">le matin. </w:delText>
          </w:r>
        </w:del>
      </w:ins>
    </w:p>
    <w:p w14:paraId="6B91D15E" w14:textId="00ACEAE6" w:rsidR="00767EDC" w:rsidDel="001743CF" w:rsidRDefault="00F0512D">
      <w:pPr>
        <w:numPr>
          <w:ilvl w:val="0"/>
          <w:numId w:val="107"/>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00" w:author="Auteur"/>
          <w:del w:id="2001" w:author="Auteur"/>
          <w:rFonts w:eastAsia="MS Mincho"/>
          <w:lang w:val="fr-FR"/>
        </w:rPr>
        <w:pPrChange w:id="2002"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03" w:author="Auteur">
        <w:del w:id="2004" w:author="Auteur">
          <w:r w:rsidRPr="00F0512D" w:rsidDel="001743CF">
            <w:rPr>
              <w:rFonts w:eastAsia="MS Mincho"/>
              <w:lang w:val="fr-FR"/>
            </w:rPr>
            <w:delText>Votre glycémie est presque normale ou instable.</w:delText>
          </w:r>
        </w:del>
      </w:ins>
    </w:p>
    <w:p w14:paraId="13E99F8D" w14:textId="30E40684" w:rsidR="00767EDC" w:rsidDel="001743CF" w:rsidRDefault="00F0512D">
      <w:pPr>
        <w:numPr>
          <w:ilvl w:val="0"/>
          <w:numId w:val="107"/>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05" w:author="Auteur"/>
          <w:del w:id="2006" w:author="Auteur"/>
          <w:rFonts w:eastAsia="MS Mincho"/>
          <w:lang w:val="fr-FR"/>
        </w:rPr>
        <w:pPrChange w:id="2007"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08" w:author="Auteur">
        <w:del w:id="2009" w:author="Auteur">
          <w:r w:rsidRPr="00F0512D" w:rsidDel="001743CF">
            <w:rPr>
              <w:rFonts w:eastAsia="MS Mincho"/>
              <w:lang w:val="fr-FR"/>
            </w:rPr>
            <w:delText>Vous changez la zone cutanée où vous injectez de l’insuline</w:delText>
          </w:r>
          <w:r w:rsidR="0094468E" w:rsidDel="001743CF">
            <w:rPr>
              <w:rFonts w:eastAsia="MS Mincho"/>
              <w:lang w:val="fr-FR"/>
            </w:rPr>
            <w:delText>. Par exemple, de la cuisse à la partie supérieure du bras.</w:delText>
          </w:r>
          <w:r w:rsidRPr="00F0512D" w:rsidDel="001743CF">
            <w:rPr>
              <w:rFonts w:eastAsia="MS Mincho"/>
              <w:lang w:val="fr-FR"/>
            </w:rPr>
            <w:delText xml:space="preserve">. </w:delText>
          </w:r>
        </w:del>
      </w:ins>
    </w:p>
    <w:p w14:paraId="27D8B0BF" w14:textId="7EEA63E3" w:rsidR="00767EDC" w:rsidDel="001743CF" w:rsidRDefault="00F0512D">
      <w:pPr>
        <w:numPr>
          <w:ilvl w:val="0"/>
          <w:numId w:val="107"/>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10" w:author="Auteur"/>
          <w:del w:id="2011" w:author="Auteur"/>
          <w:rFonts w:eastAsia="MS Mincho"/>
          <w:lang w:val="fr-FR"/>
        </w:rPr>
        <w:pPrChange w:id="2012"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13" w:author="Auteur">
        <w:del w:id="2014" w:author="Auteur">
          <w:r w:rsidRPr="00F0512D" w:rsidDel="001743CF">
            <w:rPr>
              <w:rFonts w:eastAsia="MS Mincho"/>
              <w:lang w:val="fr-FR"/>
            </w:rPr>
            <w:delText>Vous souffrez d’une grave maladie des reins ou du foie ou d’un autre type de maladie telle qu’une hypothyroïdie.</w:delText>
          </w:r>
        </w:del>
      </w:ins>
    </w:p>
    <w:p w14:paraId="05E305ED" w14:textId="0106F1C8" w:rsidR="00767EDC" w:rsidDel="001743CF" w:rsidRDefault="00767EDC">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15" w:author="Auteur"/>
          <w:del w:id="2016" w:author="Auteur"/>
          <w:rFonts w:eastAsia="MS Mincho"/>
          <w:lang w:val="fr-FR"/>
        </w:rPr>
        <w:pPrChange w:id="2017"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p>
    <w:p w14:paraId="54CA75BA" w14:textId="3AC6B333" w:rsidR="00F0512D" w:rsidRPr="00D01158" w:rsidDel="001743CF" w:rsidRDefault="00F0512D">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18" w:author="Auteur"/>
          <w:del w:id="2019" w:author="Auteur"/>
          <w:rFonts w:eastAsia="MS Mincho"/>
          <w:b/>
          <w:bCs/>
          <w:lang w:val="fr-FR"/>
          <w:rPrChange w:id="2020" w:author="Auteur">
            <w:rPr>
              <w:ins w:id="2021" w:author="Auteur"/>
              <w:del w:id="2022" w:author="Auteur"/>
              <w:rFonts w:eastAsia="MS Mincho"/>
              <w:lang w:val="fr-FR"/>
            </w:rPr>
          </w:rPrChange>
        </w:rPr>
        <w:pPrChange w:id="2023"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24" w:author="Auteur">
        <w:del w:id="2025" w:author="Auteur">
          <w:r w:rsidRPr="00D01158" w:rsidDel="001743CF">
            <w:rPr>
              <w:rFonts w:eastAsia="MS Mincho"/>
              <w:b/>
              <w:bCs/>
              <w:lang w:val="fr-FR"/>
              <w:rPrChange w:id="2026" w:author="Auteur">
                <w:rPr>
                  <w:rFonts w:eastAsia="MS Mincho"/>
                  <w:lang w:val="fr-FR"/>
                </w:rPr>
              </w:rPrChange>
            </w:rPr>
            <w:delText xml:space="preserve">Les symptômes </w:delText>
          </w:r>
          <w:r w:rsidR="00A954FD" w:rsidRPr="00D01158" w:rsidDel="001743CF">
            <w:rPr>
              <w:rFonts w:eastAsia="MS Mincho"/>
              <w:b/>
              <w:bCs/>
              <w:lang w:val="fr-FR"/>
              <w:rPrChange w:id="2027" w:author="Auteur">
                <w:rPr>
                  <w:rFonts w:eastAsia="MS Mincho"/>
                  <w:b/>
                  <w:bCs/>
                  <w:u w:val="single"/>
                  <w:lang w:val="fr-FR"/>
                </w:rPr>
              </w:rPrChange>
            </w:rPr>
            <w:delText>d’un taux</w:delText>
          </w:r>
          <w:r w:rsidR="006E0C73" w:rsidRPr="00D01158" w:rsidDel="001743CF">
            <w:rPr>
              <w:rFonts w:eastAsia="MS Mincho"/>
              <w:b/>
              <w:bCs/>
              <w:lang w:val="fr-FR"/>
              <w:rPrChange w:id="2028" w:author="Auteur">
                <w:rPr>
                  <w:rFonts w:eastAsia="MS Mincho"/>
                  <w:b/>
                  <w:bCs/>
                  <w:u w:val="single"/>
                  <w:lang w:val="fr-FR"/>
                </w:rPr>
              </w:rPrChange>
            </w:rPr>
            <w:delText xml:space="preserve"> de sucre bas dans le sang</w:delText>
          </w:r>
          <w:r w:rsidRPr="00D01158" w:rsidDel="001743CF">
            <w:rPr>
              <w:rFonts w:eastAsia="MS Mincho"/>
              <w:b/>
              <w:bCs/>
              <w:lang w:val="fr-FR"/>
              <w:rPrChange w:id="2029" w:author="Auteur">
                <w:rPr>
                  <w:rFonts w:eastAsia="MS Mincho"/>
                  <w:lang w:val="fr-FR"/>
                </w:rPr>
              </w:rPrChange>
            </w:rPr>
            <w:delText xml:space="preserve"> peuvent être modifiés, moins intenses ou complétement absents si</w:delText>
          </w:r>
          <w:r w:rsidR="00D010A1" w:rsidRPr="00D01158" w:rsidDel="001743CF">
            <w:rPr>
              <w:rFonts w:eastAsia="MS Mincho"/>
              <w:b/>
              <w:bCs/>
              <w:lang w:val="fr-FR"/>
              <w:rPrChange w:id="2030" w:author="Auteur">
                <w:rPr>
                  <w:rFonts w:eastAsia="MS Mincho"/>
                  <w:b/>
                  <w:bCs/>
                  <w:u w:val="single"/>
                  <w:lang w:val="fr-FR"/>
                </w:rPr>
              </w:rPrChange>
            </w:rPr>
            <w:delText xml:space="preserve"> </w:delText>
          </w:r>
          <w:r w:rsidRPr="00D01158" w:rsidDel="001743CF">
            <w:rPr>
              <w:rFonts w:eastAsia="MS Mincho"/>
              <w:b/>
              <w:bCs/>
              <w:lang w:val="fr-FR"/>
              <w:rPrChange w:id="2031" w:author="Auteur">
                <w:rPr>
                  <w:rFonts w:eastAsia="MS Mincho"/>
                  <w:lang w:val="fr-FR"/>
                </w:rPr>
              </w:rPrChange>
            </w:rPr>
            <w:delText>:</w:delText>
          </w:r>
        </w:del>
      </w:ins>
    </w:p>
    <w:p w14:paraId="69BAE691" w14:textId="565DC78A" w:rsidR="0094468E" w:rsidDel="001743CF" w:rsidRDefault="00F0512D" w:rsidP="005D2B7D">
      <w:pPr>
        <w:numPr>
          <w:ilvl w:val="0"/>
          <w:numId w:val="11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32" w:author="Auteur"/>
          <w:del w:id="2033" w:author="Auteur"/>
          <w:rFonts w:eastAsia="MS Mincho"/>
          <w:lang w:val="fr-FR"/>
        </w:rPr>
      </w:pPr>
      <w:ins w:id="2034" w:author="Auteur">
        <w:del w:id="2035" w:author="Auteur">
          <w:r w:rsidRPr="00F0512D" w:rsidDel="001743CF">
            <w:rPr>
              <w:rFonts w:eastAsia="MS Mincho"/>
              <w:lang w:val="fr-FR"/>
            </w:rPr>
            <w:delText>Vous êtes âgé</w:delText>
          </w:r>
          <w:r w:rsidR="0094468E" w:rsidDel="001743CF">
            <w:rPr>
              <w:rFonts w:eastAsia="MS Mincho"/>
              <w:lang w:val="fr-FR"/>
            </w:rPr>
            <w:delText>.</w:delText>
          </w:r>
          <w:r w:rsidRPr="00F0512D" w:rsidDel="001743CF">
            <w:rPr>
              <w:rFonts w:eastAsia="MS Mincho"/>
              <w:lang w:val="fr-FR"/>
            </w:rPr>
            <w:delText xml:space="preserve"> ou v</w:delText>
          </w:r>
        </w:del>
      </w:ins>
    </w:p>
    <w:p w14:paraId="7613541B" w14:textId="0E6412ED" w:rsidR="00F0512D" w:rsidRPr="00F0512D" w:rsidDel="001743CF" w:rsidRDefault="0094468E">
      <w:pPr>
        <w:numPr>
          <w:ilvl w:val="0"/>
          <w:numId w:val="11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36" w:author="Auteur"/>
          <w:del w:id="2037" w:author="Auteur"/>
          <w:rFonts w:eastAsia="MS Mincho"/>
          <w:lang w:val="fr-FR"/>
        </w:rPr>
        <w:pPrChange w:id="2038"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39" w:author="Auteur">
        <w:del w:id="2040" w:author="Auteur">
          <w:r w:rsidDel="001743CF">
            <w:rPr>
              <w:rFonts w:eastAsia="MS Mincho"/>
              <w:lang w:val="fr-FR"/>
            </w:rPr>
            <w:delText>V</w:delText>
          </w:r>
          <w:r w:rsidR="00F0512D" w:rsidRPr="00F0512D" w:rsidDel="001743CF">
            <w:rPr>
              <w:rFonts w:eastAsia="MS Mincho"/>
              <w:lang w:val="fr-FR"/>
            </w:rPr>
            <w:delText>ous souffrez d’un diabète de longue date.</w:delText>
          </w:r>
        </w:del>
      </w:ins>
    </w:p>
    <w:p w14:paraId="5E8E9375" w14:textId="556B3ECC" w:rsidR="00F0512D" w:rsidRPr="00F0512D" w:rsidDel="001743CF" w:rsidRDefault="00F0512D">
      <w:pPr>
        <w:numPr>
          <w:ilvl w:val="0"/>
          <w:numId w:val="11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41" w:author="Auteur"/>
          <w:del w:id="2042" w:author="Auteur"/>
          <w:rFonts w:eastAsia="MS Mincho"/>
          <w:lang w:val="fr-FR"/>
        </w:rPr>
        <w:pPrChange w:id="2043"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44" w:author="Auteur">
        <w:del w:id="2045" w:author="Auteur">
          <w:r w:rsidRPr="00F0512D" w:rsidDel="001743CF">
            <w:rPr>
              <w:rFonts w:eastAsia="MS Mincho"/>
              <w:lang w:val="fr-FR"/>
            </w:rPr>
            <w:delText>Vous souffrez d’une maladie neurologique appelée « neuropathie diabétique autonome ».</w:delText>
          </w:r>
        </w:del>
      </w:ins>
    </w:p>
    <w:p w14:paraId="1EBBCEE4" w14:textId="00CA7878" w:rsidR="00F0512D" w:rsidRPr="00F0512D" w:rsidDel="001743CF" w:rsidRDefault="00F0512D">
      <w:pPr>
        <w:numPr>
          <w:ilvl w:val="0"/>
          <w:numId w:val="11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46" w:author="Auteur"/>
          <w:del w:id="2047" w:author="Auteur"/>
          <w:rFonts w:eastAsia="MS Mincho"/>
          <w:lang w:val="fr-FR"/>
        </w:rPr>
        <w:pPrChange w:id="2048"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49" w:author="Auteur">
        <w:del w:id="2050" w:author="Auteur">
          <w:r w:rsidRPr="00F0512D" w:rsidDel="001743CF">
            <w:rPr>
              <w:rFonts w:eastAsia="MS Mincho"/>
              <w:lang w:val="fr-FR"/>
            </w:rPr>
            <w:delText>Vous avez eu une hypoglycémie récente,</w:delText>
          </w:r>
          <w:r w:rsidR="00767EDC" w:rsidDel="001743CF">
            <w:rPr>
              <w:rFonts w:eastAsia="MS Mincho"/>
              <w:lang w:val="fr-FR"/>
            </w:rPr>
            <w:delText xml:space="preserve"> </w:delText>
          </w:r>
          <w:r w:rsidRPr="00F0512D" w:rsidDel="001743CF">
            <w:rPr>
              <w:rFonts w:eastAsia="MS Mincho"/>
              <w:lang w:val="fr-FR"/>
            </w:rPr>
            <w:delText>par exemple, le jour précédent.</w:delText>
          </w:r>
        </w:del>
      </w:ins>
    </w:p>
    <w:p w14:paraId="25FCBD13" w14:textId="2385FD50" w:rsidR="00F0512D" w:rsidRPr="00F0512D" w:rsidDel="001743CF" w:rsidRDefault="00F0512D">
      <w:pPr>
        <w:numPr>
          <w:ilvl w:val="0"/>
          <w:numId w:val="11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51" w:author="Auteur"/>
          <w:del w:id="2052" w:author="Auteur"/>
          <w:rFonts w:eastAsia="MS Mincho"/>
          <w:lang w:val="fr-FR"/>
        </w:rPr>
        <w:pPrChange w:id="2053"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54" w:author="Auteur">
        <w:del w:id="2055" w:author="Auteur">
          <w:r w:rsidRPr="00F0512D" w:rsidDel="001743CF">
            <w:rPr>
              <w:rFonts w:eastAsia="MS Mincho"/>
              <w:lang w:val="fr-FR"/>
            </w:rPr>
            <w:delText>Votre hypoglycémie survient lentement.</w:delText>
          </w:r>
        </w:del>
      </w:ins>
    </w:p>
    <w:p w14:paraId="6BEE36E0" w14:textId="303614CE" w:rsidR="00F0512D" w:rsidRPr="00F0512D" w:rsidDel="001743CF" w:rsidRDefault="00F0512D">
      <w:pPr>
        <w:numPr>
          <w:ilvl w:val="0"/>
          <w:numId w:val="11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56" w:author="Auteur"/>
          <w:del w:id="2057" w:author="Auteur"/>
          <w:rFonts w:eastAsia="MS Mincho"/>
          <w:lang w:val="fr-FR"/>
        </w:rPr>
        <w:pPrChange w:id="2058"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59" w:author="Auteur">
        <w:del w:id="2060" w:author="Auteur">
          <w:r w:rsidRPr="00F0512D" w:rsidDel="001743CF">
            <w:rPr>
              <w:rFonts w:eastAsia="MS Mincho"/>
              <w:lang w:val="fr-FR"/>
            </w:rPr>
            <w:delText xml:space="preserve">Vous avez une glycémie proche de la normale ou, au moins très améliorée. </w:delText>
          </w:r>
        </w:del>
      </w:ins>
    </w:p>
    <w:p w14:paraId="2CBC1953" w14:textId="2A810B4C" w:rsidR="00F0512D" w:rsidRPr="00F0512D" w:rsidDel="001743CF" w:rsidRDefault="00F0512D">
      <w:pPr>
        <w:numPr>
          <w:ilvl w:val="0"/>
          <w:numId w:val="11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61" w:author="Auteur"/>
          <w:del w:id="2062" w:author="Auteur"/>
          <w:rFonts w:eastAsia="MS Mincho"/>
          <w:lang w:val="fr-FR"/>
        </w:rPr>
        <w:pPrChange w:id="2063" w:author="Auteur">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pPr>
        </w:pPrChange>
      </w:pPr>
      <w:ins w:id="2064" w:author="Auteur">
        <w:del w:id="2065" w:author="Auteur">
          <w:r w:rsidRPr="00F0512D" w:rsidDel="001743CF">
            <w:rPr>
              <w:rFonts w:eastAsia="MS Mincho"/>
              <w:lang w:val="fr-FR"/>
            </w:rPr>
            <w:delText>Vous êtes récemment passé d’une insuline animale à une insuline humaine telle que Toujeo.</w:delText>
          </w:r>
        </w:del>
      </w:ins>
    </w:p>
    <w:p w14:paraId="086CF656" w14:textId="4195F774" w:rsidR="009F0E25" w:rsidDel="001743CF" w:rsidRDefault="00F0512D">
      <w:pPr>
        <w:numPr>
          <w:ilvl w:val="0"/>
          <w:numId w:val="111"/>
        </w:num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66" w:author="Auteur"/>
          <w:del w:id="2067" w:author="Auteur"/>
          <w:rFonts w:eastAsia="MS Mincho"/>
          <w:lang w:val="fr-FR"/>
        </w:rPr>
        <w:pPrChange w:id="2068" w:author="Auteur">
          <w:pPr>
            <w:numPr>
              <w:numId w:val="111"/>
            </w:numPr>
            <w:pBdr>
              <w:left w:val="single" w:sz="4" w:space="4" w:color="auto"/>
              <w:bottom w:val="single" w:sz="4" w:space="1" w:color="auto"/>
              <w:right w:val="single" w:sz="4" w:space="8" w:color="auto"/>
            </w:pBdr>
            <w:tabs>
              <w:tab w:val="left" w:pos="567"/>
            </w:tabs>
            <w:overflowPunct/>
            <w:autoSpaceDE/>
            <w:autoSpaceDN/>
            <w:adjustRightInd/>
            <w:spacing w:line="260" w:lineRule="exact"/>
            <w:ind w:left="360" w:hanging="360"/>
            <w:jc w:val="both"/>
            <w:textAlignment w:val="auto"/>
          </w:pPr>
        </w:pPrChange>
      </w:pPr>
      <w:ins w:id="2069" w:author="Auteur">
        <w:del w:id="2070" w:author="Auteur">
          <w:r w:rsidRPr="00F0512D" w:rsidDel="001743CF">
            <w:rPr>
              <w:rFonts w:eastAsia="MS Mincho"/>
              <w:lang w:val="fr-FR"/>
            </w:rPr>
            <w:delText xml:space="preserve">Vous </w:delText>
          </w:r>
          <w:r w:rsidR="0094468E" w:rsidDel="001743CF">
            <w:rPr>
              <w:rFonts w:eastAsia="MS Mincho"/>
              <w:lang w:val="fr-FR"/>
            </w:rPr>
            <w:delText>prenez</w:delText>
          </w:r>
          <w:r w:rsidRPr="00F0512D" w:rsidDel="001743CF">
            <w:rPr>
              <w:rFonts w:eastAsia="MS Mincho"/>
              <w:lang w:val="fr-FR"/>
            </w:rPr>
            <w:delText xml:space="preserve">utilisez ou avez </w:delText>
          </w:r>
          <w:r w:rsidR="0094468E" w:rsidDel="001743CF">
            <w:rPr>
              <w:rFonts w:eastAsia="MS Mincho"/>
              <w:lang w:val="fr-FR"/>
            </w:rPr>
            <w:delText>pris</w:delText>
          </w:r>
          <w:r w:rsidRPr="00F0512D" w:rsidDel="001743CF">
            <w:rPr>
              <w:rFonts w:eastAsia="MS Mincho"/>
              <w:lang w:val="fr-FR"/>
            </w:rPr>
            <w:delText>utilisé certains autres médicaments (voir rubrique 2</w:delText>
          </w:r>
          <w:r w:rsidR="00D010A1" w:rsidDel="001743CF">
            <w:rPr>
              <w:rFonts w:eastAsia="MS Mincho"/>
              <w:lang w:val="fr-FR"/>
            </w:rPr>
            <w:delText xml:space="preserve"> </w:delText>
          </w:r>
          <w:r w:rsidRPr="00F0512D" w:rsidDel="001743CF">
            <w:rPr>
              <w:rFonts w:eastAsia="MS Mincho"/>
              <w:lang w:val="fr-FR"/>
            </w:rPr>
            <w:delText>« Autres médicaments et Toujeo »).</w:delText>
          </w:r>
        </w:del>
      </w:ins>
    </w:p>
    <w:p w14:paraId="6231BCBD" w14:textId="3142F8DB" w:rsidR="009F0E25" w:rsidDel="001743CF" w:rsidRDefault="009F0E25">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71" w:author="Auteur"/>
          <w:del w:id="2072" w:author="Auteur"/>
          <w:rFonts w:eastAsia="MS Mincho"/>
          <w:lang w:val="fr-FR"/>
        </w:rPr>
        <w:pPrChange w:id="2073" w:author="Auteur">
          <w:pPr>
            <w:numPr>
              <w:numId w:val="111"/>
            </w:numPr>
            <w:pBdr>
              <w:left w:val="single" w:sz="4" w:space="4" w:color="auto"/>
              <w:bottom w:val="single" w:sz="4" w:space="1" w:color="auto"/>
              <w:right w:val="single" w:sz="4" w:space="8" w:color="auto"/>
            </w:pBdr>
            <w:tabs>
              <w:tab w:val="left" w:pos="567"/>
            </w:tabs>
            <w:overflowPunct/>
            <w:autoSpaceDE/>
            <w:autoSpaceDN/>
            <w:adjustRightInd/>
            <w:spacing w:line="260" w:lineRule="exact"/>
            <w:ind w:left="360" w:hanging="360"/>
            <w:jc w:val="both"/>
            <w:textAlignment w:val="auto"/>
          </w:pPr>
        </w:pPrChange>
      </w:pPr>
    </w:p>
    <w:p w14:paraId="1494F583" w14:textId="6133246E" w:rsidR="009F0E25" w:rsidRPr="009F0E25" w:rsidDel="001743CF" w:rsidRDefault="009F0E25">
      <w:pPr>
        <w:pBdr>
          <w:left w:val="single" w:sz="4" w:space="6" w:color="auto"/>
          <w:bottom w:val="single" w:sz="4" w:space="1" w:color="auto"/>
          <w:right w:val="single" w:sz="4" w:space="8" w:color="auto"/>
        </w:pBdr>
        <w:tabs>
          <w:tab w:val="left" w:pos="567"/>
        </w:tabs>
        <w:overflowPunct/>
        <w:autoSpaceDE/>
        <w:autoSpaceDN/>
        <w:adjustRightInd/>
        <w:spacing w:line="260" w:lineRule="exact"/>
        <w:jc w:val="both"/>
        <w:textAlignment w:val="auto"/>
        <w:rPr>
          <w:ins w:id="2074" w:author="Auteur"/>
          <w:del w:id="2075" w:author="Auteur"/>
          <w:rFonts w:eastAsia="MS Mincho"/>
          <w:lang w:val="fr-FR"/>
        </w:rPr>
        <w:pPrChange w:id="2076" w:author="Auteur">
          <w:pPr>
            <w:pStyle w:val="Paragraphedeliste"/>
            <w:numPr>
              <w:numId w:val="111"/>
            </w:numPr>
            <w:pBdr>
              <w:top w:val="single" w:sz="4" w:space="1" w:color="auto"/>
              <w:left w:val="single" w:sz="4" w:space="1" w:color="auto"/>
              <w:bottom w:val="single" w:sz="4" w:space="1" w:color="auto"/>
              <w:right w:val="single" w:sz="4" w:space="1" w:color="auto"/>
            </w:pBdr>
            <w:tabs>
              <w:tab w:val="left" w:pos="567"/>
            </w:tabs>
            <w:overflowPunct/>
            <w:autoSpaceDE/>
            <w:autoSpaceDN/>
            <w:adjustRightInd/>
            <w:ind w:left="360" w:hanging="360"/>
            <w:jc w:val="both"/>
            <w:textAlignment w:val="auto"/>
          </w:pPr>
        </w:pPrChange>
      </w:pPr>
      <w:ins w:id="2077" w:author="Auteur">
        <w:del w:id="2078" w:author="Auteur">
          <w:r w:rsidRPr="009F0E25" w:rsidDel="001743CF">
            <w:rPr>
              <w:rFonts w:eastAsia="MS Mincho"/>
              <w:lang w:val="fr-FR"/>
            </w:rPr>
            <w:delText xml:space="preserve">Dans ces situations, vous </w:delText>
          </w:r>
          <w:r w:rsidR="00A635D1" w:rsidDel="001743CF">
            <w:rPr>
              <w:rFonts w:eastAsia="MS Mincho"/>
              <w:lang w:val="fr-FR"/>
            </w:rPr>
            <w:delText>p</w:delText>
          </w:r>
          <w:r w:rsidR="00130D09" w:rsidDel="001743CF">
            <w:rPr>
              <w:rFonts w:eastAsia="MS Mincho"/>
              <w:lang w:val="fr-FR"/>
            </w:rPr>
            <w:delText>ouvez avoir un taux de sucre très bas dans</w:delText>
          </w:r>
          <w:r w:rsidR="006E687C" w:rsidDel="001743CF">
            <w:rPr>
              <w:rFonts w:eastAsia="MS Mincho"/>
              <w:lang w:val="fr-FR"/>
            </w:rPr>
            <w:delText xml:space="preserve"> le sang</w:delText>
          </w:r>
          <w:r w:rsidRPr="009F0E25" w:rsidDel="001743CF">
            <w:rPr>
              <w:rFonts w:eastAsia="MS Mincho"/>
              <w:lang w:val="fr-FR"/>
            </w:rPr>
            <w:delText xml:space="preserve"> et même </w:delText>
          </w:r>
          <w:r w:rsidR="006E687C" w:rsidDel="001743CF">
            <w:rPr>
              <w:rFonts w:eastAsia="MS Mincho"/>
              <w:lang w:val="fr-FR"/>
            </w:rPr>
            <w:delText>perdre</w:delText>
          </w:r>
          <w:r w:rsidRPr="009F0E25" w:rsidDel="001743CF">
            <w:rPr>
              <w:rFonts w:eastAsia="MS Mincho"/>
              <w:lang w:val="fr-FR"/>
            </w:rPr>
            <w:delText xml:space="preserve"> connaissance sans vous en apercevoir. Familiarisez-vous avec </w:delText>
          </w:r>
          <w:r w:rsidR="00740420" w:rsidDel="001743CF">
            <w:rPr>
              <w:rFonts w:eastAsia="MS Mincho"/>
              <w:lang w:val="fr-FR"/>
            </w:rPr>
            <w:delText>les</w:delText>
          </w:r>
          <w:r w:rsidRPr="009F0E25" w:rsidDel="001743CF">
            <w:rPr>
              <w:rFonts w:eastAsia="MS Mincho"/>
              <w:lang w:val="fr-FR"/>
            </w:rPr>
            <w:delText xml:space="preserve"> symptômes avant-coureurs</w:delText>
          </w:r>
          <w:r w:rsidR="00A45709" w:rsidDel="001743CF">
            <w:rPr>
              <w:rFonts w:eastAsia="MS Mincho"/>
              <w:lang w:val="fr-FR"/>
            </w:rPr>
            <w:delText xml:space="preserve"> d’un taux de sucre bas dans le sang</w:delText>
          </w:r>
          <w:r w:rsidRPr="009F0E25" w:rsidDel="001743CF">
            <w:rPr>
              <w:rFonts w:eastAsia="MS Mincho"/>
              <w:lang w:val="fr-FR"/>
            </w:rPr>
            <w:delText xml:space="preserve">. Si nécessaire, contrôlez votre </w:delText>
          </w:r>
          <w:r w:rsidR="004F4C46" w:rsidDel="001743CF">
            <w:rPr>
              <w:rFonts w:eastAsia="MS Mincho"/>
              <w:lang w:val="fr-FR"/>
            </w:rPr>
            <w:delText>taux de sucre dans le sang</w:delText>
          </w:r>
          <w:r w:rsidRPr="009F0E25" w:rsidDel="001743CF">
            <w:rPr>
              <w:rFonts w:eastAsia="MS Mincho"/>
              <w:lang w:val="fr-FR"/>
            </w:rPr>
            <w:delText xml:space="preserve"> plus fréquemment </w:delText>
          </w:r>
          <w:r w:rsidR="004F4C46" w:rsidDel="001743CF">
            <w:rPr>
              <w:rFonts w:eastAsia="MS Mincho"/>
              <w:lang w:val="fr-FR"/>
            </w:rPr>
            <w:delText xml:space="preserve">- </w:delText>
          </w:r>
          <w:r w:rsidRPr="009F0E25" w:rsidDel="001743CF">
            <w:rPr>
              <w:rFonts w:eastAsia="MS Mincho"/>
              <w:lang w:val="fr-FR"/>
            </w:rPr>
            <w:delText xml:space="preserve">pour vous </w:delText>
          </w:r>
          <w:r w:rsidR="00180393" w:rsidDel="001743CF">
            <w:rPr>
              <w:rFonts w:eastAsia="MS Mincho"/>
              <w:lang w:val="fr-FR"/>
            </w:rPr>
            <w:delText>aider à repérer</w:delText>
          </w:r>
          <w:r w:rsidR="00004885" w:rsidDel="001743CF">
            <w:rPr>
              <w:rFonts w:eastAsia="MS Mincho"/>
              <w:lang w:val="fr-FR"/>
            </w:rPr>
            <w:delText xml:space="preserve"> un taux de sucre bas dans le sang</w:delText>
          </w:r>
          <w:r w:rsidRPr="009F0E25" w:rsidDel="001743CF">
            <w:rPr>
              <w:rFonts w:eastAsia="MS Mincho"/>
              <w:lang w:val="fr-FR"/>
            </w:rPr>
            <w:delText xml:space="preserve">. Si vous </w:delText>
          </w:r>
          <w:r w:rsidR="00004885" w:rsidDel="001743CF">
            <w:rPr>
              <w:rFonts w:eastAsia="MS Mincho"/>
              <w:lang w:val="fr-FR"/>
            </w:rPr>
            <w:delText>avez du mal à</w:delText>
          </w:r>
          <w:r w:rsidRPr="009F0E25" w:rsidDel="001743CF">
            <w:rPr>
              <w:rFonts w:eastAsia="MS Mincho"/>
              <w:lang w:val="fr-FR"/>
            </w:rPr>
            <w:delText xml:space="preserve"> reconnaître vos symptômes avant-coureurs, évitez les situations (telles que la conduite d’un véhicule) qui pourraient constituer un risque pour vous-même ou pour autrui du fait d’u</w:delText>
          </w:r>
          <w:r w:rsidR="00004885" w:rsidDel="001743CF">
            <w:rPr>
              <w:rFonts w:eastAsia="MS Mincho"/>
              <w:lang w:val="fr-FR"/>
            </w:rPr>
            <w:delText>n taux de sucre bas dans le sang</w:delText>
          </w:r>
          <w:r w:rsidRPr="009F0E25" w:rsidDel="001743CF">
            <w:rPr>
              <w:rFonts w:eastAsia="MS Mincho"/>
              <w:lang w:val="fr-FR"/>
            </w:rPr>
            <w:delText xml:space="preserve">. </w:delText>
          </w:r>
        </w:del>
      </w:ins>
    </w:p>
    <w:bookmarkEnd w:id="1566"/>
    <w:p w14:paraId="6FCA8911" w14:textId="02098647" w:rsidR="00196339" w:rsidRPr="00516384" w:rsidDel="00516384" w:rsidRDefault="00196339">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2079" w:author="Auteur"/>
          <w:rFonts w:eastAsia="MS Mincho"/>
          <w:lang w:val="fr-FR"/>
        </w:rPr>
        <w:pPrChange w:id="2080" w:author="Auteur">
          <w:pPr>
            <w:numPr>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pPr>
        </w:pPrChange>
      </w:pPr>
      <w:del w:id="2081" w:author="Auteur">
        <w:r w:rsidRPr="00516384" w:rsidDel="001743CF">
          <w:rPr>
            <w:rFonts w:eastAsia="MS Mincho"/>
            <w:lang w:val="fr-FR"/>
          </w:rPr>
          <w:delText xml:space="preserve"> </w:delText>
        </w:r>
      </w:del>
    </w:p>
    <w:p w14:paraId="47F93296" w14:textId="77777777" w:rsidR="00196339" w:rsidRPr="00516384" w:rsidDel="00516384" w:rsidRDefault="00196339">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2082" w:author="Auteur"/>
          <w:rFonts w:eastAsia="MS Mincho"/>
          <w:lang w:val="fr-FR"/>
        </w:rPr>
        <w:pPrChange w:id="2083" w:author="Auteur">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pPr>
        </w:pPrChange>
      </w:pPr>
    </w:p>
    <w:p w14:paraId="3E167424" w14:textId="1FCC62E2" w:rsidR="00196339" w:rsidRPr="00516384" w:rsidDel="00516384" w:rsidRDefault="00196339">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2084" w:author="Auteur"/>
          <w:rFonts w:eastAsia="MS Mincho"/>
          <w:b/>
          <w:lang w:val="fr-FR"/>
        </w:rPr>
        <w:pPrChange w:id="2085" w:author="Auteur">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pPr>
        </w:pPrChange>
      </w:pPr>
      <w:del w:id="2086" w:author="Auteur">
        <w:r w:rsidRPr="00516384" w:rsidDel="00F0512D">
          <w:rPr>
            <w:rFonts w:eastAsia="MS Mincho"/>
            <w:b/>
            <w:lang w:val="fr-FR"/>
          </w:rPr>
          <w:delText>Une hypoglycémie peut aussi survenir si :</w:delText>
        </w:r>
      </w:del>
    </w:p>
    <w:p w14:paraId="7E726623" w14:textId="7EFA2DAC" w:rsidR="00196339" w:rsidRPr="00516384" w:rsidDel="00516384" w:rsidRDefault="00196339">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2087" w:author="Auteur"/>
          <w:rFonts w:eastAsia="MS Mincho"/>
          <w:lang w:val="fr-FR"/>
        </w:rPr>
        <w:pPrChange w:id="2088" w:author="Auteur">
          <w:pPr>
            <w:numPr>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pPr>
        </w:pPrChange>
      </w:pPr>
      <w:del w:id="2089" w:author="Auteur">
        <w:r w:rsidRPr="00516384" w:rsidDel="00F0512D">
          <w:rPr>
            <w:rFonts w:eastAsia="MS Mincho"/>
            <w:lang w:val="fr-FR"/>
          </w:rPr>
          <w:delText xml:space="preserve">Vous commencez un traitement par l’insuline ou passez à une autre préparation d’insuline – si une hypoglycémie apparaît, elle a plus de risque de survenir le matin. </w:delText>
        </w:r>
      </w:del>
    </w:p>
    <w:p w14:paraId="05C53D7C" w14:textId="7A763AE8" w:rsidR="00196339" w:rsidRPr="00516384" w:rsidDel="00516384" w:rsidRDefault="00196339">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2090" w:author="Auteur"/>
          <w:rFonts w:eastAsia="MS Mincho"/>
          <w:lang w:val="fr-FR"/>
        </w:rPr>
        <w:pPrChange w:id="2091" w:author="Auteur">
          <w:pPr>
            <w:numPr>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pPr>
        </w:pPrChange>
      </w:pPr>
      <w:del w:id="2092" w:author="Auteur">
        <w:r w:rsidRPr="00516384" w:rsidDel="00F0512D">
          <w:rPr>
            <w:rFonts w:eastAsia="MS Mincho"/>
            <w:lang w:val="fr-FR"/>
          </w:rPr>
          <w:delText>Votre glyc</w:delText>
        </w:r>
        <w:r w:rsidRPr="00516384" w:rsidDel="00F0512D">
          <w:rPr>
            <w:rFonts w:eastAsia="MS Mincho" w:hint="eastAsia"/>
            <w:lang w:val="fr-FR"/>
          </w:rPr>
          <w:delText>é</w:delText>
        </w:r>
        <w:r w:rsidRPr="00516384" w:rsidDel="00F0512D">
          <w:rPr>
            <w:rFonts w:eastAsia="MS Mincho"/>
            <w:lang w:val="fr-FR"/>
          </w:rPr>
          <w:delText>mie est presque normale ou instable.</w:delText>
        </w:r>
      </w:del>
    </w:p>
    <w:p w14:paraId="7AD47FC1" w14:textId="1437FF6E" w:rsidR="00196339" w:rsidRPr="00516384" w:rsidDel="00516384" w:rsidRDefault="00196339">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2093" w:author="Auteur"/>
          <w:rFonts w:eastAsia="MS Mincho"/>
          <w:lang w:val="fr-FR"/>
        </w:rPr>
        <w:pPrChange w:id="2094" w:author="Auteur">
          <w:pPr>
            <w:numPr>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pPr>
        </w:pPrChange>
      </w:pPr>
      <w:del w:id="2095" w:author="Auteur">
        <w:r w:rsidRPr="00516384" w:rsidDel="00F0512D">
          <w:rPr>
            <w:rFonts w:eastAsia="MS Mincho"/>
            <w:lang w:val="fr-FR"/>
          </w:rPr>
          <w:delText>Vous changez la zone cutan</w:delText>
        </w:r>
        <w:r w:rsidRPr="00516384" w:rsidDel="00F0512D">
          <w:rPr>
            <w:rFonts w:eastAsia="MS Mincho" w:hint="eastAsia"/>
            <w:lang w:val="fr-FR"/>
          </w:rPr>
          <w:delText>é</w:delText>
        </w:r>
        <w:r w:rsidRPr="00516384" w:rsidDel="00F0512D">
          <w:rPr>
            <w:rFonts w:eastAsia="MS Mincho"/>
            <w:lang w:val="fr-FR"/>
          </w:rPr>
          <w:delText>e o</w:delText>
        </w:r>
        <w:r w:rsidRPr="00516384" w:rsidDel="00F0512D">
          <w:rPr>
            <w:rFonts w:eastAsia="MS Mincho" w:hint="eastAsia"/>
            <w:lang w:val="fr-FR"/>
          </w:rPr>
          <w:delText>ù</w:delText>
        </w:r>
        <w:r w:rsidRPr="00516384" w:rsidDel="00F0512D">
          <w:rPr>
            <w:rFonts w:eastAsia="MS Mincho"/>
            <w:lang w:val="fr-FR"/>
          </w:rPr>
          <w:delText xml:space="preserve"> vous injectez de l’insuline. </w:delText>
        </w:r>
        <w:r w:rsidRPr="00516384" w:rsidDel="00516384">
          <w:rPr>
            <w:rFonts w:eastAsia="MS Mincho"/>
            <w:lang w:val="fr-FR"/>
          </w:rPr>
          <w:delText xml:space="preserve">Par exemple de la cuisse </w:delText>
        </w:r>
        <w:r w:rsidRPr="00516384" w:rsidDel="00516384">
          <w:rPr>
            <w:rFonts w:eastAsia="MS Mincho" w:hint="eastAsia"/>
            <w:lang w:val="fr-FR"/>
          </w:rPr>
          <w:delText>à</w:delText>
        </w:r>
        <w:r w:rsidRPr="00516384" w:rsidDel="00516384">
          <w:rPr>
            <w:rFonts w:eastAsia="MS Mincho"/>
            <w:lang w:val="fr-FR"/>
          </w:rPr>
          <w:delText xml:space="preserve"> la partie sup</w:delText>
        </w:r>
        <w:r w:rsidRPr="00516384" w:rsidDel="00516384">
          <w:rPr>
            <w:rFonts w:eastAsia="MS Mincho" w:hint="eastAsia"/>
            <w:lang w:val="fr-FR"/>
          </w:rPr>
          <w:delText>é</w:delText>
        </w:r>
        <w:r w:rsidRPr="00516384" w:rsidDel="00516384">
          <w:rPr>
            <w:rFonts w:eastAsia="MS Mincho"/>
            <w:lang w:val="fr-FR"/>
          </w:rPr>
          <w:delText>rieure du bras.</w:delText>
        </w:r>
      </w:del>
    </w:p>
    <w:p w14:paraId="45361AC8" w14:textId="12C58AEC" w:rsidR="00196339" w:rsidRPr="00516384" w:rsidDel="00516384" w:rsidRDefault="00196339">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2096" w:author="Auteur"/>
          <w:rFonts w:eastAsia="MS Mincho"/>
          <w:lang w:val="fr-FR"/>
        </w:rPr>
        <w:pPrChange w:id="2097" w:author="Auteur">
          <w:pPr>
            <w:numPr>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pPr>
        </w:pPrChange>
      </w:pPr>
      <w:del w:id="2098" w:author="Auteur">
        <w:r w:rsidRPr="00516384" w:rsidDel="00F0512D">
          <w:rPr>
            <w:rFonts w:eastAsia="MS Mincho"/>
            <w:lang w:val="fr-FR"/>
          </w:rPr>
          <w:delText>Vous souffrez d’une grave maladie des reins ou du foie ou d’un autre type de maladie telle qu’une hypothyro</w:delText>
        </w:r>
        <w:r w:rsidRPr="00516384" w:rsidDel="00F0512D">
          <w:rPr>
            <w:rFonts w:eastAsia="MS Mincho" w:hint="eastAsia"/>
            <w:lang w:val="fr-FR"/>
          </w:rPr>
          <w:delText>ï</w:delText>
        </w:r>
        <w:r w:rsidRPr="00516384" w:rsidDel="00F0512D">
          <w:rPr>
            <w:rFonts w:eastAsia="MS Mincho"/>
            <w:lang w:val="fr-FR"/>
          </w:rPr>
          <w:delText>die.</w:delText>
        </w:r>
      </w:del>
    </w:p>
    <w:p w14:paraId="47AE3450" w14:textId="77777777" w:rsidR="00196339" w:rsidRPr="00516384" w:rsidDel="00516384" w:rsidRDefault="00196339">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2099" w:author="Auteur"/>
          <w:rFonts w:eastAsia="MS Mincho"/>
          <w:lang w:val="fr-FR"/>
        </w:rPr>
        <w:pPrChange w:id="2100" w:author="Auteur">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pPr>
        </w:pPrChange>
      </w:pPr>
    </w:p>
    <w:p w14:paraId="0119A9BF" w14:textId="0C55F9F7" w:rsidR="00196339" w:rsidRPr="00516384" w:rsidDel="005D4E3E" w:rsidRDefault="00196339">
      <w:pPr>
        <w:numPr>
          <w:ilvl w:val="0"/>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2101" w:author="Auteur"/>
          <w:b/>
          <w:szCs w:val="24"/>
          <w:lang w:val="fr-FR"/>
        </w:rPr>
        <w:pPrChange w:id="2102" w:author="Auteur">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pPr>
        </w:pPrChange>
      </w:pPr>
      <w:del w:id="2103" w:author="Auteur">
        <w:r w:rsidRPr="00516384" w:rsidDel="005D4E3E">
          <w:rPr>
            <w:b/>
            <w:szCs w:val="24"/>
            <w:lang w:val="fr-FR"/>
          </w:rPr>
          <w:delText>Les symptômes avant-coureurs d’une hypoglycémie</w:delText>
        </w:r>
      </w:del>
    </w:p>
    <w:p w14:paraId="5091BF34" w14:textId="4E728A1B" w:rsidR="00196339" w:rsidRPr="00196339" w:rsidDel="005D4E3E"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04" w:author="Auteur"/>
          <w:rFonts w:eastAsia="MS Mincho"/>
          <w:lang w:val="fr-FR"/>
        </w:rPr>
      </w:pPr>
      <w:del w:id="2105" w:author="Auteur">
        <w:r w:rsidRPr="00196339" w:rsidDel="005D4E3E">
          <w:rPr>
            <w:rFonts w:eastAsia="MS Mincho"/>
            <w:lang w:val="fr-FR"/>
          </w:rPr>
          <w:delText xml:space="preserve">Les premiers symptômes peuvent survenir dans votre corps généralement. Exemples de symptômes qui vous indiquent que votre glycémie diminue trop ou trop vite : sueurs, peau moite, anxiété, rythme cardiaque accéléré ou irrégulier, hypertension artérielle et palpitations. Ces symptômes apparaissent souvent avant les symptômes d’un faible taux de sucre dans le cerveau. </w:delText>
        </w:r>
      </w:del>
    </w:p>
    <w:p w14:paraId="02611E4A" w14:textId="1B28FBE3" w:rsidR="00196339" w:rsidRPr="00196339" w:rsidDel="005D4E3E"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06" w:author="Auteur"/>
          <w:rFonts w:eastAsia="MS Mincho"/>
          <w:lang w:val="fr-FR"/>
        </w:rPr>
      </w:pPr>
    </w:p>
    <w:p w14:paraId="62D3A724" w14:textId="50460219" w:rsidR="00196339" w:rsidRPr="00196339" w:rsidDel="005D4E3E"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2107" w:author="Auteur"/>
          <w:rFonts w:eastAsia="MS Mincho"/>
          <w:lang w:val="fr-FR"/>
        </w:rPr>
      </w:pPr>
      <w:del w:id="2108" w:author="Auteur">
        <w:r w:rsidRPr="00196339" w:rsidDel="005D4E3E">
          <w:rPr>
            <w:rFonts w:eastAsia="MS Mincho"/>
            <w:lang w:val="fr-FR"/>
          </w:rPr>
          <w:delText>Symptômes dans votre cerveau: maux de t</w:delText>
        </w:r>
        <w:r w:rsidRPr="00196339" w:rsidDel="005D4E3E">
          <w:rPr>
            <w:rFonts w:eastAsia="MS Mincho" w:hint="eastAsia"/>
            <w:lang w:val="fr-FR"/>
          </w:rPr>
          <w:delText>ê</w:delText>
        </w:r>
        <w:r w:rsidRPr="00196339" w:rsidDel="005D4E3E">
          <w:rPr>
            <w:rFonts w:eastAsia="MS Mincho"/>
            <w:lang w:val="fr-FR"/>
          </w:rPr>
          <w:delText>te, faim intense, naus</w:delText>
        </w:r>
        <w:r w:rsidRPr="00196339" w:rsidDel="005D4E3E">
          <w:rPr>
            <w:rFonts w:eastAsia="MS Mincho" w:hint="eastAsia"/>
            <w:lang w:val="fr-FR"/>
          </w:rPr>
          <w:delText>é</w:delText>
        </w:r>
        <w:r w:rsidRPr="00196339" w:rsidDel="005D4E3E">
          <w:rPr>
            <w:rFonts w:eastAsia="MS Mincho"/>
            <w:lang w:val="fr-FR"/>
          </w:rPr>
          <w:delText>es, vomissements, fatigue, somnolence, agitation, troubles du sommeil, comportement agressif, difficult</w:delText>
        </w:r>
        <w:r w:rsidRPr="00196339" w:rsidDel="005D4E3E">
          <w:rPr>
            <w:rFonts w:eastAsia="MS Mincho" w:hint="eastAsia"/>
            <w:lang w:val="fr-FR"/>
          </w:rPr>
          <w:delText>é</w:delText>
        </w:r>
        <w:r w:rsidRPr="00196339" w:rsidDel="005D4E3E">
          <w:rPr>
            <w:rFonts w:eastAsia="MS Mincho"/>
            <w:lang w:val="fr-FR"/>
          </w:rPr>
          <w:delText>s de concentration, r</w:delText>
        </w:r>
        <w:r w:rsidRPr="00196339" w:rsidDel="005D4E3E">
          <w:rPr>
            <w:rFonts w:eastAsia="MS Mincho" w:hint="eastAsia"/>
            <w:lang w:val="fr-FR"/>
          </w:rPr>
          <w:delText>é</w:delText>
        </w:r>
        <w:r w:rsidRPr="00196339" w:rsidDel="005D4E3E">
          <w:rPr>
            <w:rFonts w:eastAsia="MS Mincho"/>
            <w:lang w:val="fr-FR"/>
          </w:rPr>
          <w:delText>flexes alt</w:delText>
        </w:r>
        <w:r w:rsidRPr="00196339" w:rsidDel="005D4E3E">
          <w:rPr>
            <w:rFonts w:eastAsia="MS Mincho" w:hint="eastAsia"/>
            <w:lang w:val="fr-FR"/>
          </w:rPr>
          <w:delText>é</w:delText>
        </w:r>
        <w:r w:rsidRPr="00196339" w:rsidDel="005D4E3E">
          <w:rPr>
            <w:rFonts w:eastAsia="MS Mincho"/>
            <w:lang w:val="fr-FR"/>
          </w:rPr>
          <w:delText>r</w:delText>
        </w:r>
        <w:r w:rsidRPr="00196339" w:rsidDel="005D4E3E">
          <w:rPr>
            <w:rFonts w:eastAsia="MS Mincho" w:hint="eastAsia"/>
            <w:lang w:val="fr-FR"/>
          </w:rPr>
          <w:delText>é</w:delText>
        </w:r>
        <w:r w:rsidRPr="00196339" w:rsidDel="005D4E3E">
          <w:rPr>
            <w:rFonts w:eastAsia="MS Mincho"/>
            <w:lang w:val="fr-FR"/>
          </w:rPr>
          <w:delText>s, d</w:delText>
        </w:r>
        <w:r w:rsidRPr="00196339" w:rsidDel="005D4E3E">
          <w:rPr>
            <w:rFonts w:eastAsia="MS Mincho" w:hint="eastAsia"/>
            <w:lang w:val="fr-FR"/>
          </w:rPr>
          <w:delText>é</w:delText>
        </w:r>
        <w:r w:rsidRPr="00196339" w:rsidDel="005D4E3E">
          <w:rPr>
            <w:rFonts w:eastAsia="MS Mincho"/>
            <w:lang w:val="fr-FR"/>
          </w:rPr>
          <w:delText>pression, confusion, troubles de la parole (pouvant aller jusqu’</w:delText>
        </w:r>
        <w:r w:rsidRPr="00196339" w:rsidDel="005D4E3E">
          <w:rPr>
            <w:rFonts w:eastAsia="MS Mincho" w:hint="eastAsia"/>
            <w:lang w:val="fr-FR"/>
          </w:rPr>
          <w:delText>à</w:delText>
        </w:r>
        <w:r w:rsidRPr="00196339" w:rsidDel="005D4E3E">
          <w:rPr>
            <w:rFonts w:eastAsia="MS Mincho"/>
            <w:lang w:val="fr-FR"/>
          </w:rPr>
          <w:delText xml:space="preserve"> une perte totale de la parole), troubles visuels, tremblements, incapacité à se mouvoir (paralysie), picotements dans les mains et les bras, engourdissement et des sensations de fourmillements au niveau de la bouche, vertiges, perte du contr</w:delText>
        </w:r>
        <w:r w:rsidRPr="00196339" w:rsidDel="005D4E3E">
          <w:rPr>
            <w:rFonts w:eastAsia="MS Mincho" w:hint="eastAsia"/>
            <w:lang w:val="fr-FR"/>
          </w:rPr>
          <w:delText>ô</w:delText>
        </w:r>
        <w:r w:rsidRPr="00196339" w:rsidDel="005D4E3E">
          <w:rPr>
            <w:rFonts w:eastAsia="MS Mincho"/>
            <w:lang w:val="fr-FR"/>
          </w:rPr>
          <w:delText>le de soi, incapacit</w:delText>
        </w:r>
        <w:r w:rsidRPr="00196339" w:rsidDel="005D4E3E">
          <w:rPr>
            <w:rFonts w:eastAsia="MS Mincho" w:hint="eastAsia"/>
            <w:lang w:val="fr-FR"/>
          </w:rPr>
          <w:delText>é</w:delText>
        </w:r>
        <w:r w:rsidRPr="00196339" w:rsidDel="005D4E3E">
          <w:rPr>
            <w:rFonts w:eastAsia="MS Mincho"/>
            <w:lang w:val="fr-FR"/>
          </w:rPr>
          <w:delText xml:space="preserve"> </w:delText>
        </w:r>
        <w:r w:rsidRPr="00196339" w:rsidDel="005D4E3E">
          <w:rPr>
            <w:rFonts w:eastAsia="MS Mincho" w:hint="eastAsia"/>
            <w:lang w:val="fr-FR"/>
          </w:rPr>
          <w:delText>à</w:delText>
        </w:r>
        <w:r w:rsidRPr="00196339" w:rsidDel="005D4E3E">
          <w:rPr>
            <w:rFonts w:eastAsia="MS Mincho"/>
            <w:lang w:val="fr-FR"/>
          </w:rPr>
          <w:delText xml:space="preserve"> s’occuper de soi, convulsions, perte de connaissance. </w:delText>
        </w:r>
      </w:del>
    </w:p>
    <w:p w14:paraId="6CBFFB00" w14:textId="18F201F4" w:rsidR="00196339" w:rsidRPr="00196339" w:rsidDel="00516384"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09" w:author="Auteur"/>
          <w:rFonts w:eastAsia="MS Mincho"/>
          <w:lang w:val="fr-FR"/>
        </w:rPr>
      </w:pPr>
    </w:p>
    <w:p w14:paraId="1C0D2790" w14:textId="68B6AF78" w:rsidR="00196339" w:rsidRPr="00196339" w:rsidDel="00F0512D"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10" w:author="Auteur"/>
          <w:rFonts w:eastAsia="MS Mincho"/>
          <w:lang w:val="fr-FR"/>
        </w:rPr>
      </w:pPr>
      <w:del w:id="2111" w:author="Auteur">
        <w:r w:rsidRPr="00196339" w:rsidDel="00516384">
          <w:rPr>
            <w:rFonts w:eastAsia="MS Mincho"/>
            <w:lang w:val="fr-FR"/>
          </w:rPr>
          <w:delText>Cas où l</w:delText>
        </w:r>
        <w:r w:rsidRPr="00196339" w:rsidDel="00F0512D">
          <w:rPr>
            <w:rFonts w:eastAsia="MS Mincho"/>
            <w:lang w:val="fr-FR"/>
          </w:rPr>
          <w:delText xml:space="preserve">es symptômes </w:delText>
        </w:r>
        <w:r w:rsidRPr="00196339" w:rsidDel="00516384">
          <w:rPr>
            <w:rFonts w:eastAsia="MS Mincho"/>
            <w:lang w:val="fr-FR"/>
          </w:rPr>
          <w:delText xml:space="preserve">avant-coureurs </w:delText>
        </w:r>
        <w:r w:rsidRPr="00196339" w:rsidDel="00F0512D">
          <w:rPr>
            <w:rFonts w:eastAsia="MS Mincho"/>
            <w:lang w:val="fr-FR"/>
          </w:rPr>
          <w:delText xml:space="preserve">d’une hypoglycémie peuvent être moins </w:delText>
        </w:r>
        <w:r w:rsidRPr="00196339" w:rsidDel="00516384">
          <w:rPr>
            <w:rFonts w:eastAsia="MS Mincho"/>
            <w:lang w:val="fr-FR"/>
          </w:rPr>
          <w:delText>évidents</w:delText>
        </w:r>
        <w:r w:rsidR="004970FC" w:rsidDel="00516384">
          <w:rPr>
            <w:rFonts w:eastAsia="MS Mincho"/>
            <w:lang w:val="fr-FR"/>
          </w:rPr>
          <w:delText xml:space="preserve"> </w:delText>
        </w:r>
        <w:r w:rsidRPr="00196339" w:rsidDel="00F0512D">
          <w:rPr>
            <w:rFonts w:eastAsia="MS Mincho"/>
            <w:lang w:val="fr-FR"/>
          </w:rPr>
          <w:delText>:</w:delText>
        </w:r>
      </w:del>
    </w:p>
    <w:p w14:paraId="3FB37CD4" w14:textId="5B47DB77" w:rsidR="00196339" w:rsidRPr="00196339" w:rsidDel="00516384"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12" w:author="Auteur"/>
          <w:rFonts w:eastAsia="MS Mincho"/>
          <w:lang w:val="fr-FR"/>
        </w:rPr>
      </w:pPr>
      <w:del w:id="2113" w:author="Auteur">
        <w:r w:rsidRPr="00196339" w:rsidDel="00516384">
          <w:rPr>
            <w:rFonts w:eastAsia="MS Mincho"/>
            <w:lang w:val="fr-FR"/>
          </w:rPr>
          <w:delText>Les premiers symptômes qui vous alertent en cas d’hypoglycémie peuvent être modifiés, moins intenses ou complètement absents si</w:delText>
        </w:r>
        <w:r w:rsidR="00544B19" w:rsidDel="00516384">
          <w:rPr>
            <w:rFonts w:eastAsia="MS Mincho"/>
            <w:lang w:val="fr-FR"/>
          </w:rPr>
          <w:delText xml:space="preserve"> </w:delText>
        </w:r>
        <w:r w:rsidRPr="00196339" w:rsidDel="00516384">
          <w:rPr>
            <w:rFonts w:eastAsia="MS Mincho"/>
            <w:lang w:val="fr-FR"/>
          </w:rPr>
          <w:delText xml:space="preserve">: </w:delText>
        </w:r>
      </w:del>
    </w:p>
    <w:p w14:paraId="63C8AFB9" w14:textId="76FE913A" w:rsidR="00196339" w:rsidRPr="00D01158" w:rsidDel="00516384" w:rsidRDefault="00196339" w:rsidP="005D2B7D">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2114" w:author="Auteur"/>
          <w:rFonts w:eastAsia="MS Mincho"/>
          <w:lang w:val="fr-FR"/>
          <w:rPrChange w:id="2115" w:author="Auteur">
            <w:rPr>
              <w:del w:id="2116" w:author="Auteur"/>
              <w:rFonts w:eastAsia="MS Mincho"/>
              <w:lang w:val="en-GB"/>
            </w:rPr>
          </w:rPrChange>
        </w:rPr>
      </w:pPr>
      <w:del w:id="2117" w:author="Auteur">
        <w:r w:rsidRPr="00D01158" w:rsidDel="00F0512D">
          <w:rPr>
            <w:rFonts w:eastAsia="MS Mincho"/>
            <w:lang w:val="fr-FR"/>
            <w:rPrChange w:id="2118" w:author="Auteur">
              <w:rPr>
                <w:rFonts w:eastAsia="MS Mincho"/>
              </w:rPr>
            </w:rPrChange>
          </w:rPr>
          <w:delText>Vous êtes âgé</w:delText>
        </w:r>
        <w:r w:rsidRPr="00D01158" w:rsidDel="00516384">
          <w:rPr>
            <w:rFonts w:eastAsia="MS Mincho"/>
            <w:lang w:val="fr-FR"/>
            <w:rPrChange w:id="2119" w:author="Auteur">
              <w:rPr>
                <w:rFonts w:eastAsia="MS Mincho"/>
                <w:lang w:val="en-GB"/>
              </w:rPr>
            </w:rPrChange>
          </w:rPr>
          <w:delText>.</w:delText>
        </w:r>
      </w:del>
    </w:p>
    <w:p w14:paraId="250A3CD4" w14:textId="1F1642C7" w:rsidR="00196339" w:rsidRPr="00516384" w:rsidDel="00F0512D" w:rsidRDefault="00196339">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2120" w:author="Auteur"/>
          <w:rFonts w:eastAsia="MS Mincho"/>
          <w:lang w:val="fr-FR"/>
        </w:rPr>
        <w:pPrChange w:id="2121" w:author="Auteur">
          <w:pPr>
            <w:numPr>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360" w:hanging="360"/>
            <w:jc w:val="both"/>
            <w:textAlignment w:val="auto"/>
          </w:pPr>
        </w:pPrChange>
      </w:pPr>
      <w:del w:id="2122" w:author="Auteur">
        <w:r w:rsidRPr="00516384" w:rsidDel="00516384">
          <w:rPr>
            <w:rFonts w:eastAsia="MS Mincho"/>
            <w:lang w:val="fr-FR"/>
          </w:rPr>
          <w:delText>Vous souffrez d’un diabète de longue date.</w:delText>
        </w:r>
      </w:del>
    </w:p>
    <w:p w14:paraId="14CC44B8" w14:textId="3139A479" w:rsidR="00196339" w:rsidRPr="00196339" w:rsidDel="00F0512D" w:rsidRDefault="00196339" w:rsidP="005D2B7D">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2123" w:author="Auteur"/>
          <w:rFonts w:eastAsia="MS Mincho"/>
          <w:lang w:val="fr-FR"/>
        </w:rPr>
      </w:pPr>
      <w:del w:id="2124" w:author="Auteur">
        <w:r w:rsidRPr="00196339" w:rsidDel="00F0512D">
          <w:rPr>
            <w:rFonts w:eastAsia="MS Mincho"/>
            <w:lang w:val="fr-FR"/>
          </w:rPr>
          <w:delText xml:space="preserve">Vous souffrez d’une certaine maladie neurologique </w:delText>
        </w:r>
        <w:r w:rsidRPr="00196339" w:rsidDel="00516384">
          <w:rPr>
            <w:rFonts w:eastAsia="MS Mincho"/>
            <w:lang w:val="fr-FR"/>
          </w:rPr>
          <w:delText>(</w:delText>
        </w:r>
        <w:r w:rsidRPr="00196339" w:rsidDel="00F0512D">
          <w:rPr>
            <w:rFonts w:eastAsia="MS Mincho"/>
            <w:lang w:val="fr-FR"/>
          </w:rPr>
          <w:delText>appelée « neuropathie diab</w:delText>
        </w:r>
        <w:r w:rsidRPr="00196339" w:rsidDel="00F0512D">
          <w:rPr>
            <w:rFonts w:eastAsia="MS Mincho" w:hint="eastAsia"/>
            <w:lang w:val="fr-FR"/>
          </w:rPr>
          <w:delText>é</w:delText>
        </w:r>
        <w:r w:rsidRPr="00196339" w:rsidDel="00F0512D">
          <w:rPr>
            <w:rFonts w:eastAsia="MS Mincho"/>
            <w:lang w:val="fr-FR"/>
          </w:rPr>
          <w:delText>tique autonome »</w:delText>
        </w:r>
        <w:r w:rsidRPr="00196339" w:rsidDel="00516384">
          <w:rPr>
            <w:rFonts w:eastAsia="MS Mincho"/>
            <w:lang w:val="fr-FR"/>
          </w:rPr>
          <w:delText>)</w:delText>
        </w:r>
        <w:r w:rsidRPr="00196339" w:rsidDel="00F0512D">
          <w:rPr>
            <w:rFonts w:eastAsia="MS Mincho"/>
            <w:lang w:val="fr-FR"/>
          </w:rPr>
          <w:delText>.</w:delText>
        </w:r>
      </w:del>
    </w:p>
    <w:p w14:paraId="7B75070E" w14:textId="323BAE49" w:rsidR="00196339" w:rsidRPr="00196339" w:rsidDel="00F0512D" w:rsidRDefault="00196339" w:rsidP="005D2B7D">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2125" w:author="Auteur"/>
          <w:rFonts w:eastAsia="MS Mincho"/>
          <w:lang w:val="fr-FR"/>
        </w:rPr>
      </w:pPr>
      <w:del w:id="2126" w:author="Auteur">
        <w:r w:rsidRPr="00196339" w:rsidDel="00F0512D">
          <w:rPr>
            <w:rFonts w:eastAsia="MS Mincho"/>
            <w:lang w:val="fr-FR"/>
          </w:rPr>
          <w:delText>Vous avez eu une hypoglycémie récente</w:delText>
        </w:r>
        <w:r w:rsidRPr="00196339" w:rsidDel="00516384">
          <w:rPr>
            <w:rFonts w:eastAsia="MS Mincho"/>
            <w:lang w:val="fr-FR"/>
          </w:rPr>
          <w:delText xml:space="preserve"> (</w:delText>
        </w:r>
        <w:r w:rsidRPr="00196339" w:rsidDel="00F0512D">
          <w:rPr>
            <w:rFonts w:eastAsia="MS Mincho"/>
            <w:lang w:val="fr-FR"/>
          </w:rPr>
          <w:delText>par exemple, le jour précédent</w:delText>
        </w:r>
        <w:r w:rsidRPr="00196339" w:rsidDel="00516384">
          <w:rPr>
            <w:rFonts w:eastAsia="MS Mincho"/>
            <w:lang w:val="fr-FR"/>
          </w:rPr>
          <w:delText>)</w:delText>
        </w:r>
        <w:r w:rsidRPr="00196339" w:rsidDel="00F0512D">
          <w:rPr>
            <w:rFonts w:eastAsia="MS Mincho"/>
            <w:lang w:val="fr-FR"/>
          </w:rPr>
          <w:delText>.</w:delText>
        </w:r>
      </w:del>
    </w:p>
    <w:p w14:paraId="539C977A" w14:textId="49D3A036" w:rsidR="00196339" w:rsidRPr="00196339" w:rsidDel="00F0512D" w:rsidRDefault="00196339" w:rsidP="005D2B7D">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2127" w:author="Auteur"/>
          <w:rFonts w:eastAsia="MS Mincho"/>
          <w:lang w:val="fr-FR"/>
        </w:rPr>
      </w:pPr>
      <w:del w:id="2128" w:author="Auteur">
        <w:r w:rsidRPr="00196339" w:rsidDel="00F0512D">
          <w:rPr>
            <w:rFonts w:eastAsia="MS Mincho"/>
            <w:lang w:val="fr-FR"/>
          </w:rPr>
          <w:delText>Votre hypoglycémie survient lentement.</w:delText>
        </w:r>
      </w:del>
    </w:p>
    <w:p w14:paraId="396BF2AC" w14:textId="20BD3335" w:rsidR="00196339" w:rsidRPr="00196339" w:rsidDel="00F0512D" w:rsidRDefault="00196339" w:rsidP="005D2B7D">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2129" w:author="Auteur"/>
          <w:rFonts w:eastAsia="MS Mincho"/>
          <w:lang w:val="fr-FR"/>
        </w:rPr>
      </w:pPr>
      <w:del w:id="2130" w:author="Auteur">
        <w:r w:rsidRPr="00196339" w:rsidDel="00F0512D">
          <w:rPr>
            <w:rFonts w:eastAsia="MS Mincho"/>
            <w:lang w:val="fr-FR"/>
          </w:rPr>
          <w:delText xml:space="preserve">Vous avez une glycémie proche de la normale ou, au moins très améliorée. </w:delText>
        </w:r>
      </w:del>
    </w:p>
    <w:p w14:paraId="7D4971AB" w14:textId="7214D806" w:rsidR="00196339" w:rsidRPr="00196339" w:rsidDel="00F0512D" w:rsidRDefault="00196339" w:rsidP="005D2B7D">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2131" w:author="Auteur"/>
          <w:rFonts w:eastAsia="MS Mincho"/>
          <w:lang w:val="fr-FR"/>
        </w:rPr>
      </w:pPr>
      <w:del w:id="2132" w:author="Auteur">
        <w:r w:rsidRPr="00196339" w:rsidDel="00F0512D">
          <w:rPr>
            <w:rFonts w:eastAsia="MS Mincho"/>
            <w:lang w:val="fr-FR"/>
          </w:rPr>
          <w:delText>Vous êtes récemment passé d’une insuline animale à une insuline humaine telle que Toujeo.</w:delText>
        </w:r>
      </w:del>
    </w:p>
    <w:p w14:paraId="059AAE60" w14:textId="1E1BBC2D" w:rsidR="00196339" w:rsidRPr="00196339" w:rsidDel="00F0512D" w:rsidRDefault="00196339" w:rsidP="005D2B7D">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2133" w:author="Auteur"/>
          <w:rFonts w:eastAsia="MS Mincho"/>
          <w:lang w:val="fr-FR"/>
        </w:rPr>
      </w:pPr>
      <w:del w:id="2134" w:author="Auteur">
        <w:r w:rsidRPr="00196339" w:rsidDel="00F0512D">
          <w:rPr>
            <w:rFonts w:eastAsia="MS Mincho"/>
            <w:lang w:val="fr-FR"/>
          </w:rPr>
          <w:delText xml:space="preserve">Vous utilisez ou avez utilisé certains autres médicaments (voir rubrique 2, « Autres médicaments et Toujeo »). </w:delText>
        </w:r>
      </w:del>
    </w:p>
    <w:p w14:paraId="1A205917" w14:textId="77777777" w:rsidR="00196339" w:rsidRPr="00196339" w:rsidDel="00741095"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35" w:author="Auteur"/>
          <w:rFonts w:eastAsia="MS Mincho"/>
          <w:lang w:val="fr-FR"/>
        </w:rPr>
      </w:pPr>
    </w:p>
    <w:p w14:paraId="66069461" w14:textId="40818E53" w:rsidR="00196339" w:rsidRPr="00196339" w:rsidDel="00741095"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36" w:author="Auteur"/>
          <w:rFonts w:eastAsia="MS Mincho"/>
          <w:lang w:val="fr-FR"/>
        </w:rPr>
      </w:pPr>
      <w:del w:id="2137" w:author="Auteur">
        <w:r w:rsidRPr="00196339" w:rsidDel="00741095">
          <w:rPr>
            <w:rFonts w:eastAsia="MS Mincho"/>
            <w:lang w:val="fr-FR"/>
          </w:rPr>
          <w:delText xml:space="preserve">Dans ces situations, vous courez un risque d’hypoglycémie sévère </w:delText>
        </w:r>
        <w:r w:rsidRPr="00196339" w:rsidDel="00516384">
          <w:rPr>
            <w:rFonts w:eastAsia="MS Mincho"/>
            <w:lang w:val="fr-FR"/>
          </w:rPr>
          <w:delText>(</w:delText>
        </w:r>
        <w:r w:rsidRPr="00196339" w:rsidDel="00741095">
          <w:rPr>
            <w:rFonts w:eastAsia="MS Mincho"/>
            <w:lang w:val="fr-FR"/>
          </w:rPr>
          <w:delText>et même de perte de connaissance</w:delText>
        </w:r>
        <w:r w:rsidRPr="00196339" w:rsidDel="00516384">
          <w:rPr>
            <w:rFonts w:eastAsia="MS Mincho"/>
            <w:lang w:val="fr-FR"/>
          </w:rPr>
          <w:delText>)</w:delText>
        </w:r>
        <w:r w:rsidRPr="00196339" w:rsidDel="00741095">
          <w:rPr>
            <w:rFonts w:eastAsia="MS Mincho"/>
            <w:lang w:val="fr-FR"/>
          </w:rPr>
          <w:delText xml:space="preserve"> sans vous en apercevoir. Familiarisez-vous avec les symptômes avant-coureurs d’hypoglycémie. Si nécessaire, </w:delText>
        </w:r>
        <w:r w:rsidRPr="00196339" w:rsidDel="00F0512D">
          <w:rPr>
            <w:rFonts w:eastAsia="MS Mincho"/>
            <w:lang w:val="fr-FR"/>
          </w:rPr>
          <w:delText>des contrôles plus fréquents</w:delText>
        </w:r>
        <w:r w:rsidRPr="00196339" w:rsidDel="00741095">
          <w:rPr>
            <w:rFonts w:eastAsia="MS Mincho"/>
            <w:lang w:val="fr-FR"/>
          </w:rPr>
          <w:delText xml:space="preserve"> </w:delText>
        </w:r>
        <w:r w:rsidRPr="00196339" w:rsidDel="00F0512D">
          <w:rPr>
            <w:rFonts w:eastAsia="MS Mincho"/>
            <w:lang w:val="fr-FR"/>
          </w:rPr>
          <w:delText xml:space="preserve">de </w:delText>
        </w:r>
        <w:r w:rsidRPr="00196339" w:rsidDel="00741095">
          <w:rPr>
            <w:rFonts w:eastAsia="MS Mincho"/>
            <w:lang w:val="fr-FR"/>
          </w:rPr>
          <w:delText xml:space="preserve">votre glycémie </w:delText>
        </w:r>
        <w:r w:rsidRPr="00196339" w:rsidDel="00F0512D">
          <w:rPr>
            <w:rFonts w:eastAsia="MS Mincho"/>
            <w:lang w:val="fr-FR"/>
          </w:rPr>
          <w:delText xml:space="preserve">peuvent </w:delText>
        </w:r>
        <w:r w:rsidRPr="00196339" w:rsidDel="00741095">
          <w:rPr>
            <w:rFonts w:eastAsia="MS Mincho"/>
            <w:lang w:val="fr-FR"/>
          </w:rPr>
          <w:delText xml:space="preserve">vous permettre de déceler </w:delText>
        </w:r>
        <w:r w:rsidRPr="00D010A1" w:rsidDel="00F0512D">
          <w:rPr>
            <w:rFonts w:eastAsia="MS Mincho"/>
            <w:lang w:val="fr-FR"/>
          </w:rPr>
          <w:delText>d</w:delText>
        </w:r>
        <w:r w:rsidRPr="00D010A1" w:rsidDel="00741095">
          <w:rPr>
            <w:rFonts w:eastAsia="MS Mincho"/>
            <w:lang w:val="fr-FR"/>
          </w:rPr>
          <w:delText>es épisodes hypoglycémiques</w:delText>
        </w:r>
        <w:r w:rsidRPr="00D010A1" w:rsidDel="00F0512D">
          <w:rPr>
            <w:rFonts w:eastAsia="MS Mincho"/>
            <w:lang w:val="fr-FR"/>
          </w:rPr>
          <w:delText xml:space="preserve"> discret</w:delText>
        </w:r>
        <w:r w:rsidR="00C970D3" w:rsidRPr="00D010A1" w:rsidDel="00F0512D">
          <w:rPr>
            <w:rFonts w:eastAsia="MS Mincho"/>
            <w:lang w:val="fr-FR"/>
          </w:rPr>
          <w:delText>s</w:delText>
        </w:r>
        <w:r w:rsidRPr="00D010A1" w:rsidDel="00F0512D">
          <w:rPr>
            <w:rFonts w:eastAsia="MS Mincho"/>
            <w:lang w:val="fr-FR"/>
          </w:rPr>
          <w:delText xml:space="preserve"> qui pourraient sinon être ignorés</w:delText>
        </w:r>
        <w:r w:rsidRPr="00D010A1" w:rsidDel="00741095">
          <w:rPr>
            <w:rFonts w:eastAsia="MS Mincho"/>
            <w:lang w:val="fr-FR"/>
          </w:rPr>
          <w:delText>.</w:delText>
        </w:r>
        <w:r w:rsidRPr="00196339" w:rsidDel="00741095">
          <w:rPr>
            <w:rFonts w:eastAsia="MS Mincho"/>
            <w:lang w:val="fr-FR"/>
          </w:rPr>
          <w:delText xml:space="preserve"> Si vous n’êtes pas sûr de reconnaître vos symptômes avant-coureurs</w:delText>
        </w:r>
        <w:r w:rsidRPr="00196339" w:rsidDel="00F0512D">
          <w:rPr>
            <w:rFonts w:eastAsia="MS Mincho"/>
            <w:lang w:val="fr-FR"/>
          </w:rPr>
          <w:delText xml:space="preserve"> d’hypoglycémie</w:delText>
        </w:r>
        <w:r w:rsidRPr="00196339" w:rsidDel="00741095">
          <w:rPr>
            <w:rFonts w:eastAsia="MS Mincho"/>
            <w:lang w:val="fr-FR"/>
          </w:rPr>
          <w:delText xml:space="preserve">, évitez les situations (telles que la conduite d’un véhicule) qui pourraient constituer un risque pour vous-même ou pour autrui du fait d’une hypoglycémie. </w:delText>
        </w:r>
      </w:del>
    </w:p>
    <w:p w14:paraId="257742F4" w14:textId="77777777" w:rsidR="00196339" w:rsidRPr="00196339" w:rsidDel="00741095"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38" w:author="Auteur"/>
          <w:rFonts w:eastAsia="MS Mincho"/>
          <w:lang w:val="fr-FR"/>
        </w:rPr>
      </w:pPr>
    </w:p>
    <w:p w14:paraId="6B504BD3" w14:textId="5F087D3D" w:rsidR="00196339" w:rsidDel="00F1497D"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39" w:author="Auteur"/>
          <w:rFonts w:eastAsia="MS Mincho"/>
          <w:b/>
          <w:lang w:val="fr-FR"/>
        </w:rPr>
      </w:pPr>
      <w:del w:id="2140" w:author="Auteur">
        <w:r w:rsidRPr="00196339" w:rsidDel="00F1497D">
          <w:rPr>
            <w:rFonts w:eastAsia="MS Mincho"/>
            <w:b/>
            <w:lang w:val="fr-FR"/>
          </w:rPr>
          <w:delText xml:space="preserve">Que devez-vous faire en cas d’hypoglycémie ? </w:delText>
        </w:r>
      </w:del>
    </w:p>
    <w:p w14:paraId="0279DEE8" w14:textId="63B97B14" w:rsidR="00485774" w:rsidRPr="00196339" w:rsidDel="00F1497D" w:rsidRDefault="00485774"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41" w:author="Auteur"/>
          <w:rFonts w:eastAsia="MS Mincho"/>
          <w:u w:val="single"/>
          <w:lang w:val="fr-FR"/>
        </w:rPr>
      </w:pPr>
    </w:p>
    <w:p w14:paraId="18692A7F" w14:textId="7A2834F0" w:rsidR="00196339" w:rsidRPr="00196339" w:rsidDel="00F1497D"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ind w:left="567" w:hanging="567"/>
        <w:jc w:val="both"/>
        <w:textAlignment w:val="auto"/>
        <w:rPr>
          <w:del w:id="2142" w:author="Auteur"/>
          <w:rFonts w:eastAsia="MS Mincho"/>
          <w:szCs w:val="24"/>
          <w:lang w:val="fr-FR"/>
        </w:rPr>
      </w:pPr>
      <w:del w:id="2143" w:author="Auteur">
        <w:r w:rsidRPr="00196339" w:rsidDel="00F1497D">
          <w:rPr>
            <w:rFonts w:eastAsia="MS Mincho"/>
            <w:szCs w:val="24"/>
            <w:lang w:val="fr-FR"/>
          </w:rPr>
          <w:delText>1.</w:delText>
        </w:r>
        <w:r w:rsidRPr="00196339" w:rsidDel="00F1497D">
          <w:rPr>
            <w:rFonts w:eastAsia="MS Mincho"/>
            <w:szCs w:val="24"/>
            <w:lang w:val="fr-FR"/>
          </w:rPr>
          <w:tab/>
          <w:delText>Ne vous injectez pas d’insuline. Prenez immédiatement environ 10 à 20 grammes de sucre - tel que du glucose, des morceaux de sucre ou une boisson sucrée. Ne buvez pas ou ne mangez pas des aliments contenant des édulcorants artificiels (tels que les boissons de régime). Ils n’ont aucune utilité dans le traitement de l’hypoglycémie.</w:delText>
        </w:r>
      </w:del>
    </w:p>
    <w:p w14:paraId="1590172B" w14:textId="24B25B02" w:rsidR="00196339" w:rsidRPr="00196339" w:rsidDel="00F1497D"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ind w:left="567" w:hanging="567"/>
        <w:jc w:val="both"/>
        <w:textAlignment w:val="auto"/>
        <w:rPr>
          <w:del w:id="2144" w:author="Auteur"/>
          <w:rFonts w:eastAsia="MS Mincho"/>
          <w:lang w:val="fr-FR"/>
        </w:rPr>
      </w:pPr>
      <w:del w:id="2145" w:author="Auteur">
        <w:r w:rsidRPr="00196339" w:rsidDel="00F1497D">
          <w:rPr>
            <w:rFonts w:eastAsia="MS Mincho"/>
            <w:lang w:val="fr-FR"/>
          </w:rPr>
          <w:delText>2.</w:delText>
        </w:r>
        <w:r w:rsidRPr="00196339" w:rsidDel="00F1497D">
          <w:rPr>
            <w:rFonts w:eastAsia="MS Mincho"/>
            <w:lang w:val="fr-FR"/>
          </w:rPr>
          <w:tab/>
          <w:delText xml:space="preserve">Puis, mangez un aliment qui augmente durablement votre glycémie (tel que du pain ou des pâtes). Demandez à votre médecin ou votre infirmier/ère si vous n’êtes pas sûr des aliments qui sont conseillés de manger dans tel cas. Avec Toujeo, la récupération d’une hypoglycémie peut être plus longue car c’est une insuline à action prolongée. </w:delText>
        </w:r>
      </w:del>
    </w:p>
    <w:p w14:paraId="53D58C9C" w14:textId="41A0F18F" w:rsidR="00196339" w:rsidRPr="00196339" w:rsidDel="00F1497D"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ind w:left="567" w:hanging="567"/>
        <w:jc w:val="both"/>
        <w:textAlignment w:val="auto"/>
        <w:rPr>
          <w:del w:id="2146" w:author="Auteur"/>
          <w:rFonts w:eastAsia="MS Mincho"/>
          <w:lang w:val="fr-FR"/>
        </w:rPr>
      </w:pPr>
      <w:del w:id="2147" w:author="Auteur">
        <w:r w:rsidRPr="00196339" w:rsidDel="00F1497D">
          <w:rPr>
            <w:rFonts w:eastAsia="MS Mincho"/>
            <w:lang w:val="fr-FR"/>
          </w:rPr>
          <w:delText>3.</w:delText>
        </w:r>
        <w:r w:rsidRPr="00196339" w:rsidDel="00F1497D">
          <w:rPr>
            <w:rFonts w:eastAsia="MS Mincho"/>
            <w:lang w:val="fr-FR"/>
          </w:rPr>
          <w:tab/>
          <w:delText>Si l’hypoglycémie récidive, prenez à nouveau 10 à 20 grammes de sucre.</w:delText>
        </w:r>
      </w:del>
    </w:p>
    <w:p w14:paraId="42801B28" w14:textId="35D4D6A9" w:rsidR="00196339" w:rsidRPr="00196339" w:rsidDel="00F1497D"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ind w:left="567" w:hanging="567"/>
        <w:jc w:val="both"/>
        <w:textAlignment w:val="auto"/>
        <w:rPr>
          <w:del w:id="2148" w:author="Auteur"/>
          <w:rFonts w:eastAsia="MS Mincho"/>
          <w:lang w:val="fr-FR"/>
        </w:rPr>
      </w:pPr>
      <w:del w:id="2149" w:author="Auteur">
        <w:r w:rsidRPr="00196339" w:rsidDel="00F1497D">
          <w:rPr>
            <w:rFonts w:eastAsia="MS Mincho"/>
            <w:lang w:val="fr-FR"/>
          </w:rPr>
          <w:delText>4.</w:delText>
        </w:r>
        <w:r w:rsidRPr="00196339" w:rsidDel="00F1497D">
          <w:rPr>
            <w:rFonts w:eastAsia="MS Mincho"/>
            <w:lang w:val="fr-FR"/>
          </w:rPr>
          <w:tab/>
          <w:delText>Contactez immédiatement un médecin si vous ne réussissez pas à contrôler l’hypoglycémie ou si celle-ci récidive.</w:delText>
        </w:r>
      </w:del>
    </w:p>
    <w:p w14:paraId="479EA93E" w14:textId="0F52A96F" w:rsidR="00196339" w:rsidRPr="00196339" w:rsidDel="00B85BC1"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50" w:author="Auteur"/>
          <w:rFonts w:eastAsia="MS Mincho"/>
          <w:lang w:val="fr-FR"/>
        </w:rPr>
      </w:pPr>
    </w:p>
    <w:p w14:paraId="2CCF95F4" w14:textId="37E4F953" w:rsidR="00196339" w:rsidDel="00EF4CAA"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51" w:author="Auteur"/>
          <w:rFonts w:eastAsia="MS Mincho"/>
          <w:b/>
          <w:lang w:val="fr-FR"/>
        </w:rPr>
      </w:pPr>
      <w:del w:id="2152" w:author="Auteur">
        <w:r w:rsidRPr="00196339" w:rsidDel="00EF4CAA">
          <w:rPr>
            <w:rFonts w:eastAsia="MS Mincho"/>
            <w:b/>
            <w:lang w:val="fr-FR"/>
          </w:rPr>
          <w:delText xml:space="preserve">Ce que doivent faire les personnes de votre entourage en cas d’hypoglycémie </w:delText>
        </w:r>
      </w:del>
    </w:p>
    <w:p w14:paraId="32B870BB" w14:textId="663DB9F8" w:rsidR="00485774" w:rsidRPr="00196339" w:rsidDel="00EF4CAA" w:rsidRDefault="00485774"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53" w:author="Auteur"/>
          <w:rFonts w:eastAsia="MS Mincho"/>
          <w:b/>
          <w:lang w:val="fr-FR"/>
        </w:rPr>
      </w:pPr>
    </w:p>
    <w:p w14:paraId="68C98D86" w14:textId="4B6551A1" w:rsidR="00196339" w:rsidRPr="00196339" w:rsidDel="00EF4CAA"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2154" w:author="Auteur"/>
          <w:rFonts w:eastAsia="MS Mincho"/>
          <w:lang w:val="fr-FR"/>
        </w:rPr>
      </w:pPr>
      <w:del w:id="2155" w:author="Auteur">
        <w:r w:rsidRPr="00196339" w:rsidDel="00EF4CAA">
          <w:rPr>
            <w:rFonts w:eastAsia="MS Mincho"/>
            <w:lang w:val="fr-FR"/>
          </w:rPr>
          <w:delText xml:space="preserve">Informez les personnes de votre entourage, amis et collègues proches d’aller chercher de l’aide médicale si vous n’êtes pas en mesure d’avaler quoi que ce soit ou si vous vous évanouissez (si vous êtes inconscient). </w:delText>
        </w:r>
      </w:del>
    </w:p>
    <w:p w14:paraId="1747347C" w14:textId="1C040DB7" w:rsidR="00196339" w:rsidRPr="00196339" w:rsidDel="00EF4CAA"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2156" w:author="Auteur"/>
          <w:rFonts w:eastAsia="MS Mincho"/>
          <w:lang w:val="fr-FR"/>
        </w:rPr>
      </w:pPr>
      <w:del w:id="2157" w:author="Auteur">
        <w:r w:rsidRPr="00196339" w:rsidDel="00EF4CAA">
          <w:rPr>
            <w:rFonts w:eastAsia="MS Mincho"/>
            <w:lang w:val="fr-FR"/>
          </w:rPr>
          <w:delText xml:space="preserve">Il vous faudra une injection </w:delText>
        </w:r>
        <w:r w:rsidR="005300DD" w:rsidDel="00EF4CAA">
          <w:rPr>
            <w:rFonts w:eastAsia="MS Mincho"/>
            <w:lang w:val="fr-FR"/>
          </w:rPr>
          <w:delText>de glucose ou de glucagon (un mé</w:delText>
        </w:r>
        <w:r w:rsidRPr="00196339" w:rsidDel="00EF4CAA">
          <w:rPr>
            <w:rFonts w:eastAsia="MS Mincho"/>
            <w:lang w:val="fr-FR"/>
          </w:rPr>
          <w:delText>dicament qui augmente la glycémie). Ces injections sont justifiées même</w:delText>
        </w:r>
        <w:r w:rsidR="005300DD" w:rsidDel="00EF4CAA">
          <w:rPr>
            <w:rFonts w:eastAsia="MS Mincho"/>
            <w:lang w:val="fr-FR"/>
          </w:rPr>
          <w:delText xml:space="preserve"> </w:delText>
        </w:r>
        <w:r w:rsidRPr="00196339" w:rsidDel="00EF4CAA">
          <w:rPr>
            <w:rFonts w:eastAsia="MS Mincho"/>
            <w:lang w:val="fr-FR"/>
          </w:rPr>
          <w:delText xml:space="preserve">s’il n’est pas sûr que vous ayez une hypoglycémie. </w:delText>
        </w:r>
      </w:del>
    </w:p>
    <w:p w14:paraId="21B5349E" w14:textId="628EE2D8" w:rsidR="00196339" w:rsidRPr="00196339" w:rsidDel="00EF4CAA"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58" w:author="Auteur"/>
          <w:rFonts w:eastAsia="MS Mincho"/>
          <w:lang w:val="fr-FR"/>
        </w:rPr>
      </w:pPr>
    </w:p>
    <w:p w14:paraId="3FB05462" w14:textId="32435FCE" w:rsidR="00196339" w:rsidRPr="00196339" w:rsidDel="00EF4CAA" w:rsidRDefault="00196339" w:rsidP="005D2B7D">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2159" w:author="Auteur"/>
          <w:rFonts w:eastAsia="MS Mincho"/>
          <w:lang w:val="fr-FR"/>
        </w:rPr>
      </w:pPr>
      <w:del w:id="2160" w:author="Auteur">
        <w:r w:rsidRPr="00196339" w:rsidDel="00EF4CAA">
          <w:rPr>
            <w:rFonts w:eastAsia="MS Mincho"/>
            <w:lang w:val="fr-FR"/>
          </w:rPr>
          <w:delText xml:space="preserve">Il est recommandé de vérifier votre glycémie immédiatement après avoir pris du sucre, pour confirmer que vous avez réellement une hypoglycémie. </w:delText>
        </w:r>
      </w:del>
    </w:p>
    <w:p w14:paraId="6AA21C46" w14:textId="77777777" w:rsidR="00196339" w:rsidRPr="00196339" w:rsidRDefault="00196339">
      <w:pPr>
        <w:tabs>
          <w:tab w:val="left" w:pos="567"/>
        </w:tabs>
        <w:overflowPunct/>
        <w:autoSpaceDE/>
        <w:autoSpaceDN/>
        <w:adjustRightInd/>
        <w:textAlignment w:val="auto"/>
        <w:rPr>
          <w:rFonts w:eastAsia="MS Mincho"/>
          <w:b/>
          <w:bCs/>
          <w:lang w:val="fr-FR"/>
        </w:rPr>
        <w:pPrChange w:id="2161" w:author="Auteur">
          <w:pPr>
            <w:tabs>
              <w:tab w:val="left" w:pos="567"/>
            </w:tabs>
            <w:overflowPunct/>
            <w:autoSpaceDE/>
            <w:autoSpaceDN/>
            <w:adjustRightInd/>
            <w:jc w:val="both"/>
            <w:textAlignment w:val="auto"/>
          </w:pPr>
        </w:pPrChange>
      </w:pPr>
      <w:r w:rsidRPr="00196339">
        <w:rPr>
          <w:rFonts w:eastAsia="MS Mincho"/>
          <w:b/>
          <w:bCs/>
          <w:lang w:val="fr-FR"/>
        </w:rPr>
        <w:br w:type="page"/>
      </w:r>
      <w:bookmarkEnd w:id="1548"/>
      <w:proofErr w:type="spellStart"/>
      <w:r w:rsidRPr="00196339">
        <w:rPr>
          <w:rFonts w:eastAsia="MS Mincho"/>
          <w:b/>
          <w:bCs/>
          <w:lang w:val="fr-FR"/>
        </w:rPr>
        <w:lastRenderedPageBreak/>
        <w:t>Toujeo</w:t>
      </w:r>
      <w:proofErr w:type="spellEnd"/>
      <w:r w:rsidRPr="00196339">
        <w:rPr>
          <w:rFonts w:eastAsia="MS Mincho"/>
          <w:b/>
          <w:bCs/>
          <w:lang w:val="fr-FR"/>
        </w:rPr>
        <w:t xml:space="preserve"> 300 unités/ml solution injectable en stylo </w:t>
      </w:r>
      <w:proofErr w:type="spellStart"/>
      <w:r w:rsidRPr="00196339">
        <w:rPr>
          <w:rFonts w:eastAsia="MS Mincho"/>
          <w:b/>
          <w:bCs/>
          <w:lang w:val="fr-FR"/>
        </w:rPr>
        <w:t>pré</w:t>
      </w:r>
      <w:r w:rsidR="005300DD">
        <w:rPr>
          <w:rFonts w:eastAsia="MS Mincho"/>
          <w:b/>
          <w:bCs/>
          <w:lang w:val="fr-FR"/>
        </w:rPr>
        <w:t>-</w:t>
      </w:r>
      <w:r w:rsidRPr="00196339">
        <w:rPr>
          <w:rFonts w:eastAsia="MS Mincho"/>
          <w:b/>
          <w:bCs/>
          <w:lang w:val="fr-FR"/>
        </w:rPr>
        <w:t>rempli</w:t>
      </w:r>
      <w:proofErr w:type="spellEnd"/>
      <w:r w:rsidRPr="00196339">
        <w:rPr>
          <w:rFonts w:eastAsia="MS Mincho"/>
          <w:b/>
          <w:bCs/>
          <w:lang w:val="fr-FR"/>
        </w:rPr>
        <w:t xml:space="preserve"> (</w:t>
      </w:r>
      <w:proofErr w:type="spellStart"/>
      <w:r w:rsidRPr="00196339">
        <w:rPr>
          <w:rFonts w:eastAsia="MS Mincho"/>
          <w:b/>
          <w:bCs/>
          <w:lang w:val="fr-FR"/>
        </w:rPr>
        <w:t>SoloStar</w:t>
      </w:r>
      <w:proofErr w:type="spellEnd"/>
      <w:r w:rsidRPr="00196339">
        <w:rPr>
          <w:rFonts w:eastAsia="MS Mincho"/>
          <w:b/>
          <w:bCs/>
          <w:lang w:val="fr-FR"/>
        </w:rPr>
        <w:t xml:space="preserve">). </w:t>
      </w:r>
    </w:p>
    <w:p w14:paraId="6823A01D" w14:textId="77777777" w:rsidR="00196339" w:rsidRPr="00196339" w:rsidRDefault="00196339">
      <w:pPr>
        <w:tabs>
          <w:tab w:val="left" w:pos="567"/>
        </w:tabs>
        <w:overflowPunct/>
        <w:autoSpaceDE/>
        <w:autoSpaceDN/>
        <w:adjustRightInd/>
        <w:textAlignment w:val="auto"/>
        <w:rPr>
          <w:rFonts w:eastAsia="MS Mincho"/>
          <w:b/>
          <w:bCs/>
          <w:lang w:val="fr-FR"/>
        </w:rPr>
        <w:pPrChange w:id="2162" w:author="Auteur">
          <w:pPr>
            <w:tabs>
              <w:tab w:val="left" w:pos="567"/>
            </w:tabs>
            <w:overflowPunct/>
            <w:autoSpaceDE/>
            <w:autoSpaceDN/>
            <w:adjustRightInd/>
            <w:jc w:val="both"/>
            <w:textAlignment w:val="auto"/>
          </w:pPr>
        </w:pPrChange>
      </w:pPr>
      <w:r w:rsidRPr="00196339">
        <w:rPr>
          <w:rFonts w:eastAsia="MS Mincho"/>
          <w:b/>
          <w:bCs/>
          <w:lang w:val="fr-FR"/>
        </w:rPr>
        <w:t>MODE D’EMPLOI</w:t>
      </w:r>
    </w:p>
    <w:p w14:paraId="39C26DF3" w14:textId="77777777" w:rsidR="00196339" w:rsidRPr="00196339" w:rsidRDefault="00196339" w:rsidP="00196339">
      <w:pPr>
        <w:tabs>
          <w:tab w:val="left" w:pos="567"/>
        </w:tabs>
        <w:overflowPunct/>
        <w:autoSpaceDE/>
        <w:autoSpaceDN/>
        <w:adjustRightInd/>
        <w:jc w:val="both"/>
        <w:textAlignment w:val="auto"/>
        <w:rPr>
          <w:rFonts w:eastAsia="MS Mincho"/>
          <w:b/>
          <w:bCs/>
          <w:highlight w:val="yellow"/>
          <w:lang w:val="fr-FR"/>
        </w:rPr>
      </w:pPr>
    </w:p>
    <w:p w14:paraId="7300CEF4" w14:textId="77777777" w:rsidR="00196339" w:rsidRPr="00196339" w:rsidRDefault="00196339" w:rsidP="0089661E">
      <w:pPr>
        <w:overflowPunct/>
        <w:autoSpaceDE/>
        <w:autoSpaceDN/>
        <w:adjustRightInd/>
        <w:jc w:val="both"/>
        <w:textAlignment w:val="auto"/>
        <w:rPr>
          <w:b/>
          <w:color w:val="000000"/>
          <w:szCs w:val="22"/>
          <w:lang w:val="fr-FR"/>
        </w:rPr>
      </w:pPr>
      <w:r w:rsidRPr="00196339">
        <w:rPr>
          <w:b/>
          <w:color w:val="000000"/>
          <w:szCs w:val="22"/>
          <w:lang w:val="fr-FR"/>
        </w:rPr>
        <w:t xml:space="preserve">Lisez attentivement ce mode d’emploi avant d’utiliser votre stylo </w:t>
      </w:r>
      <w:proofErr w:type="spellStart"/>
      <w:r w:rsidRPr="00196339">
        <w:rPr>
          <w:b/>
          <w:color w:val="000000"/>
          <w:szCs w:val="22"/>
          <w:lang w:val="fr-FR"/>
        </w:rPr>
        <w:t>pré</w:t>
      </w:r>
      <w:r w:rsidR="005300DD">
        <w:rPr>
          <w:b/>
          <w:color w:val="000000"/>
          <w:szCs w:val="22"/>
          <w:lang w:val="fr-FR"/>
        </w:rPr>
        <w:t>-</w:t>
      </w:r>
      <w:r w:rsidRPr="00196339">
        <w:rPr>
          <w:b/>
          <w:color w:val="000000"/>
          <w:szCs w:val="22"/>
          <w:lang w:val="fr-FR"/>
        </w:rPr>
        <w:t>rempli</w:t>
      </w:r>
      <w:proofErr w:type="spellEnd"/>
      <w:r w:rsidRPr="00196339">
        <w:rPr>
          <w:b/>
          <w:color w:val="000000"/>
          <w:szCs w:val="22"/>
          <w:lang w:val="fr-FR"/>
        </w:rPr>
        <w:t xml:space="preserve"> </w:t>
      </w:r>
      <w:proofErr w:type="spellStart"/>
      <w:r w:rsidRPr="00196339">
        <w:rPr>
          <w:b/>
          <w:color w:val="000000"/>
          <w:szCs w:val="22"/>
          <w:lang w:val="fr-FR"/>
        </w:rPr>
        <w:t>Toujeo</w:t>
      </w:r>
      <w:proofErr w:type="spellEnd"/>
      <w:r w:rsidRPr="00196339">
        <w:rPr>
          <w:b/>
          <w:color w:val="000000"/>
          <w:szCs w:val="22"/>
          <w:lang w:val="fr-FR"/>
        </w:rPr>
        <w:t xml:space="preserve"> </w:t>
      </w:r>
      <w:proofErr w:type="spellStart"/>
      <w:r w:rsidRPr="00196339">
        <w:rPr>
          <w:b/>
          <w:color w:val="000000"/>
          <w:szCs w:val="22"/>
          <w:lang w:val="fr-FR"/>
        </w:rPr>
        <w:t>SoloStar</w:t>
      </w:r>
      <w:proofErr w:type="spellEnd"/>
    </w:p>
    <w:p w14:paraId="01105204" w14:textId="77777777" w:rsidR="00196339" w:rsidRPr="00196339" w:rsidRDefault="00196339" w:rsidP="0089661E">
      <w:pPr>
        <w:overflowPunct/>
        <w:autoSpaceDE/>
        <w:autoSpaceDN/>
        <w:adjustRightInd/>
        <w:jc w:val="both"/>
        <w:textAlignment w:val="auto"/>
        <w:rPr>
          <w:color w:val="000000"/>
          <w:szCs w:val="22"/>
          <w:lang w:val="fr-FR"/>
        </w:rPr>
      </w:pPr>
    </w:p>
    <w:p w14:paraId="6A27222A" w14:textId="77777777" w:rsidR="00196339" w:rsidRPr="00196339" w:rsidRDefault="00196339" w:rsidP="0089661E">
      <w:pPr>
        <w:overflowPunct/>
        <w:autoSpaceDE/>
        <w:autoSpaceDN/>
        <w:adjustRightInd/>
        <w:jc w:val="both"/>
        <w:textAlignment w:val="auto"/>
        <w:rPr>
          <w:b/>
          <w:color w:val="000000"/>
          <w:szCs w:val="22"/>
          <w:lang w:val="fr-FR"/>
        </w:rPr>
      </w:pPr>
      <w:proofErr w:type="spellStart"/>
      <w:r w:rsidRPr="00196339">
        <w:rPr>
          <w:b/>
          <w:color w:val="000000"/>
          <w:szCs w:val="22"/>
          <w:lang w:val="fr-FR"/>
        </w:rPr>
        <w:t>Toujeo</w:t>
      </w:r>
      <w:proofErr w:type="spellEnd"/>
      <w:r w:rsidRPr="00196339">
        <w:rPr>
          <w:b/>
          <w:color w:val="000000"/>
          <w:szCs w:val="22"/>
          <w:lang w:val="fr-FR"/>
        </w:rPr>
        <w:t xml:space="preserve"> </w:t>
      </w:r>
      <w:proofErr w:type="spellStart"/>
      <w:r w:rsidRPr="00196339">
        <w:rPr>
          <w:b/>
          <w:color w:val="000000"/>
          <w:szCs w:val="22"/>
          <w:lang w:val="fr-FR"/>
        </w:rPr>
        <w:t>SoloStar</w:t>
      </w:r>
      <w:proofErr w:type="spellEnd"/>
      <w:r w:rsidRPr="00196339">
        <w:rPr>
          <w:b/>
          <w:color w:val="000000"/>
          <w:szCs w:val="22"/>
          <w:lang w:val="fr-FR"/>
        </w:rPr>
        <w:t xml:space="preserve"> contient 300 unités/ml d’insuline </w:t>
      </w:r>
      <w:proofErr w:type="spellStart"/>
      <w:r w:rsidRPr="00196339">
        <w:rPr>
          <w:b/>
          <w:color w:val="000000"/>
          <w:szCs w:val="22"/>
          <w:lang w:val="fr-FR"/>
        </w:rPr>
        <w:t>glargine</w:t>
      </w:r>
      <w:proofErr w:type="spellEnd"/>
      <w:r w:rsidRPr="00196339">
        <w:rPr>
          <w:b/>
          <w:color w:val="000000"/>
          <w:szCs w:val="22"/>
          <w:lang w:val="fr-FR"/>
        </w:rPr>
        <w:t xml:space="preserve"> dans un stylo </w:t>
      </w:r>
      <w:proofErr w:type="spellStart"/>
      <w:r w:rsidRPr="00196339">
        <w:rPr>
          <w:b/>
          <w:color w:val="000000"/>
          <w:szCs w:val="22"/>
          <w:lang w:val="fr-FR"/>
        </w:rPr>
        <w:t>pré</w:t>
      </w:r>
      <w:r w:rsidR="005300DD">
        <w:rPr>
          <w:b/>
          <w:color w:val="000000"/>
          <w:szCs w:val="22"/>
          <w:lang w:val="fr-FR"/>
        </w:rPr>
        <w:t>-</w:t>
      </w:r>
      <w:r w:rsidRPr="00196339">
        <w:rPr>
          <w:b/>
          <w:color w:val="000000"/>
          <w:szCs w:val="22"/>
          <w:lang w:val="fr-FR"/>
        </w:rPr>
        <w:t>rempli</w:t>
      </w:r>
      <w:proofErr w:type="spellEnd"/>
      <w:r w:rsidRPr="00196339">
        <w:rPr>
          <w:b/>
          <w:color w:val="000000"/>
          <w:szCs w:val="22"/>
          <w:lang w:val="fr-FR"/>
        </w:rPr>
        <w:t xml:space="preserve"> jetable de 1,5 ml. </w:t>
      </w:r>
    </w:p>
    <w:p w14:paraId="7A56A6BB" w14:textId="77777777" w:rsidR="00196339" w:rsidRPr="00196339" w:rsidRDefault="00196339">
      <w:pPr>
        <w:numPr>
          <w:ilvl w:val="0"/>
          <w:numId w:val="66"/>
        </w:numPr>
        <w:overflowPunct/>
        <w:autoSpaceDE/>
        <w:autoSpaceDN/>
        <w:adjustRightInd/>
        <w:spacing w:line="260" w:lineRule="exact"/>
        <w:ind w:left="561" w:hanging="561"/>
        <w:textAlignment w:val="auto"/>
        <w:rPr>
          <w:color w:val="000000"/>
          <w:szCs w:val="22"/>
          <w:lang w:val="fr-FR"/>
        </w:rPr>
        <w:pPrChange w:id="2163" w:author="Auteur">
          <w:pPr>
            <w:numPr>
              <w:numId w:val="66"/>
            </w:numPr>
            <w:overflowPunct/>
            <w:autoSpaceDE/>
            <w:autoSpaceDN/>
            <w:adjustRightInd/>
            <w:spacing w:line="260" w:lineRule="exact"/>
            <w:ind w:left="567" w:hanging="270"/>
            <w:jc w:val="both"/>
            <w:textAlignment w:val="auto"/>
          </w:pPr>
        </w:pPrChange>
      </w:pPr>
      <w:r w:rsidRPr="00196339">
        <w:rPr>
          <w:b/>
          <w:color w:val="000000"/>
          <w:szCs w:val="22"/>
          <w:lang w:val="fr-FR"/>
        </w:rPr>
        <w:t xml:space="preserve">Ne réutilisez jamais les aiguilles. </w:t>
      </w:r>
      <w:r w:rsidRPr="00196339">
        <w:rPr>
          <w:color w:val="000000"/>
          <w:szCs w:val="22"/>
          <w:lang w:val="fr-FR"/>
        </w:rPr>
        <w:t xml:space="preserve">Si c’est le cas, vous pourriez ne pas avoir votre dose d’insuline (sous-dosage) ou en avoir trop (surdosage) car il peut y avoir obstruction de l’aiguille. </w:t>
      </w:r>
    </w:p>
    <w:p w14:paraId="69475ACD" w14:textId="77777777" w:rsidR="00196339" w:rsidRPr="00196339" w:rsidRDefault="00196339">
      <w:pPr>
        <w:numPr>
          <w:ilvl w:val="0"/>
          <w:numId w:val="66"/>
        </w:numPr>
        <w:overflowPunct/>
        <w:autoSpaceDE/>
        <w:autoSpaceDN/>
        <w:adjustRightInd/>
        <w:spacing w:line="260" w:lineRule="exact"/>
        <w:ind w:left="561" w:hanging="561"/>
        <w:textAlignment w:val="auto"/>
        <w:rPr>
          <w:color w:val="000000"/>
          <w:szCs w:val="22"/>
          <w:lang w:val="fr-FR"/>
        </w:rPr>
        <w:pPrChange w:id="2164" w:author="Auteur">
          <w:pPr>
            <w:numPr>
              <w:numId w:val="66"/>
            </w:numPr>
            <w:overflowPunct/>
            <w:autoSpaceDE/>
            <w:autoSpaceDN/>
            <w:adjustRightInd/>
            <w:spacing w:line="260" w:lineRule="exact"/>
            <w:ind w:left="567" w:hanging="270"/>
            <w:jc w:val="both"/>
            <w:textAlignment w:val="auto"/>
          </w:pPr>
        </w:pPrChange>
      </w:pPr>
      <w:r w:rsidRPr="00196339">
        <w:rPr>
          <w:b/>
          <w:color w:val="000000"/>
          <w:szCs w:val="22"/>
          <w:lang w:val="fr-FR"/>
        </w:rPr>
        <w:t>Ne retirez pas l’insuline du stylo avec une seringue</w:t>
      </w:r>
      <w:r w:rsidRPr="00196339">
        <w:rPr>
          <w:color w:val="000000"/>
          <w:szCs w:val="22"/>
          <w:lang w:val="fr-FR"/>
        </w:rPr>
        <w:t>.</w:t>
      </w:r>
      <w:r w:rsidRPr="00196339">
        <w:rPr>
          <w:b/>
          <w:color w:val="000000"/>
          <w:szCs w:val="22"/>
          <w:lang w:val="fr-FR"/>
        </w:rPr>
        <w:t xml:space="preserve"> </w:t>
      </w:r>
      <w:r w:rsidRPr="00196339">
        <w:rPr>
          <w:color w:val="000000"/>
          <w:szCs w:val="22"/>
          <w:lang w:val="fr-FR"/>
        </w:rPr>
        <w:t xml:space="preserve">Si c’est le cas, vous aurez trop d’insuline. La graduation sur la plupart des seringues est conçue pour des insulines non concentrées uniquement. </w:t>
      </w:r>
    </w:p>
    <w:p w14:paraId="717368E0" w14:textId="77777777" w:rsidR="00196339" w:rsidRPr="00196339" w:rsidRDefault="00196339" w:rsidP="00196339">
      <w:pPr>
        <w:overflowPunct/>
        <w:autoSpaceDE/>
        <w:autoSpaceDN/>
        <w:adjustRightInd/>
        <w:jc w:val="both"/>
        <w:textAlignment w:val="auto"/>
        <w:rPr>
          <w:color w:val="000000"/>
          <w:szCs w:val="22"/>
          <w:lang w:val="fr-FR"/>
        </w:rPr>
      </w:pPr>
    </w:p>
    <w:p w14:paraId="738B439F"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Informations importantes</w:t>
      </w:r>
    </w:p>
    <w:p w14:paraId="40AE1A7B" w14:textId="77777777" w:rsidR="00196339" w:rsidRPr="00196339" w:rsidRDefault="00196339" w:rsidP="00196339">
      <w:pPr>
        <w:overflowPunct/>
        <w:autoSpaceDE/>
        <w:autoSpaceDN/>
        <w:adjustRightInd/>
        <w:jc w:val="both"/>
        <w:textAlignment w:val="auto"/>
        <w:rPr>
          <w:color w:val="000000"/>
          <w:szCs w:val="22"/>
          <w:lang w:val="fr-FR"/>
        </w:rPr>
      </w:pPr>
    </w:p>
    <w:p w14:paraId="723AB3ED" w14:textId="0E055D23" w:rsidR="00196339" w:rsidRPr="00196339" w:rsidRDefault="00223E2F">
      <w:pPr>
        <w:overflowPunct/>
        <w:autoSpaceDE/>
        <w:autoSpaceDN/>
        <w:adjustRightInd/>
        <w:ind w:left="360"/>
        <w:textAlignment w:val="auto"/>
        <w:rPr>
          <w:b/>
          <w:bCs/>
          <w:szCs w:val="22"/>
          <w:lang w:val="fr-FR"/>
        </w:rPr>
        <w:pPrChange w:id="2165" w:author="Auteur">
          <w:pPr>
            <w:overflowPunct/>
            <w:autoSpaceDE/>
            <w:autoSpaceDN/>
            <w:adjustRightInd/>
            <w:ind w:left="360"/>
            <w:jc w:val="both"/>
            <w:textAlignment w:val="auto"/>
          </w:pPr>
        </w:pPrChange>
      </w:pPr>
      <w:r>
        <w:rPr>
          <w:noProof/>
          <w:szCs w:val="22"/>
          <w:lang w:val="en-GB" w:eastAsia="zh-CN"/>
        </w:rPr>
        <w:drawing>
          <wp:anchor distT="0" distB="0" distL="114300" distR="114300" simplePos="0" relativeHeight="251658257" behindDoc="0" locked="0" layoutInCell="1" allowOverlap="1" wp14:anchorId="3400AEA2" wp14:editId="56E13464">
            <wp:simplePos x="0" y="0"/>
            <wp:positionH relativeFrom="column">
              <wp:posOffset>-15240</wp:posOffset>
            </wp:positionH>
            <wp:positionV relativeFrom="paragraph">
              <wp:posOffset>4445</wp:posOffset>
            </wp:positionV>
            <wp:extent cx="146050" cy="171450"/>
            <wp:effectExtent l="0" t="0" r="0" b="0"/>
            <wp:wrapNone/>
            <wp:docPr id="115"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196339" w:rsidRPr="00196339">
        <w:rPr>
          <w:rFonts w:eastAsia="MS Mincho"/>
          <w:lang w:val="fr-FR"/>
        </w:rPr>
        <w:t>N</w:t>
      </w:r>
      <w:r w:rsidR="00196339" w:rsidRPr="00196339">
        <w:rPr>
          <w:szCs w:val="22"/>
          <w:lang w:val="fr-FR"/>
        </w:rPr>
        <w:t>e prêtez jamais votre stylo – il n’est destiné qu’à vous.</w:t>
      </w:r>
    </w:p>
    <w:p w14:paraId="511583BB" w14:textId="067D4F15" w:rsidR="00196339" w:rsidRPr="00196339" w:rsidRDefault="00223E2F">
      <w:pPr>
        <w:overflowPunct/>
        <w:autoSpaceDE/>
        <w:autoSpaceDN/>
        <w:adjustRightInd/>
        <w:ind w:left="360"/>
        <w:textAlignment w:val="auto"/>
        <w:rPr>
          <w:szCs w:val="22"/>
          <w:lang w:val="fr-FR"/>
        </w:rPr>
        <w:pPrChange w:id="2166" w:author="Auteur">
          <w:pPr>
            <w:overflowPunct/>
            <w:autoSpaceDE/>
            <w:autoSpaceDN/>
            <w:adjustRightInd/>
            <w:ind w:left="360"/>
            <w:jc w:val="both"/>
            <w:textAlignment w:val="auto"/>
          </w:pPr>
        </w:pPrChange>
      </w:pPr>
      <w:r>
        <w:rPr>
          <w:noProof/>
          <w:szCs w:val="22"/>
          <w:lang w:val="en-GB" w:eastAsia="zh-CN"/>
        </w:rPr>
        <w:drawing>
          <wp:anchor distT="0" distB="0" distL="114300" distR="114300" simplePos="0" relativeHeight="251658258" behindDoc="0" locked="0" layoutInCell="1" allowOverlap="1" wp14:anchorId="19385186" wp14:editId="1AE82507">
            <wp:simplePos x="0" y="0"/>
            <wp:positionH relativeFrom="column">
              <wp:posOffset>-24765</wp:posOffset>
            </wp:positionH>
            <wp:positionV relativeFrom="paragraph">
              <wp:posOffset>15875</wp:posOffset>
            </wp:positionV>
            <wp:extent cx="146050" cy="171450"/>
            <wp:effectExtent l="0" t="0" r="0" b="0"/>
            <wp:wrapNone/>
            <wp:docPr id="116"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rFonts w:eastAsia="MS Mincho"/>
          <w:lang w:val="fr-FR"/>
        </w:rPr>
        <w:t>N</w:t>
      </w:r>
      <w:r w:rsidR="00196339" w:rsidRPr="00196339">
        <w:rPr>
          <w:szCs w:val="22"/>
          <w:lang w:val="fr-FR"/>
        </w:rPr>
        <w:t>’utilisez jamais votre stylo s’il est endommagé ou si vous n’êtes pas sûr qu’il fonctionne correctement.</w:t>
      </w:r>
    </w:p>
    <w:p w14:paraId="416B87DB" w14:textId="10746E16" w:rsidR="00196339" w:rsidRPr="00196339" w:rsidRDefault="00223E2F">
      <w:pPr>
        <w:overflowPunct/>
        <w:autoSpaceDE/>
        <w:autoSpaceDN/>
        <w:adjustRightInd/>
        <w:ind w:left="360"/>
        <w:textAlignment w:val="auto"/>
        <w:rPr>
          <w:szCs w:val="22"/>
          <w:lang w:val="fr-FR"/>
        </w:rPr>
        <w:pPrChange w:id="2167" w:author="Auteur">
          <w:pPr>
            <w:overflowPunct/>
            <w:autoSpaceDE/>
            <w:autoSpaceDN/>
            <w:adjustRightInd/>
            <w:ind w:left="360"/>
            <w:jc w:val="both"/>
            <w:textAlignment w:val="auto"/>
          </w:pPr>
        </w:pPrChange>
      </w:pPr>
      <w:r>
        <w:rPr>
          <w:noProof/>
          <w:szCs w:val="22"/>
          <w:lang w:val="en-GB" w:eastAsia="zh-CN"/>
        </w:rPr>
        <w:drawing>
          <wp:anchor distT="0" distB="0" distL="114300" distR="114300" simplePos="0" relativeHeight="251658259" behindDoc="0" locked="0" layoutInCell="1" allowOverlap="1" wp14:anchorId="209C3EE6" wp14:editId="7C34CAAB">
            <wp:simplePos x="0" y="0"/>
            <wp:positionH relativeFrom="column">
              <wp:posOffset>3810</wp:posOffset>
            </wp:positionH>
            <wp:positionV relativeFrom="paragraph">
              <wp:posOffset>635</wp:posOffset>
            </wp:positionV>
            <wp:extent cx="178435" cy="190500"/>
            <wp:effectExtent l="0" t="0" r="0" b="0"/>
            <wp:wrapNone/>
            <wp:docPr id="117"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rFonts w:eastAsia="MS Mincho"/>
          <w:lang w:val="fr-FR"/>
        </w:rPr>
        <w:t>E</w:t>
      </w:r>
      <w:r w:rsidR="00196339" w:rsidRPr="00196339">
        <w:rPr>
          <w:szCs w:val="22"/>
          <w:lang w:val="fr-FR"/>
        </w:rPr>
        <w:t>ffectuez toujours un test de sécurité.</w:t>
      </w:r>
    </w:p>
    <w:p w14:paraId="5547BE1D" w14:textId="48DC1CF4" w:rsidR="00196339" w:rsidRPr="00196339" w:rsidRDefault="00223E2F">
      <w:pPr>
        <w:overflowPunct/>
        <w:autoSpaceDE/>
        <w:autoSpaceDN/>
        <w:adjustRightInd/>
        <w:ind w:left="360"/>
        <w:textAlignment w:val="auto"/>
        <w:rPr>
          <w:szCs w:val="22"/>
          <w:lang w:val="fr-FR"/>
        </w:rPr>
        <w:pPrChange w:id="2168" w:author="Auteur">
          <w:pPr>
            <w:overflowPunct/>
            <w:autoSpaceDE/>
            <w:autoSpaceDN/>
            <w:adjustRightInd/>
            <w:ind w:left="360"/>
            <w:jc w:val="both"/>
            <w:textAlignment w:val="auto"/>
          </w:pPr>
        </w:pPrChange>
      </w:pPr>
      <w:r>
        <w:rPr>
          <w:noProof/>
          <w:szCs w:val="22"/>
          <w:lang w:val="en-GB" w:eastAsia="zh-CN"/>
        </w:rPr>
        <w:drawing>
          <wp:anchor distT="0" distB="0" distL="114300" distR="114300" simplePos="0" relativeHeight="251658256" behindDoc="0" locked="0" layoutInCell="1" allowOverlap="1" wp14:anchorId="2525C065" wp14:editId="1E429AAE">
            <wp:simplePos x="0" y="0"/>
            <wp:positionH relativeFrom="column">
              <wp:posOffset>-5715</wp:posOffset>
            </wp:positionH>
            <wp:positionV relativeFrom="paragraph">
              <wp:posOffset>2540</wp:posOffset>
            </wp:positionV>
            <wp:extent cx="178435" cy="190500"/>
            <wp:effectExtent l="0" t="0" r="0" b="0"/>
            <wp:wrapNone/>
            <wp:docPr id="114"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rFonts w:eastAsia="MS Mincho"/>
          <w:lang w:val="fr-FR"/>
        </w:rPr>
        <w:t>A</w:t>
      </w:r>
      <w:r w:rsidR="00196339" w:rsidRPr="00196339">
        <w:rPr>
          <w:szCs w:val="22"/>
          <w:lang w:val="fr-FR"/>
        </w:rPr>
        <w:t>yez toujours un stylo et des aiguilles de rechange dans le cas où ils seraient endommagés ou si vous les perdiez.</w:t>
      </w:r>
    </w:p>
    <w:p w14:paraId="3C554B68" w14:textId="77777777" w:rsidR="00196339" w:rsidRPr="00196339" w:rsidRDefault="00196339" w:rsidP="00196339">
      <w:pPr>
        <w:overflowPunct/>
        <w:autoSpaceDE/>
        <w:autoSpaceDN/>
        <w:adjustRightInd/>
        <w:jc w:val="both"/>
        <w:textAlignment w:val="auto"/>
        <w:rPr>
          <w:b/>
          <w:bCs/>
          <w:sz w:val="24"/>
          <w:szCs w:val="24"/>
          <w:lang w:val="fr-FR"/>
        </w:rPr>
      </w:pPr>
    </w:p>
    <w:p w14:paraId="2F3AABB3" w14:textId="77777777" w:rsidR="00196339" w:rsidRPr="00196339" w:rsidRDefault="00196339" w:rsidP="00196339">
      <w:pPr>
        <w:overflowPunct/>
        <w:autoSpaceDE/>
        <w:autoSpaceDN/>
        <w:adjustRightInd/>
        <w:jc w:val="both"/>
        <w:textAlignment w:val="auto"/>
        <w:rPr>
          <w:b/>
          <w:bCs/>
          <w:szCs w:val="22"/>
          <w:lang w:val="en-GB"/>
        </w:rPr>
      </w:pPr>
      <w:proofErr w:type="spellStart"/>
      <w:r w:rsidRPr="00196339">
        <w:rPr>
          <w:b/>
          <w:bCs/>
          <w:szCs w:val="22"/>
          <w:lang w:val="en-GB"/>
        </w:rPr>
        <w:t>Apprendre</w:t>
      </w:r>
      <w:proofErr w:type="spellEnd"/>
      <w:r w:rsidRPr="00196339">
        <w:rPr>
          <w:b/>
          <w:bCs/>
          <w:szCs w:val="22"/>
          <w:lang w:val="en-GB"/>
        </w:rPr>
        <w:t xml:space="preserve"> la technique </w:t>
      </w:r>
      <w:proofErr w:type="spellStart"/>
      <w:r w:rsidRPr="00196339">
        <w:rPr>
          <w:b/>
          <w:bCs/>
          <w:szCs w:val="22"/>
          <w:lang w:val="en-GB"/>
        </w:rPr>
        <w:t>d’injection</w:t>
      </w:r>
      <w:proofErr w:type="spellEnd"/>
    </w:p>
    <w:p w14:paraId="78D9C079" w14:textId="77777777" w:rsidR="00196339" w:rsidRPr="00196339" w:rsidRDefault="00196339" w:rsidP="00196339">
      <w:pPr>
        <w:overflowPunct/>
        <w:autoSpaceDE/>
        <w:autoSpaceDN/>
        <w:adjustRightInd/>
        <w:jc w:val="both"/>
        <w:textAlignment w:val="auto"/>
        <w:rPr>
          <w:szCs w:val="22"/>
          <w:lang w:val="en-GB"/>
        </w:rPr>
      </w:pPr>
    </w:p>
    <w:p w14:paraId="54B9E8FA" w14:textId="77777777" w:rsidR="00196339" w:rsidRPr="00196339" w:rsidRDefault="00196339">
      <w:pPr>
        <w:numPr>
          <w:ilvl w:val="0"/>
          <w:numId w:val="65"/>
        </w:numPr>
        <w:tabs>
          <w:tab w:val="clear" w:pos="792"/>
          <w:tab w:val="num" w:pos="709"/>
        </w:tabs>
        <w:overflowPunct/>
        <w:autoSpaceDE/>
        <w:autoSpaceDN/>
        <w:adjustRightInd/>
        <w:spacing w:line="260" w:lineRule="exact"/>
        <w:ind w:left="561" w:hanging="561"/>
        <w:textAlignment w:val="auto"/>
        <w:rPr>
          <w:szCs w:val="22"/>
          <w:lang w:val="fr-FR"/>
        </w:rPr>
        <w:pPrChange w:id="2169"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Faites-vous expliquer la technique d’injection correcte par votre médecin, pharmacien ou infirmier/ère avant d’utiliser votre stylo.</w:t>
      </w:r>
    </w:p>
    <w:p w14:paraId="7B2BA4F2" w14:textId="77777777" w:rsidR="00196339" w:rsidRPr="00196339" w:rsidRDefault="00196339">
      <w:pPr>
        <w:numPr>
          <w:ilvl w:val="0"/>
          <w:numId w:val="65"/>
        </w:numPr>
        <w:tabs>
          <w:tab w:val="clear" w:pos="792"/>
          <w:tab w:val="num" w:pos="709"/>
        </w:tabs>
        <w:overflowPunct/>
        <w:autoSpaceDE/>
        <w:autoSpaceDN/>
        <w:adjustRightInd/>
        <w:spacing w:line="260" w:lineRule="exact"/>
        <w:ind w:left="561" w:hanging="561"/>
        <w:textAlignment w:val="auto"/>
        <w:rPr>
          <w:szCs w:val="22"/>
          <w:lang w:val="fr-FR"/>
        </w:rPr>
        <w:pPrChange w:id="2170"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Ayez recours à une aide si vous avez des problèmes dans la manipulation du stylo, par exemple si vous avez des problèmes de vue.</w:t>
      </w:r>
    </w:p>
    <w:p w14:paraId="5463C7DB" w14:textId="77777777" w:rsidR="00196339" w:rsidRPr="00196339" w:rsidRDefault="00196339">
      <w:pPr>
        <w:numPr>
          <w:ilvl w:val="0"/>
          <w:numId w:val="65"/>
        </w:numPr>
        <w:tabs>
          <w:tab w:val="clear" w:pos="792"/>
          <w:tab w:val="num" w:pos="709"/>
        </w:tabs>
        <w:overflowPunct/>
        <w:autoSpaceDE/>
        <w:autoSpaceDN/>
        <w:adjustRightInd/>
        <w:spacing w:line="260" w:lineRule="exact"/>
        <w:ind w:left="561" w:hanging="561"/>
        <w:textAlignment w:val="auto"/>
        <w:rPr>
          <w:szCs w:val="22"/>
          <w:lang w:val="fr-FR"/>
        </w:rPr>
        <w:pPrChange w:id="2171"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Lisez attentivement toutes ces instructions avant d’utiliser votre stylo. Si vous ne suivez pas toutes ces instructions, vous risquez de vous injecter trop ou pas assez d’insuline.</w:t>
      </w:r>
    </w:p>
    <w:p w14:paraId="12F704C9" w14:textId="77777777" w:rsidR="00196339" w:rsidRPr="00196339" w:rsidRDefault="00196339" w:rsidP="00196339">
      <w:pPr>
        <w:overflowPunct/>
        <w:autoSpaceDE/>
        <w:autoSpaceDN/>
        <w:adjustRightInd/>
        <w:jc w:val="both"/>
        <w:textAlignment w:val="auto"/>
        <w:rPr>
          <w:szCs w:val="22"/>
          <w:lang w:val="fr-FR"/>
        </w:rPr>
      </w:pPr>
    </w:p>
    <w:p w14:paraId="297F5FE6"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Besoin d’aide</w:t>
      </w:r>
      <w:r w:rsidR="004970FC">
        <w:rPr>
          <w:b/>
          <w:bCs/>
          <w:szCs w:val="22"/>
          <w:lang w:val="fr-FR"/>
        </w:rPr>
        <w:t xml:space="preserve"> </w:t>
      </w:r>
      <w:r w:rsidRPr="00196339">
        <w:rPr>
          <w:b/>
          <w:bCs/>
          <w:szCs w:val="22"/>
          <w:lang w:val="fr-FR"/>
        </w:rPr>
        <w:t>?</w:t>
      </w:r>
    </w:p>
    <w:p w14:paraId="168EBBF8" w14:textId="77777777" w:rsidR="00196339" w:rsidRPr="00196339" w:rsidRDefault="00196339" w:rsidP="00196339">
      <w:pPr>
        <w:overflowPunct/>
        <w:autoSpaceDE/>
        <w:autoSpaceDN/>
        <w:adjustRightInd/>
        <w:jc w:val="both"/>
        <w:textAlignment w:val="auto"/>
        <w:rPr>
          <w:szCs w:val="22"/>
          <w:lang w:val="fr-FR"/>
        </w:rPr>
      </w:pPr>
    </w:p>
    <w:p w14:paraId="7CCDE285" w14:textId="43375B00" w:rsidR="00196339" w:rsidRPr="00196339" w:rsidRDefault="00196339" w:rsidP="00196339">
      <w:pPr>
        <w:overflowPunct/>
        <w:autoSpaceDE/>
        <w:autoSpaceDN/>
        <w:adjustRightInd/>
        <w:jc w:val="both"/>
        <w:textAlignment w:val="auto"/>
        <w:rPr>
          <w:lang w:val="fr-FR"/>
        </w:rPr>
      </w:pPr>
      <w:r w:rsidRPr="2B4E9224">
        <w:rPr>
          <w:lang w:val="fr-FR"/>
        </w:rPr>
        <w:t xml:space="preserve">Si vous avez des questions concernant votre stylo ou le diabète, demandez à votre médecin, pharmacien ou infirmier/ère ou appelez le numéro local de </w:t>
      </w:r>
      <w:ins w:id="2172" w:author="Auteur">
        <w:r w:rsidR="0079219D">
          <w:rPr>
            <w:lang w:val="fr-FR"/>
          </w:rPr>
          <w:t>S</w:t>
        </w:r>
      </w:ins>
      <w:del w:id="2173" w:author="Auteur">
        <w:r w:rsidRPr="2B4E9224" w:rsidDel="0079219D">
          <w:rPr>
            <w:lang w:val="fr-FR"/>
          </w:rPr>
          <w:delText>s</w:delText>
        </w:r>
      </w:del>
      <w:r w:rsidRPr="2B4E9224">
        <w:rPr>
          <w:lang w:val="fr-FR"/>
        </w:rPr>
        <w:t>anofi</w:t>
      </w:r>
      <w:del w:id="2174" w:author="Auteur">
        <w:r w:rsidRPr="2B4E9224" w:rsidDel="00F54FCF">
          <w:rPr>
            <w:lang w:val="fr-FR"/>
          </w:rPr>
          <w:delText>-aventis</w:delText>
        </w:r>
      </w:del>
      <w:r w:rsidRPr="2B4E9224">
        <w:rPr>
          <w:lang w:val="fr-FR"/>
        </w:rPr>
        <w:t xml:space="preserve"> figurant sur cette notice.</w:t>
      </w:r>
      <w:r w:rsidRPr="2B4E9224" w:rsidDel="00962C8D">
        <w:rPr>
          <w:lang w:val="fr-FR"/>
        </w:rPr>
        <w:t xml:space="preserve"> </w:t>
      </w:r>
    </w:p>
    <w:p w14:paraId="017808D3" w14:textId="77777777" w:rsidR="00196339" w:rsidRPr="00196339" w:rsidRDefault="00196339" w:rsidP="00196339">
      <w:pPr>
        <w:overflowPunct/>
        <w:autoSpaceDE/>
        <w:autoSpaceDN/>
        <w:adjustRightInd/>
        <w:jc w:val="both"/>
        <w:textAlignment w:val="auto"/>
        <w:rPr>
          <w:b/>
          <w:bCs/>
          <w:sz w:val="24"/>
          <w:szCs w:val="24"/>
          <w:lang w:val="fr-FR"/>
        </w:rPr>
      </w:pPr>
    </w:p>
    <w:p w14:paraId="74F7278B"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Pour votre injection, vous aurez besoin :</w:t>
      </w:r>
    </w:p>
    <w:p w14:paraId="48B4F5BC" w14:textId="77777777" w:rsidR="00196339" w:rsidRPr="00196339" w:rsidRDefault="00196339" w:rsidP="00196339">
      <w:pPr>
        <w:overflowPunct/>
        <w:autoSpaceDE/>
        <w:autoSpaceDN/>
        <w:adjustRightInd/>
        <w:jc w:val="both"/>
        <w:textAlignment w:val="auto"/>
        <w:rPr>
          <w:szCs w:val="22"/>
          <w:lang w:val="fr-FR"/>
        </w:rPr>
      </w:pPr>
    </w:p>
    <w:p w14:paraId="61440470" w14:textId="77777777" w:rsidR="00196339" w:rsidRPr="00196339" w:rsidRDefault="00196339">
      <w:pPr>
        <w:numPr>
          <w:ilvl w:val="0"/>
          <w:numId w:val="65"/>
        </w:numPr>
        <w:overflowPunct/>
        <w:autoSpaceDE/>
        <w:autoSpaceDN/>
        <w:adjustRightInd/>
        <w:spacing w:line="260" w:lineRule="exact"/>
        <w:ind w:left="561" w:hanging="561"/>
        <w:jc w:val="both"/>
        <w:textAlignment w:val="auto"/>
        <w:rPr>
          <w:szCs w:val="22"/>
          <w:lang w:val="fr-FR"/>
        </w:rPr>
        <w:pPrChange w:id="2175" w:author="Auteur">
          <w:pPr>
            <w:numPr>
              <w:numId w:val="65"/>
            </w:numPr>
            <w:tabs>
              <w:tab w:val="num" w:pos="792"/>
            </w:tabs>
            <w:overflowPunct/>
            <w:autoSpaceDE/>
            <w:autoSpaceDN/>
            <w:adjustRightInd/>
            <w:spacing w:line="260" w:lineRule="exact"/>
            <w:ind w:left="720" w:hanging="360"/>
            <w:jc w:val="both"/>
            <w:textAlignment w:val="auto"/>
          </w:pPr>
        </w:pPrChange>
      </w:pPr>
      <w:proofErr w:type="gramStart"/>
      <w:r w:rsidRPr="00196339">
        <w:rPr>
          <w:szCs w:val="22"/>
          <w:lang w:val="fr-FR"/>
        </w:rPr>
        <w:t>d’une</w:t>
      </w:r>
      <w:proofErr w:type="gramEnd"/>
      <w:r w:rsidRPr="00196339">
        <w:rPr>
          <w:szCs w:val="22"/>
          <w:lang w:val="fr-FR"/>
        </w:rPr>
        <w:t xml:space="preserve"> aiguille neuve stérile (voir ETAPE 2). </w:t>
      </w:r>
    </w:p>
    <w:p w14:paraId="096B200C" w14:textId="77777777" w:rsidR="00196339" w:rsidRPr="00196339" w:rsidRDefault="00196339">
      <w:pPr>
        <w:numPr>
          <w:ilvl w:val="0"/>
          <w:numId w:val="65"/>
        </w:numPr>
        <w:overflowPunct/>
        <w:autoSpaceDE/>
        <w:autoSpaceDN/>
        <w:adjustRightInd/>
        <w:spacing w:line="260" w:lineRule="exact"/>
        <w:ind w:left="561" w:hanging="561"/>
        <w:jc w:val="both"/>
        <w:textAlignment w:val="auto"/>
        <w:rPr>
          <w:szCs w:val="22"/>
          <w:lang w:val="fr-FR"/>
        </w:rPr>
        <w:pPrChange w:id="2176" w:author="Auteur">
          <w:pPr>
            <w:numPr>
              <w:numId w:val="65"/>
            </w:numPr>
            <w:tabs>
              <w:tab w:val="num" w:pos="792"/>
            </w:tabs>
            <w:overflowPunct/>
            <w:autoSpaceDE/>
            <w:autoSpaceDN/>
            <w:adjustRightInd/>
            <w:spacing w:line="260" w:lineRule="exact"/>
            <w:ind w:left="720" w:hanging="360"/>
            <w:jc w:val="both"/>
            <w:textAlignment w:val="auto"/>
          </w:pPr>
        </w:pPrChange>
      </w:pPr>
      <w:proofErr w:type="gramStart"/>
      <w:r w:rsidRPr="00196339">
        <w:rPr>
          <w:szCs w:val="22"/>
          <w:lang w:val="fr-FR"/>
        </w:rPr>
        <w:t>d’un</w:t>
      </w:r>
      <w:proofErr w:type="gramEnd"/>
      <w:r w:rsidRPr="00196339">
        <w:rPr>
          <w:szCs w:val="22"/>
          <w:lang w:val="fr-FR"/>
        </w:rPr>
        <w:t xml:space="preserve"> collecteur spécifique pour jeter les aiguilles usagées.</w:t>
      </w:r>
    </w:p>
    <w:p w14:paraId="6DB91A4A" w14:textId="77777777" w:rsidR="00196339" w:rsidRPr="00196339" w:rsidRDefault="00196339" w:rsidP="00196339">
      <w:pPr>
        <w:overflowPunct/>
        <w:autoSpaceDE/>
        <w:autoSpaceDN/>
        <w:adjustRightInd/>
        <w:textAlignment w:val="auto"/>
        <w:rPr>
          <w:b/>
          <w:bCs/>
          <w:szCs w:val="22"/>
          <w:lang w:val="fr-FR"/>
        </w:rPr>
      </w:pPr>
    </w:p>
    <w:p w14:paraId="71326FFB" w14:textId="4C1547C0" w:rsidR="00196339" w:rsidRPr="00196339" w:rsidRDefault="00223E2F" w:rsidP="00196339">
      <w:pPr>
        <w:overflowPunct/>
        <w:autoSpaceDE/>
        <w:autoSpaceDN/>
        <w:adjustRightInd/>
        <w:textAlignment w:val="auto"/>
        <w:rPr>
          <w:b/>
          <w:bCs/>
          <w:sz w:val="24"/>
          <w:szCs w:val="24"/>
          <w:lang w:val="fr-FR"/>
        </w:rPr>
      </w:pPr>
      <w:r>
        <w:rPr>
          <w:b/>
          <w:bCs/>
          <w:noProof/>
          <w:sz w:val="24"/>
          <w:szCs w:val="24"/>
          <w:lang w:val="en-GB" w:eastAsia="zh-CN"/>
        </w:rPr>
        <mc:AlternateContent>
          <mc:Choice Requires="wps">
            <w:drawing>
              <wp:anchor distT="0" distB="0" distL="114300" distR="114300" simplePos="0" relativeHeight="251658242" behindDoc="0" locked="0" layoutInCell="1" allowOverlap="1" wp14:anchorId="34529711" wp14:editId="521A5A2E">
                <wp:simplePos x="0" y="0"/>
                <wp:positionH relativeFrom="column">
                  <wp:posOffset>1031240</wp:posOffset>
                </wp:positionH>
                <wp:positionV relativeFrom="paragraph">
                  <wp:posOffset>1080135</wp:posOffset>
                </wp:positionV>
                <wp:extent cx="1230630" cy="228600"/>
                <wp:effectExtent l="2540" t="3810" r="0" b="0"/>
                <wp:wrapNone/>
                <wp:docPr id="23820730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41795" w14:textId="77777777" w:rsidR="002A607C" w:rsidRPr="0031634E" w:rsidRDefault="002A607C" w:rsidP="00196339">
                            <w:pPr>
                              <w:rPr>
                                <w:sz w:val="20"/>
                              </w:rPr>
                            </w:pPr>
                            <w:r>
                              <w:rPr>
                                <w:sz w:val="20"/>
                              </w:rPr>
                              <w:t>Abdomen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29711" id="Text Box 90" o:spid="_x0000_s1034" type="#_x0000_t202" style="position:absolute;margin-left:81.2pt;margin-top:85.05pt;width:96.9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" filled="f" stroked="f">
                <v:textbox>
                  <w:txbxContent>
                    <w:p w14:paraId="31441795" w14:textId="77777777" w:rsidR="002A607C" w:rsidRPr="0031634E" w:rsidRDefault="002A607C" w:rsidP="00196339">
                      <w:pPr>
                        <w:rPr>
                          <w:sz w:val="20"/>
                        </w:rPr>
                      </w:pPr>
                      <w:r>
                        <w:rPr>
                          <w:sz w:val="20"/>
                        </w:rPr>
                        <w:t>Abdomen</w:t>
                      </w:r>
                    </w:p>
                  </w:txbxContent>
                </v:textbox>
              </v:shape>
            </w:pict>
          </mc:Fallback>
        </mc:AlternateContent>
      </w:r>
      <w:r>
        <w:rPr>
          <w:noProof/>
          <w:sz w:val="24"/>
          <w:szCs w:val="24"/>
          <w:lang w:val="en-GB" w:eastAsia="fr-FR"/>
        </w:rPr>
        <mc:AlternateContent>
          <mc:Choice Requires="wps">
            <w:drawing>
              <wp:anchor distT="0" distB="0" distL="114300" distR="114300" simplePos="0" relativeHeight="251658261" behindDoc="0" locked="0" layoutInCell="1" allowOverlap="1" wp14:anchorId="5F7A3FBD" wp14:editId="3410FBD0">
                <wp:simplePos x="0" y="0"/>
                <wp:positionH relativeFrom="column">
                  <wp:posOffset>770255</wp:posOffset>
                </wp:positionH>
                <wp:positionV relativeFrom="paragraph">
                  <wp:posOffset>670560</wp:posOffset>
                </wp:positionV>
                <wp:extent cx="1144905" cy="409575"/>
                <wp:effectExtent l="0" t="3810" r="0" b="0"/>
                <wp:wrapNone/>
                <wp:docPr id="74209434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CCF7A" w14:textId="77777777" w:rsidR="002A607C" w:rsidRPr="006F1CDC" w:rsidRDefault="002A607C" w:rsidP="00196339">
                            <w:pPr>
                              <w:rPr>
                                <w:sz w:val="20"/>
                              </w:rPr>
                            </w:pPr>
                            <w:r>
                              <w:rPr>
                                <w:sz w:val="20"/>
                              </w:rPr>
                              <w:t>Partie supérieure du 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A3FBD" id="Text Box 119" o:spid="_x0000_s1035" type="#_x0000_t202" style="position:absolute;margin-left:60.65pt;margin-top:52.8pt;width:90.15pt;height:32.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" filled="f" stroked="f">
                <v:textbox>
                  <w:txbxContent>
                    <w:p w14:paraId="484CCF7A" w14:textId="77777777" w:rsidR="002A607C" w:rsidRPr="006F1CDC" w:rsidRDefault="002A607C" w:rsidP="00196339">
                      <w:pPr>
                        <w:rPr>
                          <w:sz w:val="20"/>
                        </w:rPr>
                      </w:pPr>
                      <w:r>
                        <w:rPr>
                          <w:sz w:val="20"/>
                        </w:rPr>
                        <w:t>Partie supérieure du bras</w:t>
                      </w:r>
                    </w:p>
                  </w:txbxContent>
                </v:textbox>
              </v:shape>
            </w:pict>
          </mc:Fallback>
        </mc:AlternateContent>
      </w:r>
      <w:r w:rsidR="00196339" w:rsidRPr="00196339">
        <w:rPr>
          <w:b/>
          <w:bCs/>
          <w:szCs w:val="22"/>
          <w:lang w:val="fr-FR"/>
        </w:rPr>
        <w:t>Sites d’injection</w:t>
      </w:r>
    </w:p>
    <w:p w14:paraId="36FEEDFD" w14:textId="6A37FA07" w:rsidR="00196339" w:rsidRPr="00196339" w:rsidRDefault="00223E2F" w:rsidP="00196339">
      <w:pPr>
        <w:overflowPunct/>
        <w:autoSpaceDE/>
        <w:autoSpaceDN/>
        <w:adjustRightInd/>
        <w:textAlignment w:val="auto"/>
        <w:rPr>
          <w:b/>
          <w:bCs/>
          <w:sz w:val="24"/>
          <w:szCs w:val="24"/>
          <w:lang w:val="fr-FR"/>
        </w:rPr>
      </w:pPr>
      <w:r>
        <w:rPr>
          <w:noProof/>
          <w:sz w:val="24"/>
          <w:szCs w:val="24"/>
          <w:lang w:val="en-GB" w:eastAsia="fr-FR"/>
        </w:rPr>
        <mc:AlternateContent>
          <mc:Choice Requires="wps">
            <w:drawing>
              <wp:anchor distT="0" distB="0" distL="114300" distR="114300" simplePos="0" relativeHeight="251658262" behindDoc="0" locked="0" layoutInCell="1" allowOverlap="1" wp14:anchorId="6FEC2A52" wp14:editId="0DA3A299">
                <wp:simplePos x="0" y="0"/>
                <wp:positionH relativeFrom="column">
                  <wp:posOffset>1111885</wp:posOffset>
                </wp:positionH>
                <wp:positionV relativeFrom="paragraph">
                  <wp:posOffset>1229995</wp:posOffset>
                </wp:positionV>
                <wp:extent cx="1216025" cy="275590"/>
                <wp:effectExtent l="0" t="1270" r="0" b="0"/>
                <wp:wrapNone/>
                <wp:docPr id="40583486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4C3EA" w14:textId="77777777" w:rsidR="002A607C" w:rsidRPr="0031634E" w:rsidRDefault="002A607C" w:rsidP="00196339">
                            <w:pPr>
                              <w:rPr>
                                <w:sz w:val="20"/>
                              </w:rPr>
                            </w:pPr>
                            <w:r>
                              <w:rPr>
                                <w:sz w:val="20"/>
                              </w:rPr>
                              <w:t>Cuisses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C2A52" id="Text Box 120" o:spid="_x0000_s1036" type="#_x0000_t202" style="position:absolute;margin-left:87.55pt;margin-top:96.85pt;width:95.75pt;height:21.7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" filled="f" stroked="f">
                <v:textbox>
                  <w:txbxContent>
                    <w:p w14:paraId="0044C3EA" w14:textId="77777777" w:rsidR="002A607C" w:rsidRPr="0031634E" w:rsidRDefault="002A607C" w:rsidP="00196339">
                      <w:pPr>
                        <w:rPr>
                          <w:sz w:val="20"/>
                        </w:rPr>
                      </w:pPr>
                      <w:r>
                        <w:rPr>
                          <w:sz w:val="20"/>
                        </w:rPr>
                        <w:t>Cuisses</w:t>
                      </w:r>
                    </w:p>
                  </w:txbxContent>
                </v:textbox>
              </v:shape>
            </w:pict>
          </mc:Fallback>
        </mc:AlternateContent>
      </w:r>
      <w:r>
        <w:rPr>
          <w:noProof/>
          <w:sz w:val="20"/>
          <w:lang w:val="en-GB"/>
        </w:rPr>
        <w:drawing>
          <wp:anchor distT="0" distB="0" distL="114300" distR="114300" simplePos="0" relativeHeight="251658260" behindDoc="0" locked="1" layoutInCell="1" allowOverlap="1" wp14:anchorId="522084DF" wp14:editId="3D88F3AB">
            <wp:simplePos x="0" y="0"/>
            <wp:positionH relativeFrom="column">
              <wp:posOffset>1743075</wp:posOffset>
            </wp:positionH>
            <wp:positionV relativeFrom="paragraph">
              <wp:posOffset>176530</wp:posOffset>
            </wp:positionV>
            <wp:extent cx="888365" cy="1699260"/>
            <wp:effectExtent l="0" t="0" r="0" b="0"/>
            <wp:wrapTopAndBottom/>
            <wp:docPr id="11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6CFCDBD9" w14:textId="77777777" w:rsidR="00196339" w:rsidRDefault="00196339" w:rsidP="00196339">
      <w:pPr>
        <w:overflowPunct/>
        <w:autoSpaceDE/>
        <w:autoSpaceDN/>
        <w:adjustRightInd/>
        <w:textAlignment w:val="auto"/>
        <w:rPr>
          <w:b/>
          <w:bCs/>
          <w:sz w:val="24"/>
          <w:szCs w:val="24"/>
          <w:lang w:val="fr-FR"/>
        </w:rPr>
      </w:pPr>
    </w:p>
    <w:p w14:paraId="3B8B04F9" w14:textId="77777777" w:rsidR="00485774" w:rsidRPr="00196339" w:rsidRDefault="00485774" w:rsidP="00196339">
      <w:pPr>
        <w:overflowPunct/>
        <w:autoSpaceDE/>
        <w:autoSpaceDN/>
        <w:adjustRightInd/>
        <w:textAlignment w:val="auto"/>
        <w:rPr>
          <w:b/>
          <w:bCs/>
          <w:sz w:val="24"/>
          <w:szCs w:val="24"/>
          <w:lang w:val="fr-FR"/>
        </w:rPr>
      </w:pPr>
    </w:p>
    <w:p w14:paraId="5F4AA916" w14:textId="77777777" w:rsidR="00196339" w:rsidRDefault="00196339" w:rsidP="00196339">
      <w:pPr>
        <w:overflowPunct/>
        <w:autoSpaceDE/>
        <w:autoSpaceDN/>
        <w:adjustRightInd/>
        <w:textAlignment w:val="auto"/>
        <w:rPr>
          <w:b/>
          <w:bCs/>
          <w:szCs w:val="22"/>
          <w:lang w:val="fr-FR"/>
        </w:rPr>
      </w:pPr>
      <w:r w:rsidRPr="00196339">
        <w:rPr>
          <w:b/>
          <w:bCs/>
          <w:szCs w:val="22"/>
          <w:lang w:val="fr-FR"/>
        </w:rPr>
        <w:lastRenderedPageBreak/>
        <w:t xml:space="preserve">À propos de votre stylo </w:t>
      </w:r>
    </w:p>
    <w:p w14:paraId="4E4588A8" w14:textId="49B75A76" w:rsidR="00DD7A79" w:rsidRPr="00E17EA0" w:rsidRDefault="00223E2F" w:rsidP="00DD7A79">
      <w:pPr>
        <w:rPr>
          <w:sz w:val="24"/>
          <w:lang w:val="fr-FR"/>
        </w:rPr>
      </w:pPr>
      <w:r>
        <w:rPr>
          <w:noProof/>
          <w:lang w:val="en-GB"/>
        </w:rPr>
        <mc:AlternateContent>
          <mc:Choice Requires="wps">
            <w:drawing>
              <wp:anchor distT="0" distB="0" distL="114300" distR="114300" simplePos="0" relativeHeight="251658274" behindDoc="0" locked="0" layoutInCell="1" allowOverlap="1" wp14:anchorId="44964D3B" wp14:editId="3D7BBBD8">
                <wp:simplePos x="0" y="0"/>
                <wp:positionH relativeFrom="column">
                  <wp:posOffset>4886960</wp:posOffset>
                </wp:positionH>
                <wp:positionV relativeFrom="paragraph">
                  <wp:posOffset>71120</wp:posOffset>
                </wp:positionV>
                <wp:extent cx="1029335" cy="295275"/>
                <wp:effectExtent l="0" t="0" r="0" b="0"/>
                <wp:wrapNone/>
                <wp:docPr id="173005014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18C3A" w14:textId="77777777" w:rsidR="00DD7A79" w:rsidRPr="007421A5" w:rsidRDefault="00182C1A" w:rsidP="00DD7A79">
                            <w:pPr>
                              <w:rPr>
                                <w:sz w:val="18"/>
                                <w:szCs w:val="18"/>
                              </w:rPr>
                            </w:pPr>
                            <w:r>
                              <w:rPr>
                                <w:sz w:val="18"/>
                                <w:szCs w:val="18"/>
                              </w:rPr>
                              <w:t>Pointeur de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64D3B" id="Text Box 53" o:spid="_x0000_s1037" type="#_x0000_t202" style="position:absolute;margin-left:384.8pt;margin-top:5.6pt;width:81.05pt;height:23.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" filled="f" stroked="f">
                <v:textbox>
                  <w:txbxContent>
                    <w:p w14:paraId="07918C3A" w14:textId="77777777" w:rsidR="00DD7A79" w:rsidRPr="007421A5" w:rsidRDefault="00182C1A" w:rsidP="00DD7A79">
                      <w:pPr>
                        <w:rPr>
                          <w:sz w:val="18"/>
                          <w:szCs w:val="18"/>
                        </w:rPr>
                      </w:pPr>
                      <w:r>
                        <w:rPr>
                          <w:sz w:val="18"/>
                          <w:szCs w:val="18"/>
                        </w:rPr>
                        <w:t>Pointeur de dose</w:t>
                      </w:r>
                    </w:p>
                  </w:txbxContent>
                </v:textbox>
              </v:shape>
            </w:pict>
          </mc:Fallback>
        </mc:AlternateContent>
      </w:r>
      <w:r>
        <w:rPr>
          <w:noProof/>
          <w:lang w:val="en-GB"/>
        </w:rPr>
        <mc:AlternateContent>
          <mc:Choice Requires="wps">
            <w:drawing>
              <wp:anchor distT="0" distB="0" distL="114300" distR="114300" simplePos="0" relativeHeight="251658272" behindDoc="0" locked="0" layoutInCell="1" allowOverlap="1" wp14:anchorId="551DB1B1" wp14:editId="2AC5D255">
                <wp:simplePos x="0" y="0"/>
                <wp:positionH relativeFrom="column">
                  <wp:posOffset>3041650</wp:posOffset>
                </wp:positionH>
                <wp:positionV relativeFrom="paragraph">
                  <wp:posOffset>74295</wp:posOffset>
                </wp:positionV>
                <wp:extent cx="685800" cy="292100"/>
                <wp:effectExtent l="0" t="0" r="0" b="0"/>
                <wp:wrapNone/>
                <wp:docPr id="37382188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288E8" w14:textId="77777777" w:rsidR="00DD7A79" w:rsidRPr="001D23FA" w:rsidRDefault="00182C1A" w:rsidP="00DD7A79">
                            <w:pPr>
                              <w:rPr>
                                <w:sz w:val="18"/>
                                <w:szCs w:val="18"/>
                              </w:rPr>
                            </w:pPr>
                            <w:r>
                              <w:rPr>
                                <w:sz w:val="18"/>
                                <w:szCs w:val="18"/>
                              </w:rPr>
                              <w:t>Piston</w:t>
                            </w:r>
                            <w:r w:rsidR="00DD7A79" w:rsidRPr="001D23F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DB1B1" id="Text Box 49" o:spid="_x0000_s1038" type="#_x0000_t202" style="position:absolute;margin-left:239.5pt;margin-top:5.85pt;width:54pt;height:23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" filled="f" stroked="f">
                <v:textbox>
                  <w:txbxContent>
                    <w:p w14:paraId="78B288E8" w14:textId="77777777" w:rsidR="00DD7A79" w:rsidRPr="001D23FA" w:rsidRDefault="00182C1A" w:rsidP="00DD7A79">
                      <w:pPr>
                        <w:rPr>
                          <w:sz w:val="18"/>
                          <w:szCs w:val="18"/>
                        </w:rPr>
                      </w:pPr>
                      <w:r>
                        <w:rPr>
                          <w:sz w:val="18"/>
                          <w:szCs w:val="18"/>
                        </w:rPr>
                        <w:t>Piston</w:t>
                      </w:r>
                      <w:r w:rsidR="00DD7A79" w:rsidRPr="001D23FA">
                        <w:rPr>
                          <w:sz w:val="18"/>
                          <w:szCs w:val="18"/>
                        </w:rPr>
                        <w:t>*</w:t>
                      </w:r>
                    </w:p>
                  </w:txbxContent>
                </v:textbox>
              </v:shape>
            </w:pict>
          </mc:Fallback>
        </mc:AlternateContent>
      </w:r>
      <w:r>
        <w:rPr>
          <w:noProof/>
          <w:lang w:val="en-GB"/>
        </w:rPr>
        <mc:AlternateContent>
          <mc:Choice Requires="wps">
            <w:drawing>
              <wp:anchor distT="0" distB="0" distL="114300" distR="114300" simplePos="0" relativeHeight="251658273" behindDoc="0" locked="0" layoutInCell="1" allowOverlap="1" wp14:anchorId="6F36A44C" wp14:editId="3DA44EDD">
                <wp:simplePos x="0" y="0"/>
                <wp:positionH relativeFrom="column">
                  <wp:posOffset>3809365</wp:posOffset>
                </wp:positionH>
                <wp:positionV relativeFrom="paragraph">
                  <wp:posOffset>47625</wp:posOffset>
                </wp:positionV>
                <wp:extent cx="1164590" cy="370840"/>
                <wp:effectExtent l="0" t="0" r="0" b="0"/>
                <wp:wrapNone/>
                <wp:docPr id="99772094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F63D5" w14:textId="77777777" w:rsidR="00DD7A79" w:rsidRPr="001D23FA" w:rsidRDefault="00182C1A" w:rsidP="00EE2052">
                            <w:pPr>
                              <w:rPr>
                                <w:sz w:val="18"/>
                                <w:szCs w:val="18"/>
                              </w:rPr>
                            </w:pPr>
                            <w:r>
                              <w:rPr>
                                <w:sz w:val="18"/>
                                <w:szCs w:val="18"/>
                              </w:rPr>
                              <w:t>Fenêtre d’affichage de la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6A44C" id="Text Box 50" o:spid="_x0000_s1039" type="#_x0000_t202" style="position:absolute;margin-left:299.95pt;margin-top:3.75pt;width:91.7pt;height:29.2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" filled="f" stroked="f">
                <v:textbox>
                  <w:txbxContent>
                    <w:p w14:paraId="1D0F63D5" w14:textId="77777777" w:rsidR="00DD7A79" w:rsidRPr="001D23FA" w:rsidRDefault="00182C1A" w:rsidP="00EE2052">
                      <w:pPr>
                        <w:rPr>
                          <w:sz w:val="18"/>
                          <w:szCs w:val="18"/>
                        </w:rPr>
                      </w:pPr>
                      <w:r>
                        <w:rPr>
                          <w:sz w:val="18"/>
                          <w:szCs w:val="18"/>
                        </w:rPr>
                        <w:t>Fenêtre d’affichage de la dose</w:t>
                      </w:r>
                    </w:p>
                  </w:txbxContent>
                </v:textbox>
              </v:shape>
            </w:pict>
          </mc:Fallback>
        </mc:AlternateContent>
      </w:r>
      <w:r>
        <w:rPr>
          <w:noProof/>
          <w:lang w:val="en-GB"/>
        </w:rPr>
        <mc:AlternateContent>
          <mc:Choice Requires="wps">
            <w:drawing>
              <wp:anchor distT="0" distB="0" distL="114300" distR="114300" simplePos="0" relativeHeight="251658271" behindDoc="0" locked="0" layoutInCell="1" allowOverlap="1" wp14:anchorId="1E49DF03" wp14:editId="6A51C999">
                <wp:simplePos x="0" y="0"/>
                <wp:positionH relativeFrom="column">
                  <wp:posOffset>2043430</wp:posOffset>
                </wp:positionH>
                <wp:positionV relativeFrom="paragraph">
                  <wp:posOffset>74295</wp:posOffset>
                </wp:positionV>
                <wp:extent cx="1043940" cy="322580"/>
                <wp:effectExtent l="0" t="0" r="0" b="0"/>
                <wp:wrapNone/>
                <wp:docPr id="13073463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0C22A" w14:textId="77777777" w:rsidR="00DD7A79" w:rsidRPr="001D23FA" w:rsidRDefault="00182C1A" w:rsidP="00DD7A79">
                            <w:pPr>
                              <w:rPr>
                                <w:sz w:val="18"/>
                                <w:szCs w:val="18"/>
                              </w:rPr>
                            </w:pPr>
                            <w:r>
                              <w:rPr>
                                <w:sz w:val="18"/>
                                <w:szCs w:val="18"/>
                              </w:rPr>
                              <w:t>Porte cartouche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DF03" id="Text Box 48" o:spid="_x0000_s1040" type="#_x0000_t202" style="position:absolute;margin-left:160.9pt;margin-top:5.85pt;width:82.2pt;height:25.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" filled="f" stroked="f">
                <v:textbox>
                  <w:txbxContent>
                    <w:p w14:paraId="2430C22A" w14:textId="77777777" w:rsidR="00DD7A79" w:rsidRPr="001D23FA" w:rsidRDefault="00182C1A" w:rsidP="00DD7A79">
                      <w:pPr>
                        <w:rPr>
                          <w:sz w:val="18"/>
                          <w:szCs w:val="18"/>
                        </w:rPr>
                      </w:pPr>
                      <w:r>
                        <w:rPr>
                          <w:sz w:val="18"/>
                          <w:szCs w:val="18"/>
                        </w:rPr>
                        <w:t>Porte cartouche</w:t>
                      </w:r>
                    </w:p>
                  </w:txbxContent>
                </v:textbox>
              </v:shape>
            </w:pict>
          </mc:Fallback>
        </mc:AlternateContent>
      </w:r>
    </w:p>
    <w:p w14:paraId="5C9882CD" w14:textId="70E37293" w:rsidR="00DD7A79" w:rsidRPr="00361200" w:rsidRDefault="00223E2F" w:rsidP="00DD7A79">
      <w:pPr>
        <w:rPr>
          <w:sz w:val="24"/>
        </w:rPr>
      </w:pPr>
      <w:r>
        <w:rPr>
          <w:noProof/>
          <w:lang w:val="en-GB"/>
        </w:rPr>
        <mc:AlternateContent>
          <mc:Choice Requires="wps">
            <w:drawing>
              <wp:anchor distT="0" distB="0" distL="114300" distR="114300" simplePos="0" relativeHeight="251658267" behindDoc="0" locked="0" layoutInCell="1" allowOverlap="1" wp14:anchorId="12FD430B" wp14:editId="7EADFF35">
                <wp:simplePos x="0" y="0"/>
                <wp:positionH relativeFrom="column">
                  <wp:posOffset>2282825</wp:posOffset>
                </wp:positionH>
                <wp:positionV relativeFrom="paragraph">
                  <wp:posOffset>1081405</wp:posOffset>
                </wp:positionV>
                <wp:extent cx="1017270" cy="481965"/>
                <wp:effectExtent l="0" t="0" r="0" b="0"/>
                <wp:wrapNone/>
                <wp:docPr id="62782526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803DC" w14:textId="77777777" w:rsidR="00DD7A79" w:rsidRPr="007421A5" w:rsidRDefault="00182C1A" w:rsidP="00DD7A79">
                            <w:pPr>
                              <w:rPr>
                                <w:sz w:val="18"/>
                                <w:szCs w:val="18"/>
                              </w:rPr>
                            </w:pPr>
                            <w:r>
                              <w:rPr>
                                <w:sz w:val="18"/>
                                <w:szCs w:val="18"/>
                              </w:rPr>
                              <w:t>Echelle de dose d’insuline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D430B" id="Text Box 44" o:spid="_x0000_s1041" type="#_x0000_t202" style="position:absolute;margin-left:179.75pt;margin-top:85.15pt;width:80.1pt;height:37.9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" filled="f" stroked="f">
                <v:textbox>
                  <w:txbxContent>
                    <w:p w14:paraId="6BD803DC" w14:textId="77777777" w:rsidR="00DD7A79" w:rsidRPr="007421A5" w:rsidRDefault="00182C1A" w:rsidP="00DD7A79">
                      <w:pPr>
                        <w:rPr>
                          <w:sz w:val="18"/>
                          <w:szCs w:val="18"/>
                        </w:rPr>
                      </w:pPr>
                      <w:r>
                        <w:rPr>
                          <w:sz w:val="18"/>
                          <w:szCs w:val="18"/>
                        </w:rPr>
                        <w:t>Echelle de dose d’insuline</w:t>
                      </w:r>
                    </w:p>
                  </w:txbxContent>
                </v:textbox>
              </v:shape>
            </w:pict>
          </mc:Fallback>
        </mc:AlternateContent>
      </w:r>
      <w:r>
        <w:rPr>
          <w:noProof/>
          <w:lang w:val="en-GB"/>
        </w:rPr>
        <mc:AlternateContent>
          <mc:Choice Requires="wps">
            <w:drawing>
              <wp:anchor distT="0" distB="0" distL="114300" distR="114300" simplePos="0" relativeHeight="251658268" behindDoc="0" locked="0" layoutInCell="1" allowOverlap="1" wp14:anchorId="1901C561" wp14:editId="70788B6A">
                <wp:simplePos x="0" y="0"/>
                <wp:positionH relativeFrom="column">
                  <wp:posOffset>3300095</wp:posOffset>
                </wp:positionH>
                <wp:positionV relativeFrom="paragraph">
                  <wp:posOffset>1108075</wp:posOffset>
                </wp:positionV>
                <wp:extent cx="1189355" cy="309880"/>
                <wp:effectExtent l="0" t="0" r="0" b="0"/>
                <wp:wrapNone/>
                <wp:docPr id="13643550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1137A" w14:textId="77777777" w:rsidR="00DD7A79" w:rsidRPr="007421A5" w:rsidRDefault="00182C1A" w:rsidP="00DD7A79">
                            <w:pPr>
                              <w:rPr>
                                <w:sz w:val="18"/>
                                <w:szCs w:val="18"/>
                              </w:rPr>
                            </w:pPr>
                            <w:r>
                              <w:rPr>
                                <w:sz w:val="18"/>
                                <w:szCs w:val="18"/>
                              </w:rPr>
                              <w:t>Nom de l’insuline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1C561" id="Text Box 45" o:spid="_x0000_s1042" type="#_x0000_t202" style="position:absolute;margin-left:259.85pt;margin-top:87.25pt;width:93.65pt;height:24.4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" filled="f" stroked="f">
                <v:textbox>
                  <w:txbxContent>
                    <w:p w14:paraId="3121137A" w14:textId="77777777" w:rsidR="00DD7A79" w:rsidRPr="007421A5" w:rsidRDefault="00182C1A" w:rsidP="00DD7A79">
                      <w:pPr>
                        <w:rPr>
                          <w:sz w:val="18"/>
                          <w:szCs w:val="18"/>
                        </w:rPr>
                      </w:pPr>
                      <w:r>
                        <w:rPr>
                          <w:sz w:val="18"/>
                          <w:szCs w:val="18"/>
                        </w:rPr>
                        <w:t>Nom de l’insuline</w:t>
                      </w:r>
                    </w:p>
                  </w:txbxContent>
                </v:textbox>
              </v:shape>
            </w:pict>
          </mc:Fallback>
        </mc:AlternateContent>
      </w:r>
      <w:r>
        <w:rPr>
          <w:noProof/>
          <w:lang w:val="en-GB"/>
        </w:rPr>
        <mc:AlternateContent>
          <mc:Choice Requires="wps">
            <w:drawing>
              <wp:anchor distT="0" distB="0" distL="114300" distR="114300" simplePos="0" relativeHeight="251658270" behindDoc="0" locked="0" layoutInCell="1" allowOverlap="1" wp14:anchorId="73FDDF8B" wp14:editId="0FDABE4C">
                <wp:simplePos x="0" y="0"/>
                <wp:positionH relativeFrom="column">
                  <wp:posOffset>4561840</wp:posOffset>
                </wp:positionH>
                <wp:positionV relativeFrom="paragraph">
                  <wp:posOffset>880110</wp:posOffset>
                </wp:positionV>
                <wp:extent cx="925195" cy="581660"/>
                <wp:effectExtent l="0" t="0" r="0" b="0"/>
                <wp:wrapNone/>
                <wp:docPr id="189186290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19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A6C40" w14:textId="77777777" w:rsidR="00DD7A79" w:rsidRPr="007421A5" w:rsidRDefault="00182C1A" w:rsidP="00DD7A79">
                            <w:pPr>
                              <w:rPr>
                                <w:sz w:val="18"/>
                                <w:szCs w:val="18"/>
                              </w:rPr>
                            </w:pPr>
                            <w:r>
                              <w:rPr>
                                <w:sz w:val="18"/>
                                <w:szCs w:val="18"/>
                              </w:rPr>
                              <w:t>Sélecteur de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DDF8B" id="Text Box 47" o:spid="_x0000_s1043" type="#_x0000_t202" style="position:absolute;margin-left:359.2pt;margin-top:69.3pt;width:72.85pt;height:45.8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" filled="f" stroked="f">
                <v:textbox>
                  <w:txbxContent>
                    <w:p w14:paraId="3DFA6C40" w14:textId="77777777" w:rsidR="00DD7A79" w:rsidRPr="007421A5" w:rsidRDefault="00182C1A" w:rsidP="00DD7A79">
                      <w:pPr>
                        <w:rPr>
                          <w:sz w:val="18"/>
                          <w:szCs w:val="18"/>
                        </w:rPr>
                      </w:pPr>
                      <w:r>
                        <w:rPr>
                          <w:sz w:val="18"/>
                          <w:szCs w:val="18"/>
                        </w:rPr>
                        <w:t>Sélecteur de dose</w:t>
                      </w:r>
                    </w:p>
                  </w:txbxContent>
                </v:textbox>
              </v:shape>
            </w:pict>
          </mc:Fallback>
        </mc:AlternateContent>
      </w:r>
      <w:r>
        <w:rPr>
          <w:noProof/>
          <w:lang w:val="en-GB"/>
        </w:rPr>
        <mc:AlternateContent>
          <mc:Choice Requires="wps">
            <w:drawing>
              <wp:anchor distT="0" distB="0" distL="114300" distR="114300" simplePos="0" relativeHeight="251658269" behindDoc="0" locked="0" layoutInCell="1" allowOverlap="1" wp14:anchorId="6D75D85F" wp14:editId="3D1912C2">
                <wp:simplePos x="0" y="0"/>
                <wp:positionH relativeFrom="column">
                  <wp:posOffset>5241290</wp:posOffset>
                </wp:positionH>
                <wp:positionV relativeFrom="paragraph">
                  <wp:posOffset>1071880</wp:posOffset>
                </wp:positionV>
                <wp:extent cx="1066800" cy="228600"/>
                <wp:effectExtent l="0" t="0" r="0" b="0"/>
                <wp:wrapNone/>
                <wp:docPr id="14406458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5073E" w14:textId="77777777" w:rsidR="00DD7A79" w:rsidRPr="007421A5" w:rsidRDefault="00182C1A" w:rsidP="00DD7A79">
                            <w:pPr>
                              <w:rPr>
                                <w:sz w:val="18"/>
                                <w:szCs w:val="18"/>
                              </w:rPr>
                            </w:pPr>
                            <w:r>
                              <w:rPr>
                                <w:sz w:val="18"/>
                                <w:szCs w:val="18"/>
                              </w:rPr>
                              <w:t>Bouton d’injection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5D85F" id="Text Box 46" o:spid="_x0000_s1044" type="#_x0000_t202" style="position:absolute;margin-left:412.7pt;margin-top:84.4pt;width:84pt;height:18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" filled="f" stroked="f">
                <v:textbox>
                  <w:txbxContent>
                    <w:p w14:paraId="6575073E" w14:textId="77777777" w:rsidR="00DD7A79" w:rsidRPr="007421A5" w:rsidRDefault="00182C1A" w:rsidP="00DD7A79">
                      <w:pPr>
                        <w:rPr>
                          <w:sz w:val="18"/>
                          <w:szCs w:val="18"/>
                        </w:rPr>
                      </w:pPr>
                      <w:r>
                        <w:rPr>
                          <w:sz w:val="18"/>
                          <w:szCs w:val="18"/>
                        </w:rPr>
                        <w:t>Bouton d’injection</w:t>
                      </w:r>
                    </w:p>
                  </w:txbxContent>
                </v:textbox>
              </v:shape>
            </w:pict>
          </mc:Fallback>
        </mc:AlternateContent>
      </w:r>
      <w:r>
        <w:rPr>
          <w:noProof/>
          <w:lang w:val="en-GB"/>
        </w:rPr>
        <mc:AlternateContent>
          <mc:Choice Requires="wps">
            <w:drawing>
              <wp:anchor distT="0" distB="0" distL="114300" distR="114300" simplePos="0" relativeHeight="251658266" behindDoc="0" locked="0" layoutInCell="1" allowOverlap="1" wp14:anchorId="5CFA9E89" wp14:editId="26FEC1F0">
                <wp:simplePos x="0" y="0"/>
                <wp:positionH relativeFrom="column">
                  <wp:posOffset>1420495</wp:posOffset>
                </wp:positionH>
                <wp:positionV relativeFrom="paragraph">
                  <wp:posOffset>1081405</wp:posOffset>
                </wp:positionV>
                <wp:extent cx="889635" cy="394970"/>
                <wp:effectExtent l="0" t="0" r="0" b="0"/>
                <wp:wrapNone/>
                <wp:docPr id="96531389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5D509" w14:textId="77777777" w:rsidR="00DD7A79" w:rsidRPr="007421A5" w:rsidRDefault="00182C1A" w:rsidP="00DD7A79">
                            <w:pPr>
                              <w:rPr>
                                <w:sz w:val="18"/>
                                <w:szCs w:val="18"/>
                              </w:rPr>
                            </w:pPr>
                            <w:r>
                              <w:rPr>
                                <w:sz w:val="18"/>
                                <w:szCs w:val="18"/>
                              </w:rPr>
                              <w:t>Membrane en caoutchouc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A9E89" id="Text Box 43" o:spid="_x0000_s1045" type="#_x0000_t202" style="position:absolute;margin-left:111.85pt;margin-top:85.15pt;width:70.05pt;height:31.1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" filled="f" stroked="f">
                <v:textbox>
                  <w:txbxContent>
                    <w:p w14:paraId="0645D509" w14:textId="77777777" w:rsidR="00DD7A79" w:rsidRPr="007421A5" w:rsidRDefault="00182C1A" w:rsidP="00DD7A79">
                      <w:pPr>
                        <w:rPr>
                          <w:sz w:val="18"/>
                          <w:szCs w:val="18"/>
                        </w:rPr>
                      </w:pPr>
                      <w:r>
                        <w:rPr>
                          <w:sz w:val="18"/>
                          <w:szCs w:val="18"/>
                        </w:rPr>
                        <w:t>Membrane en caoutchouc</w:t>
                      </w:r>
                    </w:p>
                  </w:txbxContent>
                </v:textbox>
              </v:shape>
            </w:pict>
          </mc:Fallback>
        </mc:AlternateContent>
      </w:r>
      <w:r>
        <w:rPr>
          <w:noProof/>
          <w:lang w:val="en-GB"/>
        </w:rPr>
        <mc:AlternateContent>
          <mc:Choice Requires="wps">
            <w:drawing>
              <wp:anchor distT="0" distB="0" distL="114300" distR="114300" simplePos="0" relativeHeight="251658265" behindDoc="0" locked="0" layoutInCell="1" allowOverlap="1" wp14:anchorId="15A0C883" wp14:editId="0D9F7577">
                <wp:simplePos x="0" y="0"/>
                <wp:positionH relativeFrom="column">
                  <wp:posOffset>89535</wp:posOffset>
                </wp:positionH>
                <wp:positionV relativeFrom="paragraph">
                  <wp:posOffset>1141095</wp:posOffset>
                </wp:positionV>
                <wp:extent cx="1227455" cy="382905"/>
                <wp:effectExtent l="0" t="0" r="0" b="0"/>
                <wp:wrapNone/>
                <wp:docPr id="36796641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771B0" w14:textId="77777777" w:rsidR="00DD7A79" w:rsidRPr="00E17EA0" w:rsidRDefault="00182C1A" w:rsidP="00DD7A79">
                            <w:pPr>
                              <w:rPr>
                                <w:sz w:val="18"/>
                                <w:szCs w:val="18"/>
                              </w:rPr>
                            </w:pPr>
                            <w:r w:rsidRPr="00E17EA0">
                              <w:rPr>
                                <w:sz w:val="18"/>
                                <w:szCs w:val="18"/>
                              </w:rPr>
                              <w:t>Capuchon du stylo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0C883" id="Text Box 42" o:spid="_x0000_s1046" type="#_x0000_t202" style="position:absolute;margin-left:7.05pt;margin-top:89.85pt;width:96.65pt;height:30.1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" filled="f" stroked="f">
                <v:textbox>
                  <w:txbxContent>
                    <w:p w14:paraId="6A7771B0" w14:textId="77777777" w:rsidR="00DD7A79" w:rsidRPr="00E17EA0" w:rsidRDefault="00182C1A" w:rsidP="00DD7A79">
                      <w:pPr>
                        <w:rPr>
                          <w:sz w:val="18"/>
                          <w:szCs w:val="18"/>
                        </w:rPr>
                      </w:pPr>
                      <w:r w:rsidRPr="00E17EA0">
                        <w:rPr>
                          <w:sz w:val="18"/>
                          <w:szCs w:val="18"/>
                        </w:rPr>
                        <w:t>Capuchon du stylo</w:t>
                      </w:r>
                    </w:p>
                  </w:txbxContent>
                </v:textbox>
              </v:shape>
            </w:pict>
          </mc:Fallback>
        </mc:AlternateContent>
      </w:r>
      <w:r>
        <w:rPr>
          <w:noProof/>
          <w:sz w:val="24"/>
          <w:lang w:val="fr-FR" w:eastAsia="fr-FR"/>
        </w:rPr>
        <w:drawing>
          <wp:inline distT="0" distB="0" distL="0" distR="0" wp14:anchorId="6B3D8CEB" wp14:editId="2CCFE5D0">
            <wp:extent cx="5457600" cy="1144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7600" cy="1144800"/>
                    </a:xfrm>
                    <a:prstGeom prst="rect">
                      <a:avLst/>
                    </a:prstGeom>
                    <a:noFill/>
                    <a:ln>
                      <a:noFill/>
                    </a:ln>
                  </pic:spPr>
                </pic:pic>
              </a:graphicData>
            </a:graphic>
          </wp:inline>
        </w:drawing>
      </w:r>
    </w:p>
    <w:p w14:paraId="61DED048" w14:textId="77777777" w:rsidR="00DD7A79" w:rsidRPr="00361200" w:rsidRDefault="00DD7A79" w:rsidP="00DD7A79">
      <w:pPr>
        <w:rPr>
          <w:sz w:val="20"/>
        </w:rPr>
      </w:pPr>
    </w:p>
    <w:p w14:paraId="3BE943E1" w14:textId="77777777" w:rsidR="00196339" w:rsidRPr="00196339" w:rsidRDefault="00196339" w:rsidP="00C97CA9">
      <w:pPr>
        <w:overflowPunct/>
        <w:autoSpaceDE/>
        <w:autoSpaceDN/>
        <w:adjustRightInd/>
        <w:textAlignment w:val="auto"/>
        <w:rPr>
          <w:sz w:val="24"/>
          <w:szCs w:val="24"/>
          <w:lang w:val="fr-FR"/>
        </w:rPr>
      </w:pPr>
    </w:p>
    <w:p w14:paraId="7EDDF3E3" w14:textId="77777777" w:rsidR="00196339" w:rsidRPr="00196339" w:rsidRDefault="00196339" w:rsidP="00196339">
      <w:pPr>
        <w:overflowPunct/>
        <w:autoSpaceDE/>
        <w:autoSpaceDN/>
        <w:adjustRightInd/>
        <w:ind w:left="2268" w:firstLine="567"/>
        <w:textAlignment w:val="auto"/>
        <w:rPr>
          <w:sz w:val="16"/>
          <w:szCs w:val="16"/>
          <w:lang w:val="fr-FR"/>
        </w:rPr>
      </w:pPr>
      <w:r w:rsidRPr="00196339">
        <w:rPr>
          <w:sz w:val="16"/>
          <w:szCs w:val="16"/>
          <w:lang w:val="fr-FR"/>
        </w:rPr>
        <w:t>*Vous ne verrez le piston qu’après avoir injecté quelques doses.</w:t>
      </w:r>
    </w:p>
    <w:p w14:paraId="23E253E9" w14:textId="77777777" w:rsidR="00196339" w:rsidRPr="00196339" w:rsidRDefault="00196339" w:rsidP="00196339">
      <w:pPr>
        <w:overflowPunct/>
        <w:autoSpaceDE/>
        <w:autoSpaceDN/>
        <w:adjustRightInd/>
        <w:textAlignment w:val="auto"/>
        <w:rPr>
          <w:sz w:val="24"/>
          <w:szCs w:val="24"/>
          <w:lang w:val="fr-FR"/>
        </w:rPr>
      </w:pPr>
    </w:p>
    <w:p w14:paraId="3CB9E2A4"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ETAPE 1</w:t>
      </w:r>
      <w:r w:rsidR="00544B19">
        <w:rPr>
          <w:b/>
          <w:bCs/>
          <w:szCs w:val="22"/>
          <w:lang w:val="fr-FR"/>
        </w:rPr>
        <w:t xml:space="preserve"> </w:t>
      </w:r>
      <w:r w:rsidRPr="00196339">
        <w:rPr>
          <w:b/>
          <w:bCs/>
          <w:szCs w:val="22"/>
          <w:lang w:val="fr-FR"/>
        </w:rPr>
        <w:t xml:space="preserve">: Vérifiez votre stylo </w:t>
      </w:r>
    </w:p>
    <w:p w14:paraId="423894FB" w14:textId="77777777" w:rsidR="00196339" w:rsidRPr="00196339" w:rsidRDefault="00196339" w:rsidP="00196339">
      <w:pPr>
        <w:overflowPunct/>
        <w:autoSpaceDE/>
        <w:autoSpaceDN/>
        <w:adjustRightInd/>
        <w:jc w:val="both"/>
        <w:textAlignment w:val="auto"/>
        <w:rPr>
          <w:b/>
          <w:szCs w:val="22"/>
          <w:lang w:val="fr-FR"/>
        </w:rPr>
      </w:pPr>
    </w:p>
    <w:p w14:paraId="0FB82E23" w14:textId="4C68CFD1" w:rsidR="00196339" w:rsidRPr="00196339" w:rsidRDefault="00223E2F" w:rsidP="00196339">
      <w:pPr>
        <w:overflowPunct/>
        <w:autoSpaceDE/>
        <w:autoSpaceDN/>
        <w:adjustRightInd/>
        <w:ind w:left="567"/>
        <w:jc w:val="both"/>
        <w:textAlignment w:val="auto"/>
        <w:rPr>
          <w:szCs w:val="22"/>
          <w:lang w:val="fr-FR"/>
        </w:rPr>
      </w:pPr>
      <w:r>
        <w:rPr>
          <w:noProof/>
          <w:szCs w:val="22"/>
          <w:lang w:val="en-GB"/>
        </w:rPr>
        <w:drawing>
          <wp:anchor distT="0" distB="0" distL="114300" distR="114300" simplePos="0" relativeHeight="251658245" behindDoc="0" locked="0" layoutInCell="1" allowOverlap="1" wp14:anchorId="5438FBCA" wp14:editId="441CC1C6">
            <wp:simplePos x="0" y="0"/>
            <wp:positionH relativeFrom="column">
              <wp:posOffset>89535</wp:posOffset>
            </wp:positionH>
            <wp:positionV relativeFrom="paragraph">
              <wp:posOffset>60960</wp:posOffset>
            </wp:positionV>
            <wp:extent cx="178435" cy="190500"/>
            <wp:effectExtent l="0" t="0" r="0" b="0"/>
            <wp:wrapNone/>
            <wp:docPr id="103"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rFonts w:eastAsia="MS Mincho"/>
          <w:lang w:val="fr-FR"/>
        </w:rPr>
        <w:t>S</w:t>
      </w:r>
      <w:r w:rsidR="00196339" w:rsidRPr="00196339">
        <w:rPr>
          <w:szCs w:val="22"/>
          <w:lang w:val="fr-FR"/>
        </w:rPr>
        <w:t>ortez un nouveau stylo du réfrigérateur au minimum 1 heure avant l’injection. L’injection d’une insuline froide est plus douloureuse.</w:t>
      </w:r>
    </w:p>
    <w:p w14:paraId="27CEBD19" w14:textId="77777777" w:rsidR="00196339" w:rsidRPr="00196339" w:rsidRDefault="00196339" w:rsidP="00196339">
      <w:pPr>
        <w:overflowPunct/>
        <w:autoSpaceDE/>
        <w:autoSpaceDN/>
        <w:adjustRightInd/>
        <w:jc w:val="both"/>
        <w:textAlignment w:val="auto"/>
        <w:rPr>
          <w:szCs w:val="22"/>
          <w:lang w:val="fr-FR"/>
        </w:rPr>
      </w:pPr>
    </w:p>
    <w:p w14:paraId="41392D64" w14:textId="77777777" w:rsidR="00196339" w:rsidRPr="00196339" w:rsidRDefault="00196339" w:rsidP="00196339">
      <w:pPr>
        <w:tabs>
          <w:tab w:val="left" w:pos="360"/>
        </w:tabs>
        <w:overflowPunct/>
        <w:autoSpaceDE/>
        <w:autoSpaceDN/>
        <w:adjustRightInd/>
        <w:ind w:left="360" w:hanging="360"/>
        <w:jc w:val="both"/>
        <w:textAlignment w:val="auto"/>
        <w:rPr>
          <w:b/>
          <w:szCs w:val="22"/>
          <w:lang w:val="fr-FR"/>
        </w:rPr>
      </w:pPr>
      <w:r w:rsidRPr="00196339">
        <w:rPr>
          <w:b/>
          <w:szCs w:val="22"/>
          <w:lang w:val="fr-FR"/>
        </w:rPr>
        <w:t>A</w:t>
      </w:r>
      <w:r w:rsidRPr="00196339">
        <w:rPr>
          <w:b/>
          <w:color w:val="0000FF"/>
          <w:szCs w:val="22"/>
          <w:lang w:val="fr-FR"/>
        </w:rPr>
        <w:tab/>
      </w:r>
      <w:r w:rsidRPr="00196339">
        <w:rPr>
          <w:b/>
          <w:szCs w:val="22"/>
          <w:lang w:val="fr-FR"/>
        </w:rPr>
        <w:t>Vérifiez le nom et la date d’expiration sur l’étiquette de votre stylo.</w:t>
      </w:r>
    </w:p>
    <w:p w14:paraId="498F2FD7"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7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Assurez-vous d’avoir la bonne insuline. Cela est particulièrement important si vous utilisez également d’autres stylos injecteurs.</w:t>
      </w:r>
    </w:p>
    <w:p w14:paraId="152B3522"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78"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N’utilisez jamais votre stylo après la date d’expiration.</w:t>
      </w:r>
    </w:p>
    <w:p w14:paraId="35A20DA7" w14:textId="77777777" w:rsidR="00196339" w:rsidRPr="00196339" w:rsidRDefault="00196339" w:rsidP="00196339">
      <w:pPr>
        <w:overflowPunct/>
        <w:autoSpaceDE/>
        <w:autoSpaceDN/>
        <w:adjustRightInd/>
        <w:textAlignment w:val="auto"/>
        <w:rPr>
          <w:b/>
          <w:sz w:val="24"/>
          <w:szCs w:val="24"/>
          <w:lang w:val="fr-FR"/>
        </w:rPr>
      </w:pPr>
    </w:p>
    <w:p w14:paraId="24F29144" w14:textId="16F86209" w:rsidR="00196339" w:rsidRPr="00196339" w:rsidRDefault="00223E2F" w:rsidP="00196339">
      <w:pPr>
        <w:overflowPunct/>
        <w:autoSpaceDE/>
        <w:autoSpaceDN/>
        <w:adjustRightInd/>
        <w:jc w:val="center"/>
        <w:textAlignment w:val="auto"/>
        <w:rPr>
          <w:b/>
          <w:sz w:val="24"/>
          <w:szCs w:val="24"/>
          <w:lang w:val="en-GB"/>
        </w:rPr>
      </w:pPr>
      <w:r>
        <w:rPr>
          <w:noProof/>
          <w:lang w:val="fr-FR" w:eastAsia="fr-FR"/>
        </w:rPr>
        <w:drawing>
          <wp:inline distT="0" distB="0" distL="0" distR="0" wp14:anchorId="335410CD" wp14:editId="4E811256">
            <wp:extent cx="2809875" cy="9810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9875" cy="981075"/>
                    </a:xfrm>
                    <a:prstGeom prst="rect">
                      <a:avLst/>
                    </a:prstGeom>
                    <a:noFill/>
                    <a:ln>
                      <a:noFill/>
                    </a:ln>
                  </pic:spPr>
                </pic:pic>
              </a:graphicData>
            </a:graphic>
          </wp:inline>
        </w:drawing>
      </w:r>
    </w:p>
    <w:p w14:paraId="08BBB021" w14:textId="77777777" w:rsidR="00196339" w:rsidRPr="00196339" w:rsidRDefault="00196339" w:rsidP="00196339">
      <w:pPr>
        <w:overflowPunct/>
        <w:autoSpaceDE/>
        <w:autoSpaceDN/>
        <w:adjustRightInd/>
        <w:textAlignment w:val="auto"/>
        <w:rPr>
          <w:b/>
          <w:sz w:val="24"/>
          <w:szCs w:val="24"/>
          <w:lang w:val="en-GB"/>
        </w:rPr>
      </w:pPr>
    </w:p>
    <w:p w14:paraId="23608DF9" w14:textId="77777777" w:rsidR="00196339" w:rsidRPr="00196339" w:rsidRDefault="00196339" w:rsidP="00196339">
      <w:pPr>
        <w:tabs>
          <w:tab w:val="left" w:pos="360"/>
        </w:tabs>
        <w:overflowPunct/>
        <w:autoSpaceDE/>
        <w:autoSpaceDN/>
        <w:adjustRightInd/>
        <w:textAlignment w:val="auto"/>
        <w:rPr>
          <w:b/>
          <w:szCs w:val="22"/>
          <w:lang w:val="fr-FR"/>
        </w:rPr>
      </w:pPr>
      <w:r w:rsidRPr="00196339">
        <w:rPr>
          <w:b/>
          <w:szCs w:val="22"/>
          <w:lang w:val="fr-FR"/>
        </w:rPr>
        <w:t>B</w:t>
      </w:r>
      <w:r w:rsidRPr="00196339">
        <w:rPr>
          <w:b/>
          <w:color w:val="0000FF"/>
          <w:szCs w:val="22"/>
          <w:lang w:val="fr-FR"/>
        </w:rPr>
        <w:tab/>
      </w:r>
      <w:r w:rsidRPr="00196339">
        <w:rPr>
          <w:b/>
          <w:szCs w:val="22"/>
          <w:lang w:val="fr-FR"/>
        </w:rPr>
        <w:t>Retirez le capuchon du stylo.</w:t>
      </w:r>
    </w:p>
    <w:p w14:paraId="4A3354D6" w14:textId="77777777" w:rsidR="00196339" w:rsidRPr="00196339" w:rsidRDefault="00196339" w:rsidP="00196339">
      <w:pPr>
        <w:overflowPunct/>
        <w:autoSpaceDE/>
        <w:autoSpaceDN/>
        <w:adjustRightInd/>
        <w:textAlignment w:val="auto"/>
        <w:rPr>
          <w:b/>
          <w:sz w:val="24"/>
          <w:szCs w:val="24"/>
          <w:lang w:val="fr-FR"/>
        </w:rPr>
      </w:pPr>
    </w:p>
    <w:p w14:paraId="2E4A653E" w14:textId="723A0CA7" w:rsidR="00196339" w:rsidRPr="00196339" w:rsidRDefault="00223E2F" w:rsidP="00196339">
      <w:pPr>
        <w:overflowPunct/>
        <w:autoSpaceDE/>
        <w:autoSpaceDN/>
        <w:adjustRightInd/>
        <w:jc w:val="center"/>
        <w:textAlignment w:val="auto"/>
        <w:rPr>
          <w:b/>
          <w:sz w:val="24"/>
          <w:szCs w:val="24"/>
          <w:lang w:val="en-GB"/>
        </w:rPr>
      </w:pPr>
      <w:r>
        <w:rPr>
          <w:noProof/>
          <w:lang w:val="fr-FR" w:eastAsia="fr-FR"/>
        </w:rPr>
        <w:drawing>
          <wp:inline distT="0" distB="0" distL="0" distR="0" wp14:anchorId="3B156502" wp14:editId="5C57726B">
            <wp:extent cx="2733675" cy="7429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3675" cy="742950"/>
                    </a:xfrm>
                    <a:prstGeom prst="rect">
                      <a:avLst/>
                    </a:prstGeom>
                    <a:noFill/>
                    <a:ln>
                      <a:noFill/>
                    </a:ln>
                  </pic:spPr>
                </pic:pic>
              </a:graphicData>
            </a:graphic>
          </wp:inline>
        </w:drawing>
      </w:r>
    </w:p>
    <w:p w14:paraId="771ACAA5" w14:textId="77777777" w:rsidR="00196339" w:rsidRPr="00196339" w:rsidRDefault="00196339" w:rsidP="00196339">
      <w:pPr>
        <w:overflowPunct/>
        <w:autoSpaceDE/>
        <w:autoSpaceDN/>
        <w:adjustRightInd/>
        <w:textAlignment w:val="auto"/>
        <w:rPr>
          <w:b/>
          <w:sz w:val="24"/>
          <w:szCs w:val="24"/>
          <w:lang w:val="en-GB"/>
        </w:rPr>
      </w:pPr>
    </w:p>
    <w:p w14:paraId="59DD14F3" w14:textId="77777777" w:rsidR="00196339" w:rsidRPr="00196339" w:rsidRDefault="00196339" w:rsidP="00196339">
      <w:pPr>
        <w:overflowPunct/>
        <w:autoSpaceDE/>
        <w:autoSpaceDN/>
        <w:adjustRightInd/>
        <w:textAlignment w:val="auto"/>
        <w:rPr>
          <w:b/>
          <w:sz w:val="24"/>
          <w:szCs w:val="24"/>
          <w:lang w:val="en-GB"/>
        </w:rPr>
      </w:pPr>
    </w:p>
    <w:p w14:paraId="1179959B" w14:textId="77777777" w:rsidR="00196339" w:rsidRPr="00196339" w:rsidRDefault="00196339" w:rsidP="00196339">
      <w:pPr>
        <w:tabs>
          <w:tab w:val="left" w:pos="360"/>
        </w:tabs>
        <w:overflowPunct/>
        <w:autoSpaceDE/>
        <w:autoSpaceDN/>
        <w:adjustRightInd/>
        <w:textAlignment w:val="auto"/>
        <w:rPr>
          <w:b/>
          <w:szCs w:val="22"/>
          <w:lang w:val="fr-FR"/>
        </w:rPr>
      </w:pPr>
      <w:r w:rsidRPr="00196339">
        <w:rPr>
          <w:b/>
          <w:szCs w:val="22"/>
          <w:lang w:val="fr-FR"/>
        </w:rPr>
        <w:t>C</w:t>
      </w:r>
      <w:r w:rsidRPr="00196339">
        <w:rPr>
          <w:b/>
          <w:szCs w:val="22"/>
          <w:lang w:val="fr-FR"/>
        </w:rPr>
        <w:tab/>
        <w:t>Vérifiez que l’insuline est bien claire et limpide</w:t>
      </w:r>
    </w:p>
    <w:p w14:paraId="006D214C" w14:textId="77777777" w:rsidR="00196339" w:rsidRPr="00196339" w:rsidRDefault="00196339">
      <w:pPr>
        <w:numPr>
          <w:ilvl w:val="0"/>
          <w:numId w:val="65"/>
        </w:numPr>
        <w:overflowPunct/>
        <w:autoSpaceDE/>
        <w:autoSpaceDN/>
        <w:adjustRightInd/>
        <w:spacing w:line="260" w:lineRule="exact"/>
        <w:ind w:left="561" w:hanging="561"/>
        <w:jc w:val="both"/>
        <w:textAlignment w:val="auto"/>
        <w:rPr>
          <w:szCs w:val="22"/>
          <w:lang w:val="fr-FR"/>
        </w:rPr>
        <w:pPrChange w:id="2179" w:author="Auteur">
          <w:pPr>
            <w:numPr>
              <w:numId w:val="65"/>
            </w:numPr>
            <w:tabs>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N’utilisez pas le stylo si le contenu semble trouble, coloré ou contient des particules. </w:t>
      </w:r>
    </w:p>
    <w:p w14:paraId="75A306BF" w14:textId="77777777" w:rsidR="00196339" w:rsidRPr="00196339" w:rsidRDefault="00196339" w:rsidP="00196339">
      <w:pPr>
        <w:overflowPunct/>
        <w:autoSpaceDE/>
        <w:autoSpaceDN/>
        <w:adjustRightInd/>
        <w:jc w:val="center"/>
        <w:textAlignment w:val="auto"/>
        <w:rPr>
          <w:rFonts w:eastAsia="MS Mincho"/>
          <w:lang w:val="fr-FR"/>
        </w:rPr>
      </w:pPr>
    </w:p>
    <w:p w14:paraId="0A46B8B0" w14:textId="22396D9B" w:rsidR="00196339" w:rsidRPr="00196339" w:rsidRDefault="00223E2F" w:rsidP="00196339">
      <w:pPr>
        <w:overflowPunct/>
        <w:autoSpaceDE/>
        <w:autoSpaceDN/>
        <w:adjustRightInd/>
        <w:jc w:val="center"/>
        <w:textAlignment w:val="auto"/>
        <w:rPr>
          <w:sz w:val="24"/>
          <w:szCs w:val="24"/>
          <w:lang w:val="fr-FR"/>
        </w:rPr>
      </w:pPr>
      <w:r>
        <w:rPr>
          <w:noProof/>
          <w:lang w:val="fr-FR" w:eastAsia="fr-FR"/>
        </w:rPr>
        <w:drawing>
          <wp:inline distT="0" distB="0" distL="0" distR="0" wp14:anchorId="3ED0E414" wp14:editId="15F6584C">
            <wp:extent cx="2771775" cy="134302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1775" cy="1343025"/>
                    </a:xfrm>
                    <a:prstGeom prst="rect">
                      <a:avLst/>
                    </a:prstGeom>
                    <a:noFill/>
                    <a:ln>
                      <a:noFill/>
                    </a:ln>
                  </pic:spPr>
                </pic:pic>
              </a:graphicData>
            </a:graphic>
          </wp:inline>
        </w:drawing>
      </w:r>
    </w:p>
    <w:p w14:paraId="5627FB26" w14:textId="77777777" w:rsidR="00196339" w:rsidRDefault="00196339" w:rsidP="00196339">
      <w:pPr>
        <w:overflowPunct/>
        <w:autoSpaceDE/>
        <w:autoSpaceDN/>
        <w:adjustRightInd/>
        <w:textAlignment w:val="auto"/>
        <w:rPr>
          <w:b/>
          <w:sz w:val="24"/>
          <w:szCs w:val="24"/>
          <w:lang w:val="fr-FR"/>
        </w:rPr>
      </w:pPr>
    </w:p>
    <w:p w14:paraId="56DAB805" w14:textId="77777777" w:rsidR="00196339" w:rsidRPr="00196339" w:rsidRDefault="00196339" w:rsidP="00196339">
      <w:pPr>
        <w:overflowPunct/>
        <w:autoSpaceDE/>
        <w:autoSpaceDN/>
        <w:adjustRightInd/>
        <w:textAlignment w:val="auto"/>
        <w:rPr>
          <w:sz w:val="24"/>
          <w:szCs w:val="24"/>
          <w:lang w:val="fr-FR"/>
        </w:rPr>
      </w:pPr>
    </w:p>
    <w:p w14:paraId="1FD28224"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ETAPE 2</w:t>
      </w:r>
      <w:r w:rsidR="00544B19">
        <w:rPr>
          <w:b/>
          <w:bCs/>
          <w:szCs w:val="22"/>
          <w:lang w:val="fr-FR"/>
        </w:rPr>
        <w:t xml:space="preserve"> </w:t>
      </w:r>
      <w:r w:rsidRPr="00196339">
        <w:rPr>
          <w:b/>
          <w:bCs/>
          <w:szCs w:val="22"/>
          <w:lang w:val="fr-FR"/>
        </w:rPr>
        <w:t>: Fixez une aiguille neuve</w:t>
      </w:r>
    </w:p>
    <w:p w14:paraId="69D76F40" w14:textId="77777777" w:rsidR="00196339" w:rsidRPr="00196339" w:rsidRDefault="00196339" w:rsidP="00196339">
      <w:pPr>
        <w:overflowPunct/>
        <w:autoSpaceDE/>
        <w:autoSpaceDN/>
        <w:adjustRightInd/>
        <w:jc w:val="both"/>
        <w:textAlignment w:val="auto"/>
        <w:rPr>
          <w:szCs w:val="22"/>
          <w:lang w:val="fr-FR"/>
        </w:rPr>
      </w:pPr>
    </w:p>
    <w:p w14:paraId="08D3D1BB" w14:textId="6E7496C7" w:rsidR="00196339" w:rsidRPr="00196339" w:rsidRDefault="00223E2F" w:rsidP="00196339">
      <w:pPr>
        <w:overflowPunct/>
        <w:autoSpaceDE/>
        <w:autoSpaceDN/>
        <w:adjustRightInd/>
        <w:ind w:left="567"/>
        <w:jc w:val="both"/>
        <w:textAlignment w:val="auto"/>
        <w:rPr>
          <w:szCs w:val="22"/>
          <w:lang w:val="fr-FR"/>
        </w:rPr>
      </w:pPr>
      <w:r>
        <w:rPr>
          <w:noProof/>
          <w:szCs w:val="22"/>
          <w:lang w:val="en-GB" w:eastAsia="zh-CN"/>
        </w:rPr>
        <w:drawing>
          <wp:anchor distT="0" distB="0" distL="114300" distR="114300" simplePos="0" relativeHeight="251658246" behindDoc="0" locked="0" layoutInCell="1" allowOverlap="1" wp14:anchorId="2920690C" wp14:editId="00AB3BAB">
            <wp:simplePos x="0" y="0"/>
            <wp:positionH relativeFrom="column">
              <wp:posOffset>51435</wp:posOffset>
            </wp:positionH>
            <wp:positionV relativeFrom="paragraph">
              <wp:posOffset>43180</wp:posOffset>
            </wp:positionV>
            <wp:extent cx="178435" cy="190500"/>
            <wp:effectExtent l="0" t="0" r="0" b="0"/>
            <wp:wrapNone/>
            <wp:docPr id="104"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szCs w:val="22"/>
          <w:lang w:val="fr-FR"/>
        </w:rPr>
        <w:t>Utilisez toujours une aiguille neuve stérile pour chaque injection. Cette mesure sert à prévenir tout risque de contamination, d’infection ou d’obstruction éventuelle de l’aiguille.</w:t>
      </w:r>
    </w:p>
    <w:p w14:paraId="4121A07E" w14:textId="69455245" w:rsidR="00196339" w:rsidRPr="00196339" w:rsidRDefault="00223E2F" w:rsidP="00196339">
      <w:pPr>
        <w:overflowPunct/>
        <w:autoSpaceDE/>
        <w:autoSpaceDN/>
        <w:adjustRightInd/>
        <w:ind w:left="567"/>
        <w:jc w:val="both"/>
        <w:textAlignment w:val="auto"/>
        <w:rPr>
          <w:szCs w:val="22"/>
          <w:lang w:val="fr-FR"/>
        </w:rPr>
      </w:pPr>
      <w:r>
        <w:rPr>
          <w:noProof/>
          <w:szCs w:val="22"/>
          <w:lang w:val="en-GB" w:eastAsia="zh-CN"/>
        </w:rPr>
        <w:lastRenderedPageBreak/>
        <w:drawing>
          <wp:anchor distT="0" distB="0" distL="114300" distR="114300" simplePos="0" relativeHeight="251658247" behindDoc="0" locked="0" layoutInCell="1" allowOverlap="1" wp14:anchorId="5B6AC414" wp14:editId="5488016B">
            <wp:simplePos x="0" y="0"/>
            <wp:positionH relativeFrom="column">
              <wp:posOffset>70485</wp:posOffset>
            </wp:positionH>
            <wp:positionV relativeFrom="paragraph">
              <wp:posOffset>-38100</wp:posOffset>
            </wp:positionV>
            <wp:extent cx="178435" cy="190500"/>
            <wp:effectExtent l="0" t="0" r="0" b="0"/>
            <wp:wrapNone/>
            <wp:docPr id="10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szCs w:val="22"/>
          <w:lang w:val="fr-FR"/>
        </w:rPr>
        <w:t xml:space="preserve">Utilisez seulement des aiguilles compatibles avec </w:t>
      </w:r>
      <w:proofErr w:type="spellStart"/>
      <w:r w:rsidR="00196339" w:rsidRPr="00196339">
        <w:rPr>
          <w:szCs w:val="22"/>
          <w:lang w:val="fr-FR"/>
        </w:rPr>
        <w:t>Toujeo</w:t>
      </w:r>
      <w:proofErr w:type="spellEnd"/>
      <w:r w:rsidR="00196339" w:rsidRPr="00196339">
        <w:rPr>
          <w:szCs w:val="22"/>
          <w:lang w:val="fr-FR"/>
        </w:rPr>
        <w:t xml:space="preserve"> (par exemple les aiguilles BD, </w:t>
      </w:r>
      <w:proofErr w:type="spellStart"/>
      <w:r w:rsidR="00196339" w:rsidRPr="00196339">
        <w:rPr>
          <w:szCs w:val="22"/>
          <w:lang w:val="fr-FR"/>
        </w:rPr>
        <w:t>Ypsomed</w:t>
      </w:r>
      <w:proofErr w:type="spellEnd"/>
      <w:r w:rsidR="00196339" w:rsidRPr="00196339">
        <w:rPr>
          <w:szCs w:val="22"/>
          <w:lang w:val="fr-FR"/>
        </w:rPr>
        <w:t xml:space="preserve">, </w:t>
      </w:r>
      <w:proofErr w:type="spellStart"/>
      <w:r w:rsidR="00196339" w:rsidRPr="00196339">
        <w:rPr>
          <w:szCs w:val="22"/>
          <w:lang w:val="fr-FR"/>
        </w:rPr>
        <w:t>Artsana</w:t>
      </w:r>
      <w:proofErr w:type="spellEnd"/>
      <w:r w:rsidR="00196339" w:rsidRPr="00196339">
        <w:rPr>
          <w:szCs w:val="22"/>
          <w:lang w:val="fr-FR"/>
        </w:rPr>
        <w:t xml:space="preserve"> ou Owen Mumford). </w:t>
      </w:r>
    </w:p>
    <w:p w14:paraId="4216C609" w14:textId="77777777" w:rsidR="00196339" w:rsidRPr="00196339" w:rsidRDefault="00196339" w:rsidP="00196339">
      <w:pPr>
        <w:overflowPunct/>
        <w:autoSpaceDE/>
        <w:autoSpaceDN/>
        <w:adjustRightInd/>
        <w:jc w:val="both"/>
        <w:textAlignment w:val="auto"/>
        <w:rPr>
          <w:sz w:val="24"/>
          <w:szCs w:val="24"/>
          <w:lang w:val="fr-FR"/>
        </w:rPr>
      </w:pPr>
    </w:p>
    <w:p w14:paraId="7EB80CF3" w14:textId="77777777" w:rsidR="00196339" w:rsidRPr="00196339" w:rsidRDefault="00196339" w:rsidP="00196339">
      <w:pPr>
        <w:overflowPunct/>
        <w:autoSpaceDE/>
        <w:autoSpaceDN/>
        <w:adjustRightInd/>
        <w:jc w:val="both"/>
        <w:textAlignment w:val="auto"/>
        <w:rPr>
          <w:sz w:val="24"/>
          <w:szCs w:val="24"/>
          <w:lang w:val="fr-FR"/>
        </w:rPr>
      </w:pPr>
    </w:p>
    <w:p w14:paraId="75D5C3A1" w14:textId="77777777" w:rsidR="00196339" w:rsidRPr="00196339" w:rsidRDefault="00196339" w:rsidP="00196339">
      <w:pPr>
        <w:tabs>
          <w:tab w:val="left" w:pos="360"/>
        </w:tabs>
        <w:overflowPunct/>
        <w:autoSpaceDE/>
        <w:autoSpaceDN/>
        <w:adjustRightInd/>
        <w:jc w:val="both"/>
        <w:textAlignment w:val="auto"/>
        <w:rPr>
          <w:b/>
          <w:szCs w:val="22"/>
          <w:lang w:val="fr-FR"/>
        </w:rPr>
      </w:pPr>
      <w:r w:rsidRPr="00196339">
        <w:rPr>
          <w:b/>
          <w:szCs w:val="22"/>
          <w:lang w:val="fr-FR"/>
        </w:rPr>
        <w:t>A</w:t>
      </w:r>
      <w:r w:rsidRPr="00196339">
        <w:rPr>
          <w:b/>
          <w:szCs w:val="22"/>
          <w:lang w:val="fr-FR"/>
        </w:rPr>
        <w:tab/>
        <w:t>Prenez une aiguille neuve et retirez le film protecteur.</w:t>
      </w:r>
    </w:p>
    <w:p w14:paraId="24BEF359" w14:textId="77777777" w:rsidR="00196339" w:rsidRPr="00196339" w:rsidRDefault="00196339" w:rsidP="00196339">
      <w:pPr>
        <w:overflowPunct/>
        <w:autoSpaceDE/>
        <w:autoSpaceDN/>
        <w:adjustRightInd/>
        <w:textAlignment w:val="auto"/>
        <w:rPr>
          <w:sz w:val="24"/>
          <w:szCs w:val="24"/>
          <w:lang w:val="fr-FR"/>
        </w:rPr>
      </w:pPr>
    </w:p>
    <w:p w14:paraId="4C8A5A8C" w14:textId="3A038C59" w:rsidR="00196339" w:rsidRPr="00196339" w:rsidRDefault="00223E2F" w:rsidP="00196339">
      <w:pPr>
        <w:overflowPunct/>
        <w:autoSpaceDE/>
        <w:autoSpaceDN/>
        <w:adjustRightInd/>
        <w:jc w:val="center"/>
        <w:textAlignment w:val="auto"/>
        <w:rPr>
          <w:sz w:val="24"/>
          <w:szCs w:val="24"/>
          <w:lang w:val="en-GB"/>
        </w:rPr>
      </w:pPr>
      <w:r>
        <w:rPr>
          <w:rFonts w:eastAsia="MS Mincho"/>
          <w:noProof/>
          <w:sz w:val="20"/>
          <w:lang w:val="en-GB"/>
        </w:rPr>
        <w:drawing>
          <wp:inline distT="0" distB="0" distL="0" distR="0" wp14:anchorId="6ECAB1BF" wp14:editId="30105526">
            <wp:extent cx="2724150" cy="714375"/>
            <wp:effectExtent l="0" t="0" r="0" b="0"/>
            <wp:docPr id="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4150" cy="714375"/>
                    </a:xfrm>
                    <a:prstGeom prst="rect">
                      <a:avLst/>
                    </a:prstGeom>
                    <a:noFill/>
                    <a:ln>
                      <a:noFill/>
                    </a:ln>
                  </pic:spPr>
                </pic:pic>
              </a:graphicData>
            </a:graphic>
          </wp:inline>
        </w:drawing>
      </w:r>
    </w:p>
    <w:p w14:paraId="72C0960E" w14:textId="77777777" w:rsidR="00196339" w:rsidRPr="00196339" w:rsidRDefault="00196339" w:rsidP="00196339">
      <w:pPr>
        <w:overflowPunct/>
        <w:autoSpaceDE/>
        <w:autoSpaceDN/>
        <w:adjustRightInd/>
        <w:textAlignment w:val="auto"/>
        <w:rPr>
          <w:sz w:val="24"/>
          <w:szCs w:val="24"/>
          <w:lang w:val="en-GB"/>
        </w:rPr>
      </w:pPr>
    </w:p>
    <w:p w14:paraId="61499830" w14:textId="77777777" w:rsidR="00196339" w:rsidRPr="00196339" w:rsidRDefault="00196339" w:rsidP="00196339">
      <w:pPr>
        <w:overflowPunct/>
        <w:autoSpaceDE/>
        <w:autoSpaceDN/>
        <w:adjustRightInd/>
        <w:textAlignment w:val="auto"/>
        <w:rPr>
          <w:szCs w:val="22"/>
          <w:lang w:val="en-GB"/>
        </w:rPr>
      </w:pPr>
    </w:p>
    <w:p w14:paraId="5F604213" w14:textId="77777777" w:rsidR="00196339" w:rsidRPr="00196339" w:rsidRDefault="00196339" w:rsidP="00196339">
      <w:pPr>
        <w:tabs>
          <w:tab w:val="left" w:pos="360"/>
        </w:tabs>
        <w:overflowPunct/>
        <w:autoSpaceDE/>
        <w:autoSpaceDN/>
        <w:adjustRightInd/>
        <w:ind w:left="360" w:hanging="360"/>
        <w:jc w:val="both"/>
        <w:textAlignment w:val="auto"/>
        <w:rPr>
          <w:b/>
          <w:szCs w:val="22"/>
          <w:lang w:val="fr-FR"/>
        </w:rPr>
      </w:pPr>
      <w:r w:rsidRPr="00196339">
        <w:rPr>
          <w:b/>
          <w:szCs w:val="22"/>
          <w:lang w:val="fr-FR"/>
        </w:rPr>
        <w:t>B</w:t>
      </w:r>
      <w:r w:rsidRPr="00196339">
        <w:rPr>
          <w:b/>
          <w:szCs w:val="22"/>
          <w:lang w:val="fr-FR"/>
        </w:rPr>
        <w:tab/>
        <w:t>Maintenez l’aiguille droite et vissez-la sur</w:t>
      </w:r>
      <w:r w:rsidR="00404620">
        <w:rPr>
          <w:b/>
          <w:szCs w:val="22"/>
          <w:lang w:val="fr-FR"/>
        </w:rPr>
        <w:t xml:space="preserve"> le</w:t>
      </w:r>
      <w:r w:rsidRPr="00196339">
        <w:rPr>
          <w:b/>
          <w:szCs w:val="22"/>
          <w:lang w:val="fr-FR"/>
        </w:rPr>
        <w:t xml:space="preserve"> stylo jusqu’à ce qu’elle soit fixée. Ne la serrez pas de manière excessive.</w:t>
      </w:r>
    </w:p>
    <w:p w14:paraId="0AD3CE8A" w14:textId="77777777" w:rsidR="00196339" w:rsidRPr="00196339" w:rsidRDefault="00196339" w:rsidP="00196339">
      <w:pPr>
        <w:tabs>
          <w:tab w:val="left" w:pos="360"/>
        </w:tabs>
        <w:overflowPunct/>
        <w:autoSpaceDE/>
        <w:autoSpaceDN/>
        <w:adjustRightInd/>
        <w:ind w:left="360" w:hanging="360"/>
        <w:textAlignment w:val="auto"/>
        <w:rPr>
          <w:b/>
          <w:szCs w:val="22"/>
          <w:lang w:val="fr-FR"/>
        </w:rPr>
      </w:pPr>
    </w:p>
    <w:p w14:paraId="7AA72C5E" w14:textId="54DA68E7" w:rsidR="00196339" w:rsidRPr="00196339" w:rsidRDefault="00223E2F" w:rsidP="00196339">
      <w:pPr>
        <w:overflowPunct/>
        <w:autoSpaceDE/>
        <w:autoSpaceDN/>
        <w:adjustRightInd/>
        <w:jc w:val="center"/>
        <w:textAlignment w:val="auto"/>
        <w:rPr>
          <w:sz w:val="24"/>
          <w:szCs w:val="24"/>
          <w:lang w:val="en-GB"/>
        </w:rPr>
      </w:pPr>
      <w:r>
        <w:rPr>
          <w:noProof/>
          <w:lang w:val="fr-FR" w:eastAsia="fr-FR"/>
        </w:rPr>
        <w:drawing>
          <wp:inline distT="0" distB="0" distL="0" distR="0" wp14:anchorId="7111EE76" wp14:editId="48935042">
            <wp:extent cx="2809875" cy="180975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9875" cy="1809750"/>
                    </a:xfrm>
                    <a:prstGeom prst="rect">
                      <a:avLst/>
                    </a:prstGeom>
                    <a:noFill/>
                    <a:ln>
                      <a:noFill/>
                    </a:ln>
                  </pic:spPr>
                </pic:pic>
              </a:graphicData>
            </a:graphic>
          </wp:inline>
        </w:drawing>
      </w:r>
    </w:p>
    <w:p w14:paraId="7A5E00BD" w14:textId="77777777" w:rsidR="00196339" w:rsidRPr="00196339" w:rsidRDefault="00196339" w:rsidP="00196339">
      <w:pPr>
        <w:overflowPunct/>
        <w:autoSpaceDE/>
        <w:autoSpaceDN/>
        <w:adjustRightInd/>
        <w:textAlignment w:val="auto"/>
        <w:rPr>
          <w:sz w:val="24"/>
          <w:szCs w:val="24"/>
          <w:lang w:val="en-GB"/>
        </w:rPr>
      </w:pPr>
    </w:p>
    <w:p w14:paraId="034F56C3" w14:textId="77777777" w:rsidR="00196339" w:rsidRPr="00196339" w:rsidRDefault="00196339" w:rsidP="00196339">
      <w:pPr>
        <w:overflowPunct/>
        <w:autoSpaceDE/>
        <w:autoSpaceDN/>
        <w:adjustRightInd/>
        <w:jc w:val="both"/>
        <w:textAlignment w:val="auto"/>
        <w:rPr>
          <w:szCs w:val="22"/>
          <w:lang w:val="en-GB"/>
        </w:rPr>
      </w:pPr>
    </w:p>
    <w:p w14:paraId="15C0334F" w14:textId="77777777" w:rsidR="00196339" w:rsidRPr="00196339" w:rsidRDefault="00196339" w:rsidP="00196339">
      <w:pPr>
        <w:tabs>
          <w:tab w:val="left" w:pos="360"/>
        </w:tabs>
        <w:overflowPunct/>
        <w:autoSpaceDE/>
        <w:autoSpaceDN/>
        <w:adjustRightInd/>
        <w:ind w:left="360" w:hanging="360"/>
        <w:jc w:val="both"/>
        <w:textAlignment w:val="auto"/>
        <w:rPr>
          <w:b/>
          <w:szCs w:val="22"/>
          <w:lang w:val="fr-FR"/>
        </w:rPr>
      </w:pPr>
      <w:r w:rsidRPr="00196339">
        <w:rPr>
          <w:b/>
          <w:szCs w:val="22"/>
          <w:lang w:val="fr-FR"/>
        </w:rPr>
        <w:t>C</w:t>
      </w:r>
      <w:r w:rsidRPr="00196339">
        <w:rPr>
          <w:b/>
          <w:color w:val="0000FF"/>
          <w:szCs w:val="22"/>
          <w:lang w:val="fr-FR"/>
        </w:rPr>
        <w:tab/>
      </w:r>
      <w:r w:rsidRPr="00196339">
        <w:rPr>
          <w:b/>
          <w:szCs w:val="22"/>
          <w:lang w:val="fr-FR"/>
        </w:rPr>
        <w:t xml:space="preserve">Retirez le capuchon extérieur de l’aiguille. </w:t>
      </w:r>
      <w:proofErr w:type="spellStart"/>
      <w:r w:rsidRPr="00196339">
        <w:rPr>
          <w:b/>
          <w:szCs w:val="22"/>
          <w:lang w:val="fr-FR"/>
        </w:rPr>
        <w:t>Gardez-le</w:t>
      </w:r>
      <w:proofErr w:type="spellEnd"/>
      <w:r w:rsidRPr="00196339">
        <w:rPr>
          <w:b/>
          <w:szCs w:val="22"/>
          <w:lang w:val="fr-FR"/>
        </w:rPr>
        <w:t xml:space="preserve"> pour une utilisation ultérieure.</w:t>
      </w:r>
    </w:p>
    <w:p w14:paraId="097D2796" w14:textId="77777777" w:rsidR="00196339" w:rsidRPr="00196339" w:rsidRDefault="00196339" w:rsidP="00196339">
      <w:pPr>
        <w:overflowPunct/>
        <w:autoSpaceDE/>
        <w:autoSpaceDN/>
        <w:adjustRightInd/>
        <w:textAlignment w:val="auto"/>
        <w:rPr>
          <w:sz w:val="24"/>
          <w:szCs w:val="24"/>
          <w:lang w:val="fr-FR"/>
        </w:rPr>
      </w:pPr>
    </w:p>
    <w:p w14:paraId="21644D5B" w14:textId="0CA96A7F" w:rsidR="00196339" w:rsidRPr="00196339" w:rsidRDefault="00223E2F" w:rsidP="00196339">
      <w:pPr>
        <w:overflowPunct/>
        <w:autoSpaceDE/>
        <w:autoSpaceDN/>
        <w:adjustRightInd/>
        <w:jc w:val="center"/>
        <w:textAlignment w:val="auto"/>
        <w:rPr>
          <w:sz w:val="24"/>
          <w:szCs w:val="24"/>
          <w:lang w:val="en-GB"/>
        </w:rPr>
      </w:pPr>
      <w:r>
        <w:rPr>
          <w:noProof/>
          <w:lang w:val="fr-FR" w:eastAsia="fr-FR"/>
        </w:rPr>
        <w:drawing>
          <wp:inline distT="0" distB="0" distL="0" distR="0" wp14:anchorId="57F60B4B" wp14:editId="271E67FC">
            <wp:extent cx="2752725" cy="1114425"/>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2725" cy="1114425"/>
                    </a:xfrm>
                    <a:prstGeom prst="rect">
                      <a:avLst/>
                    </a:prstGeom>
                    <a:noFill/>
                    <a:ln>
                      <a:noFill/>
                    </a:ln>
                  </pic:spPr>
                </pic:pic>
              </a:graphicData>
            </a:graphic>
          </wp:inline>
        </w:drawing>
      </w:r>
    </w:p>
    <w:p w14:paraId="1FF867D0" w14:textId="77777777" w:rsidR="00196339" w:rsidRPr="00196339" w:rsidRDefault="00196339" w:rsidP="00196339">
      <w:pPr>
        <w:overflowPunct/>
        <w:autoSpaceDE/>
        <w:autoSpaceDN/>
        <w:adjustRightInd/>
        <w:textAlignment w:val="auto"/>
        <w:rPr>
          <w:sz w:val="24"/>
          <w:szCs w:val="24"/>
          <w:lang w:val="en-GB"/>
        </w:rPr>
      </w:pPr>
    </w:p>
    <w:p w14:paraId="17B3628B" w14:textId="77777777" w:rsidR="00196339" w:rsidRPr="00196339" w:rsidRDefault="00196339">
      <w:pPr>
        <w:overflowPunct/>
        <w:autoSpaceDE/>
        <w:autoSpaceDN/>
        <w:adjustRightInd/>
        <w:jc w:val="both"/>
        <w:textAlignment w:val="auto"/>
        <w:rPr>
          <w:sz w:val="24"/>
          <w:szCs w:val="24"/>
          <w:lang w:val="en-GB"/>
        </w:rPr>
        <w:pPrChange w:id="2180" w:author="Auteur">
          <w:pPr>
            <w:overflowPunct/>
            <w:autoSpaceDE/>
            <w:autoSpaceDN/>
            <w:adjustRightInd/>
            <w:textAlignment w:val="auto"/>
          </w:pPr>
        </w:pPrChange>
      </w:pPr>
    </w:p>
    <w:p w14:paraId="57D82904" w14:textId="77777777" w:rsidR="00196339" w:rsidRPr="00196339" w:rsidRDefault="00196339" w:rsidP="0089661E">
      <w:pPr>
        <w:tabs>
          <w:tab w:val="left" w:pos="360"/>
        </w:tabs>
        <w:overflowPunct/>
        <w:autoSpaceDE/>
        <w:autoSpaceDN/>
        <w:adjustRightInd/>
        <w:ind w:left="360" w:hanging="360"/>
        <w:jc w:val="both"/>
        <w:textAlignment w:val="auto"/>
        <w:rPr>
          <w:b/>
          <w:szCs w:val="22"/>
          <w:lang w:val="fr-FR"/>
        </w:rPr>
      </w:pPr>
      <w:r w:rsidRPr="00196339">
        <w:rPr>
          <w:b/>
          <w:szCs w:val="22"/>
          <w:lang w:val="fr-FR"/>
        </w:rPr>
        <w:t xml:space="preserve">D </w:t>
      </w:r>
      <w:r w:rsidRPr="00196339">
        <w:rPr>
          <w:b/>
          <w:szCs w:val="22"/>
          <w:lang w:val="fr-FR"/>
        </w:rPr>
        <w:tab/>
        <w:t>Retirez le capuchon intérieur de l’aiguille et jetez-le.</w:t>
      </w:r>
    </w:p>
    <w:p w14:paraId="1AAA52FA" w14:textId="77777777" w:rsidR="00196339" w:rsidRPr="00196339" w:rsidRDefault="00196339" w:rsidP="00196339">
      <w:pPr>
        <w:overflowPunct/>
        <w:autoSpaceDE/>
        <w:autoSpaceDN/>
        <w:adjustRightInd/>
        <w:textAlignment w:val="auto"/>
        <w:rPr>
          <w:sz w:val="24"/>
          <w:szCs w:val="24"/>
          <w:lang w:val="fr-FR"/>
        </w:rPr>
      </w:pPr>
    </w:p>
    <w:p w14:paraId="133DF01A" w14:textId="7ABBF77D" w:rsidR="00196339" w:rsidRPr="00196339" w:rsidRDefault="00223E2F" w:rsidP="00196339">
      <w:pPr>
        <w:overflowPunct/>
        <w:autoSpaceDE/>
        <w:autoSpaceDN/>
        <w:adjustRightInd/>
        <w:jc w:val="center"/>
        <w:textAlignment w:val="auto"/>
        <w:rPr>
          <w:sz w:val="24"/>
          <w:szCs w:val="24"/>
          <w:lang w:val="en-GB"/>
        </w:rPr>
      </w:pPr>
      <w:r>
        <w:rPr>
          <w:noProof/>
          <w:sz w:val="20"/>
          <w:lang w:val="fr-FR" w:eastAsia="fr-FR"/>
        </w:rPr>
        <w:drawing>
          <wp:inline distT="0" distB="0" distL="0" distR="0" wp14:anchorId="151C21C7" wp14:editId="5F2FC47E">
            <wp:extent cx="4086225" cy="171450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6225" cy="1714500"/>
                    </a:xfrm>
                    <a:prstGeom prst="rect">
                      <a:avLst/>
                    </a:prstGeom>
                    <a:noFill/>
                    <a:ln>
                      <a:noFill/>
                    </a:ln>
                  </pic:spPr>
                </pic:pic>
              </a:graphicData>
            </a:graphic>
          </wp:inline>
        </w:drawing>
      </w:r>
    </w:p>
    <w:p w14:paraId="4A30E086" w14:textId="77777777" w:rsidR="00196339" w:rsidRPr="00196339" w:rsidRDefault="00196339" w:rsidP="00196339">
      <w:pPr>
        <w:overflowPunct/>
        <w:autoSpaceDE/>
        <w:autoSpaceDN/>
        <w:adjustRightInd/>
        <w:textAlignment w:val="auto"/>
        <w:rPr>
          <w:sz w:val="24"/>
          <w:szCs w:val="24"/>
          <w:lang w:val="en-GB"/>
        </w:rPr>
      </w:pPr>
    </w:p>
    <w:p w14:paraId="50224EAB" w14:textId="77777777" w:rsidR="00196339" w:rsidRPr="00196339" w:rsidRDefault="00196339" w:rsidP="00196339">
      <w:pPr>
        <w:overflowPunct/>
        <w:autoSpaceDE/>
        <w:autoSpaceDN/>
        <w:adjustRightInd/>
        <w:jc w:val="both"/>
        <w:textAlignment w:val="auto"/>
        <w:rPr>
          <w:szCs w:val="22"/>
          <w:lang w:val="en-GB"/>
        </w:rPr>
      </w:pPr>
    </w:p>
    <w:p w14:paraId="4F30D5BB" w14:textId="34B682DE" w:rsidR="00196339" w:rsidRPr="00196339" w:rsidRDefault="00223E2F" w:rsidP="00196339">
      <w:pPr>
        <w:overflowPunct/>
        <w:autoSpaceDE/>
        <w:autoSpaceDN/>
        <w:adjustRightInd/>
        <w:ind w:firstLine="360"/>
        <w:jc w:val="both"/>
        <w:textAlignment w:val="auto"/>
        <w:rPr>
          <w:b/>
          <w:szCs w:val="22"/>
          <w:lang w:val="en-GB"/>
        </w:rPr>
      </w:pPr>
      <w:r w:rsidRPr="005D2B7D">
        <w:rPr>
          <w:b/>
          <w:bCs/>
          <w:noProof/>
          <w:szCs w:val="22"/>
          <w:lang w:val="en-GB" w:eastAsia="zh-CN"/>
          <w:rPrChange w:id="2181" w:author="Auteur">
            <w:rPr>
              <w:noProof/>
              <w:szCs w:val="22"/>
              <w:lang w:val="en-GB" w:eastAsia="zh-CN"/>
            </w:rPr>
          </w:rPrChange>
        </w:rPr>
        <w:drawing>
          <wp:anchor distT="0" distB="0" distL="114300" distR="114300" simplePos="0" relativeHeight="251658249" behindDoc="0" locked="0" layoutInCell="1" allowOverlap="1" wp14:anchorId="29F1217D" wp14:editId="3FAA9086">
            <wp:simplePos x="0" y="0"/>
            <wp:positionH relativeFrom="column">
              <wp:posOffset>22860</wp:posOffset>
            </wp:positionH>
            <wp:positionV relativeFrom="paragraph">
              <wp:posOffset>7620</wp:posOffset>
            </wp:positionV>
            <wp:extent cx="161925" cy="161925"/>
            <wp:effectExtent l="0" t="0" r="0" b="0"/>
            <wp:wrapNone/>
            <wp:docPr id="107"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96339" w:rsidRPr="005D2B7D">
        <w:rPr>
          <w:rFonts w:eastAsia="MS Mincho"/>
          <w:b/>
          <w:bCs/>
          <w:lang w:val="en-GB"/>
          <w:rPrChange w:id="2182" w:author="Auteur">
            <w:rPr>
              <w:rFonts w:eastAsia="MS Mincho"/>
              <w:lang w:val="en-GB"/>
            </w:rPr>
          </w:rPrChange>
        </w:rPr>
        <w:t>M</w:t>
      </w:r>
      <w:r w:rsidR="00196339" w:rsidRPr="00196339">
        <w:rPr>
          <w:b/>
          <w:szCs w:val="22"/>
          <w:lang w:val="en-GB"/>
        </w:rPr>
        <w:t>anipulation des aiguilles</w:t>
      </w:r>
    </w:p>
    <w:p w14:paraId="1F843815" w14:textId="77777777" w:rsidR="00196339" w:rsidRPr="00196339" w:rsidRDefault="00196339">
      <w:pPr>
        <w:numPr>
          <w:ilvl w:val="0"/>
          <w:numId w:val="65"/>
        </w:numPr>
        <w:tabs>
          <w:tab w:val="left" w:pos="709"/>
        </w:tabs>
        <w:overflowPunct/>
        <w:autoSpaceDE/>
        <w:autoSpaceDN/>
        <w:adjustRightInd/>
        <w:spacing w:line="260" w:lineRule="exact"/>
        <w:ind w:left="561" w:hanging="561"/>
        <w:jc w:val="both"/>
        <w:textAlignment w:val="auto"/>
        <w:rPr>
          <w:szCs w:val="22"/>
          <w:lang w:val="fr-FR"/>
        </w:rPr>
        <w:pPrChange w:id="2183" w:author="Auteur">
          <w:pPr>
            <w:numPr>
              <w:numId w:val="65"/>
            </w:numPr>
            <w:tabs>
              <w:tab w:val="left" w:pos="709"/>
              <w:tab w:val="num" w:pos="792"/>
            </w:tabs>
            <w:overflowPunct/>
            <w:autoSpaceDE/>
            <w:autoSpaceDN/>
            <w:adjustRightInd/>
            <w:spacing w:line="260" w:lineRule="exact"/>
            <w:ind w:left="720" w:hanging="360"/>
            <w:jc w:val="both"/>
            <w:textAlignment w:val="auto"/>
          </w:pPr>
        </w:pPrChange>
      </w:pPr>
      <w:r w:rsidRPr="00196339">
        <w:rPr>
          <w:szCs w:val="22"/>
          <w:lang w:val="fr-FR"/>
        </w:rPr>
        <w:lastRenderedPageBreak/>
        <w:t xml:space="preserve">Faites attention quand vous manipulez les aiguilles – Cette mise en garde vise à prévenir tout risque de blessure accidentelle et de transmission infectieuse. </w:t>
      </w:r>
    </w:p>
    <w:p w14:paraId="2E684C9B" w14:textId="77777777" w:rsidR="00196339" w:rsidRPr="00196339" w:rsidRDefault="00196339" w:rsidP="00196339">
      <w:pPr>
        <w:overflowPunct/>
        <w:autoSpaceDE/>
        <w:autoSpaceDN/>
        <w:adjustRightInd/>
        <w:jc w:val="both"/>
        <w:textAlignment w:val="auto"/>
        <w:rPr>
          <w:szCs w:val="22"/>
          <w:lang w:val="fr-FR"/>
        </w:rPr>
      </w:pPr>
    </w:p>
    <w:p w14:paraId="724F9B04" w14:textId="77777777" w:rsidR="00196339" w:rsidRPr="00196339" w:rsidRDefault="00196339" w:rsidP="00196339">
      <w:pPr>
        <w:overflowPunct/>
        <w:autoSpaceDE/>
        <w:autoSpaceDN/>
        <w:adjustRightInd/>
        <w:jc w:val="both"/>
        <w:textAlignment w:val="auto"/>
        <w:rPr>
          <w:szCs w:val="22"/>
          <w:lang w:val="fr-FR"/>
        </w:rPr>
      </w:pPr>
    </w:p>
    <w:p w14:paraId="72FAD7F2"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ETAPE 3</w:t>
      </w:r>
      <w:r w:rsidR="00544B19">
        <w:rPr>
          <w:b/>
          <w:bCs/>
          <w:szCs w:val="22"/>
          <w:lang w:val="fr-FR"/>
        </w:rPr>
        <w:t xml:space="preserve"> </w:t>
      </w:r>
      <w:r w:rsidRPr="00196339">
        <w:rPr>
          <w:b/>
          <w:bCs/>
          <w:szCs w:val="22"/>
          <w:lang w:val="fr-FR"/>
        </w:rPr>
        <w:t>: Effectuez un test de sécurité</w:t>
      </w:r>
    </w:p>
    <w:p w14:paraId="1C3B438C" w14:textId="1A93B46B" w:rsidR="00196339" w:rsidRPr="00196339" w:rsidRDefault="00196339" w:rsidP="00196339">
      <w:pPr>
        <w:overflowPunct/>
        <w:autoSpaceDE/>
        <w:autoSpaceDN/>
        <w:adjustRightInd/>
        <w:jc w:val="both"/>
        <w:textAlignment w:val="auto"/>
        <w:rPr>
          <w:b/>
          <w:bCs/>
          <w:szCs w:val="22"/>
          <w:lang w:val="fr-FR"/>
        </w:rPr>
      </w:pPr>
    </w:p>
    <w:p w14:paraId="289B033D" w14:textId="2F7D296A" w:rsidR="00196339" w:rsidRPr="00196339" w:rsidRDefault="0089661E">
      <w:pPr>
        <w:tabs>
          <w:tab w:val="left" w:pos="709"/>
        </w:tabs>
        <w:overflowPunct/>
        <w:autoSpaceDE/>
        <w:autoSpaceDN/>
        <w:adjustRightInd/>
        <w:ind w:left="561" w:hanging="561"/>
        <w:textAlignment w:val="auto"/>
        <w:rPr>
          <w:szCs w:val="22"/>
          <w:lang w:val="fr-FR"/>
        </w:rPr>
        <w:pPrChange w:id="2184" w:author="Auteur">
          <w:pPr>
            <w:tabs>
              <w:tab w:val="left" w:pos="709"/>
            </w:tabs>
            <w:overflowPunct/>
            <w:autoSpaceDE/>
            <w:autoSpaceDN/>
            <w:adjustRightInd/>
            <w:ind w:left="709"/>
            <w:jc w:val="both"/>
            <w:textAlignment w:val="auto"/>
          </w:pPr>
        </w:pPrChange>
      </w:pPr>
      <w:r>
        <w:rPr>
          <w:noProof/>
          <w:szCs w:val="22"/>
          <w:lang w:val="en-GB" w:eastAsia="zh-CN"/>
        </w:rPr>
        <w:drawing>
          <wp:anchor distT="0" distB="0" distL="114300" distR="114300" simplePos="0" relativeHeight="251658250" behindDoc="0" locked="0" layoutInCell="1" allowOverlap="1" wp14:anchorId="229E734E" wp14:editId="54A70958">
            <wp:simplePos x="0" y="0"/>
            <wp:positionH relativeFrom="margin">
              <wp:align>left</wp:align>
            </wp:positionH>
            <wp:positionV relativeFrom="paragraph">
              <wp:posOffset>7447</wp:posOffset>
            </wp:positionV>
            <wp:extent cx="178435" cy="190500"/>
            <wp:effectExtent l="0" t="0" r="0" b="0"/>
            <wp:wrapNone/>
            <wp:docPr id="108"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id="2185" w:author="Auteur">
        <w:r>
          <w:rPr>
            <w:szCs w:val="22"/>
            <w:lang w:val="fr-FR"/>
          </w:rPr>
          <w:t xml:space="preserve">           </w:t>
        </w:r>
      </w:ins>
      <w:r w:rsidR="00196339" w:rsidRPr="00196339">
        <w:rPr>
          <w:szCs w:val="22"/>
          <w:lang w:val="fr-FR"/>
        </w:rPr>
        <w:t>Effectuez toujours un test de sécurité avant chaque injection – ceci pour permettre :</w:t>
      </w:r>
    </w:p>
    <w:p w14:paraId="5DD80989" w14:textId="79E5ED7C" w:rsidR="00196339" w:rsidRPr="00196339" w:rsidRDefault="00196339">
      <w:pPr>
        <w:numPr>
          <w:ilvl w:val="0"/>
          <w:numId w:val="65"/>
        </w:numPr>
        <w:tabs>
          <w:tab w:val="left" w:pos="709"/>
        </w:tabs>
        <w:overflowPunct/>
        <w:autoSpaceDE/>
        <w:autoSpaceDN/>
        <w:adjustRightInd/>
        <w:spacing w:line="260" w:lineRule="exact"/>
        <w:ind w:left="561" w:hanging="561"/>
        <w:textAlignment w:val="auto"/>
        <w:rPr>
          <w:szCs w:val="22"/>
          <w:lang w:val="fr-FR"/>
        </w:rPr>
        <w:pPrChange w:id="2186" w:author="Auteur">
          <w:pPr>
            <w:numPr>
              <w:numId w:val="65"/>
            </w:numPr>
            <w:tabs>
              <w:tab w:val="left"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De vérifier que votre stylo et l’aiguille fonctionnent correctement. </w:t>
      </w:r>
    </w:p>
    <w:p w14:paraId="43F2A675" w14:textId="77777777" w:rsidR="00196339" w:rsidRPr="00196339" w:rsidRDefault="00196339">
      <w:pPr>
        <w:numPr>
          <w:ilvl w:val="0"/>
          <w:numId w:val="65"/>
        </w:numPr>
        <w:tabs>
          <w:tab w:val="left" w:pos="709"/>
        </w:tabs>
        <w:overflowPunct/>
        <w:autoSpaceDE/>
        <w:autoSpaceDN/>
        <w:adjustRightInd/>
        <w:spacing w:line="260" w:lineRule="exact"/>
        <w:ind w:left="561" w:hanging="561"/>
        <w:textAlignment w:val="auto"/>
        <w:rPr>
          <w:szCs w:val="22"/>
          <w:lang w:val="fr-FR"/>
        </w:rPr>
        <w:pPrChange w:id="2187" w:author="Auteur">
          <w:pPr>
            <w:numPr>
              <w:numId w:val="65"/>
            </w:numPr>
            <w:tabs>
              <w:tab w:val="left"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De vous assurer que la bonne dose est délivrée. </w:t>
      </w:r>
    </w:p>
    <w:p w14:paraId="4EE8C09A" w14:textId="77777777" w:rsidR="00196339" w:rsidRPr="00196339" w:rsidRDefault="00196339" w:rsidP="00196339">
      <w:pPr>
        <w:overflowPunct/>
        <w:autoSpaceDE/>
        <w:autoSpaceDN/>
        <w:adjustRightInd/>
        <w:jc w:val="both"/>
        <w:textAlignment w:val="auto"/>
        <w:rPr>
          <w:szCs w:val="22"/>
          <w:lang w:val="fr-FR"/>
        </w:rPr>
      </w:pPr>
    </w:p>
    <w:p w14:paraId="5231B593" w14:textId="77777777" w:rsidR="00196339" w:rsidRPr="00196339" w:rsidRDefault="00196339" w:rsidP="00196339">
      <w:pPr>
        <w:tabs>
          <w:tab w:val="left" w:pos="360"/>
        </w:tabs>
        <w:overflowPunct/>
        <w:autoSpaceDE/>
        <w:autoSpaceDN/>
        <w:adjustRightInd/>
        <w:ind w:left="360" w:hanging="360"/>
        <w:jc w:val="both"/>
        <w:textAlignment w:val="auto"/>
        <w:rPr>
          <w:b/>
          <w:szCs w:val="22"/>
          <w:lang w:val="fr-FR"/>
        </w:rPr>
      </w:pPr>
      <w:r w:rsidRPr="00196339">
        <w:rPr>
          <w:b/>
          <w:szCs w:val="22"/>
          <w:lang w:val="fr-FR"/>
        </w:rPr>
        <w:t>A</w:t>
      </w:r>
      <w:r w:rsidRPr="00196339">
        <w:rPr>
          <w:b/>
          <w:szCs w:val="22"/>
          <w:lang w:val="fr-FR"/>
        </w:rPr>
        <w:tab/>
      </w:r>
      <w:r w:rsidRPr="00A8366E">
        <w:rPr>
          <w:b/>
          <w:szCs w:val="22"/>
          <w:lang w:val="fr-FR"/>
        </w:rPr>
        <w:t>Sélectionnez 3 unités en tournant le sélecteur de dose jusqu’à ce que le pointeur de dose se trouve au niveau du trait se situant entre 2 et 4.</w:t>
      </w:r>
    </w:p>
    <w:p w14:paraId="580FBC3E" w14:textId="77777777" w:rsidR="00196339" w:rsidRPr="00196339" w:rsidRDefault="00196339" w:rsidP="00196339">
      <w:pPr>
        <w:tabs>
          <w:tab w:val="left" w:pos="360"/>
        </w:tabs>
        <w:overflowPunct/>
        <w:autoSpaceDE/>
        <w:autoSpaceDN/>
        <w:adjustRightInd/>
        <w:ind w:left="360" w:hanging="360"/>
        <w:textAlignment w:val="auto"/>
        <w:rPr>
          <w:b/>
          <w:szCs w:val="22"/>
          <w:lang w:val="fr-FR"/>
        </w:rPr>
      </w:pPr>
    </w:p>
    <w:p w14:paraId="6EB56951" w14:textId="77777777" w:rsidR="00196339" w:rsidRPr="00196339" w:rsidRDefault="00196339" w:rsidP="00196339">
      <w:pPr>
        <w:overflowPunct/>
        <w:autoSpaceDE/>
        <w:autoSpaceDN/>
        <w:adjustRightInd/>
        <w:textAlignment w:val="auto"/>
        <w:rPr>
          <w:sz w:val="24"/>
          <w:szCs w:val="24"/>
          <w:lang w:val="fr-FR"/>
        </w:rPr>
      </w:pPr>
    </w:p>
    <w:p w14:paraId="40963D9D" w14:textId="4717278B" w:rsidR="00196339" w:rsidRPr="00196339" w:rsidRDefault="00223E2F" w:rsidP="00196339">
      <w:pPr>
        <w:overflowPunct/>
        <w:autoSpaceDE/>
        <w:autoSpaceDN/>
        <w:adjustRightInd/>
        <w:jc w:val="center"/>
        <w:textAlignment w:val="auto"/>
        <w:rPr>
          <w:sz w:val="24"/>
          <w:szCs w:val="24"/>
          <w:lang w:val="en-GB"/>
        </w:rPr>
      </w:pPr>
      <w:r>
        <w:rPr>
          <w:noProof/>
          <w:sz w:val="24"/>
          <w:lang w:val="fr-FR" w:eastAsia="fr-FR"/>
        </w:rPr>
        <w:drawing>
          <wp:inline distT="0" distB="0" distL="0" distR="0" wp14:anchorId="7348877D" wp14:editId="6480116E">
            <wp:extent cx="2733675" cy="1800225"/>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3675" cy="1800225"/>
                    </a:xfrm>
                    <a:prstGeom prst="rect">
                      <a:avLst/>
                    </a:prstGeom>
                    <a:noFill/>
                    <a:ln>
                      <a:noFill/>
                    </a:ln>
                  </pic:spPr>
                </pic:pic>
              </a:graphicData>
            </a:graphic>
          </wp:inline>
        </w:drawing>
      </w:r>
    </w:p>
    <w:p w14:paraId="5EC68D2B" w14:textId="77777777" w:rsidR="00196339" w:rsidRPr="00196339" w:rsidRDefault="00196339" w:rsidP="00196339">
      <w:pPr>
        <w:overflowPunct/>
        <w:autoSpaceDE/>
        <w:autoSpaceDN/>
        <w:adjustRightInd/>
        <w:jc w:val="center"/>
        <w:textAlignment w:val="auto"/>
        <w:rPr>
          <w:sz w:val="24"/>
          <w:szCs w:val="24"/>
          <w:lang w:val="en-GB"/>
        </w:rPr>
      </w:pPr>
    </w:p>
    <w:p w14:paraId="0222A25C" w14:textId="77777777" w:rsidR="00196339" w:rsidRPr="00196339" w:rsidRDefault="00196339" w:rsidP="00196339">
      <w:pPr>
        <w:tabs>
          <w:tab w:val="left" w:pos="360"/>
        </w:tabs>
        <w:overflowPunct/>
        <w:autoSpaceDE/>
        <w:autoSpaceDN/>
        <w:adjustRightInd/>
        <w:jc w:val="both"/>
        <w:textAlignment w:val="auto"/>
        <w:rPr>
          <w:b/>
          <w:szCs w:val="22"/>
          <w:lang w:val="fr-FR"/>
        </w:rPr>
      </w:pPr>
      <w:r w:rsidRPr="00196339">
        <w:rPr>
          <w:b/>
          <w:szCs w:val="22"/>
          <w:lang w:val="fr-FR"/>
        </w:rPr>
        <w:t>B</w:t>
      </w:r>
      <w:r w:rsidRPr="00196339">
        <w:rPr>
          <w:b/>
          <w:szCs w:val="22"/>
          <w:lang w:val="fr-FR"/>
        </w:rPr>
        <w:tab/>
        <w:t>Appuyez à fond sur le bouton d’injection.</w:t>
      </w:r>
    </w:p>
    <w:p w14:paraId="05BB60F1" w14:textId="77777777" w:rsidR="00196339" w:rsidRPr="00196339" w:rsidRDefault="00196339">
      <w:pPr>
        <w:numPr>
          <w:ilvl w:val="0"/>
          <w:numId w:val="65"/>
        </w:numPr>
        <w:tabs>
          <w:tab w:val="left" w:pos="709"/>
        </w:tabs>
        <w:overflowPunct/>
        <w:autoSpaceDE/>
        <w:autoSpaceDN/>
        <w:adjustRightInd/>
        <w:spacing w:line="260" w:lineRule="exact"/>
        <w:ind w:left="561" w:hanging="561"/>
        <w:textAlignment w:val="auto"/>
        <w:rPr>
          <w:sz w:val="24"/>
          <w:szCs w:val="24"/>
          <w:lang w:val="fr-FR"/>
        </w:rPr>
        <w:pPrChange w:id="2188" w:author="Auteur">
          <w:pPr>
            <w:numPr>
              <w:numId w:val="65"/>
            </w:numPr>
            <w:tabs>
              <w:tab w:val="left" w:pos="709"/>
              <w:tab w:val="num" w:pos="792"/>
            </w:tabs>
            <w:overflowPunct/>
            <w:autoSpaceDE/>
            <w:autoSpaceDN/>
            <w:adjustRightInd/>
            <w:spacing w:line="260" w:lineRule="exact"/>
            <w:ind w:left="720" w:hanging="360"/>
            <w:jc w:val="both"/>
            <w:textAlignment w:val="auto"/>
          </w:pPr>
        </w:pPrChange>
      </w:pPr>
      <w:r w:rsidRPr="00196339">
        <w:rPr>
          <w:szCs w:val="22"/>
          <w:lang w:val="fr-FR"/>
        </w:rPr>
        <w:t>Si de l’insuline sort de l’extrémité de l’aiguille, cela signifie que votre stylo fonctionne correctement.</w:t>
      </w:r>
    </w:p>
    <w:p w14:paraId="0082B5E7" w14:textId="77777777" w:rsidR="00196339" w:rsidRPr="00196339" w:rsidRDefault="00196339" w:rsidP="00196339">
      <w:pPr>
        <w:tabs>
          <w:tab w:val="left" w:pos="709"/>
        </w:tabs>
        <w:overflowPunct/>
        <w:autoSpaceDE/>
        <w:autoSpaceDN/>
        <w:adjustRightInd/>
        <w:ind w:left="720"/>
        <w:jc w:val="both"/>
        <w:textAlignment w:val="auto"/>
        <w:rPr>
          <w:sz w:val="24"/>
          <w:szCs w:val="24"/>
          <w:lang w:val="fr-FR"/>
        </w:rPr>
      </w:pPr>
    </w:p>
    <w:p w14:paraId="318919CE" w14:textId="4932227D" w:rsidR="00196339" w:rsidRPr="00196339" w:rsidRDefault="00223E2F" w:rsidP="00196339">
      <w:pPr>
        <w:overflowPunct/>
        <w:autoSpaceDE/>
        <w:autoSpaceDN/>
        <w:adjustRightInd/>
        <w:jc w:val="center"/>
        <w:textAlignment w:val="auto"/>
        <w:rPr>
          <w:sz w:val="24"/>
          <w:szCs w:val="24"/>
          <w:lang w:val="en-GB"/>
        </w:rPr>
      </w:pPr>
      <w:r>
        <w:rPr>
          <w:noProof/>
          <w:lang w:val="fr-FR" w:eastAsia="fr-FR"/>
        </w:rPr>
        <w:drawing>
          <wp:inline distT="0" distB="0" distL="0" distR="0" wp14:anchorId="4082A917" wp14:editId="6EDAA2DE">
            <wp:extent cx="2762250" cy="1714500"/>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0" cy="1714500"/>
                    </a:xfrm>
                    <a:prstGeom prst="rect">
                      <a:avLst/>
                    </a:prstGeom>
                    <a:noFill/>
                    <a:ln>
                      <a:noFill/>
                    </a:ln>
                  </pic:spPr>
                </pic:pic>
              </a:graphicData>
            </a:graphic>
          </wp:inline>
        </w:drawing>
      </w:r>
    </w:p>
    <w:p w14:paraId="73AFB593" w14:textId="77777777" w:rsidR="00196339" w:rsidRPr="00196339" w:rsidRDefault="00196339" w:rsidP="00196339">
      <w:pPr>
        <w:overflowPunct/>
        <w:autoSpaceDE/>
        <w:autoSpaceDN/>
        <w:adjustRightInd/>
        <w:textAlignment w:val="auto"/>
        <w:rPr>
          <w:sz w:val="24"/>
          <w:szCs w:val="24"/>
          <w:lang w:val="en-GB"/>
        </w:rPr>
      </w:pPr>
    </w:p>
    <w:p w14:paraId="36D5C0A0"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Si l’insuline ne sort pas de l’aiguille :</w:t>
      </w:r>
    </w:p>
    <w:p w14:paraId="414B91DE"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89"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Il est possible que vous deviez répéter cette étape jusqu’à 3 fois avant de voir l’insuline sortir de l’extrémité de l’aiguille.</w:t>
      </w:r>
    </w:p>
    <w:p w14:paraId="0B27C007"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90"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Si l’insuline ne sort toujours pas après le 3</w:t>
      </w:r>
      <w:r w:rsidRPr="00196339">
        <w:rPr>
          <w:szCs w:val="22"/>
          <w:vertAlign w:val="superscript"/>
          <w:lang w:val="fr-FR"/>
        </w:rPr>
        <w:t>ème</w:t>
      </w:r>
      <w:r w:rsidRPr="00196339">
        <w:rPr>
          <w:szCs w:val="22"/>
          <w:lang w:val="fr-FR"/>
        </w:rPr>
        <w:t xml:space="preserve"> essai, il se peut que l’aiguille soit obstruée. Dans ce cas :</w:t>
      </w:r>
    </w:p>
    <w:p w14:paraId="0EFE7FDF" w14:textId="77777777" w:rsidR="00196339" w:rsidRPr="00196339" w:rsidRDefault="00196339">
      <w:pPr>
        <w:numPr>
          <w:ilvl w:val="0"/>
          <w:numId w:val="64"/>
        </w:numPr>
        <w:overflowPunct/>
        <w:autoSpaceDE/>
        <w:autoSpaceDN/>
        <w:adjustRightInd/>
        <w:spacing w:line="260" w:lineRule="exact"/>
        <w:ind w:left="714" w:hanging="357"/>
        <w:textAlignment w:val="auto"/>
        <w:rPr>
          <w:szCs w:val="22"/>
          <w:lang w:val="fr-FR"/>
        </w:rPr>
        <w:pPrChange w:id="2191" w:author="Auteur">
          <w:pPr>
            <w:numPr>
              <w:numId w:val="64"/>
            </w:numPr>
            <w:tabs>
              <w:tab w:val="num" w:pos="1080"/>
            </w:tabs>
            <w:overflowPunct/>
            <w:autoSpaceDE/>
            <w:autoSpaceDN/>
            <w:adjustRightInd/>
            <w:spacing w:line="260" w:lineRule="exact"/>
            <w:ind w:left="1080" w:hanging="360"/>
            <w:jc w:val="both"/>
            <w:textAlignment w:val="auto"/>
          </w:pPr>
        </w:pPrChange>
      </w:pPr>
      <w:r w:rsidRPr="00196339">
        <w:rPr>
          <w:szCs w:val="22"/>
          <w:lang w:val="fr-FR"/>
        </w:rPr>
        <w:t>Changez l’aiguille (voir ETAPE 6 et ETAPE 2),</w:t>
      </w:r>
    </w:p>
    <w:p w14:paraId="547C51BF" w14:textId="77777777" w:rsidR="00196339" w:rsidRPr="00196339" w:rsidRDefault="00196339">
      <w:pPr>
        <w:numPr>
          <w:ilvl w:val="0"/>
          <w:numId w:val="64"/>
        </w:numPr>
        <w:overflowPunct/>
        <w:autoSpaceDE/>
        <w:autoSpaceDN/>
        <w:adjustRightInd/>
        <w:spacing w:line="260" w:lineRule="exact"/>
        <w:ind w:left="714" w:hanging="357"/>
        <w:textAlignment w:val="auto"/>
        <w:rPr>
          <w:szCs w:val="22"/>
          <w:lang w:val="fr-FR"/>
        </w:rPr>
        <w:pPrChange w:id="2192" w:author="Auteur">
          <w:pPr>
            <w:numPr>
              <w:numId w:val="64"/>
            </w:numPr>
            <w:tabs>
              <w:tab w:val="num" w:pos="1080"/>
            </w:tabs>
            <w:overflowPunct/>
            <w:autoSpaceDE/>
            <w:autoSpaceDN/>
            <w:adjustRightInd/>
            <w:spacing w:line="260" w:lineRule="exact"/>
            <w:ind w:left="1080" w:hanging="360"/>
            <w:jc w:val="both"/>
            <w:textAlignment w:val="auto"/>
          </w:pPr>
        </w:pPrChange>
      </w:pPr>
      <w:r w:rsidRPr="00196339">
        <w:rPr>
          <w:szCs w:val="22"/>
          <w:lang w:val="fr-FR"/>
        </w:rPr>
        <w:t xml:space="preserve">Répétez ensuite le test de sécurité (ETAPE 3). </w:t>
      </w:r>
    </w:p>
    <w:p w14:paraId="4058EE05"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93"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N’utilisez pas votre stylo s’il n’y a toujours pas d’insuline qui sort de l’extrémité de l’aiguille. Utilisez un nouveau stylo. </w:t>
      </w:r>
    </w:p>
    <w:p w14:paraId="2EB0034B"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94"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Ne retirez pas d’insuline du stylo avec une seringue.</w:t>
      </w:r>
    </w:p>
    <w:p w14:paraId="317B270B" w14:textId="04CDE516" w:rsidR="00196339" w:rsidRPr="00196339" w:rsidRDefault="00223E2F" w:rsidP="00196339">
      <w:pPr>
        <w:overflowPunct/>
        <w:autoSpaceDE/>
        <w:autoSpaceDN/>
        <w:adjustRightInd/>
        <w:jc w:val="both"/>
        <w:textAlignment w:val="auto"/>
        <w:rPr>
          <w:szCs w:val="22"/>
          <w:lang w:val="fr-FR"/>
        </w:rPr>
      </w:pPr>
      <w:r>
        <w:rPr>
          <w:noProof/>
          <w:szCs w:val="22"/>
          <w:lang w:val="en-GB" w:eastAsia="zh-CN"/>
        </w:rPr>
        <w:drawing>
          <wp:anchor distT="0" distB="0" distL="114300" distR="114300" simplePos="0" relativeHeight="251658248" behindDoc="0" locked="0" layoutInCell="1" allowOverlap="1" wp14:anchorId="33BA4856" wp14:editId="079A05E3">
            <wp:simplePos x="0" y="0"/>
            <wp:positionH relativeFrom="column">
              <wp:posOffset>47625</wp:posOffset>
            </wp:positionH>
            <wp:positionV relativeFrom="paragraph">
              <wp:posOffset>145415</wp:posOffset>
            </wp:positionV>
            <wp:extent cx="161925" cy="161925"/>
            <wp:effectExtent l="0" t="0" r="0" b="0"/>
            <wp:wrapNone/>
            <wp:docPr id="106"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p>
    <w:p w14:paraId="5C959FD2" w14:textId="77777777" w:rsidR="00196339" w:rsidRPr="00196339" w:rsidRDefault="00196339" w:rsidP="00196339">
      <w:pPr>
        <w:overflowPunct/>
        <w:autoSpaceDE/>
        <w:autoSpaceDN/>
        <w:adjustRightInd/>
        <w:ind w:firstLine="360"/>
        <w:jc w:val="both"/>
        <w:textAlignment w:val="auto"/>
        <w:rPr>
          <w:b/>
          <w:szCs w:val="22"/>
          <w:lang w:val="fr-FR"/>
        </w:rPr>
      </w:pPr>
      <w:r w:rsidRPr="00196339">
        <w:rPr>
          <w:b/>
          <w:szCs w:val="22"/>
          <w:lang w:val="fr-FR"/>
        </w:rPr>
        <w:t>Si vous voyez des bulles d’air</w:t>
      </w:r>
    </w:p>
    <w:p w14:paraId="7321186C" w14:textId="77777777" w:rsidR="00196339" w:rsidRPr="00196339" w:rsidRDefault="00196339">
      <w:pPr>
        <w:numPr>
          <w:ilvl w:val="0"/>
          <w:numId w:val="65"/>
        </w:numPr>
        <w:tabs>
          <w:tab w:val="num" w:pos="709"/>
        </w:tabs>
        <w:overflowPunct/>
        <w:autoSpaceDE/>
        <w:autoSpaceDN/>
        <w:adjustRightInd/>
        <w:spacing w:line="260" w:lineRule="exact"/>
        <w:ind w:left="561" w:hanging="561"/>
        <w:jc w:val="both"/>
        <w:textAlignment w:val="auto"/>
        <w:rPr>
          <w:sz w:val="24"/>
          <w:szCs w:val="24"/>
          <w:lang w:val="fr-FR"/>
        </w:rPr>
        <w:pPrChange w:id="2195"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Il se peut que vous voyiez des bulles d’air. Ce phénomène est normal et n’est pas dangereux pour vous.</w:t>
      </w:r>
    </w:p>
    <w:p w14:paraId="57B2DEF8" w14:textId="77777777" w:rsidR="00485774" w:rsidRDefault="00485774" w:rsidP="00196339">
      <w:pPr>
        <w:overflowPunct/>
        <w:autoSpaceDE/>
        <w:autoSpaceDN/>
        <w:adjustRightInd/>
        <w:jc w:val="both"/>
        <w:textAlignment w:val="auto"/>
        <w:rPr>
          <w:sz w:val="24"/>
          <w:szCs w:val="24"/>
          <w:lang w:val="fr-FR"/>
        </w:rPr>
      </w:pPr>
    </w:p>
    <w:p w14:paraId="0420B421" w14:textId="77777777" w:rsidR="00485774" w:rsidRPr="00196339" w:rsidRDefault="00485774" w:rsidP="00196339">
      <w:pPr>
        <w:overflowPunct/>
        <w:autoSpaceDE/>
        <w:autoSpaceDN/>
        <w:adjustRightInd/>
        <w:jc w:val="both"/>
        <w:textAlignment w:val="auto"/>
        <w:rPr>
          <w:sz w:val="24"/>
          <w:szCs w:val="24"/>
          <w:lang w:val="fr-FR"/>
        </w:rPr>
      </w:pPr>
    </w:p>
    <w:p w14:paraId="75AAF5E8"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ETAPE 4</w:t>
      </w:r>
      <w:r w:rsidR="004970FC">
        <w:rPr>
          <w:b/>
          <w:bCs/>
          <w:szCs w:val="22"/>
          <w:lang w:val="fr-FR"/>
        </w:rPr>
        <w:t xml:space="preserve"> </w:t>
      </w:r>
      <w:r w:rsidRPr="00196339">
        <w:rPr>
          <w:b/>
          <w:bCs/>
          <w:szCs w:val="22"/>
          <w:lang w:val="fr-FR"/>
        </w:rPr>
        <w:t>: Sélectionnez la dose</w:t>
      </w:r>
    </w:p>
    <w:p w14:paraId="3AA8ADA8" w14:textId="3AF16A5A" w:rsidR="00196339" w:rsidRPr="00196339" w:rsidRDefault="00223E2F" w:rsidP="00196339">
      <w:pPr>
        <w:overflowPunct/>
        <w:autoSpaceDE/>
        <w:autoSpaceDN/>
        <w:adjustRightInd/>
        <w:jc w:val="both"/>
        <w:textAlignment w:val="auto"/>
        <w:rPr>
          <w:szCs w:val="22"/>
          <w:lang w:val="fr-FR"/>
        </w:rPr>
      </w:pPr>
      <w:r>
        <w:rPr>
          <w:noProof/>
          <w:szCs w:val="22"/>
          <w:lang w:val="en-GB" w:eastAsia="fr-FR"/>
        </w:rPr>
        <w:drawing>
          <wp:anchor distT="0" distB="0" distL="114300" distR="114300" simplePos="0" relativeHeight="251658263" behindDoc="0" locked="0" layoutInCell="1" allowOverlap="1" wp14:anchorId="0C75CC49" wp14:editId="2F5BC67E">
            <wp:simplePos x="0" y="0"/>
            <wp:positionH relativeFrom="column">
              <wp:posOffset>5715</wp:posOffset>
            </wp:positionH>
            <wp:positionV relativeFrom="paragraph">
              <wp:posOffset>124460</wp:posOffset>
            </wp:positionV>
            <wp:extent cx="219075" cy="257175"/>
            <wp:effectExtent l="0" t="0" r="0" b="0"/>
            <wp:wrapNone/>
            <wp:docPr id="12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741AE0EB" w14:textId="77777777" w:rsidR="00196339" w:rsidRPr="00196339" w:rsidRDefault="00196339" w:rsidP="00196339">
      <w:pPr>
        <w:overflowPunct/>
        <w:autoSpaceDE/>
        <w:autoSpaceDN/>
        <w:adjustRightInd/>
        <w:ind w:left="360"/>
        <w:jc w:val="both"/>
        <w:textAlignment w:val="auto"/>
        <w:rPr>
          <w:szCs w:val="22"/>
          <w:lang w:val="fr-FR"/>
        </w:rPr>
      </w:pPr>
      <w:r w:rsidRPr="00196339">
        <w:rPr>
          <w:szCs w:val="22"/>
          <w:lang w:val="fr-FR"/>
        </w:rPr>
        <w:t>Ne jamais sélectionner une dose ou appuyer sur le bouton d’injection en l’absence d’aiguille fixée au stylo. Cela pourrait endommager votre stylo.</w:t>
      </w:r>
    </w:p>
    <w:p w14:paraId="46337DDF" w14:textId="77777777" w:rsidR="00196339" w:rsidRPr="00196339" w:rsidRDefault="00196339" w:rsidP="00196339">
      <w:pPr>
        <w:overflowPunct/>
        <w:autoSpaceDE/>
        <w:autoSpaceDN/>
        <w:adjustRightInd/>
        <w:jc w:val="both"/>
        <w:textAlignment w:val="auto"/>
        <w:rPr>
          <w:szCs w:val="22"/>
          <w:lang w:val="fr-FR"/>
        </w:rPr>
      </w:pPr>
    </w:p>
    <w:p w14:paraId="4070C06F" w14:textId="77777777" w:rsidR="00196339" w:rsidRPr="00196339" w:rsidRDefault="00196339" w:rsidP="00196339">
      <w:pPr>
        <w:tabs>
          <w:tab w:val="left" w:pos="360"/>
        </w:tabs>
        <w:overflowPunct/>
        <w:autoSpaceDE/>
        <w:autoSpaceDN/>
        <w:adjustRightInd/>
        <w:jc w:val="both"/>
        <w:textAlignment w:val="auto"/>
        <w:rPr>
          <w:b/>
          <w:sz w:val="24"/>
          <w:szCs w:val="24"/>
          <w:lang w:val="fr-FR"/>
        </w:rPr>
      </w:pPr>
      <w:r w:rsidRPr="00196339">
        <w:rPr>
          <w:b/>
          <w:szCs w:val="22"/>
          <w:lang w:val="fr-FR"/>
        </w:rPr>
        <w:t>A</w:t>
      </w:r>
      <w:r w:rsidRPr="00196339">
        <w:rPr>
          <w:b/>
          <w:szCs w:val="22"/>
          <w:lang w:val="fr-FR"/>
        </w:rPr>
        <w:tab/>
        <w:t xml:space="preserve"> Assurez-vous qu’une aiguille est bien fixée au stylo et que la dose est bien réglée sur « 0 ».</w:t>
      </w:r>
    </w:p>
    <w:p w14:paraId="409335CB" w14:textId="77777777" w:rsidR="00196339" w:rsidRPr="00196339" w:rsidRDefault="00196339" w:rsidP="00196339">
      <w:pPr>
        <w:overflowPunct/>
        <w:autoSpaceDE/>
        <w:autoSpaceDN/>
        <w:adjustRightInd/>
        <w:textAlignment w:val="auto"/>
        <w:rPr>
          <w:b/>
          <w:sz w:val="24"/>
          <w:szCs w:val="24"/>
          <w:lang w:val="fr-FR"/>
        </w:rPr>
      </w:pPr>
    </w:p>
    <w:p w14:paraId="6A8393EC" w14:textId="5E9A05EA" w:rsidR="00196339" w:rsidRPr="00196339" w:rsidRDefault="00196339" w:rsidP="00196339">
      <w:pPr>
        <w:overflowPunct/>
        <w:autoSpaceDE/>
        <w:autoSpaceDN/>
        <w:adjustRightInd/>
        <w:jc w:val="center"/>
        <w:textAlignment w:val="auto"/>
        <w:rPr>
          <w:b/>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color w:val="000000"/>
          <w:w w:val="0"/>
          <w:sz w:val="0"/>
          <w:szCs w:val="0"/>
          <w:u w:color="000000"/>
          <w:bdr w:val="none" w:sz="0" w:space="0" w:color="000000"/>
          <w:shd w:val="clear" w:color="000000" w:fill="000000"/>
          <w:lang w:val="fr-FR" w:eastAsia="fr-FR"/>
        </w:rPr>
        <w:drawing>
          <wp:inline distT="0" distB="0" distL="0" distR="0" wp14:anchorId="6F9DB9BC" wp14:editId="51B8888F">
            <wp:extent cx="3400425" cy="933450"/>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0425" cy="933450"/>
                    </a:xfrm>
                    <a:prstGeom prst="rect">
                      <a:avLst/>
                    </a:prstGeom>
                    <a:noFill/>
                    <a:ln>
                      <a:noFill/>
                    </a:ln>
                  </pic:spPr>
                </pic:pic>
              </a:graphicData>
            </a:graphic>
          </wp:inline>
        </w:drawing>
      </w:r>
    </w:p>
    <w:p w14:paraId="54CEA325" w14:textId="77777777" w:rsidR="00196339" w:rsidRPr="00196339" w:rsidRDefault="00196339" w:rsidP="00196339">
      <w:pPr>
        <w:overflowPunct/>
        <w:autoSpaceDE/>
        <w:autoSpaceDN/>
        <w:adjustRightInd/>
        <w:textAlignment w:val="auto"/>
        <w:rPr>
          <w:b/>
          <w:sz w:val="24"/>
          <w:szCs w:val="24"/>
          <w:lang w:val="en-GB"/>
        </w:rPr>
      </w:pPr>
    </w:p>
    <w:p w14:paraId="16559730" w14:textId="77777777" w:rsidR="00196339" w:rsidRPr="00196339" w:rsidRDefault="00196339" w:rsidP="00196339">
      <w:pPr>
        <w:overflowPunct/>
        <w:autoSpaceDE/>
        <w:autoSpaceDN/>
        <w:adjustRightInd/>
        <w:textAlignment w:val="auto"/>
        <w:rPr>
          <w:b/>
          <w:sz w:val="24"/>
          <w:szCs w:val="24"/>
          <w:lang w:val="en-GB"/>
        </w:rPr>
      </w:pPr>
    </w:p>
    <w:p w14:paraId="6C95D09F" w14:textId="77777777" w:rsidR="00196339" w:rsidRPr="00196339" w:rsidRDefault="00196339" w:rsidP="00196339">
      <w:pPr>
        <w:tabs>
          <w:tab w:val="left" w:pos="426"/>
        </w:tabs>
        <w:overflowPunct/>
        <w:autoSpaceDE/>
        <w:autoSpaceDN/>
        <w:adjustRightInd/>
        <w:ind w:left="426" w:hanging="426"/>
        <w:jc w:val="both"/>
        <w:textAlignment w:val="auto"/>
        <w:rPr>
          <w:b/>
          <w:szCs w:val="22"/>
          <w:lang w:val="fr-FR"/>
        </w:rPr>
      </w:pPr>
      <w:r w:rsidRPr="00196339">
        <w:rPr>
          <w:b/>
          <w:szCs w:val="22"/>
          <w:lang w:val="fr-FR"/>
        </w:rPr>
        <w:t>B</w:t>
      </w:r>
      <w:r w:rsidRPr="00196339">
        <w:rPr>
          <w:b/>
          <w:szCs w:val="22"/>
          <w:lang w:val="fr-FR"/>
        </w:rPr>
        <w:tab/>
        <w:t>Tournez le sélecteur de dose jusqu’à ce que le pointeur de dose soit aligné avec la dose souhaitée.</w:t>
      </w:r>
    </w:p>
    <w:p w14:paraId="4A7148D7"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96"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 vous dépassez votre dose en tournant trop le sélecteur, vous pouvez revenir en arrière. </w:t>
      </w:r>
    </w:p>
    <w:p w14:paraId="77043B4A"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9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S’il n’y a pas assez d’unités restantes dans votre stylo pour votre dose, le sélecteur de dose s’arrêtera au nombre d’unités restantes. </w:t>
      </w:r>
    </w:p>
    <w:p w14:paraId="78638841"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98"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 vous ne pouvez pas sélectionner la totalité de votre dose prescrite, fractionnez la dose en deux injections ou utilisez un nouveau stylo. </w:t>
      </w:r>
    </w:p>
    <w:p w14:paraId="1D6F27EB" w14:textId="77777777" w:rsidR="00196339" w:rsidRPr="00196339" w:rsidRDefault="00196339" w:rsidP="00196339">
      <w:pPr>
        <w:overflowPunct/>
        <w:autoSpaceDE/>
        <w:autoSpaceDN/>
        <w:adjustRightInd/>
        <w:textAlignment w:val="auto"/>
        <w:rPr>
          <w:sz w:val="24"/>
          <w:szCs w:val="24"/>
          <w:lang w:val="fr-FR"/>
        </w:rPr>
      </w:pPr>
    </w:p>
    <w:p w14:paraId="4C5B110D" w14:textId="529C5AC2" w:rsidR="00196339" w:rsidRPr="00196339" w:rsidRDefault="00196339" w:rsidP="00196339">
      <w:pPr>
        <w:overflowPunct/>
        <w:autoSpaceDE/>
        <w:autoSpaceDN/>
        <w:adjustRightInd/>
        <w:jc w:val="center"/>
        <w:textAlignment w:val="auto"/>
        <w:rPr>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color w:val="000000"/>
          <w:w w:val="0"/>
          <w:sz w:val="0"/>
          <w:szCs w:val="0"/>
          <w:u w:color="000000"/>
          <w:bdr w:val="none" w:sz="0" w:space="0" w:color="000000"/>
          <w:shd w:val="clear" w:color="000000" w:fill="000000"/>
          <w:lang w:val="fr-FR" w:eastAsia="fr-FR"/>
        </w:rPr>
        <w:drawing>
          <wp:inline distT="0" distB="0" distL="0" distR="0" wp14:anchorId="10EB4E19" wp14:editId="3F1CDE24">
            <wp:extent cx="2781300" cy="1104900"/>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1300" cy="1104900"/>
                    </a:xfrm>
                    <a:prstGeom prst="rect">
                      <a:avLst/>
                    </a:prstGeom>
                    <a:noFill/>
                    <a:ln>
                      <a:noFill/>
                    </a:ln>
                  </pic:spPr>
                </pic:pic>
              </a:graphicData>
            </a:graphic>
          </wp:inline>
        </w:drawing>
      </w:r>
    </w:p>
    <w:p w14:paraId="5CA9FFC8" w14:textId="77777777" w:rsidR="00485774" w:rsidRPr="00196339" w:rsidRDefault="00485774" w:rsidP="00196339">
      <w:pPr>
        <w:overflowPunct/>
        <w:autoSpaceDE/>
        <w:autoSpaceDN/>
        <w:adjustRightInd/>
        <w:textAlignment w:val="auto"/>
        <w:rPr>
          <w:sz w:val="24"/>
          <w:szCs w:val="24"/>
          <w:lang w:val="en-GB"/>
        </w:rPr>
      </w:pPr>
    </w:p>
    <w:p w14:paraId="00C67041" w14:textId="77777777" w:rsidR="00196339" w:rsidRPr="00196339" w:rsidRDefault="00196339" w:rsidP="00196339">
      <w:pPr>
        <w:overflowPunct/>
        <w:autoSpaceDE/>
        <w:autoSpaceDN/>
        <w:adjustRightInd/>
        <w:jc w:val="both"/>
        <w:textAlignment w:val="auto"/>
        <w:rPr>
          <w:b/>
          <w:szCs w:val="22"/>
          <w:lang w:val="fr-FR"/>
        </w:rPr>
      </w:pPr>
      <w:r w:rsidRPr="00196339">
        <w:rPr>
          <w:b/>
          <w:szCs w:val="22"/>
          <w:lang w:val="fr-FR"/>
        </w:rPr>
        <w:t xml:space="preserve">Comment lire la fenêtre d’affichage de dose </w:t>
      </w:r>
    </w:p>
    <w:p w14:paraId="57CD23DC" w14:textId="77777777" w:rsidR="00196339" w:rsidRPr="00196339" w:rsidRDefault="00196339" w:rsidP="00196339">
      <w:pPr>
        <w:overflowPunct/>
        <w:autoSpaceDE/>
        <w:autoSpaceDN/>
        <w:adjustRightInd/>
        <w:jc w:val="both"/>
        <w:textAlignment w:val="auto"/>
        <w:rPr>
          <w:szCs w:val="22"/>
          <w:lang w:val="fr-FR"/>
        </w:rPr>
      </w:pPr>
    </w:p>
    <w:p w14:paraId="73E59C3E" w14:textId="77777777" w:rsidR="00196339" w:rsidRPr="00196339" w:rsidRDefault="00196339" w:rsidP="00196339">
      <w:pPr>
        <w:overflowPunct/>
        <w:autoSpaceDE/>
        <w:autoSpaceDN/>
        <w:adjustRightInd/>
        <w:jc w:val="both"/>
        <w:textAlignment w:val="auto"/>
        <w:rPr>
          <w:szCs w:val="22"/>
          <w:lang w:val="fr-FR"/>
        </w:rPr>
      </w:pPr>
      <w:r w:rsidRPr="00196339">
        <w:rPr>
          <w:szCs w:val="22"/>
          <w:lang w:val="fr-FR"/>
        </w:rPr>
        <w:t xml:space="preserve">Les nombres pairs s’affichent dans la fenêtre, alignés avec le pointeur de dose : </w:t>
      </w:r>
    </w:p>
    <w:p w14:paraId="4AA7DC5A" w14:textId="77777777" w:rsidR="00196339" w:rsidRPr="00196339" w:rsidRDefault="00196339" w:rsidP="00196339">
      <w:pPr>
        <w:overflowPunct/>
        <w:autoSpaceDE/>
        <w:autoSpaceDN/>
        <w:adjustRightInd/>
        <w:textAlignment w:val="auto"/>
        <w:rPr>
          <w:sz w:val="24"/>
          <w:szCs w:val="24"/>
          <w:lang w:val="fr-FR"/>
        </w:rPr>
      </w:pPr>
      <w:r w:rsidRPr="00196339">
        <w:rPr>
          <w:szCs w:val="22"/>
          <w:lang w:val="fr-FR"/>
        </w:rPr>
        <w:t xml:space="preserve"> </w:t>
      </w:r>
    </w:p>
    <w:p w14:paraId="24BD3CD7" w14:textId="2CC06B0C" w:rsidR="00196339" w:rsidRPr="00196339" w:rsidRDefault="00223E2F" w:rsidP="00196339">
      <w:pPr>
        <w:overflowPunct/>
        <w:autoSpaceDE/>
        <w:autoSpaceDN/>
        <w:adjustRightInd/>
        <w:jc w:val="center"/>
        <w:textAlignment w:val="auto"/>
        <w:rPr>
          <w:sz w:val="24"/>
          <w:szCs w:val="24"/>
          <w:lang w:val="en-GB"/>
        </w:rPr>
      </w:pPr>
      <w:r>
        <w:rPr>
          <w:noProof/>
          <w:sz w:val="24"/>
          <w:szCs w:val="24"/>
          <w:lang w:val="en-GB" w:eastAsia="zh-CN"/>
        </w:rPr>
        <mc:AlternateContent>
          <mc:Choice Requires="wps">
            <w:drawing>
              <wp:anchor distT="0" distB="0" distL="114300" distR="114300" simplePos="0" relativeHeight="251658243" behindDoc="0" locked="0" layoutInCell="1" allowOverlap="1" wp14:anchorId="1E2AB31C" wp14:editId="42C7B517">
                <wp:simplePos x="0" y="0"/>
                <wp:positionH relativeFrom="column">
                  <wp:posOffset>2366010</wp:posOffset>
                </wp:positionH>
                <wp:positionV relativeFrom="paragraph">
                  <wp:posOffset>713105</wp:posOffset>
                </wp:positionV>
                <wp:extent cx="2005330" cy="228600"/>
                <wp:effectExtent l="3810" t="0" r="635" b="1270"/>
                <wp:wrapNone/>
                <wp:docPr id="184439276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3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51C5E" w14:textId="77777777" w:rsidR="002A607C" w:rsidRPr="00175CBB" w:rsidRDefault="002A607C" w:rsidP="00196339">
                            <w:pPr>
                              <w:rPr>
                                <w:b/>
                                <w:bCs/>
                                <w:sz w:val="18"/>
                                <w:szCs w:val="18"/>
                              </w:rPr>
                            </w:pPr>
                            <w:r w:rsidRPr="008D4967">
                              <w:rPr>
                                <w:b/>
                                <w:bCs/>
                                <w:sz w:val="18"/>
                                <w:szCs w:val="18"/>
                              </w:rPr>
                              <w:t>Dose sélectio</w:t>
                            </w:r>
                            <w:r>
                              <w:rPr>
                                <w:b/>
                                <w:bCs/>
                                <w:sz w:val="18"/>
                                <w:szCs w:val="18"/>
                              </w:rPr>
                              <w:t>nnée</w:t>
                            </w:r>
                            <w:r w:rsidRPr="008D4967">
                              <w:rPr>
                                <w:b/>
                                <w:bCs/>
                                <w:sz w:val="18"/>
                                <w:szCs w:val="18"/>
                              </w:rPr>
                              <w:t>: 30 unités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AB31C" id="Text Box 100" o:spid="_x0000_s1047" type="#_x0000_t202" style="position:absolute;left:0;text-align:left;margin-left:186.3pt;margin-top:56.15pt;width:157.9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" filled="f" stroked="f">
                <v:textbox>
                  <w:txbxContent>
                    <w:p w14:paraId="61F51C5E" w14:textId="77777777" w:rsidR="002A607C" w:rsidRPr="00175CBB" w:rsidRDefault="002A607C" w:rsidP="00196339">
                      <w:pPr>
                        <w:rPr>
                          <w:b/>
                          <w:bCs/>
                          <w:sz w:val="18"/>
                          <w:szCs w:val="18"/>
                        </w:rPr>
                      </w:pPr>
                      <w:r w:rsidRPr="008D4967">
                        <w:rPr>
                          <w:b/>
                          <w:bCs/>
                          <w:sz w:val="18"/>
                          <w:szCs w:val="18"/>
                        </w:rPr>
                        <w:t>Dose sélectio</w:t>
                      </w:r>
                      <w:r>
                        <w:rPr>
                          <w:b/>
                          <w:bCs/>
                          <w:sz w:val="18"/>
                          <w:szCs w:val="18"/>
                        </w:rPr>
                        <w:t>nnée</w:t>
                      </w:r>
                      <w:r w:rsidRPr="008D4967">
                        <w:rPr>
                          <w:b/>
                          <w:bCs/>
                          <w:sz w:val="18"/>
                          <w:szCs w:val="18"/>
                        </w:rPr>
                        <w:t>: 30 unités</w:t>
                      </w:r>
                    </w:p>
                  </w:txbxContent>
                </v:textbox>
              </v:shape>
            </w:pict>
          </mc:Fallback>
        </mc:AlternateContent>
      </w:r>
      <w:r w:rsidR="00196339" w:rsidRPr="00196339">
        <w:rPr>
          <w:snapToGrid w:val="0"/>
          <w:color w:val="000000"/>
          <w:w w:val="0"/>
          <w:sz w:val="0"/>
          <w:szCs w:val="0"/>
          <w:u w:color="000000"/>
          <w:bdr w:val="none" w:sz="0" w:space="0" w:color="000000"/>
          <w:shd w:val="clear" w:color="000000" w:fill="000000"/>
          <w:lang w:val="x-none" w:eastAsia="x-none" w:bidi="x-none"/>
        </w:rPr>
        <w:t xml:space="preserve"> </w:t>
      </w:r>
      <w:r>
        <w:rPr>
          <w:rFonts w:eastAsia="MS Mincho"/>
          <w:noProof/>
          <w:sz w:val="20"/>
          <w:lang w:val="en-GB"/>
        </w:rPr>
        <w:drawing>
          <wp:inline distT="0" distB="0" distL="0" distR="0" wp14:anchorId="2E1FBEAB" wp14:editId="3B4BBCBF">
            <wp:extent cx="771525" cy="771525"/>
            <wp:effectExtent l="0" t="0" r="0" b="0"/>
            <wp:docPr id="1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0AD3DD46" w14:textId="77777777" w:rsidR="00196339" w:rsidRPr="00196339" w:rsidRDefault="00196339" w:rsidP="00196339">
      <w:pPr>
        <w:overflowPunct/>
        <w:autoSpaceDE/>
        <w:autoSpaceDN/>
        <w:adjustRightInd/>
        <w:textAlignment w:val="auto"/>
        <w:rPr>
          <w:sz w:val="24"/>
          <w:szCs w:val="24"/>
          <w:lang w:val="en-GB"/>
        </w:rPr>
      </w:pPr>
    </w:p>
    <w:p w14:paraId="7CDC7FBF" w14:textId="77777777" w:rsidR="00196339" w:rsidRPr="00196339" w:rsidRDefault="00196339" w:rsidP="00196339">
      <w:pPr>
        <w:overflowPunct/>
        <w:autoSpaceDE/>
        <w:autoSpaceDN/>
        <w:adjustRightInd/>
        <w:textAlignment w:val="auto"/>
        <w:rPr>
          <w:sz w:val="24"/>
          <w:szCs w:val="24"/>
          <w:lang w:val="en-GB"/>
        </w:rPr>
      </w:pPr>
    </w:p>
    <w:p w14:paraId="321DC0DE" w14:textId="77777777" w:rsidR="00196339" w:rsidRPr="00196339" w:rsidRDefault="00196339" w:rsidP="00196339">
      <w:pPr>
        <w:overflowPunct/>
        <w:autoSpaceDE/>
        <w:autoSpaceDN/>
        <w:adjustRightInd/>
        <w:textAlignment w:val="auto"/>
        <w:rPr>
          <w:szCs w:val="22"/>
          <w:lang w:val="fr-FR"/>
        </w:rPr>
      </w:pPr>
      <w:r w:rsidRPr="00196339">
        <w:rPr>
          <w:szCs w:val="22"/>
          <w:lang w:val="fr-FR"/>
        </w:rPr>
        <w:t xml:space="preserve">Les nombres impairs sont affichés sous la forme d’un trait entre les nombres pairs : </w:t>
      </w:r>
    </w:p>
    <w:p w14:paraId="3A7CCF81" w14:textId="77777777" w:rsidR="00196339" w:rsidRPr="00196339" w:rsidRDefault="00196339" w:rsidP="00196339">
      <w:pPr>
        <w:overflowPunct/>
        <w:autoSpaceDE/>
        <w:autoSpaceDN/>
        <w:adjustRightInd/>
        <w:textAlignment w:val="auto"/>
        <w:rPr>
          <w:sz w:val="24"/>
          <w:szCs w:val="24"/>
          <w:lang w:val="fr-FR"/>
        </w:rPr>
      </w:pPr>
    </w:p>
    <w:p w14:paraId="61314CF2" w14:textId="47884AC0" w:rsidR="00196339" w:rsidRPr="00196339" w:rsidRDefault="00223E2F" w:rsidP="00196339">
      <w:pPr>
        <w:overflowPunct/>
        <w:autoSpaceDE/>
        <w:autoSpaceDN/>
        <w:adjustRightInd/>
        <w:jc w:val="center"/>
        <w:textAlignment w:val="auto"/>
        <w:rPr>
          <w:sz w:val="24"/>
          <w:szCs w:val="24"/>
          <w:lang w:val="en-GB"/>
        </w:rPr>
      </w:pPr>
      <w:r>
        <w:rPr>
          <w:noProof/>
          <w:sz w:val="24"/>
          <w:szCs w:val="24"/>
          <w:lang w:val="en-GB" w:eastAsia="zh-CN"/>
        </w:rPr>
        <mc:AlternateContent>
          <mc:Choice Requires="wps">
            <w:drawing>
              <wp:anchor distT="0" distB="0" distL="114300" distR="114300" simplePos="0" relativeHeight="251658244" behindDoc="0" locked="0" layoutInCell="1" allowOverlap="1" wp14:anchorId="6726018D" wp14:editId="7680B00A">
                <wp:simplePos x="0" y="0"/>
                <wp:positionH relativeFrom="column">
                  <wp:posOffset>2356485</wp:posOffset>
                </wp:positionH>
                <wp:positionV relativeFrom="paragraph">
                  <wp:posOffset>749300</wp:posOffset>
                </wp:positionV>
                <wp:extent cx="2443480" cy="228600"/>
                <wp:effectExtent l="3810" t="0" r="635" b="3175"/>
                <wp:wrapNone/>
                <wp:docPr id="49226917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34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C7E5A" w14:textId="77777777" w:rsidR="002A607C" w:rsidRPr="00175CBB" w:rsidRDefault="002A607C" w:rsidP="00196339">
                            <w:pPr>
                              <w:rPr>
                                <w:b/>
                                <w:bCs/>
                                <w:sz w:val="18"/>
                                <w:szCs w:val="18"/>
                              </w:rPr>
                            </w:pPr>
                            <w:r w:rsidRPr="008D4967">
                              <w:rPr>
                                <w:b/>
                                <w:bCs/>
                                <w:sz w:val="18"/>
                                <w:szCs w:val="18"/>
                              </w:rPr>
                              <w:t>Dose sélectionnée: 29 unités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6018D" id="Text Box 101" o:spid="_x0000_s1048" type="#_x0000_t202" style="position:absolute;left:0;text-align:left;margin-left:185.55pt;margin-top:59pt;width:192.4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" filled="f" stroked="f">
                <v:textbox>
                  <w:txbxContent>
                    <w:p w14:paraId="36DC7E5A" w14:textId="77777777" w:rsidR="002A607C" w:rsidRPr="00175CBB" w:rsidRDefault="002A607C" w:rsidP="00196339">
                      <w:pPr>
                        <w:rPr>
                          <w:b/>
                          <w:bCs/>
                          <w:sz w:val="18"/>
                          <w:szCs w:val="18"/>
                        </w:rPr>
                      </w:pPr>
                      <w:r w:rsidRPr="008D4967">
                        <w:rPr>
                          <w:b/>
                          <w:bCs/>
                          <w:sz w:val="18"/>
                          <w:szCs w:val="18"/>
                        </w:rPr>
                        <w:t>Dose sélectionnée: 29 unités</w:t>
                      </w:r>
                    </w:p>
                  </w:txbxContent>
                </v:textbox>
              </v:shape>
            </w:pict>
          </mc:Fallback>
        </mc:AlternateContent>
      </w:r>
      <w:r w:rsidR="00196339" w:rsidRPr="00196339">
        <w:rPr>
          <w:snapToGrid w:val="0"/>
          <w:color w:val="000000"/>
          <w:w w:val="0"/>
          <w:sz w:val="0"/>
          <w:szCs w:val="0"/>
          <w:u w:color="000000"/>
          <w:bdr w:val="none" w:sz="0" w:space="0" w:color="000000"/>
          <w:shd w:val="clear" w:color="000000" w:fill="000000"/>
          <w:lang w:val="x-none" w:eastAsia="x-none" w:bidi="x-none"/>
        </w:rPr>
        <w:t xml:space="preserve"> </w:t>
      </w:r>
      <w:r>
        <w:rPr>
          <w:rFonts w:eastAsia="MS Mincho"/>
          <w:noProof/>
          <w:sz w:val="20"/>
          <w:lang w:val="en-GB"/>
        </w:rPr>
        <w:drawing>
          <wp:inline distT="0" distB="0" distL="0" distR="0" wp14:anchorId="12E278B2" wp14:editId="0EFC6D5A">
            <wp:extent cx="790575" cy="790575"/>
            <wp:effectExtent l="0" t="0" r="0" b="0"/>
            <wp:docPr id="15"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14:paraId="3B61CBE3" w14:textId="77777777" w:rsidR="00196339" w:rsidRPr="00196339" w:rsidRDefault="00196339" w:rsidP="00196339">
      <w:pPr>
        <w:overflowPunct/>
        <w:autoSpaceDE/>
        <w:autoSpaceDN/>
        <w:adjustRightInd/>
        <w:textAlignment w:val="auto"/>
        <w:rPr>
          <w:sz w:val="24"/>
          <w:szCs w:val="24"/>
          <w:lang w:val="en-GB"/>
        </w:rPr>
      </w:pPr>
    </w:p>
    <w:p w14:paraId="31D7937D" w14:textId="77777777" w:rsidR="00196339" w:rsidRPr="00196339" w:rsidRDefault="00196339" w:rsidP="00196339">
      <w:pPr>
        <w:overflowPunct/>
        <w:autoSpaceDE/>
        <w:autoSpaceDN/>
        <w:adjustRightInd/>
        <w:textAlignment w:val="auto"/>
        <w:rPr>
          <w:sz w:val="24"/>
          <w:szCs w:val="24"/>
          <w:lang w:val="en-GB"/>
        </w:rPr>
      </w:pPr>
    </w:p>
    <w:p w14:paraId="3641FBF3" w14:textId="28761F92" w:rsidR="00196339" w:rsidRPr="00196339" w:rsidRDefault="00223E2F" w:rsidP="00196339">
      <w:pPr>
        <w:overflowPunct/>
        <w:autoSpaceDE/>
        <w:autoSpaceDN/>
        <w:adjustRightInd/>
        <w:ind w:firstLine="360"/>
        <w:jc w:val="both"/>
        <w:textAlignment w:val="auto"/>
        <w:rPr>
          <w:b/>
          <w:szCs w:val="22"/>
          <w:lang w:val="fr-FR"/>
        </w:rPr>
      </w:pPr>
      <w:r>
        <w:rPr>
          <w:b/>
          <w:noProof/>
          <w:szCs w:val="22"/>
          <w:lang w:val="fr-FR"/>
        </w:rPr>
        <w:drawing>
          <wp:anchor distT="0" distB="0" distL="114300" distR="114300" simplePos="0" relativeHeight="251658251" behindDoc="0" locked="0" layoutInCell="1" allowOverlap="1" wp14:anchorId="381669E5" wp14:editId="0FBA7A2A">
            <wp:simplePos x="0" y="0"/>
            <wp:positionH relativeFrom="column">
              <wp:posOffset>-5715</wp:posOffset>
            </wp:positionH>
            <wp:positionV relativeFrom="paragraph">
              <wp:posOffset>5715</wp:posOffset>
            </wp:positionV>
            <wp:extent cx="161925" cy="161925"/>
            <wp:effectExtent l="0" t="0" r="0" b="0"/>
            <wp:wrapNone/>
            <wp:docPr id="109"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b/>
          <w:szCs w:val="22"/>
          <w:lang w:val="fr-FR"/>
        </w:rPr>
        <w:t>Unités d’insuline dans votre stylo</w:t>
      </w:r>
    </w:p>
    <w:p w14:paraId="1C6B7571"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199"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Votre stylo contient un total de 450 unités. Vous pouvez sélectionner des doses de 1 à 80 unités, unité par unité. Chaque stylo contient plus d’une dose.</w:t>
      </w:r>
    </w:p>
    <w:p w14:paraId="6185338F"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00"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lastRenderedPageBreak/>
        <w:t xml:space="preserve">Vous pouvez voir approximativement le nombre d’unités restantes de votre stylo en regardant où se situe le piston au niveau de l’échelle de dose d’insuline. </w:t>
      </w:r>
    </w:p>
    <w:p w14:paraId="4E17E80A" w14:textId="77777777" w:rsidR="00196339" w:rsidRPr="00196339" w:rsidRDefault="00196339" w:rsidP="00196339">
      <w:pPr>
        <w:overflowPunct/>
        <w:autoSpaceDE/>
        <w:autoSpaceDN/>
        <w:adjustRightInd/>
        <w:jc w:val="both"/>
        <w:textAlignment w:val="auto"/>
        <w:rPr>
          <w:szCs w:val="22"/>
          <w:lang w:val="fr-FR"/>
        </w:rPr>
      </w:pPr>
    </w:p>
    <w:p w14:paraId="062DA17A"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ETAPE 5</w:t>
      </w:r>
      <w:r w:rsidR="00544B19">
        <w:rPr>
          <w:b/>
          <w:bCs/>
          <w:szCs w:val="22"/>
          <w:lang w:val="fr-FR"/>
        </w:rPr>
        <w:t xml:space="preserve"> </w:t>
      </w:r>
      <w:r w:rsidRPr="00196339">
        <w:rPr>
          <w:b/>
          <w:bCs/>
          <w:szCs w:val="22"/>
          <w:lang w:val="fr-FR"/>
        </w:rPr>
        <w:t>: Injectez votre dose</w:t>
      </w:r>
    </w:p>
    <w:p w14:paraId="1F9870A2" w14:textId="423A5EDD" w:rsidR="00196339" w:rsidRPr="00196339" w:rsidRDefault="00223E2F" w:rsidP="00196339">
      <w:pPr>
        <w:overflowPunct/>
        <w:autoSpaceDE/>
        <w:autoSpaceDN/>
        <w:adjustRightInd/>
        <w:jc w:val="both"/>
        <w:textAlignment w:val="auto"/>
        <w:rPr>
          <w:szCs w:val="22"/>
          <w:lang w:val="fr-FR"/>
        </w:rPr>
      </w:pPr>
      <w:r>
        <w:rPr>
          <w:noProof/>
          <w:szCs w:val="22"/>
          <w:lang w:val="en-GB" w:eastAsia="zh-CN"/>
        </w:rPr>
        <w:drawing>
          <wp:anchor distT="0" distB="0" distL="114300" distR="114300" simplePos="0" relativeHeight="251658252" behindDoc="0" locked="0" layoutInCell="1" allowOverlap="1" wp14:anchorId="4EE950B4" wp14:editId="3DA3D894">
            <wp:simplePos x="0" y="0"/>
            <wp:positionH relativeFrom="column">
              <wp:posOffset>-62865</wp:posOffset>
            </wp:positionH>
            <wp:positionV relativeFrom="paragraph">
              <wp:posOffset>140335</wp:posOffset>
            </wp:positionV>
            <wp:extent cx="219075" cy="257175"/>
            <wp:effectExtent l="0" t="0" r="0" b="0"/>
            <wp:wrapNone/>
            <wp:docPr id="110"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3625A9E1" w14:textId="24AD8758" w:rsidR="00196339" w:rsidRPr="00196339" w:rsidRDefault="00223E2F" w:rsidP="00196339">
      <w:pPr>
        <w:overflowPunct/>
        <w:autoSpaceDE/>
        <w:autoSpaceDN/>
        <w:adjustRightInd/>
        <w:ind w:left="284"/>
        <w:jc w:val="both"/>
        <w:textAlignment w:val="auto"/>
        <w:rPr>
          <w:noProof/>
          <w:szCs w:val="22"/>
          <w:lang w:val="fr-FR" w:eastAsia="zh-CN"/>
        </w:rPr>
      </w:pPr>
      <w:r>
        <w:rPr>
          <w:noProof/>
          <w:szCs w:val="22"/>
          <w:lang w:val="fr-FR" w:eastAsia="fr-FR"/>
        </w:rPr>
        <w:drawing>
          <wp:anchor distT="0" distB="0" distL="114300" distR="114300" simplePos="0" relativeHeight="251658264" behindDoc="0" locked="0" layoutInCell="1" allowOverlap="1" wp14:anchorId="67C9F369" wp14:editId="0F0F1426">
            <wp:simplePos x="0" y="0"/>
            <wp:positionH relativeFrom="column">
              <wp:posOffset>2011680</wp:posOffset>
            </wp:positionH>
            <wp:positionV relativeFrom="paragraph">
              <wp:posOffset>152400</wp:posOffset>
            </wp:positionV>
            <wp:extent cx="161925" cy="161925"/>
            <wp:effectExtent l="0" t="0" r="0" b="0"/>
            <wp:wrapNone/>
            <wp:docPr id="123"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noProof/>
          <w:szCs w:val="22"/>
          <w:lang w:val="fr-FR" w:eastAsia="zh-CN"/>
        </w:rPr>
        <w:t xml:space="preserve">En cas de difficultés à pousser le bouton d’injection, ne le forcez pas car cela risquerait de casser votre stylo. Consultez la section      ci-dessous. </w:t>
      </w:r>
    </w:p>
    <w:p w14:paraId="5DF2EAF6" w14:textId="77777777" w:rsidR="00196339" w:rsidRPr="00196339" w:rsidRDefault="00196339" w:rsidP="00196339">
      <w:pPr>
        <w:overflowPunct/>
        <w:autoSpaceDE/>
        <w:autoSpaceDN/>
        <w:adjustRightInd/>
        <w:ind w:left="284"/>
        <w:jc w:val="both"/>
        <w:textAlignment w:val="auto"/>
        <w:rPr>
          <w:szCs w:val="22"/>
          <w:lang w:val="fr-FR"/>
        </w:rPr>
      </w:pPr>
    </w:p>
    <w:p w14:paraId="4B2CD17C" w14:textId="77777777" w:rsidR="00196339" w:rsidRPr="00196339" w:rsidRDefault="00196339" w:rsidP="00196339">
      <w:pPr>
        <w:tabs>
          <w:tab w:val="left" w:pos="426"/>
        </w:tabs>
        <w:overflowPunct/>
        <w:autoSpaceDE/>
        <w:autoSpaceDN/>
        <w:adjustRightInd/>
        <w:jc w:val="both"/>
        <w:textAlignment w:val="auto"/>
        <w:rPr>
          <w:b/>
          <w:szCs w:val="22"/>
          <w:lang w:val="fr-FR"/>
        </w:rPr>
      </w:pPr>
      <w:r w:rsidRPr="00196339">
        <w:rPr>
          <w:b/>
          <w:szCs w:val="22"/>
          <w:lang w:val="fr-FR"/>
        </w:rPr>
        <w:t>A</w:t>
      </w:r>
      <w:r w:rsidRPr="00196339">
        <w:rPr>
          <w:b/>
          <w:color w:val="0000FF"/>
          <w:szCs w:val="22"/>
          <w:lang w:val="fr-FR"/>
        </w:rPr>
        <w:t xml:space="preserve"> </w:t>
      </w:r>
      <w:r w:rsidRPr="00196339">
        <w:rPr>
          <w:b/>
          <w:szCs w:val="22"/>
          <w:lang w:val="fr-FR"/>
        </w:rPr>
        <w:tab/>
        <w:t xml:space="preserve">Choisissez un site d’injection comme indiqué sur le dessin plus haut </w:t>
      </w:r>
    </w:p>
    <w:p w14:paraId="116D4E07" w14:textId="77777777" w:rsidR="00196339" w:rsidRPr="00196339" w:rsidRDefault="00196339" w:rsidP="00196339">
      <w:pPr>
        <w:overflowPunct/>
        <w:autoSpaceDE/>
        <w:autoSpaceDN/>
        <w:adjustRightInd/>
        <w:jc w:val="both"/>
        <w:textAlignment w:val="auto"/>
        <w:rPr>
          <w:szCs w:val="22"/>
          <w:lang w:val="fr-FR"/>
        </w:rPr>
      </w:pPr>
    </w:p>
    <w:p w14:paraId="29571D10" w14:textId="77777777" w:rsidR="00196339" w:rsidRPr="00196339" w:rsidRDefault="00196339" w:rsidP="00196339">
      <w:pPr>
        <w:tabs>
          <w:tab w:val="left" w:pos="426"/>
        </w:tabs>
        <w:overflowPunct/>
        <w:autoSpaceDE/>
        <w:autoSpaceDN/>
        <w:adjustRightInd/>
        <w:ind w:left="426" w:hanging="426"/>
        <w:jc w:val="both"/>
        <w:textAlignment w:val="auto"/>
        <w:rPr>
          <w:b/>
          <w:szCs w:val="22"/>
          <w:lang w:val="fr-FR"/>
        </w:rPr>
      </w:pPr>
      <w:r w:rsidRPr="00196339">
        <w:rPr>
          <w:b/>
          <w:szCs w:val="22"/>
          <w:lang w:val="fr-FR"/>
        </w:rPr>
        <w:t>B</w:t>
      </w:r>
      <w:r w:rsidRPr="00196339">
        <w:rPr>
          <w:b/>
          <w:szCs w:val="22"/>
          <w:lang w:val="fr-FR"/>
        </w:rPr>
        <w:tab/>
        <w:t>Enfoncez l’aiguille dans votre peau comme montré par votre médecin, pharmacien ou infirmier/ère.</w:t>
      </w:r>
    </w:p>
    <w:p w14:paraId="0E02C356" w14:textId="77777777" w:rsidR="00196339" w:rsidRPr="00196339" w:rsidRDefault="00196339">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2201"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touchez pas encore au bouton d’injection. </w:t>
      </w:r>
    </w:p>
    <w:p w14:paraId="1B0C6986" w14:textId="77777777" w:rsidR="00196339" w:rsidRPr="00196339" w:rsidRDefault="00196339" w:rsidP="00196339">
      <w:pPr>
        <w:overflowPunct/>
        <w:autoSpaceDE/>
        <w:autoSpaceDN/>
        <w:adjustRightInd/>
        <w:textAlignment w:val="auto"/>
        <w:rPr>
          <w:sz w:val="24"/>
          <w:szCs w:val="24"/>
          <w:lang w:val="fr-FR"/>
        </w:rPr>
      </w:pPr>
    </w:p>
    <w:p w14:paraId="463904C2" w14:textId="1B809D19" w:rsidR="00196339" w:rsidRPr="00196339" w:rsidRDefault="00196339" w:rsidP="00196339">
      <w:pPr>
        <w:overflowPunct/>
        <w:autoSpaceDE/>
        <w:autoSpaceDN/>
        <w:adjustRightInd/>
        <w:jc w:val="center"/>
        <w:textAlignment w:val="auto"/>
        <w:rPr>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color w:val="000000"/>
          <w:w w:val="0"/>
          <w:sz w:val="0"/>
          <w:szCs w:val="0"/>
          <w:u w:color="000000"/>
          <w:bdr w:val="none" w:sz="0" w:space="0" w:color="000000"/>
          <w:shd w:val="clear" w:color="000000" w:fill="000000"/>
          <w:lang w:val="fr-FR" w:eastAsia="fr-FR"/>
        </w:rPr>
        <w:drawing>
          <wp:inline distT="0" distB="0" distL="0" distR="0" wp14:anchorId="153CFE96" wp14:editId="14E0815C">
            <wp:extent cx="4076700" cy="1228725"/>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76700" cy="1228725"/>
                    </a:xfrm>
                    <a:prstGeom prst="rect">
                      <a:avLst/>
                    </a:prstGeom>
                    <a:noFill/>
                    <a:ln>
                      <a:noFill/>
                    </a:ln>
                  </pic:spPr>
                </pic:pic>
              </a:graphicData>
            </a:graphic>
          </wp:inline>
        </w:drawing>
      </w:r>
    </w:p>
    <w:p w14:paraId="14786078" w14:textId="77777777" w:rsidR="00196339" w:rsidRPr="00196339" w:rsidRDefault="00196339" w:rsidP="00196339">
      <w:pPr>
        <w:overflowPunct/>
        <w:autoSpaceDE/>
        <w:autoSpaceDN/>
        <w:adjustRightInd/>
        <w:textAlignment w:val="auto"/>
        <w:rPr>
          <w:sz w:val="24"/>
          <w:szCs w:val="24"/>
          <w:lang w:val="en-GB"/>
        </w:rPr>
      </w:pPr>
    </w:p>
    <w:p w14:paraId="691994D6" w14:textId="77777777" w:rsidR="00196339" w:rsidRPr="00196339" w:rsidRDefault="00196339" w:rsidP="00196339">
      <w:pPr>
        <w:tabs>
          <w:tab w:val="left" w:pos="426"/>
        </w:tabs>
        <w:overflowPunct/>
        <w:autoSpaceDE/>
        <w:autoSpaceDN/>
        <w:adjustRightInd/>
        <w:ind w:left="426" w:hanging="426"/>
        <w:jc w:val="both"/>
        <w:textAlignment w:val="auto"/>
        <w:rPr>
          <w:b/>
          <w:szCs w:val="22"/>
          <w:lang w:val="fr-FR"/>
        </w:rPr>
      </w:pPr>
      <w:r w:rsidRPr="00196339">
        <w:rPr>
          <w:b/>
          <w:sz w:val="24"/>
          <w:szCs w:val="24"/>
          <w:lang w:val="fr-FR"/>
        </w:rPr>
        <w:t>C</w:t>
      </w:r>
      <w:r w:rsidRPr="00196339">
        <w:rPr>
          <w:b/>
          <w:sz w:val="24"/>
          <w:szCs w:val="24"/>
          <w:lang w:val="fr-FR"/>
        </w:rPr>
        <w:tab/>
      </w:r>
      <w:r w:rsidRPr="00196339">
        <w:rPr>
          <w:b/>
          <w:szCs w:val="22"/>
          <w:lang w:val="fr-FR"/>
        </w:rPr>
        <w:t>Placez votre pouce sur le bouton d’injection. Puis appuyez sur le bouton à fond et maintenez-le enfoncé.</w:t>
      </w:r>
    </w:p>
    <w:p w14:paraId="156FCD41"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02"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N’appuyez pas au niveau des angles du bouton – votre pouce pourrait empêcher le sélecteur de dose de tourner. </w:t>
      </w:r>
    </w:p>
    <w:p w14:paraId="7D220596" w14:textId="77777777" w:rsidR="00196339" w:rsidRPr="00196339" w:rsidRDefault="00196339" w:rsidP="00196339">
      <w:pPr>
        <w:overflowPunct/>
        <w:autoSpaceDE/>
        <w:autoSpaceDN/>
        <w:adjustRightInd/>
        <w:textAlignment w:val="auto"/>
        <w:rPr>
          <w:sz w:val="24"/>
          <w:szCs w:val="24"/>
          <w:lang w:val="fr-FR"/>
        </w:rPr>
      </w:pPr>
    </w:p>
    <w:p w14:paraId="1D3D3691" w14:textId="69115C66" w:rsidR="00196339" w:rsidRPr="00196339" w:rsidRDefault="00196339" w:rsidP="00196339">
      <w:pPr>
        <w:overflowPunct/>
        <w:autoSpaceDE/>
        <w:autoSpaceDN/>
        <w:adjustRightInd/>
        <w:jc w:val="center"/>
        <w:textAlignment w:val="auto"/>
        <w:rPr>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color w:val="000000"/>
          <w:w w:val="0"/>
          <w:sz w:val="0"/>
          <w:szCs w:val="0"/>
          <w:u w:color="000000"/>
          <w:bdr w:val="none" w:sz="0" w:space="0" w:color="000000"/>
          <w:shd w:val="clear" w:color="000000" w:fill="000000"/>
          <w:lang w:val="fr-FR" w:eastAsia="fr-FR"/>
        </w:rPr>
        <w:drawing>
          <wp:inline distT="0" distB="0" distL="0" distR="0" wp14:anchorId="5FFF83A0" wp14:editId="71BE103D">
            <wp:extent cx="3009900" cy="1781175"/>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9900" cy="1781175"/>
                    </a:xfrm>
                    <a:prstGeom prst="rect">
                      <a:avLst/>
                    </a:prstGeom>
                    <a:noFill/>
                    <a:ln>
                      <a:noFill/>
                    </a:ln>
                  </pic:spPr>
                </pic:pic>
              </a:graphicData>
            </a:graphic>
          </wp:inline>
        </w:drawing>
      </w:r>
    </w:p>
    <w:p w14:paraId="506321E1" w14:textId="77777777" w:rsidR="00196339" w:rsidRPr="00196339" w:rsidRDefault="00196339" w:rsidP="00196339">
      <w:pPr>
        <w:overflowPunct/>
        <w:autoSpaceDE/>
        <w:autoSpaceDN/>
        <w:adjustRightInd/>
        <w:textAlignment w:val="auto"/>
        <w:rPr>
          <w:sz w:val="24"/>
          <w:szCs w:val="24"/>
          <w:lang w:val="en-GB"/>
        </w:rPr>
      </w:pPr>
    </w:p>
    <w:p w14:paraId="0617A057" w14:textId="77777777" w:rsidR="00196339" w:rsidRPr="00196339" w:rsidRDefault="00196339" w:rsidP="00196339">
      <w:pPr>
        <w:tabs>
          <w:tab w:val="left" w:pos="426"/>
        </w:tabs>
        <w:overflowPunct/>
        <w:autoSpaceDE/>
        <w:autoSpaceDN/>
        <w:adjustRightInd/>
        <w:ind w:left="426" w:hanging="426"/>
        <w:jc w:val="both"/>
        <w:textAlignment w:val="auto"/>
        <w:rPr>
          <w:b/>
          <w:szCs w:val="22"/>
          <w:lang w:val="fr-FR"/>
        </w:rPr>
      </w:pPr>
      <w:r w:rsidRPr="00196339">
        <w:rPr>
          <w:b/>
          <w:szCs w:val="22"/>
          <w:lang w:val="fr-FR"/>
        </w:rPr>
        <w:t>D</w:t>
      </w:r>
      <w:r w:rsidRPr="00196339">
        <w:rPr>
          <w:b/>
          <w:color w:val="0000FF"/>
          <w:szCs w:val="22"/>
          <w:lang w:val="fr-FR"/>
        </w:rPr>
        <w:tab/>
      </w:r>
      <w:r w:rsidRPr="00196339">
        <w:rPr>
          <w:b/>
          <w:szCs w:val="22"/>
          <w:lang w:val="fr-FR"/>
        </w:rPr>
        <w:t>Maintenez le bouton d’injection enfoncé et lorsque vous voyez “0” dans la fenêtre d’affichage de dose, comptez lentement jusqu’à 5.</w:t>
      </w:r>
    </w:p>
    <w:p w14:paraId="536ED6C9"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03"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Cela permet de vous assurer que vous avez bien injecté la totalité de la dose. </w:t>
      </w:r>
    </w:p>
    <w:p w14:paraId="5E32CB2A" w14:textId="54F2FED5" w:rsidR="00196339" w:rsidRPr="00196339" w:rsidRDefault="00223E2F" w:rsidP="00196339">
      <w:pPr>
        <w:overflowPunct/>
        <w:autoSpaceDE/>
        <w:autoSpaceDN/>
        <w:adjustRightInd/>
        <w:jc w:val="center"/>
        <w:textAlignment w:val="auto"/>
        <w:rPr>
          <w:sz w:val="24"/>
          <w:szCs w:val="24"/>
          <w:lang w:val="en-GB"/>
        </w:rPr>
      </w:pPr>
      <w:r>
        <w:rPr>
          <w:noProof/>
          <w:lang w:val="fr-FR" w:eastAsia="fr-FR"/>
        </w:rPr>
        <w:drawing>
          <wp:inline distT="0" distB="0" distL="0" distR="0" wp14:anchorId="686987BC" wp14:editId="02778131">
            <wp:extent cx="2743200" cy="1181100"/>
            <wp:effectExtent l="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200" cy="1181100"/>
                    </a:xfrm>
                    <a:prstGeom prst="rect">
                      <a:avLst/>
                    </a:prstGeom>
                    <a:noFill/>
                    <a:ln>
                      <a:noFill/>
                    </a:ln>
                  </pic:spPr>
                </pic:pic>
              </a:graphicData>
            </a:graphic>
          </wp:inline>
        </w:drawing>
      </w:r>
    </w:p>
    <w:p w14:paraId="5DA8E48B" w14:textId="77777777" w:rsidR="00196339" w:rsidRPr="00196339" w:rsidRDefault="00196339" w:rsidP="00196339">
      <w:pPr>
        <w:overflowPunct/>
        <w:autoSpaceDE/>
        <w:autoSpaceDN/>
        <w:adjustRightInd/>
        <w:textAlignment w:val="auto"/>
        <w:rPr>
          <w:sz w:val="24"/>
          <w:szCs w:val="24"/>
          <w:lang w:val="en-GB"/>
        </w:rPr>
      </w:pPr>
    </w:p>
    <w:p w14:paraId="3354A3FB" w14:textId="77777777" w:rsidR="00196339" w:rsidRPr="00196339" w:rsidRDefault="00196339" w:rsidP="00196339">
      <w:pPr>
        <w:tabs>
          <w:tab w:val="left" w:pos="426"/>
        </w:tabs>
        <w:overflowPunct/>
        <w:autoSpaceDE/>
        <w:autoSpaceDN/>
        <w:adjustRightInd/>
        <w:ind w:left="426" w:hanging="426"/>
        <w:jc w:val="both"/>
        <w:textAlignment w:val="auto"/>
        <w:rPr>
          <w:b/>
          <w:szCs w:val="22"/>
          <w:lang w:val="fr-FR"/>
        </w:rPr>
      </w:pPr>
      <w:r w:rsidRPr="00196339">
        <w:rPr>
          <w:b/>
          <w:szCs w:val="22"/>
          <w:lang w:val="fr-FR"/>
        </w:rPr>
        <w:t>E</w:t>
      </w:r>
      <w:r w:rsidRPr="00196339">
        <w:rPr>
          <w:b/>
          <w:szCs w:val="22"/>
          <w:lang w:val="fr-FR"/>
        </w:rPr>
        <w:tab/>
        <w:t>Après avoir maintenu enfoncé et avoir compté lentement jusqu’à 5, relâchez le bouton d’injection. Retirez ensuite l’aiguille de votre peau.</w:t>
      </w:r>
    </w:p>
    <w:p w14:paraId="512394D9" w14:textId="77777777" w:rsidR="00196339" w:rsidRPr="00196339" w:rsidRDefault="00196339" w:rsidP="00196339">
      <w:pPr>
        <w:overflowPunct/>
        <w:autoSpaceDE/>
        <w:autoSpaceDN/>
        <w:adjustRightInd/>
        <w:jc w:val="both"/>
        <w:textAlignment w:val="auto"/>
        <w:rPr>
          <w:szCs w:val="22"/>
          <w:lang w:val="fr-FR"/>
        </w:rPr>
      </w:pPr>
    </w:p>
    <w:p w14:paraId="5D12194E" w14:textId="096AA1B7" w:rsidR="00196339" w:rsidRPr="00196339" w:rsidRDefault="00223E2F" w:rsidP="00196339">
      <w:pPr>
        <w:overflowPunct/>
        <w:autoSpaceDE/>
        <w:autoSpaceDN/>
        <w:adjustRightInd/>
        <w:jc w:val="both"/>
        <w:textAlignment w:val="auto"/>
        <w:rPr>
          <w:szCs w:val="22"/>
          <w:lang w:val="fr-FR"/>
        </w:rPr>
      </w:pPr>
      <w:r>
        <w:rPr>
          <w:noProof/>
          <w:szCs w:val="22"/>
          <w:lang w:val="en-GB" w:eastAsia="zh-CN"/>
        </w:rPr>
        <w:drawing>
          <wp:anchor distT="0" distB="0" distL="114300" distR="114300" simplePos="0" relativeHeight="251658253" behindDoc="0" locked="0" layoutInCell="1" allowOverlap="1" wp14:anchorId="498C042C" wp14:editId="7EC27A5C">
            <wp:simplePos x="0" y="0"/>
            <wp:positionH relativeFrom="column">
              <wp:posOffset>45085</wp:posOffset>
            </wp:positionH>
            <wp:positionV relativeFrom="paragraph">
              <wp:posOffset>144145</wp:posOffset>
            </wp:positionV>
            <wp:extent cx="161925" cy="161925"/>
            <wp:effectExtent l="0" t="0" r="0" b="0"/>
            <wp:wrapNone/>
            <wp:docPr id="111"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p>
    <w:p w14:paraId="1A61A253" w14:textId="77777777" w:rsidR="00196339" w:rsidRPr="00196339" w:rsidRDefault="00196339" w:rsidP="00196339">
      <w:pPr>
        <w:overflowPunct/>
        <w:autoSpaceDE/>
        <w:autoSpaceDN/>
        <w:adjustRightInd/>
        <w:ind w:firstLine="360"/>
        <w:jc w:val="both"/>
        <w:textAlignment w:val="auto"/>
        <w:rPr>
          <w:b/>
          <w:szCs w:val="22"/>
          <w:lang w:val="fr-FR"/>
        </w:rPr>
      </w:pPr>
      <w:r w:rsidRPr="00196339">
        <w:rPr>
          <w:b/>
          <w:szCs w:val="22"/>
          <w:lang w:val="fr-FR"/>
        </w:rPr>
        <w:t>En cas de difficultés à pousser le bouton d’injection :</w:t>
      </w:r>
    </w:p>
    <w:p w14:paraId="2E9D0D97"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04"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lastRenderedPageBreak/>
        <w:t xml:space="preserve">Changez l’aiguille (voir ETAPE 6 et ETAPE 2) puis faites un test de sécurité (voir ETAPE 3). </w:t>
      </w:r>
    </w:p>
    <w:p w14:paraId="5A1F1F9D"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05"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 vous </w:t>
      </w:r>
      <w:proofErr w:type="gramStart"/>
      <w:r w:rsidRPr="00196339">
        <w:rPr>
          <w:szCs w:val="22"/>
          <w:lang w:val="fr-FR"/>
        </w:rPr>
        <w:t>avez</w:t>
      </w:r>
      <w:proofErr w:type="gramEnd"/>
      <w:r w:rsidRPr="00196339">
        <w:rPr>
          <w:szCs w:val="22"/>
          <w:lang w:val="fr-FR"/>
        </w:rPr>
        <w:t xml:space="preserve"> encore des difficultés à pousser le bouton, prenez un nouveau stylo.</w:t>
      </w:r>
    </w:p>
    <w:p w14:paraId="770CA7FE" w14:textId="77777777" w:rsid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06"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retirez pas d’insuline du stylo avec une seringue. </w:t>
      </w:r>
    </w:p>
    <w:p w14:paraId="3B95B2EF" w14:textId="77777777" w:rsidR="00544B19" w:rsidRPr="00485774" w:rsidRDefault="00544B19" w:rsidP="008860F0">
      <w:pPr>
        <w:overflowPunct/>
        <w:autoSpaceDE/>
        <w:autoSpaceDN/>
        <w:adjustRightInd/>
        <w:spacing w:line="260" w:lineRule="exact"/>
        <w:jc w:val="both"/>
        <w:textAlignment w:val="auto"/>
        <w:rPr>
          <w:szCs w:val="22"/>
          <w:lang w:val="fr-FR"/>
        </w:rPr>
      </w:pPr>
    </w:p>
    <w:p w14:paraId="78FE57CF"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ETAPE 6</w:t>
      </w:r>
      <w:r w:rsidR="00544B19">
        <w:rPr>
          <w:b/>
          <w:bCs/>
          <w:szCs w:val="22"/>
          <w:lang w:val="fr-FR"/>
        </w:rPr>
        <w:t xml:space="preserve"> </w:t>
      </w:r>
      <w:r w:rsidRPr="00196339">
        <w:rPr>
          <w:b/>
          <w:bCs/>
          <w:szCs w:val="22"/>
          <w:lang w:val="fr-FR"/>
        </w:rPr>
        <w:t xml:space="preserve">: Retirez l’aiguille </w:t>
      </w:r>
    </w:p>
    <w:p w14:paraId="507B89FF" w14:textId="77777777" w:rsidR="00196339" w:rsidRPr="00196339" w:rsidRDefault="00196339" w:rsidP="00196339">
      <w:pPr>
        <w:overflowPunct/>
        <w:autoSpaceDE/>
        <w:autoSpaceDN/>
        <w:adjustRightInd/>
        <w:jc w:val="both"/>
        <w:textAlignment w:val="auto"/>
        <w:rPr>
          <w:szCs w:val="22"/>
          <w:lang w:val="fr-FR"/>
        </w:rPr>
      </w:pPr>
    </w:p>
    <w:p w14:paraId="2E69E7C2" w14:textId="39484990" w:rsidR="00196339" w:rsidRPr="00196339" w:rsidRDefault="00223E2F" w:rsidP="00485774">
      <w:pPr>
        <w:overflowPunct/>
        <w:autoSpaceDE/>
        <w:autoSpaceDN/>
        <w:adjustRightInd/>
        <w:ind w:left="284" w:hanging="14"/>
        <w:jc w:val="both"/>
        <w:textAlignment w:val="auto"/>
        <w:rPr>
          <w:szCs w:val="22"/>
          <w:lang w:val="fr-FR"/>
        </w:rPr>
      </w:pPr>
      <w:r>
        <w:rPr>
          <w:noProof/>
          <w:szCs w:val="22"/>
          <w:lang w:val="en-GB" w:eastAsia="zh-CN"/>
        </w:rPr>
        <w:drawing>
          <wp:anchor distT="0" distB="0" distL="114300" distR="114300" simplePos="0" relativeHeight="251658255" behindDoc="0" locked="0" layoutInCell="1" allowOverlap="1" wp14:anchorId="1B88DD95" wp14:editId="1825F011">
            <wp:simplePos x="0" y="0"/>
            <wp:positionH relativeFrom="column">
              <wp:posOffset>-24765</wp:posOffset>
            </wp:positionH>
            <wp:positionV relativeFrom="paragraph">
              <wp:posOffset>5080</wp:posOffset>
            </wp:positionV>
            <wp:extent cx="178435" cy="190500"/>
            <wp:effectExtent l="0" t="0" r="0" b="0"/>
            <wp:wrapNone/>
            <wp:docPr id="113"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szCs w:val="22"/>
          <w:lang w:val="fr-FR"/>
        </w:rPr>
        <w:t>Faites attention quand vous manipulez les aiguilles – Cette mise en garde vise à prévenir tout risque de blessure accidentelle et de transmission infectieuse.</w:t>
      </w:r>
    </w:p>
    <w:p w14:paraId="2FECDB70" w14:textId="471C6BA8" w:rsidR="00196339" w:rsidRPr="00196339" w:rsidRDefault="00223E2F" w:rsidP="00196339">
      <w:pPr>
        <w:tabs>
          <w:tab w:val="left" w:pos="270"/>
        </w:tabs>
        <w:overflowPunct/>
        <w:autoSpaceDE/>
        <w:autoSpaceDN/>
        <w:adjustRightInd/>
        <w:ind w:firstLine="270"/>
        <w:jc w:val="both"/>
        <w:textAlignment w:val="auto"/>
        <w:rPr>
          <w:szCs w:val="22"/>
          <w:lang w:val="fr-FR"/>
        </w:rPr>
      </w:pPr>
      <w:r>
        <w:rPr>
          <w:noProof/>
          <w:szCs w:val="22"/>
          <w:lang w:val="en-GB" w:eastAsia="zh-CN"/>
        </w:rPr>
        <w:drawing>
          <wp:anchor distT="0" distB="0" distL="114300" distR="114300" simplePos="0" relativeHeight="251658254" behindDoc="0" locked="0" layoutInCell="1" allowOverlap="1" wp14:anchorId="6CA96F8C" wp14:editId="3195DEB0">
            <wp:simplePos x="0" y="0"/>
            <wp:positionH relativeFrom="column">
              <wp:posOffset>-27940</wp:posOffset>
            </wp:positionH>
            <wp:positionV relativeFrom="paragraph">
              <wp:posOffset>20320</wp:posOffset>
            </wp:positionV>
            <wp:extent cx="146050" cy="171450"/>
            <wp:effectExtent l="0" t="0" r="0" b="0"/>
            <wp:wrapNone/>
            <wp:docPr id="112"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196339" w:rsidRPr="00196339">
        <w:rPr>
          <w:rFonts w:eastAsia="MS Mincho"/>
          <w:lang w:val="fr-FR"/>
        </w:rPr>
        <w:t>N</w:t>
      </w:r>
      <w:r w:rsidR="00196339" w:rsidRPr="00196339">
        <w:rPr>
          <w:szCs w:val="22"/>
          <w:lang w:val="fr-FR"/>
        </w:rPr>
        <w:t>e remettez jamais le capuchon intérieur de l’aiguille.</w:t>
      </w:r>
    </w:p>
    <w:p w14:paraId="2CAB28FC" w14:textId="77777777" w:rsidR="00196339" w:rsidRPr="00196339" w:rsidRDefault="00196339" w:rsidP="00196339">
      <w:pPr>
        <w:overflowPunct/>
        <w:autoSpaceDE/>
        <w:autoSpaceDN/>
        <w:adjustRightInd/>
        <w:jc w:val="both"/>
        <w:textAlignment w:val="auto"/>
        <w:rPr>
          <w:szCs w:val="22"/>
          <w:lang w:val="fr-FR"/>
        </w:rPr>
      </w:pPr>
    </w:p>
    <w:p w14:paraId="3D502875" w14:textId="77777777" w:rsidR="00196339" w:rsidRPr="00196339" w:rsidRDefault="00196339" w:rsidP="00196339">
      <w:pPr>
        <w:tabs>
          <w:tab w:val="left" w:pos="360"/>
        </w:tabs>
        <w:overflowPunct/>
        <w:autoSpaceDE/>
        <w:autoSpaceDN/>
        <w:adjustRightInd/>
        <w:ind w:left="360" w:hanging="360"/>
        <w:jc w:val="both"/>
        <w:textAlignment w:val="auto"/>
        <w:rPr>
          <w:b/>
          <w:szCs w:val="22"/>
          <w:lang w:val="fr-FR"/>
        </w:rPr>
      </w:pPr>
      <w:r w:rsidRPr="00196339">
        <w:rPr>
          <w:b/>
          <w:szCs w:val="22"/>
          <w:lang w:val="fr-FR"/>
        </w:rPr>
        <w:t>A</w:t>
      </w:r>
      <w:r w:rsidRPr="00196339">
        <w:rPr>
          <w:b/>
          <w:color w:val="0000FF"/>
          <w:szCs w:val="22"/>
          <w:lang w:val="fr-FR"/>
        </w:rPr>
        <w:tab/>
      </w:r>
      <w:r w:rsidRPr="00196339">
        <w:rPr>
          <w:b/>
          <w:szCs w:val="22"/>
          <w:lang w:val="fr-FR"/>
        </w:rPr>
        <w:t xml:space="preserve">Remettez le capuchon extérieur de l’aiguille sur l’aiguille et utilisez le pour dévisser l’aiguille du stylo. </w:t>
      </w:r>
    </w:p>
    <w:p w14:paraId="472CF356" w14:textId="77777777" w:rsidR="00196339" w:rsidRPr="00196339" w:rsidRDefault="00196339">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220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Pour prévenir tout risque de blessure accidentelle avec l’aiguille, ne remettez jamais le capuchon intérieur de l’aiguille.</w:t>
      </w:r>
    </w:p>
    <w:p w14:paraId="227FF420" w14:textId="77777777" w:rsidR="00196339" w:rsidRPr="00196339" w:rsidRDefault="00196339">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2208" w:author="Auteur">
          <w:pPr>
            <w:numPr>
              <w:numId w:val="65"/>
            </w:numPr>
            <w:tabs>
              <w:tab w:val="num" w:pos="709"/>
              <w:tab w:val="num" w:pos="792"/>
            </w:tabs>
            <w:overflowPunct/>
            <w:autoSpaceDE/>
            <w:autoSpaceDN/>
            <w:adjustRightInd/>
            <w:spacing w:line="260" w:lineRule="exact"/>
            <w:ind w:left="720" w:hanging="360"/>
            <w:jc w:val="both"/>
            <w:textAlignment w:val="auto"/>
          </w:pPr>
        </w:pPrChange>
      </w:pPr>
      <w:del w:id="2209" w:author="Auteur">
        <w:r w:rsidRPr="00196339" w:rsidDel="00117183">
          <w:rPr>
            <w:szCs w:val="22"/>
            <w:lang w:val="fr-FR"/>
          </w:rPr>
          <w:tab/>
        </w:r>
      </w:del>
      <w:r w:rsidRPr="00196339">
        <w:rPr>
          <w:szCs w:val="22"/>
          <w:lang w:val="fr-FR"/>
        </w:rPr>
        <w:t>Si l’injection est faite par une autre personne ou si vous faites l’injection à une autre personne, des pr</w:t>
      </w:r>
      <w:r w:rsidR="005300DD">
        <w:rPr>
          <w:szCs w:val="22"/>
          <w:lang w:val="fr-FR"/>
        </w:rPr>
        <w:t>é</w:t>
      </w:r>
      <w:r w:rsidRPr="00196339">
        <w:rPr>
          <w:szCs w:val="22"/>
          <w:lang w:val="fr-FR"/>
        </w:rPr>
        <w:t xml:space="preserve">cautions particulières sont à prendre par cette personne pour retirer et jeter l’aiguille. </w:t>
      </w:r>
    </w:p>
    <w:p w14:paraId="21C526D9" w14:textId="77777777" w:rsidR="00196339" w:rsidRPr="00196339" w:rsidRDefault="00196339">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2210"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Suivez les mesures de sécurité recommandées pour retirer et jeter les aiguilles (contactez votre médecin, pharmacien ou infirmier/ère) pour réduire le risque de blessure accidentelle avec les aiguilles et de transmission infectieuse. </w:t>
      </w:r>
    </w:p>
    <w:p w14:paraId="237027A7" w14:textId="77777777" w:rsidR="00196339" w:rsidRPr="00196339" w:rsidRDefault="00196339" w:rsidP="00196339">
      <w:pPr>
        <w:tabs>
          <w:tab w:val="left" w:pos="360"/>
        </w:tabs>
        <w:overflowPunct/>
        <w:autoSpaceDE/>
        <w:autoSpaceDN/>
        <w:adjustRightInd/>
        <w:ind w:left="360" w:hanging="360"/>
        <w:jc w:val="both"/>
        <w:textAlignment w:val="auto"/>
        <w:rPr>
          <w:b/>
          <w:szCs w:val="22"/>
          <w:lang w:val="fr-FR"/>
        </w:rPr>
      </w:pPr>
    </w:p>
    <w:p w14:paraId="20ADFCD3" w14:textId="77777777" w:rsidR="00196339" w:rsidRPr="00196339" w:rsidRDefault="00196339" w:rsidP="00196339">
      <w:pPr>
        <w:tabs>
          <w:tab w:val="left" w:pos="426"/>
        </w:tabs>
        <w:overflowPunct/>
        <w:autoSpaceDE/>
        <w:autoSpaceDN/>
        <w:adjustRightInd/>
        <w:ind w:left="284" w:hanging="284"/>
        <w:jc w:val="both"/>
        <w:textAlignment w:val="auto"/>
        <w:rPr>
          <w:b/>
          <w:szCs w:val="22"/>
          <w:lang w:val="fr-FR"/>
        </w:rPr>
      </w:pPr>
      <w:proofErr w:type="gramStart"/>
      <w:r w:rsidRPr="00196339">
        <w:rPr>
          <w:b/>
          <w:szCs w:val="22"/>
          <w:lang w:val="fr-FR"/>
        </w:rPr>
        <w:t>B  Jetez</w:t>
      </w:r>
      <w:proofErr w:type="gramEnd"/>
      <w:r w:rsidRPr="00196339">
        <w:rPr>
          <w:b/>
          <w:szCs w:val="22"/>
          <w:lang w:val="fr-FR"/>
        </w:rPr>
        <w:t xml:space="preserve"> l’aiguille usagée dans un collecteur spécifique, ou comme indiqué par votre pharmacien ou par vos autorités locales.</w:t>
      </w:r>
    </w:p>
    <w:p w14:paraId="4DC8E53F" w14:textId="77777777" w:rsidR="00196339" w:rsidRPr="00196339" w:rsidRDefault="00196339" w:rsidP="00196339">
      <w:pPr>
        <w:overflowPunct/>
        <w:autoSpaceDE/>
        <w:autoSpaceDN/>
        <w:adjustRightInd/>
        <w:textAlignment w:val="auto"/>
        <w:rPr>
          <w:sz w:val="24"/>
          <w:szCs w:val="24"/>
          <w:lang w:val="fr-FR"/>
        </w:rPr>
      </w:pPr>
    </w:p>
    <w:p w14:paraId="2F0F7D60" w14:textId="75C1FD53" w:rsidR="00196339" w:rsidRPr="00D01158" w:rsidRDefault="00196339" w:rsidP="00196339">
      <w:pPr>
        <w:overflowPunct/>
        <w:autoSpaceDE/>
        <w:autoSpaceDN/>
        <w:adjustRightInd/>
        <w:jc w:val="center"/>
        <w:textAlignment w:val="auto"/>
        <w:rPr>
          <w:sz w:val="20"/>
          <w:lang w:val="fr-FR"/>
          <w:rPrChange w:id="2211" w:author="Auteur">
            <w:rPr>
              <w:sz w:val="20"/>
              <w:lang w:val="en-GB"/>
            </w:rPr>
          </w:rPrChange>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sz w:val="20"/>
          <w:lang w:val="fr-FR" w:eastAsia="fr-FR"/>
        </w:rPr>
        <w:drawing>
          <wp:inline distT="0" distB="0" distL="0" distR="0" wp14:anchorId="338925BE" wp14:editId="56526267">
            <wp:extent cx="3562350" cy="1562100"/>
            <wp:effectExtent l="0" t="0" r="0" b="0"/>
            <wp:docPr id="1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62350" cy="1562100"/>
                    </a:xfrm>
                    <a:prstGeom prst="rect">
                      <a:avLst/>
                    </a:prstGeom>
                    <a:noFill/>
                    <a:ln>
                      <a:noFill/>
                    </a:ln>
                  </pic:spPr>
                </pic:pic>
              </a:graphicData>
            </a:graphic>
          </wp:inline>
        </w:drawing>
      </w:r>
    </w:p>
    <w:p w14:paraId="00499D67" w14:textId="77777777" w:rsidR="00196339" w:rsidRPr="00D01158" w:rsidRDefault="00196339" w:rsidP="00EE2052">
      <w:pPr>
        <w:overflowPunct/>
        <w:autoSpaceDE/>
        <w:autoSpaceDN/>
        <w:adjustRightInd/>
        <w:textAlignment w:val="auto"/>
        <w:rPr>
          <w:sz w:val="24"/>
          <w:szCs w:val="24"/>
          <w:lang w:val="fr-FR"/>
          <w:rPrChange w:id="2212" w:author="Auteur">
            <w:rPr>
              <w:sz w:val="24"/>
              <w:szCs w:val="24"/>
              <w:lang w:val="en-GB"/>
            </w:rPr>
          </w:rPrChange>
        </w:rPr>
      </w:pPr>
    </w:p>
    <w:p w14:paraId="23281D82" w14:textId="77777777" w:rsidR="00196339" w:rsidRPr="00196339" w:rsidRDefault="00196339" w:rsidP="00196339">
      <w:pPr>
        <w:tabs>
          <w:tab w:val="left" w:pos="360"/>
        </w:tabs>
        <w:overflowPunct/>
        <w:autoSpaceDE/>
        <w:autoSpaceDN/>
        <w:adjustRightInd/>
        <w:jc w:val="both"/>
        <w:textAlignment w:val="auto"/>
        <w:rPr>
          <w:b/>
          <w:szCs w:val="22"/>
          <w:lang w:val="fr-FR"/>
        </w:rPr>
      </w:pPr>
      <w:r w:rsidRPr="00196339">
        <w:rPr>
          <w:b/>
          <w:szCs w:val="22"/>
          <w:lang w:val="fr-FR"/>
        </w:rPr>
        <w:t>C</w:t>
      </w:r>
      <w:r w:rsidRPr="00196339">
        <w:rPr>
          <w:b/>
          <w:szCs w:val="22"/>
          <w:lang w:val="fr-FR"/>
        </w:rPr>
        <w:tab/>
        <w:t>Remettez le capuchon du stylo.</w:t>
      </w:r>
    </w:p>
    <w:p w14:paraId="5500DAB2" w14:textId="77777777" w:rsidR="00196339" w:rsidRPr="00196339" w:rsidRDefault="00196339">
      <w:pPr>
        <w:numPr>
          <w:ilvl w:val="0"/>
          <w:numId w:val="65"/>
        </w:numPr>
        <w:overflowPunct/>
        <w:autoSpaceDE/>
        <w:autoSpaceDN/>
        <w:adjustRightInd/>
        <w:spacing w:line="260" w:lineRule="exact"/>
        <w:ind w:left="561" w:hanging="561"/>
        <w:textAlignment w:val="auto"/>
        <w:rPr>
          <w:szCs w:val="22"/>
          <w:lang w:val="fr-FR"/>
        </w:rPr>
        <w:pPrChange w:id="2213" w:author="Auteur">
          <w:pPr>
            <w:numPr>
              <w:numId w:val="65"/>
            </w:numPr>
            <w:tabs>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remettez pas le stylo dans le réfrigérateur. </w:t>
      </w:r>
    </w:p>
    <w:p w14:paraId="1CD2B80E" w14:textId="77777777" w:rsidR="00196339" w:rsidRPr="00196339" w:rsidRDefault="00196339" w:rsidP="00196339">
      <w:pPr>
        <w:overflowPunct/>
        <w:autoSpaceDE/>
        <w:autoSpaceDN/>
        <w:adjustRightInd/>
        <w:textAlignment w:val="auto"/>
        <w:rPr>
          <w:sz w:val="24"/>
          <w:szCs w:val="24"/>
          <w:lang w:val="fr-FR"/>
        </w:rPr>
      </w:pPr>
    </w:p>
    <w:p w14:paraId="5AEBBF4F" w14:textId="5725C642" w:rsidR="00196339" w:rsidRPr="00196339" w:rsidRDefault="00196339" w:rsidP="00196339">
      <w:pPr>
        <w:overflowPunct/>
        <w:autoSpaceDE/>
        <w:autoSpaceDN/>
        <w:adjustRightInd/>
        <w:jc w:val="center"/>
        <w:textAlignment w:val="auto"/>
        <w:rPr>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color w:val="000000"/>
          <w:w w:val="0"/>
          <w:sz w:val="0"/>
          <w:szCs w:val="0"/>
          <w:u w:color="000000"/>
          <w:bdr w:val="none" w:sz="0" w:space="0" w:color="000000"/>
          <w:shd w:val="clear" w:color="000000" w:fill="000000"/>
          <w:lang w:val="fr-FR" w:eastAsia="fr-FR"/>
        </w:rPr>
        <w:drawing>
          <wp:inline distT="0" distB="0" distL="0" distR="0" wp14:anchorId="2F79B9D3" wp14:editId="23856384">
            <wp:extent cx="2752725" cy="838200"/>
            <wp:effectExtent l="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52725" cy="838200"/>
                    </a:xfrm>
                    <a:prstGeom prst="rect">
                      <a:avLst/>
                    </a:prstGeom>
                    <a:noFill/>
                    <a:ln>
                      <a:noFill/>
                    </a:ln>
                  </pic:spPr>
                </pic:pic>
              </a:graphicData>
            </a:graphic>
          </wp:inline>
        </w:drawing>
      </w:r>
    </w:p>
    <w:p w14:paraId="21172BD1" w14:textId="77777777" w:rsidR="00196339" w:rsidRPr="00196339" w:rsidRDefault="00196339" w:rsidP="00196339">
      <w:pPr>
        <w:overflowPunct/>
        <w:autoSpaceDE/>
        <w:autoSpaceDN/>
        <w:adjustRightInd/>
        <w:textAlignment w:val="auto"/>
        <w:rPr>
          <w:sz w:val="24"/>
          <w:szCs w:val="24"/>
          <w:lang w:val="en-GB"/>
        </w:rPr>
      </w:pPr>
    </w:p>
    <w:p w14:paraId="10F8BCE8" w14:textId="77777777" w:rsidR="00196339" w:rsidRPr="00B43210" w:rsidRDefault="00196339" w:rsidP="00196339">
      <w:pPr>
        <w:overflowPunct/>
        <w:autoSpaceDE/>
        <w:autoSpaceDN/>
        <w:adjustRightInd/>
        <w:jc w:val="both"/>
        <w:textAlignment w:val="auto"/>
        <w:rPr>
          <w:b/>
          <w:bCs/>
          <w:szCs w:val="22"/>
          <w:lang w:val="en-GB"/>
        </w:rPr>
      </w:pPr>
      <w:r w:rsidRPr="00196339">
        <w:rPr>
          <w:b/>
          <w:bCs/>
          <w:szCs w:val="22"/>
          <w:lang w:val="en-GB"/>
        </w:rPr>
        <w:t xml:space="preserve">Durée </w:t>
      </w:r>
      <w:proofErr w:type="spellStart"/>
      <w:r w:rsidRPr="00196339">
        <w:rPr>
          <w:b/>
          <w:bCs/>
          <w:szCs w:val="22"/>
          <w:lang w:val="en-GB"/>
        </w:rPr>
        <w:t>d’utilisation</w:t>
      </w:r>
      <w:proofErr w:type="spellEnd"/>
      <w:r w:rsidRPr="00196339">
        <w:rPr>
          <w:b/>
          <w:bCs/>
          <w:szCs w:val="22"/>
          <w:lang w:val="en-GB"/>
        </w:rPr>
        <w:t xml:space="preserve"> du </w:t>
      </w:r>
      <w:proofErr w:type="spellStart"/>
      <w:r w:rsidRPr="00196339">
        <w:rPr>
          <w:b/>
          <w:bCs/>
          <w:szCs w:val="22"/>
          <w:lang w:val="en-GB"/>
        </w:rPr>
        <w:t>stylo</w:t>
      </w:r>
      <w:proofErr w:type="spellEnd"/>
      <w:r w:rsidRPr="00196339">
        <w:rPr>
          <w:b/>
          <w:bCs/>
          <w:szCs w:val="22"/>
          <w:lang w:val="en-GB"/>
        </w:rPr>
        <w:t xml:space="preserve"> </w:t>
      </w:r>
    </w:p>
    <w:p w14:paraId="3173CACD"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14"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Votre stylo peut être utilisé pour une durée maximale de </w:t>
      </w:r>
      <w:r w:rsidR="00AF1464">
        <w:rPr>
          <w:szCs w:val="22"/>
          <w:lang w:val="fr-FR"/>
        </w:rPr>
        <w:t>6</w:t>
      </w:r>
      <w:r w:rsidRPr="00196339">
        <w:rPr>
          <w:szCs w:val="22"/>
          <w:lang w:val="fr-FR"/>
        </w:rPr>
        <w:t xml:space="preserve"> semaines après sa première utilisation.</w:t>
      </w:r>
    </w:p>
    <w:p w14:paraId="4237EEFE" w14:textId="77777777" w:rsidR="00196339" w:rsidRPr="00196339" w:rsidRDefault="00196339" w:rsidP="00196339">
      <w:pPr>
        <w:overflowPunct/>
        <w:autoSpaceDE/>
        <w:autoSpaceDN/>
        <w:adjustRightInd/>
        <w:ind w:left="720"/>
        <w:jc w:val="both"/>
        <w:textAlignment w:val="auto"/>
        <w:rPr>
          <w:szCs w:val="22"/>
          <w:lang w:val="fr-FR"/>
        </w:rPr>
      </w:pPr>
    </w:p>
    <w:p w14:paraId="76D85BEA"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 xml:space="preserve">Conservation du stylo </w:t>
      </w:r>
    </w:p>
    <w:p w14:paraId="654B1173" w14:textId="77777777" w:rsidR="00196339" w:rsidRPr="00196339" w:rsidRDefault="00196339" w:rsidP="00196339">
      <w:pPr>
        <w:overflowPunct/>
        <w:autoSpaceDE/>
        <w:autoSpaceDN/>
        <w:adjustRightInd/>
        <w:jc w:val="both"/>
        <w:textAlignment w:val="auto"/>
        <w:rPr>
          <w:szCs w:val="22"/>
          <w:lang w:val="fr-FR"/>
        </w:rPr>
      </w:pPr>
    </w:p>
    <w:p w14:paraId="0BE942EB" w14:textId="77777777" w:rsidR="00196339" w:rsidRPr="00196339" w:rsidRDefault="00196339">
      <w:pPr>
        <w:tabs>
          <w:tab w:val="left" w:pos="284"/>
        </w:tabs>
        <w:overflowPunct/>
        <w:autoSpaceDE/>
        <w:autoSpaceDN/>
        <w:adjustRightInd/>
        <w:jc w:val="both"/>
        <w:textAlignment w:val="auto"/>
        <w:rPr>
          <w:b/>
          <w:szCs w:val="22"/>
          <w:lang w:val="fr-FR"/>
        </w:rPr>
        <w:pPrChange w:id="2215" w:author="Auteur">
          <w:pPr>
            <w:tabs>
              <w:tab w:val="left" w:pos="284"/>
            </w:tabs>
            <w:overflowPunct/>
            <w:autoSpaceDE/>
            <w:autoSpaceDN/>
            <w:adjustRightInd/>
            <w:ind w:left="284"/>
            <w:jc w:val="both"/>
            <w:textAlignment w:val="auto"/>
          </w:pPr>
        </w:pPrChange>
      </w:pPr>
      <w:proofErr w:type="spellStart"/>
      <w:r w:rsidRPr="00196339">
        <w:rPr>
          <w:b/>
          <w:szCs w:val="22"/>
          <w:lang w:val="fr-FR"/>
        </w:rPr>
        <w:t>Avant première</w:t>
      </w:r>
      <w:proofErr w:type="spellEnd"/>
      <w:r w:rsidRPr="00196339">
        <w:rPr>
          <w:b/>
          <w:szCs w:val="22"/>
          <w:lang w:val="fr-FR"/>
        </w:rPr>
        <w:t xml:space="preserve"> utilisation : </w:t>
      </w:r>
    </w:p>
    <w:p w14:paraId="0EB8F88E"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16"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Conservez vos stylos neufs au réfrigérateur, entre 2 °C et 8 °C. </w:t>
      </w:r>
    </w:p>
    <w:p w14:paraId="6924287D"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1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congelez pas les stylos. </w:t>
      </w:r>
    </w:p>
    <w:p w14:paraId="2B323980" w14:textId="77777777" w:rsidR="00196339" w:rsidRPr="00196339" w:rsidRDefault="00196339" w:rsidP="00196339">
      <w:pPr>
        <w:overflowPunct/>
        <w:autoSpaceDE/>
        <w:autoSpaceDN/>
        <w:adjustRightInd/>
        <w:jc w:val="both"/>
        <w:textAlignment w:val="auto"/>
        <w:rPr>
          <w:szCs w:val="22"/>
          <w:lang w:val="fr-FR"/>
        </w:rPr>
      </w:pPr>
    </w:p>
    <w:p w14:paraId="40D4A12B" w14:textId="77777777" w:rsidR="00196339" w:rsidRPr="00B43210" w:rsidRDefault="00196339">
      <w:pPr>
        <w:tabs>
          <w:tab w:val="left" w:pos="0"/>
        </w:tabs>
        <w:overflowPunct/>
        <w:autoSpaceDE/>
        <w:autoSpaceDN/>
        <w:adjustRightInd/>
        <w:jc w:val="both"/>
        <w:textAlignment w:val="auto"/>
        <w:rPr>
          <w:b/>
          <w:szCs w:val="22"/>
          <w:lang w:val="fr-FR"/>
        </w:rPr>
        <w:pPrChange w:id="2218" w:author="Auteur">
          <w:pPr>
            <w:tabs>
              <w:tab w:val="left" w:pos="0"/>
            </w:tabs>
            <w:overflowPunct/>
            <w:autoSpaceDE/>
            <w:autoSpaceDN/>
            <w:adjustRightInd/>
            <w:ind w:left="284"/>
            <w:jc w:val="both"/>
            <w:textAlignment w:val="auto"/>
          </w:pPr>
        </w:pPrChange>
      </w:pPr>
      <w:r w:rsidRPr="00196339">
        <w:rPr>
          <w:b/>
          <w:szCs w:val="22"/>
          <w:lang w:val="fr-FR"/>
        </w:rPr>
        <w:t xml:space="preserve">Après première utilisation : </w:t>
      </w:r>
    </w:p>
    <w:p w14:paraId="3837B4E8" w14:textId="77777777" w:rsidR="00196339" w:rsidRPr="00196339" w:rsidRDefault="00196339">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2219"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Conservez votre stylo à température ambiante, inférieure à 30 °C.</w:t>
      </w:r>
    </w:p>
    <w:p w14:paraId="4C23EA4B" w14:textId="77777777" w:rsidR="00196339" w:rsidRPr="00196339" w:rsidRDefault="00196339">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2220"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remettez jamais votre stylo au réfrigérateur. </w:t>
      </w:r>
    </w:p>
    <w:p w14:paraId="18E01A10" w14:textId="77777777" w:rsidR="00196339" w:rsidRPr="00196339" w:rsidRDefault="00196339">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2221"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lastRenderedPageBreak/>
        <w:t>Ne conservez pas votre stylo avec une aiguille fixée.</w:t>
      </w:r>
    </w:p>
    <w:p w14:paraId="685490FB" w14:textId="77777777" w:rsidR="00196339" w:rsidRPr="00196339" w:rsidRDefault="00196339">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2222"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Conservez votre stylo avec son capuchon bien mis en place.</w:t>
      </w:r>
    </w:p>
    <w:p w14:paraId="0F4ADDBB" w14:textId="77777777" w:rsidR="00196339" w:rsidRPr="00196339" w:rsidRDefault="00196339" w:rsidP="00196339">
      <w:pPr>
        <w:overflowPunct/>
        <w:autoSpaceDE/>
        <w:autoSpaceDN/>
        <w:adjustRightInd/>
        <w:jc w:val="both"/>
        <w:textAlignment w:val="auto"/>
        <w:rPr>
          <w:sz w:val="24"/>
          <w:szCs w:val="24"/>
          <w:lang w:val="fr-FR"/>
        </w:rPr>
      </w:pPr>
    </w:p>
    <w:p w14:paraId="4628FBAA" w14:textId="77777777" w:rsidR="00196339" w:rsidRPr="00196339" w:rsidRDefault="00196339" w:rsidP="00196339">
      <w:pPr>
        <w:overflowPunct/>
        <w:autoSpaceDE/>
        <w:autoSpaceDN/>
        <w:adjustRightInd/>
        <w:jc w:val="both"/>
        <w:textAlignment w:val="auto"/>
        <w:rPr>
          <w:b/>
          <w:bCs/>
          <w:szCs w:val="22"/>
          <w:lang w:val="fr-FR"/>
        </w:rPr>
      </w:pPr>
      <w:r w:rsidRPr="00196339">
        <w:rPr>
          <w:b/>
          <w:bCs/>
          <w:szCs w:val="22"/>
          <w:lang w:val="fr-FR"/>
        </w:rPr>
        <w:t xml:space="preserve">Entretien du stylo </w:t>
      </w:r>
    </w:p>
    <w:p w14:paraId="2D4B9375" w14:textId="77777777" w:rsidR="00196339" w:rsidRPr="00196339" w:rsidRDefault="00196339" w:rsidP="00196339">
      <w:pPr>
        <w:overflowPunct/>
        <w:autoSpaceDE/>
        <w:autoSpaceDN/>
        <w:adjustRightInd/>
        <w:jc w:val="both"/>
        <w:textAlignment w:val="auto"/>
        <w:rPr>
          <w:szCs w:val="22"/>
          <w:lang w:val="fr-FR"/>
        </w:rPr>
      </w:pPr>
    </w:p>
    <w:p w14:paraId="4764BC28" w14:textId="77777777" w:rsidR="00196339" w:rsidRPr="00196339" w:rsidRDefault="00196339">
      <w:pPr>
        <w:overflowPunct/>
        <w:autoSpaceDE/>
        <w:autoSpaceDN/>
        <w:adjustRightInd/>
        <w:jc w:val="both"/>
        <w:textAlignment w:val="auto"/>
        <w:rPr>
          <w:szCs w:val="22"/>
          <w:lang w:val="fr-FR"/>
        </w:rPr>
        <w:pPrChange w:id="2223" w:author="Auteur">
          <w:pPr>
            <w:overflowPunct/>
            <w:autoSpaceDE/>
            <w:autoSpaceDN/>
            <w:adjustRightInd/>
            <w:ind w:left="284"/>
            <w:jc w:val="both"/>
            <w:textAlignment w:val="auto"/>
          </w:pPr>
        </w:pPrChange>
      </w:pPr>
      <w:r w:rsidRPr="00196339">
        <w:rPr>
          <w:b/>
          <w:szCs w:val="22"/>
          <w:lang w:val="fr-FR"/>
        </w:rPr>
        <w:t xml:space="preserve">Manipulez votre stylo avec soin </w:t>
      </w:r>
    </w:p>
    <w:p w14:paraId="7E931D66"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24"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faites pas tomber votre stylo sur le sol ou ne le heurtez pas sur des surfaces dures. </w:t>
      </w:r>
    </w:p>
    <w:p w14:paraId="6CDBCE35"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25"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 vous pensez que votre stylo est endommagé, n’essayez pas de le réparer, utilisez un nouveau stylo. </w:t>
      </w:r>
    </w:p>
    <w:p w14:paraId="4782C6B5" w14:textId="77777777" w:rsidR="00196339" w:rsidRPr="00196339" w:rsidRDefault="00196339" w:rsidP="00196339">
      <w:pPr>
        <w:overflowPunct/>
        <w:autoSpaceDE/>
        <w:autoSpaceDN/>
        <w:adjustRightInd/>
        <w:jc w:val="both"/>
        <w:textAlignment w:val="auto"/>
        <w:rPr>
          <w:szCs w:val="22"/>
          <w:lang w:val="fr-FR"/>
        </w:rPr>
      </w:pPr>
    </w:p>
    <w:p w14:paraId="7F0DE68A" w14:textId="77777777" w:rsidR="00196339" w:rsidRPr="00196339" w:rsidRDefault="00196339">
      <w:pPr>
        <w:overflowPunct/>
        <w:autoSpaceDE/>
        <w:autoSpaceDN/>
        <w:adjustRightInd/>
        <w:jc w:val="both"/>
        <w:textAlignment w:val="auto"/>
        <w:rPr>
          <w:szCs w:val="22"/>
          <w:lang w:val="fr-FR"/>
        </w:rPr>
        <w:pPrChange w:id="2226" w:author="Auteur">
          <w:pPr>
            <w:overflowPunct/>
            <w:autoSpaceDE/>
            <w:autoSpaceDN/>
            <w:adjustRightInd/>
            <w:ind w:left="284"/>
            <w:jc w:val="both"/>
            <w:textAlignment w:val="auto"/>
          </w:pPr>
        </w:pPrChange>
      </w:pPr>
      <w:r w:rsidRPr="00196339">
        <w:rPr>
          <w:b/>
          <w:szCs w:val="22"/>
          <w:lang w:val="fr-FR"/>
        </w:rPr>
        <w:t xml:space="preserve">Protégez votre stylo de la poussière et de la saleté </w:t>
      </w:r>
    </w:p>
    <w:p w14:paraId="535245B3"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2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Vous pouvez nettoyer l’extérieur de votre stylo à l’aide d’un linge humide. Ne faites pas tremper, ni laver ni lubrifier votre stylo car cela risquerait de l’endommager. </w:t>
      </w:r>
    </w:p>
    <w:p w14:paraId="1648D0C0" w14:textId="77777777" w:rsidR="00196339" w:rsidRPr="00196339" w:rsidRDefault="00196339" w:rsidP="00196339">
      <w:pPr>
        <w:overflowPunct/>
        <w:autoSpaceDE/>
        <w:autoSpaceDN/>
        <w:adjustRightInd/>
        <w:jc w:val="both"/>
        <w:textAlignment w:val="auto"/>
        <w:rPr>
          <w:szCs w:val="22"/>
          <w:lang w:val="fr-FR"/>
        </w:rPr>
      </w:pPr>
    </w:p>
    <w:p w14:paraId="027D1EBC" w14:textId="77777777" w:rsidR="00196339" w:rsidRPr="00196339" w:rsidRDefault="00196339" w:rsidP="00196339">
      <w:pPr>
        <w:overflowPunct/>
        <w:autoSpaceDE/>
        <w:autoSpaceDN/>
        <w:adjustRightInd/>
        <w:jc w:val="both"/>
        <w:textAlignment w:val="auto"/>
        <w:rPr>
          <w:szCs w:val="22"/>
          <w:lang w:val="en-GB"/>
        </w:rPr>
      </w:pPr>
      <w:r w:rsidRPr="00196339">
        <w:rPr>
          <w:b/>
          <w:bCs/>
          <w:szCs w:val="22"/>
          <w:lang w:val="en-GB"/>
        </w:rPr>
        <w:t xml:space="preserve">Elimination du </w:t>
      </w:r>
      <w:proofErr w:type="spellStart"/>
      <w:r w:rsidRPr="00196339">
        <w:rPr>
          <w:b/>
          <w:bCs/>
          <w:szCs w:val="22"/>
          <w:lang w:val="en-GB"/>
        </w:rPr>
        <w:t>stylo</w:t>
      </w:r>
      <w:proofErr w:type="spellEnd"/>
      <w:r w:rsidRPr="00196339">
        <w:rPr>
          <w:b/>
          <w:bCs/>
          <w:szCs w:val="22"/>
          <w:lang w:val="en-GB"/>
        </w:rPr>
        <w:t xml:space="preserve"> </w:t>
      </w:r>
    </w:p>
    <w:p w14:paraId="1510C2A1"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28"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Retirez l’aiguille avant de jeter votre stylo.</w:t>
      </w:r>
    </w:p>
    <w:p w14:paraId="3F075409" w14:textId="77777777" w:rsidR="00196339" w:rsidRPr="00196339" w:rsidRDefault="00196339">
      <w:pPr>
        <w:numPr>
          <w:ilvl w:val="0"/>
          <w:numId w:val="65"/>
        </w:numPr>
        <w:tabs>
          <w:tab w:val="num" w:pos="709"/>
        </w:tabs>
        <w:overflowPunct/>
        <w:autoSpaceDE/>
        <w:autoSpaceDN/>
        <w:adjustRightInd/>
        <w:spacing w:line="260" w:lineRule="exact"/>
        <w:ind w:left="561" w:hanging="561"/>
        <w:textAlignment w:val="auto"/>
        <w:rPr>
          <w:szCs w:val="22"/>
          <w:lang w:val="fr-FR"/>
        </w:rPr>
        <w:pPrChange w:id="2229"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Jetez votre stylo usagé comme recommandé par votre pharmacien ou par vos autorités locales.</w:t>
      </w:r>
    </w:p>
    <w:p w14:paraId="172FBAEF" w14:textId="77777777" w:rsidR="00196339" w:rsidRPr="00196339" w:rsidRDefault="00196339" w:rsidP="00196339">
      <w:pPr>
        <w:overflowPunct/>
        <w:autoSpaceDE/>
        <w:autoSpaceDN/>
        <w:adjustRightInd/>
        <w:ind w:left="360"/>
        <w:jc w:val="both"/>
        <w:textAlignment w:val="auto"/>
        <w:rPr>
          <w:sz w:val="24"/>
          <w:szCs w:val="24"/>
          <w:lang w:val="fr-FR"/>
        </w:rPr>
      </w:pPr>
    </w:p>
    <w:p w14:paraId="1D231840" w14:textId="77777777" w:rsidR="00196339" w:rsidRPr="00196339" w:rsidRDefault="00196339" w:rsidP="00196339">
      <w:pPr>
        <w:tabs>
          <w:tab w:val="left" w:pos="567"/>
        </w:tabs>
        <w:overflowPunct/>
        <w:autoSpaceDE/>
        <w:autoSpaceDN/>
        <w:adjustRightInd/>
        <w:jc w:val="both"/>
        <w:textAlignment w:val="auto"/>
        <w:rPr>
          <w:rFonts w:eastAsia="MS Mincho"/>
          <w:lang w:val="fr-FR"/>
        </w:rPr>
      </w:pPr>
    </w:p>
    <w:p w14:paraId="66661648" w14:textId="77777777" w:rsidR="00A977C1" w:rsidRDefault="00A977C1" w:rsidP="008F116B">
      <w:pPr>
        <w:keepNext/>
        <w:keepLines/>
        <w:rPr>
          <w:lang w:val="fr-FR"/>
        </w:rPr>
      </w:pPr>
    </w:p>
    <w:p w14:paraId="7571A97C" w14:textId="507FE202" w:rsidR="005D0588" w:rsidRPr="005D70B2" w:rsidRDefault="005D0588" w:rsidP="005D0588">
      <w:pPr>
        <w:pStyle w:val="Titre"/>
        <w:tabs>
          <w:tab w:val="left" w:pos="567"/>
        </w:tabs>
        <w:rPr>
          <w:rFonts w:eastAsia="MS Mincho"/>
          <w:szCs w:val="24"/>
        </w:rPr>
      </w:pPr>
      <w:r w:rsidRPr="005D70B2">
        <w:br w:type="page"/>
      </w:r>
      <w:r w:rsidRPr="005D70B2">
        <w:rPr>
          <w:rFonts w:eastAsia="MS Mincho"/>
          <w:szCs w:val="24"/>
        </w:rPr>
        <w:lastRenderedPageBreak/>
        <w:t>Notice : Information pour l’utilisateur</w:t>
      </w:r>
      <w:r w:rsidR="005D70B2">
        <w:rPr>
          <w:rFonts w:eastAsia="MS Mincho"/>
          <w:szCs w:val="24"/>
        </w:rPr>
        <w:fldChar w:fldCharType="begin"/>
      </w:r>
      <w:r w:rsidR="005D70B2">
        <w:rPr>
          <w:rFonts w:eastAsia="MS Mincho"/>
          <w:szCs w:val="24"/>
        </w:rPr>
        <w:instrText xml:space="preserve"> DOCVARIABLE VAULT_ND_312ead19-d69e-4399-9cb8-d7a58a69d5f5 \* MERGEFORMAT </w:instrText>
      </w:r>
      <w:r w:rsidR="005D70B2">
        <w:rPr>
          <w:rFonts w:eastAsia="MS Mincho"/>
          <w:szCs w:val="24"/>
        </w:rPr>
        <w:fldChar w:fldCharType="separate"/>
      </w:r>
      <w:r w:rsidR="005D70B2">
        <w:rPr>
          <w:rFonts w:eastAsia="MS Mincho"/>
          <w:szCs w:val="24"/>
        </w:rPr>
        <w:t xml:space="preserve"> </w:t>
      </w:r>
      <w:r w:rsidR="005D70B2">
        <w:rPr>
          <w:rFonts w:eastAsia="MS Mincho"/>
          <w:szCs w:val="24"/>
        </w:rPr>
        <w:fldChar w:fldCharType="end"/>
      </w:r>
      <w:r w:rsidR="005D70B2">
        <w:rPr>
          <w:rFonts w:eastAsia="MS Mincho"/>
          <w:szCs w:val="24"/>
        </w:rPr>
        <w:fldChar w:fldCharType="begin"/>
      </w:r>
      <w:r w:rsidR="005D70B2">
        <w:rPr>
          <w:rFonts w:eastAsia="MS Mincho"/>
          <w:szCs w:val="24"/>
        </w:rPr>
        <w:instrText xml:space="preserve"> DOCVARIABLE VAULT_ND_11181b43-4b8b-4da4-8560-64fb2248d6d3 \* MERGEFORMAT </w:instrText>
      </w:r>
      <w:r w:rsidR="005D70B2">
        <w:rPr>
          <w:rFonts w:eastAsia="MS Mincho"/>
          <w:szCs w:val="24"/>
        </w:rPr>
        <w:fldChar w:fldCharType="separate"/>
      </w:r>
      <w:r w:rsidR="005D70B2">
        <w:rPr>
          <w:rFonts w:eastAsia="MS Mincho"/>
          <w:szCs w:val="24"/>
        </w:rPr>
        <w:t xml:space="preserve"> </w:t>
      </w:r>
      <w:r w:rsidR="005D70B2">
        <w:rPr>
          <w:rFonts w:eastAsia="MS Mincho"/>
          <w:szCs w:val="24"/>
        </w:rPr>
        <w:fldChar w:fldCharType="end"/>
      </w:r>
    </w:p>
    <w:p w14:paraId="247FF861" w14:textId="77777777" w:rsidR="005D0588" w:rsidRPr="005D70B2" w:rsidRDefault="005D0588" w:rsidP="005D0588">
      <w:pPr>
        <w:pStyle w:val="Titre"/>
        <w:tabs>
          <w:tab w:val="left" w:pos="567"/>
        </w:tabs>
        <w:rPr>
          <w:rFonts w:eastAsia="MS Mincho"/>
          <w:szCs w:val="24"/>
        </w:rPr>
      </w:pPr>
    </w:p>
    <w:p w14:paraId="5C685E4E" w14:textId="77777777" w:rsidR="005D0588" w:rsidRPr="00196339" w:rsidRDefault="005D0588" w:rsidP="005D0588">
      <w:pPr>
        <w:tabs>
          <w:tab w:val="left" w:pos="567"/>
        </w:tabs>
        <w:overflowPunct/>
        <w:autoSpaceDE/>
        <w:autoSpaceDN/>
        <w:adjustRightInd/>
        <w:jc w:val="center"/>
        <w:textAlignment w:val="auto"/>
        <w:rPr>
          <w:rFonts w:eastAsia="MS Mincho"/>
          <w:b/>
          <w:szCs w:val="24"/>
          <w:lang w:val="fr-FR"/>
        </w:rPr>
      </w:pPr>
      <w:proofErr w:type="spellStart"/>
      <w:r w:rsidRPr="00196339">
        <w:rPr>
          <w:rFonts w:eastAsia="MS Mincho"/>
          <w:b/>
          <w:szCs w:val="24"/>
          <w:lang w:val="fr-FR"/>
        </w:rPr>
        <w:t>Toujeo</w:t>
      </w:r>
      <w:proofErr w:type="spellEnd"/>
      <w:r w:rsidRPr="00196339">
        <w:rPr>
          <w:rFonts w:eastAsia="MS Mincho"/>
          <w:b/>
          <w:szCs w:val="24"/>
          <w:lang w:val="fr-FR"/>
        </w:rPr>
        <w:t xml:space="preserve"> 300 unités/ml </w:t>
      </w:r>
      <w:proofErr w:type="spellStart"/>
      <w:r w:rsidR="00C97CA9">
        <w:rPr>
          <w:rFonts w:eastAsia="MS Mincho"/>
          <w:b/>
          <w:szCs w:val="24"/>
          <w:lang w:val="fr-FR"/>
        </w:rPr>
        <w:t>Double</w:t>
      </w:r>
      <w:r>
        <w:rPr>
          <w:rFonts w:eastAsia="MS Mincho"/>
          <w:b/>
          <w:szCs w:val="24"/>
          <w:lang w:val="fr-FR"/>
        </w:rPr>
        <w:t>Star</w:t>
      </w:r>
      <w:proofErr w:type="spellEnd"/>
      <w:r>
        <w:rPr>
          <w:rFonts w:eastAsia="MS Mincho"/>
          <w:b/>
          <w:szCs w:val="24"/>
          <w:lang w:val="fr-FR"/>
        </w:rPr>
        <w:t xml:space="preserve"> </w:t>
      </w:r>
      <w:r w:rsidRPr="00196339">
        <w:rPr>
          <w:rFonts w:eastAsia="MS Mincho"/>
          <w:b/>
          <w:szCs w:val="24"/>
          <w:lang w:val="fr-FR"/>
        </w:rPr>
        <w:t xml:space="preserve">solution injectable en stylo prérempli </w:t>
      </w:r>
    </w:p>
    <w:p w14:paraId="2AF6B19A" w14:textId="77777777" w:rsidR="005D0588" w:rsidRDefault="005D0588" w:rsidP="005D0588">
      <w:pPr>
        <w:tabs>
          <w:tab w:val="left" w:pos="567"/>
        </w:tabs>
        <w:overflowPunct/>
        <w:autoSpaceDE/>
        <w:autoSpaceDN/>
        <w:adjustRightInd/>
        <w:jc w:val="center"/>
        <w:textAlignment w:val="auto"/>
        <w:rPr>
          <w:rFonts w:eastAsia="MS Mincho"/>
          <w:szCs w:val="24"/>
          <w:lang w:val="fr-FR"/>
        </w:rPr>
      </w:pPr>
      <w:r w:rsidRPr="00196339">
        <w:rPr>
          <w:rFonts w:eastAsia="MS Mincho"/>
          <w:szCs w:val="24"/>
          <w:lang w:val="fr-FR"/>
        </w:rPr>
        <w:t xml:space="preserve">Insuline </w:t>
      </w:r>
      <w:proofErr w:type="spellStart"/>
      <w:r w:rsidRPr="00196339">
        <w:rPr>
          <w:rFonts w:eastAsia="MS Mincho"/>
          <w:szCs w:val="24"/>
          <w:lang w:val="fr-FR"/>
        </w:rPr>
        <w:t>glargine</w:t>
      </w:r>
      <w:proofErr w:type="spellEnd"/>
    </w:p>
    <w:p w14:paraId="55081D90" w14:textId="77777777" w:rsidR="005D0588" w:rsidRPr="00E17EA0" w:rsidRDefault="00C97CA9" w:rsidP="000A5D6F">
      <w:pPr>
        <w:tabs>
          <w:tab w:val="left" w:pos="567"/>
        </w:tabs>
        <w:overflowPunct/>
        <w:autoSpaceDE/>
        <w:autoSpaceDN/>
        <w:adjustRightInd/>
        <w:jc w:val="center"/>
        <w:textAlignment w:val="auto"/>
        <w:rPr>
          <w:rFonts w:eastAsia="MS Mincho"/>
          <w:b/>
          <w:szCs w:val="24"/>
          <w:lang w:val="fr-FR"/>
        </w:rPr>
      </w:pPr>
      <w:r w:rsidRPr="00E17EA0">
        <w:rPr>
          <w:rFonts w:eastAsia="MS Mincho"/>
          <w:b/>
          <w:szCs w:val="24"/>
          <w:lang w:val="fr-FR"/>
        </w:rPr>
        <w:t xml:space="preserve">Chaque stylo </w:t>
      </w:r>
      <w:proofErr w:type="spellStart"/>
      <w:r w:rsidRPr="00E17EA0">
        <w:rPr>
          <w:rFonts w:eastAsia="MS Mincho"/>
          <w:b/>
          <w:szCs w:val="24"/>
          <w:lang w:val="fr-FR"/>
        </w:rPr>
        <w:t>Double</w:t>
      </w:r>
      <w:r w:rsidR="00F916D7" w:rsidRPr="00F916D7">
        <w:rPr>
          <w:rFonts w:eastAsia="MS Mincho"/>
          <w:b/>
          <w:szCs w:val="24"/>
          <w:lang w:val="fr-FR"/>
        </w:rPr>
        <w:t>Star</w:t>
      </w:r>
      <w:proofErr w:type="spellEnd"/>
      <w:r w:rsidR="00F916D7" w:rsidRPr="00F916D7">
        <w:rPr>
          <w:rFonts w:eastAsia="MS Mincho"/>
          <w:b/>
          <w:szCs w:val="24"/>
          <w:lang w:val="fr-FR"/>
        </w:rPr>
        <w:t xml:space="preserve"> délivre entre 2</w:t>
      </w:r>
      <w:r w:rsidRPr="00E17EA0">
        <w:rPr>
          <w:rFonts w:eastAsia="MS Mincho"/>
          <w:b/>
          <w:szCs w:val="24"/>
          <w:lang w:val="fr-FR"/>
        </w:rPr>
        <w:t xml:space="preserve"> et 160 unités, par intervalle de 2</w:t>
      </w:r>
      <w:r w:rsidR="005D0588" w:rsidRPr="00E17EA0">
        <w:rPr>
          <w:rFonts w:eastAsia="MS Mincho"/>
          <w:b/>
          <w:szCs w:val="24"/>
          <w:lang w:val="fr-FR"/>
        </w:rPr>
        <w:t xml:space="preserve"> unité</w:t>
      </w:r>
      <w:r w:rsidRPr="00E17EA0">
        <w:rPr>
          <w:rFonts w:eastAsia="MS Mincho"/>
          <w:b/>
          <w:szCs w:val="24"/>
          <w:lang w:val="fr-FR"/>
        </w:rPr>
        <w:t>s</w:t>
      </w:r>
    </w:p>
    <w:p w14:paraId="3362F521" w14:textId="77777777" w:rsidR="005D0588" w:rsidRPr="00196339" w:rsidRDefault="005D0588" w:rsidP="005D0588">
      <w:pPr>
        <w:tabs>
          <w:tab w:val="left" w:pos="567"/>
        </w:tabs>
        <w:overflowPunct/>
        <w:autoSpaceDE/>
        <w:autoSpaceDN/>
        <w:adjustRightInd/>
        <w:textAlignment w:val="auto"/>
        <w:rPr>
          <w:rFonts w:eastAsia="MS Mincho"/>
          <w:i/>
          <w:lang w:val="fr-FR"/>
        </w:rPr>
      </w:pPr>
    </w:p>
    <w:p w14:paraId="7662C854" w14:textId="77777777" w:rsidR="005D0588" w:rsidRPr="00196339" w:rsidRDefault="005D0588">
      <w:pPr>
        <w:tabs>
          <w:tab w:val="left" w:pos="567"/>
        </w:tabs>
        <w:overflowPunct/>
        <w:autoSpaceDE/>
        <w:autoSpaceDN/>
        <w:adjustRightInd/>
        <w:textAlignment w:val="auto"/>
        <w:rPr>
          <w:rFonts w:eastAsia="MS Mincho"/>
          <w:lang w:val="fr-FR"/>
        </w:rPr>
        <w:pPrChange w:id="2230" w:author="Auteur">
          <w:pPr>
            <w:tabs>
              <w:tab w:val="left" w:pos="567"/>
            </w:tabs>
            <w:overflowPunct/>
            <w:autoSpaceDE/>
            <w:autoSpaceDN/>
            <w:adjustRightInd/>
            <w:jc w:val="both"/>
            <w:textAlignment w:val="auto"/>
          </w:pPr>
        </w:pPrChange>
      </w:pPr>
      <w:r w:rsidRPr="00196339">
        <w:rPr>
          <w:rFonts w:eastAsia="MS Mincho"/>
          <w:b/>
          <w:bCs/>
          <w:szCs w:val="22"/>
          <w:lang w:val="fr-FR"/>
        </w:rPr>
        <w:t>Veuillez lire attentivement l’intégralité de cette notice avant d’utiliser ce médicament car elle contient des informations importantes pour vous.</w:t>
      </w:r>
    </w:p>
    <w:p w14:paraId="46AC3A72" w14:textId="6538D4EB" w:rsidR="005D0588" w:rsidRPr="00196339" w:rsidRDefault="005D0588">
      <w:pPr>
        <w:numPr>
          <w:ilvl w:val="0"/>
          <w:numId w:val="93"/>
        </w:numPr>
        <w:tabs>
          <w:tab w:val="left" w:pos="567"/>
        </w:tabs>
        <w:overflowPunct/>
        <w:autoSpaceDE/>
        <w:autoSpaceDN/>
        <w:adjustRightInd/>
        <w:spacing w:line="260" w:lineRule="exact"/>
        <w:ind w:left="561" w:hanging="561"/>
        <w:textAlignment w:val="auto"/>
        <w:rPr>
          <w:szCs w:val="22"/>
          <w:lang w:val="fr-FR"/>
        </w:rPr>
        <w:pPrChange w:id="2231" w:author="Auteur">
          <w:pPr>
            <w:tabs>
              <w:tab w:val="left" w:pos="567"/>
            </w:tabs>
            <w:overflowPunct/>
            <w:autoSpaceDE/>
            <w:autoSpaceDN/>
            <w:adjustRightInd/>
            <w:spacing w:line="260" w:lineRule="exact"/>
            <w:ind w:left="567" w:hanging="567"/>
            <w:jc w:val="both"/>
            <w:textAlignment w:val="auto"/>
          </w:pPr>
        </w:pPrChange>
      </w:pPr>
      <w:del w:id="2232" w:author="Auteur">
        <w:r w:rsidRPr="00196339" w:rsidDel="008639A2">
          <w:rPr>
            <w:rFonts w:eastAsia="MS Mincho"/>
            <w:lang w:val="fr-FR"/>
          </w:rPr>
          <w:delText>-</w:delText>
        </w:r>
        <w:r w:rsidRPr="00196339" w:rsidDel="008639A2">
          <w:rPr>
            <w:rFonts w:eastAsia="MS Mincho"/>
            <w:lang w:val="fr-FR"/>
          </w:rPr>
          <w:tab/>
        </w:r>
      </w:del>
      <w:r w:rsidRPr="00196339">
        <w:rPr>
          <w:szCs w:val="22"/>
          <w:lang w:val="fr-FR"/>
        </w:rPr>
        <w:t>Gardez cette notice. Vous pourriez avoir besoin de la relire.</w:t>
      </w:r>
    </w:p>
    <w:p w14:paraId="584B1209" w14:textId="6557EE47" w:rsidR="005D0588" w:rsidRPr="00196339" w:rsidRDefault="005D0588">
      <w:pPr>
        <w:numPr>
          <w:ilvl w:val="0"/>
          <w:numId w:val="93"/>
        </w:numPr>
        <w:tabs>
          <w:tab w:val="left" w:pos="567"/>
        </w:tabs>
        <w:overflowPunct/>
        <w:autoSpaceDE/>
        <w:autoSpaceDN/>
        <w:adjustRightInd/>
        <w:ind w:left="561" w:hanging="561"/>
        <w:textAlignment w:val="auto"/>
        <w:rPr>
          <w:szCs w:val="22"/>
          <w:lang w:val="fr-FR"/>
        </w:rPr>
        <w:pPrChange w:id="2233" w:author="Auteur">
          <w:pPr>
            <w:tabs>
              <w:tab w:val="left" w:pos="567"/>
            </w:tabs>
            <w:overflowPunct/>
            <w:autoSpaceDE/>
            <w:autoSpaceDN/>
            <w:adjustRightInd/>
            <w:ind w:left="567" w:hanging="567"/>
            <w:jc w:val="both"/>
            <w:textAlignment w:val="auto"/>
          </w:pPr>
        </w:pPrChange>
      </w:pPr>
      <w:del w:id="2234" w:author="Auteur">
        <w:r w:rsidRPr="00196339" w:rsidDel="008639A2">
          <w:rPr>
            <w:szCs w:val="22"/>
            <w:lang w:val="fr-FR"/>
          </w:rPr>
          <w:delText>-</w:delText>
        </w:r>
        <w:r w:rsidRPr="00196339" w:rsidDel="008639A2">
          <w:rPr>
            <w:szCs w:val="22"/>
            <w:lang w:val="fr-FR"/>
          </w:rPr>
          <w:tab/>
        </w:r>
      </w:del>
      <w:r w:rsidRPr="00196339">
        <w:rPr>
          <w:szCs w:val="22"/>
          <w:lang w:val="fr-FR"/>
        </w:rPr>
        <w:t>Si vous avez d’autres questions, interrogez votre médecin</w:t>
      </w:r>
      <w:ins w:id="2235" w:author="Auteur">
        <w:r w:rsidR="00550377">
          <w:rPr>
            <w:szCs w:val="22"/>
            <w:lang w:val="fr-FR"/>
          </w:rPr>
          <w:t xml:space="preserve">, </w:t>
        </w:r>
      </w:ins>
      <w:del w:id="2236" w:author="Auteur">
        <w:r w:rsidRPr="00196339" w:rsidDel="00550377">
          <w:rPr>
            <w:szCs w:val="22"/>
            <w:lang w:val="fr-FR"/>
          </w:rPr>
          <w:delText xml:space="preserve"> ou </w:delText>
        </w:r>
      </w:del>
      <w:r w:rsidRPr="00196339">
        <w:rPr>
          <w:szCs w:val="22"/>
          <w:lang w:val="fr-FR"/>
        </w:rPr>
        <w:t>votre pharmacien ou votre infirmier/ère.</w:t>
      </w:r>
    </w:p>
    <w:p w14:paraId="52FFCF51" w14:textId="3D4F6F72" w:rsidR="005D0588" w:rsidRPr="00196339" w:rsidRDefault="005D0588">
      <w:pPr>
        <w:numPr>
          <w:ilvl w:val="0"/>
          <w:numId w:val="93"/>
        </w:numPr>
        <w:tabs>
          <w:tab w:val="left" w:pos="567"/>
        </w:tabs>
        <w:overflowPunct/>
        <w:autoSpaceDE/>
        <w:autoSpaceDN/>
        <w:adjustRightInd/>
        <w:ind w:left="561" w:hanging="561"/>
        <w:textAlignment w:val="auto"/>
        <w:rPr>
          <w:szCs w:val="22"/>
          <w:lang w:val="fr-FR"/>
        </w:rPr>
        <w:pPrChange w:id="2237" w:author="Auteur">
          <w:pPr>
            <w:tabs>
              <w:tab w:val="left" w:pos="567"/>
            </w:tabs>
            <w:overflowPunct/>
            <w:autoSpaceDE/>
            <w:autoSpaceDN/>
            <w:adjustRightInd/>
            <w:ind w:left="567" w:hanging="567"/>
            <w:jc w:val="both"/>
            <w:textAlignment w:val="auto"/>
          </w:pPr>
        </w:pPrChange>
      </w:pPr>
      <w:del w:id="2238" w:author="Auteur">
        <w:r w:rsidRPr="00196339" w:rsidDel="008639A2">
          <w:rPr>
            <w:szCs w:val="22"/>
            <w:lang w:val="fr-FR"/>
          </w:rPr>
          <w:delText>-</w:delText>
        </w:r>
        <w:r w:rsidRPr="00196339" w:rsidDel="008639A2">
          <w:rPr>
            <w:szCs w:val="22"/>
            <w:lang w:val="fr-FR"/>
          </w:rPr>
          <w:tab/>
        </w:r>
      </w:del>
      <w:r w:rsidRPr="00196339">
        <w:rPr>
          <w:szCs w:val="22"/>
          <w:lang w:val="fr-FR"/>
        </w:rPr>
        <w:t>Ce médicament vous a été personnellement prescrit. Ne le donnez pas à d’autres personnes. Il pourrait leur être nocif, même si les signes de leur maladie sont identiques aux vôtres.</w:t>
      </w:r>
    </w:p>
    <w:p w14:paraId="3AC12D6B" w14:textId="745B7EC8" w:rsidR="005D0588" w:rsidRPr="00196339" w:rsidRDefault="005D0588">
      <w:pPr>
        <w:numPr>
          <w:ilvl w:val="0"/>
          <w:numId w:val="93"/>
        </w:numPr>
        <w:tabs>
          <w:tab w:val="left" w:pos="567"/>
        </w:tabs>
        <w:overflowPunct/>
        <w:autoSpaceDE/>
        <w:autoSpaceDN/>
        <w:adjustRightInd/>
        <w:ind w:left="561" w:hanging="561"/>
        <w:textAlignment w:val="auto"/>
        <w:rPr>
          <w:szCs w:val="22"/>
          <w:lang w:val="fr-FR"/>
        </w:rPr>
        <w:pPrChange w:id="2239" w:author="Auteur">
          <w:pPr>
            <w:tabs>
              <w:tab w:val="left" w:pos="567"/>
            </w:tabs>
            <w:overflowPunct/>
            <w:autoSpaceDE/>
            <w:autoSpaceDN/>
            <w:adjustRightInd/>
            <w:ind w:left="567" w:hanging="567"/>
            <w:jc w:val="both"/>
            <w:textAlignment w:val="auto"/>
          </w:pPr>
        </w:pPrChange>
      </w:pPr>
      <w:del w:id="2240" w:author="Auteur">
        <w:r w:rsidRPr="00196339" w:rsidDel="008639A2">
          <w:rPr>
            <w:szCs w:val="22"/>
            <w:lang w:val="fr-FR"/>
          </w:rPr>
          <w:delText>-</w:delText>
        </w:r>
        <w:r w:rsidRPr="00196339" w:rsidDel="008639A2">
          <w:rPr>
            <w:szCs w:val="22"/>
            <w:lang w:val="fr-FR"/>
          </w:rPr>
          <w:tab/>
        </w:r>
      </w:del>
      <w:r w:rsidRPr="00196339">
        <w:rPr>
          <w:szCs w:val="22"/>
          <w:lang w:val="fr-FR"/>
        </w:rPr>
        <w:t>Si vous ressentez un quelconque effet indésirable, parlez-en à votre médecin ou à votre pharmacien. Ceci s</w:t>
      </w:r>
      <w:r w:rsidRPr="00196339">
        <w:rPr>
          <w:rFonts w:hint="eastAsia"/>
          <w:szCs w:val="22"/>
          <w:lang w:val="fr-FR"/>
        </w:rPr>
        <w:t>’</w:t>
      </w:r>
      <w:r w:rsidRPr="00196339">
        <w:rPr>
          <w:szCs w:val="22"/>
          <w:lang w:val="fr-FR"/>
        </w:rPr>
        <w:t>applique aussi à tout effet indésirable</w:t>
      </w:r>
      <w:ins w:id="2241" w:author="Auteur">
        <w:r w:rsidR="008639A2">
          <w:rPr>
            <w:szCs w:val="22"/>
            <w:lang w:val="fr-FR"/>
          </w:rPr>
          <w:t xml:space="preserve"> </w:t>
        </w:r>
        <w:del w:id="2242" w:author="Auteur">
          <w:r w:rsidR="008639A2" w:rsidDel="0017457F">
            <w:rPr>
              <w:szCs w:val="22"/>
              <w:lang w:val="fr-FR"/>
            </w:rPr>
            <w:delText>(voir rubrique 4)</w:delText>
          </w:r>
        </w:del>
      </w:ins>
      <w:del w:id="2243" w:author="Auteur">
        <w:r w:rsidRPr="00196339" w:rsidDel="0017457F">
          <w:rPr>
            <w:szCs w:val="22"/>
            <w:lang w:val="fr-FR"/>
          </w:rPr>
          <w:delText xml:space="preserve"> </w:delText>
        </w:r>
      </w:del>
      <w:r w:rsidRPr="00196339">
        <w:rPr>
          <w:szCs w:val="22"/>
          <w:lang w:val="fr-FR"/>
        </w:rPr>
        <w:t xml:space="preserve">qui ne serait pas mentionné dans cette notice. </w:t>
      </w:r>
      <w:ins w:id="2244" w:author="Auteur">
        <w:r w:rsidR="0017457F">
          <w:rPr>
            <w:szCs w:val="22"/>
            <w:lang w:val="fr-FR"/>
          </w:rPr>
          <w:t>Voir rubrique 4.</w:t>
        </w:r>
      </w:ins>
      <w:del w:id="2245" w:author="Auteur">
        <w:r w:rsidRPr="00196339" w:rsidDel="008639A2">
          <w:rPr>
            <w:szCs w:val="22"/>
            <w:lang w:val="fr-FR"/>
          </w:rPr>
          <w:delText>Voir rubrique 4.</w:delText>
        </w:r>
      </w:del>
    </w:p>
    <w:p w14:paraId="1FF8374B" w14:textId="77777777" w:rsidR="005D0588" w:rsidRPr="00196339" w:rsidDel="00C7346F" w:rsidRDefault="005D0588" w:rsidP="005D0588">
      <w:pPr>
        <w:tabs>
          <w:tab w:val="left" w:pos="567"/>
        </w:tabs>
        <w:overflowPunct/>
        <w:autoSpaceDE/>
        <w:autoSpaceDN/>
        <w:adjustRightInd/>
        <w:ind w:left="567" w:hanging="567"/>
        <w:jc w:val="both"/>
        <w:textAlignment w:val="auto"/>
        <w:rPr>
          <w:del w:id="2246" w:author="Auteur"/>
          <w:rFonts w:eastAsia="MS Mincho"/>
          <w:bCs/>
          <w:lang w:val="fr-FR"/>
        </w:rPr>
      </w:pPr>
    </w:p>
    <w:p w14:paraId="106DEE6C"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64606539" w14:textId="77777777" w:rsidR="005D0588" w:rsidRPr="00196339" w:rsidRDefault="005D0588" w:rsidP="005D0588">
      <w:pPr>
        <w:tabs>
          <w:tab w:val="left" w:pos="567"/>
        </w:tabs>
        <w:overflowPunct/>
        <w:autoSpaceDE/>
        <w:autoSpaceDN/>
        <w:adjustRightInd/>
        <w:ind w:left="567" w:hanging="567"/>
        <w:jc w:val="both"/>
        <w:textAlignment w:val="auto"/>
        <w:rPr>
          <w:rFonts w:eastAsia="MS Mincho"/>
          <w:b/>
          <w:lang w:val="fr-FR"/>
        </w:rPr>
      </w:pPr>
      <w:r w:rsidRPr="00196339">
        <w:rPr>
          <w:rFonts w:eastAsia="MS Mincho"/>
          <w:b/>
          <w:lang w:val="fr-FR"/>
        </w:rPr>
        <w:t>Contenu de cette notice</w:t>
      </w:r>
    </w:p>
    <w:p w14:paraId="61181A31" w14:textId="77777777" w:rsidR="005D0588" w:rsidRPr="00196339" w:rsidRDefault="005D0588" w:rsidP="005D0588">
      <w:pPr>
        <w:tabs>
          <w:tab w:val="left" w:pos="567"/>
        </w:tabs>
        <w:overflowPunct/>
        <w:autoSpaceDE/>
        <w:autoSpaceDN/>
        <w:adjustRightInd/>
        <w:ind w:left="567" w:hanging="567"/>
        <w:jc w:val="both"/>
        <w:textAlignment w:val="auto"/>
        <w:rPr>
          <w:szCs w:val="22"/>
          <w:lang w:val="fr-FR"/>
        </w:rPr>
      </w:pPr>
      <w:r w:rsidRPr="00196339">
        <w:rPr>
          <w:szCs w:val="22"/>
          <w:lang w:val="fr-FR"/>
        </w:rPr>
        <w:t>1.</w:t>
      </w:r>
      <w:r w:rsidRPr="00196339">
        <w:rPr>
          <w:szCs w:val="22"/>
          <w:lang w:val="fr-FR"/>
        </w:rPr>
        <w:tab/>
        <w:t xml:space="preserve">Qu’est-ce que </w:t>
      </w:r>
      <w:proofErr w:type="spellStart"/>
      <w:r w:rsidRPr="00196339">
        <w:rPr>
          <w:szCs w:val="22"/>
          <w:lang w:val="fr-FR"/>
        </w:rPr>
        <w:t>Toujeo</w:t>
      </w:r>
      <w:proofErr w:type="spellEnd"/>
      <w:r w:rsidRPr="00196339">
        <w:rPr>
          <w:szCs w:val="22"/>
          <w:lang w:val="fr-FR"/>
        </w:rPr>
        <w:t xml:space="preserve"> et dans quel cas est-il utilisé ?</w:t>
      </w:r>
    </w:p>
    <w:p w14:paraId="74B1A583" w14:textId="77777777" w:rsidR="005D0588" w:rsidRPr="00196339" w:rsidRDefault="005D0588" w:rsidP="005D0588">
      <w:pPr>
        <w:tabs>
          <w:tab w:val="left" w:pos="567"/>
        </w:tabs>
        <w:overflowPunct/>
        <w:autoSpaceDE/>
        <w:autoSpaceDN/>
        <w:adjustRightInd/>
        <w:ind w:left="567" w:hanging="567"/>
        <w:jc w:val="both"/>
        <w:textAlignment w:val="auto"/>
        <w:rPr>
          <w:szCs w:val="22"/>
          <w:lang w:val="fr-FR"/>
        </w:rPr>
      </w:pPr>
      <w:r w:rsidRPr="00196339">
        <w:rPr>
          <w:szCs w:val="22"/>
          <w:lang w:val="fr-FR"/>
        </w:rPr>
        <w:t>2.</w:t>
      </w:r>
      <w:r w:rsidRPr="00196339">
        <w:rPr>
          <w:szCs w:val="22"/>
          <w:lang w:val="fr-FR"/>
        </w:rPr>
        <w:tab/>
        <w:t xml:space="preserve">Quelles sont les informations à connaître avant d’utiliser </w:t>
      </w:r>
      <w:proofErr w:type="spellStart"/>
      <w:r w:rsidRPr="00196339">
        <w:rPr>
          <w:szCs w:val="22"/>
          <w:lang w:val="fr-FR"/>
        </w:rPr>
        <w:t>Toujeo</w:t>
      </w:r>
      <w:proofErr w:type="spellEnd"/>
      <w:r w:rsidRPr="00196339">
        <w:rPr>
          <w:szCs w:val="22"/>
          <w:lang w:val="fr-FR"/>
        </w:rPr>
        <w:t> ?</w:t>
      </w:r>
    </w:p>
    <w:p w14:paraId="5E277904" w14:textId="77777777" w:rsidR="005D0588" w:rsidRPr="00196339" w:rsidRDefault="005D0588" w:rsidP="005D0588">
      <w:pPr>
        <w:tabs>
          <w:tab w:val="left" w:pos="567"/>
        </w:tabs>
        <w:overflowPunct/>
        <w:autoSpaceDE/>
        <w:autoSpaceDN/>
        <w:adjustRightInd/>
        <w:ind w:left="567" w:hanging="567"/>
        <w:jc w:val="both"/>
        <w:textAlignment w:val="auto"/>
        <w:rPr>
          <w:szCs w:val="22"/>
          <w:lang w:val="fr-FR"/>
        </w:rPr>
      </w:pPr>
      <w:r w:rsidRPr="00196339">
        <w:rPr>
          <w:szCs w:val="22"/>
          <w:lang w:val="fr-FR"/>
        </w:rPr>
        <w:t>3.</w:t>
      </w:r>
      <w:r w:rsidRPr="00196339">
        <w:rPr>
          <w:szCs w:val="22"/>
          <w:lang w:val="fr-FR"/>
        </w:rPr>
        <w:tab/>
        <w:t xml:space="preserve">Comment utiliser </w:t>
      </w:r>
      <w:proofErr w:type="spellStart"/>
      <w:r w:rsidRPr="00196339">
        <w:rPr>
          <w:szCs w:val="22"/>
          <w:lang w:val="fr-FR"/>
        </w:rPr>
        <w:t>Toujeo</w:t>
      </w:r>
      <w:proofErr w:type="spellEnd"/>
      <w:r w:rsidRPr="00196339">
        <w:rPr>
          <w:szCs w:val="22"/>
          <w:lang w:val="fr-FR"/>
        </w:rPr>
        <w:t> ?</w:t>
      </w:r>
    </w:p>
    <w:p w14:paraId="2B5A73FC" w14:textId="77777777" w:rsidR="005D0588" w:rsidRPr="00196339" w:rsidRDefault="005D0588" w:rsidP="005D0588">
      <w:pPr>
        <w:tabs>
          <w:tab w:val="left" w:pos="567"/>
        </w:tabs>
        <w:overflowPunct/>
        <w:autoSpaceDE/>
        <w:autoSpaceDN/>
        <w:adjustRightInd/>
        <w:ind w:left="567" w:hanging="567"/>
        <w:jc w:val="both"/>
        <w:textAlignment w:val="auto"/>
        <w:rPr>
          <w:szCs w:val="22"/>
          <w:lang w:val="fr-FR"/>
        </w:rPr>
      </w:pPr>
      <w:r w:rsidRPr="00196339">
        <w:rPr>
          <w:szCs w:val="22"/>
          <w:lang w:val="fr-FR"/>
        </w:rPr>
        <w:t>4.</w:t>
      </w:r>
      <w:r w:rsidRPr="00196339">
        <w:rPr>
          <w:szCs w:val="22"/>
          <w:lang w:val="fr-FR"/>
        </w:rPr>
        <w:tab/>
        <w:t>Quels sont les effets indésirables éventuels ?</w:t>
      </w:r>
    </w:p>
    <w:p w14:paraId="482042BE" w14:textId="77777777" w:rsidR="005D0588" w:rsidRPr="00196339" w:rsidRDefault="005D0588" w:rsidP="005D0588">
      <w:pPr>
        <w:tabs>
          <w:tab w:val="left" w:pos="567"/>
        </w:tabs>
        <w:overflowPunct/>
        <w:autoSpaceDE/>
        <w:autoSpaceDN/>
        <w:adjustRightInd/>
        <w:ind w:left="567" w:hanging="567"/>
        <w:jc w:val="both"/>
        <w:textAlignment w:val="auto"/>
        <w:rPr>
          <w:szCs w:val="22"/>
          <w:lang w:val="fr-FR"/>
        </w:rPr>
      </w:pPr>
      <w:r w:rsidRPr="00196339">
        <w:rPr>
          <w:szCs w:val="22"/>
          <w:lang w:val="fr-FR"/>
        </w:rPr>
        <w:t>5.</w:t>
      </w:r>
      <w:r w:rsidRPr="00196339">
        <w:rPr>
          <w:szCs w:val="22"/>
          <w:lang w:val="fr-FR"/>
        </w:rPr>
        <w:tab/>
        <w:t xml:space="preserve">Comment conserver </w:t>
      </w:r>
      <w:proofErr w:type="spellStart"/>
      <w:r w:rsidRPr="00196339">
        <w:rPr>
          <w:szCs w:val="22"/>
          <w:lang w:val="fr-FR"/>
        </w:rPr>
        <w:t>Toujeo</w:t>
      </w:r>
      <w:proofErr w:type="spellEnd"/>
      <w:r w:rsidRPr="00196339">
        <w:rPr>
          <w:szCs w:val="22"/>
          <w:lang w:val="fr-FR"/>
        </w:rPr>
        <w:t> ?</w:t>
      </w:r>
    </w:p>
    <w:p w14:paraId="18AD55B5" w14:textId="77777777" w:rsidR="005D0588" w:rsidRPr="00196339" w:rsidRDefault="005D0588" w:rsidP="005D0588">
      <w:pPr>
        <w:numPr>
          <w:ilvl w:val="12"/>
          <w:numId w:val="0"/>
        </w:numPr>
        <w:tabs>
          <w:tab w:val="left" w:pos="567"/>
        </w:tabs>
        <w:suppressAutoHyphens/>
        <w:overflowPunct/>
        <w:autoSpaceDE/>
        <w:autoSpaceDN/>
        <w:adjustRightInd/>
        <w:ind w:left="567" w:hanging="567"/>
        <w:jc w:val="both"/>
        <w:textAlignment w:val="auto"/>
        <w:rPr>
          <w:szCs w:val="22"/>
          <w:lang w:val="fr-FR"/>
        </w:rPr>
      </w:pPr>
      <w:r w:rsidRPr="00196339">
        <w:rPr>
          <w:szCs w:val="22"/>
          <w:lang w:val="fr-FR"/>
        </w:rPr>
        <w:t>6.</w:t>
      </w:r>
      <w:r w:rsidRPr="00196339">
        <w:rPr>
          <w:szCs w:val="22"/>
          <w:lang w:val="fr-FR"/>
        </w:rPr>
        <w:tab/>
      </w:r>
      <w:r w:rsidRPr="00196339">
        <w:rPr>
          <w:noProof/>
          <w:szCs w:val="22"/>
          <w:lang w:val="fr-FR"/>
        </w:rPr>
        <w:t>Contenu de l’emballage et autres informations ?</w:t>
      </w:r>
    </w:p>
    <w:p w14:paraId="4CBDBCB2" w14:textId="77777777" w:rsidR="005D0588" w:rsidRPr="00196339" w:rsidDel="00C7346F" w:rsidRDefault="005D0588" w:rsidP="005D0588">
      <w:pPr>
        <w:tabs>
          <w:tab w:val="left" w:pos="567"/>
        </w:tabs>
        <w:overflowPunct/>
        <w:autoSpaceDE/>
        <w:autoSpaceDN/>
        <w:adjustRightInd/>
        <w:jc w:val="both"/>
        <w:textAlignment w:val="auto"/>
        <w:rPr>
          <w:del w:id="2247" w:author="Auteur"/>
          <w:rFonts w:eastAsia="MS Mincho"/>
          <w:lang w:val="fr-FR"/>
        </w:rPr>
      </w:pPr>
    </w:p>
    <w:p w14:paraId="25FCDE7E"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70F05BD7"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1.</w:t>
      </w:r>
      <w:r w:rsidRPr="00196339">
        <w:rPr>
          <w:rFonts w:eastAsia="MS Mincho"/>
          <w:b/>
          <w:lang w:val="fr-FR"/>
        </w:rPr>
        <w:tab/>
        <w:t xml:space="preserve">Qu’est-ce que </w:t>
      </w:r>
      <w:proofErr w:type="spellStart"/>
      <w:r w:rsidRPr="00196339">
        <w:rPr>
          <w:rFonts w:eastAsia="MS Mincho"/>
          <w:b/>
          <w:lang w:val="fr-FR"/>
        </w:rPr>
        <w:t>Toujeo</w:t>
      </w:r>
      <w:proofErr w:type="spellEnd"/>
      <w:r w:rsidRPr="00196339">
        <w:rPr>
          <w:rFonts w:eastAsia="MS Mincho"/>
          <w:b/>
          <w:lang w:val="fr-FR"/>
        </w:rPr>
        <w:t xml:space="preserve"> et dans quel cas est-il utilisé ?</w:t>
      </w:r>
    </w:p>
    <w:p w14:paraId="50003FAA"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349740A3" w14:textId="74ABF5C2" w:rsidR="005D0588" w:rsidDel="00C7346F" w:rsidRDefault="005D0588" w:rsidP="00C7346F">
      <w:pPr>
        <w:tabs>
          <w:tab w:val="left" w:pos="567"/>
        </w:tabs>
        <w:overflowPunct/>
        <w:autoSpaceDE/>
        <w:autoSpaceDN/>
        <w:adjustRightInd/>
        <w:jc w:val="both"/>
        <w:textAlignment w:val="auto"/>
        <w:rPr>
          <w:del w:id="2248" w:author="Auteur"/>
          <w:rFonts w:eastAsia="MS Mincho"/>
          <w:lang w:val="fr-FR"/>
        </w:rPr>
      </w:pPr>
      <w:proofErr w:type="spellStart"/>
      <w:r w:rsidRPr="00C7346F">
        <w:rPr>
          <w:rFonts w:eastAsia="MS Mincho"/>
          <w:lang w:val="fr-FR"/>
        </w:rPr>
        <w:t>Toujeo</w:t>
      </w:r>
      <w:proofErr w:type="spellEnd"/>
      <w:r w:rsidRPr="00C7346F">
        <w:rPr>
          <w:rFonts w:eastAsia="MS Mincho"/>
          <w:lang w:val="fr-FR"/>
        </w:rPr>
        <w:t xml:space="preserve"> contient </w:t>
      </w:r>
      <w:ins w:id="2249" w:author="Auteur">
        <w:r w:rsidR="00972D77" w:rsidRPr="00D01158">
          <w:rPr>
            <w:rFonts w:eastAsia="MS Mincho"/>
            <w:lang w:val="fr-FR"/>
            <w:rPrChange w:id="2250" w:author="Auteur">
              <w:rPr>
                <w:rFonts w:eastAsia="MS Mincho"/>
                <w:highlight w:val="yellow"/>
                <w:lang w:val="fr-FR"/>
              </w:rPr>
            </w:rPrChange>
          </w:rPr>
          <w:t>un type d</w:t>
        </w:r>
      </w:ins>
      <w:del w:id="2251" w:author="Auteur">
        <w:r w:rsidRPr="00C7346F" w:rsidDel="00972D77">
          <w:rPr>
            <w:rFonts w:eastAsia="MS Mincho"/>
            <w:lang w:val="fr-FR"/>
          </w:rPr>
          <w:delText>de l</w:delText>
        </w:r>
      </w:del>
      <w:r w:rsidRPr="00C7346F">
        <w:rPr>
          <w:rFonts w:eastAsia="MS Mincho"/>
          <w:lang w:val="fr-FR"/>
        </w:rPr>
        <w:t xml:space="preserve">’insuline </w:t>
      </w:r>
      <w:ins w:id="2252" w:author="Auteur">
        <w:r w:rsidR="00972D77" w:rsidRPr="00D01158">
          <w:rPr>
            <w:rFonts w:eastAsia="MS Mincho"/>
            <w:lang w:val="fr-FR"/>
            <w:rPrChange w:id="2253" w:author="Auteur">
              <w:rPr>
                <w:rFonts w:eastAsia="MS Mincho"/>
                <w:highlight w:val="yellow"/>
                <w:lang w:val="fr-FR"/>
              </w:rPr>
            </w:rPrChange>
          </w:rPr>
          <w:t xml:space="preserve">à action prolongée </w:t>
        </w:r>
      </w:ins>
      <w:r w:rsidRPr="00C7346F">
        <w:rPr>
          <w:rFonts w:eastAsia="MS Mincho"/>
          <w:lang w:val="fr-FR"/>
        </w:rPr>
        <w:t xml:space="preserve">appelée « insuline </w:t>
      </w:r>
      <w:proofErr w:type="spellStart"/>
      <w:r w:rsidRPr="00C7346F">
        <w:rPr>
          <w:rFonts w:eastAsia="MS Mincho"/>
          <w:lang w:val="fr-FR"/>
        </w:rPr>
        <w:t>glargine</w:t>
      </w:r>
      <w:proofErr w:type="spellEnd"/>
      <w:r w:rsidRPr="00C7346F">
        <w:rPr>
          <w:rFonts w:eastAsia="MS Mincho"/>
          <w:lang w:val="fr-FR"/>
        </w:rPr>
        <w:t> ».</w:t>
      </w:r>
      <w:del w:id="2254" w:author="Auteur">
        <w:r w:rsidRPr="00C7346F" w:rsidDel="00C7346F">
          <w:rPr>
            <w:rFonts w:eastAsia="MS Mincho"/>
            <w:lang w:val="fr-FR"/>
          </w:rPr>
          <w:delText xml:space="preserve"> </w:delText>
        </w:r>
        <w:r w:rsidRPr="00C7346F" w:rsidDel="00550377">
          <w:rPr>
            <w:rFonts w:eastAsia="MS Mincho"/>
            <w:lang w:val="fr-FR"/>
          </w:rPr>
          <w:delText>C’est une insuline modifiée,</w:delText>
        </w:r>
        <w:r w:rsidRPr="00C7346F" w:rsidDel="00C7346F">
          <w:rPr>
            <w:rFonts w:eastAsia="MS Mincho"/>
            <w:lang w:val="fr-FR"/>
          </w:rPr>
          <w:delText xml:space="preserve"> tout à fait comparable à l’insuline humaine</w:delText>
        </w:r>
        <w:r w:rsidRPr="00C7346F" w:rsidDel="00462185">
          <w:rPr>
            <w:rFonts w:eastAsia="MS Mincho"/>
            <w:lang w:val="fr-FR"/>
          </w:rPr>
          <w:delText xml:space="preserve">. </w:delText>
        </w:r>
      </w:del>
    </w:p>
    <w:p w14:paraId="599B6BF0" w14:textId="77777777" w:rsidR="00C7346F" w:rsidRPr="00C7346F" w:rsidRDefault="00C7346F">
      <w:pPr>
        <w:tabs>
          <w:tab w:val="left" w:pos="567"/>
        </w:tabs>
        <w:overflowPunct/>
        <w:autoSpaceDE/>
        <w:autoSpaceDN/>
        <w:adjustRightInd/>
        <w:jc w:val="both"/>
        <w:textAlignment w:val="auto"/>
        <w:rPr>
          <w:ins w:id="2255" w:author="Auteur"/>
          <w:rFonts w:eastAsia="MS Mincho"/>
          <w:lang w:val="fr-FR"/>
        </w:rPr>
        <w:pPrChange w:id="2256" w:author="Auteur">
          <w:pPr>
            <w:numPr>
              <w:numId w:val="115"/>
            </w:numPr>
            <w:tabs>
              <w:tab w:val="left" w:pos="567"/>
            </w:tabs>
            <w:overflowPunct/>
            <w:autoSpaceDE/>
            <w:autoSpaceDN/>
            <w:adjustRightInd/>
            <w:ind w:left="360" w:hanging="360"/>
            <w:jc w:val="both"/>
            <w:textAlignment w:val="auto"/>
          </w:pPr>
        </w:pPrChange>
      </w:pPr>
    </w:p>
    <w:p w14:paraId="29978BED" w14:textId="77777777" w:rsidR="005D0588" w:rsidRPr="00196339" w:rsidDel="00462185" w:rsidRDefault="005D0588">
      <w:pPr>
        <w:tabs>
          <w:tab w:val="left" w:pos="567"/>
        </w:tabs>
        <w:overflowPunct/>
        <w:autoSpaceDE/>
        <w:autoSpaceDN/>
        <w:adjustRightInd/>
        <w:ind w:left="924"/>
        <w:jc w:val="both"/>
        <w:textAlignment w:val="auto"/>
        <w:rPr>
          <w:del w:id="2257" w:author="Auteur"/>
          <w:rFonts w:eastAsia="MS Mincho"/>
          <w:lang w:val="fr-FR"/>
        </w:rPr>
        <w:pPrChange w:id="2258" w:author="Auteur">
          <w:pPr>
            <w:tabs>
              <w:tab w:val="left" w:pos="567"/>
            </w:tabs>
            <w:overflowPunct/>
            <w:autoSpaceDE/>
            <w:autoSpaceDN/>
            <w:adjustRightInd/>
            <w:jc w:val="both"/>
            <w:textAlignment w:val="auto"/>
          </w:pPr>
        </w:pPrChange>
      </w:pPr>
    </w:p>
    <w:p w14:paraId="35DFCD5A" w14:textId="414C343F" w:rsidR="005D0588" w:rsidRPr="00196339" w:rsidDel="00C7346F" w:rsidRDefault="005D0588">
      <w:pPr>
        <w:tabs>
          <w:tab w:val="left" w:pos="567"/>
        </w:tabs>
        <w:overflowPunct/>
        <w:autoSpaceDE/>
        <w:autoSpaceDN/>
        <w:adjustRightInd/>
        <w:ind w:left="924"/>
        <w:jc w:val="both"/>
        <w:textAlignment w:val="auto"/>
        <w:rPr>
          <w:del w:id="2259" w:author="Auteur"/>
          <w:rFonts w:eastAsia="MS Mincho"/>
          <w:lang w:val="fr-FR"/>
        </w:rPr>
        <w:pPrChange w:id="2260" w:author="Auteur">
          <w:pPr>
            <w:tabs>
              <w:tab w:val="left" w:pos="567"/>
            </w:tabs>
            <w:overflowPunct/>
            <w:autoSpaceDE/>
            <w:autoSpaceDN/>
            <w:adjustRightInd/>
            <w:jc w:val="both"/>
            <w:textAlignment w:val="auto"/>
          </w:pPr>
        </w:pPrChange>
      </w:pPr>
      <w:del w:id="2261" w:author="Auteur">
        <w:r w:rsidRPr="00196339" w:rsidDel="00550377">
          <w:rPr>
            <w:rFonts w:eastAsia="MS Mincho"/>
            <w:lang w:val="fr-FR"/>
          </w:rPr>
          <w:delText xml:space="preserve">Toujeo </w:delText>
        </w:r>
        <w:r w:rsidRPr="00196339" w:rsidDel="00C7346F">
          <w:rPr>
            <w:rFonts w:eastAsia="MS Mincho"/>
            <w:lang w:val="fr-FR"/>
          </w:rPr>
          <w:delText xml:space="preserve">contient 3 fois plus d’insuline par ml que l’insuline standard qui elle contient 100 unités/ml. </w:delText>
        </w:r>
      </w:del>
    </w:p>
    <w:p w14:paraId="65D5CFC2" w14:textId="07FE9AD4" w:rsidR="005D0588" w:rsidRPr="00196339" w:rsidDel="00C7346F" w:rsidRDefault="005D0588">
      <w:pPr>
        <w:tabs>
          <w:tab w:val="left" w:pos="567"/>
        </w:tabs>
        <w:overflowPunct/>
        <w:autoSpaceDE/>
        <w:autoSpaceDN/>
        <w:adjustRightInd/>
        <w:ind w:left="924"/>
        <w:jc w:val="both"/>
        <w:textAlignment w:val="auto"/>
        <w:rPr>
          <w:del w:id="2262" w:author="Auteur"/>
          <w:rFonts w:eastAsia="MS Mincho"/>
          <w:lang w:val="fr-FR"/>
        </w:rPr>
        <w:pPrChange w:id="2263" w:author="Auteur">
          <w:pPr>
            <w:tabs>
              <w:tab w:val="left" w:pos="567"/>
            </w:tabs>
            <w:overflowPunct/>
            <w:autoSpaceDE/>
            <w:autoSpaceDN/>
            <w:adjustRightInd/>
            <w:jc w:val="both"/>
            <w:textAlignment w:val="auto"/>
          </w:pPr>
        </w:pPrChange>
      </w:pPr>
    </w:p>
    <w:p w14:paraId="1F0AC0F7" w14:textId="77777777" w:rsidR="00C7346F" w:rsidRPr="00A03BA5" w:rsidRDefault="00C7346F">
      <w:pPr>
        <w:numPr>
          <w:ilvl w:val="0"/>
          <w:numId w:val="82"/>
        </w:numPr>
        <w:tabs>
          <w:tab w:val="left" w:pos="567"/>
        </w:tabs>
        <w:overflowPunct/>
        <w:autoSpaceDE/>
        <w:autoSpaceDN/>
        <w:adjustRightInd/>
        <w:ind w:left="561" w:hanging="561"/>
        <w:textAlignment w:val="auto"/>
        <w:rPr>
          <w:ins w:id="2264" w:author="Auteur"/>
          <w:rFonts w:eastAsia="MS Mincho"/>
          <w:lang w:val="fr-FR"/>
        </w:rPr>
        <w:pPrChange w:id="2265" w:author="Auteur">
          <w:pPr>
            <w:numPr>
              <w:numId w:val="82"/>
            </w:numPr>
            <w:tabs>
              <w:tab w:val="left" w:pos="567"/>
            </w:tabs>
            <w:overflowPunct/>
            <w:autoSpaceDE/>
            <w:autoSpaceDN/>
            <w:adjustRightInd/>
            <w:ind w:left="357" w:hanging="357"/>
            <w:jc w:val="both"/>
            <w:textAlignment w:val="auto"/>
          </w:pPr>
        </w:pPrChange>
      </w:pPr>
      <w:ins w:id="2266" w:author="Auteur">
        <w:r>
          <w:rPr>
            <w:rFonts w:eastAsia="MS Mincho"/>
            <w:lang w:val="fr-FR"/>
          </w:rPr>
          <w:t xml:space="preserve">Il est </w:t>
        </w:r>
        <w:r w:rsidRPr="00196339">
          <w:rPr>
            <w:rFonts w:eastAsia="MS Mincho"/>
            <w:lang w:val="fr-FR"/>
          </w:rPr>
          <w:t xml:space="preserve">comparable à l’insuline humaine. </w:t>
        </w:r>
      </w:ins>
    </w:p>
    <w:p w14:paraId="7A998A16" w14:textId="77777777" w:rsidR="00C7346F" w:rsidRDefault="00C7346F">
      <w:pPr>
        <w:numPr>
          <w:ilvl w:val="0"/>
          <w:numId w:val="82"/>
        </w:numPr>
        <w:tabs>
          <w:tab w:val="left" w:pos="567"/>
        </w:tabs>
        <w:overflowPunct/>
        <w:autoSpaceDE/>
        <w:autoSpaceDN/>
        <w:adjustRightInd/>
        <w:ind w:left="561" w:hanging="561"/>
        <w:textAlignment w:val="auto"/>
        <w:rPr>
          <w:ins w:id="2267" w:author="Auteur"/>
          <w:rFonts w:eastAsia="MS Mincho"/>
          <w:lang w:val="fr-FR"/>
        </w:rPr>
        <w:pPrChange w:id="2268" w:author="Auteur">
          <w:pPr>
            <w:numPr>
              <w:numId w:val="82"/>
            </w:numPr>
            <w:tabs>
              <w:tab w:val="left" w:pos="567"/>
            </w:tabs>
            <w:overflowPunct/>
            <w:autoSpaceDE/>
            <w:autoSpaceDN/>
            <w:adjustRightInd/>
            <w:ind w:left="357" w:hanging="357"/>
            <w:jc w:val="both"/>
            <w:textAlignment w:val="auto"/>
          </w:pPr>
        </w:pPrChange>
      </w:pPr>
      <w:ins w:id="2269" w:author="Auteur">
        <w:r>
          <w:rPr>
            <w:rFonts w:eastAsia="MS Mincho"/>
            <w:lang w:val="fr-FR"/>
          </w:rPr>
          <w:t>Il</w:t>
        </w:r>
        <w:r w:rsidRPr="00196339">
          <w:rPr>
            <w:rFonts w:eastAsia="MS Mincho"/>
            <w:lang w:val="fr-FR"/>
          </w:rPr>
          <w:t xml:space="preserve"> contient 3 fois plus d’insuline par ml que l’insuline standard qui elle contient 100 unités/ml. </w:t>
        </w:r>
      </w:ins>
    </w:p>
    <w:p w14:paraId="7B45DB58" w14:textId="17B21C1D" w:rsidR="0017457F" w:rsidRPr="00A03BA5" w:rsidRDefault="0017457F">
      <w:pPr>
        <w:numPr>
          <w:ilvl w:val="0"/>
          <w:numId w:val="82"/>
        </w:numPr>
        <w:tabs>
          <w:tab w:val="left" w:pos="567"/>
        </w:tabs>
        <w:overflowPunct/>
        <w:autoSpaceDE/>
        <w:autoSpaceDN/>
        <w:adjustRightInd/>
        <w:ind w:left="561" w:hanging="561"/>
        <w:textAlignment w:val="auto"/>
        <w:rPr>
          <w:ins w:id="2270" w:author="Auteur"/>
          <w:rFonts w:eastAsia="MS Mincho"/>
          <w:lang w:val="fr-FR"/>
        </w:rPr>
        <w:pPrChange w:id="2271" w:author="Auteur">
          <w:pPr>
            <w:numPr>
              <w:numId w:val="82"/>
            </w:numPr>
            <w:tabs>
              <w:tab w:val="left" w:pos="567"/>
            </w:tabs>
            <w:overflowPunct/>
            <w:autoSpaceDE/>
            <w:autoSpaceDN/>
            <w:adjustRightInd/>
            <w:ind w:left="357" w:hanging="357"/>
            <w:jc w:val="both"/>
            <w:textAlignment w:val="auto"/>
          </w:pPr>
        </w:pPrChange>
      </w:pPr>
      <w:ins w:id="2272" w:author="Auteur">
        <w:r>
          <w:rPr>
            <w:rFonts w:eastAsia="MS Mincho"/>
            <w:lang w:val="fr-FR"/>
          </w:rPr>
          <w:t>Vous pouvez changer l’horaire de votre injection si nécessaire</w:t>
        </w:r>
        <w:r w:rsidR="00F33BF4">
          <w:rPr>
            <w:rFonts w:eastAsia="MS Mincho"/>
            <w:lang w:val="fr-FR"/>
          </w:rPr>
          <w:t xml:space="preserve"> (pour plus d’informations, voir Rubrique 3).</w:t>
        </w:r>
        <w:del w:id="2273" w:author="Auteur">
          <w:r w:rsidDel="00F33BF4">
            <w:rPr>
              <w:rFonts w:eastAsia="MS Mincho"/>
              <w:lang w:val="fr-FR"/>
            </w:rPr>
            <w:delText>.</w:delText>
          </w:r>
        </w:del>
      </w:ins>
    </w:p>
    <w:p w14:paraId="6F535D55" w14:textId="77777777" w:rsidR="00C7346F" w:rsidRPr="00A03BA5" w:rsidRDefault="00C7346F">
      <w:pPr>
        <w:numPr>
          <w:ilvl w:val="0"/>
          <w:numId w:val="82"/>
        </w:numPr>
        <w:tabs>
          <w:tab w:val="left" w:pos="567"/>
        </w:tabs>
        <w:overflowPunct/>
        <w:autoSpaceDE/>
        <w:autoSpaceDN/>
        <w:adjustRightInd/>
        <w:ind w:left="561" w:hanging="561"/>
        <w:textAlignment w:val="auto"/>
        <w:rPr>
          <w:ins w:id="2274" w:author="Auteur"/>
          <w:rFonts w:eastAsia="MS Mincho"/>
          <w:lang w:val="fr-FR"/>
        </w:rPr>
        <w:pPrChange w:id="2275" w:author="Auteur">
          <w:pPr>
            <w:numPr>
              <w:numId w:val="82"/>
            </w:numPr>
            <w:tabs>
              <w:tab w:val="left" w:pos="567"/>
            </w:tabs>
            <w:overflowPunct/>
            <w:autoSpaceDE/>
            <w:autoSpaceDN/>
            <w:adjustRightInd/>
            <w:ind w:left="357" w:hanging="357"/>
            <w:jc w:val="both"/>
            <w:textAlignment w:val="auto"/>
          </w:pPr>
        </w:pPrChange>
      </w:pPr>
      <w:ins w:id="2276" w:author="Auteur">
        <w:r>
          <w:rPr>
            <w:rFonts w:eastAsia="MS Mincho"/>
            <w:lang w:val="fr-FR"/>
          </w:rPr>
          <w:t>Il</w:t>
        </w:r>
        <w:r w:rsidRPr="00196339">
          <w:rPr>
            <w:rFonts w:eastAsia="MS Mincho"/>
            <w:lang w:val="fr-FR"/>
          </w:rPr>
          <w:t xml:space="preserve"> diminue votre taux de sucre dans le sang </w:t>
        </w:r>
        <w:r>
          <w:rPr>
            <w:rFonts w:eastAsia="MS Mincho"/>
            <w:lang w:val="fr-FR"/>
          </w:rPr>
          <w:t>(glycémie) de faç</w:t>
        </w:r>
        <w:r w:rsidRPr="00196339">
          <w:rPr>
            <w:rFonts w:eastAsia="MS Mincho"/>
            <w:lang w:val="fr-FR"/>
          </w:rPr>
          <w:t xml:space="preserve">on prolongée et régulière. </w:t>
        </w:r>
      </w:ins>
    </w:p>
    <w:p w14:paraId="6C308315" w14:textId="506B0844" w:rsidR="00C7346F" w:rsidRDefault="00C7346F">
      <w:pPr>
        <w:numPr>
          <w:ilvl w:val="0"/>
          <w:numId w:val="82"/>
        </w:numPr>
        <w:tabs>
          <w:tab w:val="left" w:pos="567"/>
        </w:tabs>
        <w:overflowPunct/>
        <w:autoSpaceDE/>
        <w:autoSpaceDN/>
        <w:adjustRightInd/>
        <w:ind w:left="561" w:hanging="561"/>
        <w:textAlignment w:val="auto"/>
        <w:rPr>
          <w:ins w:id="2277" w:author="Auteur"/>
          <w:rFonts w:eastAsia="MS Mincho"/>
          <w:lang w:val="fr-FR"/>
        </w:rPr>
        <w:pPrChange w:id="2278" w:author="Auteur">
          <w:pPr>
            <w:numPr>
              <w:numId w:val="82"/>
            </w:numPr>
            <w:tabs>
              <w:tab w:val="left" w:pos="567"/>
            </w:tabs>
            <w:overflowPunct/>
            <w:autoSpaceDE/>
            <w:autoSpaceDN/>
            <w:adjustRightInd/>
            <w:ind w:left="357" w:hanging="357"/>
            <w:jc w:val="both"/>
            <w:textAlignment w:val="auto"/>
          </w:pPr>
        </w:pPrChange>
      </w:pPr>
      <w:ins w:id="2279" w:author="Auteur">
        <w:r w:rsidRPr="00196339">
          <w:rPr>
            <w:rFonts w:eastAsia="MS Mincho"/>
            <w:lang w:val="fr-FR"/>
          </w:rPr>
          <w:t xml:space="preserve">Il est </w:t>
        </w:r>
        <w:r w:rsidR="00F57A7B">
          <w:rPr>
            <w:rFonts w:eastAsia="MS Mincho"/>
            <w:lang w:val="fr-FR"/>
          </w:rPr>
          <w:t xml:space="preserve">à </w:t>
        </w:r>
        <w:r w:rsidRPr="00196339">
          <w:rPr>
            <w:rFonts w:eastAsia="MS Mincho"/>
            <w:lang w:val="fr-FR"/>
          </w:rPr>
          <w:t>administr</w:t>
        </w:r>
        <w:r w:rsidR="00F57A7B">
          <w:rPr>
            <w:rFonts w:eastAsia="MS Mincho"/>
            <w:lang w:val="fr-FR"/>
          </w:rPr>
          <w:t>er</w:t>
        </w:r>
        <w:r w:rsidRPr="00196339">
          <w:rPr>
            <w:rFonts w:eastAsia="MS Mincho"/>
            <w:lang w:val="fr-FR"/>
          </w:rPr>
          <w:t xml:space="preserve"> une fois par jour. </w:t>
        </w:r>
      </w:ins>
    </w:p>
    <w:p w14:paraId="16D3449C" w14:textId="77777777" w:rsidR="00972D77" w:rsidRDefault="00972D77" w:rsidP="005D0588">
      <w:pPr>
        <w:tabs>
          <w:tab w:val="left" w:pos="567"/>
        </w:tabs>
        <w:overflowPunct/>
        <w:autoSpaceDE/>
        <w:autoSpaceDN/>
        <w:adjustRightInd/>
        <w:jc w:val="both"/>
        <w:textAlignment w:val="auto"/>
        <w:rPr>
          <w:ins w:id="2280" w:author="Auteur"/>
          <w:rFonts w:eastAsia="MS Mincho"/>
          <w:lang w:val="fr-FR"/>
        </w:rPr>
      </w:pPr>
    </w:p>
    <w:p w14:paraId="56902C0D" w14:textId="77B4334E" w:rsidR="004970FC" w:rsidRDefault="00972D77">
      <w:pPr>
        <w:tabs>
          <w:tab w:val="left" w:pos="567"/>
        </w:tabs>
        <w:overflowPunct/>
        <w:autoSpaceDE/>
        <w:autoSpaceDN/>
        <w:adjustRightInd/>
        <w:textAlignment w:val="auto"/>
        <w:rPr>
          <w:rFonts w:eastAsia="MS Mincho"/>
          <w:lang w:val="fr-FR"/>
        </w:rPr>
        <w:pPrChange w:id="2281" w:author="Auteur">
          <w:pPr>
            <w:tabs>
              <w:tab w:val="left" w:pos="567"/>
            </w:tabs>
            <w:overflowPunct/>
            <w:autoSpaceDE/>
            <w:autoSpaceDN/>
            <w:adjustRightInd/>
            <w:jc w:val="both"/>
            <w:textAlignment w:val="auto"/>
          </w:pPr>
        </w:pPrChange>
      </w:pPr>
      <w:proofErr w:type="spellStart"/>
      <w:ins w:id="2282" w:author="Auteur">
        <w:r>
          <w:rPr>
            <w:rFonts w:eastAsia="MS Mincho"/>
            <w:lang w:val="fr-FR"/>
          </w:rPr>
          <w:t>Toujeo</w:t>
        </w:r>
        <w:proofErr w:type="spellEnd"/>
        <w:r>
          <w:rPr>
            <w:rFonts w:eastAsia="MS Mincho"/>
            <w:lang w:val="fr-FR"/>
          </w:rPr>
          <w:t xml:space="preserve"> </w:t>
        </w:r>
      </w:ins>
      <w:del w:id="2283" w:author="Auteur">
        <w:r w:rsidR="005D0588" w:rsidRPr="00196339" w:rsidDel="00972D77">
          <w:rPr>
            <w:rFonts w:eastAsia="MS Mincho"/>
            <w:lang w:val="fr-FR"/>
          </w:rPr>
          <w:delText xml:space="preserve">Il </w:delText>
        </w:r>
      </w:del>
      <w:r w:rsidR="005D0588" w:rsidRPr="00196339">
        <w:rPr>
          <w:rFonts w:eastAsia="MS Mincho"/>
          <w:lang w:val="fr-FR"/>
        </w:rPr>
        <w:t>est utilisé pour traiter le diabète sucré chez l’adulte</w:t>
      </w:r>
      <w:r w:rsidR="004970FC">
        <w:rPr>
          <w:rFonts w:eastAsia="MS Mincho"/>
          <w:lang w:val="fr-FR"/>
        </w:rPr>
        <w:t>, l’adolescent</w:t>
      </w:r>
      <w:ins w:id="2284" w:author="Auteur">
        <w:r w:rsidR="00C758CD">
          <w:rPr>
            <w:rFonts w:eastAsia="MS Mincho"/>
            <w:lang w:val="fr-FR"/>
          </w:rPr>
          <w:t>,</w:t>
        </w:r>
      </w:ins>
      <w:r w:rsidR="004970FC">
        <w:rPr>
          <w:rFonts w:eastAsia="MS Mincho"/>
          <w:lang w:val="fr-FR"/>
        </w:rPr>
        <w:t xml:space="preserve"> et l’enfant à partir de 6 ans</w:t>
      </w:r>
      <w:r w:rsidR="005D0588" w:rsidRPr="00196339">
        <w:rPr>
          <w:rFonts w:eastAsia="MS Mincho"/>
          <w:lang w:val="fr-FR"/>
        </w:rPr>
        <w:t>.</w:t>
      </w:r>
    </w:p>
    <w:p w14:paraId="73F6E21C" w14:textId="77777777" w:rsidR="005D0588" w:rsidRPr="00196339" w:rsidDel="00F4353B" w:rsidRDefault="005D0588">
      <w:pPr>
        <w:tabs>
          <w:tab w:val="left" w:pos="567"/>
        </w:tabs>
        <w:overflowPunct/>
        <w:autoSpaceDE/>
        <w:autoSpaceDN/>
        <w:adjustRightInd/>
        <w:textAlignment w:val="auto"/>
        <w:rPr>
          <w:del w:id="2285" w:author="Auteur"/>
          <w:rFonts w:eastAsia="MS Mincho"/>
          <w:lang w:val="fr-FR"/>
        </w:rPr>
        <w:pPrChange w:id="2286" w:author="Auteur">
          <w:pPr>
            <w:tabs>
              <w:tab w:val="left" w:pos="567"/>
            </w:tabs>
            <w:overflowPunct/>
            <w:autoSpaceDE/>
            <w:autoSpaceDN/>
            <w:adjustRightInd/>
            <w:jc w:val="both"/>
            <w:textAlignment w:val="auto"/>
          </w:pPr>
        </w:pPrChange>
      </w:pPr>
      <w:r w:rsidRPr="00196339">
        <w:rPr>
          <w:rFonts w:eastAsia="MS Mincho"/>
          <w:lang w:val="fr-FR"/>
        </w:rPr>
        <w:t>Dans cette maladie, votre organisme ne produit pas assez d’insuline pour contrôler votre taux de sucre dans le sang.</w:t>
      </w:r>
    </w:p>
    <w:p w14:paraId="614D41E2" w14:textId="77777777" w:rsidR="005D0588" w:rsidRPr="00196339" w:rsidDel="00C7346F" w:rsidRDefault="005D0588" w:rsidP="005D0588">
      <w:pPr>
        <w:tabs>
          <w:tab w:val="left" w:pos="567"/>
        </w:tabs>
        <w:overflowPunct/>
        <w:autoSpaceDE/>
        <w:autoSpaceDN/>
        <w:adjustRightInd/>
        <w:jc w:val="both"/>
        <w:textAlignment w:val="auto"/>
        <w:rPr>
          <w:del w:id="2287" w:author="Auteur"/>
          <w:rFonts w:eastAsia="MS Mincho"/>
          <w:lang w:val="fr-FR"/>
        </w:rPr>
      </w:pPr>
    </w:p>
    <w:p w14:paraId="6BE562BA" w14:textId="7F6969DF" w:rsidR="005D0588" w:rsidRPr="00196339" w:rsidDel="00972D77" w:rsidRDefault="005D0588" w:rsidP="005D0588">
      <w:pPr>
        <w:tabs>
          <w:tab w:val="left" w:pos="567"/>
        </w:tabs>
        <w:overflowPunct/>
        <w:autoSpaceDE/>
        <w:autoSpaceDN/>
        <w:adjustRightInd/>
        <w:jc w:val="both"/>
        <w:textAlignment w:val="auto"/>
        <w:rPr>
          <w:del w:id="2288" w:author="Auteur"/>
          <w:rFonts w:eastAsia="MS Mincho"/>
          <w:lang w:val="fr-FR"/>
        </w:rPr>
      </w:pPr>
      <w:del w:id="2289" w:author="Auteur">
        <w:r w:rsidRPr="00196339" w:rsidDel="00972D77">
          <w:rPr>
            <w:rFonts w:eastAsia="MS Mincho"/>
            <w:lang w:val="fr-FR"/>
          </w:rPr>
          <w:delText xml:space="preserve">Toujeo diminue votre taux de sucre dans le sang </w:delText>
        </w:r>
        <w:r w:rsidDel="00972D77">
          <w:rPr>
            <w:rFonts w:eastAsia="MS Mincho"/>
            <w:lang w:val="fr-FR"/>
          </w:rPr>
          <w:delText>(glycémie) de faç</w:delText>
        </w:r>
        <w:r w:rsidRPr="00196339" w:rsidDel="00972D77">
          <w:rPr>
            <w:rFonts w:eastAsia="MS Mincho"/>
            <w:lang w:val="fr-FR"/>
          </w:rPr>
          <w:delText xml:space="preserve">on prolongée et régulière. Il est administré une fois par jour. Vous pouvez changer l’horaire de votre injection si nécessaire. En effet, ce médicament diminue votre taux de sucre dans le sang de manière prolongée (pour plus d’informations, voir rubrique 3). </w:delText>
        </w:r>
      </w:del>
    </w:p>
    <w:p w14:paraId="5A095B6D"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34054721"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4986915B"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2.</w:t>
      </w:r>
      <w:r w:rsidRPr="00196339">
        <w:rPr>
          <w:rFonts w:eastAsia="MS Mincho"/>
          <w:b/>
          <w:lang w:val="fr-FR"/>
        </w:rPr>
        <w:tab/>
        <w:t xml:space="preserve">Quelles sont les informations à connaître avant d’utiliser </w:t>
      </w:r>
      <w:proofErr w:type="spellStart"/>
      <w:r w:rsidRPr="00196339">
        <w:rPr>
          <w:rFonts w:eastAsia="MS Mincho"/>
          <w:b/>
          <w:lang w:val="fr-FR"/>
        </w:rPr>
        <w:t>Toujeo</w:t>
      </w:r>
      <w:proofErr w:type="spellEnd"/>
      <w:r w:rsidRPr="00196339">
        <w:rPr>
          <w:rFonts w:eastAsia="MS Mincho"/>
          <w:b/>
          <w:lang w:val="fr-FR"/>
        </w:rPr>
        <w:t xml:space="preserve"> ? </w:t>
      </w:r>
    </w:p>
    <w:p w14:paraId="4A833E21"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27F34B4F" w14:textId="32B27E76"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 xml:space="preserve">N’utilisez jamais </w:t>
      </w:r>
      <w:proofErr w:type="spellStart"/>
      <w:r w:rsidRPr="00196339">
        <w:rPr>
          <w:rFonts w:eastAsia="MS Mincho"/>
          <w:b/>
          <w:lang w:val="fr-FR"/>
        </w:rPr>
        <w:t>Toujeo</w:t>
      </w:r>
      <w:proofErr w:type="spellEnd"/>
      <w:r w:rsidRPr="00196339">
        <w:rPr>
          <w:rFonts w:eastAsia="MS Mincho"/>
          <w:b/>
          <w:lang w:val="fr-FR"/>
        </w:rPr>
        <w:t xml:space="preserve"> </w:t>
      </w:r>
      <w:ins w:id="2290" w:author="Auteur">
        <w:del w:id="2291" w:author="Auteur">
          <w:r w:rsidR="005B18E0" w:rsidDel="0017457F">
            <w:rPr>
              <w:rFonts w:eastAsia="MS Mincho"/>
              <w:b/>
              <w:lang w:val="fr-FR"/>
            </w:rPr>
            <w:delText>si :</w:delText>
          </w:r>
        </w:del>
      </w:ins>
    </w:p>
    <w:p w14:paraId="3B9CEEF0" w14:textId="2282A01D" w:rsidR="005D0588" w:rsidRPr="00196339" w:rsidRDefault="005D0588">
      <w:pPr>
        <w:numPr>
          <w:ilvl w:val="0"/>
          <w:numId w:val="94"/>
        </w:numPr>
        <w:tabs>
          <w:tab w:val="left" w:pos="567"/>
        </w:tabs>
        <w:overflowPunct/>
        <w:autoSpaceDE/>
        <w:autoSpaceDN/>
        <w:adjustRightInd/>
        <w:ind w:left="561" w:hanging="561"/>
        <w:textAlignment w:val="auto"/>
        <w:rPr>
          <w:rFonts w:eastAsia="MS Mincho"/>
          <w:lang w:val="fr-FR"/>
        </w:rPr>
        <w:pPrChange w:id="2292" w:author="Auteur">
          <w:pPr>
            <w:numPr>
              <w:numId w:val="56"/>
            </w:numPr>
            <w:tabs>
              <w:tab w:val="left" w:pos="567"/>
            </w:tabs>
            <w:overflowPunct/>
            <w:autoSpaceDE/>
            <w:autoSpaceDN/>
            <w:adjustRightInd/>
            <w:ind w:left="567" w:hanging="360"/>
            <w:jc w:val="both"/>
            <w:textAlignment w:val="auto"/>
          </w:pPr>
        </w:pPrChange>
      </w:pPr>
      <w:del w:id="2293" w:author="Auteur">
        <w:r w:rsidRPr="00196339" w:rsidDel="005B18E0">
          <w:rPr>
            <w:rFonts w:eastAsia="MS Mincho"/>
            <w:lang w:val="fr-FR"/>
          </w:rPr>
          <w:delText xml:space="preserve">Si </w:delText>
        </w:r>
        <w:r w:rsidRPr="00196339" w:rsidDel="00972D77">
          <w:rPr>
            <w:rFonts w:eastAsia="MS Mincho"/>
            <w:lang w:val="fr-FR"/>
          </w:rPr>
          <w:delText>vous</w:delText>
        </w:r>
      </w:del>
      <w:proofErr w:type="gramStart"/>
      <w:ins w:id="2294" w:author="Auteur">
        <w:r w:rsidR="0017457F">
          <w:rPr>
            <w:rFonts w:eastAsia="MS Mincho"/>
            <w:lang w:val="fr-FR"/>
          </w:rPr>
          <w:t>si</w:t>
        </w:r>
        <w:proofErr w:type="gramEnd"/>
        <w:r w:rsidR="0017457F">
          <w:rPr>
            <w:rFonts w:eastAsia="MS Mincho"/>
            <w:lang w:val="fr-FR"/>
          </w:rPr>
          <w:t xml:space="preserve"> v</w:t>
        </w:r>
        <w:del w:id="2295" w:author="Auteur">
          <w:r w:rsidR="00972D77" w:rsidRPr="00196339" w:rsidDel="0017457F">
            <w:rPr>
              <w:rFonts w:eastAsia="MS Mincho"/>
              <w:lang w:val="fr-FR"/>
            </w:rPr>
            <w:delText>V</w:delText>
          </w:r>
        </w:del>
        <w:r w:rsidR="00972D77" w:rsidRPr="00196339">
          <w:rPr>
            <w:rFonts w:eastAsia="MS Mincho"/>
            <w:lang w:val="fr-FR"/>
          </w:rPr>
          <w:t>ous</w:t>
        </w:r>
      </w:ins>
      <w:r w:rsidRPr="00196339">
        <w:rPr>
          <w:rFonts w:eastAsia="MS Mincho"/>
          <w:lang w:val="fr-FR"/>
        </w:rPr>
        <w:t xml:space="preserve"> êtes allergique à l’insuline </w:t>
      </w:r>
      <w:proofErr w:type="spellStart"/>
      <w:r w:rsidRPr="00196339">
        <w:rPr>
          <w:rFonts w:eastAsia="MS Mincho"/>
          <w:lang w:val="fr-FR"/>
        </w:rPr>
        <w:t>glargine</w:t>
      </w:r>
      <w:proofErr w:type="spellEnd"/>
      <w:r w:rsidRPr="00196339">
        <w:rPr>
          <w:rFonts w:eastAsia="MS Mincho"/>
          <w:lang w:val="fr-FR"/>
        </w:rPr>
        <w:t xml:space="preserve"> ou à l’un des autres composants contenus dans ce médicament (répertoriés à la rubrique 6).</w:t>
      </w:r>
    </w:p>
    <w:p w14:paraId="0E8753D8"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78A83319"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Avertissements et précautions</w:t>
      </w:r>
    </w:p>
    <w:p w14:paraId="67BD37AC" w14:textId="77777777"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Adressez-vous à votre médecin, à votre pharmacien ou à votre infirmier/ère avant d’utiliser </w:t>
      </w:r>
      <w:proofErr w:type="spellStart"/>
      <w:r w:rsidRPr="00196339">
        <w:rPr>
          <w:rFonts w:eastAsia="MS Mincho"/>
          <w:lang w:val="fr-FR"/>
        </w:rPr>
        <w:t>Toujeo</w:t>
      </w:r>
      <w:proofErr w:type="spellEnd"/>
      <w:r w:rsidRPr="00196339">
        <w:rPr>
          <w:rFonts w:eastAsia="MS Mincho"/>
          <w:lang w:val="fr-FR"/>
        </w:rPr>
        <w:t>.</w:t>
      </w:r>
    </w:p>
    <w:p w14:paraId="610DA969"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6428F882" w14:textId="000D77F8" w:rsidR="005D0588" w:rsidRPr="00196339" w:rsidRDefault="00972D77" w:rsidP="005D0588">
      <w:pPr>
        <w:tabs>
          <w:tab w:val="left" w:pos="567"/>
        </w:tabs>
        <w:overflowPunct/>
        <w:autoSpaceDE/>
        <w:autoSpaceDN/>
        <w:adjustRightInd/>
        <w:jc w:val="both"/>
        <w:textAlignment w:val="auto"/>
        <w:rPr>
          <w:rFonts w:eastAsia="MS Mincho"/>
          <w:lang w:val="fr-FR"/>
        </w:rPr>
      </w:pPr>
      <w:ins w:id="2296" w:author="Auteur">
        <w:r>
          <w:rPr>
            <w:rFonts w:eastAsia="MS Mincho"/>
            <w:lang w:val="fr-FR"/>
          </w:rPr>
          <w:t xml:space="preserve">Respectez attentivement les instructions de votre médecin concernant la dose de </w:t>
        </w:r>
        <w:proofErr w:type="spellStart"/>
        <w:r>
          <w:rPr>
            <w:rFonts w:eastAsia="MS Mincho"/>
            <w:lang w:val="fr-FR"/>
          </w:rPr>
          <w:t>Toujeo</w:t>
        </w:r>
        <w:proofErr w:type="spellEnd"/>
        <w:r>
          <w:rPr>
            <w:rFonts w:eastAsia="MS Mincho"/>
            <w:lang w:val="fr-FR"/>
          </w:rPr>
          <w:t xml:space="preserve"> à</w:t>
        </w:r>
        <w:r w:rsidR="0017457F">
          <w:rPr>
            <w:rFonts w:eastAsia="MS Mincho"/>
            <w:lang w:val="fr-FR"/>
          </w:rPr>
          <w:t xml:space="preserve"> utiliser</w:t>
        </w:r>
        <w:del w:id="2297" w:author="Auteur">
          <w:r w:rsidDel="0017457F">
            <w:rPr>
              <w:rFonts w:eastAsia="MS Mincho"/>
              <w:lang w:val="fr-FR"/>
            </w:rPr>
            <w:delText xml:space="preserve"> prendre</w:delText>
          </w:r>
        </w:del>
        <w:r>
          <w:rPr>
            <w:rFonts w:eastAsia="MS Mincho"/>
            <w:lang w:val="fr-FR"/>
          </w:rPr>
          <w:t>, la surveillance de</w:t>
        </w:r>
        <w:r w:rsidR="00C7346F">
          <w:rPr>
            <w:rFonts w:eastAsia="MS Mincho"/>
            <w:lang w:val="fr-FR"/>
          </w:rPr>
          <w:t xml:space="preserve"> vos analyses de</w:t>
        </w:r>
        <w:r>
          <w:rPr>
            <w:rFonts w:eastAsia="MS Mincho"/>
            <w:lang w:val="fr-FR"/>
          </w:rPr>
          <w:t xml:space="preserve"> sang et </w:t>
        </w:r>
        <w:r w:rsidR="00C7346F">
          <w:rPr>
            <w:rFonts w:eastAsia="MS Mincho"/>
            <w:lang w:val="fr-FR"/>
          </w:rPr>
          <w:t>d’</w:t>
        </w:r>
        <w:r>
          <w:rPr>
            <w:rFonts w:eastAsia="MS Mincho"/>
            <w:lang w:val="fr-FR"/>
          </w:rPr>
          <w:t>urine, le régime alimentaire, l’activité physique et la technique d’injection.</w:t>
        </w:r>
      </w:ins>
      <w:del w:id="2298" w:author="Auteur">
        <w:r w:rsidR="005D0588" w:rsidRPr="00196339" w:rsidDel="00972D77">
          <w:rPr>
            <w:rFonts w:eastAsia="MS Mincho"/>
            <w:lang w:val="fr-FR"/>
          </w:rPr>
          <w:delText>Respectez attentivement les instructions de votre médecin concernant la posologie, la surveillance (analyses de sang et d’urine), le régime alimentaire et l’activité physique (travail et exercice physique) et la technique d’injection</w:delText>
        </w:r>
      </w:del>
      <w:r w:rsidR="005D0588" w:rsidRPr="00196339">
        <w:rPr>
          <w:rFonts w:eastAsia="MS Mincho"/>
          <w:lang w:val="fr-FR"/>
        </w:rPr>
        <w:t xml:space="preserve">. </w:t>
      </w:r>
    </w:p>
    <w:p w14:paraId="12D28B7D"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323E0258" w14:textId="1CD8683E" w:rsidR="005D0588" w:rsidRPr="00D01158" w:rsidRDefault="005D0588" w:rsidP="005D0588">
      <w:pPr>
        <w:keepNext/>
        <w:tabs>
          <w:tab w:val="left" w:pos="567"/>
        </w:tabs>
        <w:overflowPunct/>
        <w:autoSpaceDE/>
        <w:autoSpaceDN/>
        <w:adjustRightInd/>
        <w:jc w:val="both"/>
        <w:textAlignment w:val="auto"/>
        <w:rPr>
          <w:rFonts w:eastAsia="MS Mincho"/>
          <w:b/>
          <w:bCs/>
          <w:szCs w:val="22"/>
          <w:lang w:val="fr-FR"/>
          <w:rPrChange w:id="2299" w:author="Auteur">
            <w:rPr>
              <w:rFonts w:eastAsia="MS Mincho"/>
              <w:szCs w:val="22"/>
              <w:lang w:val="fr-FR"/>
            </w:rPr>
          </w:rPrChange>
        </w:rPr>
      </w:pPr>
      <w:del w:id="2300" w:author="Auteur">
        <w:r w:rsidRPr="00D01158" w:rsidDel="00972D77">
          <w:rPr>
            <w:rFonts w:eastAsia="MS Mincho"/>
            <w:b/>
            <w:bCs/>
            <w:szCs w:val="22"/>
            <w:lang w:val="fr-FR"/>
            <w:rPrChange w:id="2301" w:author="Auteur">
              <w:rPr>
                <w:rFonts w:eastAsia="MS Mincho"/>
                <w:szCs w:val="22"/>
                <w:lang w:val="fr-FR"/>
              </w:rPr>
            </w:rPrChange>
          </w:rPr>
          <w:lastRenderedPageBreak/>
          <w:delText>Soyez très vigilant sur les points suivants</w:delText>
        </w:r>
      </w:del>
      <w:ins w:id="2302" w:author="Auteur">
        <w:r w:rsidR="00972D77" w:rsidRPr="00D01158">
          <w:rPr>
            <w:rFonts w:eastAsia="MS Mincho"/>
            <w:b/>
            <w:bCs/>
            <w:szCs w:val="22"/>
            <w:lang w:val="fr-FR"/>
            <w:rPrChange w:id="2303" w:author="Auteur">
              <w:rPr>
                <w:rFonts w:eastAsia="MS Mincho"/>
                <w:szCs w:val="22"/>
                <w:lang w:val="fr-FR"/>
              </w:rPr>
            </w:rPrChange>
          </w:rPr>
          <w:t>Important</w:t>
        </w:r>
      </w:ins>
      <w:r w:rsidR="00AC1D56" w:rsidRPr="00D01158">
        <w:rPr>
          <w:rFonts w:eastAsia="MS Mincho"/>
          <w:b/>
          <w:bCs/>
          <w:szCs w:val="22"/>
          <w:lang w:val="fr-FR"/>
          <w:rPrChange w:id="2304" w:author="Auteur">
            <w:rPr>
              <w:rFonts w:eastAsia="MS Mincho"/>
              <w:szCs w:val="22"/>
              <w:lang w:val="fr-FR"/>
            </w:rPr>
          </w:rPrChange>
        </w:rPr>
        <w:t xml:space="preserve"> </w:t>
      </w:r>
      <w:r w:rsidRPr="00D01158">
        <w:rPr>
          <w:rFonts w:eastAsia="MS Mincho"/>
          <w:b/>
          <w:bCs/>
          <w:szCs w:val="22"/>
          <w:lang w:val="fr-FR"/>
          <w:rPrChange w:id="2305" w:author="Auteur">
            <w:rPr>
              <w:rFonts w:eastAsia="MS Mincho"/>
              <w:szCs w:val="22"/>
              <w:lang w:val="fr-FR"/>
            </w:rPr>
          </w:rPrChange>
        </w:rPr>
        <w:t>:</w:t>
      </w:r>
    </w:p>
    <w:p w14:paraId="0FECABD5" w14:textId="1DEEDAA8" w:rsidR="005D0588" w:rsidRPr="00A12CF0" w:rsidRDefault="005D0588">
      <w:pPr>
        <w:keepNext/>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306" w:author="Auteur">
          <w:pPr>
            <w:keepNext/>
            <w:numPr>
              <w:numId w:val="62"/>
            </w:numPr>
            <w:tabs>
              <w:tab w:val="left" w:pos="567"/>
            </w:tabs>
            <w:overflowPunct/>
            <w:autoSpaceDE/>
            <w:autoSpaceDN/>
            <w:adjustRightInd/>
            <w:spacing w:line="260" w:lineRule="exact"/>
            <w:ind w:left="567" w:hanging="567"/>
            <w:jc w:val="both"/>
            <w:textAlignment w:val="auto"/>
          </w:pPr>
        </w:pPrChange>
      </w:pPr>
      <w:del w:id="2307" w:author="Auteur">
        <w:r w:rsidRPr="00A12CF0" w:rsidDel="00972D77">
          <w:rPr>
            <w:rFonts w:eastAsia="MS Mincho"/>
            <w:lang w:val="fr-FR"/>
          </w:rPr>
          <w:delText xml:space="preserve">Taux de sucre dans le sang trop bas (hypoglycémie). </w:delText>
        </w:r>
      </w:del>
      <w:r w:rsidRPr="00A12CF0">
        <w:rPr>
          <w:rFonts w:eastAsia="MS Mincho"/>
          <w:lang w:val="fr-FR"/>
        </w:rPr>
        <w:t>Si votre taux de sucre dans le sang est trop bas</w:t>
      </w:r>
      <w:ins w:id="2308" w:author="Auteur">
        <w:r w:rsidR="00972D77" w:rsidRPr="00A12CF0">
          <w:rPr>
            <w:rFonts w:eastAsia="MS Mincho"/>
            <w:lang w:val="fr-FR"/>
          </w:rPr>
          <w:t xml:space="preserve"> (hypoglycémie)</w:t>
        </w:r>
      </w:ins>
      <w:r w:rsidRPr="00A12CF0">
        <w:rPr>
          <w:rFonts w:eastAsia="MS Mincho"/>
          <w:lang w:val="fr-FR"/>
        </w:rPr>
        <w:t xml:space="preserve">, </w:t>
      </w:r>
      <w:del w:id="2309" w:author="Auteur">
        <w:r w:rsidRPr="00A12CF0" w:rsidDel="00972D77">
          <w:rPr>
            <w:rFonts w:eastAsia="MS Mincho"/>
            <w:lang w:val="fr-FR"/>
          </w:rPr>
          <w:delText>suivez les conseils en cas d’hypoglycémie (</w:delText>
        </w:r>
      </w:del>
      <w:r w:rsidRPr="00A12CF0">
        <w:rPr>
          <w:rFonts w:eastAsia="MS Mincho"/>
          <w:lang w:val="fr-FR"/>
        </w:rPr>
        <w:t xml:space="preserve">voir </w:t>
      </w:r>
      <w:ins w:id="2310" w:author="Auteur">
        <w:r w:rsidR="00A12CF0" w:rsidRPr="00A12CF0">
          <w:rPr>
            <w:rFonts w:eastAsia="MS Mincho"/>
            <w:lang w:val="fr-FR"/>
          </w:rPr>
          <w:t>« Que devez-vous faire en cas d’hypoglycémie ? »</w:t>
        </w:r>
        <w:r w:rsidR="00C7346F">
          <w:rPr>
            <w:rFonts w:eastAsia="MS Mincho"/>
            <w:lang w:val="fr-FR"/>
          </w:rPr>
          <w:t xml:space="preserve"> à la </w:t>
        </w:r>
      </w:ins>
      <w:del w:id="2311" w:author="Auteur">
        <w:r w:rsidRPr="00A12CF0" w:rsidDel="00A12CF0">
          <w:rPr>
            <w:rFonts w:eastAsia="MS Mincho"/>
            <w:lang w:val="fr-FR"/>
          </w:rPr>
          <w:delText xml:space="preserve">l’encadré à la </w:delText>
        </w:r>
      </w:del>
      <w:r w:rsidRPr="00A12CF0">
        <w:rPr>
          <w:rFonts w:eastAsia="MS Mincho"/>
          <w:lang w:val="fr-FR"/>
        </w:rPr>
        <w:t>fin de cette notice</w:t>
      </w:r>
      <w:del w:id="2312" w:author="Auteur">
        <w:r w:rsidRPr="00A12CF0" w:rsidDel="00C7346F">
          <w:rPr>
            <w:rFonts w:eastAsia="MS Mincho"/>
            <w:lang w:val="fr-FR"/>
          </w:rPr>
          <w:delText>)</w:delText>
        </w:r>
      </w:del>
      <w:r w:rsidRPr="00A12CF0">
        <w:rPr>
          <w:rFonts w:eastAsia="MS Mincho"/>
          <w:lang w:val="fr-FR"/>
        </w:rPr>
        <w:t xml:space="preserve">. </w:t>
      </w:r>
    </w:p>
    <w:p w14:paraId="0588D742" w14:textId="7AED3965" w:rsidR="005D0588" w:rsidRPr="00196339" w:rsidRDefault="00972D77">
      <w:pPr>
        <w:keepNext/>
        <w:numPr>
          <w:ilvl w:val="0"/>
          <w:numId w:val="62"/>
        </w:numPr>
        <w:tabs>
          <w:tab w:val="left" w:pos="567"/>
        </w:tabs>
        <w:overflowPunct/>
        <w:autoSpaceDE/>
        <w:autoSpaceDN/>
        <w:adjustRightInd/>
        <w:spacing w:line="260" w:lineRule="exact"/>
        <w:ind w:left="561" w:hanging="561"/>
        <w:textAlignment w:val="auto"/>
        <w:rPr>
          <w:rFonts w:eastAsia="MS Mincho"/>
          <w:szCs w:val="22"/>
          <w:lang w:val="fr-FR"/>
        </w:rPr>
        <w:pPrChange w:id="2313" w:author="Auteur">
          <w:pPr>
            <w:keepNext/>
            <w:numPr>
              <w:numId w:val="62"/>
            </w:numPr>
            <w:tabs>
              <w:tab w:val="left" w:pos="567"/>
            </w:tabs>
            <w:overflowPunct/>
            <w:autoSpaceDE/>
            <w:autoSpaceDN/>
            <w:adjustRightInd/>
            <w:spacing w:line="260" w:lineRule="exact"/>
            <w:ind w:left="567" w:hanging="567"/>
            <w:jc w:val="both"/>
            <w:textAlignment w:val="auto"/>
          </w:pPr>
        </w:pPrChange>
      </w:pPr>
      <w:ins w:id="2314" w:author="Auteur">
        <w:r>
          <w:rPr>
            <w:rFonts w:eastAsia="MS Mincho"/>
            <w:szCs w:val="22"/>
            <w:lang w:val="fr-FR"/>
          </w:rPr>
          <w:t xml:space="preserve">Changement d’insuline - </w:t>
        </w:r>
      </w:ins>
      <w:r w:rsidR="005D0588" w:rsidRPr="00196339">
        <w:rPr>
          <w:rFonts w:eastAsia="MS Mincho"/>
          <w:szCs w:val="22"/>
          <w:lang w:val="fr-FR"/>
        </w:rPr>
        <w:t xml:space="preserve">Si vous changez de type, de marque ou de fabricant d’insuline, vous serez </w:t>
      </w:r>
      <w:proofErr w:type="spellStart"/>
      <w:r w:rsidR="005D0588" w:rsidRPr="00196339">
        <w:rPr>
          <w:rFonts w:eastAsia="MS Mincho"/>
          <w:szCs w:val="22"/>
          <w:lang w:val="fr-FR"/>
        </w:rPr>
        <w:t>peut</w:t>
      </w:r>
      <w:r w:rsidR="00AC1D56">
        <w:rPr>
          <w:rFonts w:eastAsia="MS Mincho"/>
          <w:szCs w:val="22"/>
          <w:lang w:val="fr-FR"/>
        </w:rPr>
        <w:t>-</w:t>
      </w:r>
      <w:r w:rsidR="005D0588" w:rsidRPr="00196339">
        <w:rPr>
          <w:rFonts w:eastAsia="MS Mincho"/>
          <w:szCs w:val="22"/>
          <w:lang w:val="fr-FR"/>
        </w:rPr>
        <w:t>être</w:t>
      </w:r>
      <w:proofErr w:type="spellEnd"/>
      <w:r w:rsidR="005D0588" w:rsidRPr="00196339">
        <w:rPr>
          <w:rFonts w:eastAsia="MS Mincho"/>
          <w:szCs w:val="22"/>
          <w:lang w:val="fr-FR"/>
        </w:rPr>
        <w:t xml:space="preserve"> amené à </w:t>
      </w:r>
      <w:ins w:id="2315" w:author="Auteur">
        <w:r>
          <w:rPr>
            <w:rFonts w:eastAsia="MS Mincho"/>
            <w:szCs w:val="22"/>
            <w:lang w:val="fr-FR"/>
          </w:rPr>
          <w:t xml:space="preserve">en </w:t>
        </w:r>
      </w:ins>
      <w:r w:rsidR="005D0588" w:rsidRPr="00196339">
        <w:rPr>
          <w:rFonts w:eastAsia="MS Mincho"/>
          <w:szCs w:val="22"/>
          <w:lang w:val="fr-FR"/>
        </w:rPr>
        <w:t xml:space="preserve">modifier </w:t>
      </w:r>
      <w:ins w:id="2316" w:author="Auteur">
        <w:r>
          <w:rPr>
            <w:rFonts w:eastAsia="MS Mincho"/>
            <w:szCs w:val="22"/>
            <w:lang w:val="fr-FR"/>
          </w:rPr>
          <w:t>la</w:t>
        </w:r>
        <w:r w:rsidR="00C7346F">
          <w:rPr>
            <w:rFonts w:eastAsia="MS Mincho"/>
            <w:szCs w:val="22"/>
            <w:lang w:val="fr-FR"/>
          </w:rPr>
          <w:t xml:space="preserve"> </w:t>
        </w:r>
      </w:ins>
      <w:del w:id="2317" w:author="Auteur">
        <w:r w:rsidR="005D0588" w:rsidRPr="00196339" w:rsidDel="00972D77">
          <w:rPr>
            <w:rFonts w:eastAsia="MS Mincho"/>
            <w:szCs w:val="22"/>
            <w:lang w:val="fr-FR"/>
          </w:rPr>
          <w:delText xml:space="preserve">votre </w:delText>
        </w:r>
      </w:del>
      <w:r w:rsidR="005D0588" w:rsidRPr="00196339">
        <w:rPr>
          <w:rFonts w:eastAsia="MS Mincho"/>
          <w:szCs w:val="22"/>
          <w:lang w:val="fr-FR"/>
        </w:rPr>
        <w:t>dose</w:t>
      </w:r>
      <w:del w:id="2318" w:author="Auteur">
        <w:r w:rsidR="005D0588" w:rsidRPr="00196339" w:rsidDel="00972D77">
          <w:rPr>
            <w:rFonts w:eastAsia="MS Mincho"/>
            <w:szCs w:val="22"/>
            <w:lang w:val="fr-FR"/>
          </w:rPr>
          <w:delText xml:space="preserve"> d’insuline</w:delText>
        </w:r>
      </w:del>
      <w:r w:rsidR="005D0588" w:rsidRPr="00196339">
        <w:rPr>
          <w:rFonts w:eastAsia="MS Mincho"/>
          <w:szCs w:val="22"/>
          <w:lang w:val="fr-FR"/>
        </w:rPr>
        <w:t>.</w:t>
      </w:r>
    </w:p>
    <w:p w14:paraId="6DB6C063" w14:textId="7981DEDE" w:rsidR="005D0588" w:rsidRPr="00196339" w:rsidRDefault="005D0588">
      <w:pPr>
        <w:keepNext/>
        <w:numPr>
          <w:ilvl w:val="0"/>
          <w:numId w:val="62"/>
        </w:numPr>
        <w:tabs>
          <w:tab w:val="left" w:pos="567"/>
        </w:tabs>
        <w:overflowPunct/>
        <w:autoSpaceDE/>
        <w:autoSpaceDN/>
        <w:adjustRightInd/>
        <w:spacing w:line="260" w:lineRule="exact"/>
        <w:ind w:left="561" w:hanging="561"/>
        <w:textAlignment w:val="auto"/>
        <w:rPr>
          <w:rFonts w:eastAsia="MS Mincho"/>
          <w:szCs w:val="22"/>
          <w:lang w:val="fr-FR"/>
        </w:rPr>
        <w:pPrChange w:id="2319" w:author="Auteur">
          <w:pPr>
            <w:keepNext/>
            <w:numPr>
              <w:numId w:val="62"/>
            </w:numPr>
            <w:tabs>
              <w:tab w:val="left" w:pos="567"/>
            </w:tabs>
            <w:overflowPunct/>
            <w:autoSpaceDE/>
            <w:autoSpaceDN/>
            <w:adjustRightInd/>
            <w:spacing w:line="260" w:lineRule="exact"/>
            <w:ind w:left="567" w:hanging="567"/>
            <w:jc w:val="both"/>
            <w:textAlignment w:val="auto"/>
          </w:pPr>
        </w:pPrChange>
      </w:pPr>
      <w:del w:id="2320" w:author="Auteur">
        <w:r w:rsidRPr="00196339" w:rsidDel="00972D77">
          <w:rPr>
            <w:rFonts w:eastAsia="MS Mincho"/>
            <w:szCs w:val="22"/>
            <w:lang w:val="fr-FR"/>
          </w:rPr>
          <w:delText>Pioglitazone. Voir « </w:delText>
        </w:r>
      </w:del>
      <w:r w:rsidRPr="00196339">
        <w:rPr>
          <w:rFonts w:eastAsia="MS Mincho"/>
          <w:szCs w:val="22"/>
          <w:lang w:val="fr-FR"/>
        </w:rPr>
        <w:t>Pioglitazone en association à l’insuline </w:t>
      </w:r>
      <w:ins w:id="2321" w:author="Auteur">
        <w:r w:rsidR="00972D77">
          <w:rPr>
            <w:rFonts w:eastAsia="MS Mincho"/>
            <w:szCs w:val="22"/>
            <w:lang w:val="fr-FR"/>
          </w:rPr>
          <w:t>peut causer de graves problèmes – voir « Pioglitazone »</w:t>
        </w:r>
      </w:ins>
      <w:del w:id="2322" w:author="Auteur">
        <w:r w:rsidRPr="00196339" w:rsidDel="00972D77">
          <w:rPr>
            <w:rFonts w:eastAsia="MS Mincho"/>
            <w:szCs w:val="22"/>
            <w:lang w:val="fr-FR"/>
          </w:rPr>
          <w:delText>»</w:delText>
        </w:r>
      </w:del>
      <w:r w:rsidRPr="00196339">
        <w:rPr>
          <w:rFonts w:eastAsia="MS Mincho"/>
          <w:szCs w:val="22"/>
          <w:lang w:val="fr-FR"/>
        </w:rPr>
        <w:t>.</w:t>
      </w:r>
    </w:p>
    <w:p w14:paraId="16FF85C3" w14:textId="3E0E6614" w:rsidR="005D0588" w:rsidRPr="00C015D8" w:rsidRDefault="005D0588">
      <w:pPr>
        <w:keepNext/>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323" w:author="Auteur">
          <w:pPr>
            <w:keepNext/>
            <w:numPr>
              <w:numId w:val="62"/>
            </w:numPr>
            <w:tabs>
              <w:tab w:val="left" w:pos="567"/>
            </w:tabs>
            <w:overflowPunct/>
            <w:autoSpaceDE/>
            <w:autoSpaceDN/>
            <w:adjustRightInd/>
            <w:spacing w:line="260" w:lineRule="exact"/>
            <w:ind w:left="567" w:hanging="567"/>
            <w:jc w:val="both"/>
            <w:textAlignment w:val="auto"/>
          </w:pPr>
        </w:pPrChange>
      </w:pPr>
      <w:r w:rsidRPr="00196339">
        <w:rPr>
          <w:rFonts w:eastAsia="MS Mincho"/>
          <w:szCs w:val="22"/>
          <w:lang w:val="fr-FR"/>
        </w:rPr>
        <w:t>Assurez</w:t>
      </w:r>
      <w:r>
        <w:rPr>
          <w:rFonts w:eastAsia="MS Mincho"/>
          <w:szCs w:val="22"/>
          <w:lang w:val="fr-FR"/>
        </w:rPr>
        <w:t>-</w:t>
      </w:r>
      <w:r w:rsidRPr="00196339">
        <w:rPr>
          <w:rFonts w:eastAsia="MS Mincho"/>
          <w:szCs w:val="22"/>
          <w:lang w:val="fr-FR"/>
        </w:rPr>
        <w:t>vous d’utiliser la bon</w:t>
      </w:r>
      <w:del w:id="2324" w:author="Auteur">
        <w:r w:rsidRPr="00196339" w:rsidDel="00972D77">
          <w:rPr>
            <w:rFonts w:eastAsia="MS Mincho"/>
            <w:szCs w:val="22"/>
            <w:lang w:val="fr-FR"/>
          </w:rPr>
          <w:delText>ne</w:delText>
        </w:r>
      </w:del>
      <w:ins w:id="2325" w:author="Auteur">
        <w:r w:rsidR="00972D77">
          <w:rPr>
            <w:rFonts w:eastAsia="MS Mincho"/>
            <w:szCs w:val="22"/>
            <w:lang w:val="fr-FR"/>
          </w:rPr>
          <w:t xml:space="preserve"> type</w:t>
        </w:r>
      </w:ins>
      <w:r w:rsidRPr="00196339">
        <w:rPr>
          <w:rFonts w:eastAsia="MS Mincho"/>
          <w:szCs w:val="22"/>
          <w:lang w:val="fr-FR"/>
        </w:rPr>
        <w:t xml:space="preserve"> </w:t>
      </w:r>
      <w:ins w:id="2326" w:author="Auteur">
        <w:r w:rsidR="00972D77">
          <w:rPr>
            <w:rFonts w:eastAsia="MS Mincho"/>
            <w:szCs w:val="22"/>
            <w:lang w:val="fr-FR"/>
          </w:rPr>
          <w:t>d’</w:t>
        </w:r>
      </w:ins>
      <w:r w:rsidRPr="00196339">
        <w:rPr>
          <w:rFonts w:eastAsia="MS Mincho"/>
          <w:szCs w:val="22"/>
          <w:lang w:val="fr-FR"/>
        </w:rPr>
        <w:t>insuline</w:t>
      </w:r>
      <w:del w:id="2327" w:author="Auteur">
        <w:r w:rsidRPr="00196339" w:rsidDel="00C7346F">
          <w:rPr>
            <w:rFonts w:eastAsia="MS Mincho"/>
            <w:szCs w:val="22"/>
            <w:lang w:val="fr-FR"/>
          </w:rPr>
          <w:delText>.</w:delText>
        </w:r>
      </w:del>
      <w:r>
        <w:rPr>
          <w:rFonts w:eastAsia="MS Mincho"/>
          <w:szCs w:val="22"/>
          <w:lang w:val="fr-FR"/>
        </w:rPr>
        <w:t xml:space="preserve"> </w:t>
      </w:r>
      <w:del w:id="2328" w:author="Auteur">
        <w:r w:rsidRPr="004C2015" w:rsidDel="00972D77">
          <w:rPr>
            <w:lang w:val="fr-FR"/>
          </w:rPr>
          <w:delText xml:space="preserve">Des erreurs médicamenteuses </w:delText>
        </w:r>
        <w:r w:rsidR="00CA3629" w:rsidDel="00972D77">
          <w:rPr>
            <w:lang w:val="fr-FR"/>
          </w:rPr>
          <w:delText xml:space="preserve">dues à la confusion </w:delText>
        </w:r>
        <w:r w:rsidRPr="00EA2117" w:rsidDel="00972D77">
          <w:rPr>
            <w:lang w:val="fr-FR"/>
          </w:rPr>
          <w:delText>entre des insulines, en particulier entre des insulines d’act</w:delText>
        </w:r>
        <w:r w:rsidR="00CA3629" w:rsidDel="00972D77">
          <w:rPr>
            <w:lang w:val="fr-FR"/>
          </w:rPr>
          <w:delText xml:space="preserve">ion prolongée et des insulines </w:delText>
        </w:r>
        <w:r w:rsidRPr="00EA2117" w:rsidDel="00972D77">
          <w:rPr>
            <w:lang w:val="fr-FR"/>
          </w:rPr>
          <w:delText>d’act</w:delText>
        </w:r>
        <w:r w:rsidR="00B77E96" w:rsidDel="00972D77">
          <w:rPr>
            <w:lang w:val="fr-FR"/>
          </w:rPr>
          <w:delText>ion rapide ont été rapportées.</w:delText>
        </w:r>
        <w:r w:rsidRPr="00196339" w:rsidDel="00972D77">
          <w:rPr>
            <w:rFonts w:eastAsia="MS Mincho"/>
            <w:szCs w:val="22"/>
            <w:lang w:val="fr-FR"/>
          </w:rPr>
          <w:delText xml:space="preserve"> Vous devez</w:delText>
        </w:r>
      </w:del>
      <w:ins w:id="2329" w:author="Auteur">
        <w:r w:rsidR="00972D77">
          <w:rPr>
            <w:lang w:val="fr-FR"/>
          </w:rPr>
          <w:t>-</w:t>
        </w:r>
      </w:ins>
      <w:r w:rsidRPr="00196339">
        <w:rPr>
          <w:rFonts w:eastAsia="MS Mincho"/>
          <w:szCs w:val="22"/>
          <w:lang w:val="fr-FR"/>
        </w:rPr>
        <w:t xml:space="preserve"> toujours vérifier l’étiquette de l’insuline avant chaque injection pour éviter les confusions</w:t>
      </w:r>
      <w:ins w:id="2330" w:author="Auteur">
        <w:r w:rsidR="00C015D8">
          <w:rPr>
            <w:rFonts w:eastAsia="MS Mincho"/>
            <w:szCs w:val="22"/>
            <w:lang w:val="fr-FR"/>
          </w:rPr>
          <w:t xml:space="preserve">, </w:t>
        </w:r>
        <w:r w:rsidR="00C015D8" w:rsidRPr="000D5E95">
          <w:rPr>
            <w:rFonts w:eastAsia="MS Mincho"/>
            <w:szCs w:val="22"/>
            <w:lang w:val="fr-FR"/>
          </w:rPr>
          <w:t>e</w:t>
        </w:r>
        <w:r w:rsidR="00C015D8" w:rsidRPr="000D5E95">
          <w:rPr>
            <w:rFonts w:eastAsia="MS Mincho"/>
            <w:lang w:val="fr-FR"/>
          </w:rPr>
          <w:t>n particulier entre des insulines d’action prolongée et des insulines d’action rapide.</w:t>
        </w:r>
        <w:del w:id="2331" w:author="Auteur">
          <w:r w:rsidR="00972D77" w:rsidRPr="00C015D8" w:rsidDel="00C015D8">
            <w:rPr>
              <w:rFonts w:eastAsia="MS Mincho"/>
              <w:szCs w:val="22"/>
              <w:lang w:val="fr-FR"/>
            </w:rPr>
            <w:delText>.</w:delText>
          </w:r>
        </w:del>
      </w:ins>
      <w:del w:id="2332" w:author="Auteur">
        <w:r w:rsidRPr="00C015D8" w:rsidDel="00972D77">
          <w:rPr>
            <w:rFonts w:eastAsia="MS Mincho"/>
            <w:szCs w:val="22"/>
            <w:lang w:val="fr-FR"/>
          </w:rPr>
          <w:delText xml:space="preserve"> entre Toujeo et d’autres insulines.</w:delText>
        </w:r>
      </w:del>
    </w:p>
    <w:p w14:paraId="63BB3D9D" w14:textId="5A0B4BC0" w:rsidR="005D0588" w:rsidRPr="00E17EA0" w:rsidRDefault="005D0588">
      <w:pPr>
        <w:keepNext/>
        <w:numPr>
          <w:ilvl w:val="0"/>
          <w:numId w:val="62"/>
        </w:numPr>
        <w:tabs>
          <w:tab w:val="left" w:pos="567"/>
        </w:tabs>
        <w:overflowPunct/>
        <w:autoSpaceDE/>
        <w:autoSpaceDN/>
        <w:adjustRightInd/>
        <w:spacing w:line="260" w:lineRule="exact"/>
        <w:ind w:left="561" w:hanging="561"/>
        <w:textAlignment w:val="auto"/>
        <w:rPr>
          <w:rFonts w:eastAsia="MS Mincho"/>
          <w:szCs w:val="22"/>
          <w:lang w:val="fr-FR"/>
        </w:rPr>
        <w:pPrChange w:id="2333" w:author="Auteur">
          <w:pPr>
            <w:keepNext/>
            <w:numPr>
              <w:numId w:val="62"/>
            </w:numPr>
            <w:tabs>
              <w:tab w:val="left" w:pos="567"/>
            </w:tabs>
            <w:overflowPunct/>
            <w:autoSpaceDE/>
            <w:autoSpaceDN/>
            <w:adjustRightInd/>
            <w:spacing w:line="260" w:lineRule="exact"/>
            <w:ind w:left="567" w:hanging="567"/>
            <w:jc w:val="both"/>
            <w:textAlignment w:val="auto"/>
          </w:pPr>
        </w:pPrChange>
      </w:pPr>
      <w:r w:rsidRPr="00EA2117">
        <w:rPr>
          <w:lang w:val="fr-FR"/>
        </w:rPr>
        <w:t>N’utilisez jamais une seringue pour préleve</w:t>
      </w:r>
      <w:r w:rsidR="00B77E96">
        <w:rPr>
          <w:lang w:val="fr-FR"/>
        </w:rPr>
        <w:t xml:space="preserve">r </w:t>
      </w:r>
      <w:proofErr w:type="spellStart"/>
      <w:r w:rsidR="00B77E96">
        <w:rPr>
          <w:lang w:val="fr-FR"/>
        </w:rPr>
        <w:t>Toujeo</w:t>
      </w:r>
      <w:proofErr w:type="spellEnd"/>
      <w:r w:rsidR="00B77E96">
        <w:rPr>
          <w:lang w:val="fr-FR"/>
        </w:rPr>
        <w:t xml:space="preserve"> du stylo</w:t>
      </w:r>
      <w:del w:id="2334" w:author="Auteur">
        <w:r w:rsidR="00B77E96" w:rsidDel="00972D77">
          <w:rPr>
            <w:lang w:val="fr-FR"/>
          </w:rPr>
          <w:delText xml:space="preserve"> prérempli Double</w:delText>
        </w:r>
        <w:r w:rsidRPr="00EA2117" w:rsidDel="00972D77">
          <w:rPr>
            <w:lang w:val="fr-FR"/>
          </w:rPr>
          <w:delText>Star</w:delText>
        </w:r>
      </w:del>
      <w:ins w:id="2335" w:author="Auteur">
        <w:r w:rsidR="00C7346F">
          <w:rPr>
            <w:lang w:val="fr-FR"/>
          </w:rPr>
          <w:t xml:space="preserve"> </w:t>
        </w:r>
      </w:ins>
      <w:del w:id="2336" w:author="Auteur">
        <w:r w:rsidRPr="00EA2117" w:rsidDel="00C7346F">
          <w:rPr>
            <w:lang w:val="fr-FR"/>
          </w:rPr>
          <w:delText xml:space="preserve">, </w:delText>
        </w:r>
      </w:del>
      <w:r w:rsidRPr="00EA2117">
        <w:rPr>
          <w:lang w:val="fr-FR"/>
        </w:rPr>
        <w:t>afin</w:t>
      </w:r>
      <w:r w:rsidRPr="004C2015">
        <w:rPr>
          <w:lang w:val="fr-FR"/>
        </w:rPr>
        <w:t xml:space="preserve"> d’éviter toute erreu</w:t>
      </w:r>
      <w:r w:rsidR="006C7854">
        <w:rPr>
          <w:lang w:val="fr-FR"/>
        </w:rPr>
        <w:t xml:space="preserve">r </w:t>
      </w:r>
      <w:r w:rsidRPr="004C2015">
        <w:rPr>
          <w:lang w:val="fr-FR"/>
        </w:rPr>
        <w:t>de dose</w:t>
      </w:r>
      <w:r w:rsidRPr="00EA2117">
        <w:rPr>
          <w:lang w:val="fr-FR"/>
        </w:rPr>
        <w:t xml:space="preserve"> et un </w:t>
      </w:r>
      <w:r>
        <w:rPr>
          <w:lang w:val="fr-FR"/>
        </w:rPr>
        <w:t xml:space="preserve">éventuel </w:t>
      </w:r>
      <w:r w:rsidRPr="00EA2117">
        <w:rPr>
          <w:lang w:val="fr-FR"/>
        </w:rPr>
        <w:t>surdosag</w:t>
      </w:r>
      <w:r w:rsidRPr="00820032">
        <w:rPr>
          <w:lang w:val="fr-FR"/>
        </w:rPr>
        <w:t>e</w:t>
      </w:r>
      <w:r w:rsidRPr="00EA2117">
        <w:rPr>
          <w:lang w:val="fr-FR"/>
        </w:rPr>
        <w:t xml:space="preserve"> qui pourrait conduire à une glycémie basse. Veuillez également consulter la rubrique 3.</w:t>
      </w:r>
    </w:p>
    <w:p w14:paraId="21379D95" w14:textId="77777777" w:rsidR="006C7854" w:rsidRPr="00B83A5B" w:rsidRDefault="006C7854">
      <w:pPr>
        <w:keepNext/>
        <w:numPr>
          <w:ilvl w:val="0"/>
          <w:numId w:val="62"/>
        </w:numPr>
        <w:tabs>
          <w:tab w:val="left" w:pos="567"/>
        </w:tabs>
        <w:overflowPunct/>
        <w:autoSpaceDE/>
        <w:autoSpaceDN/>
        <w:adjustRightInd/>
        <w:spacing w:line="260" w:lineRule="exact"/>
        <w:ind w:left="561" w:hanging="561"/>
        <w:textAlignment w:val="auto"/>
        <w:rPr>
          <w:rFonts w:eastAsia="MS Mincho"/>
          <w:szCs w:val="22"/>
          <w:lang w:val="fr-FR"/>
        </w:rPr>
        <w:pPrChange w:id="2337" w:author="Auteur">
          <w:pPr>
            <w:keepNext/>
            <w:numPr>
              <w:numId w:val="62"/>
            </w:numPr>
            <w:tabs>
              <w:tab w:val="left" w:pos="567"/>
            </w:tabs>
            <w:overflowPunct/>
            <w:autoSpaceDE/>
            <w:autoSpaceDN/>
            <w:adjustRightInd/>
            <w:spacing w:line="260" w:lineRule="exact"/>
            <w:ind w:left="567" w:hanging="567"/>
            <w:jc w:val="both"/>
            <w:textAlignment w:val="auto"/>
          </w:pPr>
        </w:pPrChange>
      </w:pPr>
      <w:r w:rsidRPr="00B83A5B">
        <w:rPr>
          <w:lang w:val="fr-FR"/>
        </w:rPr>
        <w:t>Pour éviter un sous-dosage en insuline, vous devez effectuer des tests de sécurité avant la première utilisation d’un nouveau stylo et également avant chaque utilisation du stylo (voir Etape 3 du mode d’emploi). Veuillez également consulter la rubrique 3.</w:t>
      </w:r>
    </w:p>
    <w:p w14:paraId="6DA52608" w14:textId="08D10ECB" w:rsidR="005D0588" w:rsidRPr="00B83A5B" w:rsidRDefault="005D0588">
      <w:pPr>
        <w:keepNext/>
        <w:numPr>
          <w:ilvl w:val="0"/>
          <w:numId w:val="62"/>
        </w:numPr>
        <w:tabs>
          <w:tab w:val="left" w:pos="0"/>
          <w:tab w:val="left" w:pos="567"/>
        </w:tabs>
        <w:overflowPunct/>
        <w:autoSpaceDE/>
        <w:autoSpaceDN/>
        <w:adjustRightInd/>
        <w:spacing w:line="260" w:lineRule="exact"/>
        <w:ind w:left="561" w:hanging="561"/>
        <w:textAlignment w:val="auto"/>
        <w:rPr>
          <w:rFonts w:eastAsia="MS Mincho"/>
          <w:szCs w:val="22"/>
          <w:lang w:val="fr-FR"/>
        </w:rPr>
        <w:pPrChange w:id="2338" w:author="Auteur">
          <w:pPr>
            <w:keepNext/>
            <w:numPr>
              <w:numId w:val="62"/>
            </w:numPr>
            <w:tabs>
              <w:tab w:val="left" w:pos="0"/>
              <w:tab w:val="left" w:pos="567"/>
            </w:tabs>
            <w:overflowPunct/>
            <w:autoSpaceDE/>
            <w:autoSpaceDN/>
            <w:adjustRightInd/>
            <w:spacing w:line="260" w:lineRule="exact"/>
            <w:ind w:left="567" w:hanging="567"/>
            <w:jc w:val="both"/>
            <w:textAlignment w:val="auto"/>
          </w:pPr>
        </w:pPrChange>
      </w:pPr>
      <w:r w:rsidRPr="00B83A5B">
        <w:rPr>
          <w:rFonts w:eastAsia="MS Mincho"/>
          <w:szCs w:val="22"/>
          <w:lang w:val="fr-FR"/>
        </w:rPr>
        <w:t xml:space="preserve">Si vous êtes aveugle ou malvoyant, n’utilisez pas le stylo </w:t>
      </w:r>
      <w:proofErr w:type="spellStart"/>
      <w:r w:rsidRPr="00B83A5B">
        <w:rPr>
          <w:rFonts w:eastAsia="MS Mincho"/>
          <w:szCs w:val="22"/>
          <w:lang w:val="fr-FR"/>
        </w:rPr>
        <w:t>pré-rempli</w:t>
      </w:r>
      <w:proofErr w:type="spellEnd"/>
      <w:r w:rsidRPr="00B83A5B">
        <w:rPr>
          <w:rFonts w:eastAsia="MS Mincho"/>
          <w:szCs w:val="22"/>
          <w:lang w:val="fr-FR"/>
        </w:rPr>
        <w:t xml:space="preserve"> sans aide car il est nécessaire de lire la dose sélectionnée dans la fenêtre d’affichage de dose du stylo. Demandez l’aide d’une personne ayant une bonne vision </w:t>
      </w:r>
      <w:ins w:id="2339" w:author="Auteur">
        <w:r w:rsidR="004110C3">
          <w:rPr>
            <w:rFonts w:eastAsia="MS Mincho"/>
            <w:szCs w:val="22"/>
            <w:lang w:val="fr-FR"/>
          </w:rPr>
          <w:t xml:space="preserve">et qui est </w:t>
        </w:r>
      </w:ins>
      <w:r w:rsidRPr="00B83A5B">
        <w:rPr>
          <w:rFonts w:eastAsia="MS Mincho"/>
          <w:szCs w:val="22"/>
          <w:lang w:val="fr-FR"/>
        </w:rPr>
        <w:t>entr</w:t>
      </w:r>
      <w:r w:rsidR="008D639E" w:rsidRPr="00B83A5B">
        <w:rPr>
          <w:rFonts w:eastAsia="MS Mincho"/>
          <w:szCs w:val="22"/>
          <w:lang w:val="fr-FR"/>
        </w:rPr>
        <w:t>aînée à l’utilisation du stylo.</w:t>
      </w:r>
    </w:p>
    <w:p w14:paraId="73B0F6FE" w14:textId="77777777" w:rsidR="008D639E" w:rsidRDefault="008D639E" w:rsidP="00E17EA0">
      <w:pPr>
        <w:keepNext/>
        <w:tabs>
          <w:tab w:val="left" w:pos="0"/>
          <w:tab w:val="left" w:pos="567"/>
        </w:tabs>
        <w:overflowPunct/>
        <w:autoSpaceDE/>
        <w:autoSpaceDN/>
        <w:adjustRightInd/>
        <w:spacing w:line="260" w:lineRule="exact"/>
        <w:jc w:val="both"/>
        <w:textAlignment w:val="auto"/>
        <w:rPr>
          <w:rFonts w:eastAsia="MS Mincho"/>
          <w:szCs w:val="22"/>
          <w:lang w:val="fr-FR"/>
        </w:rPr>
      </w:pPr>
    </w:p>
    <w:p w14:paraId="6700524D" w14:textId="77777777" w:rsidR="00830AD7" w:rsidRPr="00D01158" w:rsidRDefault="00830AD7" w:rsidP="00830AD7">
      <w:pPr>
        <w:tabs>
          <w:tab w:val="left" w:pos="0"/>
        </w:tabs>
        <w:overflowPunct/>
        <w:autoSpaceDE/>
        <w:autoSpaceDN/>
        <w:adjustRightInd/>
        <w:jc w:val="both"/>
        <w:textAlignment w:val="auto"/>
        <w:rPr>
          <w:rFonts w:eastAsia="MS Mincho"/>
          <w:b/>
          <w:bCs/>
          <w:szCs w:val="22"/>
          <w:lang w:val="fr-FR"/>
          <w:rPrChange w:id="2340" w:author="Auteur">
            <w:rPr>
              <w:rFonts w:eastAsia="MS Mincho"/>
              <w:szCs w:val="22"/>
              <w:u w:val="single"/>
              <w:lang w:val="fr-FR"/>
            </w:rPr>
          </w:rPrChange>
        </w:rPr>
      </w:pPr>
      <w:r w:rsidRPr="00D01158">
        <w:rPr>
          <w:rFonts w:eastAsia="MS Mincho"/>
          <w:b/>
          <w:bCs/>
          <w:szCs w:val="22"/>
          <w:lang w:val="fr-FR"/>
          <w:rPrChange w:id="2341" w:author="Auteur">
            <w:rPr>
              <w:rFonts w:eastAsia="MS Mincho"/>
              <w:szCs w:val="22"/>
              <w:u w:val="single"/>
              <w:lang w:val="fr-FR"/>
            </w:rPr>
          </w:rPrChange>
        </w:rPr>
        <w:t>Modifications cutanées au site d’injection :</w:t>
      </w:r>
    </w:p>
    <w:p w14:paraId="1439FFCA" w14:textId="0C36268A" w:rsidR="00B83A5B" w:rsidRDefault="00B83A5B" w:rsidP="00830AD7">
      <w:pPr>
        <w:tabs>
          <w:tab w:val="left" w:pos="0"/>
        </w:tabs>
        <w:overflowPunct/>
        <w:autoSpaceDE/>
        <w:autoSpaceDN/>
        <w:adjustRightInd/>
        <w:jc w:val="both"/>
        <w:textAlignment w:val="auto"/>
        <w:rPr>
          <w:ins w:id="2342" w:author="Auteur"/>
          <w:rFonts w:eastAsia="MS Mincho"/>
          <w:szCs w:val="22"/>
          <w:lang w:val="fr-FR"/>
        </w:rPr>
      </w:pPr>
      <w:ins w:id="2343" w:author="Auteur">
        <w:r>
          <w:rPr>
            <w:rFonts w:eastAsia="MS Mincho"/>
            <w:szCs w:val="22"/>
            <w:lang w:val="fr-FR"/>
          </w:rPr>
          <w:t xml:space="preserve">Changez régulièrement </w:t>
        </w:r>
        <w:r w:rsidR="004110C3">
          <w:rPr>
            <w:rFonts w:eastAsia="MS Mincho"/>
            <w:szCs w:val="22"/>
            <w:lang w:val="fr-FR"/>
          </w:rPr>
          <w:t>d</w:t>
        </w:r>
        <w:r>
          <w:rPr>
            <w:rFonts w:eastAsia="MS Mincho"/>
            <w:szCs w:val="22"/>
            <w:lang w:val="fr-FR"/>
          </w:rPr>
          <w:t xml:space="preserve">e site d’injection. Cela permet de </w:t>
        </w:r>
        <w:r w:rsidR="005D1541">
          <w:rPr>
            <w:rFonts w:eastAsia="MS Mincho"/>
            <w:szCs w:val="22"/>
            <w:lang w:val="fr-FR"/>
          </w:rPr>
          <w:t xml:space="preserve">prévenir </w:t>
        </w:r>
      </w:ins>
      <w:del w:id="2344" w:author="Auteur">
        <w:r w:rsidR="00830AD7" w:rsidRPr="007E272E" w:rsidDel="00B83A5B">
          <w:rPr>
            <w:rFonts w:eastAsia="MS Mincho"/>
            <w:szCs w:val="22"/>
            <w:lang w:val="fr-FR"/>
          </w:rPr>
          <w:delText xml:space="preserve">Il faut effectuer une rotation des sites d’injection pour prévenir </w:delText>
        </w:r>
      </w:del>
      <w:ins w:id="2345" w:author="Auteur">
        <w:r>
          <w:rPr>
            <w:rFonts w:eastAsia="MS Mincho"/>
            <w:szCs w:val="22"/>
            <w:lang w:val="fr-FR"/>
          </w:rPr>
          <w:t>l</w:t>
        </w:r>
      </w:ins>
      <w:del w:id="2346" w:author="Auteur">
        <w:r w:rsidR="00830AD7" w:rsidRPr="007E272E" w:rsidDel="00B83A5B">
          <w:rPr>
            <w:rFonts w:eastAsia="MS Mincho"/>
            <w:szCs w:val="22"/>
            <w:lang w:val="fr-FR"/>
          </w:rPr>
          <w:delText>d</w:delText>
        </w:r>
      </w:del>
      <w:r w:rsidR="00830AD7" w:rsidRPr="007E272E">
        <w:rPr>
          <w:rFonts w:eastAsia="MS Mincho"/>
          <w:szCs w:val="22"/>
          <w:lang w:val="fr-FR"/>
        </w:rPr>
        <w:t>es modifications cutanées telles qu</w:t>
      </w:r>
      <w:ins w:id="2347" w:author="Auteur">
        <w:r w:rsidR="00C7346F">
          <w:rPr>
            <w:rFonts w:eastAsia="MS Mincho"/>
            <w:szCs w:val="22"/>
            <w:lang w:val="fr-FR"/>
          </w:rPr>
          <w:t>’un amincissement, un épaississement ou</w:t>
        </w:r>
      </w:ins>
      <w:del w:id="2348" w:author="Auteur">
        <w:r w:rsidR="00830AD7" w:rsidRPr="007E272E" w:rsidDel="00C7346F">
          <w:rPr>
            <w:rFonts w:eastAsia="MS Mincho"/>
            <w:szCs w:val="22"/>
            <w:lang w:val="fr-FR"/>
          </w:rPr>
          <w:delText>e</w:delText>
        </w:r>
      </w:del>
      <w:r w:rsidR="00830AD7" w:rsidRPr="007E272E">
        <w:rPr>
          <w:rFonts w:eastAsia="MS Mincho"/>
          <w:szCs w:val="22"/>
          <w:lang w:val="fr-FR"/>
        </w:rPr>
        <w:t xml:space="preserve"> des grosseurs sous la peau. L’insuline risque de ne pas agir correctement si vous l’injectez dans une</w:t>
      </w:r>
      <w:r w:rsidR="00830AD7">
        <w:rPr>
          <w:rFonts w:eastAsia="MS Mincho"/>
          <w:szCs w:val="22"/>
          <w:lang w:val="fr-FR"/>
        </w:rPr>
        <w:t xml:space="preserve"> </w:t>
      </w:r>
      <w:r w:rsidR="00830AD7" w:rsidRPr="007E272E">
        <w:rPr>
          <w:rFonts w:eastAsia="MS Mincho"/>
          <w:szCs w:val="22"/>
          <w:lang w:val="fr-FR"/>
        </w:rPr>
        <w:t>zone présentant des grosseurs</w:t>
      </w:r>
      <w:del w:id="2349" w:author="Auteur">
        <w:r w:rsidR="00830AD7" w:rsidRPr="007E272E" w:rsidDel="00B83A5B">
          <w:rPr>
            <w:rFonts w:eastAsia="MS Mincho"/>
            <w:szCs w:val="22"/>
            <w:lang w:val="fr-FR"/>
          </w:rPr>
          <w:delText xml:space="preserve"> (voir Comment utiliser</w:delText>
        </w:r>
        <w:r w:rsidR="00830AD7" w:rsidDel="00B83A5B">
          <w:rPr>
            <w:rFonts w:eastAsia="MS Mincho"/>
            <w:szCs w:val="22"/>
            <w:lang w:val="fr-FR"/>
          </w:rPr>
          <w:delText xml:space="preserve"> Toujeo</w:delText>
        </w:r>
        <w:r w:rsidR="00830AD7" w:rsidRPr="007E272E" w:rsidDel="00B83A5B">
          <w:rPr>
            <w:rFonts w:eastAsia="MS Mincho"/>
            <w:szCs w:val="22"/>
            <w:lang w:val="fr-FR"/>
          </w:rPr>
          <w:delText>)</w:delText>
        </w:r>
      </w:del>
      <w:r w:rsidR="00830AD7" w:rsidRPr="007E272E">
        <w:rPr>
          <w:rFonts w:eastAsia="MS Mincho"/>
          <w:szCs w:val="22"/>
          <w:lang w:val="fr-FR"/>
        </w:rPr>
        <w:t xml:space="preserve">. </w:t>
      </w:r>
    </w:p>
    <w:p w14:paraId="53821090" w14:textId="77777777" w:rsidR="00B83A5B" w:rsidRDefault="00830AD7">
      <w:pPr>
        <w:numPr>
          <w:ilvl w:val="0"/>
          <w:numId w:val="119"/>
        </w:numPr>
        <w:tabs>
          <w:tab w:val="left" w:pos="0"/>
        </w:tabs>
        <w:overflowPunct/>
        <w:autoSpaceDE/>
        <w:autoSpaceDN/>
        <w:adjustRightInd/>
        <w:ind w:left="561" w:hanging="561"/>
        <w:textAlignment w:val="auto"/>
        <w:rPr>
          <w:ins w:id="2350" w:author="Auteur"/>
          <w:rFonts w:eastAsia="MS Mincho"/>
          <w:szCs w:val="22"/>
          <w:lang w:val="fr-FR"/>
        </w:rPr>
        <w:pPrChange w:id="2351" w:author="Auteur">
          <w:pPr>
            <w:tabs>
              <w:tab w:val="left" w:pos="0"/>
            </w:tabs>
            <w:overflowPunct/>
            <w:autoSpaceDE/>
            <w:autoSpaceDN/>
            <w:adjustRightInd/>
            <w:jc w:val="both"/>
            <w:textAlignment w:val="auto"/>
          </w:pPr>
        </w:pPrChange>
      </w:pPr>
      <w:del w:id="2352" w:author="Auteur">
        <w:r w:rsidRPr="007E272E" w:rsidDel="00B83A5B">
          <w:rPr>
            <w:rFonts w:eastAsia="MS Mincho"/>
            <w:szCs w:val="22"/>
            <w:lang w:val="fr-FR"/>
          </w:rPr>
          <w:delText xml:space="preserve">Contactez </w:delText>
        </w:r>
      </w:del>
      <w:ins w:id="2353" w:author="Auteur">
        <w:r w:rsidR="00B83A5B">
          <w:rPr>
            <w:rFonts w:eastAsia="MS Mincho"/>
            <w:szCs w:val="22"/>
            <w:lang w:val="fr-FR"/>
          </w:rPr>
          <w:t>Informez</w:t>
        </w:r>
        <w:r w:rsidR="00B83A5B" w:rsidRPr="007E272E">
          <w:rPr>
            <w:rFonts w:eastAsia="MS Mincho"/>
            <w:szCs w:val="22"/>
            <w:lang w:val="fr-FR"/>
          </w:rPr>
          <w:t xml:space="preserve"> </w:t>
        </w:r>
      </w:ins>
      <w:r w:rsidRPr="007E272E">
        <w:rPr>
          <w:rFonts w:eastAsia="MS Mincho"/>
          <w:szCs w:val="22"/>
          <w:lang w:val="fr-FR"/>
        </w:rPr>
        <w:t>votre médecin</w:t>
      </w:r>
      <w:ins w:id="2354" w:author="Auteur">
        <w:r w:rsidR="00B83A5B">
          <w:rPr>
            <w:rFonts w:eastAsia="MS Mincho"/>
            <w:szCs w:val="22"/>
            <w:lang w:val="fr-FR"/>
          </w:rPr>
          <w:t>, pharmacien ou infirmier/ère</w:t>
        </w:r>
      </w:ins>
      <w:r w:rsidRPr="007E272E">
        <w:rPr>
          <w:rFonts w:eastAsia="MS Mincho"/>
          <w:szCs w:val="22"/>
          <w:lang w:val="fr-FR"/>
        </w:rPr>
        <w:t xml:space="preserve"> si vous injectez actuellement dans une zone présentant des grosseurs avant de commencer à injecter dans une autre zone. </w:t>
      </w:r>
    </w:p>
    <w:p w14:paraId="126240B2" w14:textId="1A37DAF7" w:rsidR="00830AD7" w:rsidRDefault="00830AD7" w:rsidP="00830AD7">
      <w:pPr>
        <w:tabs>
          <w:tab w:val="left" w:pos="0"/>
        </w:tabs>
        <w:overflowPunct/>
        <w:autoSpaceDE/>
        <w:autoSpaceDN/>
        <w:adjustRightInd/>
        <w:jc w:val="both"/>
        <w:textAlignment w:val="auto"/>
        <w:rPr>
          <w:rFonts w:eastAsia="MS Mincho"/>
          <w:szCs w:val="22"/>
          <w:lang w:val="fr-FR"/>
        </w:rPr>
      </w:pPr>
      <w:r w:rsidRPr="007E272E">
        <w:rPr>
          <w:rFonts w:eastAsia="MS Mincho"/>
          <w:szCs w:val="22"/>
          <w:lang w:val="fr-FR"/>
        </w:rPr>
        <w:t xml:space="preserve">Votre médecin peut vous demander de contrôler votre glycémie de plus près et d’ajuster </w:t>
      </w:r>
      <w:ins w:id="2355" w:author="Auteur">
        <w:r w:rsidR="00B83A5B">
          <w:rPr>
            <w:rFonts w:eastAsia="MS Mincho"/>
            <w:szCs w:val="22"/>
            <w:lang w:val="fr-FR"/>
          </w:rPr>
          <w:t>la</w:t>
        </w:r>
        <w:r w:rsidR="00C015D8">
          <w:rPr>
            <w:rFonts w:eastAsia="MS Mincho"/>
            <w:szCs w:val="22"/>
            <w:lang w:val="fr-FR"/>
          </w:rPr>
          <w:t xml:space="preserve"> </w:t>
        </w:r>
      </w:ins>
      <w:del w:id="2356" w:author="Auteur">
        <w:r w:rsidRPr="007E272E" w:rsidDel="00B83A5B">
          <w:rPr>
            <w:rFonts w:eastAsia="MS Mincho"/>
            <w:szCs w:val="22"/>
            <w:lang w:val="fr-FR"/>
          </w:rPr>
          <w:delText xml:space="preserve">votre </w:delText>
        </w:r>
      </w:del>
      <w:r w:rsidRPr="007E272E">
        <w:rPr>
          <w:rFonts w:eastAsia="MS Mincho"/>
          <w:szCs w:val="22"/>
          <w:lang w:val="fr-FR"/>
        </w:rPr>
        <w:t>dose d</w:t>
      </w:r>
      <w:ins w:id="2357" w:author="Auteur">
        <w:r w:rsidR="00B83A5B">
          <w:rPr>
            <w:rFonts w:eastAsia="MS Mincho"/>
            <w:szCs w:val="22"/>
            <w:lang w:val="fr-FR"/>
          </w:rPr>
          <w:t xml:space="preserve">e </w:t>
        </w:r>
        <w:del w:id="2358" w:author="Auteur">
          <w:r w:rsidR="00B83A5B" w:rsidDel="00C015D8">
            <w:rPr>
              <w:rFonts w:eastAsia="MS Mincho"/>
              <w:szCs w:val="22"/>
              <w:lang w:val="fr-FR"/>
            </w:rPr>
            <w:delText>votre</w:delText>
          </w:r>
        </w:del>
      </w:ins>
      <w:del w:id="2359" w:author="Auteur">
        <w:r w:rsidRPr="007E272E" w:rsidDel="00C015D8">
          <w:rPr>
            <w:rFonts w:eastAsia="MS Mincho"/>
            <w:szCs w:val="22"/>
            <w:lang w:val="fr-FR"/>
          </w:rPr>
          <w:delText>’insuline</w:delText>
        </w:r>
      </w:del>
      <w:ins w:id="2360" w:author="Auteur">
        <w:r w:rsidR="00C015D8">
          <w:rPr>
            <w:rFonts w:eastAsia="MS Mincho"/>
            <w:szCs w:val="22"/>
            <w:lang w:val="fr-FR"/>
          </w:rPr>
          <w:t>votre</w:t>
        </w:r>
        <w:r w:rsidR="00C015D8" w:rsidRPr="007E272E">
          <w:rPr>
            <w:rFonts w:eastAsia="MS Mincho"/>
            <w:szCs w:val="22"/>
            <w:lang w:val="fr-FR"/>
          </w:rPr>
          <w:t xml:space="preserve"> insuline</w:t>
        </w:r>
      </w:ins>
      <w:r w:rsidRPr="007E272E">
        <w:rPr>
          <w:rFonts w:eastAsia="MS Mincho"/>
          <w:szCs w:val="22"/>
          <w:lang w:val="fr-FR"/>
        </w:rPr>
        <w:t xml:space="preserve"> ou </w:t>
      </w:r>
      <w:del w:id="2361" w:author="Auteur">
        <w:r w:rsidRPr="007E272E" w:rsidDel="00B83A5B">
          <w:rPr>
            <w:rFonts w:eastAsia="MS Mincho"/>
            <w:szCs w:val="22"/>
            <w:lang w:val="fr-FR"/>
          </w:rPr>
          <w:delText xml:space="preserve">celle de vos </w:delText>
        </w:r>
      </w:del>
      <w:ins w:id="2362" w:author="Auteur">
        <w:r w:rsidR="00B83A5B">
          <w:rPr>
            <w:rFonts w:eastAsia="MS Mincho"/>
            <w:szCs w:val="22"/>
            <w:lang w:val="fr-FR"/>
          </w:rPr>
          <w:t>d’</w:t>
        </w:r>
      </w:ins>
      <w:r w:rsidRPr="007E272E">
        <w:rPr>
          <w:rFonts w:eastAsia="MS Mincho"/>
          <w:szCs w:val="22"/>
          <w:lang w:val="fr-FR"/>
        </w:rPr>
        <w:t>autres médicaments antidiabétiques.</w:t>
      </w:r>
    </w:p>
    <w:p w14:paraId="5E58B5A5" w14:textId="77777777" w:rsidR="00830AD7" w:rsidRPr="008D639E" w:rsidRDefault="00830AD7" w:rsidP="00E17EA0">
      <w:pPr>
        <w:keepNext/>
        <w:tabs>
          <w:tab w:val="left" w:pos="0"/>
          <w:tab w:val="left" w:pos="567"/>
        </w:tabs>
        <w:overflowPunct/>
        <w:autoSpaceDE/>
        <w:autoSpaceDN/>
        <w:adjustRightInd/>
        <w:spacing w:line="260" w:lineRule="exact"/>
        <w:jc w:val="both"/>
        <w:textAlignment w:val="auto"/>
        <w:rPr>
          <w:rFonts w:eastAsia="MS Mincho"/>
          <w:szCs w:val="22"/>
          <w:lang w:val="fr-FR"/>
        </w:rPr>
      </w:pPr>
    </w:p>
    <w:p w14:paraId="0C3D51A3" w14:textId="77777777" w:rsidR="005D0588" w:rsidRPr="00D01158" w:rsidRDefault="005D0588" w:rsidP="005D0588">
      <w:pPr>
        <w:tabs>
          <w:tab w:val="left" w:pos="567"/>
        </w:tabs>
        <w:overflowPunct/>
        <w:autoSpaceDE/>
        <w:autoSpaceDN/>
        <w:adjustRightInd/>
        <w:jc w:val="both"/>
        <w:textAlignment w:val="auto"/>
        <w:rPr>
          <w:rFonts w:eastAsia="MS Mincho"/>
          <w:b/>
          <w:bCs/>
          <w:lang w:val="fr-FR"/>
          <w:rPrChange w:id="2363" w:author="Auteur">
            <w:rPr>
              <w:rFonts w:eastAsia="MS Mincho"/>
              <w:u w:val="single"/>
              <w:lang w:val="fr-FR"/>
            </w:rPr>
          </w:rPrChange>
        </w:rPr>
      </w:pPr>
      <w:r w:rsidRPr="00D01158">
        <w:rPr>
          <w:rFonts w:eastAsia="MS Mincho"/>
          <w:b/>
          <w:bCs/>
          <w:lang w:val="fr-FR"/>
          <w:rPrChange w:id="2364" w:author="Auteur">
            <w:rPr>
              <w:rFonts w:eastAsia="MS Mincho"/>
              <w:u w:val="single"/>
              <w:lang w:val="fr-FR"/>
            </w:rPr>
          </w:rPrChange>
        </w:rPr>
        <w:t xml:space="preserve">Maladies et blessures </w:t>
      </w:r>
    </w:p>
    <w:p w14:paraId="277193C3" w14:textId="0B75643F" w:rsidR="005D0588" w:rsidRPr="00196339" w:rsidRDefault="005D0588" w:rsidP="005D0588">
      <w:pPr>
        <w:tabs>
          <w:tab w:val="left" w:pos="567"/>
        </w:tabs>
        <w:overflowPunct/>
        <w:autoSpaceDE/>
        <w:autoSpaceDN/>
        <w:adjustRightInd/>
        <w:jc w:val="both"/>
        <w:textAlignment w:val="auto"/>
        <w:rPr>
          <w:rFonts w:eastAsia="MS Mincho"/>
          <w:lang w:val="fr-FR"/>
        </w:rPr>
      </w:pPr>
      <w:del w:id="2365" w:author="Auteur">
        <w:r w:rsidRPr="00196339" w:rsidDel="008C3F8D">
          <w:rPr>
            <w:rFonts w:eastAsia="MS Mincho"/>
            <w:lang w:val="fr-FR"/>
          </w:rPr>
          <w:delText xml:space="preserve">Dans les situations suivantes, la prise en charge de votre diabète peut nécessiter beaucoup de précautions (par exemple des </w:delText>
        </w:r>
      </w:del>
      <w:ins w:id="2366" w:author="Auteur">
        <w:r w:rsidR="008C3F8D">
          <w:rPr>
            <w:rFonts w:eastAsia="MS Mincho"/>
            <w:lang w:val="fr-FR"/>
          </w:rPr>
          <w:t xml:space="preserve">Vous devrez </w:t>
        </w:r>
        <w:del w:id="2367" w:author="Auteur">
          <w:r w:rsidR="008C3F8D" w:rsidDel="00C015D8">
            <w:rPr>
              <w:rFonts w:eastAsia="MS Mincho"/>
              <w:lang w:val="fr-FR"/>
            </w:rPr>
            <w:delText>peut-etre</w:delText>
          </w:r>
        </w:del>
        <w:r w:rsidR="00C015D8">
          <w:rPr>
            <w:rFonts w:eastAsia="MS Mincho"/>
            <w:lang w:val="fr-FR"/>
          </w:rPr>
          <w:t>peut-être</w:t>
        </w:r>
        <w:r w:rsidR="008C3F8D">
          <w:rPr>
            <w:rFonts w:eastAsia="MS Mincho"/>
            <w:lang w:val="fr-FR"/>
          </w:rPr>
          <w:t xml:space="preserve"> surveiller vos </w:t>
        </w:r>
      </w:ins>
      <w:r w:rsidRPr="00196339">
        <w:rPr>
          <w:rFonts w:eastAsia="MS Mincho"/>
          <w:lang w:val="fr-FR"/>
        </w:rPr>
        <w:t>analyses de sang et d’urine</w:t>
      </w:r>
      <w:del w:id="2368" w:author="Auteur">
        <w:r w:rsidRPr="00196339" w:rsidDel="008C3F8D">
          <w:rPr>
            <w:rFonts w:eastAsia="MS Mincho"/>
            <w:lang w:val="fr-FR"/>
          </w:rPr>
          <w:delText>)</w:delText>
        </w:r>
      </w:del>
      <w:ins w:id="2369" w:author="Auteur">
        <w:r w:rsidR="008C3F8D">
          <w:rPr>
            <w:rFonts w:eastAsia="MS Mincho"/>
            <w:lang w:val="fr-FR"/>
          </w:rPr>
          <w:t xml:space="preserve"> plus attentivement pour gérer votre diabète si</w:t>
        </w:r>
      </w:ins>
      <w:r w:rsidRPr="00196339">
        <w:rPr>
          <w:rFonts w:eastAsia="MS Mincho"/>
          <w:lang w:val="fr-FR"/>
        </w:rPr>
        <w:t xml:space="preserve"> :</w:t>
      </w:r>
    </w:p>
    <w:p w14:paraId="4B3E667F" w14:textId="5871063C" w:rsidR="005D0588" w:rsidRPr="00196339" w:rsidRDefault="005D0588">
      <w:pPr>
        <w:keepNext/>
        <w:numPr>
          <w:ilvl w:val="0"/>
          <w:numId w:val="62"/>
        </w:numPr>
        <w:tabs>
          <w:tab w:val="left" w:pos="567"/>
        </w:tabs>
        <w:overflowPunct/>
        <w:autoSpaceDE/>
        <w:autoSpaceDN/>
        <w:adjustRightInd/>
        <w:spacing w:line="260" w:lineRule="exact"/>
        <w:ind w:left="561" w:hanging="561"/>
        <w:jc w:val="both"/>
        <w:textAlignment w:val="auto"/>
        <w:rPr>
          <w:rFonts w:eastAsia="MS Mincho"/>
          <w:lang w:val="fr-FR"/>
        </w:rPr>
        <w:pPrChange w:id="2370" w:author="Auteur">
          <w:pPr>
            <w:keepNext/>
            <w:numPr>
              <w:numId w:val="62"/>
            </w:numPr>
            <w:tabs>
              <w:tab w:val="left" w:pos="567"/>
            </w:tabs>
            <w:overflowPunct/>
            <w:autoSpaceDE/>
            <w:autoSpaceDN/>
            <w:adjustRightInd/>
            <w:spacing w:line="260" w:lineRule="exact"/>
            <w:ind w:left="567" w:hanging="567"/>
            <w:jc w:val="both"/>
            <w:textAlignment w:val="auto"/>
          </w:pPr>
        </w:pPrChange>
      </w:pPr>
      <w:del w:id="2371" w:author="Auteur">
        <w:r w:rsidRPr="00196339" w:rsidDel="008C3F8D">
          <w:rPr>
            <w:rFonts w:eastAsia="MS Mincho"/>
            <w:szCs w:val="22"/>
            <w:lang w:val="fr-FR"/>
          </w:rPr>
          <w:delText>Si</w:delText>
        </w:r>
        <w:r w:rsidRPr="00196339" w:rsidDel="008C3F8D">
          <w:rPr>
            <w:rFonts w:eastAsia="MS Mincho"/>
            <w:lang w:val="fr-FR"/>
          </w:rPr>
          <w:delText xml:space="preserve"> </w:delText>
        </w:r>
      </w:del>
      <w:proofErr w:type="gramStart"/>
      <w:r w:rsidRPr="00196339">
        <w:rPr>
          <w:rFonts w:eastAsia="MS Mincho"/>
          <w:lang w:val="fr-FR"/>
        </w:rPr>
        <w:t>vous</w:t>
      </w:r>
      <w:proofErr w:type="gramEnd"/>
      <w:r w:rsidRPr="00196339">
        <w:rPr>
          <w:rFonts w:eastAsia="MS Mincho"/>
          <w:lang w:val="fr-FR"/>
        </w:rPr>
        <w:t xml:space="preserve"> êtes malade ou souffrez d’une blessure importante. Votre glycémie risque d’augmenter </w:t>
      </w:r>
      <w:ins w:id="2372" w:author="Auteur">
        <w:r w:rsidR="00C7346F">
          <w:rPr>
            <w:rFonts w:eastAsia="MS Mincho"/>
            <w:lang w:val="fr-FR"/>
          </w:rPr>
          <w:t xml:space="preserve">- </w:t>
        </w:r>
      </w:ins>
      <w:del w:id="2373" w:author="Auteur">
        <w:r w:rsidRPr="00196339" w:rsidDel="00C7346F">
          <w:rPr>
            <w:rFonts w:eastAsia="MS Mincho"/>
            <w:lang w:val="fr-FR"/>
          </w:rPr>
          <w:delText>(</w:delText>
        </w:r>
      </w:del>
      <w:r w:rsidRPr="00196339">
        <w:rPr>
          <w:rFonts w:eastAsia="MS Mincho"/>
          <w:lang w:val="fr-FR"/>
        </w:rPr>
        <w:t>hyperglycémie</w:t>
      </w:r>
      <w:del w:id="2374" w:author="Auteur">
        <w:r w:rsidRPr="00196339" w:rsidDel="00C7346F">
          <w:rPr>
            <w:rFonts w:eastAsia="MS Mincho"/>
            <w:lang w:val="fr-FR"/>
          </w:rPr>
          <w:delText>)</w:delText>
        </w:r>
      </w:del>
      <w:r w:rsidRPr="00196339">
        <w:rPr>
          <w:rFonts w:eastAsia="MS Mincho"/>
          <w:lang w:val="fr-FR"/>
        </w:rPr>
        <w:t>.</w:t>
      </w:r>
      <w:r w:rsidRPr="00196339" w:rsidDel="00DC2C3A">
        <w:rPr>
          <w:rFonts w:eastAsia="MS Mincho"/>
          <w:lang w:val="fr-FR"/>
        </w:rPr>
        <w:t xml:space="preserve"> </w:t>
      </w:r>
    </w:p>
    <w:p w14:paraId="33EEFAFE" w14:textId="46888BDF" w:rsidR="009904BA" w:rsidRDefault="005D0588">
      <w:pPr>
        <w:keepNext/>
        <w:numPr>
          <w:ilvl w:val="0"/>
          <w:numId w:val="62"/>
        </w:numPr>
        <w:tabs>
          <w:tab w:val="left" w:pos="567"/>
        </w:tabs>
        <w:overflowPunct/>
        <w:autoSpaceDE/>
        <w:autoSpaceDN/>
        <w:adjustRightInd/>
        <w:spacing w:line="260" w:lineRule="exact"/>
        <w:ind w:left="561" w:hanging="561"/>
        <w:jc w:val="both"/>
        <w:textAlignment w:val="auto"/>
        <w:rPr>
          <w:rFonts w:eastAsia="MS Mincho"/>
          <w:lang w:val="fr-FR"/>
        </w:rPr>
        <w:pPrChange w:id="2375" w:author="Auteur">
          <w:pPr>
            <w:keepNext/>
            <w:numPr>
              <w:numId w:val="62"/>
            </w:numPr>
            <w:tabs>
              <w:tab w:val="left" w:pos="567"/>
            </w:tabs>
            <w:overflowPunct/>
            <w:autoSpaceDE/>
            <w:autoSpaceDN/>
            <w:adjustRightInd/>
            <w:spacing w:line="260" w:lineRule="exact"/>
            <w:ind w:left="567" w:hanging="567"/>
            <w:jc w:val="both"/>
            <w:textAlignment w:val="auto"/>
          </w:pPr>
        </w:pPrChange>
      </w:pPr>
      <w:del w:id="2376" w:author="Auteur">
        <w:r w:rsidRPr="00196339" w:rsidDel="008C3F8D">
          <w:rPr>
            <w:rFonts w:eastAsia="MS Mincho"/>
            <w:lang w:val="fr-FR"/>
          </w:rPr>
          <w:delText xml:space="preserve">Si </w:delText>
        </w:r>
      </w:del>
      <w:proofErr w:type="gramStart"/>
      <w:r w:rsidRPr="00196339">
        <w:rPr>
          <w:rFonts w:eastAsia="MS Mincho"/>
          <w:lang w:val="fr-FR"/>
        </w:rPr>
        <w:t>vous</w:t>
      </w:r>
      <w:proofErr w:type="gramEnd"/>
      <w:r w:rsidRPr="00196339">
        <w:rPr>
          <w:rFonts w:eastAsia="MS Mincho"/>
          <w:lang w:val="fr-FR"/>
        </w:rPr>
        <w:t xml:space="preserve"> ne vous nourrissez pas suffisamment. Votre glycémie risque de diminuer </w:t>
      </w:r>
      <w:ins w:id="2377" w:author="Auteur">
        <w:r w:rsidR="00C7346F">
          <w:rPr>
            <w:rFonts w:eastAsia="MS Mincho"/>
            <w:lang w:val="fr-FR"/>
          </w:rPr>
          <w:t xml:space="preserve">- </w:t>
        </w:r>
      </w:ins>
      <w:del w:id="2378" w:author="Auteur">
        <w:r w:rsidRPr="00196339" w:rsidDel="00C7346F">
          <w:rPr>
            <w:rFonts w:eastAsia="MS Mincho"/>
            <w:lang w:val="fr-FR"/>
          </w:rPr>
          <w:delText>(</w:delText>
        </w:r>
      </w:del>
      <w:r w:rsidRPr="00196339">
        <w:rPr>
          <w:rFonts w:eastAsia="MS Mincho"/>
          <w:lang w:val="fr-FR"/>
        </w:rPr>
        <w:t>hypoglycémie</w:t>
      </w:r>
      <w:del w:id="2379" w:author="Auteur">
        <w:r w:rsidRPr="00196339" w:rsidDel="00C7346F">
          <w:rPr>
            <w:rFonts w:eastAsia="MS Mincho"/>
            <w:lang w:val="fr-FR"/>
          </w:rPr>
          <w:delText>)</w:delText>
        </w:r>
      </w:del>
      <w:r w:rsidRPr="00196339">
        <w:rPr>
          <w:rFonts w:eastAsia="MS Mincho"/>
          <w:lang w:val="fr-FR"/>
        </w:rPr>
        <w:t xml:space="preserve">. </w:t>
      </w:r>
    </w:p>
    <w:p w14:paraId="721FA87B" w14:textId="4C5441EA" w:rsidR="005D0588" w:rsidRPr="00196339" w:rsidRDefault="005D0588" w:rsidP="00E17EA0">
      <w:pPr>
        <w:keepNext/>
        <w:tabs>
          <w:tab w:val="left" w:pos="567"/>
        </w:tabs>
        <w:overflowPunct/>
        <w:autoSpaceDE/>
        <w:autoSpaceDN/>
        <w:adjustRightInd/>
        <w:spacing w:line="260" w:lineRule="exact"/>
        <w:jc w:val="both"/>
        <w:textAlignment w:val="auto"/>
        <w:rPr>
          <w:rFonts w:eastAsia="MS Mincho"/>
          <w:lang w:val="fr-FR"/>
        </w:rPr>
      </w:pPr>
      <w:del w:id="2380" w:author="Auteur">
        <w:r w:rsidRPr="00196339" w:rsidDel="00C7346F">
          <w:rPr>
            <w:rFonts w:eastAsia="MS Mincho"/>
            <w:lang w:val="fr-FR"/>
          </w:rPr>
          <w:delText xml:space="preserve">Dans la plupart des cas vous aurez besoin d’un médecin. </w:delText>
        </w:r>
        <w:r w:rsidRPr="00196339" w:rsidDel="008C3F8D">
          <w:rPr>
            <w:rFonts w:eastAsia="MS Mincho"/>
            <w:lang w:val="fr-FR"/>
          </w:rPr>
          <w:delText>Veillez à contacter</w:delText>
        </w:r>
      </w:del>
      <w:ins w:id="2381" w:author="Auteur">
        <w:r w:rsidR="008C3F8D">
          <w:rPr>
            <w:rFonts w:eastAsia="MS Mincho"/>
            <w:lang w:val="fr-FR"/>
          </w:rPr>
          <w:t>Informez</w:t>
        </w:r>
      </w:ins>
      <w:r w:rsidRPr="00196339">
        <w:rPr>
          <w:rFonts w:eastAsia="MS Mincho"/>
          <w:lang w:val="fr-FR"/>
        </w:rPr>
        <w:t xml:space="preserve"> </w:t>
      </w:r>
      <w:del w:id="2382" w:author="Auteur">
        <w:r w:rsidRPr="00196339" w:rsidDel="00C7346F">
          <w:rPr>
            <w:rFonts w:eastAsia="MS Mincho"/>
            <w:lang w:val="fr-FR"/>
          </w:rPr>
          <w:delText xml:space="preserve">rapidement </w:delText>
        </w:r>
      </w:del>
      <w:r w:rsidRPr="00196339">
        <w:rPr>
          <w:rFonts w:eastAsia="MS Mincho"/>
          <w:lang w:val="fr-FR"/>
        </w:rPr>
        <w:t xml:space="preserve">un médecin dès que vous vous sentez malade ou que vous avez une blessure. </w:t>
      </w:r>
    </w:p>
    <w:p w14:paraId="438F5817" w14:textId="77777777" w:rsidR="005D0588" w:rsidRPr="00196339" w:rsidRDefault="005D0588" w:rsidP="005D0588">
      <w:pPr>
        <w:overflowPunct/>
        <w:autoSpaceDE/>
        <w:autoSpaceDN/>
        <w:adjustRightInd/>
        <w:jc w:val="both"/>
        <w:textAlignment w:val="auto"/>
        <w:rPr>
          <w:rFonts w:eastAsia="MS Mincho"/>
          <w:lang w:val="fr-FR"/>
        </w:rPr>
      </w:pPr>
    </w:p>
    <w:p w14:paraId="6D33494A" w14:textId="051BC462" w:rsidR="005D0588" w:rsidRPr="0041633E" w:rsidRDefault="005D0588" w:rsidP="58BBADE6">
      <w:pPr>
        <w:overflowPunct/>
        <w:autoSpaceDE/>
        <w:autoSpaceDN/>
        <w:adjustRightInd/>
        <w:jc w:val="both"/>
        <w:textAlignment w:val="auto"/>
        <w:rPr>
          <w:rFonts w:eastAsia="MS Mincho"/>
          <w:lang w:val="fr-FR"/>
        </w:rPr>
      </w:pPr>
      <w:r w:rsidRPr="0041633E">
        <w:rPr>
          <w:rFonts w:eastAsia="MS Mincho"/>
          <w:lang w:val="fr-FR"/>
        </w:rPr>
        <w:t>Si vous souffrez de diabète de type 1 et que vous êtes malade ou blessé</w:t>
      </w:r>
      <w:r w:rsidR="00AC1D56" w:rsidRPr="0041633E">
        <w:rPr>
          <w:rFonts w:eastAsia="MS Mincho"/>
          <w:lang w:val="fr-FR"/>
        </w:rPr>
        <w:t>(</w:t>
      </w:r>
      <w:r w:rsidRPr="0041633E">
        <w:rPr>
          <w:rFonts w:eastAsia="MS Mincho"/>
          <w:lang w:val="fr-FR"/>
        </w:rPr>
        <w:t>e</w:t>
      </w:r>
      <w:r w:rsidR="00AC1D56" w:rsidRPr="0041633E">
        <w:rPr>
          <w:rFonts w:eastAsia="MS Mincho"/>
          <w:lang w:val="fr-FR"/>
        </w:rPr>
        <w:t>)</w:t>
      </w:r>
      <w:r w:rsidRPr="0041633E">
        <w:rPr>
          <w:rFonts w:eastAsia="MS Mincho"/>
          <w:lang w:val="fr-FR"/>
        </w:rPr>
        <w:t> :</w:t>
      </w:r>
    </w:p>
    <w:p w14:paraId="638F7B0A" w14:textId="294B024B" w:rsidR="005D0588" w:rsidRPr="00196339" w:rsidRDefault="008C3F8D">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383" w:author="Auteur">
          <w:pPr>
            <w:numPr>
              <w:numId w:val="62"/>
            </w:numPr>
            <w:tabs>
              <w:tab w:val="left" w:pos="567"/>
            </w:tabs>
            <w:overflowPunct/>
            <w:autoSpaceDE/>
            <w:autoSpaceDN/>
            <w:adjustRightInd/>
            <w:spacing w:line="260" w:lineRule="exact"/>
            <w:ind w:left="567" w:hanging="567"/>
            <w:jc w:val="both"/>
            <w:textAlignment w:val="auto"/>
          </w:pPr>
        </w:pPrChange>
      </w:pPr>
      <w:proofErr w:type="spellStart"/>
      <w:ins w:id="2384" w:author="Auteur">
        <w:r>
          <w:rPr>
            <w:rFonts w:eastAsia="MS Mincho"/>
            <w:lang w:val="en-GB"/>
          </w:rPr>
          <w:t>n</w:t>
        </w:r>
      </w:ins>
      <w:del w:id="2385" w:author="Auteur">
        <w:r w:rsidR="005D0588" w:rsidRPr="00196339" w:rsidDel="008C3F8D">
          <w:rPr>
            <w:rFonts w:eastAsia="MS Mincho"/>
            <w:lang w:val="en-GB"/>
          </w:rPr>
          <w:delText>N</w:delText>
        </w:r>
      </w:del>
      <w:r w:rsidR="005D0588" w:rsidRPr="00196339">
        <w:rPr>
          <w:rFonts w:eastAsia="MS Mincho"/>
          <w:lang w:val="en-GB"/>
        </w:rPr>
        <w:t>’arrêtez</w:t>
      </w:r>
      <w:proofErr w:type="spellEnd"/>
      <w:r w:rsidR="005D0588" w:rsidRPr="00196339">
        <w:rPr>
          <w:rFonts w:eastAsia="MS Mincho"/>
          <w:lang w:val="fr-FR"/>
        </w:rPr>
        <w:t xml:space="preserve"> pas votre insuline</w:t>
      </w:r>
    </w:p>
    <w:p w14:paraId="127022DA" w14:textId="7E8B8218" w:rsidR="005D0588" w:rsidRPr="00A535A2" w:rsidRDefault="008C3F8D">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386"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387" w:author="Auteur">
        <w:r>
          <w:rPr>
            <w:rFonts w:eastAsia="MS Mincho"/>
            <w:lang w:val="fr-FR"/>
          </w:rPr>
          <w:t>c</w:t>
        </w:r>
      </w:ins>
      <w:proofErr w:type="gramEnd"/>
      <w:del w:id="2388" w:author="Auteur">
        <w:r w:rsidR="005D0588" w:rsidRPr="00196339" w:rsidDel="008C3F8D">
          <w:rPr>
            <w:rFonts w:eastAsia="MS Mincho"/>
            <w:lang w:val="fr-FR"/>
          </w:rPr>
          <w:delText>C</w:delText>
        </w:r>
      </w:del>
      <w:r w:rsidR="005D0588" w:rsidRPr="00196339">
        <w:rPr>
          <w:rFonts w:eastAsia="MS Mincho"/>
          <w:lang w:val="fr-FR"/>
        </w:rPr>
        <w:t>ontinuez de prendre suffisamment de glucides.</w:t>
      </w:r>
    </w:p>
    <w:p w14:paraId="72F5AE1A" w14:textId="77777777"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Prévenez toujours les personnes qui s’occupent de vous ou vous traitent que vous souffrez de diabète.</w:t>
      </w:r>
    </w:p>
    <w:p w14:paraId="56252264"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64DDFA45" w14:textId="77777777" w:rsidR="008C3F8D" w:rsidRPr="00D01158" w:rsidRDefault="008C3F8D" w:rsidP="005D0588">
      <w:pPr>
        <w:tabs>
          <w:tab w:val="left" w:pos="567"/>
        </w:tabs>
        <w:overflowPunct/>
        <w:autoSpaceDE/>
        <w:autoSpaceDN/>
        <w:adjustRightInd/>
        <w:jc w:val="both"/>
        <w:textAlignment w:val="auto"/>
        <w:rPr>
          <w:ins w:id="2389" w:author="Auteur"/>
          <w:rFonts w:eastAsia="MS Mincho"/>
          <w:b/>
          <w:bCs/>
          <w:lang w:val="fr-FR"/>
          <w:rPrChange w:id="2390" w:author="Auteur">
            <w:rPr>
              <w:ins w:id="2391" w:author="Auteur"/>
              <w:rFonts w:eastAsia="MS Mincho"/>
              <w:lang w:val="fr-FR"/>
            </w:rPr>
          </w:rPrChange>
        </w:rPr>
      </w:pPr>
      <w:ins w:id="2392" w:author="Auteur">
        <w:r w:rsidRPr="00D01158">
          <w:rPr>
            <w:rFonts w:eastAsia="MS Mincho"/>
            <w:b/>
            <w:bCs/>
            <w:lang w:val="fr-FR"/>
            <w:rPrChange w:id="2393" w:author="Auteur">
              <w:rPr>
                <w:rFonts w:eastAsia="MS Mincho"/>
                <w:lang w:val="fr-FR"/>
              </w:rPr>
            </w:rPrChange>
          </w:rPr>
          <w:t>Anticorps anti-insuline</w:t>
        </w:r>
      </w:ins>
    </w:p>
    <w:p w14:paraId="69A53569" w14:textId="697266C8"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Un traitement par l’insuline peut entraîner la formation par l’organisme d’anticorps anti-insuline (substances qui agissent contre l’insuline). Dans de rares cas, il faut alors modifier votre dose d’insuline.</w:t>
      </w:r>
    </w:p>
    <w:p w14:paraId="01FEEA3F"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2B6D11FC" w14:textId="5AB187C4" w:rsidR="005D0588" w:rsidRPr="00D01158" w:rsidRDefault="005D0588" w:rsidP="005D0588">
      <w:pPr>
        <w:keepNext/>
        <w:tabs>
          <w:tab w:val="left" w:pos="567"/>
        </w:tabs>
        <w:overflowPunct/>
        <w:autoSpaceDE/>
        <w:autoSpaceDN/>
        <w:adjustRightInd/>
        <w:jc w:val="both"/>
        <w:textAlignment w:val="auto"/>
        <w:rPr>
          <w:rFonts w:eastAsia="MS Mincho"/>
          <w:b/>
          <w:bCs/>
          <w:lang w:val="fr-FR"/>
          <w:rPrChange w:id="2394" w:author="Auteur">
            <w:rPr>
              <w:rFonts w:eastAsia="MS Mincho"/>
              <w:u w:val="single"/>
              <w:lang w:val="fr-FR"/>
            </w:rPr>
          </w:rPrChange>
        </w:rPr>
      </w:pPr>
      <w:r w:rsidRPr="00D01158">
        <w:rPr>
          <w:rFonts w:eastAsia="MS Mincho"/>
          <w:b/>
          <w:bCs/>
          <w:lang w:val="fr-FR"/>
          <w:rPrChange w:id="2395" w:author="Auteur">
            <w:rPr>
              <w:rFonts w:eastAsia="MS Mincho"/>
              <w:u w:val="single"/>
              <w:lang w:val="fr-FR"/>
            </w:rPr>
          </w:rPrChange>
        </w:rPr>
        <w:t>Voyages</w:t>
      </w:r>
      <w:ins w:id="2396" w:author="Auteur">
        <w:r w:rsidR="00B83A5B" w:rsidRPr="00D01158">
          <w:rPr>
            <w:rFonts w:eastAsia="MS Mincho"/>
            <w:b/>
            <w:bCs/>
            <w:lang w:val="fr-FR"/>
            <w:rPrChange w:id="2397" w:author="Auteur">
              <w:rPr>
                <w:rFonts w:eastAsia="MS Mincho"/>
                <w:u w:val="single"/>
                <w:lang w:val="fr-FR"/>
              </w:rPr>
            </w:rPrChange>
          </w:rPr>
          <w:t xml:space="preserve"> et </w:t>
        </w:r>
        <w:proofErr w:type="spellStart"/>
        <w:r w:rsidR="00B83A5B" w:rsidRPr="00D01158">
          <w:rPr>
            <w:rFonts w:eastAsia="MS Mincho"/>
            <w:b/>
            <w:bCs/>
            <w:lang w:val="fr-FR"/>
            <w:rPrChange w:id="2398" w:author="Auteur">
              <w:rPr>
                <w:rFonts w:eastAsia="MS Mincho"/>
                <w:u w:val="single"/>
                <w:lang w:val="fr-FR"/>
              </w:rPr>
            </w:rPrChange>
          </w:rPr>
          <w:t>Toujeo</w:t>
        </w:r>
      </w:ins>
      <w:proofErr w:type="spellEnd"/>
    </w:p>
    <w:p w14:paraId="299C01BC" w14:textId="77777777" w:rsidR="008C3F8D" w:rsidRDefault="008C3F8D" w:rsidP="008C3F8D">
      <w:pPr>
        <w:tabs>
          <w:tab w:val="left" w:pos="567"/>
        </w:tabs>
        <w:overflowPunct/>
        <w:autoSpaceDE/>
        <w:autoSpaceDN/>
        <w:adjustRightInd/>
        <w:jc w:val="both"/>
        <w:textAlignment w:val="auto"/>
        <w:rPr>
          <w:ins w:id="2399" w:author="Auteur"/>
          <w:rFonts w:eastAsia="MS Mincho"/>
          <w:lang w:val="fr-FR"/>
        </w:rPr>
      </w:pPr>
      <w:ins w:id="2400" w:author="Auteur">
        <w:r w:rsidRPr="00D01158">
          <w:rPr>
            <w:rFonts w:eastAsia="MS Mincho"/>
            <w:lang w:val="fr-FR"/>
            <w:rPrChange w:id="2401" w:author="Auteur">
              <w:rPr>
                <w:rFonts w:eastAsia="MS Mincho"/>
              </w:rPr>
            </w:rPrChange>
          </w:rPr>
          <w:t>Si vous voyagez à l'étranger, le décalage horaire peut affecter vos besoins en insuline et le moment de vos injections. Parlez-en à votre médecin avant de voyager.</w:t>
        </w:r>
        <w:r w:rsidRPr="000010BA">
          <w:rPr>
            <w:rFonts w:eastAsia="MS Mincho"/>
            <w:lang w:val="fr-FR"/>
          </w:rPr>
          <w:t xml:space="preserve"> </w:t>
        </w:r>
      </w:ins>
    </w:p>
    <w:p w14:paraId="1257B2A4" w14:textId="5B5010A9"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Avant de partir en voyage, consultez votre médecin pour vous informer sur les points suivants</w:t>
      </w:r>
      <w:r w:rsidR="00AC1D56">
        <w:rPr>
          <w:rFonts w:eastAsia="MS Mincho"/>
          <w:lang w:val="fr-FR"/>
        </w:rPr>
        <w:t xml:space="preserve"> </w:t>
      </w:r>
      <w:r w:rsidRPr="00196339">
        <w:rPr>
          <w:rFonts w:eastAsia="MS Mincho"/>
          <w:lang w:val="fr-FR"/>
        </w:rPr>
        <w:t xml:space="preserve">: </w:t>
      </w:r>
    </w:p>
    <w:p w14:paraId="496CE9A3" w14:textId="6684D247" w:rsidR="005D0588" w:rsidRPr="00196339" w:rsidRDefault="005D0588" w:rsidP="005D0588">
      <w:pPr>
        <w:numPr>
          <w:ilvl w:val="0"/>
          <w:numId w:val="62"/>
        </w:numPr>
        <w:tabs>
          <w:tab w:val="left" w:pos="567"/>
        </w:tabs>
        <w:overflowPunct/>
        <w:autoSpaceDE/>
        <w:autoSpaceDN/>
        <w:adjustRightInd/>
        <w:spacing w:line="260" w:lineRule="exact"/>
        <w:ind w:left="567" w:hanging="567"/>
        <w:jc w:val="both"/>
        <w:textAlignment w:val="auto"/>
        <w:rPr>
          <w:szCs w:val="22"/>
          <w:lang w:val="fr-FR"/>
        </w:rPr>
      </w:pPr>
      <w:r w:rsidRPr="00196339">
        <w:rPr>
          <w:rFonts w:eastAsia="MS Mincho"/>
          <w:lang w:val="fr-FR"/>
        </w:rPr>
        <w:t xml:space="preserve">Disponibilité </w:t>
      </w:r>
      <w:r w:rsidRPr="00196339">
        <w:rPr>
          <w:szCs w:val="22"/>
          <w:lang w:val="fr-FR"/>
        </w:rPr>
        <w:t>de votre insuline dans le pays où vous allez.</w:t>
      </w:r>
    </w:p>
    <w:p w14:paraId="724BE48F" w14:textId="2E069B90" w:rsidR="005D0588" w:rsidRPr="00196339" w:rsidRDefault="005D0588" w:rsidP="005D0588">
      <w:pPr>
        <w:numPr>
          <w:ilvl w:val="0"/>
          <w:numId w:val="62"/>
        </w:numPr>
        <w:tabs>
          <w:tab w:val="left" w:pos="567"/>
        </w:tabs>
        <w:overflowPunct/>
        <w:autoSpaceDE/>
        <w:autoSpaceDN/>
        <w:adjustRightInd/>
        <w:spacing w:line="260" w:lineRule="exact"/>
        <w:ind w:left="567" w:hanging="567"/>
        <w:jc w:val="both"/>
        <w:textAlignment w:val="auto"/>
        <w:rPr>
          <w:szCs w:val="22"/>
          <w:lang w:val="fr-FR"/>
        </w:rPr>
      </w:pPr>
      <w:r w:rsidRPr="00196339">
        <w:rPr>
          <w:szCs w:val="22"/>
          <w:lang w:val="fr-FR"/>
        </w:rPr>
        <w:t>Fourniture d’insuline, d’aiguilles et des autres accessoires.</w:t>
      </w:r>
    </w:p>
    <w:p w14:paraId="648C33B0" w14:textId="3A59806B" w:rsidR="005D0588" w:rsidRPr="00196339" w:rsidRDefault="005D0588" w:rsidP="005D0588">
      <w:pPr>
        <w:numPr>
          <w:ilvl w:val="0"/>
          <w:numId w:val="62"/>
        </w:numPr>
        <w:tabs>
          <w:tab w:val="left" w:pos="567"/>
        </w:tabs>
        <w:overflowPunct/>
        <w:autoSpaceDE/>
        <w:autoSpaceDN/>
        <w:adjustRightInd/>
        <w:spacing w:line="260" w:lineRule="exact"/>
        <w:ind w:left="567" w:hanging="567"/>
        <w:jc w:val="both"/>
        <w:textAlignment w:val="auto"/>
        <w:rPr>
          <w:szCs w:val="22"/>
          <w:lang w:val="fr-FR"/>
        </w:rPr>
      </w:pPr>
      <w:r w:rsidRPr="00196339">
        <w:rPr>
          <w:szCs w:val="22"/>
          <w:lang w:val="fr-FR"/>
        </w:rPr>
        <w:t>Conservation adéquate de votre insuline pendant le voyage.</w:t>
      </w:r>
    </w:p>
    <w:p w14:paraId="71A7DCF2" w14:textId="23818013" w:rsidR="005D0588" w:rsidRPr="00196339" w:rsidRDefault="005D0588" w:rsidP="005D0588">
      <w:pPr>
        <w:numPr>
          <w:ilvl w:val="0"/>
          <w:numId w:val="62"/>
        </w:numPr>
        <w:tabs>
          <w:tab w:val="left" w:pos="567"/>
        </w:tabs>
        <w:overflowPunct/>
        <w:autoSpaceDE/>
        <w:autoSpaceDN/>
        <w:adjustRightInd/>
        <w:spacing w:line="260" w:lineRule="exact"/>
        <w:ind w:left="567" w:hanging="567"/>
        <w:jc w:val="both"/>
        <w:textAlignment w:val="auto"/>
        <w:rPr>
          <w:szCs w:val="22"/>
          <w:lang w:val="fr-FR"/>
        </w:rPr>
      </w:pPr>
      <w:r w:rsidRPr="00196339">
        <w:rPr>
          <w:szCs w:val="22"/>
          <w:lang w:val="fr-FR"/>
        </w:rPr>
        <w:t>Horaire des repas et des injections d’insuline pendant le voyage.</w:t>
      </w:r>
    </w:p>
    <w:p w14:paraId="4FD43356" w14:textId="3C4644EF" w:rsidR="005D0588" w:rsidRPr="00196339" w:rsidRDefault="005D0588" w:rsidP="005D0588">
      <w:pPr>
        <w:numPr>
          <w:ilvl w:val="0"/>
          <w:numId w:val="62"/>
        </w:numPr>
        <w:tabs>
          <w:tab w:val="left" w:pos="567"/>
        </w:tabs>
        <w:overflowPunct/>
        <w:autoSpaceDE/>
        <w:autoSpaceDN/>
        <w:adjustRightInd/>
        <w:spacing w:line="260" w:lineRule="exact"/>
        <w:ind w:left="567" w:hanging="567"/>
        <w:jc w:val="both"/>
        <w:textAlignment w:val="auto"/>
        <w:rPr>
          <w:szCs w:val="22"/>
          <w:lang w:val="fr-FR"/>
        </w:rPr>
      </w:pPr>
      <w:r w:rsidRPr="00196339">
        <w:rPr>
          <w:szCs w:val="22"/>
          <w:lang w:val="fr-FR"/>
        </w:rPr>
        <w:t>Effets possibles du changement de fuseau horaire.</w:t>
      </w:r>
    </w:p>
    <w:p w14:paraId="1AC25B29" w14:textId="60596141" w:rsidR="005D0588" w:rsidRPr="00196339" w:rsidRDefault="005D0588" w:rsidP="005D0588">
      <w:pPr>
        <w:numPr>
          <w:ilvl w:val="0"/>
          <w:numId w:val="62"/>
        </w:numPr>
        <w:tabs>
          <w:tab w:val="left" w:pos="567"/>
        </w:tabs>
        <w:overflowPunct/>
        <w:autoSpaceDE/>
        <w:autoSpaceDN/>
        <w:adjustRightInd/>
        <w:spacing w:line="260" w:lineRule="exact"/>
        <w:ind w:left="567" w:hanging="567"/>
        <w:jc w:val="both"/>
        <w:textAlignment w:val="auto"/>
        <w:rPr>
          <w:szCs w:val="22"/>
          <w:lang w:val="fr-FR"/>
        </w:rPr>
      </w:pPr>
      <w:r w:rsidRPr="00196339">
        <w:rPr>
          <w:szCs w:val="22"/>
          <w:lang w:val="fr-FR"/>
        </w:rPr>
        <w:t>Tout risque éventuel pour votre santé dans les pays visités</w:t>
      </w:r>
      <w:r w:rsidR="00BC1F5F">
        <w:rPr>
          <w:szCs w:val="22"/>
          <w:lang w:val="fr-FR"/>
        </w:rPr>
        <w:t>.</w:t>
      </w:r>
    </w:p>
    <w:p w14:paraId="2D300378" w14:textId="4F75CD14" w:rsidR="005D0588" w:rsidRPr="00196339" w:rsidRDefault="005D0588" w:rsidP="005D0588">
      <w:pPr>
        <w:numPr>
          <w:ilvl w:val="0"/>
          <w:numId w:val="62"/>
        </w:numPr>
        <w:tabs>
          <w:tab w:val="left" w:pos="567"/>
        </w:tabs>
        <w:overflowPunct/>
        <w:autoSpaceDE/>
        <w:autoSpaceDN/>
        <w:adjustRightInd/>
        <w:spacing w:line="260" w:lineRule="exact"/>
        <w:ind w:left="567" w:hanging="567"/>
        <w:jc w:val="both"/>
        <w:textAlignment w:val="auto"/>
        <w:rPr>
          <w:szCs w:val="22"/>
          <w:lang w:val="fr-FR"/>
        </w:rPr>
      </w:pPr>
      <w:r w:rsidRPr="00196339">
        <w:rPr>
          <w:szCs w:val="22"/>
          <w:lang w:val="fr-FR"/>
        </w:rPr>
        <w:lastRenderedPageBreak/>
        <w:t>Ce que vous devez faire dans les situations d’urgence lorsque vous vous sentez souffrant ou malade.</w:t>
      </w:r>
    </w:p>
    <w:p w14:paraId="2601E8B0"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32487677"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Enfants et adolescents</w:t>
      </w:r>
    </w:p>
    <w:p w14:paraId="20F5747F" w14:textId="393473AC" w:rsidR="005D0588" w:rsidRPr="00196339" w:rsidRDefault="005D0588" w:rsidP="005D0588">
      <w:pPr>
        <w:tabs>
          <w:tab w:val="left" w:pos="567"/>
        </w:tabs>
        <w:overflowPunct/>
        <w:autoSpaceDE/>
        <w:autoSpaceDN/>
        <w:adjustRightInd/>
        <w:jc w:val="both"/>
        <w:textAlignment w:val="auto"/>
        <w:rPr>
          <w:rFonts w:eastAsia="MS Mincho"/>
          <w:szCs w:val="22"/>
          <w:lang w:val="fr-FR"/>
        </w:rPr>
      </w:pPr>
      <w:del w:id="2402" w:author="Auteur">
        <w:r w:rsidRPr="00196339" w:rsidDel="008C3F8D">
          <w:rPr>
            <w:rFonts w:eastAsia="MS Mincho"/>
            <w:szCs w:val="22"/>
            <w:lang w:val="fr-FR"/>
          </w:rPr>
          <w:delText xml:space="preserve">Ce médicament ne doit pas être utilisé chez l’enfant âgé de moins de </w:delText>
        </w:r>
        <w:r w:rsidR="00AC1D56" w:rsidDel="008C3F8D">
          <w:rPr>
            <w:rFonts w:eastAsia="MS Mincho"/>
            <w:szCs w:val="22"/>
            <w:lang w:val="fr-FR"/>
          </w:rPr>
          <w:delText>6</w:delText>
        </w:r>
        <w:r w:rsidRPr="00196339" w:rsidDel="008C3F8D">
          <w:rPr>
            <w:rFonts w:eastAsia="MS Mincho"/>
            <w:szCs w:val="22"/>
            <w:lang w:val="fr-FR"/>
          </w:rPr>
          <w:delText xml:space="preserve"> ans. En effet, il n’y a pas d’expérience avec Toujeo dans cette catégorie d’âge.</w:delText>
        </w:r>
      </w:del>
      <w:ins w:id="2403" w:author="Auteur">
        <w:r w:rsidR="008C3F8D" w:rsidRPr="00D01158">
          <w:rPr>
            <w:rFonts w:eastAsia="MS Mincho"/>
            <w:szCs w:val="22"/>
            <w:lang w:val="fr-FR"/>
            <w:rPrChange w:id="2404" w:author="Auteur">
              <w:rPr>
                <w:rFonts w:eastAsia="MS Mincho"/>
                <w:szCs w:val="22"/>
              </w:rPr>
            </w:rPrChange>
          </w:rPr>
          <w:t xml:space="preserve">Ne donnez pas ce médicament aux enfants de moins de 6 ans. En effet, il n'y a pas d'expérience avec </w:t>
        </w:r>
        <w:proofErr w:type="spellStart"/>
        <w:r w:rsidR="008C3F8D" w:rsidRPr="00D01158">
          <w:rPr>
            <w:rFonts w:eastAsia="MS Mincho"/>
            <w:szCs w:val="22"/>
            <w:lang w:val="fr-FR"/>
            <w:rPrChange w:id="2405" w:author="Auteur">
              <w:rPr>
                <w:rFonts w:eastAsia="MS Mincho"/>
                <w:szCs w:val="22"/>
              </w:rPr>
            </w:rPrChange>
          </w:rPr>
          <w:t>Toujeo</w:t>
        </w:r>
        <w:proofErr w:type="spellEnd"/>
        <w:r w:rsidR="008C3F8D" w:rsidRPr="00D01158">
          <w:rPr>
            <w:rFonts w:eastAsia="MS Mincho"/>
            <w:szCs w:val="22"/>
            <w:lang w:val="fr-FR"/>
            <w:rPrChange w:id="2406" w:author="Auteur">
              <w:rPr>
                <w:rFonts w:eastAsia="MS Mincho"/>
                <w:szCs w:val="22"/>
              </w:rPr>
            </w:rPrChange>
          </w:rPr>
          <w:t xml:space="preserve"> chez les enfants de cet âge.</w:t>
        </w:r>
      </w:ins>
    </w:p>
    <w:p w14:paraId="0382E7A2"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p>
    <w:p w14:paraId="4FFCEDDE"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C7346F">
        <w:rPr>
          <w:rFonts w:eastAsia="MS Mincho"/>
          <w:b/>
          <w:lang w:val="fr-FR"/>
        </w:rPr>
        <w:t xml:space="preserve">Autres médicaments et </w:t>
      </w:r>
      <w:proofErr w:type="spellStart"/>
      <w:r w:rsidRPr="00C7346F">
        <w:rPr>
          <w:rFonts w:eastAsia="MS Mincho"/>
          <w:b/>
          <w:lang w:val="fr-FR"/>
        </w:rPr>
        <w:t>Toujeo</w:t>
      </w:r>
      <w:proofErr w:type="spellEnd"/>
      <w:r w:rsidRPr="00196339">
        <w:rPr>
          <w:rFonts w:eastAsia="MS Mincho"/>
          <w:b/>
          <w:lang w:val="fr-FR"/>
        </w:rPr>
        <w:t xml:space="preserve"> </w:t>
      </w:r>
    </w:p>
    <w:p w14:paraId="353E4A72" w14:textId="2753BB6E" w:rsidR="005D0588" w:rsidDel="00C7346F" w:rsidRDefault="005D0588" w:rsidP="005D0588">
      <w:pPr>
        <w:tabs>
          <w:tab w:val="left" w:pos="567"/>
        </w:tabs>
        <w:overflowPunct/>
        <w:autoSpaceDE/>
        <w:autoSpaceDN/>
        <w:adjustRightInd/>
        <w:jc w:val="both"/>
        <w:textAlignment w:val="auto"/>
        <w:rPr>
          <w:del w:id="2407" w:author="Auteur"/>
          <w:rFonts w:eastAsia="MS Mincho"/>
          <w:lang w:val="fr-FR"/>
        </w:rPr>
      </w:pPr>
      <w:r w:rsidRPr="00196339">
        <w:rPr>
          <w:rFonts w:eastAsia="MS Mincho"/>
          <w:lang w:val="fr-FR"/>
        </w:rPr>
        <w:t>Informez votre médecin, votre pharmacien ou votre infirmier/ère si vous prenez, avez récemment pris ou pourriez prendre tout autre médicament.</w:t>
      </w:r>
      <w:ins w:id="2408" w:author="Auteur">
        <w:r w:rsidR="00C7346F">
          <w:rPr>
            <w:rFonts w:eastAsia="MS Mincho"/>
            <w:lang w:val="fr-FR"/>
          </w:rPr>
          <w:t xml:space="preserve"> </w:t>
        </w:r>
      </w:ins>
      <w:del w:id="2409" w:author="Auteur">
        <w:r w:rsidRPr="00196339" w:rsidDel="00271339">
          <w:rPr>
            <w:rFonts w:eastAsia="MS Mincho"/>
            <w:lang w:val="fr-FR"/>
          </w:rPr>
          <w:delText xml:space="preserve"> </w:delText>
        </w:r>
      </w:del>
      <w:ins w:id="2410" w:author="Auteur">
        <w:r w:rsidR="008C3F8D" w:rsidRPr="004A1DD6">
          <w:rPr>
            <w:rFonts w:eastAsia="MS Mincho"/>
            <w:lang w:val="fr-FR"/>
          </w:rPr>
          <w:t>Certains médicaments peuvent modifier votre taux de sucre dans le sang. Votre médecin vous dira si votre dose d'insuline doit être modifiée. Vous devez également être prudent lorsque vous arrêtez de prendre un médicament.</w:t>
        </w:r>
      </w:ins>
    </w:p>
    <w:p w14:paraId="3AEFB83D" w14:textId="77777777" w:rsidR="00C7346F" w:rsidRPr="00196339" w:rsidDel="00F70D96" w:rsidRDefault="00C7346F" w:rsidP="005D0588">
      <w:pPr>
        <w:tabs>
          <w:tab w:val="left" w:pos="567"/>
        </w:tabs>
        <w:overflowPunct/>
        <w:autoSpaceDE/>
        <w:autoSpaceDN/>
        <w:adjustRightInd/>
        <w:jc w:val="both"/>
        <w:textAlignment w:val="auto"/>
        <w:rPr>
          <w:ins w:id="2411" w:author="Auteur"/>
          <w:del w:id="2412" w:author="Auteur"/>
          <w:rFonts w:eastAsia="MS Mincho"/>
          <w:lang w:val="fr-FR"/>
        </w:rPr>
      </w:pPr>
    </w:p>
    <w:p w14:paraId="31BAC75D" w14:textId="77777777" w:rsidR="005D0588" w:rsidDel="00C7346F" w:rsidRDefault="005D0588" w:rsidP="00C7346F">
      <w:pPr>
        <w:tabs>
          <w:tab w:val="left" w:pos="567"/>
        </w:tabs>
        <w:overflowPunct/>
        <w:autoSpaceDE/>
        <w:autoSpaceDN/>
        <w:adjustRightInd/>
        <w:jc w:val="both"/>
        <w:textAlignment w:val="auto"/>
        <w:rPr>
          <w:del w:id="2413" w:author="Auteur"/>
          <w:rFonts w:eastAsia="MS Mincho"/>
          <w:lang w:val="fr-FR"/>
        </w:rPr>
      </w:pPr>
    </w:p>
    <w:p w14:paraId="0A5C2136" w14:textId="77777777" w:rsidR="00C7346F" w:rsidRPr="00196339" w:rsidRDefault="00C7346F" w:rsidP="005D0588">
      <w:pPr>
        <w:tabs>
          <w:tab w:val="left" w:pos="567"/>
        </w:tabs>
        <w:overflowPunct/>
        <w:autoSpaceDE/>
        <w:autoSpaceDN/>
        <w:adjustRightInd/>
        <w:jc w:val="both"/>
        <w:textAlignment w:val="auto"/>
        <w:rPr>
          <w:ins w:id="2414" w:author="Auteur"/>
          <w:rFonts w:eastAsia="MS Mincho"/>
          <w:lang w:val="fr-FR"/>
        </w:rPr>
      </w:pPr>
    </w:p>
    <w:p w14:paraId="657F0D5B" w14:textId="49786BF0" w:rsidR="005D0588" w:rsidRPr="00196339" w:rsidDel="008C3F8D" w:rsidRDefault="005D0588" w:rsidP="005D0588">
      <w:pPr>
        <w:tabs>
          <w:tab w:val="left" w:pos="567"/>
        </w:tabs>
        <w:overflowPunct/>
        <w:autoSpaceDE/>
        <w:autoSpaceDN/>
        <w:adjustRightInd/>
        <w:jc w:val="both"/>
        <w:textAlignment w:val="auto"/>
        <w:rPr>
          <w:del w:id="2415" w:author="Auteur"/>
          <w:rFonts w:eastAsia="MS Mincho"/>
          <w:lang w:val="fr-FR"/>
        </w:rPr>
      </w:pPr>
      <w:del w:id="2416" w:author="Auteur">
        <w:r w:rsidRPr="00196339" w:rsidDel="008C3F8D">
          <w:rPr>
            <w:rFonts w:eastAsia="MS Mincho"/>
            <w:lang w:val="fr-FR"/>
          </w:rPr>
          <w:delText>Certains médicaments peuvent modifier votre glycémie. Il peut être donc nécessaire d’ajuster votre dose d’insuline. Interrogez votre médecin avant de prendre un médicament, afin de savoir quel effet il peut avoir sur votre glycémie et, le cas échéant, quelle mesure il convient de prendre. Vous devez aussi être prudent lorsque vous arrêtez un autre médicament.</w:delText>
        </w:r>
      </w:del>
    </w:p>
    <w:p w14:paraId="56303C57" w14:textId="10D5E887" w:rsidR="005D0588" w:rsidDel="00C7346F" w:rsidRDefault="008C3F8D" w:rsidP="00C7346F">
      <w:pPr>
        <w:tabs>
          <w:tab w:val="left" w:pos="567"/>
        </w:tabs>
        <w:overflowPunct/>
        <w:autoSpaceDE/>
        <w:autoSpaceDN/>
        <w:adjustRightInd/>
        <w:jc w:val="both"/>
        <w:textAlignment w:val="auto"/>
        <w:rPr>
          <w:del w:id="2417" w:author="Auteur"/>
          <w:rFonts w:eastAsia="MS Mincho"/>
          <w:lang w:val="fr-FR"/>
        </w:rPr>
      </w:pPr>
      <w:ins w:id="2418" w:author="Auteur">
        <w:r w:rsidRPr="00821308">
          <w:rPr>
            <w:rFonts w:eastAsia="MS Mincho"/>
            <w:lang w:val="fr-FR"/>
          </w:rPr>
          <w:t xml:space="preserve">Les médicaments les plus courants qui peuvent affecter votre traitement à l'insuline sont </w:t>
        </w:r>
        <w:r w:rsidR="00FC702E">
          <w:rPr>
            <w:rFonts w:eastAsia="MS Mincho"/>
            <w:lang w:val="fr-FR"/>
          </w:rPr>
          <w:t>mentionnés</w:t>
        </w:r>
        <w:r w:rsidRPr="00821308">
          <w:rPr>
            <w:rFonts w:eastAsia="MS Mincho"/>
            <w:lang w:val="fr-FR"/>
          </w:rPr>
          <w:t xml:space="preserve"> ci-dessous</w:t>
        </w:r>
        <w:r>
          <w:rPr>
            <w:rFonts w:eastAsia="MS Mincho"/>
            <w:lang w:val="fr-FR"/>
          </w:rPr>
          <w:t> :</w:t>
        </w:r>
      </w:ins>
    </w:p>
    <w:p w14:paraId="60807A01" w14:textId="77777777" w:rsidR="00C7346F" w:rsidRPr="00196339" w:rsidRDefault="00C7346F" w:rsidP="005D0588">
      <w:pPr>
        <w:tabs>
          <w:tab w:val="left" w:pos="567"/>
        </w:tabs>
        <w:overflowPunct/>
        <w:autoSpaceDE/>
        <w:autoSpaceDN/>
        <w:adjustRightInd/>
        <w:jc w:val="both"/>
        <w:textAlignment w:val="auto"/>
        <w:rPr>
          <w:ins w:id="2419" w:author="Auteur"/>
          <w:rFonts w:eastAsia="MS Mincho"/>
          <w:lang w:val="fr-FR"/>
        </w:rPr>
      </w:pPr>
    </w:p>
    <w:p w14:paraId="1387BF1C" w14:textId="15FD6836" w:rsidR="005D0588" w:rsidRPr="00D01158" w:rsidDel="008C3F8D" w:rsidRDefault="000E2819">
      <w:pPr>
        <w:tabs>
          <w:tab w:val="left" w:pos="567"/>
        </w:tabs>
        <w:overflowPunct/>
        <w:autoSpaceDE/>
        <w:autoSpaceDN/>
        <w:adjustRightInd/>
        <w:jc w:val="both"/>
        <w:textAlignment w:val="auto"/>
        <w:rPr>
          <w:del w:id="2420" w:author="Auteur"/>
          <w:rFonts w:eastAsia="MS Mincho"/>
          <w:bCs/>
          <w:lang w:val="fr-FR"/>
          <w:rPrChange w:id="2421" w:author="Auteur">
            <w:rPr>
              <w:del w:id="2422" w:author="Auteur"/>
              <w:rFonts w:eastAsia="MS Mincho"/>
              <w:bCs/>
              <w:u w:val="single"/>
              <w:lang w:val="fr-FR"/>
            </w:rPr>
          </w:rPrChange>
        </w:rPr>
      </w:pPr>
      <w:ins w:id="2423" w:author="Auteur">
        <w:r w:rsidRPr="004A1DD6">
          <w:rPr>
            <w:rFonts w:eastAsia="MS Mincho"/>
            <w:b/>
            <w:lang w:val="fr-FR"/>
          </w:rPr>
          <w:t>Votre glycémie peut diminuer</w:t>
        </w:r>
        <w:r w:rsidRPr="004A1DD6">
          <w:rPr>
            <w:rFonts w:eastAsia="MS Mincho"/>
            <w:bCs/>
            <w:lang w:val="fr-FR"/>
          </w:rPr>
          <w:t xml:space="preserve"> (hypoglycémie) si vous prenez : </w:t>
        </w:r>
      </w:ins>
      <w:del w:id="2424" w:author="Auteur">
        <w:r w:rsidR="005D0588" w:rsidRPr="00D01158" w:rsidDel="008C3F8D">
          <w:rPr>
            <w:rFonts w:eastAsia="MS Mincho"/>
            <w:bCs/>
            <w:lang w:val="fr-FR"/>
            <w:rPrChange w:id="2425" w:author="Auteur">
              <w:rPr>
                <w:rFonts w:eastAsia="MS Mincho"/>
                <w:bCs/>
                <w:u w:val="single"/>
                <w:lang w:val="fr-FR"/>
              </w:rPr>
            </w:rPrChange>
          </w:rPr>
          <w:delText>Votre glycémie peut diminuer (hypoglycémie) si vous prenez</w:delText>
        </w:r>
        <w:r w:rsidR="00AC1D56" w:rsidRPr="00D01158" w:rsidDel="008C3F8D">
          <w:rPr>
            <w:rFonts w:eastAsia="MS Mincho"/>
            <w:bCs/>
            <w:lang w:val="fr-FR"/>
            <w:rPrChange w:id="2426" w:author="Auteur">
              <w:rPr>
                <w:rFonts w:eastAsia="MS Mincho"/>
                <w:bCs/>
                <w:u w:val="single"/>
                <w:lang w:val="fr-FR"/>
              </w:rPr>
            </w:rPrChange>
          </w:rPr>
          <w:delText xml:space="preserve"> </w:delText>
        </w:r>
        <w:r w:rsidR="005D0588" w:rsidRPr="00D01158" w:rsidDel="008C3F8D">
          <w:rPr>
            <w:rFonts w:eastAsia="MS Mincho"/>
            <w:bCs/>
            <w:lang w:val="fr-FR"/>
            <w:rPrChange w:id="2427" w:author="Auteur">
              <w:rPr>
                <w:rFonts w:eastAsia="MS Mincho"/>
                <w:bCs/>
                <w:u w:val="single"/>
                <w:lang w:val="fr-FR"/>
              </w:rPr>
            </w:rPrChange>
          </w:rPr>
          <w:delText xml:space="preserve">: </w:delText>
        </w:r>
      </w:del>
    </w:p>
    <w:p w14:paraId="59BB3F0E" w14:textId="55E42875" w:rsidR="005D0588" w:rsidRPr="00196339" w:rsidDel="00271339" w:rsidRDefault="005D0588">
      <w:pPr>
        <w:tabs>
          <w:tab w:val="left" w:pos="567"/>
        </w:tabs>
        <w:overflowPunct/>
        <w:autoSpaceDE/>
        <w:autoSpaceDN/>
        <w:adjustRightInd/>
        <w:spacing w:line="260" w:lineRule="exact"/>
        <w:jc w:val="both"/>
        <w:textAlignment w:val="auto"/>
        <w:rPr>
          <w:del w:id="2428" w:author="Auteur"/>
          <w:rFonts w:eastAsia="MS Mincho"/>
          <w:lang w:val="fr-FR"/>
        </w:rPr>
        <w:pPrChange w:id="2429" w:author="Auteur">
          <w:pPr>
            <w:numPr>
              <w:numId w:val="62"/>
            </w:numPr>
            <w:tabs>
              <w:tab w:val="left" w:pos="567"/>
            </w:tabs>
            <w:overflowPunct/>
            <w:autoSpaceDE/>
            <w:autoSpaceDN/>
            <w:adjustRightInd/>
            <w:spacing w:line="260" w:lineRule="exact"/>
            <w:ind w:left="567" w:hanging="567"/>
            <w:jc w:val="both"/>
            <w:textAlignment w:val="auto"/>
          </w:pPr>
        </w:pPrChange>
      </w:pPr>
      <w:del w:id="2430" w:author="Auteur">
        <w:r w:rsidRPr="00196339" w:rsidDel="00271339">
          <w:rPr>
            <w:rFonts w:eastAsia="MS Mincho"/>
            <w:lang w:val="fr-FR"/>
          </w:rPr>
          <w:delText xml:space="preserve">Tous les autres médicaments utilisés pour traiter le diabète. </w:delText>
        </w:r>
      </w:del>
    </w:p>
    <w:p w14:paraId="7F6EEA87" w14:textId="35491661" w:rsidR="005D0588" w:rsidRPr="00196339" w:rsidDel="00271339" w:rsidRDefault="005D0588">
      <w:pPr>
        <w:tabs>
          <w:tab w:val="left" w:pos="567"/>
        </w:tabs>
        <w:overflowPunct/>
        <w:autoSpaceDE/>
        <w:autoSpaceDN/>
        <w:adjustRightInd/>
        <w:spacing w:line="260" w:lineRule="exact"/>
        <w:jc w:val="both"/>
        <w:textAlignment w:val="auto"/>
        <w:rPr>
          <w:del w:id="2431" w:author="Auteur"/>
          <w:rFonts w:eastAsia="MS Mincho"/>
          <w:lang w:val="fr-FR"/>
        </w:rPr>
        <w:pPrChange w:id="2432" w:author="Auteur">
          <w:pPr>
            <w:numPr>
              <w:numId w:val="62"/>
            </w:numPr>
            <w:tabs>
              <w:tab w:val="left" w:pos="567"/>
            </w:tabs>
            <w:overflowPunct/>
            <w:autoSpaceDE/>
            <w:autoSpaceDN/>
            <w:adjustRightInd/>
            <w:spacing w:line="260" w:lineRule="exact"/>
            <w:ind w:left="567" w:hanging="567"/>
            <w:jc w:val="both"/>
            <w:textAlignment w:val="auto"/>
          </w:pPr>
        </w:pPrChange>
      </w:pPr>
      <w:del w:id="2433" w:author="Auteur">
        <w:r w:rsidRPr="00196339" w:rsidDel="00271339">
          <w:rPr>
            <w:rFonts w:eastAsia="MS Mincho"/>
            <w:lang w:val="fr-FR"/>
          </w:rPr>
          <w:delText>Le disopyramide – utilisé pour traiter certaines maladies cardiaques.</w:delText>
        </w:r>
      </w:del>
    </w:p>
    <w:p w14:paraId="5D283334" w14:textId="36D4364A" w:rsidR="005D0588" w:rsidRPr="00196339" w:rsidDel="00271339" w:rsidRDefault="005D0588">
      <w:pPr>
        <w:tabs>
          <w:tab w:val="left" w:pos="567"/>
        </w:tabs>
        <w:overflowPunct/>
        <w:autoSpaceDE/>
        <w:autoSpaceDN/>
        <w:adjustRightInd/>
        <w:spacing w:line="260" w:lineRule="exact"/>
        <w:jc w:val="both"/>
        <w:textAlignment w:val="auto"/>
        <w:rPr>
          <w:del w:id="2434" w:author="Auteur"/>
          <w:rFonts w:eastAsia="MS Mincho"/>
          <w:lang w:val="fr-FR"/>
        </w:rPr>
        <w:pPrChange w:id="2435" w:author="Auteur">
          <w:pPr>
            <w:numPr>
              <w:numId w:val="62"/>
            </w:numPr>
            <w:tabs>
              <w:tab w:val="left" w:pos="567"/>
            </w:tabs>
            <w:overflowPunct/>
            <w:autoSpaceDE/>
            <w:autoSpaceDN/>
            <w:adjustRightInd/>
            <w:spacing w:line="260" w:lineRule="exact"/>
            <w:ind w:left="567" w:hanging="567"/>
            <w:jc w:val="both"/>
            <w:textAlignment w:val="auto"/>
          </w:pPr>
        </w:pPrChange>
      </w:pPr>
      <w:del w:id="2436" w:author="Auteur">
        <w:r w:rsidRPr="00196339" w:rsidDel="00271339">
          <w:rPr>
            <w:rFonts w:eastAsia="MS Mincho"/>
            <w:lang w:val="fr-FR"/>
          </w:rPr>
          <w:delText>La fluoxétine – utilisée pour traiter la dépression.</w:delText>
        </w:r>
      </w:del>
    </w:p>
    <w:p w14:paraId="6A413CF6" w14:textId="001D01BB" w:rsidR="005D0588" w:rsidRPr="00196339" w:rsidDel="00271339" w:rsidRDefault="005D0588">
      <w:pPr>
        <w:tabs>
          <w:tab w:val="left" w:pos="567"/>
        </w:tabs>
        <w:overflowPunct/>
        <w:autoSpaceDE/>
        <w:autoSpaceDN/>
        <w:adjustRightInd/>
        <w:spacing w:line="260" w:lineRule="exact"/>
        <w:jc w:val="both"/>
        <w:textAlignment w:val="auto"/>
        <w:rPr>
          <w:del w:id="2437" w:author="Auteur"/>
          <w:rFonts w:eastAsia="MS Mincho"/>
          <w:lang w:val="fr-FR"/>
        </w:rPr>
        <w:pPrChange w:id="2438" w:author="Auteur">
          <w:pPr>
            <w:numPr>
              <w:numId w:val="62"/>
            </w:numPr>
            <w:tabs>
              <w:tab w:val="left" w:pos="567"/>
            </w:tabs>
            <w:overflowPunct/>
            <w:autoSpaceDE/>
            <w:autoSpaceDN/>
            <w:adjustRightInd/>
            <w:spacing w:line="260" w:lineRule="exact"/>
            <w:ind w:left="567" w:hanging="567"/>
            <w:jc w:val="both"/>
            <w:textAlignment w:val="auto"/>
          </w:pPr>
        </w:pPrChange>
      </w:pPr>
      <w:del w:id="2439" w:author="Auteur">
        <w:r w:rsidRPr="00196339" w:rsidDel="00271339">
          <w:rPr>
            <w:rFonts w:eastAsia="MS Mincho"/>
            <w:lang w:val="fr-FR"/>
          </w:rPr>
          <w:delText>Les antibiotiques de la famille des sulfamides.</w:delText>
        </w:r>
      </w:del>
    </w:p>
    <w:p w14:paraId="63CC98DC" w14:textId="4572F9B6" w:rsidR="005D0588" w:rsidRPr="00196339" w:rsidDel="00271339" w:rsidRDefault="005D0588">
      <w:pPr>
        <w:tabs>
          <w:tab w:val="left" w:pos="567"/>
        </w:tabs>
        <w:overflowPunct/>
        <w:autoSpaceDE/>
        <w:autoSpaceDN/>
        <w:adjustRightInd/>
        <w:spacing w:line="260" w:lineRule="exact"/>
        <w:jc w:val="both"/>
        <w:textAlignment w:val="auto"/>
        <w:rPr>
          <w:del w:id="2440" w:author="Auteur"/>
          <w:rFonts w:eastAsia="MS Mincho"/>
          <w:lang w:val="fr-FR"/>
        </w:rPr>
        <w:pPrChange w:id="2441" w:author="Auteur">
          <w:pPr>
            <w:numPr>
              <w:numId w:val="62"/>
            </w:numPr>
            <w:tabs>
              <w:tab w:val="left" w:pos="567"/>
            </w:tabs>
            <w:overflowPunct/>
            <w:autoSpaceDE/>
            <w:autoSpaceDN/>
            <w:adjustRightInd/>
            <w:spacing w:line="260" w:lineRule="exact"/>
            <w:ind w:left="567" w:hanging="567"/>
            <w:jc w:val="both"/>
            <w:textAlignment w:val="auto"/>
          </w:pPr>
        </w:pPrChange>
      </w:pPr>
      <w:del w:id="2442" w:author="Auteur">
        <w:r w:rsidRPr="00196339" w:rsidDel="00271339">
          <w:rPr>
            <w:rFonts w:eastAsia="MS Mincho"/>
            <w:lang w:val="fr-FR"/>
          </w:rPr>
          <w:delText>Les fibrates – utilisés pour diminuer des taux élevés de lipides dans le sang.</w:delText>
        </w:r>
      </w:del>
    </w:p>
    <w:p w14:paraId="3B11148D" w14:textId="68592A4A" w:rsidR="005D0588" w:rsidRPr="00196339" w:rsidDel="00271339" w:rsidRDefault="005D0588">
      <w:pPr>
        <w:tabs>
          <w:tab w:val="left" w:pos="567"/>
        </w:tabs>
        <w:overflowPunct/>
        <w:autoSpaceDE/>
        <w:autoSpaceDN/>
        <w:adjustRightInd/>
        <w:spacing w:line="260" w:lineRule="exact"/>
        <w:jc w:val="both"/>
        <w:textAlignment w:val="auto"/>
        <w:rPr>
          <w:del w:id="2443" w:author="Auteur"/>
          <w:rFonts w:eastAsia="MS Mincho"/>
          <w:lang w:val="fr-FR"/>
        </w:rPr>
        <w:pPrChange w:id="2444" w:author="Auteur">
          <w:pPr>
            <w:numPr>
              <w:numId w:val="62"/>
            </w:numPr>
            <w:tabs>
              <w:tab w:val="left" w:pos="567"/>
            </w:tabs>
            <w:overflowPunct/>
            <w:autoSpaceDE/>
            <w:autoSpaceDN/>
            <w:adjustRightInd/>
            <w:spacing w:line="260" w:lineRule="exact"/>
            <w:ind w:left="567" w:hanging="567"/>
            <w:jc w:val="both"/>
            <w:textAlignment w:val="auto"/>
          </w:pPr>
        </w:pPrChange>
      </w:pPr>
      <w:del w:id="2445" w:author="Auteur">
        <w:r w:rsidRPr="00196339" w:rsidDel="00271339">
          <w:rPr>
            <w:rFonts w:eastAsia="MS Mincho"/>
            <w:lang w:val="fr-FR"/>
          </w:rPr>
          <w:delText>Les inhibiteurs de la monoamine oxydase (IMAO) - utilis</w:delText>
        </w:r>
        <w:r w:rsidRPr="00196339" w:rsidDel="00271339">
          <w:rPr>
            <w:rFonts w:eastAsia="MS Mincho" w:hint="eastAsia"/>
            <w:lang w:val="fr-FR"/>
          </w:rPr>
          <w:delText>é</w:delText>
        </w:r>
        <w:r w:rsidRPr="00196339" w:rsidDel="00271339">
          <w:rPr>
            <w:rFonts w:eastAsia="MS Mincho"/>
            <w:lang w:val="fr-FR"/>
          </w:rPr>
          <w:delText>s pour traiter la d</w:delText>
        </w:r>
        <w:r w:rsidRPr="00196339" w:rsidDel="00271339">
          <w:rPr>
            <w:rFonts w:eastAsia="MS Mincho" w:hint="eastAsia"/>
            <w:lang w:val="fr-FR"/>
          </w:rPr>
          <w:delText>é</w:delText>
        </w:r>
        <w:r w:rsidRPr="00196339" w:rsidDel="00271339">
          <w:rPr>
            <w:rFonts w:eastAsia="MS Mincho"/>
            <w:lang w:val="fr-FR"/>
          </w:rPr>
          <w:delText xml:space="preserve">pression. </w:delText>
        </w:r>
      </w:del>
    </w:p>
    <w:p w14:paraId="194E3CE4" w14:textId="6DFF746D" w:rsidR="005D0588" w:rsidRPr="00196339" w:rsidDel="00271339" w:rsidRDefault="005D0588">
      <w:pPr>
        <w:tabs>
          <w:tab w:val="left" w:pos="567"/>
        </w:tabs>
        <w:overflowPunct/>
        <w:autoSpaceDE/>
        <w:autoSpaceDN/>
        <w:adjustRightInd/>
        <w:spacing w:line="260" w:lineRule="exact"/>
        <w:jc w:val="both"/>
        <w:textAlignment w:val="auto"/>
        <w:rPr>
          <w:del w:id="2446" w:author="Auteur"/>
          <w:rFonts w:eastAsia="MS Mincho"/>
          <w:lang w:val="fr-FR"/>
        </w:rPr>
        <w:pPrChange w:id="2447" w:author="Auteur">
          <w:pPr>
            <w:numPr>
              <w:numId w:val="62"/>
            </w:numPr>
            <w:tabs>
              <w:tab w:val="left" w:pos="567"/>
            </w:tabs>
            <w:overflowPunct/>
            <w:autoSpaceDE/>
            <w:autoSpaceDN/>
            <w:adjustRightInd/>
            <w:spacing w:line="260" w:lineRule="exact"/>
            <w:ind w:left="567" w:hanging="567"/>
            <w:jc w:val="both"/>
            <w:textAlignment w:val="auto"/>
          </w:pPr>
        </w:pPrChange>
      </w:pPr>
      <w:del w:id="2448" w:author="Auteur">
        <w:r w:rsidRPr="00196339" w:rsidDel="00271339">
          <w:rPr>
            <w:rFonts w:eastAsia="MS Mincho"/>
            <w:lang w:val="fr-FR"/>
          </w:rPr>
          <w:delText>Les inhibiteurs de l’enzyme de conversion (IEC) - utilis</w:delText>
        </w:r>
        <w:r w:rsidRPr="00196339" w:rsidDel="00271339">
          <w:rPr>
            <w:rFonts w:eastAsia="MS Mincho" w:hint="eastAsia"/>
            <w:lang w:val="fr-FR"/>
          </w:rPr>
          <w:delText>é</w:delText>
        </w:r>
        <w:r w:rsidRPr="00196339" w:rsidDel="00271339">
          <w:rPr>
            <w:rFonts w:eastAsia="MS Mincho"/>
            <w:lang w:val="fr-FR"/>
          </w:rPr>
          <w:delText>s pour traiter certaines maladies cardiaques ou l’hypertension art</w:delText>
        </w:r>
        <w:r w:rsidRPr="00196339" w:rsidDel="00271339">
          <w:rPr>
            <w:rFonts w:eastAsia="MS Mincho" w:hint="eastAsia"/>
            <w:lang w:val="fr-FR"/>
          </w:rPr>
          <w:delText>é</w:delText>
        </w:r>
        <w:r w:rsidRPr="00196339" w:rsidDel="00271339">
          <w:rPr>
            <w:rFonts w:eastAsia="MS Mincho"/>
            <w:lang w:val="fr-FR"/>
          </w:rPr>
          <w:delText xml:space="preserve">rielle. </w:delText>
        </w:r>
      </w:del>
    </w:p>
    <w:p w14:paraId="6982BE3C" w14:textId="4F6FE2B8" w:rsidR="005D0588" w:rsidRPr="00196339" w:rsidDel="00271339" w:rsidRDefault="005D0588">
      <w:pPr>
        <w:tabs>
          <w:tab w:val="left" w:pos="567"/>
        </w:tabs>
        <w:overflowPunct/>
        <w:autoSpaceDE/>
        <w:autoSpaceDN/>
        <w:adjustRightInd/>
        <w:spacing w:line="260" w:lineRule="exact"/>
        <w:jc w:val="both"/>
        <w:textAlignment w:val="auto"/>
        <w:rPr>
          <w:del w:id="2449" w:author="Auteur"/>
          <w:rFonts w:eastAsia="MS Mincho"/>
          <w:lang w:val="fr-FR"/>
        </w:rPr>
        <w:pPrChange w:id="2450" w:author="Auteur">
          <w:pPr>
            <w:numPr>
              <w:numId w:val="62"/>
            </w:numPr>
            <w:tabs>
              <w:tab w:val="left" w:pos="567"/>
            </w:tabs>
            <w:overflowPunct/>
            <w:autoSpaceDE/>
            <w:autoSpaceDN/>
            <w:adjustRightInd/>
            <w:spacing w:line="260" w:lineRule="exact"/>
            <w:ind w:left="567" w:hanging="567"/>
            <w:jc w:val="both"/>
            <w:textAlignment w:val="auto"/>
          </w:pPr>
        </w:pPrChange>
      </w:pPr>
      <w:del w:id="2451" w:author="Auteur">
        <w:r w:rsidRPr="00196339" w:rsidDel="00271339">
          <w:rPr>
            <w:rFonts w:eastAsia="MS Mincho"/>
            <w:lang w:val="fr-FR"/>
          </w:rPr>
          <w:delText>Les médicaments pour soulager la douleur et faire baisser la fièvre tels que la pentoxifylline, le propoxyph</w:delText>
        </w:r>
        <w:r w:rsidRPr="00196339" w:rsidDel="00271339">
          <w:rPr>
            <w:rFonts w:eastAsia="MS Mincho" w:hint="eastAsia"/>
            <w:lang w:val="fr-FR"/>
          </w:rPr>
          <w:delText>è</w:delText>
        </w:r>
        <w:r w:rsidRPr="00196339" w:rsidDel="00271339">
          <w:rPr>
            <w:rFonts w:eastAsia="MS Mincho"/>
            <w:lang w:val="fr-FR"/>
          </w:rPr>
          <w:delText xml:space="preserve">ne, les salicylates (comme l’acide acétylsalicylique par exemple). </w:delText>
        </w:r>
      </w:del>
    </w:p>
    <w:p w14:paraId="776C3E46" w14:textId="77777777" w:rsidR="00271339" w:rsidRDefault="005D0588">
      <w:pPr>
        <w:tabs>
          <w:tab w:val="left" w:pos="567"/>
        </w:tabs>
        <w:overflowPunct/>
        <w:autoSpaceDE/>
        <w:autoSpaceDN/>
        <w:adjustRightInd/>
        <w:jc w:val="both"/>
        <w:textAlignment w:val="auto"/>
        <w:rPr>
          <w:ins w:id="2452" w:author="Auteur"/>
          <w:rFonts w:eastAsia="MS Mincho"/>
          <w:lang w:val="fr-FR"/>
        </w:rPr>
        <w:pPrChange w:id="2453" w:author="Auteur">
          <w:pPr>
            <w:numPr>
              <w:numId w:val="62"/>
            </w:numPr>
            <w:tabs>
              <w:tab w:val="left" w:pos="567"/>
            </w:tabs>
            <w:overflowPunct/>
            <w:autoSpaceDE/>
            <w:autoSpaceDN/>
            <w:adjustRightInd/>
            <w:spacing w:line="260" w:lineRule="exact"/>
            <w:ind w:left="720" w:hanging="360"/>
            <w:jc w:val="both"/>
            <w:textAlignment w:val="auto"/>
          </w:pPr>
        </w:pPrChange>
      </w:pPr>
      <w:del w:id="2454" w:author="Auteur">
        <w:r w:rsidRPr="00196339" w:rsidDel="00271339">
          <w:rPr>
            <w:rFonts w:eastAsia="MS Mincho"/>
            <w:lang w:val="fr-FR"/>
          </w:rPr>
          <w:delText>La pentamidine – utilisée pour traiter certaines infections causées par des parasites. Ce médicament peut provoquer une hypoglycémie parfo</w:delText>
        </w:r>
        <w:r w:rsidR="00A535A2" w:rsidDel="00271339">
          <w:rPr>
            <w:rFonts w:eastAsia="MS Mincho"/>
            <w:lang w:val="fr-FR"/>
          </w:rPr>
          <w:delText>is suivie d’une hyperglycémie.</w:delText>
        </w:r>
      </w:del>
    </w:p>
    <w:p w14:paraId="0352BE10" w14:textId="5507D013" w:rsidR="00271339" w:rsidRPr="00271339" w:rsidRDefault="00271339">
      <w:pPr>
        <w:numPr>
          <w:ilvl w:val="0"/>
          <w:numId w:val="129"/>
        </w:numPr>
        <w:tabs>
          <w:tab w:val="left" w:pos="567"/>
        </w:tabs>
        <w:overflowPunct/>
        <w:autoSpaceDE/>
        <w:autoSpaceDN/>
        <w:adjustRightInd/>
        <w:spacing w:line="260" w:lineRule="exact"/>
        <w:ind w:left="561" w:hanging="561"/>
        <w:textAlignment w:val="auto"/>
        <w:rPr>
          <w:ins w:id="2455" w:author="Auteur"/>
          <w:rFonts w:eastAsia="MS Mincho"/>
          <w:lang w:val="fr-FR"/>
        </w:rPr>
        <w:pPrChange w:id="2456" w:author="Auteur">
          <w:pPr>
            <w:numPr>
              <w:numId w:val="62"/>
            </w:numPr>
            <w:tabs>
              <w:tab w:val="left" w:pos="567"/>
            </w:tabs>
            <w:overflowPunct/>
            <w:autoSpaceDE/>
            <w:autoSpaceDN/>
            <w:adjustRightInd/>
            <w:spacing w:line="260" w:lineRule="exact"/>
            <w:ind w:left="720" w:hanging="360"/>
            <w:jc w:val="both"/>
            <w:textAlignment w:val="auto"/>
          </w:pPr>
        </w:pPrChange>
      </w:pPr>
      <w:proofErr w:type="gramStart"/>
      <w:ins w:id="2457" w:author="Auteur">
        <w:r>
          <w:rPr>
            <w:rFonts w:eastAsia="MS Mincho"/>
            <w:lang w:val="fr-FR"/>
          </w:rPr>
          <w:t>t</w:t>
        </w:r>
        <w:r w:rsidRPr="00271339">
          <w:rPr>
            <w:rFonts w:eastAsia="MS Mincho"/>
            <w:lang w:val="fr-FR"/>
          </w:rPr>
          <w:t>out</w:t>
        </w:r>
        <w:proofErr w:type="gramEnd"/>
        <w:r w:rsidRPr="00271339">
          <w:rPr>
            <w:rFonts w:eastAsia="MS Mincho"/>
            <w:lang w:val="fr-FR"/>
          </w:rPr>
          <w:t xml:space="preserve"> autre</w:t>
        </w:r>
        <w:r w:rsidR="00492A4C">
          <w:rPr>
            <w:rFonts w:eastAsia="MS Mincho"/>
            <w:lang w:val="fr-FR"/>
          </w:rPr>
          <w:t xml:space="preserve"> </w:t>
        </w:r>
        <w:r w:rsidRPr="00271339">
          <w:rPr>
            <w:rFonts w:eastAsia="MS Mincho"/>
            <w:lang w:val="fr-FR"/>
          </w:rPr>
          <w:t xml:space="preserve">médicament pour le diabète. </w:t>
        </w:r>
      </w:ins>
    </w:p>
    <w:p w14:paraId="18522BA8" w14:textId="6A8AFCF6" w:rsidR="00271339" w:rsidRPr="00271339" w:rsidRDefault="00271339">
      <w:pPr>
        <w:numPr>
          <w:ilvl w:val="0"/>
          <w:numId w:val="129"/>
        </w:numPr>
        <w:tabs>
          <w:tab w:val="left" w:pos="567"/>
        </w:tabs>
        <w:overflowPunct/>
        <w:autoSpaceDE/>
        <w:autoSpaceDN/>
        <w:adjustRightInd/>
        <w:spacing w:line="260" w:lineRule="exact"/>
        <w:ind w:left="561" w:hanging="561"/>
        <w:textAlignment w:val="auto"/>
        <w:rPr>
          <w:ins w:id="2458" w:author="Auteur"/>
          <w:rFonts w:eastAsia="MS Mincho"/>
          <w:lang w:val="fr-FR"/>
        </w:rPr>
        <w:pPrChange w:id="2459" w:author="Auteur">
          <w:pPr>
            <w:numPr>
              <w:numId w:val="62"/>
            </w:numPr>
            <w:tabs>
              <w:tab w:val="left" w:pos="567"/>
            </w:tabs>
            <w:overflowPunct/>
            <w:autoSpaceDE/>
            <w:autoSpaceDN/>
            <w:adjustRightInd/>
            <w:spacing w:line="260" w:lineRule="exact"/>
            <w:ind w:left="720" w:hanging="360"/>
            <w:jc w:val="both"/>
            <w:textAlignment w:val="auto"/>
          </w:pPr>
        </w:pPrChange>
      </w:pPr>
      <w:proofErr w:type="spellStart"/>
      <w:proofErr w:type="gramStart"/>
      <w:ins w:id="2460" w:author="Auteur">
        <w:r w:rsidRPr="00271339">
          <w:rPr>
            <w:rFonts w:eastAsia="MS Mincho"/>
            <w:lang w:val="fr-FR"/>
          </w:rPr>
          <w:t>disopyramide</w:t>
        </w:r>
        <w:proofErr w:type="spellEnd"/>
        <w:proofErr w:type="gramEnd"/>
        <w:r w:rsidRPr="00271339">
          <w:rPr>
            <w:rFonts w:eastAsia="MS Mincho"/>
            <w:lang w:val="fr-FR"/>
          </w:rPr>
          <w:t xml:space="preserve"> – pour certaines maladies cardiaques.</w:t>
        </w:r>
      </w:ins>
    </w:p>
    <w:p w14:paraId="236181B8" w14:textId="7208A3A9" w:rsidR="00271339" w:rsidRPr="00271339" w:rsidRDefault="00271339">
      <w:pPr>
        <w:numPr>
          <w:ilvl w:val="0"/>
          <w:numId w:val="129"/>
        </w:numPr>
        <w:tabs>
          <w:tab w:val="left" w:pos="567"/>
        </w:tabs>
        <w:overflowPunct/>
        <w:autoSpaceDE/>
        <w:autoSpaceDN/>
        <w:adjustRightInd/>
        <w:spacing w:line="260" w:lineRule="exact"/>
        <w:ind w:left="561" w:hanging="561"/>
        <w:textAlignment w:val="auto"/>
        <w:rPr>
          <w:ins w:id="2461" w:author="Auteur"/>
          <w:rFonts w:eastAsia="MS Mincho"/>
          <w:lang w:val="fr-FR"/>
        </w:rPr>
        <w:pPrChange w:id="2462" w:author="Auteur">
          <w:pPr>
            <w:numPr>
              <w:numId w:val="62"/>
            </w:numPr>
            <w:tabs>
              <w:tab w:val="left" w:pos="567"/>
            </w:tabs>
            <w:overflowPunct/>
            <w:autoSpaceDE/>
            <w:autoSpaceDN/>
            <w:adjustRightInd/>
            <w:spacing w:line="260" w:lineRule="exact"/>
            <w:ind w:left="720" w:hanging="360"/>
            <w:jc w:val="both"/>
            <w:textAlignment w:val="auto"/>
          </w:pPr>
        </w:pPrChange>
      </w:pPr>
      <w:proofErr w:type="gramStart"/>
      <w:ins w:id="2463" w:author="Auteur">
        <w:r w:rsidRPr="00271339">
          <w:rPr>
            <w:rFonts w:eastAsia="MS Mincho"/>
            <w:lang w:val="fr-FR"/>
          </w:rPr>
          <w:t>fluoxétine</w:t>
        </w:r>
        <w:proofErr w:type="gramEnd"/>
        <w:r w:rsidRPr="00271339">
          <w:rPr>
            <w:rFonts w:eastAsia="MS Mincho"/>
            <w:lang w:val="fr-FR"/>
          </w:rPr>
          <w:t xml:space="preserve"> – pour la dépression.</w:t>
        </w:r>
      </w:ins>
    </w:p>
    <w:p w14:paraId="6EBA2514" w14:textId="125913AC" w:rsidR="00271339" w:rsidRPr="00271339" w:rsidRDefault="00271339">
      <w:pPr>
        <w:numPr>
          <w:ilvl w:val="0"/>
          <w:numId w:val="129"/>
        </w:numPr>
        <w:tabs>
          <w:tab w:val="left" w:pos="567"/>
        </w:tabs>
        <w:overflowPunct/>
        <w:autoSpaceDE/>
        <w:autoSpaceDN/>
        <w:adjustRightInd/>
        <w:spacing w:line="260" w:lineRule="exact"/>
        <w:ind w:left="561" w:hanging="561"/>
        <w:textAlignment w:val="auto"/>
        <w:rPr>
          <w:ins w:id="2464" w:author="Auteur"/>
          <w:rFonts w:eastAsia="MS Mincho"/>
          <w:lang w:val="fr-FR"/>
        </w:rPr>
        <w:pPrChange w:id="2465" w:author="Auteur">
          <w:pPr>
            <w:numPr>
              <w:numId w:val="62"/>
            </w:numPr>
            <w:tabs>
              <w:tab w:val="left" w:pos="567"/>
            </w:tabs>
            <w:overflowPunct/>
            <w:autoSpaceDE/>
            <w:autoSpaceDN/>
            <w:adjustRightInd/>
            <w:spacing w:line="260" w:lineRule="exact"/>
            <w:ind w:left="720" w:hanging="360"/>
            <w:jc w:val="both"/>
            <w:textAlignment w:val="auto"/>
          </w:pPr>
        </w:pPrChange>
      </w:pPr>
      <w:proofErr w:type="spellStart"/>
      <w:proofErr w:type="gramStart"/>
      <w:ins w:id="2466" w:author="Auteur">
        <w:r w:rsidRPr="00271339">
          <w:rPr>
            <w:rFonts w:eastAsia="MS Mincho"/>
            <w:lang w:val="fr-FR"/>
          </w:rPr>
          <w:t>pentamidine</w:t>
        </w:r>
        <w:proofErr w:type="spellEnd"/>
        <w:proofErr w:type="gramEnd"/>
        <w:r w:rsidRPr="00271339">
          <w:rPr>
            <w:rFonts w:eastAsia="MS Mincho"/>
            <w:lang w:val="fr-FR"/>
          </w:rPr>
          <w:t xml:space="preserve"> – pour certaines infections parasitaires. Cela peut provoquer une hypoglycémie suivie parfois d'une hyperglycémie.</w:t>
        </w:r>
      </w:ins>
    </w:p>
    <w:p w14:paraId="762D5F6B" w14:textId="63D6A064" w:rsidR="00271339" w:rsidRPr="00271339" w:rsidRDefault="00271339">
      <w:pPr>
        <w:numPr>
          <w:ilvl w:val="0"/>
          <w:numId w:val="129"/>
        </w:numPr>
        <w:tabs>
          <w:tab w:val="left" w:pos="567"/>
        </w:tabs>
        <w:overflowPunct/>
        <w:autoSpaceDE/>
        <w:autoSpaceDN/>
        <w:adjustRightInd/>
        <w:spacing w:line="260" w:lineRule="exact"/>
        <w:ind w:left="561" w:hanging="561"/>
        <w:textAlignment w:val="auto"/>
        <w:rPr>
          <w:ins w:id="2467" w:author="Auteur"/>
          <w:rFonts w:eastAsia="MS Mincho"/>
          <w:lang w:val="fr-FR"/>
        </w:rPr>
        <w:pPrChange w:id="2468" w:author="Auteur">
          <w:pPr>
            <w:numPr>
              <w:numId w:val="62"/>
            </w:numPr>
            <w:tabs>
              <w:tab w:val="left" w:pos="567"/>
            </w:tabs>
            <w:overflowPunct/>
            <w:autoSpaceDE/>
            <w:autoSpaceDN/>
            <w:adjustRightInd/>
            <w:spacing w:line="260" w:lineRule="exact"/>
            <w:ind w:left="720" w:hanging="360"/>
            <w:jc w:val="both"/>
            <w:textAlignment w:val="auto"/>
          </w:pPr>
        </w:pPrChange>
      </w:pPr>
      <w:proofErr w:type="gramStart"/>
      <w:ins w:id="2469" w:author="Auteur">
        <w:r w:rsidRPr="00271339">
          <w:rPr>
            <w:rFonts w:eastAsia="MS Mincho"/>
            <w:lang w:val="fr-FR"/>
          </w:rPr>
          <w:t>antibiotiques</w:t>
        </w:r>
        <w:proofErr w:type="gramEnd"/>
        <w:r w:rsidRPr="00271339">
          <w:rPr>
            <w:rFonts w:eastAsia="MS Mincho"/>
            <w:lang w:val="fr-FR"/>
          </w:rPr>
          <w:t xml:space="preserve"> de la famille des sulfamides – pou</w:t>
        </w:r>
        <w:r w:rsidR="00492A4C">
          <w:rPr>
            <w:rFonts w:eastAsia="MS Mincho"/>
            <w:lang w:val="fr-FR"/>
          </w:rPr>
          <w:t xml:space="preserve">r </w:t>
        </w:r>
        <w:r w:rsidRPr="00271339">
          <w:rPr>
            <w:rFonts w:eastAsia="MS Mincho"/>
            <w:lang w:val="fr-FR"/>
          </w:rPr>
          <w:t>les infections.</w:t>
        </w:r>
      </w:ins>
    </w:p>
    <w:p w14:paraId="45B28ABA" w14:textId="1EB7A849" w:rsidR="00271339" w:rsidRPr="00271339" w:rsidRDefault="00271339">
      <w:pPr>
        <w:numPr>
          <w:ilvl w:val="0"/>
          <w:numId w:val="129"/>
        </w:numPr>
        <w:tabs>
          <w:tab w:val="left" w:pos="567"/>
        </w:tabs>
        <w:overflowPunct/>
        <w:autoSpaceDE/>
        <w:autoSpaceDN/>
        <w:adjustRightInd/>
        <w:spacing w:line="260" w:lineRule="exact"/>
        <w:ind w:left="561" w:hanging="561"/>
        <w:textAlignment w:val="auto"/>
        <w:rPr>
          <w:ins w:id="2470" w:author="Auteur"/>
          <w:rFonts w:eastAsia="MS Mincho"/>
          <w:lang w:val="fr-FR"/>
        </w:rPr>
        <w:pPrChange w:id="2471" w:author="Auteur">
          <w:pPr>
            <w:numPr>
              <w:numId w:val="62"/>
            </w:numPr>
            <w:tabs>
              <w:tab w:val="left" w:pos="567"/>
            </w:tabs>
            <w:overflowPunct/>
            <w:autoSpaceDE/>
            <w:autoSpaceDN/>
            <w:adjustRightInd/>
            <w:spacing w:line="260" w:lineRule="exact"/>
            <w:ind w:left="720" w:hanging="360"/>
            <w:jc w:val="both"/>
            <w:textAlignment w:val="auto"/>
          </w:pPr>
        </w:pPrChange>
      </w:pPr>
      <w:proofErr w:type="gramStart"/>
      <w:ins w:id="2472" w:author="Auteur">
        <w:r w:rsidRPr="00271339">
          <w:rPr>
            <w:rFonts w:eastAsia="MS Mincho"/>
            <w:lang w:val="fr-FR"/>
          </w:rPr>
          <w:t>fibrates</w:t>
        </w:r>
        <w:proofErr w:type="gramEnd"/>
        <w:r w:rsidRPr="00271339">
          <w:rPr>
            <w:rFonts w:eastAsia="MS Mincho"/>
            <w:lang w:val="fr-FR"/>
          </w:rPr>
          <w:t xml:space="preserve"> –</w:t>
        </w:r>
        <w:r w:rsidR="00492A4C">
          <w:rPr>
            <w:rFonts w:eastAsia="MS Mincho"/>
            <w:lang w:val="fr-FR"/>
          </w:rPr>
          <w:t xml:space="preserve"> </w:t>
        </w:r>
        <w:r w:rsidRPr="00271339">
          <w:rPr>
            <w:rFonts w:eastAsia="MS Mincho"/>
            <w:lang w:val="fr-FR"/>
          </w:rPr>
          <w:t>pour diminuer des taux élevés de lipides dans le sang.</w:t>
        </w:r>
      </w:ins>
    </w:p>
    <w:p w14:paraId="6D80C8F9" w14:textId="2638014E" w:rsidR="00271339" w:rsidRPr="00271339" w:rsidRDefault="00271339">
      <w:pPr>
        <w:numPr>
          <w:ilvl w:val="0"/>
          <w:numId w:val="129"/>
        </w:numPr>
        <w:tabs>
          <w:tab w:val="left" w:pos="567"/>
        </w:tabs>
        <w:overflowPunct/>
        <w:autoSpaceDE/>
        <w:autoSpaceDN/>
        <w:adjustRightInd/>
        <w:spacing w:line="260" w:lineRule="exact"/>
        <w:ind w:left="561" w:hanging="561"/>
        <w:textAlignment w:val="auto"/>
        <w:rPr>
          <w:ins w:id="2473" w:author="Auteur"/>
          <w:rFonts w:eastAsia="MS Mincho"/>
          <w:lang w:val="fr-FR"/>
        </w:rPr>
        <w:pPrChange w:id="2474" w:author="Auteur">
          <w:pPr>
            <w:numPr>
              <w:numId w:val="62"/>
            </w:numPr>
            <w:tabs>
              <w:tab w:val="left" w:pos="567"/>
            </w:tabs>
            <w:overflowPunct/>
            <w:autoSpaceDE/>
            <w:autoSpaceDN/>
            <w:adjustRightInd/>
            <w:spacing w:line="260" w:lineRule="exact"/>
            <w:ind w:left="720" w:hanging="360"/>
            <w:jc w:val="both"/>
            <w:textAlignment w:val="auto"/>
          </w:pPr>
        </w:pPrChange>
      </w:pPr>
      <w:proofErr w:type="gramStart"/>
      <w:ins w:id="2475" w:author="Auteur">
        <w:r w:rsidRPr="00271339">
          <w:rPr>
            <w:rFonts w:eastAsia="MS Mincho"/>
            <w:lang w:val="fr-FR"/>
          </w:rPr>
          <w:t>inhibiteurs</w:t>
        </w:r>
        <w:proofErr w:type="gramEnd"/>
        <w:r w:rsidRPr="00271339">
          <w:rPr>
            <w:rFonts w:eastAsia="MS Mincho"/>
            <w:lang w:val="fr-FR"/>
          </w:rPr>
          <w:t xml:space="preserve"> de la monoamine oxydase (IMAO) - pour la dépression. </w:t>
        </w:r>
      </w:ins>
    </w:p>
    <w:p w14:paraId="00AAFCA2" w14:textId="20CE7529" w:rsidR="00271339" w:rsidRPr="00271339" w:rsidRDefault="00271339">
      <w:pPr>
        <w:numPr>
          <w:ilvl w:val="0"/>
          <w:numId w:val="129"/>
        </w:numPr>
        <w:tabs>
          <w:tab w:val="left" w:pos="567"/>
        </w:tabs>
        <w:overflowPunct/>
        <w:autoSpaceDE/>
        <w:autoSpaceDN/>
        <w:adjustRightInd/>
        <w:spacing w:line="260" w:lineRule="exact"/>
        <w:ind w:left="561" w:hanging="561"/>
        <w:textAlignment w:val="auto"/>
        <w:rPr>
          <w:ins w:id="2476" w:author="Auteur"/>
          <w:rFonts w:eastAsia="MS Mincho"/>
          <w:lang w:val="fr-FR"/>
        </w:rPr>
        <w:pPrChange w:id="2477" w:author="Auteur">
          <w:pPr>
            <w:numPr>
              <w:numId w:val="62"/>
            </w:numPr>
            <w:tabs>
              <w:tab w:val="left" w:pos="567"/>
            </w:tabs>
            <w:overflowPunct/>
            <w:autoSpaceDE/>
            <w:autoSpaceDN/>
            <w:adjustRightInd/>
            <w:spacing w:line="260" w:lineRule="exact"/>
            <w:ind w:left="720" w:hanging="360"/>
            <w:jc w:val="both"/>
            <w:textAlignment w:val="auto"/>
          </w:pPr>
        </w:pPrChange>
      </w:pPr>
      <w:proofErr w:type="spellStart"/>
      <w:proofErr w:type="gramStart"/>
      <w:ins w:id="2478" w:author="Auteur">
        <w:r w:rsidRPr="00271339">
          <w:rPr>
            <w:rFonts w:eastAsia="MS Mincho"/>
            <w:lang w:val="fr-FR"/>
          </w:rPr>
          <w:t>pentoxifylline</w:t>
        </w:r>
        <w:proofErr w:type="spellEnd"/>
        <w:proofErr w:type="gramEnd"/>
        <w:r w:rsidRPr="00271339">
          <w:rPr>
            <w:rFonts w:eastAsia="MS Mincho"/>
            <w:lang w:val="fr-FR"/>
          </w:rPr>
          <w:t xml:space="preserve">, </w:t>
        </w:r>
        <w:proofErr w:type="spellStart"/>
        <w:r w:rsidRPr="00271339">
          <w:rPr>
            <w:rFonts w:eastAsia="MS Mincho"/>
            <w:lang w:val="fr-FR"/>
          </w:rPr>
          <w:t>propoxyphène</w:t>
        </w:r>
        <w:proofErr w:type="spellEnd"/>
        <w:r w:rsidRPr="00271339">
          <w:rPr>
            <w:rFonts w:eastAsia="MS Mincho"/>
            <w:lang w:val="fr-FR"/>
          </w:rPr>
          <w:t xml:space="preserve"> et salicylates (comme l'aspirine) – pour la douleur et la fièvre légère</w:t>
        </w:r>
      </w:ins>
    </w:p>
    <w:p w14:paraId="2E404FA0" w14:textId="44444B35" w:rsidR="00271339" w:rsidRPr="00196339" w:rsidRDefault="000E2819">
      <w:pPr>
        <w:numPr>
          <w:ilvl w:val="0"/>
          <w:numId w:val="129"/>
        </w:numPr>
        <w:tabs>
          <w:tab w:val="left" w:pos="567"/>
        </w:tabs>
        <w:overflowPunct/>
        <w:autoSpaceDE/>
        <w:autoSpaceDN/>
        <w:adjustRightInd/>
        <w:spacing w:line="260" w:lineRule="exact"/>
        <w:ind w:left="561" w:hanging="561"/>
        <w:textAlignment w:val="auto"/>
        <w:rPr>
          <w:rFonts w:eastAsia="MS Mincho"/>
          <w:lang w:val="fr-FR"/>
        </w:rPr>
        <w:pPrChange w:id="2479" w:author="Auteur">
          <w:pPr>
            <w:numPr>
              <w:numId w:val="62"/>
            </w:numPr>
            <w:tabs>
              <w:tab w:val="left" w:pos="567"/>
            </w:tabs>
            <w:overflowPunct/>
            <w:autoSpaceDE/>
            <w:autoSpaceDN/>
            <w:adjustRightInd/>
            <w:spacing w:line="260" w:lineRule="exact"/>
            <w:ind w:left="720" w:hanging="360"/>
            <w:jc w:val="both"/>
            <w:textAlignment w:val="auto"/>
          </w:pPr>
        </w:pPrChange>
      </w:pPr>
      <w:ins w:id="2480" w:author="Auteur">
        <w:del w:id="2481" w:author="Auteur">
          <w:r w:rsidDel="008D0C25">
            <w:rPr>
              <w:rFonts w:eastAsia="MS Mincho"/>
              <w:lang w:val="fr-FR"/>
            </w:rPr>
            <w:delText>l</w:delText>
          </w:r>
          <w:r w:rsidR="00271339" w:rsidRPr="00271339" w:rsidDel="008D0C25">
            <w:rPr>
              <w:rFonts w:eastAsia="MS Mincho"/>
              <w:lang w:val="fr-FR"/>
            </w:rPr>
            <w:delText xml:space="preserve">es </w:delText>
          </w:r>
        </w:del>
        <w:proofErr w:type="gramStart"/>
        <w:r w:rsidR="00271339" w:rsidRPr="00271339">
          <w:rPr>
            <w:rFonts w:eastAsia="MS Mincho"/>
            <w:lang w:val="fr-FR"/>
          </w:rPr>
          <w:t>inhibiteurs</w:t>
        </w:r>
        <w:proofErr w:type="gramEnd"/>
        <w:r w:rsidR="00271339" w:rsidRPr="00271339">
          <w:rPr>
            <w:rFonts w:eastAsia="MS Mincho"/>
            <w:lang w:val="fr-FR"/>
          </w:rPr>
          <w:t xml:space="preserve"> de l’enzyme de conversion (IEC) - pour certaines maladies cardiaques ou l’hypertension artérielle.</w:t>
        </w:r>
      </w:ins>
    </w:p>
    <w:p w14:paraId="5083E108" w14:textId="77777777" w:rsidR="005D0588" w:rsidRPr="00196339" w:rsidRDefault="005D0588">
      <w:pPr>
        <w:tabs>
          <w:tab w:val="left" w:pos="567"/>
        </w:tabs>
        <w:overflowPunct/>
        <w:autoSpaceDE/>
        <w:autoSpaceDN/>
        <w:adjustRightInd/>
        <w:ind w:left="360"/>
        <w:jc w:val="both"/>
        <w:textAlignment w:val="auto"/>
        <w:rPr>
          <w:rFonts w:eastAsia="MS Mincho"/>
          <w:lang w:val="fr-FR"/>
        </w:rPr>
        <w:pPrChange w:id="2482" w:author="Auteur">
          <w:pPr>
            <w:tabs>
              <w:tab w:val="left" w:pos="567"/>
            </w:tabs>
            <w:overflowPunct/>
            <w:autoSpaceDE/>
            <w:autoSpaceDN/>
            <w:adjustRightInd/>
            <w:jc w:val="both"/>
            <w:textAlignment w:val="auto"/>
          </w:pPr>
        </w:pPrChange>
      </w:pPr>
    </w:p>
    <w:p w14:paraId="6E5CD50F" w14:textId="77777777" w:rsidR="005D0588" w:rsidRPr="00D01158" w:rsidDel="00B26C6D" w:rsidRDefault="005D0588">
      <w:pPr>
        <w:overflowPunct/>
        <w:autoSpaceDE/>
        <w:autoSpaceDN/>
        <w:adjustRightInd/>
        <w:jc w:val="both"/>
        <w:textAlignment w:val="auto"/>
        <w:rPr>
          <w:del w:id="2483" w:author="Auteur"/>
          <w:rFonts w:eastAsia="MS Mincho"/>
          <w:lang w:val="fr-FR"/>
          <w:rPrChange w:id="2484" w:author="Auteur">
            <w:rPr>
              <w:del w:id="2485" w:author="Auteur"/>
              <w:rFonts w:eastAsia="MS Mincho"/>
              <w:u w:val="single"/>
              <w:lang w:val="fr-FR"/>
            </w:rPr>
          </w:rPrChange>
        </w:rPr>
      </w:pPr>
      <w:r w:rsidRPr="00D01158">
        <w:rPr>
          <w:rFonts w:eastAsia="MS Mincho"/>
          <w:b/>
          <w:bCs/>
          <w:lang w:val="fr-FR"/>
          <w:rPrChange w:id="2486" w:author="Auteur">
            <w:rPr>
              <w:rFonts w:eastAsia="MS Mincho"/>
              <w:u w:val="single"/>
              <w:lang w:val="fr-FR"/>
            </w:rPr>
          </w:rPrChange>
        </w:rPr>
        <w:t>Votre glycémie peut augmenter</w:t>
      </w:r>
      <w:r w:rsidRPr="00D01158">
        <w:rPr>
          <w:rFonts w:eastAsia="MS Mincho"/>
          <w:lang w:val="fr-FR"/>
          <w:rPrChange w:id="2487" w:author="Auteur">
            <w:rPr>
              <w:rFonts w:eastAsia="MS Mincho"/>
              <w:u w:val="single"/>
              <w:lang w:val="fr-FR"/>
            </w:rPr>
          </w:rPrChange>
        </w:rPr>
        <w:t xml:space="preserve"> (hyperglycémie) si vous prenez</w:t>
      </w:r>
      <w:r w:rsidR="00AC1D56" w:rsidRPr="00D01158">
        <w:rPr>
          <w:rFonts w:eastAsia="MS Mincho"/>
          <w:lang w:val="fr-FR"/>
          <w:rPrChange w:id="2488" w:author="Auteur">
            <w:rPr>
              <w:rFonts w:eastAsia="MS Mincho"/>
              <w:u w:val="single"/>
              <w:lang w:val="fr-FR"/>
            </w:rPr>
          </w:rPrChange>
        </w:rPr>
        <w:t xml:space="preserve"> </w:t>
      </w:r>
      <w:r w:rsidRPr="00D01158">
        <w:rPr>
          <w:rFonts w:eastAsia="MS Mincho"/>
          <w:lang w:val="fr-FR"/>
          <w:rPrChange w:id="2489" w:author="Auteur">
            <w:rPr>
              <w:rFonts w:eastAsia="MS Mincho"/>
              <w:u w:val="single"/>
              <w:lang w:val="fr-FR"/>
            </w:rPr>
          </w:rPrChange>
        </w:rPr>
        <w:t xml:space="preserve">: </w:t>
      </w:r>
    </w:p>
    <w:p w14:paraId="7A668287" w14:textId="17919641" w:rsidR="005D0588" w:rsidRPr="00196339" w:rsidDel="00271339" w:rsidRDefault="005D0588">
      <w:pPr>
        <w:tabs>
          <w:tab w:val="left" w:pos="567"/>
        </w:tabs>
        <w:overflowPunct/>
        <w:autoSpaceDE/>
        <w:autoSpaceDN/>
        <w:adjustRightInd/>
        <w:spacing w:line="260" w:lineRule="exact"/>
        <w:jc w:val="both"/>
        <w:textAlignment w:val="auto"/>
        <w:rPr>
          <w:del w:id="2490" w:author="Auteur"/>
          <w:rFonts w:eastAsia="MS Mincho"/>
          <w:lang w:val="fr-FR"/>
        </w:rPr>
        <w:pPrChange w:id="2491" w:author="Auteur">
          <w:pPr>
            <w:numPr>
              <w:numId w:val="62"/>
            </w:numPr>
            <w:tabs>
              <w:tab w:val="left" w:pos="567"/>
            </w:tabs>
            <w:overflowPunct/>
            <w:autoSpaceDE/>
            <w:autoSpaceDN/>
            <w:adjustRightInd/>
            <w:spacing w:line="260" w:lineRule="exact"/>
            <w:ind w:left="567" w:hanging="567"/>
            <w:jc w:val="both"/>
            <w:textAlignment w:val="auto"/>
          </w:pPr>
        </w:pPrChange>
      </w:pPr>
      <w:del w:id="2492" w:author="Auteur">
        <w:r w:rsidRPr="00196339" w:rsidDel="00271339">
          <w:rPr>
            <w:rFonts w:eastAsia="MS Mincho"/>
            <w:lang w:val="fr-FR"/>
          </w:rPr>
          <w:delText>Les cortico</w:delText>
        </w:r>
        <w:r w:rsidRPr="00196339" w:rsidDel="00271339">
          <w:rPr>
            <w:rFonts w:eastAsia="MS Mincho" w:hint="eastAsia"/>
            <w:lang w:val="fr-FR"/>
          </w:rPr>
          <w:delText>ï</w:delText>
        </w:r>
        <w:r w:rsidRPr="00196339" w:rsidDel="00271339">
          <w:rPr>
            <w:rFonts w:eastAsia="MS Mincho"/>
            <w:lang w:val="fr-FR"/>
          </w:rPr>
          <w:delText>des tels que la cortisone - utilis</w:delText>
        </w:r>
        <w:r w:rsidRPr="00196339" w:rsidDel="00271339">
          <w:rPr>
            <w:rFonts w:eastAsia="MS Mincho" w:hint="eastAsia"/>
            <w:lang w:val="fr-FR"/>
          </w:rPr>
          <w:delText>é</w:delText>
        </w:r>
        <w:r w:rsidRPr="00196339" w:rsidDel="00271339">
          <w:rPr>
            <w:rFonts w:eastAsia="MS Mincho"/>
            <w:lang w:val="fr-FR"/>
          </w:rPr>
          <w:delText>e pour traiter l’inflammation.</w:delText>
        </w:r>
      </w:del>
    </w:p>
    <w:p w14:paraId="49AA6C67" w14:textId="2F2C69F7" w:rsidR="005D0588" w:rsidRPr="00196339" w:rsidDel="00271339" w:rsidRDefault="005D0588">
      <w:pPr>
        <w:tabs>
          <w:tab w:val="left" w:pos="567"/>
        </w:tabs>
        <w:overflowPunct/>
        <w:autoSpaceDE/>
        <w:autoSpaceDN/>
        <w:adjustRightInd/>
        <w:spacing w:line="260" w:lineRule="exact"/>
        <w:jc w:val="both"/>
        <w:textAlignment w:val="auto"/>
        <w:rPr>
          <w:del w:id="2493" w:author="Auteur"/>
          <w:rFonts w:eastAsia="MS Mincho"/>
          <w:lang w:val="fr-FR"/>
        </w:rPr>
        <w:pPrChange w:id="2494" w:author="Auteur">
          <w:pPr>
            <w:numPr>
              <w:numId w:val="62"/>
            </w:numPr>
            <w:tabs>
              <w:tab w:val="left" w:pos="567"/>
            </w:tabs>
            <w:overflowPunct/>
            <w:autoSpaceDE/>
            <w:autoSpaceDN/>
            <w:adjustRightInd/>
            <w:spacing w:line="260" w:lineRule="exact"/>
            <w:ind w:left="567" w:hanging="567"/>
            <w:jc w:val="both"/>
            <w:textAlignment w:val="auto"/>
          </w:pPr>
        </w:pPrChange>
      </w:pPr>
      <w:del w:id="2495" w:author="Auteur">
        <w:r w:rsidRPr="00196339" w:rsidDel="00271339">
          <w:rPr>
            <w:rFonts w:eastAsia="MS Mincho"/>
            <w:lang w:val="fr-FR"/>
          </w:rPr>
          <w:delText xml:space="preserve">Le danazol – médicament agissant sur l’ovulation. </w:delText>
        </w:r>
      </w:del>
    </w:p>
    <w:p w14:paraId="2A0D92E5" w14:textId="267C1C87" w:rsidR="005D0588" w:rsidRPr="00196339" w:rsidDel="00271339" w:rsidRDefault="005D0588">
      <w:pPr>
        <w:tabs>
          <w:tab w:val="left" w:pos="567"/>
        </w:tabs>
        <w:overflowPunct/>
        <w:autoSpaceDE/>
        <w:autoSpaceDN/>
        <w:adjustRightInd/>
        <w:spacing w:line="260" w:lineRule="exact"/>
        <w:jc w:val="both"/>
        <w:textAlignment w:val="auto"/>
        <w:rPr>
          <w:del w:id="2496" w:author="Auteur"/>
          <w:rFonts w:eastAsia="MS Mincho"/>
          <w:lang w:val="fr-FR"/>
        </w:rPr>
        <w:pPrChange w:id="2497" w:author="Auteur">
          <w:pPr>
            <w:numPr>
              <w:numId w:val="62"/>
            </w:numPr>
            <w:tabs>
              <w:tab w:val="left" w:pos="567"/>
            </w:tabs>
            <w:overflowPunct/>
            <w:autoSpaceDE/>
            <w:autoSpaceDN/>
            <w:adjustRightInd/>
            <w:spacing w:line="260" w:lineRule="exact"/>
            <w:ind w:left="567" w:hanging="567"/>
            <w:jc w:val="both"/>
            <w:textAlignment w:val="auto"/>
          </w:pPr>
        </w:pPrChange>
      </w:pPr>
      <w:del w:id="2498" w:author="Auteur">
        <w:r w:rsidRPr="00196339" w:rsidDel="00271339">
          <w:rPr>
            <w:rFonts w:eastAsia="MS Mincho"/>
            <w:lang w:val="fr-FR"/>
          </w:rPr>
          <w:delText>Le diazoxide - utilis</w:delText>
        </w:r>
        <w:r w:rsidRPr="00196339" w:rsidDel="00271339">
          <w:rPr>
            <w:rFonts w:eastAsia="MS Mincho" w:hint="eastAsia"/>
            <w:lang w:val="fr-FR"/>
          </w:rPr>
          <w:delText>é</w:delText>
        </w:r>
        <w:r w:rsidRPr="00196339" w:rsidDel="00271339">
          <w:rPr>
            <w:rFonts w:eastAsia="MS Mincho"/>
            <w:lang w:val="fr-FR"/>
          </w:rPr>
          <w:delText xml:space="preserve"> pour traiter l’hypertension art</w:delText>
        </w:r>
        <w:r w:rsidRPr="00196339" w:rsidDel="00271339">
          <w:rPr>
            <w:rFonts w:eastAsia="MS Mincho" w:hint="eastAsia"/>
            <w:lang w:val="fr-FR"/>
          </w:rPr>
          <w:delText>é</w:delText>
        </w:r>
        <w:r w:rsidRPr="00196339" w:rsidDel="00271339">
          <w:rPr>
            <w:rFonts w:eastAsia="MS Mincho"/>
            <w:lang w:val="fr-FR"/>
          </w:rPr>
          <w:delText>rielle.</w:delText>
        </w:r>
      </w:del>
    </w:p>
    <w:p w14:paraId="65C92F1C" w14:textId="1DBD326A" w:rsidR="005D0588" w:rsidRPr="00196339" w:rsidDel="00271339" w:rsidRDefault="005D0588">
      <w:pPr>
        <w:tabs>
          <w:tab w:val="left" w:pos="567"/>
        </w:tabs>
        <w:overflowPunct/>
        <w:autoSpaceDE/>
        <w:autoSpaceDN/>
        <w:adjustRightInd/>
        <w:spacing w:line="260" w:lineRule="exact"/>
        <w:jc w:val="both"/>
        <w:textAlignment w:val="auto"/>
        <w:rPr>
          <w:del w:id="2499" w:author="Auteur"/>
          <w:rFonts w:eastAsia="MS Mincho"/>
          <w:lang w:val="fr-FR"/>
        </w:rPr>
        <w:pPrChange w:id="2500" w:author="Auteur">
          <w:pPr>
            <w:numPr>
              <w:numId w:val="62"/>
            </w:numPr>
            <w:tabs>
              <w:tab w:val="left" w:pos="567"/>
            </w:tabs>
            <w:overflowPunct/>
            <w:autoSpaceDE/>
            <w:autoSpaceDN/>
            <w:adjustRightInd/>
            <w:spacing w:line="260" w:lineRule="exact"/>
            <w:ind w:left="567" w:hanging="567"/>
            <w:jc w:val="both"/>
            <w:textAlignment w:val="auto"/>
          </w:pPr>
        </w:pPrChange>
      </w:pPr>
      <w:del w:id="2501" w:author="Auteur">
        <w:r w:rsidRPr="00196339" w:rsidDel="00271339">
          <w:rPr>
            <w:rFonts w:eastAsia="MS Mincho"/>
            <w:lang w:val="fr-FR"/>
          </w:rPr>
          <w:delText>Les inhibiteurs de prot</w:delText>
        </w:r>
        <w:r w:rsidRPr="00196339" w:rsidDel="00271339">
          <w:rPr>
            <w:rFonts w:eastAsia="MS Mincho" w:hint="eastAsia"/>
            <w:lang w:val="fr-FR"/>
          </w:rPr>
          <w:delText>é</w:delText>
        </w:r>
        <w:r w:rsidRPr="00196339" w:rsidDel="00271339">
          <w:rPr>
            <w:rFonts w:eastAsia="MS Mincho"/>
            <w:lang w:val="fr-FR"/>
          </w:rPr>
          <w:delText>ase - utilis</w:delText>
        </w:r>
        <w:r w:rsidRPr="00196339" w:rsidDel="00271339">
          <w:rPr>
            <w:rFonts w:eastAsia="MS Mincho" w:hint="eastAsia"/>
            <w:lang w:val="fr-FR"/>
          </w:rPr>
          <w:delText>é</w:delText>
        </w:r>
        <w:r w:rsidRPr="00196339" w:rsidDel="00271339">
          <w:rPr>
            <w:rFonts w:eastAsia="MS Mincho"/>
            <w:lang w:val="fr-FR"/>
          </w:rPr>
          <w:delText>s pour traiter le VIH.</w:delText>
        </w:r>
      </w:del>
    </w:p>
    <w:p w14:paraId="72212FCB" w14:textId="042D1CE1" w:rsidR="005D0588" w:rsidRPr="00196339" w:rsidDel="00271339" w:rsidRDefault="005D0588">
      <w:pPr>
        <w:tabs>
          <w:tab w:val="left" w:pos="567"/>
        </w:tabs>
        <w:overflowPunct/>
        <w:autoSpaceDE/>
        <w:autoSpaceDN/>
        <w:adjustRightInd/>
        <w:spacing w:line="260" w:lineRule="exact"/>
        <w:jc w:val="both"/>
        <w:textAlignment w:val="auto"/>
        <w:rPr>
          <w:del w:id="2502" w:author="Auteur"/>
          <w:rFonts w:eastAsia="MS Mincho"/>
          <w:lang w:val="fr-FR"/>
        </w:rPr>
        <w:pPrChange w:id="2503" w:author="Auteur">
          <w:pPr>
            <w:numPr>
              <w:numId w:val="62"/>
            </w:numPr>
            <w:tabs>
              <w:tab w:val="left" w:pos="567"/>
            </w:tabs>
            <w:overflowPunct/>
            <w:autoSpaceDE/>
            <w:autoSpaceDN/>
            <w:adjustRightInd/>
            <w:spacing w:line="260" w:lineRule="exact"/>
            <w:ind w:left="567" w:hanging="567"/>
            <w:jc w:val="both"/>
            <w:textAlignment w:val="auto"/>
          </w:pPr>
        </w:pPrChange>
      </w:pPr>
      <w:del w:id="2504" w:author="Auteur">
        <w:r w:rsidRPr="00196339" w:rsidDel="00271339">
          <w:rPr>
            <w:rFonts w:eastAsia="MS Mincho"/>
            <w:lang w:val="fr-FR"/>
          </w:rPr>
          <w:delText>Les diur</w:delText>
        </w:r>
        <w:r w:rsidRPr="00196339" w:rsidDel="00271339">
          <w:rPr>
            <w:rFonts w:eastAsia="MS Mincho" w:hint="eastAsia"/>
            <w:lang w:val="fr-FR"/>
          </w:rPr>
          <w:delText>é</w:delText>
        </w:r>
        <w:r w:rsidRPr="00196339" w:rsidDel="00271339">
          <w:rPr>
            <w:rFonts w:eastAsia="MS Mincho"/>
            <w:lang w:val="fr-FR"/>
          </w:rPr>
          <w:delText>tiques - utilis</w:delText>
        </w:r>
        <w:r w:rsidRPr="00196339" w:rsidDel="00271339">
          <w:rPr>
            <w:rFonts w:eastAsia="MS Mincho" w:hint="eastAsia"/>
            <w:lang w:val="fr-FR"/>
          </w:rPr>
          <w:delText>é</w:delText>
        </w:r>
        <w:r w:rsidRPr="00196339" w:rsidDel="00271339">
          <w:rPr>
            <w:rFonts w:eastAsia="MS Mincho"/>
            <w:lang w:val="fr-FR"/>
          </w:rPr>
          <w:delText>s pour traiter l’hypertension art</w:delText>
        </w:r>
        <w:r w:rsidRPr="00196339" w:rsidDel="00271339">
          <w:rPr>
            <w:rFonts w:eastAsia="MS Mincho" w:hint="eastAsia"/>
            <w:lang w:val="fr-FR"/>
          </w:rPr>
          <w:delText>é</w:delText>
        </w:r>
        <w:r w:rsidRPr="00196339" w:rsidDel="00271339">
          <w:rPr>
            <w:rFonts w:eastAsia="MS Mincho"/>
            <w:lang w:val="fr-FR"/>
          </w:rPr>
          <w:delText>rielle ou une r</w:delText>
        </w:r>
        <w:r w:rsidRPr="00196339" w:rsidDel="00271339">
          <w:rPr>
            <w:rFonts w:eastAsia="MS Mincho" w:hint="eastAsia"/>
            <w:lang w:val="fr-FR"/>
          </w:rPr>
          <w:delText>é</w:delText>
        </w:r>
        <w:r w:rsidRPr="00196339" w:rsidDel="00271339">
          <w:rPr>
            <w:rFonts w:eastAsia="MS Mincho"/>
            <w:lang w:val="fr-FR"/>
          </w:rPr>
          <w:delText>tention excessive de liquide.</w:delText>
        </w:r>
      </w:del>
    </w:p>
    <w:p w14:paraId="7E336ACA" w14:textId="04803CC0" w:rsidR="005D0588" w:rsidRPr="00196339" w:rsidDel="00271339" w:rsidRDefault="005D0588">
      <w:pPr>
        <w:tabs>
          <w:tab w:val="left" w:pos="567"/>
        </w:tabs>
        <w:overflowPunct/>
        <w:autoSpaceDE/>
        <w:autoSpaceDN/>
        <w:adjustRightInd/>
        <w:spacing w:line="260" w:lineRule="exact"/>
        <w:jc w:val="both"/>
        <w:textAlignment w:val="auto"/>
        <w:rPr>
          <w:del w:id="2505" w:author="Auteur"/>
          <w:rFonts w:eastAsia="MS Mincho"/>
          <w:lang w:val="fr-FR"/>
        </w:rPr>
        <w:pPrChange w:id="2506" w:author="Auteur">
          <w:pPr>
            <w:numPr>
              <w:numId w:val="62"/>
            </w:numPr>
            <w:tabs>
              <w:tab w:val="left" w:pos="567"/>
            </w:tabs>
            <w:overflowPunct/>
            <w:autoSpaceDE/>
            <w:autoSpaceDN/>
            <w:adjustRightInd/>
            <w:spacing w:line="260" w:lineRule="exact"/>
            <w:ind w:left="567" w:hanging="567"/>
            <w:jc w:val="both"/>
            <w:textAlignment w:val="auto"/>
          </w:pPr>
        </w:pPrChange>
      </w:pPr>
      <w:del w:id="2507" w:author="Auteur">
        <w:r w:rsidRPr="00196339" w:rsidDel="00271339">
          <w:rPr>
            <w:rFonts w:eastAsia="MS Mincho"/>
            <w:lang w:val="fr-FR"/>
          </w:rPr>
          <w:delText>Le glucagon - utilis</w:delText>
        </w:r>
        <w:r w:rsidRPr="00196339" w:rsidDel="00271339">
          <w:rPr>
            <w:rFonts w:eastAsia="MS Mincho" w:hint="eastAsia"/>
            <w:lang w:val="fr-FR"/>
          </w:rPr>
          <w:delText>é</w:delText>
        </w:r>
        <w:r w:rsidRPr="00196339" w:rsidDel="00271339">
          <w:rPr>
            <w:rFonts w:eastAsia="MS Mincho"/>
            <w:lang w:val="fr-FR"/>
          </w:rPr>
          <w:delText xml:space="preserve"> pour traiter des hypoglyc</w:delText>
        </w:r>
        <w:r w:rsidRPr="00196339" w:rsidDel="00271339">
          <w:rPr>
            <w:rFonts w:eastAsia="MS Mincho" w:hint="eastAsia"/>
            <w:lang w:val="fr-FR"/>
          </w:rPr>
          <w:delText>é</w:delText>
        </w:r>
        <w:r w:rsidRPr="00196339" w:rsidDel="00271339">
          <w:rPr>
            <w:rFonts w:eastAsia="MS Mincho"/>
            <w:lang w:val="fr-FR"/>
          </w:rPr>
          <w:delText>mies s</w:delText>
        </w:r>
        <w:r w:rsidRPr="00196339" w:rsidDel="00271339">
          <w:rPr>
            <w:rFonts w:eastAsia="MS Mincho" w:hint="eastAsia"/>
            <w:lang w:val="fr-FR"/>
          </w:rPr>
          <w:delText>é</w:delText>
        </w:r>
        <w:r w:rsidRPr="00196339" w:rsidDel="00271339">
          <w:rPr>
            <w:rFonts w:eastAsia="MS Mincho"/>
            <w:lang w:val="fr-FR"/>
          </w:rPr>
          <w:delText>v</w:delText>
        </w:r>
        <w:r w:rsidRPr="00196339" w:rsidDel="00271339">
          <w:rPr>
            <w:rFonts w:eastAsia="MS Mincho" w:hint="eastAsia"/>
            <w:lang w:val="fr-FR"/>
          </w:rPr>
          <w:delText>è</w:delText>
        </w:r>
        <w:r w:rsidRPr="00196339" w:rsidDel="00271339">
          <w:rPr>
            <w:rFonts w:eastAsia="MS Mincho"/>
            <w:lang w:val="fr-FR"/>
          </w:rPr>
          <w:delText>res.</w:delText>
        </w:r>
      </w:del>
    </w:p>
    <w:p w14:paraId="1594C4E4" w14:textId="67B28961" w:rsidR="005D0588" w:rsidRPr="00196339" w:rsidDel="00271339" w:rsidRDefault="005D0588">
      <w:pPr>
        <w:tabs>
          <w:tab w:val="left" w:pos="567"/>
        </w:tabs>
        <w:overflowPunct/>
        <w:autoSpaceDE/>
        <w:autoSpaceDN/>
        <w:adjustRightInd/>
        <w:spacing w:line="260" w:lineRule="exact"/>
        <w:jc w:val="both"/>
        <w:textAlignment w:val="auto"/>
        <w:rPr>
          <w:del w:id="2508" w:author="Auteur"/>
          <w:rFonts w:eastAsia="MS Mincho"/>
          <w:lang w:val="fr-FR"/>
        </w:rPr>
        <w:pPrChange w:id="2509" w:author="Auteur">
          <w:pPr>
            <w:numPr>
              <w:numId w:val="62"/>
            </w:numPr>
            <w:tabs>
              <w:tab w:val="left" w:pos="567"/>
            </w:tabs>
            <w:overflowPunct/>
            <w:autoSpaceDE/>
            <w:autoSpaceDN/>
            <w:adjustRightInd/>
            <w:spacing w:line="260" w:lineRule="exact"/>
            <w:ind w:left="567" w:hanging="567"/>
            <w:jc w:val="both"/>
            <w:textAlignment w:val="auto"/>
          </w:pPr>
        </w:pPrChange>
      </w:pPr>
      <w:del w:id="2510" w:author="Auteur">
        <w:r w:rsidRPr="00196339" w:rsidDel="00271339">
          <w:rPr>
            <w:rFonts w:eastAsia="MS Mincho"/>
            <w:lang w:val="fr-FR"/>
          </w:rPr>
          <w:delText>L’isoniazide - utilis</w:delText>
        </w:r>
        <w:r w:rsidRPr="00196339" w:rsidDel="00271339">
          <w:rPr>
            <w:rFonts w:eastAsia="MS Mincho" w:hint="eastAsia"/>
            <w:lang w:val="fr-FR"/>
          </w:rPr>
          <w:delText>é</w:delText>
        </w:r>
        <w:r w:rsidRPr="00196339" w:rsidDel="00271339">
          <w:rPr>
            <w:rFonts w:eastAsia="MS Mincho"/>
            <w:lang w:val="fr-FR"/>
          </w:rPr>
          <w:delText xml:space="preserve"> pour traiter la tuberculose.</w:delText>
        </w:r>
      </w:del>
    </w:p>
    <w:p w14:paraId="07521BE6" w14:textId="7BAA5803" w:rsidR="005D0588" w:rsidRPr="00196339" w:rsidDel="00271339" w:rsidRDefault="005D0588">
      <w:pPr>
        <w:tabs>
          <w:tab w:val="left" w:pos="567"/>
        </w:tabs>
        <w:overflowPunct/>
        <w:autoSpaceDE/>
        <w:autoSpaceDN/>
        <w:adjustRightInd/>
        <w:spacing w:line="260" w:lineRule="exact"/>
        <w:jc w:val="both"/>
        <w:textAlignment w:val="auto"/>
        <w:rPr>
          <w:del w:id="2511" w:author="Auteur"/>
          <w:rFonts w:eastAsia="MS Mincho"/>
          <w:lang w:val="fr-FR"/>
        </w:rPr>
        <w:pPrChange w:id="2512" w:author="Auteur">
          <w:pPr>
            <w:numPr>
              <w:numId w:val="62"/>
            </w:numPr>
            <w:tabs>
              <w:tab w:val="left" w:pos="567"/>
            </w:tabs>
            <w:overflowPunct/>
            <w:autoSpaceDE/>
            <w:autoSpaceDN/>
            <w:adjustRightInd/>
            <w:spacing w:line="260" w:lineRule="exact"/>
            <w:ind w:left="567" w:hanging="567"/>
            <w:jc w:val="both"/>
            <w:textAlignment w:val="auto"/>
          </w:pPr>
        </w:pPrChange>
      </w:pPr>
      <w:del w:id="2513" w:author="Auteur">
        <w:r w:rsidRPr="00196339" w:rsidDel="00271339">
          <w:rPr>
            <w:rFonts w:eastAsia="MS Mincho"/>
            <w:lang w:val="fr-FR"/>
          </w:rPr>
          <w:delText xml:space="preserve">La somatropine - hormone de croissance. </w:delText>
        </w:r>
      </w:del>
    </w:p>
    <w:p w14:paraId="7404FB74" w14:textId="63CF0BDC" w:rsidR="005D0588" w:rsidRPr="00196339" w:rsidDel="00271339" w:rsidRDefault="005D0588">
      <w:pPr>
        <w:tabs>
          <w:tab w:val="left" w:pos="567"/>
        </w:tabs>
        <w:overflowPunct/>
        <w:autoSpaceDE/>
        <w:autoSpaceDN/>
        <w:adjustRightInd/>
        <w:spacing w:line="260" w:lineRule="exact"/>
        <w:jc w:val="both"/>
        <w:textAlignment w:val="auto"/>
        <w:rPr>
          <w:del w:id="2514" w:author="Auteur"/>
          <w:rFonts w:eastAsia="MS Mincho"/>
          <w:lang w:val="fr-FR"/>
        </w:rPr>
        <w:pPrChange w:id="2515" w:author="Auteur">
          <w:pPr>
            <w:numPr>
              <w:numId w:val="62"/>
            </w:numPr>
            <w:tabs>
              <w:tab w:val="left" w:pos="567"/>
            </w:tabs>
            <w:overflowPunct/>
            <w:autoSpaceDE/>
            <w:autoSpaceDN/>
            <w:adjustRightInd/>
            <w:spacing w:line="260" w:lineRule="exact"/>
            <w:ind w:left="567" w:hanging="567"/>
            <w:jc w:val="both"/>
            <w:textAlignment w:val="auto"/>
          </w:pPr>
        </w:pPrChange>
      </w:pPr>
      <w:del w:id="2516" w:author="Auteur">
        <w:r w:rsidRPr="00196339" w:rsidDel="00271339">
          <w:rPr>
            <w:rFonts w:eastAsia="MS Mincho"/>
            <w:lang w:val="fr-FR"/>
          </w:rPr>
          <w:delText>Les hormones thyro</w:delText>
        </w:r>
        <w:r w:rsidRPr="00196339" w:rsidDel="00271339">
          <w:rPr>
            <w:rFonts w:eastAsia="MS Mincho" w:hint="eastAsia"/>
            <w:lang w:val="fr-FR"/>
          </w:rPr>
          <w:delText>ï</w:delText>
        </w:r>
        <w:r w:rsidRPr="00196339" w:rsidDel="00271339">
          <w:rPr>
            <w:rFonts w:eastAsia="MS Mincho"/>
            <w:lang w:val="fr-FR"/>
          </w:rPr>
          <w:delText>diennes - utilis</w:delText>
        </w:r>
        <w:r w:rsidRPr="00196339" w:rsidDel="00271339">
          <w:rPr>
            <w:rFonts w:eastAsia="MS Mincho" w:hint="eastAsia"/>
            <w:lang w:val="fr-FR"/>
          </w:rPr>
          <w:delText>é</w:delText>
        </w:r>
        <w:r w:rsidRPr="00196339" w:rsidDel="00271339">
          <w:rPr>
            <w:rFonts w:eastAsia="MS Mincho"/>
            <w:lang w:val="fr-FR"/>
          </w:rPr>
          <w:delText>es pour traiter les dysfonctionnements de la glande thyro</w:delText>
        </w:r>
        <w:r w:rsidRPr="00196339" w:rsidDel="00271339">
          <w:rPr>
            <w:rFonts w:eastAsia="MS Mincho" w:hint="eastAsia"/>
            <w:lang w:val="fr-FR"/>
          </w:rPr>
          <w:delText>ï</w:delText>
        </w:r>
        <w:r w:rsidRPr="00196339" w:rsidDel="00271339">
          <w:rPr>
            <w:rFonts w:eastAsia="MS Mincho"/>
            <w:lang w:val="fr-FR"/>
          </w:rPr>
          <w:delText xml:space="preserve">de. </w:delText>
        </w:r>
      </w:del>
    </w:p>
    <w:p w14:paraId="7E2F741E" w14:textId="6F207FF4" w:rsidR="005D0588" w:rsidRPr="00196339" w:rsidDel="00271339" w:rsidRDefault="005D0588">
      <w:pPr>
        <w:tabs>
          <w:tab w:val="left" w:pos="567"/>
        </w:tabs>
        <w:overflowPunct/>
        <w:autoSpaceDE/>
        <w:autoSpaceDN/>
        <w:adjustRightInd/>
        <w:spacing w:line="260" w:lineRule="exact"/>
        <w:jc w:val="both"/>
        <w:textAlignment w:val="auto"/>
        <w:rPr>
          <w:del w:id="2517" w:author="Auteur"/>
          <w:rFonts w:eastAsia="MS Mincho"/>
          <w:lang w:val="fr-FR"/>
        </w:rPr>
        <w:pPrChange w:id="2518" w:author="Auteur">
          <w:pPr>
            <w:numPr>
              <w:numId w:val="62"/>
            </w:numPr>
            <w:tabs>
              <w:tab w:val="left" w:pos="567"/>
            </w:tabs>
            <w:overflowPunct/>
            <w:autoSpaceDE/>
            <w:autoSpaceDN/>
            <w:adjustRightInd/>
            <w:spacing w:line="260" w:lineRule="exact"/>
            <w:ind w:left="567" w:hanging="567"/>
            <w:jc w:val="both"/>
            <w:textAlignment w:val="auto"/>
          </w:pPr>
        </w:pPrChange>
      </w:pPr>
      <w:del w:id="2519" w:author="Auteur">
        <w:r w:rsidRPr="00196339" w:rsidDel="00271339">
          <w:rPr>
            <w:rFonts w:eastAsia="MS Mincho"/>
            <w:lang w:val="fr-FR"/>
          </w:rPr>
          <w:delText xml:space="preserve">Les </w:delText>
        </w:r>
        <w:r w:rsidR="00BC1F5F" w:rsidRPr="00BC1F5F" w:rsidDel="00271339">
          <w:rPr>
            <w:rFonts w:eastAsia="MS Mincho"/>
            <w:lang w:val="fr-FR"/>
          </w:rPr>
          <w:delText>œ</w:delText>
        </w:r>
        <w:r w:rsidRPr="00BC1F5F" w:rsidDel="00271339">
          <w:rPr>
            <w:rFonts w:eastAsia="MS Mincho"/>
            <w:lang w:val="fr-FR"/>
          </w:rPr>
          <w:delText>st</w:delText>
        </w:r>
        <w:r w:rsidRPr="00196339" w:rsidDel="00271339">
          <w:rPr>
            <w:rFonts w:eastAsia="MS Mincho"/>
            <w:lang w:val="fr-FR"/>
          </w:rPr>
          <w:delText>rog</w:delText>
        </w:r>
        <w:r w:rsidRPr="00196339" w:rsidDel="00271339">
          <w:rPr>
            <w:rFonts w:eastAsia="MS Mincho" w:hint="eastAsia"/>
            <w:lang w:val="fr-FR"/>
          </w:rPr>
          <w:delText>è</w:delText>
        </w:r>
        <w:r w:rsidRPr="00196339" w:rsidDel="00271339">
          <w:rPr>
            <w:rFonts w:eastAsia="MS Mincho"/>
            <w:lang w:val="fr-FR"/>
          </w:rPr>
          <w:delText xml:space="preserve">nes et les progestatifs - tels que la pilule contraceptive.  </w:delText>
        </w:r>
      </w:del>
    </w:p>
    <w:p w14:paraId="7D86A126" w14:textId="5587C637" w:rsidR="005D0588" w:rsidRPr="00196339" w:rsidDel="00271339" w:rsidRDefault="005D0588">
      <w:pPr>
        <w:tabs>
          <w:tab w:val="left" w:pos="567"/>
        </w:tabs>
        <w:overflowPunct/>
        <w:autoSpaceDE/>
        <w:autoSpaceDN/>
        <w:adjustRightInd/>
        <w:spacing w:line="260" w:lineRule="exact"/>
        <w:jc w:val="both"/>
        <w:textAlignment w:val="auto"/>
        <w:rPr>
          <w:del w:id="2520" w:author="Auteur"/>
          <w:rFonts w:eastAsia="MS Mincho"/>
          <w:lang w:val="fr-FR"/>
        </w:rPr>
        <w:pPrChange w:id="2521" w:author="Auteur">
          <w:pPr>
            <w:numPr>
              <w:numId w:val="62"/>
            </w:numPr>
            <w:tabs>
              <w:tab w:val="left" w:pos="567"/>
            </w:tabs>
            <w:overflowPunct/>
            <w:autoSpaceDE/>
            <w:autoSpaceDN/>
            <w:adjustRightInd/>
            <w:spacing w:line="260" w:lineRule="exact"/>
            <w:ind w:left="567" w:hanging="567"/>
            <w:jc w:val="both"/>
            <w:textAlignment w:val="auto"/>
          </w:pPr>
        </w:pPrChange>
      </w:pPr>
      <w:del w:id="2522" w:author="Auteur">
        <w:r w:rsidRPr="00196339" w:rsidDel="00271339">
          <w:rPr>
            <w:rFonts w:eastAsia="MS Mincho"/>
            <w:lang w:val="fr-FR"/>
          </w:rPr>
          <w:delText xml:space="preserve">La clozapine, l’olanzapine ou les dérivés de la phénothiazine – utilisés pour traiter les maladies psychiatriques. </w:delText>
        </w:r>
      </w:del>
    </w:p>
    <w:p w14:paraId="78B26DAA" w14:textId="77777777" w:rsidR="008C3F8D" w:rsidRDefault="005D0588">
      <w:pPr>
        <w:overflowPunct/>
        <w:autoSpaceDE/>
        <w:autoSpaceDN/>
        <w:adjustRightInd/>
        <w:jc w:val="both"/>
        <w:textAlignment w:val="auto"/>
        <w:rPr>
          <w:ins w:id="2523" w:author="Auteur"/>
          <w:rFonts w:eastAsia="MS Mincho"/>
          <w:lang w:val="fr-FR"/>
        </w:rPr>
        <w:pPrChange w:id="2524" w:author="Auteur">
          <w:pPr>
            <w:numPr>
              <w:numId w:val="62"/>
            </w:numPr>
            <w:tabs>
              <w:tab w:val="left" w:pos="567"/>
            </w:tabs>
            <w:overflowPunct/>
            <w:autoSpaceDE/>
            <w:autoSpaceDN/>
            <w:adjustRightInd/>
            <w:spacing w:line="260" w:lineRule="exact"/>
            <w:ind w:left="720" w:hanging="360"/>
            <w:jc w:val="both"/>
            <w:textAlignment w:val="auto"/>
          </w:pPr>
        </w:pPrChange>
      </w:pPr>
      <w:del w:id="2525" w:author="Auteur">
        <w:r w:rsidRPr="00196339" w:rsidDel="00271339">
          <w:rPr>
            <w:rFonts w:eastAsia="MS Mincho"/>
            <w:lang w:val="fr-FR"/>
          </w:rPr>
          <w:delText>Les m</w:delText>
        </w:r>
        <w:r w:rsidRPr="00196339" w:rsidDel="00271339">
          <w:rPr>
            <w:rFonts w:eastAsia="MS Mincho" w:hint="eastAsia"/>
            <w:lang w:val="fr-FR"/>
          </w:rPr>
          <w:delText>é</w:delText>
        </w:r>
        <w:r w:rsidRPr="00196339" w:rsidDel="00271339">
          <w:rPr>
            <w:rFonts w:eastAsia="MS Mincho"/>
            <w:lang w:val="fr-FR"/>
          </w:rPr>
          <w:delText>dicaments sympathomim</w:delText>
        </w:r>
        <w:r w:rsidRPr="00196339" w:rsidDel="00271339">
          <w:rPr>
            <w:rFonts w:eastAsia="MS Mincho" w:hint="eastAsia"/>
            <w:lang w:val="fr-FR"/>
          </w:rPr>
          <w:delText>é</w:delText>
        </w:r>
        <w:r w:rsidRPr="00196339" w:rsidDel="00271339">
          <w:rPr>
            <w:rFonts w:eastAsia="MS Mincho"/>
            <w:lang w:val="fr-FR"/>
          </w:rPr>
          <w:delText>tiques tels qu’épinéphrine (adr</w:delText>
        </w:r>
        <w:r w:rsidRPr="00196339" w:rsidDel="00271339">
          <w:rPr>
            <w:rFonts w:eastAsia="MS Mincho" w:hint="eastAsia"/>
            <w:lang w:val="fr-FR"/>
          </w:rPr>
          <w:delText>é</w:delText>
        </w:r>
        <w:r w:rsidRPr="00196339" w:rsidDel="00271339">
          <w:rPr>
            <w:rFonts w:eastAsia="MS Mincho"/>
            <w:lang w:val="fr-FR"/>
          </w:rPr>
          <w:delText>naline), le salbutamol et la terbutaline - utilis</w:delText>
        </w:r>
        <w:r w:rsidRPr="00196339" w:rsidDel="00271339">
          <w:rPr>
            <w:rFonts w:eastAsia="MS Mincho" w:hint="eastAsia"/>
            <w:lang w:val="fr-FR"/>
          </w:rPr>
          <w:delText>é</w:delText>
        </w:r>
        <w:r w:rsidRPr="00196339" w:rsidDel="00271339">
          <w:rPr>
            <w:rFonts w:eastAsia="MS Mincho"/>
            <w:lang w:val="fr-FR"/>
          </w:rPr>
          <w:delText>s pour traiter l’asthme.</w:delText>
        </w:r>
      </w:del>
    </w:p>
    <w:p w14:paraId="11128C3C" w14:textId="204863F6"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26" w:author="Auteur"/>
          <w:rFonts w:eastAsia="MS Mincho"/>
          <w:lang w:val="fr-FR"/>
        </w:rPr>
        <w:pPrChange w:id="2527" w:author="Auteur">
          <w:pPr>
            <w:numPr>
              <w:numId w:val="62"/>
            </w:numPr>
            <w:tabs>
              <w:tab w:val="left" w:pos="567"/>
            </w:tabs>
            <w:overflowPunct/>
            <w:autoSpaceDE/>
            <w:autoSpaceDN/>
            <w:adjustRightInd/>
            <w:spacing w:line="260" w:lineRule="exact"/>
            <w:ind w:left="567" w:hanging="567"/>
            <w:jc w:val="both"/>
            <w:textAlignment w:val="auto"/>
          </w:pPr>
        </w:pPrChange>
      </w:pPr>
      <w:bookmarkStart w:id="2528" w:name="_Hlk193584378"/>
      <w:proofErr w:type="spellStart"/>
      <w:proofErr w:type="gramStart"/>
      <w:ins w:id="2529" w:author="Auteur">
        <w:r w:rsidRPr="00196339">
          <w:rPr>
            <w:rFonts w:eastAsia="MS Mincho"/>
            <w:lang w:val="fr-FR"/>
          </w:rPr>
          <w:t>danazol</w:t>
        </w:r>
        <w:proofErr w:type="spellEnd"/>
        <w:proofErr w:type="gramEnd"/>
        <w:r w:rsidRPr="00196339">
          <w:rPr>
            <w:rFonts w:eastAsia="MS Mincho"/>
            <w:lang w:val="fr-FR"/>
          </w:rPr>
          <w:t xml:space="preserve"> – </w:t>
        </w:r>
        <w:r w:rsidR="00021365">
          <w:rPr>
            <w:rFonts w:eastAsia="MS Mincho"/>
            <w:lang w:val="fr-FR"/>
          </w:rPr>
          <w:t>pour l’endométriose</w:t>
        </w:r>
        <w:r w:rsidRPr="00196339">
          <w:rPr>
            <w:rFonts w:eastAsia="MS Mincho"/>
            <w:lang w:val="fr-FR"/>
          </w:rPr>
          <w:t xml:space="preserve">. </w:t>
        </w:r>
      </w:ins>
    </w:p>
    <w:p w14:paraId="0F9A9B71" w14:textId="66B8D2CC"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30" w:author="Auteur"/>
          <w:rFonts w:eastAsia="MS Mincho"/>
          <w:lang w:val="fr-FR"/>
        </w:rPr>
        <w:pPrChange w:id="2531" w:author="Auteur">
          <w:pPr>
            <w:numPr>
              <w:numId w:val="62"/>
            </w:numPr>
            <w:tabs>
              <w:tab w:val="left" w:pos="567"/>
            </w:tabs>
            <w:overflowPunct/>
            <w:autoSpaceDE/>
            <w:autoSpaceDN/>
            <w:adjustRightInd/>
            <w:spacing w:line="260" w:lineRule="exact"/>
            <w:ind w:left="567" w:hanging="567"/>
            <w:jc w:val="both"/>
            <w:textAlignment w:val="auto"/>
          </w:pPr>
        </w:pPrChange>
      </w:pPr>
      <w:proofErr w:type="spellStart"/>
      <w:proofErr w:type="gramStart"/>
      <w:ins w:id="2532" w:author="Auteur">
        <w:r w:rsidRPr="00196339">
          <w:rPr>
            <w:rFonts w:eastAsia="MS Mincho"/>
            <w:lang w:val="fr-FR"/>
          </w:rPr>
          <w:t>diazoxide</w:t>
        </w:r>
        <w:proofErr w:type="spellEnd"/>
        <w:proofErr w:type="gramEnd"/>
        <w:r w:rsidRPr="00196339">
          <w:rPr>
            <w:rFonts w:eastAsia="MS Mincho"/>
            <w:lang w:val="fr-FR"/>
          </w:rPr>
          <w:t xml:space="preserve"> - pour l’hypertension art</w:t>
        </w:r>
        <w:r w:rsidRPr="00196339">
          <w:rPr>
            <w:rFonts w:eastAsia="MS Mincho" w:hint="eastAsia"/>
            <w:lang w:val="fr-FR"/>
          </w:rPr>
          <w:t>é</w:t>
        </w:r>
        <w:r w:rsidRPr="00196339">
          <w:rPr>
            <w:rFonts w:eastAsia="MS Mincho"/>
            <w:lang w:val="fr-FR"/>
          </w:rPr>
          <w:t>rielle.</w:t>
        </w:r>
      </w:ins>
    </w:p>
    <w:p w14:paraId="490AE0B9" w14:textId="77E44FA9"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33" w:author="Auteur"/>
          <w:rFonts w:eastAsia="MS Mincho"/>
          <w:lang w:val="fr-FR"/>
        </w:rPr>
        <w:pPrChange w:id="2534"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35" w:author="Auteur">
        <w:r w:rsidRPr="00196339">
          <w:rPr>
            <w:rFonts w:eastAsia="MS Mincho"/>
            <w:lang w:val="fr-FR"/>
          </w:rPr>
          <w:t>glucagon</w:t>
        </w:r>
        <w:proofErr w:type="gramEnd"/>
        <w:r w:rsidRPr="00196339">
          <w:rPr>
            <w:rFonts w:eastAsia="MS Mincho"/>
            <w:lang w:val="fr-FR"/>
          </w:rPr>
          <w:t xml:space="preserve"> - pour </w:t>
        </w:r>
        <w:r w:rsidR="00021365">
          <w:rPr>
            <w:rFonts w:eastAsia="MS Mincho"/>
            <w:lang w:val="fr-FR"/>
          </w:rPr>
          <w:t>l</w:t>
        </w:r>
        <w:r w:rsidRPr="00196339">
          <w:rPr>
            <w:rFonts w:eastAsia="MS Mincho"/>
            <w:lang w:val="fr-FR"/>
          </w:rPr>
          <w:t>es hypoglyc</w:t>
        </w:r>
        <w:r w:rsidRPr="00196339">
          <w:rPr>
            <w:rFonts w:eastAsia="MS Mincho" w:hint="eastAsia"/>
            <w:lang w:val="fr-FR"/>
          </w:rPr>
          <w:t>é</w:t>
        </w:r>
        <w:r w:rsidRPr="00196339">
          <w:rPr>
            <w:rFonts w:eastAsia="MS Mincho"/>
            <w:lang w:val="fr-FR"/>
          </w:rPr>
          <w:t>mies s</w:t>
        </w:r>
        <w:r w:rsidRPr="00196339">
          <w:rPr>
            <w:rFonts w:eastAsia="MS Mincho" w:hint="eastAsia"/>
            <w:lang w:val="fr-FR"/>
          </w:rPr>
          <w:t>é</w:t>
        </w:r>
        <w:r w:rsidRPr="00196339">
          <w:rPr>
            <w:rFonts w:eastAsia="MS Mincho"/>
            <w:lang w:val="fr-FR"/>
          </w:rPr>
          <w:t>v</w:t>
        </w:r>
        <w:r w:rsidRPr="00196339">
          <w:rPr>
            <w:rFonts w:eastAsia="MS Mincho" w:hint="eastAsia"/>
            <w:lang w:val="fr-FR"/>
          </w:rPr>
          <w:t>è</w:t>
        </w:r>
        <w:r w:rsidRPr="00196339">
          <w:rPr>
            <w:rFonts w:eastAsia="MS Mincho"/>
            <w:lang w:val="fr-FR"/>
          </w:rPr>
          <w:t>res.</w:t>
        </w:r>
      </w:ins>
    </w:p>
    <w:p w14:paraId="415BFDD6" w14:textId="1E328E22"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36" w:author="Auteur"/>
          <w:rFonts w:eastAsia="MS Mincho"/>
          <w:lang w:val="fr-FR"/>
        </w:rPr>
        <w:pPrChange w:id="2537"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38" w:author="Auteur">
        <w:r w:rsidRPr="00196339">
          <w:rPr>
            <w:rFonts w:eastAsia="MS Mincho"/>
            <w:lang w:val="fr-FR"/>
          </w:rPr>
          <w:t>isoniazide</w:t>
        </w:r>
        <w:proofErr w:type="gramEnd"/>
        <w:r w:rsidRPr="00196339">
          <w:rPr>
            <w:rFonts w:eastAsia="MS Mincho"/>
            <w:lang w:val="fr-FR"/>
          </w:rPr>
          <w:t xml:space="preserve"> - pour la tuberculose.</w:t>
        </w:r>
      </w:ins>
    </w:p>
    <w:p w14:paraId="0125D26A" w14:textId="789F6400"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39" w:author="Auteur"/>
          <w:rFonts w:eastAsia="MS Mincho"/>
          <w:lang w:val="fr-FR"/>
        </w:rPr>
        <w:pPrChange w:id="2540"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41" w:author="Auteur">
        <w:r w:rsidRPr="00196339">
          <w:rPr>
            <w:rFonts w:eastAsia="MS Mincho"/>
            <w:lang w:val="fr-FR"/>
          </w:rPr>
          <w:t>somatropine</w:t>
        </w:r>
        <w:proofErr w:type="gramEnd"/>
        <w:r w:rsidRPr="00196339">
          <w:rPr>
            <w:rFonts w:eastAsia="MS Mincho"/>
            <w:lang w:val="fr-FR"/>
          </w:rPr>
          <w:t xml:space="preserve"> - hormone de croissance. </w:t>
        </w:r>
      </w:ins>
    </w:p>
    <w:p w14:paraId="2305CD8E" w14:textId="4E001461"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42" w:author="Auteur"/>
          <w:rFonts w:eastAsia="MS Mincho"/>
          <w:lang w:val="fr-FR"/>
        </w:rPr>
        <w:pPrChange w:id="2543"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44" w:author="Auteur">
        <w:r w:rsidRPr="00196339">
          <w:rPr>
            <w:rFonts w:eastAsia="MS Mincho"/>
            <w:lang w:val="fr-FR"/>
          </w:rPr>
          <w:t>hormones</w:t>
        </w:r>
        <w:proofErr w:type="gramEnd"/>
        <w:r w:rsidRPr="00196339">
          <w:rPr>
            <w:rFonts w:eastAsia="MS Mincho"/>
            <w:lang w:val="fr-FR"/>
          </w:rPr>
          <w:t xml:space="preserve"> thyro</w:t>
        </w:r>
        <w:r w:rsidRPr="00196339">
          <w:rPr>
            <w:rFonts w:eastAsia="MS Mincho" w:hint="eastAsia"/>
            <w:lang w:val="fr-FR"/>
          </w:rPr>
          <w:t>ï</w:t>
        </w:r>
        <w:r w:rsidRPr="00196339">
          <w:rPr>
            <w:rFonts w:eastAsia="MS Mincho"/>
            <w:lang w:val="fr-FR"/>
          </w:rPr>
          <w:t>diennes - pour les dysfonctionnements de la glande thyro</w:t>
        </w:r>
        <w:r w:rsidRPr="00196339">
          <w:rPr>
            <w:rFonts w:eastAsia="MS Mincho" w:hint="eastAsia"/>
            <w:lang w:val="fr-FR"/>
          </w:rPr>
          <w:t>ï</w:t>
        </w:r>
        <w:r w:rsidRPr="00196339">
          <w:rPr>
            <w:rFonts w:eastAsia="MS Mincho"/>
            <w:lang w:val="fr-FR"/>
          </w:rPr>
          <w:t xml:space="preserve">de. </w:t>
        </w:r>
      </w:ins>
    </w:p>
    <w:p w14:paraId="30AB7809" w14:textId="2AB197EE" w:rsidR="008C3F8D" w:rsidRDefault="008C3F8D">
      <w:pPr>
        <w:numPr>
          <w:ilvl w:val="0"/>
          <w:numId w:val="62"/>
        </w:numPr>
        <w:tabs>
          <w:tab w:val="left" w:pos="567"/>
        </w:tabs>
        <w:overflowPunct/>
        <w:autoSpaceDE/>
        <w:autoSpaceDN/>
        <w:adjustRightInd/>
        <w:spacing w:line="260" w:lineRule="exact"/>
        <w:ind w:left="561" w:hanging="561"/>
        <w:textAlignment w:val="auto"/>
        <w:rPr>
          <w:ins w:id="2545" w:author="Auteur"/>
          <w:rFonts w:eastAsia="MS Mincho"/>
          <w:lang w:val="fr-FR"/>
        </w:rPr>
        <w:pPrChange w:id="2546"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47" w:author="Auteur">
        <w:r w:rsidRPr="00903238">
          <w:rPr>
            <w:rFonts w:eastAsia="MS Mincho"/>
            <w:lang w:val="fr-FR"/>
          </w:rPr>
          <w:t>œst</w:t>
        </w:r>
        <w:r w:rsidRPr="00196339">
          <w:rPr>
            <w:rFonts w:eastAsia="MS Mincho"/>
            <w:lang w:val="fr-FR"/>
          </w:rPr>
          <w:t>rog</w:t>
        </w:r>
        <w:r w:rsidRPr="00196339">
          <w:rPr>
            <w:rFonts w:eastAsia="MS Mincho" w:hint="eastAsia"/>
            <w:lang w:val="fr-FR"/>
          </w:rPr>
          <w:t>è</w:t>
        </w:r>
        <w:r w:rsidRPr="00196339">
          <w:rPr>
            <w:rFonts w:eastAsia="MS Mincho"/>
            <w:lang w:val="fr-FR"/>
          </w:rPr>
          <w:t>nes</w:t>
        </w:r>
        <w:proofErr w:type="gramEnd"/>
        <w:r w:rsidRPr="00196339">
          <w:rPr>
            <w:rFonts w:eastAsia="MS Mincho"/>
            <w:lang w:val="fr-FR"/>
          </w:rPr>
          <w:t xml:space="preserve"> et progestatifs - tels que la pilule contraceptive.  </w:t>
        </w:r>
      </w:ins>
    </w:p>
    <w:p w14:paraId="3D28C022" w14:textId="4671F1B2" w:rsidR="008C3F8D" w:rsidRPr="00F24A1B" w:rsidRDefault="008C3F8D">
      <w:pPr>
        <w:numPr>
          <w:ilvl w:val="0"/>
          <w:numId w:val="62"/>
        </w:numPr>
        <w:tabs>
          <w:tab w:val="left" w:pos="567"/>
        </w:tabs>
        <w:overflowPunct/>
        <w:autoSpaceDE/>
        <w:autoSpaceDN/>
        <w:adjustRightInd/>
        <w:spacing w:line="260" w:lineRule="exact"/>
        <w:ind w:left="561" w:hanging="561"/>
        <w:textAlignment w:val="auto"/>
        <w:rPr>
          <w:ins w:id="2548" w:author="Auteur"/>
          <w:rFonts w:eastAsia="MS Mincho"/>
          <w:lang w:val="fr-FR"/>
        </w:rPr>
        <w:pPrChange w:id="2549"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50" w:author="Auteur">
        <w:r w:rsidRPr="00196339">
          <w:rPr>
            <w:rFonts w:eastAsia="MS Mincho"/>
            <w:lang w:val="fr-FR"/>
          </w:rPr>
          <w:t>cortico</w:t>
        </w:r>
        <w:r w:rsidRPr="00196339">
          <w:rPr>
            <w:rFonts w:eastAsia="MS Mincho" w:hint="eastAsia"/>
            <w:lang w:val="fr-FR"/>
          </w:rPr>
          <w:t>ï</w:t>
        </w:r>
        <w:r w:rsidRPr="00196339">
          <w:rPr>
            <w:rFonts w:eastAsia="MS Mincho"/>
            <w:lang w:val="fr-FR"/>
          </w:rPr>
          <w:t>des</w:t>
        </w:r>
        <w:proofErr w:type="gramEnd"/>
        <w:r w:rsidRPr="00196339">
          <w:rPr>
            <w:rFonts w:eastAsia="MS Mincho"/>
            <w:lang w:val="fr-FR"/>
          </w:rPr>
          <w:t xml:space="preserve"> tels que la cortisone - pour l’inflammation.</w:t>
        </w:r>
      </w:ins>
    </w:p>
    <w:p w14:paraId="736818D6" w14:textId="3DC3A124"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51" w:author="Auteur"/>
          <w:rFonts w:eastAsia="MS Mincho"/>
          <w:lang w:val="fr-FR"/>
        </w:rPr>
        <w:pPrChange w:id="2552"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53" w:author="Auteur">
        <w:r w:rsidRPr="00196339">
          <w:rPr>
            <w:rFonts w:eastAsia="MS Mincho"/>
            <w:lang w:val="fr-FR"/>
          </w:rPr>
          <w:t>inhibiteurs</w:t>
        </w:r>
        <w:proofErr w:type="gramEnd"/>
        <w:r w:rsidRPr="00196339">
          <w:rPr>
            <w:rFonts w:eastAsia="MS Mincho"/>
            <w:lang w:val="fr-FR"/>
          </w:rPr>
          <w:t xml:space="preserve"> de prot</w:t>
        </w:r>
        <w:r w:rsidRPr="00196339">
          <w:rPr>
            <w:rFonts w:eastAsia="MS Mincho" w:hint="eastAsia"/>
            <w:lang w:val="fr-FR"/>
          </w:rPr>
          <w:t>é</w:t>
        </w:r>
        <w:r w:rsidRPr="00196339">
          <w:rPr>
            <w:rFonts w:eastAsia="MS Mincho"/>
            <w:lang w:val="fr-FR"/>
          </w:rPr>
          <w:t>ase - pour le VIH.</w:t>
        </w:r>
      </w:ins>
    </w:p>
    <w:p w14:paraId="7B8DBD81" w14:textId="4B23B6FB"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54" w:author="Auteur"/>
          <w:rFonts w:eastAsia="MS Mincho"/>
          <w:lang w:val="fr-FR"/>
        </w:rPr>
        <w:pPrChange w:id="2555"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56" w:author="Auteur">
        <w:r w:rsidRPr="00196339">
          <w:rPr>
            <w:rFonts w:eastAsia="MS Mincho"/>
            <w:lang w:val="fr-FR"/>
          </w:rPr>
          <w:t>diur</w:t>
        </w:r>
        <w:r w:rsidRPr="00196339">
          <w:rPr>
            <w:rFonts w:eastAsia="MS Mincho" w:hint="eastAsia"/>
            <w:lang w:val="fr-FR"/>
          </w:rPr>
          <w:t>é</w:t>
        </w:r>
        <w:r w:rsidRPr="00196339">
          <w:rPr>
            <w:rFonts w:eastAsia="MS Mincho"/>
            <w:lang w:val="fr-FR"/>
          </w:rPr>
          <w:t>tiques</w:t>
        </w:r>
        <w:proofErr w:type="gramEnd"/>
        <w:r w:rsidRPr="00196339">
          <w:rPr>
            <w:rFonts w:eastAsia="MS Mincho"/>
            <w:lang w:val="fr-FR"/>
          </w:rPr>
          <w:t xml:space="preserve"> - pour l’hypertension art</w:t>
        </w:r>
        <w:r w:rsidRPr="00196339">
          <w:rPr>
            <w:rFonts w:eastAsia="MS Mincho" w:hint="eastAsia"/>
            <w:lang w:val="fr-FR"/>
          </w:rPr>
          <w:t>é</w:t>
        </w:r>
        <w:r w:rsidRPr="00196339">
          <w:rPr>
            <w:rFonts w:eastAsia="MS Mincho"/>
            <w:lang w:val="fr-FR"/>
          </w:rPr>
          <w:t>rielle ou une r</w:t>
        </w:r>
        <w:r w:rsidRPr="00196339">
          <w:rPr>
            <w:rFonts w:eastAsia="MS Mincho" w:hint="eastAsia"/>
            <w:lang w:val="fr-FR"/>
          </w:rPr>
          <w:t>é</w:t>
        </w:r>
        <w:r w:rsidRPr="00196339">
          <w:rPr>
            <w:rFonts w:eastAsia="MS Mincho"/>
            <w:lang w:val="fr-FR"/>
          </w:rPr>
          <w:t>tention excessive de liquide.</w:t>
        </w:r>
      </w:ins>
    </w:p>
    <w:p w14:paraId="07ABF022" w14:textId="44769A51"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57" w:author="Auteur"/>
          <w:rFonts w:eastAsia="MS Mincho"/>
          <w:lang w:val="fr-FR"/>
        </w:rPr>
        <w:pPrChange w:id="2558"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59" w:author="Auteur">
        <w:r w:rsidRPr="00196339">
          <w:rPr>
            <w:rFonts w:eastAsia="MS Mincho"/>
            <w:lang w:val="fr-FR"/>
          </w:rPr>
          <w:t>clozapine</w:t>
        </w:r>
        <w:proofErr w:type="gramEnd"/>
        <w:r w:rsidRPr="00196339">
          <w:rPr>
            <w:rFonts w:eastAsia="MS Mincho"/>
            <w:lang w:val="fr-FR"/>
          </w:rPr>
          <w:t xml:space="preserve">, olanzapine ou les dérivés de la phénothiazine </w:t>
        </w:r>
        <w:r w:rsidR="00B26C6D">
          <w:rPr>
            <w:rFonts w:eastAsia="MS Mincho"/>
            <w:lang w:val="fr-FR"/>
          </w:rPr>
          <w:t>-</w:t>
        </w:r>
        <w:r w:rsidRPr="00196339">
          <w:rPr>
            <w:rFonts w:eastAsia="MS Mincho"/>
            <w:lang w:val="fr-FR"/>
          </w:rPr>
          <w:t xml:space="preserve"> pour les maladies psychiatriques. </w:t>
        </w:r>
      </w:ins>
    </w:p>
    <w:p w14:paraId="6A27FBFA" w14:textId="307AED33" w:rsidR="008C3F8D" w:rsidRPr="00196339" w:rsidRDefault="008C3F8D">
      <w:pPr>
        <w:numPr>
          <w:ilvl w:val="0"/>
          <w:numId w:val="62"/>
        </w:numPr>
        <w:tabs>
          <w:tab w:val="left" w:pos="567"/>
        </w:tabs>
        <w:overflowPunct/>
        <w:autoSpaceDE/>
        <w:autoSpaceDN/>
        <w:adjustRightInd/>
        <w:spacing w:line="260" w:lineRule="exact"/>
        <w:ind w:left="561" w:hanging="561"/>
        <w:textAlignment w:val="auto"/>
        <w:rPr>
          <w:ins w:id="2560" w:author="Auteur"/>
          <w:rFonts w:eastAsia="MS Mincho"/>
          <w:lang w:val="fr-FR"/>
        </w:rPr>
        <w:pPrChange w:id="2561"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562" w:author="Auteur">
        <w:r w:rsidRPr="00196339">
          <w:rPr>
            <w:rFonts w:eastAsia="MS Mincho"/>
            <w:lang w:val="fr-FR"/>
          </w:rPr>
          <w:t>m</w:t>
        </w:r>
        <w:r w:rsidRPr="00196339">
          <w:rPr>
            <w:rFonts w:eastAsia="MS Mincho" w:hint="eastAsia"/>
            <w:lang w:val="fr-FR"/>
          </w:rPr>
          <w:t>é</w:t>
        </w:r>
        <w:r w:rsidRPr="00196339">
          <w:rPr>
            <w:rFonts w:eastAsia="MS Mincho"/>
            <w:lang w:val="fr-FR"/>
          </w:rPr>
          <w:t>dicaments</w:t>
        </w:r>
        <w:proofErr w:type="gramEnd"/>
        <w:r w:rsidRPr="00196339">
          <w:rPr>
            <w:rFonts w:eastAsia="MS Mincho"/>
            <w:lang w:val="fr-FR"/>
          </w:rPr>
          <w:t xml:space="preserve"> sympathomim</w:t>
        </w:r>
        <w:r w:rsidRPr="00196339">
          <w:rPr>
            <w:rFonts w:eastAsia="MS Mincho" w:hint="eastAsia"/>
            <w:lang w:val="fr-FR"/>
          </w:rPr>
          <w:t>é</w:t>
        </w:r>
        <w:r w:rsidRPr="00196339">
          <w:rPr>
            <w:rFonts w:eastAsia="MS Mincho"/>
            <w:lang w:val="fr-FR"/>
          </w:rPr>
          <w:t>tiques tels qu</w:t>
        </w:r>
        <w:r w:rsidR="00E808E7">
          <w:rPr>
            <w:rFonts w:eastAsia="MS Mincho"/>
            <w:lang w:val="fr-FR"/>
          </w:rPr>
          <w:t>e l’</w:t>
        </w:r>
        <w:r w:rsidRPr="00196339">
          <w:rPr>
            <w:rFonts w:eastAsia="MS Mincho"/>
            <w:lang w:val="fr-FR"/>
          </w:rPr>
          <w:t>épinéphrine (adr</w:t>
        </w:r>
        <w:r w:rsidRPr="00196339">
          <w:rPr>
            <w:rFonts w:eastAsia="MS Mincho" w:hint="eastAsia"/>
            <w:lang w:val="fr-FR"/>
          </w:rPr>
          <w:t>é</w:t>
        </w:r>
        <w:r w:rsidRPr="00196339">
          <w:rPr>
            <w:rFonts w:eastAsia="MS Mincho"/>
            <w:lang w:val="fr-FR"/>
          </w:rPr>
          <w:t>naline), le salbutamol et la terbutaline - pour l’asthme</w:t>
        </w:r>
        <w:bookmarkEnd w:id="2528"/>
        <w:r w:rsidRPr="00196339">
          <w:rPr>
            <w:rFonts w:eastAsia="MS Mincho"/>
            <w:lang w:val="fr-FR"/>
          </w:rPr>
          <w:t>.</w:t>
        </w:r>
      </w:ins>
    </w:p>
    <w:p w14:paraId="27DBF1AE" w14:textId="77777777" w:rsidR="008C3F8D" w:rsidRPr="00196339" w:rsidDel="00B26C6D" w:rsidRDefault="008C3F8D">
      <w:pPr>
        <w:tabs>
          <w:tab w:val="left" w:pos="567"/>
        </w:tabs>
        <w:overflowPunct/>
        <w:autoSpaceDE/>
        <w:autoSpaceDN/>
        <w:adjustRightInd/>
        <w:spacing w:line="260" w:lineRule="exact"/>
        <w:ind w:left="360"/>
        <w:textAlignment w:val="auto"/>
        <w:rPr>
          <w:del w:id="2563" w:author="Auteur"/>
          <w:rFonts w:eastAsia="MS Mincho"/>
          <w:lang w:val="fr-FR"/>
        </w:rPr>
        <w:pPrChange w:id="2564" w:author="Auteur">
          <w:pPr>
            <w:numPr>
              <w:numId w:val="62"/>
            </w:numPr>
            <w:tabs>
              <w:tab w:val="left" w:pos="567"/>
            </w:tabs>
            <w:overflowPunct/>
            <w:autoSpaceDE/>
            <w:autoSpaceDN/>
            <w:adjustRightInd/>
            <w:spacing w:line="260" w:lineRule="exact"/>
            <w:ind w:left="720" w:hanging="360"/>
            <w:jc w:val="both"/>
            <w:textAlignment w:val="auto"/>
          </w:pPr>
        </w:pPrChange>
      </w:pPr>
    </w:p>
    <w:p w14:paraId="4A36ED13" w14:textId="77777777" w:rsidR="005D0588" w:rsidRPr="00196339" w:rsidRDefault="005D0588">
      <w:pPr>
        <w:tabs>
          <w:tab w:val="left" w:pos="567"/>
        </w:tabs>
        <w:overflowPunct/>
        <w:autoSpaceDE/>
        <w:autoSpaceDN/>
        <w:adjustRightInd/>
        <w:ind w:left="360"/>
        <w:jc w:val="both"/>
        <w:textAlignment w:val="auto"/>
        <w:rPr>
          <w:rFonts w:eastAsia="MS Mincho"/>
          <w:lang w:val="fr-FR"/>
        </w:rPr>
        <w:pPrChange w:id="2565" w:author="Auteur">
          <w:pPr>
            <w:tabs>
              <w:tab w:val="left" w:pos="567"/>
            </w:tabs>
            <w:overflowPunct/>
            <w:autoSpaceDE/>
            <w:autoSpaceDN/>
            <w:adjustRightInd/>
            <w:jc w:val="both"/>
            <w:textAlignment w:val="auto"/>
          </w:pPr>
        </w:pPrChange>
      </w:pPr>
    </w:p>
    <w:p w14:paraId="3831DF99" w14:textId="77777777" w:rsidR="005D0588" w:rsidRPr="00D01158" w:rsidRDefault="005D0588" w:rsidP="00B5685B">
      <w:pPr>
        <w:keepNext/>
        <w:tabs>
          <w:tab w:val="left" w:pos="567"/>
        </w:tabs>
        <w:overflowPunct/>
        <w:autoSpaceDE/>
        <w:autoSpaceDN/>
        <w:adjustRightInd/>
        <w:jc w:val="both"/>
        <w:textAlignment w:val="auto"/>
        <w:rPr>
          <w:rFonts w:eastAsia="MS Mincho"/>
          <w:b/>
          <w:lang w:val="fr-FR"/>
          <w:rPrChange w:id="2566" w:author="Auteur">
            <w:rPr>
              <w:rFonts w:eastAsia="MS Mincho"/>
              <w:bCs/>
              <w:u w:val="single"/>
              <w:lang w:val="fr-FR"/>
            </w:rPr>
          </w:rPrChange>
        </w:rPr>
      </w:pPr>
      <w:r w:rsidRPr="00D01158">
        <w:rPr>
          <w:rFonts w:eastAsia="MS Mincho"/>
          <w:b/>
          <w:lang w:val="fr-FR"/>
          <w:rPrChange w:id="2567" w:author="Auteur">
            <w:rPr>
              <w:rFonts w:eastAsia="MS Mincho"/>
              <w:bCs/>
              <w:u w:val="single"/>
              <w:lang w:val="fr-FR"/>
            </w:rPr>
          </w:rPrChange>
        </w:rPr>
        <w:t xml:space="preserve">Votre glycémie peut augmenter ou diminuer </w:t>
      </w:r>
      <w:r w:rsidRPr="00D01158">
        <w:rPr>
          <w:rFonts w:eastAsia="MS Mincho"/>
          <w:bCs/>
          <w:lang w:val="fr-FR"/>
          <w:rPrChange w:id="2568" w:author="Auteur">
            <w:rPr>
              <w:rFonts w:eastAsia="MS Mincho"/>
              <w:bCs/>
              <w:u w:val="single"/>
              <w:lang w:val="fr-FR"/>
            </w:rPr>
          </w:rPrChange>
        </w:rPr>
        <w:t>si vous prenez</w:t>
      </w:r>
      <w:r w:rsidR="00AC1D56" w:rsidRPr="00D01158">
        <w:rPr>
          <w:rFonts w:eastAsia="MS Mincho"/>
          <w:bCs/>
          <w:lang w:val="fr-FR"/>
          <w:rPrChange w:id="2569" w:author="Auteur">
            <w:rPr>
              <w:rFonts w:eastAsia="MS Mincho"/>
              <w:bCs/>
              <w:u w:val="single"/>
              <w:lang w:val="fr-FR"/>
            </w:rPr>
          </w:rPrChange>
        </w:rPr>
        <w:t xml:space="preserve"> </w:t>
      </w:r>
      <w:r w:rsidRPr="00D01158">
        <w:rPr>
          <w:rFonts w:eastAsia="MS Mincho"/>
          <w:bCs/>
          <w:lang w:val="fr-FR"/>
          <w:rPrChange w:id="2570" w:author="Auteur">
            <w:rPr>
              <w:rFonts w:eastAsia="MS Mincho"/>
              <w:bCs/>
              <w:u w:val="single"/>
              <w:lang w:val="fr-FR"/>
            </w:rPr>
          </w:rPrChange>
        </w:rPr>
        <w:t>:</w:t>
      </w:r>
    </w:p>
    <w:p w14:paraId="6C5BC76C" w14:textId="706A80D8" w:rsidR="005D0588" w:rsidRPr="00196339" w:rsidRDefault="005D0588">
      <w:pPr>
        <w:numPr>
          <w:ilvl w:val="0"/>
          <w:numId w:val="62"/>
        </w:numPr>
        <w:tabs>
          <w:tab w:val="left" w:pos="567"/>
        </w:tabs>
        <w:overflowPunct/>
        <w:autoSpaceDE/>
        <w:autoSpaceDN/>
        <w:adjustRightInd/>
        <w:spacing w:line="260" w:lineRule="exact"/>
        <w:ind w:left="561" w:hanging="561"/>
        <w:jc w:val="both"/>
        <w:textAlignment w:val="auto"/>
        <w:rPr>
          <w:rFonts w:eastAsia="MS Mincho"/>
          <w:lang w:val="fr-FR"/>
        </w:rPr>
        <w:pPrChange w:id="2571" w:author="Auteur">
          <w:pPr>
            <w:numPr>
              <w:numId w:val="62"/>
            </w:numPr>
            <w:tabs>
              <w:tab w:val="left" w:pos="567"/>
            </w:tabs>
            <w:overflowPunct/>
            <w:autoSpaceDE/>
            <w:autoSpaceDN/>
            <w:adjustRightInd/>
            <w:spacing w:line="260" w:lineRule="exact"/>
            <w:ind w:left="567" w:hanging="567"/>
            <w:jc w:val="both"/>
            <w:textAlignment w:val="auto"/>
          </w:pPr>
        </w:pPrChange>
      </w:pPr>
      <w:del w:id="2572" w:author="Auteur">
        <w:r w:rsidRPr="00196339" w:rsidDel="00EF5CFB">
          <w:rPr>
            <w:rFonts w:eastAsia="MS Mincho"/>
            <w:lang w:val="fr-FR"/>
          </w:rPr>
          <w:delText xml:space="preserve">Des </w:delText>
        </w:r>
      </w:del>
      <w:proofErr w:type="gramStart"/>
      <w:r w:rsidRPr="00196339">
        <w:rPr>
          <w:rFonts w:eastAsia="MS Mincho"/>
          <w:lang w:val="fr-FR"/>
        </w:rPr>
        <w:t>b</w:t>
      </w:r>
      <w:r w:rsidRPr="00196339">
        <w:rPr>
          <w:rFonts w:eastAsia="MS Mincho" w:hint="eastAsia"/>
          <w:lang w:val="fr-FR"/>
        </w:rPr>
        <w:t>ê</w:t>
      </w:r>
      <w:r w:rsidRPr="00196339">
        <w:rPr>
          <w:rFonts w:eastAsia="MS Mincho"/>
          <w:lang w:val="fr-FR"/>
        </w:rPr>
        <w:t>ta</w:t>
      </w:r>
      <w:proofErr w:type="gramEnd"/>
      <w:r w:rsidRPr="00196339">
        <w:rPr>
          <w:rFonts w:eastAsia="MS Mincho"/>
          <w:lang w:val="fr-FR"/>
        </w:rPr>
        <w:t xml:space="preserve">-bloquants ou de la </w:t>
      </w:r>
      <w:proofErr w:type="spellStart"/>
      <w:r w:rsidRPr="00196339">
        <w:rPr>
          <w:rFonts w:eastAsia="MS Mincho"/>
          <w:lang w:val="fr-FR"/>
        </w:rPr>
        <w:t>clonidine</w:t>
      </w:r>
      <w:proofErr w:type="spellEnd"/>
      <w:r w:rsidRPr="00196339">
        <w:rPr>
          <w:rFonts w:eastAsia="MS Mincho"/>
          <w:lang w:val="fr-FR"/>
        </w:rPr>
        <w:t xml:space="preserve"> </w:t>
      </w:r>
      <w:ins w:id="2573" w:author="Auteur">
        <w:r w:rsidR="00B26C6D">
          <w:rPr>
            <w:rFonts w:eastAsia="MS Mincho"/>
            <w:lang w:val="fr-FR"/>
          </w:rPr>
          <w:t>-</w:t>
        </w:r>
      </w:ins>
      <w:del w:id="2574" w:author="Auteur">
        <w:r w:rsidRPr="00196339" w:rsidDel="00B26C6D">
          <w:rPr>
            <w:rFonts w:eastAsia="MS Mincho"/>
            <w:lang w:val="fr-FR"/>
          </w:rPr>
          <w:delText>–</w:delText>
        </w:r>
      </w:del>
      <w:r w:rsidRPr="00196339">
        <w:rPr>
          <w:rFonts w:eastAsia="MS Mincho"/>
          <w:lang w:val="fr-FR"/>
        </w:rPr>
        <w:t xml:space="preserve"> utilisés pour traiter l’hypertension artérielle. </w:t>
      </w:r>
    </w:p>
    <w:p w14:paraId="17FE6815" w14:textId="77777777" w:rsidR="005D0588" w:rsidRPr="00196339" w:rsidRDefault="005D0588">
      <w:pPr>
        <w:numPr>
          <w:ilvl w:val="0"/>
          <w:numId w:val="62"/>
        </w:numPr>
        <w:tabs>
          <w:tab w:val="left" w:pos="567"/>
        </w:tabs>
        <w:overflowPunct/>
        <w:autoSpaceDE/>
        <w:autoSpaceDN/>
        <w:adjustRightInd/>
        <w:spacing w:line="260" w:lineRule="exact"/>
        <w:ind w:left="561" w:hanging="561"/>
        <w:jc w:val="both"/>
        <w:textAlignment w:val="auto"/>
        <w:rPr>
          <w:rFonts w:eastAsia="MS Mincho"/>
          <w:lang w:val="fr-FR"/>
        </w:rPr>
        <w:pPrChange w:id="2575" w:author="Auteur">
          <w:pPr>
            <w:numPr>
              <w:numId w:val="62"/>
            </w:numPr>
            <w:tabs>
              <w:tab w:val="left" w:pos="567"/>
            </w:tabs>
            <w:overflowPunct/>
            <w:autoSpaceDE/>
            <w:autoSpaceDN/>
            <w:adjustRightInd/>
            <w:spacing w:line="260" w:lineRule="exact"/>
            <w:ind w:left="567" w:hanging="567"/>
            <w:jc w:val="both"/>
            <w:textAlignment w:val="auto"/>
          </w:pPr>
        </w:pPrChange>
      </w:pPr>
      <w:del w:id="2576" w:author="Auteur">
        <w:r w:rsidRPr="00196339" w:rsidDel="00EF5CFB">
          <w:rPr>
            <w:rFonts w:eastAsia="MS Mincho"/>
            <w:lang w:val="fr-FR"/>
          </w:rPr>
          <w:delText xml:space="preserve">Des </w:delText>
        </w:r>
      </w:del>
      <w:proofErr w:type="gramStart"/>
      <w:r w:rsidRPr="00196339">
        <w:rPr>
          <w:rFonts w:eastAsia="MS Mincho"/>
          <w:lang w:val="fr-FR"/>
        </w:rPr>
        <w:t>sels</w:t>
      </w:r>
      <w:proofErr w:type="gramEnd"/>
      <w:r w:rsidRPr="00196339">
        <w:rPr>
          <w:rFonts w:eastAsia="MS Mincho"/>
          <w:lang w:val="fr-FR"/>
        </w:rPr>
        <w:t xml:space="preserve"> de lithium - utilis</w:t>
      </w:r>
      <w:r w:rsidRPr="00196339">
        <w:rPr>
          <w:rFonts w:eastAsia="MS Mincho" w:hint="eastAsia"/>
          <w:lang w:val="fr-FR"/>
        </w:rPr>
        <w:t>é</w:t>
      </w:r>
      <w:r w:rsidRPr="00196339">
        <w:rPr>
          <w:rFonts w:eastAsia="MS Mincho"/>
          <w:lang w:val="fr-FR"/>
        </w:rPr>
        <w:t>s pour traiter des maladies psychiatriques.</w:t>
      </w:r>
    </w:p>
    <w:p w14:paraId="15EBAC32" w14:textId="77777777" w:rsidR="005D0588" w:rsidRPr="00196339" w:rsidRDefault="005D0588">
      <w:pPr>
        <w:overflowPunct/>
        <w:autoSpaceDE/>
        <w:autoSpaceDN/>
        <w:adjustRightInd/>
        <w:ind w:left="420"/>
        <w:jc w:val="both"/>
        <w:textAlignment w:val="auto"/>
        <w:rPr>
          <w:rFonts w:eastAsia="MS Mincho"/>
          <w:lang w:val="fr-FR"/>
        </w:rPr>
        <w:pPrChange w:id="2577" w:author="Auteur">
          <w:pPr>
            <w:overflowPunct/>
            <w:autoSpaceDE/>
            <w:autoSpaceDN/>
            <w:adjustRightInd/>
            <w:ind w:left="60"/>
            <w:jc w:val="both"/>
            <w:textAlignment w:val="auto"/>
          </w:pPr>
        </w:pPrChange>
      </w:pPr>
    </w:p>
    <w:p w14:paraId="72645BD0" w14:textId="55C67159" w:rsidR="00EF5CFB" w:rsidRPr="00C86D70" w:rsidDel="00F14DD0" w:rsidRDefault="00EF5CFB">
      <w:pPr>
        <w:tabs>
          <w:tab w:val="left" w:pos="567"/>
        </w:tabs>
        <w:overflowPunct/>
        <w:autoSpaceDE/>
        <w:autoSpaceDN/>
        <w:adjustRightInd/>
        <w:jc w:val="both"/>
        <w:textAlignment w:val="auto"/>
        <w:rPr>
          <w:ins w:id="2578" w:author="Auteur"/>
          <w:del w:id="2579" w:author="Auteur"/>
          <w:rFonts w:eastAsia="MS Mincho"/>
          <w:b/>
          <w:bCs/>
          <w:lang w:val="fr-FR"/>
          <w:rPrChange w:id="2580" w:author="Auteur">
            <w:rPr>
              <w:ins w:id="2581" w:author="Auteur"/>
              <w:del w:id="2582" w:author="Auteur"/>
              <w:rFonts w:eastAsia="MS Mincho"/>
              <w:u w:val="single"/>
              <w:lang w:val="fr-FR"/>
            </w:rPr>
          </w:rPrChange>
        </w:rPr>
      </w:pPr>
      <w:ins w:id="2583" w:author="Auteur">
        <w:del w:id="2584" w:author="Auteur">
          <w:r w:rsidRPr="00C86D70" w:rsidDel="00F14DD0">
            <w:rPr>
              <w:rFonts w:eastAsia="MS Mincho"/>
              <w:b/>
              <w:bCs/>
              <w:lang w:val="fr-FR"/>
              <w:rPrChange w:id="2585" w:author="Auteur">
                <w:rPr>
                  <w:rFonts w:eastAsia="MS Mincho"/>
                  <w:u w:val="single"/>
                  <w:lang w:val="fr-FR"/>
                </w:rPr>
              </w:rPrChange>
            </w:rPr>
            <w:delText xml:space="preserve">Les médicaments pouvant masquer ou arrêter les signes d’hypoglycémie : </w:delText>
          </w:r>
        </w:del>
      </w:ins>
    </w:p>
    <w:p w14:paraId="6C0A1E55" w14:textId="77777777" w:rsidR="00F70D96" w:rsidRPr="00C86D70" w:rsidRDefault="00F70D96" w:rsidP="00B5685B">
      <w:pPr>
        <w:tabs>
          <w:tab w:val="left" w:pos="567"/>
        </w:tabs>
        <w:overflowPunct/>
        <w:autoSpaceDE/>
        <w:autoSpaceDN/>
        <w:adjustRightInd/>
        <w:jc w:val="both"/>
        <w:textAlignment w:val="auto"/>
        <w:rPr>
          <w:ins w:id="2586" w:author="Auteur"/>
          <w:rFonts w:eastAsia="MS Mincho"/>
          <w:b/>
          <w:bCs/>
          <w:lang w:val="fr-FR"/>
          <w:rPrChange w:id="2587" w:author="Auteur">
            <w:rPr>
              <w:ins w:id="2588" w:author="Auteur"/>
              <w:rFonts w:eastAsia="MS Mincho"/>
              <w:lang w:val="fr-FR"/>
            </w:rPr>
          </w:rPrChange>
        </w:rPr>
      </w:pPr>
      <w:ins w:id="2589" w:author="Auteur">
        <w:r w:rsidRPr="00C86D70">
          <w:rPr>
            <w:rFonts w:eastAsia="MS Mincho"/>
            <w:b/>
            <w:bCs/>
            <w:lang w:val="fr-FR"/>
            <w:rPrChange w:id="2590" w:author="Auteur">
              <w:rPr>
                <w:rFonts w:eastAsia="MS Mincho"/>
                <w:lang w:val="fr-FR"/>
              </w:rPr>
            </w:rPrChange>
          </w:rPr>
          <w:t>B</w:t>
        </w:r>
        <w:del w:id="2591" w:author="Auteur">
          <w:r w:rsidR="00EF5CFB" w:rsidRPr="00C86D70" w:rsidDel="00F70D96">
            <w:rPr>
              <w:rFonts w:eastAsia="MS Mincho"/>
              <w:b/>
              <w:bCs/>
              <w:lang w:val="fr-FR"/>
              <w:rPrChange w:id="2592" w:author="Auteur">
                <w:rPr>
                  <w:rFonts w:eastAsia="MS Mincho"/>
                  <w:lang w:val="fr-FR"/>
                </w:rPr>
              </w:rPrChange>
            </w:rPr>
            <w:delText>b</w:delText>
          </w:r>
        </w:del>
        <w:r w:rsidR="00EF5CFB" w:rsidRPr="00C86D70">
          <w:rPr>
            <w:rFonts w:eastAsia="MS Mincho"/>
            <w:b/>
            <w:bCs/>
            <w:lang w:val="fr-FR"/>
            <w:rPrChange w:id="2593" w:author="Auteur">
              <w:rPr>
                <w:rFonts w:eastAsia="MS Mincho"/>
                <w:lang w:val="fr-FR"/>
              </w:rPr>
            </w:rPrChange>
          </w:rPr>
          <w:t>êta-bloquants</w:t>
        </w:r>
      </w:ins>
    </w:p>
    <w:p w14:paraId="0F233932" w14:textId="6318C7A2" w:rsidR="00EF5CFB" w:rsidRPr="00F70D96" w:rsidRDefault="00BC1899">
      <w:pPr>
        <w:pStyle w:val="Paragraphedeliste"/>
        <w:numPr>
          <w:ilvl w:val="0"/>
          <w:numId w:val="137"/>
        </w:numPr>
        <w:tabs>
          <w:tab w:val="left" w:pos="567"/>
        </w:tabs>
        <w:overflowPunct/>
        <w:autoSpaceDE/>
        <w:autoSpaceDN/>
        <w:adjustRightInd/>
        <w:ind w:left="561" w:hanging="561"/>
        <w:textAlignment w:val="auto"/>
        <w:rPr>
          <w:ins w:id="2594" w:author="Auteur"/>
          <w:rFonts w:eastAsia="MS Mincho"/>
          <w:lang w:val="fr-FR"/>
        </w:rPr>
        <w:pPrChange w:id="2595" w:author="Auteur">
          <w:pPr>
            <w:tabs>
              <w:tab w:val="left" w:pos="567"/>
            </w:tabs>
            <w:overflowPunct/>
            <w:autoSpaceDE/>
            <w:autoSpaceDN/>
            <w:adjustRightInd/>
            <w:jc w:val="both"/>
            <w:textAlignment w:val="auto"/>
          </w:pPr>
        </w:pPrChange>
      </w:pPr>
      <w:ins w:id="2596" w:author="Auteur">
        <w:r>
          <w:rPr>
            <w:rFonts w:eastAsia="MS Mincho"/>
            <w:lang w:val="fr-FR"/>
          </w:rPr>
          <w:t xml:space="preserve">La </w:t>
        </w:r>
        <w:del w:id="2597" w:author="Auteur">
          <w:r w:rsidR="00EF5CFB" w:rsidRPr="00F70D96" w:rsidDel="00F70D96">
            <w:rPr>
              <w:rFonts w:eastAsia="MS Mincho"/>
              <w:lang w:val="fr-FR"/>
            </w:rPr>
            <w:delText xml:space="preserve">, </w:delText>
          </w:r>
        </w:del>
        <w:proofErr w:type="spellStart"/>
        <w:r w:rsidR="00EF5CFB" w:rsidRPr="00F70D96">
          <w:rPr>
            <w:rFonts w:eastAsia="MS Mincho"/>
            <w:lang w:val="fr-FR"/>
          </w:rPr>
          <w:t>clonidine</w:t>
        </w:r>
        <w:proofErr w:type="spellEnd"/>
        <w:r w:rsidR="00EF5CFB" w:rsidRPr="00F70D96">
          <w:rPr>
            <w:rFonts w:eastAsia="MS Mincho"/>
            <w:lang w:val="fr-FR"/>
          </w:rPr>
          <w:t xml:space="preserve">, </w:t>
        </w:r>
        <w:r>
          <w:rPr>
            <w:rFonts w:eastAsia="MS Mincho"/>
            <w:lang w:val="fr-FR"/>
          </w:rPr>
          <w:t xml:space="preserve">la </w:t>
        </w:r>
        <w:proofErr w:type="spellStart"/>
        <w:r w:rsidR="00EF5CFB" w:rsidRPr="00F70D96">
          <w:rPr>
            <w:rFonts w:eastAsia="MS Mincho"/>
            <w:lang w:val="fr-FR"/>
          </w:rPr>
          <w:t>guanéthidine</w:t>
        </w:r>
        <w:proofErr w:type="spellEnd"/>
        <w:r w:rsidR="00CC2492" w:rsidRPr="00F70D96">
          <w:rPr>
            <w:rFonts w:eastAsia="MS Mincho"/>
            <w:lang w:val="fr-FR"/>
          </w:rPr>
          <w:t xml:space="preserve"> et </w:t>
        </w:r>
        <w:r>
          <w:rPr>
            <w:rFonts w:eastAsia="MS Mincho"/>
            <w:lang w:val="fr-FR"/>
          </w:rPr>
          <w:t xml:space="preserve">la </w:t>
        </w:r>
        <w:r w:rsidR="00EF5CFB" w:rsidRPr="00F70D96">
          <w:rPr>
            <w:rFonts w:eastAsia="MS Mincho"/>
            <w:lang w:val="fr-FR"/>
          </w:rPr>
          <w:t>réserpine et autres médicaments sympatholytiques</w:t>
        </w:r>
        <w:r w:rsidR="002B5662" w:rsidRPr="00F70D96">
          <w:rPr>
            <w:rFonts w:eastAsia="MS Mincho"/>
            <w:lang w:val="fr-FR"/>
          </w:rPr>
          <w:t xml:space="preserve"> </w:t>
        </w:r>
        <w:r w:rsidR="003E09FD" w:rsidRPr="00F70D96">
          <w:rPr>
            <w:rFonts w:eastAsia="MS Mincho"/>
            <w:lang w:val="fr-FR"/>
          </w:rPr>
          <w:t xml:space="preserve">– pour </w:t>
        </w:r>
        <w:r w:rsidR="00215717" w:rsidRPr="00F70D96">
          <w:rPr>
            <w:rFonts w:eastAsia="MS Mincho"/>
            <w:lang w:val="fr-FR"/>
          </w:rPr>
          <w:t>l’</w:t>
        </w:r>
        <w:del w:id="2598" w:author="Auteur">
          <w:r w:rsidR="003E09FD" w:rsidRPr="00F70D96" w:rsidDel="00BC1899">
            <w:rPr>
              <w:rFonts w:eastAsia="MS Mincho"/>
              <w:lang w:val="fr-FR"/>
            </w:rPr>
            <w:delText>hypersention</w:delText>
          </w:r>
        </w:del>
        <w:r w:rsidRPr="00F70D96">
          <w:rPr>
            <w:rFonts w:eastAsia="MS Mincho"/>
            <w:lang w:val="fr-FR"/>
          </w:rPr>
          <w:t>hypertension</w:t>
        </w:r>
        <w:r w:rsidR="003E09FD" w:rsidRPr="00F70D96">
          <w:rPr>
            <w:rFonts w:eastAsia="MS Mincho"/>
            <w:lang w:val="fr-FR"/>
          </w:rPr>
          <w:t xml:space="preserve"> artérielle</w:t>
        </w:r>
        <w:r>
          <w:rPr>
            <w:rFonts w:eastAsia="MS Mincho"/>
            <w:lang w:val="fr-FR"/>
          </w:rPr>
          <w:t>, peuvent atténuer ou supprimer complètement les symptômes avant-coureurs qui vous aident à reconnaitre une hypoglycémie ou rendre difficile la reconnaissance des signaux d’alerte.</w:t>
        </w:r>
        <w:del w:id="2599" w:author="Auteur">
          <w:r w:rsidR="00EF5CFB" w:rsidRPr="00F70D96" w:rsidDel="00BC1899">
            <w:rPr>
              <w:rFonts w:eastAsia="MS Mincho"/>
              <w:lang w:val="fr-FR"/>
            </w:rPr>
            <w:delText xml:space="preserve">. </w:delText>
          </w:r>
        </w:del>
      </w:ins>
    </w:p>
    <w:p w14:paraId="0D39C758" w14:textId="651D5BBB" w:rsidR="005D0588" w:rsidRPr="00196339" w:rsidDel="00EF5CFB" w:rsidRDefault="005D0588">
      <w:pPr>
        <w:tabs>
          <w:tab w:val="left" w:pos="567"/>
        </w:tabs>
        <w:overflowPunct/>
        <w:autoSpaceDE/>
        <w:autoSpaceDN/>
        <w:adjustRightInd/>
        <w:ind w:left="360"/>
        <w:jc w:val="both"/>
        <w:textAlignment w:val="auto"/>
        <w:rPr>
          <w:del w:id="2600" w:author="Auteur"/>
          <w:rFonts w:eastAsia="MS Mincho"/>
          <w:u w:val="single"/>
          <w:lang w:val="fr-FR"/>
        </w:rPr>
        <w:pPrChange w:id="2601" w:author="Auteur">
          <w:pPr>
            <w:tabs>
              <w:tab w:val="left" w:pos="567"/>
            </w:tabs>
            <w:overflowPunct/>
            <w:autoSpaceDE/>
            <w:autoSpaceDN/>
            <w:adjustRightInd/>
            <w:jc w:val="both"/>
            <w:textAlignment w:val="auto"/>
          </w:pPr>
        </w:pPrChange>
      </w:pPr>
      <w:del w:id="2602" w:author="Auteur">
        <w:r w:rsidRPr="00196339" w:rsidDel="00EF5CFB">
          <w:rPr>
            <w:rFonts w:eastAsia="MS Mincho"/>
            <w:u w:val="single"/>
            <w:lang w:val="fr-FR"/>
          </w:rPr>
          <w:delText>B</w:delText>
        </w:r>
        <w:r w:rsidRPr="00196339" w:rsidDel="00EF5CFB">
          <w:rPr>
            <w:rFonts w:eastAsia="MS Mincho" w:hint="eastAsia"/>
            <w:u w:val="single"/>
            <w:lang w:val="fr-FR"/>
          </w:rPr>
          <w:delText>ê</w:delText>
        </w:r>
        <w:r w:rsidRPr="00196339" w:rsidDel="00EF5CFB">
          <w:rPr>
            <w:rFonts w:eastAsia="MS Mincho"/>
            <w:u w:val="single"/>
            <w:lang w:val="fr-FR"/>
          </w:rPr>
          <w:delText xml:space="preserve">ta-bloquants </w:delText>
        </w:r>
      </w:del>
    </w:p>
    <w:p w14:paraId="7CA131E3" w14:textId="03190869" w:rsidR="005D0588" w:rsidRPr="00196339" w:rsidDel="00EF5CFB" w:rsidRDefault="005D0588">
      <w:pPr>
        <w:tabs>
          <w:tab w:val="left" w:pos="567"/>
        </w:tabs>
        <w:overflowPunct/>
        <w:autoSpaceDE/>
        <w:autoSpaceDN/>
        <w:adjustRightInd/>
        <w:ind w:left="360"/>
        <w:jc w:val="both"/>
        <w:textAlignment w:val="auto"/>
        <w:rPr>
          <w:del w:id="2603" w:author="Auteur"/>
          <w:rFonts w:eastAsia="MS Mincho"/>
          <w:lang w:val="fr-FR"/>
        </w:rPr>
        <w:pPrChange w:id="2604" w:author="Auteur">
          <w:pPr>
            <w:tabs>
              <w:tab w:val="left" w:pos="567"/>
            </w:tabs>
            <w:overflowPunct/>
            <w:autoSpaceDE/>
            <w:autoSpaceDN/>
            <w:adjustRightInd/>
            <w:jc w:val="both"/>
            <w:textAlignment w:val="auto"/>
          </w:pPr>
        </w:pPrChange>
      </w:pPr>
      <w:del w:id="2605" w:author="Auteur">
        <w:r w:rsidRPr="00196339" w:rsidDel="00EF5CFB">
          <w:rPr>
            <w:rFonts w:eastAsia="MS Mincho"/>
            <w:lang w:val="fr-FR"/>
          </w:rPr>
          <w:delText xml:space="preserve">Les bêta-bloquants, comme d’autres médicaments sympatholytiques (tels que la clonidine, la guanéthidine et la réserpine – utilisées pour traiter l’hypertension artérielle), peuvent rendre difficile la reconnaissance des signaux d’alertes d’une glycémie trop basse (hypoglycémie). Ils peuvent même atténuer ou supprimer complètement les symptômes avant-coureurs qui vous aident à reconnaître une hypoglycémie. </w:delText>
        </w:r>
      </w:del>
    </w:p>
    <w:p w14:paraId="4F03D723" w14:textId="77777777" w:rsidR="005D0588" w:rsidRPr="00196339" w:rsidRDefault="005D0588">
      <w:pPr>
        <w:tabs>
          <w:tab w:val="left" w:pos="567"/>
        </w:tabs>
        <w:overflowPunct/>
        <w:autoSpaceDE/>
        <w:autoSpaceDN/>
        <w:adjustRightInd/>
        <w:ind w:left="360"/>
        <w:jc w:val="both"/>
        <w:textAlignment w:val="auto"/>
        <w:rPr>
          <w:rFonts w:eastAsia="MS Mincho"/>
          <w:szCs w:val="22"/>
          <w:lang w:val="fr-FR"/>
        </w:rPr>
        <w:pPrChange w:id="2606" w:author="Auteur">
          <w:pPr>
            <w:tabs>
              <w:tab w:val="left" w:pos="567"/>
            </w:tabs>
            <w:overflowPunct/>
            <w:autoSpaceDE/>
            <w:autoSpaceDN/>
            <w:adjustRightInd/>
            <w:jc w:val="both"/>
            <w:textAlignment w:val="auto"/>
          </w:pPr>
        </w:pPrChange>
      </w:pPr>
    </w:p>
    <w:p w14:paraId="6161355A" w14:textId="738FD70B" w:rsidR="005D0588" w:rsidRPr="00D01158" w:rsidRDefault="005D0588" w:rsidP="00B5685B">
      <w:pPr>
        <w:tabs>
          <w:tab w:val="left" w:pos="567"/>
        </w:tabs>
        <w:overflowPunct/>
        <w:autoSpaceDE/>
        <w:autoSpaceDN/>
        <w:adjustRightInd/>
        <w:jc w:val="both"/>
        <w:textAlignment w:val="auto"/>
        <w:rPr>
          <w:rFonts w:eastAsia="MS Mincho"/>
          <w:b/>
          <w:bCs/>
          <w:szCs w:val="22"/>
          <w:lang w:val="fr-FR"/>
          <w:rPrChange w:id="2607" w:author="Auteur">
            <w:rPr>
              <w:rFonts w:eastAsia="MS Mincho"/>
              <w:szCs w:val="22"/>
              <w:u w:val="single"/>
              <w:lang w:val="fr-FR"/>
            </w:rPr>
          </w:rPrChange>
        </w:rPr>
      </w:pPr>
      <w:del w:id="2608" w:author="Auteur">
        <w:r w:rsidRPr="00D01158" w:rsidDel="00EF5CFB">
          <w:rPr>
            <w:rFonts w:eastAsia="MS Mincho"/>
            <w:b/>
            <w:bCs/>
            <w:szCs w:val="22"/>
            <w:lang w:val="fr-FR"/>
            <w:rPrChange w:id="2609" w:author="Auteur">
              <w:rPr>
                <w:rFonts w:eastAsia="MS Mincho"/>
                <w:szCs w:val="22"/>
                <w:u w:val="single"/>
                <w:lang w:val="fr-FR"/>
              </w:rPr>
            </w:rPrChange>
          </w:rPr>
          <w:delText xml:space="preserve">Association de la </w:delText>
        </w:r>
      </w:del>
      <w:ins w:id="2610" w:author="Auteur">
        <w:r w:rsidR="00EF5CFB" w:rsidRPr="00D01158">
          <w:rPr>
            <w:rFonts w:eastAsia="MS Mincho"/>
            <w:b/>
            <w:bCs/>
            <w:szCs w:val="22"/>
            <w:lang w:val="fr-FR"/>
            <w:rPrChange w:id="2611" w:author="Auteur">
              <w:rPr>
                <w:rFonts w:eastAsia="MS Mincho"/>
                <w:szCs w:val="22"/>
                <w:u w:val="single"/>
                <w:lang w:val="fr-FR"/>
              </w:rPr>
            </w:rPrChange>
          </w:rPr>
          <w:t>P</w:t>
        </w:r>
      </w:ins>
      <w:del w:id="2612" w:author="Auteur">
        <w:r w:rsidRPr="00D01158" w:rsidDel="00EF5CFB">
          <w:rPr>
            <w:rFonts w:eastAsia="MS Mincho"/>
            <w:b/>
            <w:bCs/>
            <w:szCs w:val="22"/>
            <w:lang w:val="fr-FR"/>
            <w:rPrChange w:id="2613" w:author="Auteur">
              <w:rPr>
                <w:rFonts w:eastAsia="MS Mincho"/>
                <w:szCs w:val="22"/>
                <w:u w:val="single"/>
                <w:lang w:val="fr-FR"/>
              </w:rPr>
            </w:rPrChange>
          </w:rPr>
          <w:delText>p</w:delText>
        </w:r>
      </w:del>
      <w:r w:rsidRPr="00D01158">
        <w:rPr>
          <w:rFonts w:eastAsia="MS Mincho"/>
          <w:b/>
          <w:bCs/>
          <w:szCs w:val="22"/>
          <w:lang w:val="fr-FR"/>
          <w:rPrChange w:id="2614" w:author="Auteur">
            <w:rPr>
              <w:rFonts w:eastAsia="MS Mincho"/>
              <w:szCs w:val="22"/>
              <w:u w:val="single"/>
              <w:lang w:val="fr-FR"/>
            </w:rPr>
          </w:rPrChange>
        </w:rPr>
        <w:t xml:space="preserve">ioglitazone </w:t>
      </w:r>
      <w:del w:id="2615" w:author="Auteur">
        <w:r w:rsidRPr="00D01158" w:rsidDel="00EF5CFB">
          <w:rPr>
            <w:rFonts w:eastAsia="MS Mincho"/>
            <w:b/>
            <w:bCs/>
            <w:szCs w:val="22"/>
            <w:lang w:val="fr-FR"/>
            <w:rPrChange w:id="2616" w:author="Auteur">
              <w:rPr>
                <w:rFonts w:eastAsia="MS Mincho"/>
                <w:szCs w:val="22"/>
                <w:u w:val="single"/>
                <w:lang w:val="fr-FR"/>
              </w:rPr>
            </w:rPrChange>
          </w:rPr>
          <w:delText>avec l’insuline</w:delText>
        </w:r>
      </w:del>
    </w:p>
    <w:p w14:paraId="70B37287" w14:textId="77777777" w:rsidR="00EF5CFB" w:rsidRDefault="005D0588" w:rsidP="00B5685B">
      <w:pPr>
        <w:tabs>
          <w:tab w:val="left" w:pos="567"/>
        </w:tabs>
        <w:overflowPunct/>
        <w:autoSpaceDE/>
        <w:autoSpaceDN/>
        <w:adjustRightInd/>
        <w:jc w:val="both"/>
        <w:textAlignment w:val="auto"/>
        <w:rPr>
          <w:ins w:id="2617" w:author="Auteur"/>
          <w:rFonts w:eastAsia="MS Mincho"/>
          <w:lang w:val="fr-FR"/>
        </w:rPr>
      </w:pPr>
      <w:r w:rsidRPr="00196339">
        <w:rPr>
          <w:rFonts w:eastAsia="MS Mincho"/>
          <w:lang w:val="fr-FR"/>
        </w:rPr>
        <w:lastRenderedPageBreak/>
        <w:t xml:space="preserve">Certains patients atteints d’un diabète de type 2 de longue date, associé à une maladie cardiaque ou ayant déjà eu un accident vasculaire cérébral, traités par de la pioglitazone et de l’insuline, ont développé une insuffisance cardiaque. </w:t>
      </w:r>
    </w:p>
    <w:p w14:paraId="69489D27" w14:textId="692D3FFF" w:rsidR="005D0588" w:rsidRPr="00196339" w:rsidRDefault="00EF5CFB">
      <w:pPr>
        <w:numPr>
          <w:ilvl w:val="0"/>
          <w:numId w:val="118"/>
        </w:numPr>
        <w:tabs>
          <w:tab w:val="left" w:pos="567"/>
        </w:tabs>
        <w:overflowPunct/>
        <w:autoSpaceDE/>
        <w:autoSpaceDN/>
        <w:adjustRightInd/>
        <w:ind w:left="561" w:hanging="561"/>
        <w:textAlignment w:val="auto"/>
        <w:rPr>
          <w:rFonts w:eastAsia="MS Mincho"/>
          <w:lang w:val="fr-FR"/>
        </w:rPr>
        <w:pPrChange w:id="2618" w:author="Auteur">
          <w:pPr>
            <w:tabs>
              <w:tab w:val="left" w:pos="567"/>
            </w:tabs>
            <w:overflowPunct/>
            <w:autoSpaceDE/>
            <w:autoSpaceDN/>
            <w:adjustRightInd/>
            <w:jc w:val="both"/>
            <w:textAlignment w:val="auto"/>
          </w:pPr>
        </w:pPrChange>
      </w:pPr>
      <w:ins w:id="2619" w:author="Auteur">
        <w:r>
          <w:rPr>
            <w:rFonts w:eastAsia="MS Mincho"/>
            <w:lang w:val="fr-FR"/>
          </w:rPr>
          <w:t>Informez immédiatement votre médecin s</w:t>
        </w:r>
      </w:ins>
      <w:del w:id="2620" w:author="Auteur">
        <w:r w:rsidR="005D0588" w:rsidRPr="00196339" w:rsidDel="00EF5CFB">
          <w:rPr>
            <w:rFonts w:eastAsia="MS Mincho"/>
            <w:lang w:val="fr-FR"/>
          </w:rPr>
          <w:delText>S</w:delText>
        </w:r>
      </w:del>
      <w:r w:rsidR="005D0588" w:rsidRPr="00196339">
        <w:rPr>
          <w:rFonts w:eastAsia="MS Mincho"/>
          <w:lang w:val="fr-FR"/>
        </w:rPr>
        <w:t>i vous remarquez des signes d’insuffisance cardiaque tels qu’un essoufflement inhabituel, une prise rapide de poids ou des gonflements localisés</w:t>
      </w:r>
      <w:del w:id="2621" w:author="Auteur">
        <w:r w:rsidR="005D0588" w:rsidRPr="00196339" w:rsidDel="00EF5CFB">
          <w:rPr>
            <w:rFonts w:eastAsia="MS Mincho"/>
            <w:lang w:val="fr-FR"/>
          </w:rPr>
          <w:delText xml:space="preserve"> (œdèmes), informez votre médecin dès que possible. </w:delText>
        </w:r>
      </w:del>
      <w:ins w:id="2622" w:author="Auteur">
        <w:r>
          <w:rPr>
            <w:rFonts w:eastAsia="MS Mincho"/>
            <w:lang w:val="fr-FR"/>
          </w:rPr>
          <w:t>.</w:t>
        </w:r>
      </w:ins>
    </w:p>
    <w:p w14:paraId="21C1CABE"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228BB23E" w14:textId="786EE634"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Si une des situations décrites ci-dessus vous correspond</w:t>
      </w:r>
      <w:ins w:id="2623" w:author="Auteur">
        <w:r w:rsidR="00B26C6D">
          <w:rPr>
            <w:rFonts w:eastAsia="MS Mincho"/>
            <w:lang w:val="fr-FR"/>
          </w:rPr>
          <w:t xml:space="preserve">, </w:t>
        </w:r>
      </w:ins>
      <w:del w:id="2624" w:author="Auteur">
        <w:r w:rsidRPr="00196339" w:rsidDel="00B26C6D">
          <w:rPr>
            <w:rFonts w:eastAsia="MS Mincho"/>
            <w:lang w:val="fr-FR"/>
          </w:rPr>
          <w:delText xml:space="preserve"> (</w:delText>
        </w:r>
      </w:del>
      <w:r w:rsidRPr="00196339">
        <w:rPr>
          <w:rFonts w:eastAsia="MS Mincho"/>
          <w:lang w:val="fr-FR"/>
        </w:rPr>
        <w:t>ou si vous avez des doutes</w:t>
      </w:r>
      <w:del w:id="2625" w:author="Auteur">
        <w:r w:rsidRPr="00196339" w:rsidDel="00B26C6D">
          <w:rPr>
            <w:rFonts w:eastAsia="MS Mincho"/>
            <w:lang w:val="fr-FR"/>
          </w:rPr>
          <w:delText>)</w:delText>
        </w:r>
      </w:del>
      <w:r w:rsidRPr="00196339">
        <w:rPr>
          <w:rFonts w:eastAsia="MS Mincho"/>
          <w:lang w:val="fr-FR"/>
        </w:rPr>
        <w:t xml:space="preserve">, contactez votre médecin, pharmacien ou infirmier/ère avant d’utiliser </w:t>
      </w:r>
      <w:proofErr w:type="spellStart"/>
      <w:r w:rsidRPr="00196339">
        <w:rPr>
          <w:rFonts w:eastAsia="MS Mincho"/>
          <w:lang w:val="fr-FR"/>
        </w:rPr>
        <w:t>Toujeo</w:t>
      </w:r>
      <w:proofErr w:type="spellEnd"/>
      <w:r w:rsidRPr="00196339">
        <w:rPr>
          <w:rFonts w:eastAsia="MS Mincho"/>
          <w:lang w:val="fr-FR"/>
        </w:rPr>
        <w:t xml:space="preserve">. </w:t>
      </w:r>
    </w:p>
    <w:p w14:paraId="6441B87B"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484F3D38"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proofErr w:type="spellStart"/>
      <w:r w:rsidRPr="00196339">
        <w:rPr>
          <w:rFonts w:eastAsia="MS Mincho"/>
          <w:b/>
          <w:lang w:val="fr-FR"/>
        </w:rPr>
        <w:t>Toujeo</w:t>
      </w:r>
      <w:proofErr w:type="spellEnd"/>
      <w:r w:rsidRPr="00196339">
        <w:rPr>
          <w:rFonts w:eastAsia="MS Mincho"/>
          <w:b/>
          <w:lang w:val="fr-FR"/>
        </w:rPr>
        <w:t xml:space="preserve"> avec de l’alcool</w:t>
      </w:r>
    </w:p>
    <w:p w14:paraId="22EC74D2" w14:textId="02005E97" w:rsidR="005D0588"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Votre glycémie peut augmenter ou diminuer si vous buvez de l’alcool. </w:t>
      </w:r>
      <w:ins w:id="2626" w:author="Auteur">
        <w:r w:rsidR="00EF5CFB">
          <w:rPr>
            <w:rFonts w:eastAsia="MS Mincho"/>
            <w:lang w:val="fr-FR"/>
          </w:rPr>
          <w:t>Vous devez</w:t>
        </w:r>
        <w:r w:rsidR="00B26C6D">
          <w:rPr>
            <w:rFonts w:eastAsia="MS Mincho"/>
            <w:lang w:val="fr-FR"/>
          </w:rPr>
          <w:t xml:space="preserve"> </w:t>
        </w:r>
      </w:ins>
      <w:del w:id="2627" w:author="Auteur">
        <w:r w:rsidRPr="00196339" w:rsidDel="00EF5CFB">
          <w:rPr>
            <w:rFonts w:eastAsia="MS Mincho"/>
            <w:lang w:val="fr-FR"/>
          </w:rPr>
          <w:delText xml:space="preserve">Dans ce cas, </w:delText>
        </w:r>
      </w:del>
      <w:r w:rsidRPr="00196339">
        <w:rPr>
          <w:rFonts w:eastAsia="MS Mincho"/>
          <w:lang w:val="fr-FR"/>
        </w:rPr>
        <w:t>vérifie</w:t>
      </w:r>
      <w:ins w:id="2628" w:author="Auteur">
        <w:r w:rsidR="00EF5CFB">
          <w:rPr>
            <w:rFonts w:eastAsia="MS Mincho"/>
            <w:lang w:val="fr-FR"/>
          </w:rPr>
          <w:t>r</w:t>
        </w:r>
      </w:ins>
      <w:del w:id="2629" w:author="Auteur">
        <w:r w:rsidRPr="00196339" w:rsidDel="00EF5CFB">
          <w:rPr>
            <w:rFonts w:eastAsia="MS Mincho"/>
            <w:lang w:val="fr-FR"/>
          </w:rPr>
          <w:delText>z</w:delText>
        </w:r>
      </w:del>
      <w:r w:rsidRPr="00196339">
        <w:rPr>
          <w:rFonts w:eastAsia="MS Mincho"/>
          <w:lang w:val="fr-FR"/>
        </w:rPr>
        <w:t xml:space="preserve"> votre glycémie de manière plus fréquente.</w:t>
      </w:r>
    </w:p>
    <w:p w14:paraId="644A7035" w14:textId="77777777" w:rsidR="002E52FF" w:rsidRPr="00196339" w:rsidRDefault="002E52FF" w:rsidP="005D0588">
      <w:pPr>
        <w:tabs>
          <w:tab w:val="left" w:pos="567"/>
        </w:tabs>
        <w:overflowPunct/>
        <w:autoSpaceDE/>
        <w:autoSpaceDN/>
        <w:adjustRightInd/>
        <w:jc w:val="both"/>
        <w:textAlignment w:val="auto"/>
        <w:rPr>
          <w:rFonts w:eastAsia="MS Mincho"/>
          <w:lang w:val="fr-FR"/>
        </w:rPr>
      </w:pPr>
    </w:p>
    <w:p w14:paraId="16BF8BE1"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Grossesse et allaitement</w:t>
      </w:r>
      <w:r w:rsidRPr="00196339" w:rsidDel="00C10B09">
        <w:rPr>
          <w:rFonts w:eastAsia="MS Mincho"/>
          <w:b/>
          <w:lang w:val="fr-FR"/>
        </w:rPr>
        <w:t xml:space="preserve"> </w:t>
      </w:r>
    </w:p>
    <w:p w14:paraId="4D65FC6C" w14:textId="12DDBD6E" w:rsidR="005D0588" w:rsidRPr="00196339" w:rsidDel="00EF5CFB" w:rsidRDefault="005D0588" w:rsidP="00EF5CFB">
      <w:pPr>
        <w:tabs>
          <w:tab w:val="left" w:pos="567"/>
        </w:tabs>
        <w:overflowPunct/>
        <w:autoSpaceDE/>
        <w:autoSpaceDN/>
        <w:adjustRightInd/>
        <w:jc w:val="both"/>
        <w:textAlignment w:val="auto"/>
        <w:rPr>
          <w:del w:id="2630" w:author="Auteur"/>
          <w:rFonts w:eastAsia="MS Mincho"/>
          <w:lang w:val="fr-FR"/>
        </w:rPr>
      </w:pPr>
      <w:r w:rsidRPr="00196339">
        <w:rPr>
          <w:rFonts w:eastAsia="MS Mincho"/>
          <w:lang w:val="fr-FR"/>
        </w:rPr>
        <w:t>Si vous êtes enceinte ou que vous allaitez, si vous pensez être enceinte ou en cas de désir de grossesse, demandez conseil à votre médecin</w:t>
      </w:r>
      <w:ins w:id="2631" w:author="Auteur">
        <w:r w:rsidR="00EF5CFB">
          <w:rPr>
            <w:rFonts w:eastAsia="MS Mincho"/>
            <w:lang w:val="fr-FR"/>
          </w:rPr>
          <w:t>, pharmacien ou infirmier/ère</w:t>
        </w:r>
      </w:ins>
      <w:r w:rsidRPr="00196339">
        <w:rPr>
          <w:rFonts w:eastAsia="MS Mincho"/>
          <w:lang w:val="fr-FR"/>
        </w:rPr>
        <w:t xml:space="preserve"> avant d’utiliser ce médicament. </w:t>
      </w:r>
      <w:del w:id="2632" w:author="Auteur">
        <w:r w:rsidRPr="00196339" w:rsidDel="00EF5CFB">
          <w:rPr>
            <w:rFonts w:eastAsia="MS Mincho"/>
            <w:lang w:val="fr-FR"/>
          </w:rPr>
          <w:delText xml:space="preserve">Il peut être nécessaire de modifier vos doses d’insuline pendant la grossesse et après l’accouchement. Le contrôle particulièrement soigneux de votre diabète et la prévention de l’hypoglycémie sont essentiels pour la bonne santé de votre bébé. </w:delText>
        </w:r>
      </w:del>
    </w:p>
    <w:p w14:paraId="5C91923A" w14:textId="5FB8E94B" w:rsidR="005D0588" w:rsidRPr="00196339" w:rsidRDefault="005D0588" w:rsidP="00EF5CFB">
      <w:pPr>
        <w:tabs>
          <w:tab w:val="left" w:pos="567"/>
        </w:tabs>
        <w:overflowPunct/>
        <w:autoSpaceDE/>
        <w:autoSpaceDN/>
        <w:adjustRightInd/>
        <w:jc w:val="both"/>
        <w:textAlignment w:val="auto"/>
        <w:rPr>
          <w:rFonts w:eastAsia="MS Mincho"/>
          <w:lang w:val="fr-FR"/>
        </w:rPr>
      </w:pPr>
      <w:del w:id="2633" w:author="Auteur">
        <w:r w:rsidRPr="00196339" w:rsidDel="00EF5CFB">
          <w:rPr>
            <w:rFonts w:eastAsia="MS Mincho"/>
            <w:lang w:val="fr-FR"/>
          </w:rPr>
          <w:delText xml:space="preserve">Si vous allaitez, consultez votre médecin car des adaptations de vos doses d’insuline et de votre régime alimentaire peuvent être nécessaires. </w:delText>
        </w:r>
      </w:del>
    </w:p>
    <w:p w14:paraId="75BDF1D6" w14:textId="06994584" w:rsidR="00EF5CFB" w:rsidRDefault="00EF5CFB">
      <w:pPr>
        <w:numPr>
          <w:ilvl w:val="0"/>
          <w:numId w:val="118"/>
        </w:numPr>
        <w:tabs>
          <w:tab w:val="left" w:pos="567"/>
        </w:tabs>
        <w:overflowPunct/>
        <w:autoSpaceDE/>
        <w:autoSpaceDN/>
        <w:adjustRightInd/>
        <w:ind w:left="561" w:hanging="561"/>
        <w:textAlignment w:val="auto"/>
        <w:rPr>
          <w:ins w:id="2634" w:author="Auteur"/>
          <w:rFonts w:eastAsia="MS Mincho"/>
          <w:lang w:val="fr-FR"/>
        </w:rPr>
        <w:pPrChange w:id="2635" w:author="Auteur">
          <w:pPr>
            <w:tabs>
              <w:tab w:val="left" w:pos="567"/>
            </w:tabs>
            <w:overflowPunct/>
            <w:autoSpaceDE/>
            <w:autoSpaceDN/>
            <w:adjustRightInd/>
            <w:jc w:val="both"/>
            <w:textAlignment w:val="auto"/>
          </w:pPr>
        </w:pPrChange>
      </w:pPr>
      <w:proofErr w:type="gramStart"/>
      <w:ins w:id="2636" w:author="Auteur">
        <w:r w:rsidRPr="00D01158">
          <w:rPr>
            <w:rFonts w:eastAsia="MS Mincho"/>
            <w:lang w:val="fr-FR"/>
            <w:rPrChange w:id="2637" w:author="Auteur">
              <w:rPr>
                <w:rFonts w:eastAsia="MS Mincho"/>
              </w:rPr>
            </w:rPrChange>
          </w:rPr>
          <w:t>vous</w:t>
        </w:r>
        <w:proofErr w:type="gramEnd"/>
        <w:r w:rsidRPr="00D01158">
          <w:rPr>
            <w:rFonts w:eastAsia="MS Mincho"/>
            <w:lang w:val="fr-FR"/>
            <w:rPrChange w:id="2638" w:author="Auteur">
              <w:rPr>
                <w:rFonts w:eastAsia="MS Mincho"/>
              </w:rPr>
            </w:rPrChange>
          </w:rPr>
          <w:t xml:space="preserve"> pourriez avoir besoin de modifier vo</w:t>
        </w:r>
        <w:r>
          <w:rPr>
            <w:rFonts w:eastAsia="MS Mincho"/>
            <w:lang w:val="fr-FR"/>
          </w:rPr>
          <w:t>s</w:t>
        </w:r>
        <w:r w:rsidRPr="00D01158">
          <w:rPr>
            <w:rFonts w:eastAsia="MS Mincho"/>
            <w:lang w:val="fr-FR"/>
            <w:rPrChange w:id="2639" w:author="Auteur">
              <w:rPr>
                <w:rFonts w:eastAsia="MS Mincho"/>
              </w:rPr>
            </w:rPrChange>
          </w:rPr>
          <w:t xml:space="preserve"> dose</w:t>
        </w:r>
        <w:r>
          <w:rPr>
            <w:rFonts w:eastAsia="MS Mincho"/>
            <w:lang w:val="fr-FR"/>
          </w:rPr>
          <w:t>s</w:t>
        </w:r>
        <w:r w:rsidRPr="00D01158">
          <w:rPr>
            <w:rFonts w:eastAsia="MS Mincho"/>
            <w:lang w:val="fr-FR"/>
            <w:rPrChange w:id="2640" w:author="Auteur">
              <w:rPr>
                <w:rFonts w:eastAsia="MS Mincho"/>
              </w:rPr>
            </w:rPrChange>
          </w:rPr>
          <w:t xml:space="preserve"> d'insuline pendant la grossesse et après l'accouchement, ou</w:t>
        </w:r>
        <w:r>
          <w:rPr>
            <w:rFonts w:eastAsia="MS Mincho"/>
            <w:lang w:val="fr-FR"/>
          </w:rPr>
          <w:t xml:space="preserve"> d’adapter</w:t>
        </w:r>
        <w:r w:rsidRPr="00D01158">
          <w:rPr>
            <w:rFonts w:eastAsia="MS Mincho"/>
            <w:lang w:val="fr-FR"/>
            <w:rPrChange w:id="2641" w:author="Auteur">
              <w:rPr>
                <w:rFonts w:eastAsia="MS Mincho"/>
              </w:rPr>
            </w:rPrChange>
          </w:rPr>
          <w:t xml:space="preserve"> à la fois </w:t>
        </w:r>
        <w:r>
          <w:rPr>
            <w:rFonts w:eastAsia="MS Mincho"/>
            <w:lang w:val="fr-FR"/>
          </w:rPr>
          <w:t>vos</w:t>
        </w:r>
        <w:r w:rsidRPr="00D01158">
          <w:rPr>
            <w:rFonts w:eastAsia="MS Mincho"/>
            <w:lang w:val="fr-FR"/>
            <w:rPrChange w:id="2642" w:author="Auteur">
              <w:rPr>
                <w:rFonts w:eastAsia="MS Mincho"/>
              </w:rPr>
            </w:rPrChange>
          </w:rPr>
          <w:t xml:space="preserve"> dose</w:t>
        </w:r>
        <w:r>
          <w:rPr>
            <w:rFonts w:eastAsia="MS Mincho"/>
            <w:lang w:val="fr-FR"/>
          </w:rPr>
          <w:t>s</w:t>
        </w:r>
        <w:r w:rsidRPr="00D01158">
          <w:rPr>
            <w:rFonts w:eastAsia="MS Mincho"/>
            <w:lang w:val="fr-FR"/>
            <w:rPrChange w:id="2643" w:author="Auteur">
              <w:rPr>
                <w:rFonts w:eastAsia="MS Mincho"/>
              </w:rPr>
            </w:rPrChange>
          </w:rPr>
          <w:t xml:space="preserve"> d'insuline et </w:t>
        </w:r>
        <w:r>
          <w:rPr>
            <w:rFonts w:eastAsia="MS Mincho"/>
            <w:lang w:val="fr-FR"/>
          </w:rPr>
          <w:t>votre</w:t>
        </w:r>
        <w:r w:rsidRPr="00D01158">
          <w:rPr>
            <w:rFonts w:eastAsia="MS Mincho"/>
            <w:lang w:val="fr-FR"/>
            <w:rPrChange w:id="2644" w:author="Auteur">
              <w:rPr>
                <w:rFonts w:eastAsia="MS Mincho"/>
              </w:rPr>
            </w:rPrChange>
          </w:rPr>
          <w:t xml:space="preserve"> régime alimentaire pendant l'allaitement</w:t>
        </w:r>
        <w:r w:rsidR="00B26C6D">
          <w:rPr>
            <w:rFonts w:eastAsia="MS Mincho"/>
            <w:lang w:val="fr-FR"/>
          </w:rPr>
          <w:t>.</w:t>
        </w:r>
      </w:ins>
    </w:p>
    <w:p w14:paraId="12F38D0A" w14:textId="4F665A80" w:rsidR="00EF5CFB" w:rsidRPr="00246D0D" w:rsidRDefault="00EF5CFB">
      <w:pPr>
        <w:numPr>
          <w:ilvl w:val="0"/>
          <w:numId w:val="118"/>
        </w:numPr>
        <w:tabs>
          <w:tab w:val="left" w:pos="567"/>
        </w:tabs>
        <w:overflowPunct/>
        <w:autoSpaceDE/>
        <w:autoSpaceDN/>
        <w:adjustRightInd/>
        <w:ind w:left="561" w:hanging="561"/>
        <w:textAlignment w:val="auto"/>
        <w:rPr>
          <w:ins w:id="2645" w:author="Auteur"/>
          <w:rFonts w:eastAsia="MS Mincho"/>
          <w:lang w:val="fr-FR"/>
        </w:rPr>
        <w:pPrChange w:id="2646" w:author="Auteur">
          <w:pPr>
            <w:tabs>
              <w:tab w:val="left" w:pos="567"/>
            </w:tabs>
            <w:overflowPunct/>
            <w:autoSpaceDE/>
            <w:autoSpaceDN/>
            <w:adjustRightInd/>
            <w:jc w:val="both"/>
            <w:textAlignment w:val="auto"/>
          </w:pPr>
        </w:pPrChange>
      </w:pPr>
      <w:proofErr w:type="gramStart"/>
      <w:ins w:id="2647" w:author="Auteur">
        <w:r w:rsidRPr="00D01158">
          <w:rPr>
            <w:rFonts w:eastAsia="MS Mincho"/>
            <w:lang w:val="fr-FR"/>
            <w:rPrChange w:id="2648" w:author="Auteur">
              <w:rPr>
                <w:rFonts w:eastAsia="MS Mincho"/>
              </w:rPr>
            </w:rPrChange>
          </w:rPr>
          <w:t>pour</w:t>
        </w:r>
        <w:proofErr w:type="gramEnd"/>
        <w:r w:rsidRPr="00D01158">
          <w:rPr>
            <w:rFonts w:eastAsia="MS Mincho"/>
            <w:lang w:val="fr-FR"/>
            <w:rPrChange w:id="2649" w:author="Auteur">
              <w:rPr>
                <w:rFonts w:eastAsia="MS Mincho"/>
              </w:rPr>
            </w:rPrChange>
          </w:rPr>
          <w:t xml:space="preserve"> protéger votre bébé, il est très important de contrôler votre diabète et de prévenir</w:t>
        </w:r>
        <w:r>
          <w:rPr>
            <w:rFonts w:eastAsia="MS Mincho"/>
            <w:lang w:val="fr-FR"/>
          </w:rPr>
          <w:t xml:space="preserve"> l</w:t>
        </w:r>
        <w:r w:rsidRPr="00D01158">
          <w:rPr>
            <w:rFonts w:eastAsia="MS Mincho"/>
            <w:lang w:val="fr-FR"/>
            <w:rPrChange w:id="2650" w:author="Auteur">
              <w:rPr>
                <w:rFonts w:eastAsia="MS Mincho"/>
              </w:rPr>
            </w:rPrChange>
          </w:rPr>
          <w:t>'hypoglycémie.</w:t>
        </w:r>
      </w:ins>
    </w:p>
    <w:p w14:paraId="57A3907D"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38EAE7F3"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Conduite de véhicules et utilisation de machines</w:t>
      </w:r>
    </w:p>
    <w:p w14:paraId="26D11545" w14:textId="77777777" w:rsidR="005D0588"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Avoir un taux de sucre dans le sang trop faible ou trop élevé ou avoir des problèmes de vue peuvent affecter votre capacité à conduire un véhicule ou utiliser des machines. Votre concentration peut être affectée. Cela peut s’avérer dangereux pour vous et pour les autres. </w:t>
      </w:r>
    </w:p>
    <w:p w14:paraId="3E29B030" w14:textId="77777777" w:rsidR="00D06AB5" w:rsidRPr="00196339" w:rsidRDefault="00D06AB5" w:rsidP="005D0588">
      <w:pPr>
        <w:tabs>
          <w:tab w:val="left" w:pos="567"/>
        </w:tabs>
        <w:overflowPunct/>
        <w:autoSpaceDE/>
        <w:autoSpaceDN/>
        <w:adjustRightInd/>
        <w:jc w:val="both"/>
        <w:textAlignment w:val="auto"/>
        <w:rPr>
          <w:rFonts w:eastAsia="MS Mincho"/>
          <w:lang w:val="fr-FR"/>
        </w:rPr>
      </w:pPr>
    </w:p>
    <w:p w14:paraId="6058FD26" w14:textId="7C5BE4F0"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Demandez conseil à votre médecin</w:t>
      </w:r>
      <w:ins w:id="2651" w:author="Auteur">
        <w:r w:rsidR="00EF5CFB">
          <w:rPr>
            <w:rFonts w:eastAsia="MS Mincho"/>
            <w:lang w:val="fr-FR"/>
          </w:rPr>
          <w:t>, pharmacien ou infirmier/ère</w:t>
        </w:r>
      </w:ins>
      <w:r w:rsidRPr="00196339">
        <w:rPr>
          <w:rFonts w:eastAsia="MS Mincho"/>
          <w:lang w:val="fr-FR"/>
        </w:rPr>
        <w:t xml:space="preserve"> sur vos capacités à conduire </w:t>
      </w:r>
      <w:ins w:id="2652" w:author="Auteur">
        <w:r w:rsidR="001A5571">
          <w:rPr>
            <w:rFonts w:eastAsia="MS Mincho"/>
            <w:lang w:val="fr-FR"/>
          </w:rPr>
          <w:t xml:space="preserve">ou à utiliser des machines </w:t>
        </w:r>
      </w:ins>
      <w:r w:rsidRPr="00196339">
        <w:rPr>
          <w:rFonts w:eastAsia="MS Mincho"/>
          <w:lang w:val="fr-FR"/>
        </w:rPr>
        <w:t>si</w:t>
      </w:r>
      <w:r w:rsidR="00AC1D56">
        <w:rPr>
          <w:rFonts w:eastAsia="MS Mincho"/>
          <w:lang w:val="fr-FR"/>
        </w:rPr>
        <w:t xml:space="preserve"> </w:t>
      </w:r>
      <w:r w:rsidRPr="00196339">
        <w:rPr>
          <w:rFonts w:eastAsia="MS Mincho"/>
          <w:lang w:val="fr-FR"/>
        </w:rPr>
        <w:t>:</w:t>
      </w:r>
      <w:r w:rsidRPr="00196339" w:rsidDel="00D80AF1">
        <w:rPr>
          <w:rFonts w:eastAsia="MS Mincho"/>
          <w:lang w:val="fr-FR"/>
        </w:rPr>
        <w:t xml:space="preserve"> </w:t>
      </w:r>
    </w:p>
    <w:p w14:paraId="50F4813B" w14:textId="6C07E38C" w:rsidR="005D0588" w:rsidRPr="00196339" w:rsidRDefault="00EF5CFB">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653"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654" w:author="Auteur">
        <w:r>
          <w:rPr>
            <w:rFonts w:eastAsia="MS Mincho"/>
            <w:lang w:val="fr-FR"/>
          </w:rPr>
          <w:t>v</w:t>
        </w:r>
      </w:ins>
      <w:proofErr w:type="gramEnd"/>
      <w:del w:id="2655" w:author="Auteur">
        <w:r w:rsidR="005D0588" w:rsidRPr="00196339" w:rsidDel="00EF5CFB">
          <w:rPr>
            <w:rFonts w:eastAsia="MS Mincho"/>
            <w:lang w:val="fr-FR"/>
          </w:rPr>
          <w:delText>V</w:delText>
        </w:r>
      </w:del>
      <w:r w:rsidR="005D0588" w:rsidRPr="00196339">
        <w:rPr>
          <w:rFonts w:eastAsia="MS Mincho"/>
          <w:lang w:val="fr-FR"/>
        </w:rPr>
        <w:t xml:space="preserve">ous avez des </w:t>
      </w:r>
      <w:r w:rsidR="005D0588" w:rsidRPr="00196339">
        <w:rPr>
          <w:rFonts w:eastAsia="MS Mincho" w:hint="eastAsia"/>
          <w:lang w:val="fr-FR"/>
        </w:rPr>
        <w:t>é</w:t>
      </w:r>
      <w:r w:rsidR="005D0588" w:rsidRPr="00196339">
        <w:rPr>
          <w:rFonts w:eastAsia="MS Mincho"/>
          <w:lang w:val="fr-FR"/>
        </w:rPr>
        <w:t>pisodes d’hypoglyc</w:t>
      </w:r>
      <w:r w:rsidR="005D0588" w:rsidRPr="00196339">
        <w:rPr>
          <w:rFonts w:eastAsia="MS Mincho" w:hint="eastAsia"/>
          <w:lang w:val="fr-FR"/>
        </w:rPr>
        <w:t>é</w:t>
      </w:r>
      <w:r w:rsidR="005D0588" w:rsidRPr="00196339">
        <w:rPr>
          <w:rFonts w:eastAsia="MS Mincho"/>
          <w:lang w:val="fr-FR"/>
        </w:rPr>
        <w:t>mie fr</w:t>
      </w:r>
      <w:r w:rsidR="005D0588" w:rsidRPr="00196339">
        <w:rPr>
          <w:rFonts w:eastAsia="MS Mincho" w:hint="eastAsia"/>
          <w:lang w:val="fr-FR"/>
        </w:rPr>
        <w:t>é</w:t>
      </w:r>
      <w:r w:rsidR="005D0588" w:rsidRPr="00196339">
        <w:rPr>
          <w:rFonts w:eastAsia="MS Mincho"/>
          <w:lang w:val="fr-FR"/>
        </w:rPr>
        <w:t xml:space="preserve">quents, </w:t>
      </w:r>
    </w:p>
    <w:p w14:paraId="4F0E99E3" w14:textId="2A683BA1" w:rsidR="005D0588" w:rsidRPr="00196339" w:rsidRDefault="00EF5CFB">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656"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657" w:author="Auteur">
        <w:r>
          <w:rPr>
            <w:rFonts w:eastAsia="MS Mincho"/>
            <w:lang w:val="fr-FR"/>
          </w:rPr>
          <w:t>v</w:t>
        </w:r>
      </w:ins>
      <w:proofErr w:type="gramEnd"/>
      <w:del w:id="2658" w:author="Auteur">
        <w:r w:rsidR="005D0588" w:rsidRPr="00196339" w:rsidDel="00EF5CFB">
          <w:rPr>
            <w:rFonts w:eastAsia="MS Mincho"/>
            <w:lang w:val="fr-FR"/>
          </w:rPr>
          <w:delText>V</w:delText>
        </w:r>
      </w:del>
      <w:r w:rsidR="005D0588" w:rsidRPr="00196339">
        <w:rPr>
          <w:rFonts w:eastAsia="MS Mincho"/>
          <w:lang w:val="fr-FR"/>
        </w:rPr>
        <w:t xml:space="preserve">ous éprouvez des difficultés à reconnaître les signes d’une hypoglycémie. </w:t>
      </w:r>
    </w:p>
    <w:p w14:paraId="7E32710D" w14:textId="77777777" w:rsidR="005D0588" w:rsidRPr="00196339" w:rsidRDefault="005D0588" w:rsidP="005D0588">
      <w:pPr>
        <w:overflowPunct/>
        <w:autoSpaceDE/>
        <w:autoSpaceDN/>
        <w:adjustRightInd/>
        <w:jc w:val="both"/>
        <w:textAlignment w:val="auto"/>
        <w:rPr>
          <w:rFonts w:eastAsia="MS Mincho"/>
          <w:lang w:val="fr-FR"/>
        </w:rPr>
      </w:pPr>
    </w:p>
    <w:p w14:paraId="70280CE3" w14:textId="27CF4CF2" w:rsidR="005D0588" w:rsidRPr="00196339" w:rsidRDefault="005D0588" w:rsidP="005D0588">
      <w:pPr>
        <w:tabs>
          <w:tab w:val="left" w:pos="567"/>
        </w:tabs>
        <w:overflowPunct/>
        <w:autoSpaceDE/>
        <w:autoSpaceDN/>
        <w:adjustRightInd/>
        <w:jc w:val="both"/>
        <w:textAlignment w:val="auto"/>
        <w:rPr>
          <w:rFonts w:eastAsia="MS Mincho"/>
          <w:b/>
          <w:lang w:val="fr-FR"/>
        </w:rPr>
      </w:pPr>
      <w:del w:id="2659" w:author="Auteur">
        <w:r w:rsidRPr="00196339" w:rsidDel="00EF5CFB">
          <w:rPr>
            <w:rFonts w:eastAsia="MS Mincho"/>
            <w:b/>
            <w:lang w:val="fr-FR"/>
          </w:rPr>
          <w:delText xml:space="preserve">Informations importantes concernant certains composants de </w:delText>
        </w:r>
      </w:del>
      <w:proofErr w:type="spellStart"/>
      <w:r w:rsidRPr="00196339">
        <w:rPr>
          <w:rFonts w:eastAsia="MS Mincho"/>
          <w:b/>
          <w:lang w:val="fr-FR"/>
        </w:rPr>
        <w:t>Toujeo</w:t>
      </w:r>
      <w:proofErr w:type="spellEnd"/>
      <w:ins w:id="2660" w:author="Auteur">
        <w:r w:rsidR="00EF5CFB">
          <w:rPr>
            <w:rFonts w:eastAsia="MS Mincho"/>
            <w:b/>
            <w:lang w:val="fr-FR"/>
          </w:rPr>
          <w:t xml:space="preserve"> contient du sodium</w:t>
        </w:r>
      </w:ins>
    </w:p>
    <w:p w14:paraId="4B834265" w14:textId="77777777" w:rsidR="005D0588" w:rsidRPr="00196339" w:rsidDel="00B26C6D" w:rsidRDefault="005D0588" w:rsidP="005D0588">
      <w:pPr>
        <w:tabs>
          <w:tab w:val="left" w:pos="567"/>
        </w:tabs>
        <w:overflowPunct/>
        <w:autoSpaceDE/>
        <w:autoSpaceDN/>
        <w:adjustRightInd/>
        <w:jc w:val="both"/>
        <w:textAlignment w:val="auto"/>
        <w:rPr>
          <w:del w:id="2661" w:author="Auteur"/>
          <w:rFonts w:eastAsia="MS Mincho"/>
          <w:lang w:val="fr-FR"/>
        </w:rPr>
      </w:pPr>
      <w:r w:rsidRPr="00196339">
        <w:rPr>
          <w:rFonts w:eastAsia="MS Mincho"/>
          <w:lang w:val="fr-FR"/>
        </w:rPr>
        <w:t xml:space="preserve">Ce médicament contient moins de 1 </w:t>
      </w:r>
      <w:proofErr w:type="spellStart"/>
      <w:r w:rsidRPr="00196339">
        <w:rPr>
          <w:rFonts w:eastAsia="MS Mincho"/>
          <w:lang w:val="fr-FR"/>
        </w:rPr>
        <w:t>mmol</w:t>
      </w:r>
      <w:proofErr w:type="spellEnd"/>
      <w:r w:rsidRPr="00196339">
        <w:rPr>
          <w:rFonts w:eastAsia="MS Mincho"/>
          <w:lang w:val="fr-FR"/>
        </w:rPr>
        <w:t xml:space="preserve"> (23 mg) de sodium par dose, c’est-à-dire qu’il est essentiellement « sans sodium ». </w:t>
      </w:r>
    </w:p>
    <w:p w14:paraId="0597061F"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0DD2762F"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5E0C8EE9" w14:textId="77777777" w:rsidR="005D0588" w:rsidRPr="00196339" w:rsidRDefault="005D0588" w:rsidP="005D0588">
      <w:pPr>
        <w:keepNext/>
        <w:tabs>
          <w:tab w:val="left" w:pos="567"/>
        </w:tabs>
        <w:overflowPunct/>
        <w:autoSpaceDE/>
        <w:autoSpaceDN/>
        <w:adjustRightInd/>
        <w:jc w:val="both"/>
        <w:textAlignment w:val="auto"/>
        <w:rPr>
          <w:rFonts w:eastAsia="MS Mincho"/>
          <w:b/>
          <w:lang w:val="fr-FR"/>
        </w:rPr>
      </w:pPr>
      <w:r w:rsidRPr="00196339">
        <w:rPr>
          <w:rFonts w:eastAsia="MS Mincho"/>
          <w:b/>
          <w:lang w:val="fr-FR"/>
        </w:rPr>
        <w:t>3.</w:t>
      </w:r>
      <w:r w:rsidRPr="00196339">
        <w:rPr>
          <w:rFonts w:eastAsia="MS Mincho"/>
          <w:b/>
          <w:lang w:val="fr-FR"/>
        </w:rPr>
        <w:tab/>
        <w:t xml:space="preserve">Comment utiliser </w:t>
      </w:r>
      <w:proofErr w:type="spellStart"/>
      <w:r w:rsidRPr="00196339">
        <w:rPr>
          <w:rFonts w:eastAsia="MS Mincho"/>
          <w:b/>
          <w:lang w:val="fr-FR"/>
        </w:rPr>
        <w:t>Toujeo</w:t>
      </w:r>
      <w:proofErr w:type="spellEnd"/>
      <w:r w:rsidR="00BC1F5F">
        <w:rPr>
          <w:rFonts w:eastAsia="MS Mincho"/>
          <w:b/>
          <w:lang w:val="fr-FR"/>
        </w:rPr>
        <w:t> ?</w:t>
      </w:r>
    </w:p>
    <w:p w14:paraId="22D3766F" w14:textId="77777777" w:rsidR="005D0588" w:rsidRDefault="005D0588" w:rsidP="005D0588">
      <w:pPr>
        <w:tabs>
          <w:tab w:val="left" w:pos="567"/>
        </w:tabs>
        <w:overflowPunct/>
        <w:autoSpaceDE/>
        <w:autoSpaceDN/>
        <w:adjustRightInd/>
        <w:jc w:val="both"/>
        <w:textAlignment w:val="auto"/>
        <w:rPr>
          <w:rFonts w:eastAsia="MS Mincho"/>
          <w:lang w:val="fr-FR"/>
        </w:rPr>
      </w:pPr>
    </w:p>
    <w:p w14:paraId="2573487B" w14:textId="77777777" w:rsidR="005D0588" w:rsidRDefault="005D0588" w:rsidP="005D0588">
      <w:pPr>
        <w:tabs>
          <w:tab w:val="left" w:pos="0"/>
        </w:tabs>
        <w:overflowPunct/>
        <w:autoSpaceDE/>
        <w:autoSpaceDN/>
        <w:adjustRightInd/>
        <w:jc w:val="both"/>
        <w:textAlignment w:val="auto"/>
        <w:rPr>
          <w:rFonts w:eastAsia="MS Mincho"/>
          <w:lang w:val="fr-FR"/>
        </w:rPr>
      </w:pPr>
      <w:r w:rsidRPr="00196339">
        <w:rPr>
          <w:rFonts w:eastAsia="MS Mincho"/>
          <w:lang w:val="fr-FR"/>
        </w:rPr>
        <w:t>Veillez à toujours utiliser ce médicament en suivant exactement les indications de votre médecin.</w:t>
      </w:r>
      <w:r w:rsidR="005356A8">
        <w:rPr>
          <w:rFonts w:eastAsia="MS Mincho"/>
          <w:lang w:val="fr-FR"/>
        </w:rPr>
        <w:t xml:space="preserve"> </w:t>
      </w:r>
      <w:r w:rsidRPr="00196339">
        <w:rPr>
          <w:rFonts w:eastAsia="MS Mincho"/>
          <w:lang w:val="fr-FR"/>
        </w:rPr>
        <w:t xml:space="preserve">Vérifiez auprès de votre médecin, de votre pharmacien ou de votre infirmier/ère en cas de doute. </w:t>
      </w:r>
    </w:p>
    <w:p w14:paraId="52B06D73" w14:textId="77777777" w:rsidR="005D0588" w:rsidRPr="006C01EA" w:rsidRDefault="005D0588" w:rsidP="005D0588">
      <w:pPr>
        <w:tabs>
          <w:tab w:val="left" w:pos="0"/>
        </w:tabs>
        <w:overflowPunct/>
        <w:autoSpaceDE/>
        <w:autoSpaceDN/>
        <w:adjustRightInd/>
        <w:jc w:val="both"/>
        <w:textAlignment w:val="auto"/>
        <w:rPr>
          <w:rFonts w:eastAsia="MS Mincho"/>
          <w:lang w:val="fr-FR"/>
        </w:rPr>
      </w:pPr>
    </w:p>
    <w:p w14:paraId="5563BBA7" w14:textId="5DF15047" w:rsidR="005D0588" w:rsidRPr="00196339" w:rsidRDefault="005D0588" w:rsidP="005D0588">
      <w:pPr>
        <w:tabs>
          <w:tab w:val="left" w:pos="0"/>
        </w:tabs>
        <w:overflowPunct/>
        <w:autoSpaceDE/>
        <w:autoSpaceDN/>
        <w:adjustRightInd/>
        <w:jc w:val="both"/>
        <w:textAlignment w:val="auto"/>
        <w:rPr>
          <w:rFonts w:eastAsia="MS Mincho"/>
          <w:strike/>
          <w:szCs w:val="22"/>
          <w:lang w:val="fr-FR"/>
        </w:rPr>
      </w:pPr>
      <w:del w:id="2662" w:author="Auteur">
        <w:r w:rsidRPr="00196339" w:rsidDel="00EF5CFB">
          <w:rPr>
            <w:rFonts w:eastAsia="MS Mincho"/>
            <w:szCs w:val="22"/>
            <w:lang w:val="fr-FR"/>
          </w:rPr>
          <w:delText xml:space="preserve">Même si </w:delText>
        </w:r>
      </w:del>
      <w:proofErr w:type="spellStart"/>
      <w:r w:rsidRPr="00196339">
        <w:rPr>
          <w:rFonts w:eastAsia="MS Mincho"/>
          <w:szCs w:val="22"/>
          <w:lang w:val="fr-FR"/>
        </w:rPr>
        <w:t>Toujeo</w:t>
      </w:r>
      <w:proofErr w:type="spellEnd"/>
      <w:r w:rsidRPr="00196339">
        <w:rPr>
          <w:rFonts w:eastAsia="MS Mincho"/>
          <w:szCs w:val="22"/>
          <w:lang w:val="fr-FR"/>
        </w:rPr>
        <w:t xml:space="preserve"> </w:t>
      </w:r>
      <w:del w:id="2663" w:author="Auteur">
        <w:r w:rsidRPr="00196339" w:rsidDel="00EF5CFB">
          <w:rPr>
            <w:rFonts w:eastAsia="MS Mincho"/>
            <w:szCs w:val="22"/>
            <w:lang w:val="fr-FR"/>
          </w:rPr>
          <w:delText>contient la même substance active que</w:delText>
        </w:r>
      </w:del>
      <w:ins w:id="2664" w:author="Auteur">
        <w:r w:rsidR="00EF5CFB">
          <w:rPr>
            <w:rFonts w:eastAsia="MS Mincho"/>
            <w:szCs w:val="22"/>
            <w:lang w:val="fr-FR"/>
          </w:rPr>
          <w:t>et</w:t>
        </w:r>
      </w:ins>
      <w:r w:rsidRPr="00196339">
        <w:rPr>
          <w:rFonts w:eastAsia="MS Mincho"/>
          <w:szCs w:val="22"/>
          <w:lang w:val="fr-FR"/>
        </w:rPr>
        <w:t xml:space="preserve"> l’insuline </w:t>
      </w:r>
      <w:proofErr w:type="spellStart"/>
      <w:r w:rsidRPr="00196339">
        <w:rPr>
          <w:rFonts w:eastAsia="MS Mincho"/>
          <w:szCs w:val="22"/>
          <w:lang w:val="fr-FR"/>
        </w:rPr>
        <w:t>glargine</w:t>
      </w:r>
      <w:proofErr w:type="spellEnd"/>
      <w:r w:rsidRPr="00196339">
        <w:rPr>
          <w:rFonts w:eastAsia="MS Mincho"/>
          <w:szCs w:val="22"/>
          <w:lang w:val="fr-FR"/>
        </w:rPr>
        <w:t xml:space="preserve"> 100 unités/ml</w:t>
      </w:r>
      <w:ins w:id="2665" w:author="Auteur">
        <w:r w:rsidR="00B26C6D">
          <w:rPr>
            <w:rFonts w:eastAsia="MS Mincho"/>
            <w:szCs w:val="22"/>
            <w:lang w:val="fr-FR"/>
          </w:rPr>
          <w:t xml:space="preserve"> ne </w:t>
        </w:r>
      </w:ins>
      <w:del w:id="2666" w:author="Auteur">
        <w:r w:rsidRPr="00196339" w:rsidDel="00EF5CFB">
          <w:rPr>
            <w:rFonts w:eastAsia="MS Mincho"/>
            <w:szCs w:val="22"/>
            <w:lang w:val="fr-FR"/>
          </w:rPr>
          <w:delText>, ces m</w:delText>
        </w:r>
        <w:r w:rsidDel="00EF5CFB">
          <w:rPr>
            <w:rFonts w:eastAsia="MS Mincho"/>
            <w:szCs w:val="22"/>
            <w:lang w:val="fr-FR"/>
          </w:rPr>
          <w:delText>é</w:delText>
        </w:r>
        <w:r w:rsidRPr="00196339" w:rsidDel="00EF5CFB">
          <w:rPr>
            <w:rFonts w:eastAsia="MS Mincho"/>
            <w:szCs w:val="22"/>
            <w:lang w:val="fr-FR"/>
          </w:rPr>
          <w:delText xml:space="preserve">dicaments ne </w:delText>
        </w:r>
      </w:del>
      <w:r w:rsidRPr="00196339">
        <w:rPr>
          <w:rFonts w:eastAsia="MS Mincho"/>
          <w:szCs w:val="22"/>
          <w:lang w:val="fr-FR"/>
        </w:rPr>
        <w:t>sont pas interchangeables</w:t>
      </w:r>
      <w:ins w:id="2667" w:author="Auteur">
        <w:r w:rsidR="00EF5CFB">
          <w:rPr>
            <w:rFonts w:eastAsia="MS Mincho"/>
            <w:szCs w:val="22"/>
            <w:lang w:val="fr-FR"/>
          </w:rPr>
          <w:t>, même s’ils contiennent la même substance active</w:t>
        </w:r>
      </w:ins>
      <w:r w:rsidRPr="00196339">
        <w:rPr>
          <w:rFonts w:eastAsia="MS Mincho"/>
          <w:szCs w:val="22"/>
          <w:lang w:val="fr-FR"/>
        </w:rPr>
        <w:t xml:space="preserve">. La transition d’une insuline à une autre nécessite une prescription médicale, une surveillance médicale et une surveillance glycémique. </w:t>
      </w:r>
      <w:del w:id="2668" w:author="Auteur">
        <w:r w:rsidRPr="00196339" w:rsidDel="00EF5CFB">
          <w:rPr>
            <w:rFonts w:eastAsia="MS Mincho"/>
            <w:szCs w:val="22"/>
            <w:lang w:val="fr-FR"/>
          </w:rPr>
          <w:delText>Veuillez consulte</w:delText>
        </w:r>
        <w:r w:rsidDel="00EF5CFB">
          <w:rPr>
            <w:rFonts w:eastAsia="MS Mincho"/>
            <w:szCs w:val="22"/>
            <w:lang w:val="fr-FR"/>
          </w:rPr>
          <w:delText>r</w:delText>
        </w:r>
      </w:del>
      <w:ins w:id="2669" w:author="Auteur">
        <w:r w:rsidR="00EF5CFB">
          <w:rPr>
            <w:rFonts w:eastAsia="MS Mincho"/>
            <w:szCs w:val="22"/>
            <w:lang w:val="fr-FR"/>
          </w:rPr>
          <w:t>Parlez-en à</w:t>
        </w:r>
      </w:ins>
      <w:r w:rsidRPr="00196339">
        <w:rPr>
          <w:rFonts w:eastAsia="MS Mincho"/>
          <w:szCs w:val="22"/>
          <w:lang w:val="fr-FR"/>
        </w:rPr>
        <w:t xml:space="preserve"> votre médecin pour plus d’informations. </w:t>
      </w:r>
    </w:p>
    <w:p w14:paraId="6E22DE91"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4AC145E7"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B26C6D">
        <w:rPr>
          <w:rFonts w:eastAsia="MS Mincho"/>
          <w:b/>
          <w:lang w:val="fr-FR"/>
        </w:rPr>
        <w:t>Posologie</w:t>
      </w:r>
    </w:p>
    <w:p w14:paraId="73A3980A" w14:textId="77777777" w:rsidR="005D0588" w:rsidRPr="00196339" w:rsidRDefault="005D0588" w:rsidP="005D0588">
      <w:pPr>
        <w:tabs>
          <w:tab w:val="left" w:pos="567"/>
        </w:tabs>
        <w:overflowPunct/>
        <w:autoSpaceDE/>
        <w:autoSpaceDN/>
        <w:adjustRightInd/>
        <w:jc w:val="both"/>
        <w:textAlignment w:val="auto"/>
        <w:rPr>
          <w:rFonts w:eastAsia="MS Mincho"/>
          <w:szCs w:val="22"/>
          <w:lang w:val="fr-FR"/>
        </w:rPr>
      </w:pPr>
      <w:r w:rsidRPr="00196339">
        <w:rPr>
          <w:rFonts w:eastAsia="MS Mincho"/>
          <w:szCs w:val="22"/>
          <w:lang w:val="fr-FR"/>
        </w:rPr>
        <w:t xml:space="preserve">Le stylo </w:t>
      </w:r>
      <w:proofErr w:type="spellStart"/>
      <w:r w:rsidRPr="00196339">
        <w:rPr>
          <w:rFonts w:eastAsia="MS Mincho"/>
          <w:szCs w:val="22"/>
          <w:lang w:val="fr-FR"/>
        </w:rPr>
        <w:t>pré</w:t>
      </w:r>
      <w:r>
        <w:rPr>
          <w:rFonts w:eastAsia="MS Mincho"/>
          <w:szCs w:val="22"/>
          <w:lang w:val="fr-FR"/>
        </w:rPr>
        <w:t>-</w:t>
      </w:r>
      <w:r w:rsidR="002E52FF">
        <w:rPr>
          <w:rFonts w:eastAsia="MS Mincho"/>
          <w:szCs w:val="22"/>
          <w:lang w:val="fr-FR"/>
        </w:rPr>
        <w:t>rempli</w:t>
      </w:r>
      <w:proofErr w:type="spellEnd"/>
      <w:r w:rsidR="002E52FF">
        <w:rPr>
          <w:rFonts w:eastAsia="MS Mincho"/>
          <w:szCs w:val="22"/>
          <w:lang w:val="fr-FR"/>
        </w:rPr>
        <w:t xml:space="preserve"> </w:t>
      </w:r>
      <w:proofErr w:type="spellStart"/>
      <w:r w:rsidR="002E52FF">
        <w:rPr>
          <w:rFonts w:eastAsia="MS Mincho"/>
          <w:szCs w:val="22"/>
          <w:lang w:val="fr-FR"/>
        </w:rPr>
        <w:t>Toujeo</w:t>
      </w:r>
      <w:proofErr w:type="spellEnd"/>
      <w:r w:rsidR="002E52FF">
        <w:rPr>
          <w:rFonts w:eastAsia="MS Mincho"/>
          <w:szCs w:val="22"/>
          <w:lang w:val="fr-FR"/>
        </w:rPr>
        <w:t xml:space="preserve"> </w:t>
      </w:r>
      <w:proofErr w:type="spellStart"/>
      <w:r w:rsidR="002E52FF">
        <w:rPr>
          <w:rFonts w:eastAsia="MS Mincho"/>
          <w:szCs w:val="22"/>
          <w:lang w:val="fr-FR"/>
        </w:rPr>
        <w:t>Double</w:t>
      </w:r>
      <w:r w:rsidRPr="00196339">
        <w:rPr>
          <w:rFonts w:eastAsia="MS Mincho"/>
          <w:szCs w:val="22"/>
          <w:lang w:val="fr-FR"/>
        </w:rPr>
        <w:t>Star</w:t>
      </w:r>
      <w:proofErr w:type="spellEnd"/>
      <w:r w:rsidRPr="00196339">
        <w:rPr>
          <w:rFonts w:eastAsia="MS Mincho"/>
          <w:szCs w:val="22"/>
          <w:lang w:val="fr-FR"/>
        </w:rPr>
        <w:t xml:space="preserve"> peut délivrer une dose d</w:t>
      </w:r>
      <w:r w:rsidR="002E52FF">
        <w:rPr>
          <w:rFonts w:eastAsia="MS Mincho"/>
          <w:szCs w:val="22"/>
          <w:lang w:val="fr-FR"/>
        </w:rPr>
        <w:t xml:space="preserve">e </w:t>
      </w:r>
      <w:r w:rsidR="00F916D7">
        <w:rPr>
          <w:rFonts w:eastAsia="MS Mincho"/>
          <w:szCs w:val="22"/>
          <w:lang w:val="fr-FR"/>
        </w:rPr>
        <w:t>2</w:t>
      </w:r>
      <w:r w:rsidR="002E52FF">
        <w:rPr>
          <w:rFonts w:eastAsia="MS Mincho"/>
          <w:szCs w:val="22"/>
          <w:lang w:val="fr-FR"/>
        </w:rPr>
        <w:t xml:space="preserve"> à 160</w:t>
      </w:r>
      <w:r w:rsidRPr="00196339">
        <w:rPr>
          <w:rFonts w:eastAsia="MS Mincho"/>
          <w:szCs w:val="22"/>
          <w:lang w:val="fr-FR"/>
        </w:rPr>
        <w:t xml:space="preserve"> unités en une</w:t>
      </w:r>
      <w:r w:rsidR="002E52FF">
        <w:rPr>
          <w:rFonts w:eastAsia="MS Mincho"/>
          <w:szCs w:val="22"/>
          <w:lang w:val="fr-FR"/>
        </w:rPr>
        <w:t xml:space="preserve"> injection, par intervalle de 2</w:t>
      </w:r>
      <w:r w:rsidRPr="00196339">
        <w:rPr>
          <w:rFonts w:eastAsia="MS Mincho"/>
          <w:szCs w:val="22"/>
          <w:lang w:val="fr-FR"/>
        </w:rPr>
        <w:t xml:space="preserve"> unité</w:t>
      </w:r>
      <w:r w:rsidR="002E52FF">
        <w:rPr>
          <w:rFonts w:eastAsia="MS Mincho"/>
          <w:szCs w:val="22"/>
          <w:lang w:val="fr-FR"/>
        </w:rPr>
        <w:t>s</w:t>
      </w:r>
      <w:r w:rsidRPr="00196339">
        <w:rPr>
          <w:rFonts w:eastAsia="MS Mincho"/>
          <w:szCs w:val="22"/>
          <w:lang w:val="fr-FR"/>
        </w:rPr>
        <w:t>.</w:t>
      </w:r>
      <w:r w:rsidR="00E724ED">
        <w:rPr>
          <w:rFonts w:eastAsia="MS Mincho"/>
          <w:szCs w:val="22"/>
          <w:lang w:val="fr-FR"/>
        </w:rPr>
        <w:t xml:space="preserve"> Le stylo est recommandé pour les patients nécessitant au moins 20 unités par jour (voir aussi rubrique 2).</w:t>
      </w:r>
    </w:p>
    <w:p w14:paraId="660CB1C4" w14:textId="32330089" w:rsidR="005D0588" w:rsidRPr="00196339" w:rsidRDefault="005D0588" w:rsidP="005D0588">
      <w:pPr>
        <w:tabs>
          <w:tab w:val="left" w:pos="567"/>
        </w:tabs>
        <w:overflowPunct/>
        <w:autoSpaceDE/>
        <w:autoSpaceDN/>
        <w:adjustRightInd/>
        <w:jc w:val="both"/>
        <w:textAlignment w:val="auto"/>
        <w:rPr>
          <w:rFonts w:eastAsia="MS Mincho"/>
          <w:szCs w:val="22"/>
          <w:lang w:val="fr-FR"/>
        </w:rPr>
      </w:pPr>
      <w:r w:rsidRPr="00196339">
        <w:rPr>
          <w:rFonts w:eastAsia="MS Mincho"/>
          <w:szCs w:val="22"/>
          <w:lang w:val="fr-FR"/>
        </w:rPr>
        <w:t xml:space="preserve">La fenêtre d’affichage de dose du stylo </w:t>
      </w:r>
      <w:proofErr w:type="spellStart"/>
      <w:r w:rsidRPr="00196339">
        <w:rPr>
          <w:rFonts w:eastAsia="MS Mincho"/>
          <w:szCs w:val="22"/>
          <w:lang w:val="fr-FR"/>
        </w:rPr>
        <w:t>pré</w:t>
      </w:r>
      <w:r>
        <w:rPr>
          <w:rFonts w:eastAsia="MS Mincho"/>
          <w:szCs w:val="22"/>
          <w:lang w:val="fr-FR"/>
        </w:rPr>
        <w:t>-</w:t>
      </w:r>
      <w:r w:rsidR="002E52FF">
        <w:rPr>
          <w:rFonts w:eastAsia="MS Mincho"/>
          <w:szCs w:val="22"/>
          <w:lang w:val="fr-FR"/>
        </w:rPr>
        <w:t>rempli</w:t>
      </w:r>
      <w:proofErr w:type="spellEnd"/>
      <w:r w:rsidR="002E52FF">
        <w:rPr>
          <w:rFonts w:eastAsia="MS Mincho"/>
          <w:szCs w:val="22"/>
          <w:lang w:val="fr-FR"/>
        </w:rPr>
        <w:t xml:space="preserve"> </w:t>
      </w:r>
      <w:proofErr w:type="spellStart"/>
      <w:r w:rsidR="002E52FF">
        <w:rPr>
          <w:rFonts w:eastAsia="MS Mincho"/>
          <w:szCs w:val="22"/>
          <w:lang w:val="fr-FR"/>
        </w:rPr>
        <w:t>Toujeo</w:t>
      </w:r>
      <w:proofErr w:type="spellEnd"/>
      <w:r w:rsidR="002E52FF">
        <w:rPr>
          <w:rFonts w:eastAsia="MS Mincho"/>
          <w:szCs w:val="22"/>
          <w:lang w:val="fr-FR"/>
        </w:rPr>
        <w:t xml:space="preserve"> </w:t>
      </w:r>
      <w:proofErr w:type="spellStart"/>
      <w:r w:rsidR="002E52FF">
        <w:rPr>
          <w:rFonts w:eastAsia="MS Mincho"/>
          <w:szCs w:val="22"/>
          <w:lang w:val="fr-FR"/>
        </w:rPr>
        <w:t>Double</w:t>
      </w:r>
      <w:r w:rsidRPr="00196339">
        <w:rPr>
          <w:rFonts w:eastAsia="MS Mincho"/>
          <w:szCs w:val="22"/>
          <w:lang w:val="fr-FR"/>
        </w:rPr>
        <w:t>Star</w:t>
      </w:r>
      <w:proofErr w:type="spellEnd"/>
      <w:r w:rsidRPr="00196339">
        <w:rPr>
          <w:rFonts w:eastAsia="MS Mincho"/>
          <w:szCs w:val="22"/>
          <w:lang w:val="fr-FR"/>
        </w:rPr>
        <w:t xml:space="preserve"> montre le nombre d’unités de </w:t>
      </w:r>
      <w:proofErr w:type="spellStart"/>
      <w:r w:rsidRPr="00196339">
        <w:rPr>
          <w:rFonts w:eastAsia="MS Mincho"/>
          <w:szCs w:val="22"/>
          <w:lang w:val="fr-FR"/>
        </w:rPr>
        <w:t>Toujeo</w:t>
      </w:r>
      <w:proofErr w:type="spellEnd"/>
      <w:r w:rsidRPr="00196339">
        <w:rPr>
          <w:rFonts w:eastAsia="MS Mincho"/>
          <w:szCs w:val="22"/>
          <w:lang w:val="fr-FR"/>
        </w:rPr>
        <w:t xml:space="preserve"> qui sera injecté</w:t>
      </w:r>
      <w:ins w:id="2670" w:author="Auteur">
        <w:r w:rsidR="00B26C6D">
          <w:rPr>
            <w:rFonts w:eastAsia="MS Mincho"/>
            <w:szCs w:val="22"/>
            <w:lang w:val="fr-FR"/>
          </w:rPr>
          <w:t xml:space="preserve"> </w:t>
        </w:r>
      </w:ins>
      <w:del w:id="2671" w:author="Auteur">
        <w:r w:rsidRPr="00196339" w:rsidDel="00B83A5B">
          <w:rPr>
            <w:rFonts w:eastAsia="MS Mincho"/>
            <w:szCs w:val="22"/>
            <w:lang w:val="fr-FR"/>
          </w:rPr>
          <w:delText>. N’effectuez pas</w:delText>
        </w:r>
      </w:del>
      <w:ins w:id="2672" w:author="Auteur">
        <w:r w:rsidR="008C3F8D">
          <w:rPr>
            <w:rFonts w:eastAsia="MS Mincho"/>
            <w:szCs w:val="22"/>
            <w:lang w:val="fr-FR"/>
          </w:rPr>
          <w:t>et</w:t>
        </w:r>
        <w:r w:rsidR="00B83A5B">
          <w:rPr>
            <w:rFonts w:eastAsia="MS Mincho"/>
            <w:szCs w:val="22"/>
            <w:lang w:val="fr-FR"/>
          </w:rPr>
          <w:t xml:space="preserve"> aucun</w:t>
        </w:r>
      </w:ins>
      <w:r w:rsidRPr="00196339">
        <w:rPr>
          <w:rFonts w:eastAsia="MS Mincho"/>
          <w:szCs w:val="22"/>
          <w:lang w:val="fr-FR"/>
        </w:rPr>
        <w:t xml:space="preserve"> </w:t>
      </w:r>
      <w:del w:id="2673" w:author="Auteur">
        <w:r w:rsidRPr="00196339" w:rsidDel="00B83A5B">
          <w:rPr>
            <w:rFonts w:eastAsia="MS Mincho"/>
            <w:szCs w:val="22"/>
            <w:lang w:val="fr-FR"/>
          </w:rPr>
          <w:delText>de</w:delText>
        </w:r>
      </w:del>
      <w:r w:rsidRPr="00196339">
        <w:rPr>
          <w:rFonts w:eastAsia="MS Mincho"/>
          <w:szCs w:val="22"/>
          <w:lang w:val="fr-FR"/>
        </w:rPr>
        <w:t>recalcul de dose</w:t>
      </w:r>
      <w:ins w:id="2674" w:author="Auteur">
        <w:r w:rsidR="00B83A5B">
          <w:rPr>
            <w:rFonts w:eastAsia="MS Mincho"/>
            <w:szCs w:val="22"/>
            <w:lang w:val="fr-FR"/>
          </w:rPr>
          <w:t xml:space="preserve"> n’est </w:t>
        </w:r>
        <w:del w:id="2675" w:author="Auteur">
          <w:r w:rsidR="00B83A5B" w:rsidDel="00BC1899">
            <w:rPr>
              <w:rFonts w:eastAsia="MS Mincho"/>
              <w:szCs w:val="22"/>
              <w:lang w:val="fr-FR"/>
            </w:rPr>
            <w:delText>nécéssaire</w:delText>
          </w:r>
        </w:del>
        <w:r w:rsidR="00BC1899">
          <w:rPr>
            <w:rFonts w:eastAsia="MS Mincho"/>
            <w:szCs w:val="22"/>
            <w:lang w:val="fr-FR"/>
          </w:rPr>
          <w:t>nécessaire</w:t>
        </w:r>
      </w:ins>
      <w:r w:rsidRPr="00196339">
        <w:rPr>
          <w:rFonts w:eastAsia="MS Mincho"/>
          <w:szCs w:val="22"/>
          <w:lang w:val="fr-FR"/>
        </w:rPr>
        <w:t>.</w:t>
      </w:r>
    </w:p>
    <w:p w14:paraId="100C890B" w14:textId="77777777" w:rsidR="005D0588" w:rsidRPr="00196339" w:rsidRDefault="005D0588" w:rsidP="005D0588">
      <w:pPr>
        <w:tabs>
          <w:tab w:val="left" w:pos="567"/>
        </w:tabs>
        <w:overflowPunct/>
        <w:autoSpaceDE/>
        <w:autoSpaceDN/>
        <w:adjustRightInd/>
        <w:jc w:val="both"/>
        <w:textAlignment w:val="auto"/>
        <w:rPr>
          <w:rFonts w:eastAsia="MS Mincho"/>
          <w:szCs w:val="22"/>
          <w:lang w:val="fr-FR"/>
        </w:rPr>
      </w:pPr>
    </w:p>
    <w:p w14:paraId="4BF2207F" w14:textId="104A5AA9" w:rsidR="005D0588" w:rsidDel="00221D10" w:rsidRDefault="005D0588">
      <w:pPr>
        <w:tabs>
          <w:tab w:val="left" w:pos="567"/>
        </w:tabs>
        <w:overflowPunct/>
        <w:autoSpaceDE/>
        <w:autoSpaceDN/>
        <w:adjustRightInd/>
        <w:jc w:val="both"/>
        <w:textAlignment w:val="auto"/>
        <w:rPr>
          <w:del w:id="2676" w:author="Auteur"/>
          <w:rFonts w:eastAsia="MS Mincho"/>
          <w:lang w:val="fr-FR"/>
        </w:rPr>
      </w:pPr>
      <w:del w:id="2677" w:author="Auteur">
        <w:r w:rsidRPr="00196339" w:rsidDel="000B1E36">
          <w:rPr>
            <w:rFonts w:eastAsia="MS Mincho"/>
            <w:lang w:val="fr-FR"/>
          </w:rPr>
          <w:delText xml:space="preserve">En fonction de votre mode de vie, de vos résultats d’analyses glycémiques et de votre précédente utilisation d’insuline, </w:delText>
        </w:r>
      </w:del>
      <w:ins w:id="2678" w:author="Auteur">
        <w:r w:rsidR="000B1E36">
          <w:rPr>
            <w:rFonts w:eastAsia="MS Mincho"/>
            <w:lang w:val="fr-FR"/>
          </w:rPr>
          <w:t>V</w:t>
        </w:r>
      </w:ins>
      <w:del w:id="2679" w:author="Auteur">
        <w:r w:rsidRPr="00196339" w:rsidDel="000B1E36">
          <w:rPr>
            <w:rFonts w:eastAsia="MS Mincho"/>
            <w:lang w:val="fr-FR"/>
          </w:rPr>
          <w:delText>v</w:delText>
        </w:r>
      </w:del>
      <w:r w:rsidRPr="00196339">
        <w:rPr>
          <w:rFonts w:eastAsia="MS Mincho"/>
          <w:lang w:val="fr-FR"/>
        </w:rPr>
        <w:t>otre médecin</w:t>
      </w:r>
      <w:ins w:id="2680" w:author="Auteur">
        <w:r w:rsidR="00221D10">
          <w:rPr>
            <w:rFonts w:eastAsia="MS Mincho"/>
            <w:lang w:val="fr-FR"/>
          </w:rPr>
          <w:t xml:space="preserve"> </w:t>
        </w:r>
      </w:ins>
      <w:del w:id="2681" w:author="Auteur">
        <w:r w:rsidRPr="00196339" w:rsidDel="00B83A5B">
          <w:rPr>
            <w:rFonts w:eastAsia="MS Mincho"/>
            <w:lang w:val="fr-FR"/>
          </w:rPr>
          <w:delText xml:space="preserve"> </w:delText>
        </w:r>
      </w:del>
      <w:ins w:id="2682" w:author="Auteur">
        <w:r w:rsidR="000B1E36">
          <w:rPr>
            <w:rFonts w:eastAsia="MS Mincho"/>
            <w:lang w:val="fr-FR"/>
          </w:rPr>
          <w:t>déterminera</w:t>
        </w:r>
        <w:r w:rsidR="00221D10">
          <w:rPr>
            <w:rFonts w:eastAsia="MS Mincho"/>
            <w:lang w:val="fr-FR"/>
          </w:rPr>
          <w:t xml:space="preserve"> </w:t>
        </w:r>
      </w:ins>
      <w:r w:rsidRPr="00196339">
        <w:rPr>
          <w:rFonts w:eastAsia="MS Mincho"/>
          <w:lang w:val="fr-FR"/>
        </w:rPr>
        <w:t>:</w:t>
      </w:r>
      <w:del w:id="2683" w:author="Auteur">
        <w:r w:rsidRPr="00196339" w:rsidDel="00B83A5B">
          <w:rPr>
            <w:rFonts w:eastAsia="MS Mincho"/>
            <w:lang w:val="fr-FR"/>
          </w:rPr>
          <w:delText xml:space="preserve"> </w:delText>
        </w:r>
      </w:del>
    </w:p>
    <w:p w14:paraId="6620ABB1" w14:textId="77777777" w:rsidR="00221D10" w:rsidRPr="00196339" w:rsidRDefault="00221D10" w:rsidP="005D0588">
      <w:pPr>
        <w:tabs>
          <w:tab w:val="left" w:pos="567"/>
        </w:tabs>
        <w:overflowPunct/>
        <w:autoSpaceDE/>
        <w:autoSpaceDN/>
        <w:adjustRightInd/>
        <w:jc w:val="both"/>
        <w:textAlignment w:val="auto"/>
        <w:rPr>
          <w:ins w:id="2684" w:author="Auteur"/>
          <w:rFonts w:eastAsia="MS Mincho"/>
          <w:lang w:val="fr-FR"/>
        </w:rPr>
      </w:pPr>
    </w:p>
    <w:p w14:paraId="22D57624" w14:textId="371E3D39" w:rsidR="005D0588" w:rsidRPr="00196339" w:rsidRDefault="005D0588">
      <w:pPr>
        <w:numPr>
          <w:ilvl w:val="0"/>
          <w:numId w:val="120"/>
        </w:numPr>
        <w:tabs>
          <w:tab w:val="left" w:pos="567"/>
        </w:tabs>
        <w:overflowPunct/>
        <w:autoSpaceDE/>
        <w:autoSpaceDN/>
        <w:adjustRightInd/>
        <w:ind w:left="561" w:hanging="561"/>
        <w:textAlignment w:val="auto"/>
        <w:rPr>
          <w:rFonts w:eastAsia="MS Mincho"/>
          <w:lang w:val="fr-FR"/>
        </w:rPr>
        <w:pPrChange w:id="2685" w:author="Auteur">
          <w:pPr>
            <w:numPr>
              <w:numId w:val="62"/>
            </w:numPr>
            <w:tabs>
              <w:tab w:val="left" w:pos="567"/>
            </w:tabs>
            <w:overflowPunct/>
            <w:autoSpaceDE/>
            <w:autoSpaceDN/>
            <w:adjustRightInd/>
            <w:spacing w:line="260" w:lineRule="exact"/>
            <w:ind w:left="567" w:hanging="567"/>
            <w:jc w:val="both"/>
            <w:textAlignment w:val="auto"/>
          </w:pPr>
        </w:pPrChange>
      </w:pPr>
      <w:del w:id="2686" w:author="Auteur">
        <w:r w:rsidDel="000B1E36">
          <w:rPr>
            <w:rFonts w:eastAsia="MS Mincho"/>
            <w:lang w:val="fr-FR"/>
          </w:rPr>
          <w:delText>Dé</w:delText>
        </w:r>
        <w:r w:rsidRPr="00196339" w:rsidDel="000B1E36">
          <w:rPr>
            <w:rFonts w:eastAsia="MS Mincho"/>
            <w:lang w:val="fr-FR"/>
          </w:rPr>
          <w:delText xml:space="preserve">terminera </w:delText>
        </w:r>
      </w:del>
      <w:proofErr w:type="gramStart"/>
      <w:r w:rsidRPr="00196339">
        <w:rPr>
          <w:rFonts w:eastAsia="MS Mincho"/>
          <w:lang w:val="fr-FR"/>
        </w:rPr>
        <w:t>la</w:t>
      </w:r>
      <w:proofErr w:type="gramEnd"/>
      <w:r w:rsidRPr="00196339">
        <w:rPr>
          <w:rFonts w:eastAsia="MS Mincho"/>
          <w:lang w:val="fr-FR"/>
        </w:rPr>
        <w:t xml:space="preserve"> dose quotidienne de </w:t>
      </w:r>
      <w:proofErr w:type="spellStart"/>
      <w:r w:rsidRPr="00196339">
        <w:rPr>
          <w:rFonts w:eastAsia="MS Mincho"/>
          <w:lang w:val="fr-FR"/>
        </w:rPr>
        <w:t>Toujeo</w:t>
      </w:r>
      <w:proofErr w:type="spellEnd"/>
      <w:r w:rsidRPr="00196339">
        <w:rPr>
          <w:rFonts w:eastAsia="MS Mincho"/>
          <w:lang w:val="fr-FR"/>
        </w:rPr>
        <w:t xml:space="preserve"> nécessaire et le moment de l’injection,</w:t>
      </w:r>
    </w:p>
    <w:p w14:paraId="7221F9EC" w14:textId="7E65D243" w:rsidR="005D0588" w:rsidRPr="00196339" w:rsidRDefault="005D0588">
      <w:pPr>
        <w:numPr>
          <w:ilvl w:val="0"/>
          <w:numId w:val="120"/>
        </w:numPr>
        <w:tabs>
          <w:tab w:val="left" w:pos="567"/>
        </w:tabs>
        <w:overflowPunct/>
        <w:autoSpaceDE/>
        <w:autoSpaceDN/>
        <w:adjustRightInd/>
        <w:spacing w:line="260" w:lineRule="exact"/>
        <w:ind w:left="561" w:hanging="561"/>
        <w:textAlignment w:val="auto"/>
        <w:rPr>
          <w:rFonts w:eastAsia="MS Mincho"/>
          <w:lang w:val="fr-FR"/>
        </w:rPr>
        <w:pPrChange w:id="2687" w:author="Auteur">
          <w:pPr>
            <w:numPr>
              <w:numId w:val="62"/>
            </w:numPr>
            <w:tabs>
              <w:tab w:val="left" w:pos="567"/>
            </w:tabs>
            <w:overflowPunct/>
            <w:autoSpaceDE/>
            <w:autoSpaceDN/>
            <w:adjustRightInd/>
            <w:spacing w:line="260" w:lineRule="exact"/>
            <w:ind w:left="567" w:hanging="567"/>
            <w:jc w:val="both"/>
            <w:textAlignment w:val="auto"/>
          </w:pPr>
        </w:pPrChange>
      </w:pPr>
      <w:del w:id="2688" w:author="Auteur">
        <w:r w:rsidRPr="00196339" w:rsidDel="000B1E36">
          <w:rPr>
            <w:rFonts w:eastAsia="MS Mincho"/>
            <w:lang w:val="fr-FR"/>
          </w:rPr>
          <w:delText>Vous dira</w:delText>
        </w:r>
        <w:r w:rsidDel="000B1E36">
          <w:rPr>
            <w:rFonts w:eastAsia="MS Mincho"/>
            <w:lang w:val="fr-FR"/>
          </w:rPr>
          <w:delText xml:space="preserve"> </w:delText>
        </w:r>
      </w:del>
      <w:proofErr w:type="gramStart"/>
      <w:r>
        <w:rPr>
          <w:rFonts w:eastAsia="MS Mincho"/>
          <w:lang w:val="fr-FR"/>
        </w:rPr>
        <w:t>à</w:t>
      </w:r>
      <w:proofErr w:type="gramEnd"/>
      <w:r>
        <w:rPr>
          <w:rFonts w:eastAsia="MS Mincho"/>
          <w:lang w:val="fr-FR"/>
        </w:rPr>
        <w:t xml:space="preserve"> quel moment vous devez contrô</w:t>
      </w:r>
      <w:r w:rsidRPr="00196339">
        <w:rPr>
          <w:rFonts w:eastAsia="MS Mincho"/>
          <w:lang w:val="fr-FR"/>
        </w:rPr>
        <w:t>ler votre glycémie et si vous avez besoin d’analyses d’urine,</w:t>
      </w:r>
    </w:p>
    <w:p w14:paraId="1C7DD171" w14:textId="1DFA6B62" w:rsidR="005D0588" w:rsidRPr="00196339" w:rsidRDefault="005D0588">
      <w:pPr>
        <w:numPr>
          <w:ilvl w:val="0"/>
          <w:numId w:val="120"/>
        </w:numPr>
        <w:tabs>
          <w:tab w:val="left" w:pos="567"/>
        </w:tabs>
        <w:overflowPunct/>
        <w:autoSpaceDE/>
        <w:autoSpaceDN/>
        <w:adjustRightInd/>
        <w:spacing w:line="260" w:lineRule="exact"/>
        <w:ind w:left="561" w:hanging="561"/>
        <w:textAlignment w:val="auto"/>
        <w:rPr>
          <w:rFonts w:eastAsia="MS Mincho"/>
          <w:lang w:val="fr-FR"/>
        </w:rPr>
        <w:pPrChange w:id="2689" w:author="Auteur">
          <w:pPr>
            <w:numPr>
              <w:numId w:val="62"/>
            </w:numPr>
            <w:tabs>
              <w:tab w:val="left" w:pos="567"/>
            </w:tabs>
            <w:overflowPunct/>
            <w:autoSpaceDE/>
            <w:autoSpaceDN/>
            <w:adjustRightInd/>
            <w:spacing w:line="260" w:lineRule="exact"/>
            <w:ind w:left="567" w:hanging="567"/>
            <w:jc w:val="both"/>
            <w:textAlignment w:val="auto"/>
          </w:pPr>
        </w:pPrChange>
      </w:pPr>
      <w:del w:id="2690" w:author="Auteur">
        <w:r w:rsidRPr="00196339" w:rsidDel="000B1E36">
          <w:rPr>
            <w:rFonts w:eastAsia="MS Mincho"/>
            <w:lang w:val="fr-FR"/>
          </w:rPr>
          <w:delText xml:space="preserve">Vous dira </w:delText>
        </w:r>
      </w:del>
      <w:proofErr w:type="gramStart"/>
      <w:r w:rsidRPr="00196339">
        <w:rPr>
          <w:rFonts w:eastAsia="MS Mincho"/>
          <w:lang w:val="fr-FR"/>
        </w:rPr>
        <w:t>dans</w:t>
      </w:r>
      <w:proofErr w:type="gramEnd"/>
      <w:r w:rsidRPr="00196339">
        <w:rPr>
          <w:rFonts w:eastAsia="MS Mincho"/>
          <w:lang w:val="fr-FR"/>
        </w:rPr>
        <w:t xml:space="preserve"> quelles circonstances vous devrez augmenter ou diminuer la dose.</w:t>
      </w:r>
    </w:p>
    <w:p w14:paraId="21D89586"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5B800348" w14:textId="56E342D8" w:rsidR="008C3F8D" w:rsidRDefault="008C3F8D" w:rsidP="008C3F8D">
      <w:pPr>
        <w:tabs>
          <w:tab w:val="left" w:pos="567"/>
        </w:tabs>
        <w:overflowPunct/>
        <w:autoSpaceDE/>
        <w:autoSpaceDN/>
        <w:adjustRightInd/>
        <w:jc w:val="both"/>
        <w:textAlignment w:val="auto"/>
        <w:rPr>
          <w:ins w:id="2691" w:author="Auteur"/>
          <w:rFonts w:eastAsia="MS Mincho"/>
          <w:lang w:val="fr-FR"/>
        </w:rPr>
      </w:pPr>
      <w:ins w:id="2692" w:author="Auteur">
        <w:r w:rsidRPr="00242A50">
          <w:rPr>
            <w:rFonts w:eastAsia="MS Mincho"/>
            <w:lang w:val="fr-FR"/>
          </w:rPr>
          <w:t xml:space="preserve">Ces décisions sont basées sur votre mode de vie, vos </w:t>
        </w:r>
        <w:r>
          <w:rPr>
            <w:rFonts w:eastAsia="MS Mincho"/>
            <w:lang w:val="fr-FR"/>
          </w:rPr>
          <w:t>résultats d’analyses</w:t>
        </w:r>
        <w:r w:rsidRPr="00242A50">
          <w:rPr>
            <w:rFonts w:eastAsia="MS Mincho"/>
            <w:lang w:val="fr-FR"/>
          </w:rPr>
          <w:t xml:space="preserve"> glycémi</w:t>
        </w:r>
        <w:r>
          <w:rPr>
            <w:rFonts w:eastAsia="MS Mincho"/>
            <w:lang w:val="fr-FR"/>
          </w:rPr>
          <w:t>qu</w:t>
        </w:r>
        <w:r w:rsidRPr="00242A50">
          <w:rPr>
            <w:rFonts w:eastAsia="MS Mincho"/>
            <w:lang w:val="fr-FR"/>
          </w:rPr>
          <w:t>e</w:t>
        </w:r>
        <w:r>
          <w:rPr>
            <w:rFonts w:eastAsia="MS Mincho"/>
            <w:lang w:val="fr-FR"/>
          </w:rPr>
          <w:t>s</w:t>
        </w:r>
        <w:r w:rsidRPr="00242A50">
          <w:rPr>
            <w:rFonts w:eastAsia="MS Mincho"/>
            <w:lang w:val="fr-FR"/>
          </w:rPr>
          <w:t xml:space="preserve"> et votre </w:t>
        </w:r>
        <w:r>
          <w:rPr>
            <w:rFonts w:eastAsia="MS Mincho"/>
            <w:lang w:val="fr-FR"/>
          </w:rPr>
          <w:t>précédente utilisation d’insuline</w:t>
        </w:r>
        <w:r w:rsidRPr="00242A50">
          <w:rPr>
            <w:rFonts w:eastAsia="MS Mincho"/>
            <w:lang w:val="fr-FR"/>
          </w:rPr>
          <w:t>.</w:t>
        </w:r>
      </w:ins>
    </w:p>
    <w:p w14:paraId="282DD186" w14:textId="77777777" w:rsidR="00F14DD0" w:rsidRDefault="00F14DD0" w:rsidP="008C3F8D">
      <w:pPr>
        <w:tabs>
          <w:tab w:val="left" w:pos="567"/>
        </w:tabs>
        <w:overflowPunct/>
        <w:autoSpaceDE/>
        <w:autoSpaceDN/>
        <w:adjustRightInd/>
        <w:jc w:val="both"/>
        <w:textAlignment w:val="auto"/>
        <w:rPr>
          <w:ins w:id="2693" w:author="Auteur"/>
          <w:rFonts w:eastAsia="MS Mincho"/>
          <w:lang w:val="fr-FR"/>
        </w:rPr>
      </w:pPr>
    </w:p>
    <w:p w14:paraId="0BC8B968" w14:textId="636EA9B2" w:rsidR="008C3F8D" w:rsidRDefault="00170A86" w:rsidP="008C3F8D">
      <w:pPr>
        <w:tabs>
          <w:tab w:val="left" w:pos="567"/>
        </w:tabs>
        <w:overflowPunct/>
        <w:autoSpaceDE/>
        <w:autoSpaceDN/>
        <w:adjustRightInd/>
        <w:jc w:val="both"/>
        <w:textAlignment w:val="auto"/>
        <w:rPr>
          <w:ins w:id="2694" w:author="Auteur"/>
          <w:rFonts w:eastAsia="MS Mincho"/>
          <w:lang w:val="fr-FR"/>
        </w:rPr>
      </w:pPr>
      <w:ins w:id="2695" w:author="Auteur">
        <w:r>
          <w:rPr>
            <w:rFonts w:eastAsia="MS Mincho"/>
            <w:lang w:val="fr-FR"/>
          </w:rPr>
          <w:t>Contactez</w:t>
        </w:r>
        <w:r w:rsidR="008C3F8D">
          <w:rPr>
            <w:rFonts w:eastAsia="MS Mincho"/>
            <w:lang w:val="fr-FR"/>
          </w:rPr>
          <w:t xml:space="preserve"> votre médecin, car une réduction de la dose peut être </w:t>
        </w:r>
        <w:del w:id="2696" w:author="Auteur">
          <w:r w:rsidR="008C3F8D" w:rsidDel="00BC1899">
            <w:rPr>
              <w:rFonts w:eastAsia="MS Mincho"/>
              <w:lang w:val="fr-FR"/>
            </w:rPr>
            <w:delText>nécéssaire</w:delText>
          </w:r>
        </w:del>
        <w:r w:rsidR="00BC1899">
          <w:rPr>
            <w:rFonts w:eastAsia="MS Mincho"/>
            <w:lang w:val="fr-FR"/>
          </w:rPr>
          <w:t>nécessaire</w:t>
        </w:r>
        <w:r w:rsidR="008C3F8D">
          <w:rPr>
            <w:rFonts w:eastAsia="MS Mincho"/>
            <w:lang w:val="fr-FR"/>
          </w:rPr>
          <w:t xml:space="preserve"> si : </w:t>
        </w:r>
      </w:ins>
    </w:p>
    <w:p w14:paraId="2E7D8753" w14:textId="77777777" w:rsidR="008C3F8D" w:rsidRDefault="008C3F8D">
      <w:pPr>
        <w:numPr>
          <w:ilvl w:val="0"/>
          <w:numId w:val="90"/>
        </w:numPr>
        <w:tabs>
          <w:tab w:val="left" w:pos="567"/>
        </w:tabs>
        <w:overflowPunct/>
        <w:autoSpaceDE/>
        <w:autoSpaceDN/>
        <w:adjustRightInd/>
        <w:ind w:left="561" w:hanging="561"/>
        <w:textAlignment w:val="auto"/>
        <w:rPr>
          <w:ins w:id="2697" w:author="Auteur"/>
          <w:rFonts w:eastAsia="MS Mincho"/>
          <w:lang w:val="fr-FR"/>
        </w:rPr>
        <w:pPrChange w:id="2698" w:author="Auteur">
          <w:pPr>
            <w:tabs>
              <w:tab w:val="left" w:pos="567"/>
            </w:tabs>
            <w:overflowPunct/>
            <w:autoSpaceDE/>
            <w:autoSpaceDN/>
            <w:adjustRightInd/>
            <w:jc w:val="both"/>
            <w:textAlignment w:val="auto"/>
          </w:pPr>
        </w:pPrChange>
      </w:pPr>
      <w:proofErr w:type="gramStart"/>
      <w:ins w:id="2699" w:author="Auteur">
        <w:r w:rsidRPr="00242A50">
          <w:rPr>
            <w:rFonts w:eastAsia="MS Mincho"/>
            <w:lang w:val="fr-FR"/>
          </w:rPr>
          <w:t>vous</w:t>
        </w:r>
        <w:proofErr w:type="gramEnd"/>
        <w:r w:rsidRPr="00242A50">
          <w:rPr>
            <w:rFonts w:eastAsia="MS Mincho"/>
            <w:lang w:val="fr-FR"/>
          </w:rPr>
          <w:t xml:space="preserve"> avez 65 ans ou plus </w:t>
        </w:r>
      </w:ins>
    </w:p>
    <w:p w14:paraId="20BD4C01" w14:textId="77777777" w:rsidR="008C3F8D" w:rsidRPr="00242A50" w:rsidRDefault="008C3F8D">
      <w:pPr>
        <w:numPr>
          <w:ilvl w:val="0"/>
          <w:numId w:val="90"/>
        </w:numPr>
        <w:tabs>
          <w:tab w:val="left" w:pos="567"/>
        </w:tabs>
        <w:overflowPunct/>
        <w:autoSpaceDE/>
        <w:autoSpaceDN/>
        <w:adjustRightInd/>
        <w:ind w:left="561" w:hanging="561"/>
        <w:textAlignment w:val="auto"/>
        <w:rPr>
          <w:ins w:id="2700" w:author="Auteur"/>
          <w:rFonts w:eastAsia="MS Mincho"/>
          <w:lang w:val="fr-FR"/>
        </w:rPr>
        <w:pPrChange w:id="2701" w:author="Auteur">
          <w:pPr>
            <w:tabs>
              <w:tab w:val="left" w:pos="567"/>
            </w:tabs>
            <w:overflowPunct/>
            <w:autoSpaceDE/>
            <w:autoSpaceDN/>
            <w:adjustRightInd/>
            <w:jc w:val="both"/>
            <w:textAlignment w:val="auto"/>
          </w:pPr>
        </w:pPrChange>
      </w:pPr>
      <w:proofErr w:type="gramStart"/>
      <w:ins w:id="2702" w:author="Auteur">
        <w:r w:rsidRPr="00242A50">
          <w:rPr>
            <w:rFonts w:eastAsia="MS Mincho"/>
            <w:lang w:val="fr-FR"/>
          </w:rPr>
          <w:t>vous</w:t>
        </w:r>
        <w:proofErr w:type="gramEnd"/>
        <w:r w:rsidRPr="00242A50">
          <w:rPr>
            <w:rFonts w:eastAsia="MS Mincho"/>
            <w:lang w:val="fr-FR"/>
          </w:rPr>
          <w:t xml:space="preserve"> avez des problèmes rénaux ou hépatiques.</w:t>
        </w:r>
      </w:ins>
    </w:p>
    <w:p w14:paraId="4CD5EA36" w14:textId="77777777" w:rsidR="008C3F8D" w:rsidRDefault="008C3F8D" w:rsidP="005D0588">
      <w:pPr>
        <w:tabs>
          <w:tab w:val="left" w:pos="567"/>
        </w:tabs>
        <w:overflowPunct/>
        <w:autoSpaceDE/>
        <w:autoSpaceDN/>
        <w:adjustRightInd/>
        <w:jc w:val="both"/>
        <w:textAlignment w:val="auto"/>
        <w:rPr>
          <w:ins w:id="2703" w:author="Auteur"/>
          <w:rFonts w:eastAsia="MS Mincho"/>
          <w:lang w:val="fr-FR"/>
        </w:rPr>
      </w:pPr>
    </w:p>
    <w:p w14:paraId="0CECF55F" w14:textId="52A14EC6" w:rsidR="005D0588" w:rsidDel="00F4353B" w:rsidRDefault="005D0588" w:rsidP="005D0588">
      <w:pPr>
        <w:tabs>
          <w:tab w:val="left" w:pos="567"/>
        </w:tabs>
        <w:overflowPunct/>
        <w:autoSpaceDE/>
        <w:autoSpaceDN/>
        <w:adjustRightInd/>
        <w:jc w:val="both"/>
        <w:textAlignment w:val="auto"/>
        <w:rPr>
          <w:ins w:id="2704" w:author="Auteur"/>
          <w:del w:id="2705" w:author="Auteur"/>
          <w:rFonts w:eastAsia="MS Mincho"/>
          <w:lang w:val="fr-FR"/>
        </w:rPr>
      </w:pPr>
      <w:proofErr w:type="spellStart"/>
      <w:r w:rsidRPr="00196339">
        <w:rPr>
          <w:rFonts w:eastAsia="MS Mincho"/>
          <w:lang w:val="fr-FR"/>
        </w:rPr>
        <w:t>Toujeo</w:t>
      </w:r>
      <w:proofErr w:type="spellEnd"/>
      <w:r w:rsidRPr="00196339">
        <w:rPr>
          <w:rFonts w:eastAsia="MS Mincho"/>
          <w:lang w:val="fr-FR"/>
        </w:rPr>
        <w:t xml:space="preserve"> est une insuline d’action prolongée. </w:t>
      </w:r>
      <w:del w:id="2706" w:author="Auteur">
        <w:r w:rsidRPr="00196339" w:rsidDel="00E329B7">
          <w:rPr>
            <w:rFonts w:eastAsia="MS Mincho"/>
            <w:lang w:val="fr-FR"/>
          </w:rPr>
          <w:delText>Au besoin, v</w:delText>
        </w:r>
      </w:del>
      <w:ins w:id="2707" w:author="Auteur">
        <w:r w:rsidR="00E329B7">
          <w:rPr>
            <w:rFonts w:eastAsia="MS Mincho"/>
            <w:lang w:val="fr-FR"/>
          </w:rPr>
          <w:t>V</w:t>
        </w:r>
      </w:ins>
      <w:r w:rsidRPr="00196339">
        <w:rPr>
          <w:rFonts w:eastAsia="MS Mincho"/>
          <w:lang w:val="fr-FR"/>
        </w:rPr>
        <w:t xml:space="preserve">otre médecin </w:t>
      </w:r>
      <w:del w:id="2708" w:author="Auteur">
        <w:r w:rsidRPr="00196339" w:rsidDel="00E329B7">
          <w:rPr>
            <w:rFonts w:eastAsia="MS Mincho"/>
            <w:lang w:val="fr-FR"/>
          </w:rPr>
          <w:delText>vous prescrira</w:delText>
        </w:r>
      </w:del>
      <w:ins w:id="2709" w:author="Auteur">
        <w:r w:rsidR="00E329B7">
          <w:rPr>
            <w:rFonts w:eastAsia="MS Mincho"/>
            <w:lang w:val="fr-FR"/>
          </w:rPr>
          <w:t xml:space="preserve">peut vous </w:t>
        </w:r>
        <w:r w:rsidR="00722BF0">
          <w:rPr>
            <w:rFonts w:eastAsia="MS Mincho"/>
            <w:lang w:val="fr-FR"/>
          </w:rPr>
          <w:t>demander</w:t>
        </w:r>
      </w:ins>
      <w:r w:rsidRPr="00196339">
        <w:rPr>
          <w:rFonts w:eastAsia="MS Mincho"/>
          <w:lang w:val="fr-FR"/>
        </w:rPr>
        <w:t xml:space="preserve"> de l’associer à une insuline rapide ou à d’autres médicaments hypoglycémiants. </w:t>
      </w:r>
    </w:p>
    <w:p w14:paraId="734ACB66" w14:textId="77777777" w:rsidR="00BC1899" w:rsidDel="00F4353B" w:rsidRDefault="00BC1899" w:rsidP="005D0588">
      <w:pPr>
        <w:tabs>
          <w:tab w:val="left" w:pos="567"/>
        </w:tabs>
        <w:overflowPunct/>
        <w:autoSpaceDE/>
        <w:autoSpaceDN/>
        <w:adjustRightInd/>
        <w:jc w:val="both"/>
        <w:textAlignment w:val="auto"/>
        <w:rPr>
          <w:ins w:id="2710" w:author="Auteur"/>
          <w:del w:id="2711" w:author="Auteur"/>
          <w:rFonts w:eastAsia="MS Mincho"/>
          <w:lang w:val="fr-FR"/>
        </w:rPr>
      </w:pPr>
    </w:p>
    <w:p w14:paraId="609CA9E1" w14:textId="77777777" w:rsidR="00BC1899" w:rsidRPr="00196339" w:rsidRDefault="00BC1899" w:rsidP="005D0588">
      <w:pPr>
        <w:tabs>
          <w:tab w:val="left" w:pos="567"/>
        </w:tabs>
        <w:overflowPunct/>
        <w:autoSpaceDE/>
        <w:autoSpaceDN/>
        <w:adjustRightInd/>
        <w:jc w:val="both"/>
        <w:textAlignment w:val="auto"/>
        <w:rPr>
          <w:rFonts w:eastAsia="MS Mincho"/>
          <w:lang w:val="fr-FR"/>
        </w:rPr>
      </w:pPr>
    </w:p>
    <w:p w14:paraId="798E001F"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72F8BEEB" w14:textId="77777777" w:rsidR="008C3F8D" w:rsidRDefault="008C3F8D" w:rsidP="008C3F8D">
      <w:pPr>
        <w:tabs>
          <w:tab w:val="left" w:pos="567"/>
        </w:tabs>
        <w:overflowPunct/>
        <w:autoSpaceDE/>
        <w:autoSpaceDN/>
        <w:adjustRightInd/>
        <w:jc w:val="both"/>
        <w:textAlignment w:val="auto"/>
        <w:rPr>
          <w:ins w:id="2712" w:author="Auteur"/>
          <w:rFonts w:eastAsia="MS Mincho"/>
          <w:lang w:val="fr-FR"/>
        </w:rPr>
      </w:pPr>
      <w:ins w:id="2713" w:author="Auteur">
        <w:r w:rsidRPr="00242A50">
          <w:rPr>
            <w:rFonts w:eastAsia="MS Mincho"/>
            <w:lang w:val="fr-FR"/>
          </w:rPr>
          <w:t xml:space="preserve">Assurez-vous d'utiliser le bon type d'insuline. </w:t>
        </w:r>
      </w:ins>
    </w:p>
    <w:p w14:paraId="4BC13CC0" w14:textId="6EA9171F" w:rsidR="008C3F8D" w:rsidRDefault="008C3F8D">
      <w:pPr>
        <w:numPr>
          <w:ilvl w:val="0"/>
          <w:numId w:val="130"/>
        </w:numPr>
        <w:tabs>
          <w:tab w:val="left" w:pos="567"/>
        </w:tabs>
        <w:overflowPunct/>
        <w:autoSpaceDE/>
        <w:autoSpaceDN/>
        <w:adjustRightInd/>
        <w:ind w:left="561" w:hanging="561"/>
        <w:textAlignment w:val="auto"/>
        <w:rPr>
          <w:ins w:id="2714" w:author="Auteur"/>
          <w:rFonts w:eastAsia="MS Mincho"/>
          <w:lang w:val="fr-FR"/>
        </w:rPr>
        <w:pPrChange w:id="2715" w:author="Auteur">
          <w:pPr>
            <w:tabs>
              <w:tab w:val="left" w:pos="567"/>
            </w:tabs>
            <w:overflowPunct/>
            <w:autoSpaceDE/>
            <w:autoSpaceDN/>
            <w:adjustRightInd/>
            <w:jc w:val="both"/>
            <w:textAlignment w:val="auto"/>
          </w:pPr>
        </w:pPrChange>
      </w:pPr>
      <w:ins w:id="2716" w:author="Auteur">
        <w:r w:rsidRPr="00242A50">
          <w:rPr>
            <w:rFonts w:eastAsia="MS Mincho"/>
            <w:lang w:val="fr-FR"/>
          </w:rPr>
          <w:t>Vérifiez toujours l'étiquette de l'insuline avant chaque injection pour éviter les confusions avec d'autres insulines</w:t>
        </w:r>
        <w:r w:rsidR="002D5793">
          <w:rPr>
            <w:rFonts w:eastAsia="MS Mincho"/>
            <w:lang w:val="fr-FR"/>
          </w:rPr>
          <w:t>, en particulier entre des insulines d’action prolongée et des insulines d’action rapide.</w:t>
        </w:r>
        <w:del w:id="2717" w:author="Auteur">
          <w:r w:rsidRPr="00242A50" w:rsidDel="002D5793">
            <w:rPr>
              <w:rFonts w:eastAsia="MS Mincho"/>
              <w:lang w:val="fr-FR"/>
            </w:rPr>
            <w:delText xml:space="preserve">. </w:delText>
          </w:r>
        </w:del>
      </w:ins>
    </w:p>
    <w:p w14:paraId="4F44637F" w14:textId="73E9F529" w:rsidR="008C3F8D" w:rsidRPr="00242A50" w:rsidRDefault="008C3F8D">
      <w:pPr>
        <w:numPr>
          <w:ilvl w:val="0"/>
          <w:numId w:val="130"/>
        </w:numPr>
        <w:tabs>
          <w:tab w:val="left" w:pos="567"/>
        </w:tabs>
        <w:overflowPunct/>
        <w:autoSpaceDE/>
        <w:autoSpaceDN/>
        <w:adjustRightInd/>
        <w:ind w:left="561" w:hanging="561"/>
        <w:textAlignment w:val="auto"/>
        <w:rPr>
          <w:ins w:id="2718" w:author="Auteur"/>
          <w:rFonts w:eastAsia="MS Mincho"/>
          <w:lang w:val="fr-FR"/>
        </w:rPr>
        <w:pPrChange w:id="2719" w:author="Auteur">
          <w:pPr>
            <w:tabs>
              <w:tab w:val="left" w:pos="567"/>
            </w:tabs>
            <w:overflowPunct/>
            <w:autoSpaceDE/>
            <w:autoSpaceDN/>
            <w:adjustRightInd/>
            <w:jc w:val="both"/>
            <w:textAlignment w:val="auto"/>
          </w:pPr>
        </w:pPrChange>
      </w:pPr>
      <w:ins w:id="2720" w:author="Auteur">
        <w:r w:rsidRPr="00242A50">
          <w:rPr>
            <w:rFonts w:eastAsia="MS Mincho"/>
            <w:lang w:val="fr-FR"/>
          </w:rPr>
          <w:t>L</w:t>
        </w:r>
        <w:r>
          <w:rPr>
            <w:rFonts w:eastAsia="MS Mincho"/>
            <w:lang w:val="fr-FR"/>
          </w:rPr>
          <w:t>e dosage</w:t>
        </w:r>
        <w:r w:rsidRPr="00242A50">
          <w:rPr>
            <w:rFonts w:eastAsia="MS Mincho"/>
            <w:lang w:val="fr-FR"/>
          </w:rPr>
          <w:t xml:space="preserve"> </w:t>
        </w:r>
        <w:r w:rsidRPr="000B1E36">
          <w:rPr>
            <w:rFonts w:eastAsia="MS Mincho"/>
            <w:lang w:val="fr-FR"/>
          </w:rPr>
          <w:t>"300"</w:t>
        </w:r>
        <w:r w:rsidRPr="00242A50">
          <w:rPr>
            <w:rFonts w:eastAsia="MS Mincho"/>
            <w:lang w:val="fr-FR"/>
          </w:rPr>
          <w:t xml:space="preserve"> est </w:t>
        </w:r>
        <w:r>
          <w:rPr>
            <w:rFonts w:eastAsia="MS Mincho"/>
            <w:lang w:val="fr-FR"/>
          </w:rPr>
          <w:t>surligné</w:t>
        </w:r>
        <w:r w:rsidRPr="00242A50">
          <w:rPr>
            <w:rFonts w:eastAsia="MS Mincho"/>
            <w:lang w:val="fr-FR"/>
          </w:rPr>
          <w:t xml:space="preserve"> en </w:t>
        </w:r>
        <w:r>
          <w:rPr>
            <w:rFonts w:eastAsia="MS Mincho"/>
            <w:lang w:val="fr-FR"/>
          </w:rPr>
          <w:t>jaune</w:t>
        </w:r>
        <w:r w:rsidRPr="00242A50">
          <w:rPr>
            <w:rFonts w:eastAsia="MS Mincho"/>
            <w:lang w:val="fr-FR"/>
          </w:rPr>
          <w:t xml:space="preserve"> sur l'étiquette de votre stylo prérempli </w:t>
        </w:r>
        <w:proofErr w:type="spellStart"/>
        <w:r w:rsidRPr="00242A50">
          <w:rPr>
            <w:rFonts w:eastAsia="MS Mincho"/>
            <w:lang w:val="fr-FR"/>
          </w:rPr>
          <w:t>Toujeo</w:t>
        </w:r>
        <w:proofErr w:type="spellEnd"/>
        <w:r w:rsidRPr="00242A50">
          <w:rPr>
            <w:rFonts w:eastAsia="MS Mincho"/>
            <w:lang w:val="fr-FR"/>
          </w:rPr>
          <w:t xml:space="preserve"> </w:t>
        </w:r>
        <w:proofErr w:type="spellStart"/>
        <w:r w:rsidR="000B1E36">
          <w:rPr>
            <w:rFonts w:eastAsia="MS Mincho"/>
            <w:lang w:val="fr-FR"/>
          </w:rPr>
          <w:t>Double</w:t>
        </w:r>
        <w:r w:rsidRPr="00242A50">
          <w:rPr>
            <w:rFonts w:eastAsia="MS Mincho"/>
            <w:lang w:val="fr-FR"/>
          </w:rPr>
          <w:t>Star</w:t>
        </w:r>
        <w:proofErr w:type="spellEnd"/>
        <w:r w:rsidRPr="00242A50">
          <w:rPr>
            <w:rFonts w:eastAsia="MS Mincho"/>
            <w:lang w:val="fr-FR"/>
          </w:rPr>
          <w:t xml:space="preserve">. Demandez à votre médecin ou pharmacien si vous </w:t>
        </w:r>
        <w:r>
          <w:rPr>
            <w:rFonts w:eastAsia="MS Mincho"/>
            <w:lang w:val="fr-FR"/>
          </w:rPr>
          <w:t>avez des doutes</w:t>
        </w:r>
        <w:r w:rsidRPr="00242A50">
          <w:rPr>
            <w:rFonts w:eastAsia="MS Mincho"/>
            <w:lang w:val="fr-FR"/>
          </w:rPr>
          <w:t>.</w:t>
        </w:r>
      </w:ins>
    </w:p>
    <w:p w14:paraId="57A79175" w14:textId="10DD232E" w:rsidR="005D0588" w:rsidRPr="00196339" w:rsidDel="008C3F8D" w:rsidRDefault="005D0588" w:rsidP="005D0588">
      <w:pPr>
        <w:tabs>
          <w:tab w:val="left" w:pos="567"/>
        </w:tabs>
        <w:overflowPunct/>
        <w:autoSpaceDE/>
        <w:autoSpaceDN/>
        <w:adjustRightInd/>
        <w:jc w:val="both"/>
        <w:textAlignment w:val="auto"/>
        <w:rPr>
          <w:del w:id="2721" w:author="Auteur"/>
          <w:rFonts w:eastAsia="MS Mincho"/>
          <w:lang w:val="fr-FR"/>
        </w:rPr>
      </w:pPr>
      <w:del w:id="2722" w:author="Auteur">
        <w:r w:rsidRPr="00196339" w:rsidDel="008C3F8D">
          <w:rPr>
            <w:rFonts w:eastAsia="MS Mincho"/>
            <w:lang w:val="fr-FR"/>
          </w:rPr>
          <w:delText>Si vous utilisez d’autres insulines, vous devez toujours vous assurer que vous utilisez la bonne insuline en vérifiant l’étiquette de l’insuline avant chaque injection.</w:delText>
        </w:r>
        <w:r w:rsidDel="008C3F8D">
          <w:rPr>
            <w:rFonts w:eastAsia="MS Mincho"/>
            <w:lang w:val="fr-FR"/>
          </w:rPr>
          <w:delText xml:space="preserve"> </w:delText>
        </w:r>
        <w:r w:rsidRPr="00FB120E" w:rsidDel="008C3F8D">
          <w:rPr>
            <w:lang w:val="fr-FR"/>
          </w:rPr>
          <w:delText xml:space="preserve">Des erreurs médicamenteuses </w:delText>
        </w:r>
        <w:r w:rsidRPr="00EA2117" w:rsidDel="008C3F8D">
          <w:rPr>
            <w:lang w:val="fr-FR"/>
          </w:rPr>
          <w:delText xml:space="preserve">dues à la </w:delText>
        </w:r>
        <w:r w:rsidR="00DB4C59" w:rsidDel="008C3F8D">
          <w:rPr>
            <w:lang w:val="fr-FR"/>
          </w:rPr>
          <w:delText xml:space="preserve">confusion </w:delText>
        </w:r>
        <w:r w:rsidRPr="00EA2117" w:rsidDel="008C3F8D">
          <w:rPr>
            <w:lang w:val="fr-FR"/>
          </w:rPr>
          <w:delText>entre des insulines, en particulier entre des insulines d’action prolongée et des insulines d’act</w:delText>
        </w:r>
        <w:r w:rsidRPr="002A607C" w:rsidDel="008C3F8D">
          <w:rPr>
            <w:lang w:val="fr-FR"/>
          </w:rPr>
          <w:delText xml:space="preserve">ion rapide ont été rapportées. </w:delText>
        </w:r>
        <w:r w:rsidRPr="00EA2117" w:rsidDel="008C3F8D">
          <w:rPr>
            <w:lang w:val="fr-FR"/>
          </w:rPr>
          <w:delText>Le dos</w:delText>
        </w:r>
        <w:r w:rsidR="0029493A" w:rsidDel="008C3F8D">
          <w:rPr>
            <w:lang w:val="fr-FR"/>
          </w:rPr>
          <w:delText xml:space="preserve">age </w:delText>
        </w:r>
        <w:r w:rsidRPr="00C77507" w:rsidDel="008C3F8D">
          <w:rPr>
            <w:lang w:val="fr-FR"/>
          </w:rPr>
          <w:delText xml:space="preserve">est surligné en </w:delText>
        </w:r>
        <w:r w:rsidDel="008C3F8D">
          <w:rPr>
            <w:lang w:val="fr-FR"/>
          </w:rPr>
          <w:delText xml:space="preserve">jaune </w:delText>
        </w:r>
        <w:r w:rsidRPr="00EA2117" w:rsidDel="008C3F8D">
          <w:rPr>
            <w:lang w:val="fr-FR"/>
          </w:rPr>
          <w:delText>sur l’étiquette de v</w:delText>
        </w:r>
        <w:r w:rsidR="002E52FF" w:rsidDel="008C3F8D">
          <w:rPr>
            <w:lang w:val="fr-FR"/>
          </w:rPr>
          <w:delText>otre stylo pré</w:delText>
        </w:r>
        <w:r w:rsidR="005356A8" w:rsidDel="008C3F8D">
          <w:rPr>
            <w:lang w:val="fr-FR"/>
          </w:rPr>
          <w:delText>-</w:delText>
        </w:r>
        <w:r w:rsidR="002E52FF" w:rsidDel="008C3F8D">
          <w:rPr>
            <w:lang w:val="fr-FR"/>
          </w:rPr>
          <w:delText>rempli Toujeo DoubleS</w:delText>
        </w:r>
        <w:r w:rsidRPr="00EA2117" w:rsidDel="008C3F8D">
          <w:rPr>
            <w:lang w:val="fr-FR"/>
          </w:rPr>
          <w:delText>tar</w:delText>
        </w:r>
        <w:r w:rsidRPr="00EA2117" w:rsidDel="008C3F8D">
          <w:rPr>
            <w:color w:val="0070C0"/>
            <w:lang w:val="fr-FR"/>
          </w:rPr>
          <w:delText>.</w:delText>
        </w:r>
        <w:r w:rsidRPr="00196339" w:rsidDel="008C3F8D">
          <w:rPr>
            <w:rFonts w:eastAsia="MS Mincho"/>
            <w:lang w:val="fr-FR"/>
          </w:rPr>
          <w:delText xml:space="preserve"> Demandez à votre médecin ou pharmacien si vous avez des doutes.</w:delText>
        </w:r>
      </w:del>
    </w:p>
    <w:p w14:paraId="52841A6E"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30F6E180" w14:textId="69A86281"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De nombreux facteurs sont susceptibles de modifier votre glycémie. </w:t>
      </w:r>
      <w:del w:id="2723" w:author="Auteur">
        <w:r w:rsidRPr="00196339" w:rsidDel="008C3F8D">
          <w:rPr>
            <w:rFonts w:eastAsia="MS Mincho"/>
            <w:lang w:val="fr-FR"/>
          </w:rPr>
          <w:delText>Vous devez les connaître. Ainsi, vous serez capable de</w:delText>
        </w:r>
      </w:del>
      <w:ins w:id="2724" w:author="Auteur">
        <w:r w:rsidR="008C3F8D">
          <w:rPr>
            <w:rFonts w:eastAsia="MS Mincho"/>
            <w:lang w:val="fr-FR"/>
          </w:rPr>
          <w:t>Apprenez à les identifier et à</w:t>
        </w:r>
      </w:ins>
      <w:r w:rsidRPr="00196339">
        <w:rPr>
          <w:rFonts w:eastAsia="MS Mincho"/>
          <w:lang w:val="fr-FR"/>
        </w:rPr>
        <w:t xml:space="preserve"> réagir correctement aux variations de votre glycémie </w:t>
      </w:r>
      <w:ins w:id="2725" w:author="Auteur">
        <w:r w:rsidR="00B26C6D">
          <w:rPr>
            <w:rFonts w:eastAsia="MS Mincho"/>
            <w:lang w:val="fr-FR"/>
          </w:rPr>
          <w:t xml:space="preserve">afin </w:t>
        </w:r>
      </w:ins>
      <w:del w:id="2726" w:author="Auteur">
        <w:r w:rsidRPr="00196339" w:rsidDel="00B26C6D">
          <w:rPr>
            <w:rFonts w:eastAsia="MS Mincho"/>
            <w:lang w:val="fr-FR"/>
          </w:rPr>
          <w:delText xml:space="preserve">et </w:delText>
        </w:r>
      </w:del>
      <w:r w:rsidRPr="00196339">
        <w:rPr>
          <w:rFonts w:eastAsia="MS Mincho"/>
          <w:lang w:val="fr-FR"/>
        </w:rPr>
        <w:t>d’éviter qu’elle devienne trop élevée ou trop faible. Voir</w:t>
      </w:r>
      <w:del w:id="2727" w:author="Auteur">
        <w:r w:rsidRPr="00196339" w:rsidDel="00B83A5B">
          <w:rPr>
            <w:rFonts w:eastAsia="MS Mincho"/>
            <w:lang w:val="fr-FR"/>
          </w:rPr>
          <w:delText>l’encadré à la fin de cette notice</w:delText>
        </w:r>
      </w:del>
      <w:ins w:id="2728" w:author="Auteur">
        <w:r w:rsidR="00B83A5B">
          <w:rPr>
            <w:rFonts w:eastAsia="MS Mincho"/>
            <w:lang w:val="fr-FR"/>
          </w:rPr>
          <w:t> « hyperglycémie et hypoglycémie »</w:t>
        </w:r>
      </w:ins>
      <w:r w:rsidRPr="00196339">
        <w:rPr>
          <w:rFonts w:eastAsia="MS Mincho"/>
          <w:lang w:val="fr-FR"/>
        </w:rPr>
        <w:t xml:space="preserve"> </w:t>
      </w:r>
      <w:ins w:id="2729" w:author="Auteur">
        <w:r w:rsidR="008C3F8D">
          <w:rPr>
            <w:rFonts w:eastAsia="MS Mincho"/>
            <w:lang w:val="fr-FR"/>
          </w:rPr>
          <w:t>à la fin de cette notice</w:t>
        </w:r>
        <w:r w:rsidR="00B26C6D">
          <w:rPr>
            <w:rFonts w:eastAsia="MS Mincho"/>
            <w:lang w:val="fr-FR"/>
          </w:rPr>
          <w:t xml:space="preserve"> </w:t>
        </w:r>
      </w:ins>
      <w:r w:rsidRPr="00196339">
        <w:rPr>
          <w:rFonts w:eastAsia="MS Mincho"/>
          <w:lang w:val="fr-FR"/>
        </w:rPr>
        <w:t xml:space="preserve">pour plus </w:t>
      </w:r>
      <w:r w:rsidRPr="00C75DC0">
        <w:rPr>
          <w:rFonts w:eastAsia="MS Mincho"/>
          <w:lang w:val="fr-FR"/>
        </w:rPr>
        <w:t>d’informations.</w:t>
      </w:r>
      <w:r w:rsidRPr="00196339">
        <w:rPr>
          <w:rFonts w:eastAsia="MS Mincho"/>
          <w:lang w:val="fr-FR"/>
        </w:rPr>
        <w:t xml:space="preserve"> </w:t>
      </w:r>
    </w:p>
    <w:p w14:paraId="0A35C8CA" w14:textId="77777777" w:rsidR="005D0588" w:rsidRPr="008B54A6" w:rsidRDefault="005D0588" w:rsidP="005D0588">
      <w:pPr>
        <w:tabs>
          <w:tab w:val="left" w:pos="567"/>
        </w:tabs>
        <w:overflowPunct/>
        <w:autoSpaceDE/>
        <w:autoSpaceDN/>
        <w:adjustRightInd/>
        <w:jc w:val="both"/>
        <w:textAlignment w:val="auto"/>
        <w:rPr>
          <w:rFonts w:eastAsia="MS Mincho"/>
          <w:b/>
          <w:bCs/>
          <w:lang w:val="fr-FR"/>
        </w:rPr>
      </w:pPr>
    </w:p>
    <w:p w14:paraId="4C64A654" w14:textId="243FCDAC" w:rsidR="005D0588" w:rsidRPr="00485774" w:rsidRDefault="005D0588" w:rsidP="005D0588">
      <w:pPr>
        <w:tabs>
          <w:tab w:val="left" w:pos="567"/>
        </w:tabs>
        <w:overflowPunct/>
        <w:autoSpaceDE/>
        <w:autoSpaceDN/>
        <w:adjustRightInd/>
        <w:jc w:val="both"/>
        <w:textAlignment w:val="auto"/>
        <w:rPr>
          <w:rFonts w:eastAsia="MS Mincho"/>
          <w:b/>
          <w:bCs/>
          <w:lang w:val="fr-FR"/>
        </w:rPr>
      </w:pPr>
      <w:del w:id="2730" w:author="Auteur">
        <w:r w:rsidRPr="00485774" w:rsidDel="00AF6421">
          <w:rPr>
            <w:rFonts w:eastAsia="MS Mincho"/>
            <w:b/>
            <w:bCs/>
            <w:lang w:val="fr-FR"/>
          </w:rPr>
          <w:delText>Flexibilité dans le moment d’administration</w:delText>
        </w:r>
      </w:del>
      <w:ins w:id="2731" w:author="Auteur">
        <w:r w:rsidR="00AF6421">
          <w:rPr>
            <w:rFonts w:eastAsia="MS Mincho"/>
            <w:b/>
            <w:bCs/>
            <w:lang w:val="fr-FR"/>
          </w:rPr>
          <w:t xml:space="preserve">Quand utiliser </w:t>
        </w:r>
        <w:proofErr w:type="spellStart"/>
        <w:r w:rsidR="00AF6421">
          <w:rPr>
            <w:rFonts w:eastAsia="MS Mincho"/>
            <w:b/>
            <w:bCs/>
            <w:lang w:val="fr-FR"/>
          </w:rPr>
          <w:t>Toujeo</w:t>
        </w:r>
      </w:ins>
      <w:proofErr w:type="spellEnd"/>
    </w:p>
    <w:p w14:paraId="4C4DC027" w14:textId="77777777" w:rsidR="005D0588" w:rsidRPr="00196339" w:rsidRDefault="005D0588">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732"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rFonts w:eastAsia="MS Mincho"/>
          <w:lang w:val="fr-FR"/>
        </w:rPr>
        <w:t xml:space="preserve">Injectez </w:t>
      </w:r>
      <w:proofErr w:type="spellStart"/>
      <w:r w:rsidRPr="00196339">
        <w:rPr>
          <w:rFonts w:eastAsia="MS Mincho"/>
          <w:lang w:val="fr-FR"/>
        </w:rPr>
        <w:t>Toujeo</w:t>
      </w:r>
      <w:proofErr w:type="spellEnd"/>
      <w:r w:rsidRPr="00196339">
        <w:rPr>
          <w:rFonts w:eastAsia="MS Mincho"/>
          <w:lang w:val="fr-FR"/>
        </w:rPr>
        <w:t xml:space="preserve"> 1 fois par jour, de préférence au même moment chaque jour. </w:t>
      </w:r>
    </w:p>
    <w:p w14:paraId="5DD177A0" w14:textId="7659230D" w:rsidR="005D0588" w:rsidRPr="00196339" w:rsidRDefault="005D0588">
      <w:pPr>
        <w:numPr>
          <w:ilvl w:val="0"/>
          <w:numId w:val="62"/>
        </w:numPr>
        <w:tabs>
          <w:tab w:val="left" w:pos="567"/>
        </w:tabs>
        <w:overflowPunct/>
        <w:autoSpaceDE/>
        <w:autoSpaceDN/>
        <w:adjustRightInd/>
        <w:spacing w:line="260" w:lineRule="exact"/>
        <w:ind w:left="561" w:hanging="561"/>
        <w:textAlignment w:val="auto"/>
        <w:rPr>
          <w:rFonts w:eastAsia="MS Mincho"/>
          <w:szCs w:val="22"/>
          <w:lang w:val="fr-FR"/>
        </w:rPr>
        <w:pPrChange w:id="2733" w:author="Auteur">
          <w:pPr>
            <w:numPr>
              <w:numId w:val="62"/>
            </w:numPr>
            <w:tabs>
              <w:tab w:val="left" w:pos="567"/>
            </w:tabs>
            <w:overflowPunct/>
            <w:autoSpaceDE/>
            <w:autoSpaceDN/>
            <w:adjustRightInd/>
            <w:spacing w:line="260" w:lineRule="exact"/>
            <w:ind w:left="567" w:hanging="567"/>
            <w:jc w:val="both"/>
            <w:textAlignment w:val="auto"/>
          </w:pPr>
        </w:pPrChange>
      </w:pPr>
      <w:del w:id="2734" w:author="Auteur">
        <w:r w:rsidRPr="00196339" w:rsidDel="00AF6421">
          <w:rPr>
            <w:rFonts w:eastAsia="MS Mincho"/>
            <w:lang w:val="fr-FR"/>
          </w:rPr>
          <w:delText xml:space="preserve">Si nécessaire, </w:delText>
        </w:r>
      </w:del>
      <w:ins w:id="2735" w:author="Auteur">
        <w:r w:rsidR="00AF6421">
          <w:rPr>
            <w:rFonts w:eastAsia="MS Mincho"/>
            <w:lang w:val="fr-FR"/>
          </w:rPr>
          <w:t>V</w:t>
        </w:r>
      </w:ins>
      <w:del w:id="2736" w:author="Auteur">
        <w:r w:rsidRPr="00196339" w:rsidDel="00AF6421">
          <w:rPr>
            <w:rFonts w:eastAsia="MS Mincho"/>
            <w:lang w:val="fr-FR"/>
          </w:rPr>
          <w:delText>v</w:delText>
        </w:r>
      </w:del>
      <w:r w:rsidRPr="00196339">
        <w:rPr>
          <w:rFonts w:eastAsia="MS Mincho"/>
          <w:lang w:val="fr-FR"/>
        </w:rPr>
        <w:t>ous pouvez l’injecter dans un délai maximum de 3 heures avant ou après votre horaire habituel d’administration.</w:t>
      </w:r>
    </w:p>
    <w:p w14:paraId="47E71EB3" w14:textId="77777777" w:rsidR="005D0588" w:rsidRPr="00196339" w:rsidDel="00BC1899" w:rsidRDefault="005D0588" w:rsidP="005D0588">
      <w:pPr>
        <w:tabs>
          <w:tab w:val="left" w:pos="567"/>
        </w:tabs>
        <w:overflowPunct/>
        <w:autoSpaceDE/>
        <w:autoSpaceDN/>
        <w:adjustRightInd/>
        <w:jc w:val="both"/>
        <w:textAlignment w:val="auto"/>
        <w:rPr>
          <w:del w:id="2737" w:author="Auteur"/>
          <w:rFonts w:eastAsia="MS Mincho"/>
          <w:lang w:val="fr-FR"/>
        </w:rPr>
      </w:pPr>
    </w:p>
    <w:p w14:paraId="0891903F" w14:textId="61B0415B" w:rsidR="005D0588" w:rsidRPr="00196339" w:rsidDel="00AF6421" w:rsidRDefault="005D0588" w:rsidP="005D0588">
      <w:pPr>
        <w:tabs>
          <w:tab w:val="left" w:pos="567"/>
        </w:tabs>
        <w:overflowPunct/>
        <w:autoSpaceDE/>
        <w:autoSpaceDN/>
        <w:adjustRightInd/>
        <w:jc w:val="both"/>
        <w:textAlignment w:val="auto"/>
        <w:rPr>
          <w:del w:id="2738" w:author="Auteur"/>
          <w:rFonts w:eastAsia="MS Mincho"/>
          <w:b/>
          <w:bCs/>
          <w:lang w:val="fr-FR"/>
        </w:rPr>
      </w:pPr>
      <w:del w:id="2739" w:author="Auteur">
        <w:r w:rsidRPr="00196339" w:rsidDel="00AF6421">
          <w:rPr>
            <w:rFonts w:eastAsia="MS Mincho"/>
            <w:b/>
            <w:bCs/>
            <w:lang w:val="fr-FR"/>
          </w:rPr>
          <w:delText>Utilisation chez les patients âgés (65 ans et plus)</w:delText>
        </w:r>
      </w:del>
    </w:p>
    <w:p w14:paraId="535784D9" w14:textId="37483F30" w:rsidR="005D0588" w:rsidRPr="00196339" w:rsidDel="00AF6421" w:rsidRDefault="005D0588" w:rsidP="005D0588">
      <w:pPr>
        <w:tabs>
          <w:tab w:val="left" w:pos="567"/>
        </w:tabs>
        <w:overflowPunct/>
        <w:autoSpaceDE/>
        <w:autoSpaceDN/>
        <w:adjustRightInd/>
        <w:jc w:val="both"/>
        <w:textAlignment w:val="auto"/>
        <w:rPr>
          <w:del w:id="2740" w:author="Auteur"/>
          <w:rFonts w:eastAsia="MS Mincho"/>
          <w:lang w:val="fr-FR"/>
        </w:rPr>
      </w:pPr>
      <w:del w:id="2741" w:author="Auteur">
        <w:r w:rsidRPr="00196339" w:rsidDel="00AF6421">
          <w:rPr>
            <w:rFonts w:eastAsia="MS Mincho"/>
            <w:lang w:val="fr-FR"/>
          </w:rPr>
          <w:delText xml:space="preserve">Si vous êtes âgé de 65 ans ou plus, consultez votre médecin car une réduction de la dose peut être nécessaire. </w:delText>
        </w:r>
      </w:del>
    </w:p>
    <w:p w14:paraId="5F904901" w14:textId="69ACF637" w:rsidR="005D0588" w:rsidRPr="00196339" w:rsidDel="00AF6421" w:rsidRDefault="005D0588" w:rsidP="005D0588">
      <w:pPr>
        <w:tabs>
          <w:tab w:val="left" w:pos="567"/>
        </w:tabs>
        <w:overflowPunct/>
        <w:autoSpaceDE/>
        <w:autoSpaceDN/>
        <w:adjustRightInd/>
        <w:jc w:val="both"/>
        <w:textAlignment w:val="auto"/>
        <w:rPr>
          <w:del w:id="2742" w:author="Auteur"/>
          <w:rFonts w:eastAsia="MS Mincho"/>
          <w:lang w:val="fr-FR"/>
        </w:rPr>
      </w:pPr>
    </w:p>
    <w:p w14:paraId="3D4D92D7" w14:textId="4DA6E608" w:rsidR="005D0588" w:rsidRPr="00196339" w:rsidDel="00AF6421" w:rsidRDefault="005D0588" w:rsidP="005D0588">
      <w:pPr>
        <w:tabs>
          <w:tab w:val="left" w:pos="567"/>
        </w:tabs>
        <w:overflowPunct/>
        <w:autoSpaceDE/>
        <w:autoSpaceDN/>
        <w:adjustRightInd/>
        <w:jc w:val="both"/>
        <w:textAlignment w:val="auto"/>
        <w:rPr>
          <w:del w:id="2743" w:author="Auteur"/>
          <w:rFonts w:eastAsia="MS Mincho"/>
          <w:b/>
          <w:bCs/>
          <w:lang w:val="fr-FR"/>
        </w:rPr>
      </w:pPr>
      <w:del w:id="2744" w:author="Auteur">
        <w:r w:rsidRPr="00196339" w:rsidDel="00AF6421">
          <w:rPr>
            <w:rFonts w:eastAsia="MS Mincho"/>
            <w:b/>
            <w:bCs/>
            <w:lang w:val="fr-FR"/>
          </w:rPr>
          <w:delText>En cas de problèmes rénaux ou hépatiques</w:delText>
        </w:r>
      </w:del>
    </w:p>
    <w:p w14:paraId="64071606" w14:textId="4D5A94C7" w:rsidR="005D0588" w:rsidRPr="00196339" w:rsidDel="00AF6421" w:rsidRDefault="005D0588" w:rsidP="005D0588">
      <w:pPr>
        <w:tabs>
          <w:tab w:val="left" w:pos="567"/>
        </w:tabs>
        <w:overflowPunct/>
        <w:autoSpaceDE/>
        <w:autoSpaceDN/>
        <w:adjustRightInd/>
        <w:jc w:val="both"/>
        <w:textAlignment w:val="auto"/>
        <w:rPr>
          <w:del w:id="2745" w:author="Auteur"/>
          <w:rFonts w:eastAsia="MS Mincho"/>
          <w:lang w:val="fr-FR"/>
        </w:rPr>
      </w:pPr>
      <w:del w:id="2746" w:author="Auteur">
        <w:r w:rsidRPr="00196339" w:rsidDel="00AF6421">
          <w:rPr>
            <w:rFonts w:eastAsia="MS Mincho"/>
            <w:lang w:val="fr-FR"/>
          </w:rPr>
          <w:delText>Si vous avez des problèmes rénaux ou hépatiques, consultez votre médecin car une réduction de la dose peut être nécessaire.</w:delText>
        </w:r>
      </w:del>
    </w:p>
    <w:p w14:paraId="7EE4CECD"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2ADE7A85" w14:textId="77777777" w:rsidR="005D0588" w:rsidRPr="00196339" w:rsidRDefault="005D0588" w:rsidP="005D0588">
      <w:pPr>
        <w:tabs>
          <w:tab w:val="left" w:pos="567"/>
        </w:tabs>
        <w:overflowPunct/>
        <w:autoSpaceDE/>
        <w:autoSpaceDN/>
        <w:adjustRightInd/>
        <w:jc w:val="both"/>
        <w:textAlignment w:val="auto"/>
        <w:rPr>
          <w:rFonts w:eastAsia="MS Mincho"/>
          <w:b/>
          <w:lang w:val="en-GB"/>
        </w:rPr>
      </w:pPr>
      <w:r w:rsidRPr="00B26C6D">
        <w:rPr>
          <w:rFonts w:eastAsia="MS Mincho"/>
          <w:b/>
          <w:lang w:val="en-GB"/>
        </w:rPr>
        <w:t xml:space="preserve">Avant </w:t>
      </w:r>
      <w:proofErr w:type="spellStart"/>
      <w:r w:rsidRPr="00B26C6D">
        <w:rPr>
          <w:rFonts w:eastAsia="MS Mincho"/>
          <w:b/>
          <w:lang w:val="en-GB"/>
        </w:rPr>
        <w:t>d’injecter</w:t>
      </w:r>
      <w:proofErr w:type="spellEnd"/>
      <w:r w:rsidRPr="00B26C6D">
        <w:rPr>
          <w:rFonts w:eastAsia="MS Mincho"/>
          <w:b/>
          <w:lang w:val="en-GB"/>
        </w:rPr>
        <w:t xml:space="preserve"> </w:t>
      </w:r>
      <w:proofErr w:type="spellStart"/>
      <w:r w:rsidRPr="00B26C6D">
        <w:rPr>
          <w:rFonts w:eastAsia="MS Mincho"/>
          <w:b/>
          <w:lang w:val="en-GB"/>
        </w:rPr>
        <w:t>Toujeo</w:t>
      </w:r>
      <w:proofErr w:type="spellEnd"/>
      <w:r w:rsidRPr="00196339">
        <w:rPr>
          <w:rFonts w:eastAsia="MS Mincho"/>
          <w:b/>
          <w:lang w:val="en-GB"/>
        </w:rPr>
        <w:t xml:space="preserve"> </w:t>
      </w:r>
    </w:p>
    <w:p w14:paraId="340F1776" w14:textId="77777777" w:rsidR="005D0588" w:rsidRPr="00196339" w:rsidRDefault="005D0588">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747"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rFonts w:eastAsia="MS Mincho"/>
          <w:lang w:val="fr-FR"/>
        </w:rPr>
        <w:t xml:space="preserve">Lisez attentivement le mode d’emploi inclus dans cette notice. </w:t>
      </w:r>
    </w:p>
    <w:p w14:paraId="4203C6DC" w14:textId="2AB47F02" w:rsidR="005D0588" w:rsidRDefault="005D0588">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748"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rFonts w:eastAsia="MS Mincho"/>
          <w:lang w:val="fr-FR"/>
        </w:rPr>
        <w:t xml:space="preserve">Si vous ne suivez pas toutes </w:t>
      </w:r>
      <w:ins w:id="2749" w:author="Auteur">
        <w:r w:rsidR="00AF6421">
          <w:rPr>
            <w:rFonts w:eastAsia="MS Mincho"/>
            <w:lang w:val="fr-FR"/>
          </w:rPr>
          <w:t>l</w:t>
        </w:r>
      </w:ins>
      <w:del w:id="2750" w:author="Auteur">
        <w:r w:rsidRPr="00196339" w:rsidDel="00AF6421">
          <w:rPr>
            <w:rFonts w:eastAsia="MS Mincho"/>
            <w:lang w:val="fr-FR"/>
          </w:rPr>
          <w:delText>c</w:delText>
        </w:r>
      </w:del>
      <w:r w:rsidRPr="00196339">
        <w:rPr>
          <w:rFonts w:eastAsia="MS Mincho"/>
          <w:lang w:val="fr-FR"/>
        </w:rPr>
        <w:t>es instructions, vous risquez de vous injecter trop ou pas assez d’insuline.</w:t>
      </w:r>
    </w:p>
    <w:p w14:paraId="25F0BA38" w14:textId="77777777" w:rsidR="00832C9F" w:rsidRPr="00196339" w:rsidRDefault="00832C9F">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751" w:author="Auteur">
          <w:pPr>
            <w:numPr>
              <w:numId w:val="62"/>
            </w:numPr>
            <w:tabs>
              <w:tab w:val="left" w:pos="567"/>
            </w:tabs>
            <w:overflowPunct/>
            <w:autoSpaceDE/>
            <w:autoSpaceDN/>
            <w:adjustRightInd/>
            <w:spacing w:line="260" w:lineRule="exact"/>
            <w:ind w:left="567" w:hanging="567"/>
            <w:jc w:val="both"/>
            <w:textAlignment w:val="auto"/>
          </w:pPr>
        </w:pPrChange>
      </w:pPr>
      <w:r>
        <w:rPr>
          <w:rFonts w:eastAsia="MS Mincho"/>
          <w:lang w:val="fr-FR"/>
        </w:rPr>
        <w:t>Effectuez un test de sécurité comme décrit dans l’</w:t>
      </w:r>
      <w:r w:rsidR="0029493A">
        <w:rPr>
          <w:rFonts w:eastAsia="MS Mincho"/>
          <w:lang w:val="fr-FR"/>
        </w:rPr>
        <w:t>E</w:t>
      </w:r>
      <w:r>
        <w:rPr>
          <w:rFonts w:eastAsia="MS Mincho"/>
          <w:lang w:val="fr-FR"/>
        </w:rPr>
        <w:t xml:space="preserve">tape 3 du mode d’emploi. </w:t>
      </w:r>
      <w:r w:rsidRPr="00A1133C">
        <w:rPr>
          <w:rFonts w:eastAsia="MS Mincho"/>
          <w:lang w:val="fr-FR"/>
        </w:rPr>
        <w:t>S</w:t>
      </w:r>
      <w:r>
        <w:rPr>
          <w:rFonts w:eastAsia="MS Mincho"/>
          <w:lang w:val="fr-FR"/>
        </w:rPr>
        <w:t>i vous ne le faites pas</w:t>
      </w:r>
      <w:r w:rsidRPr="00A1133C">
        <w:rPr>
          <w:rFonts w:eastAsia="MS Mincho"/>
          <w:lang w:val="fr-FR"/>
        </w:rPr>
        <w:t xml:space="preserve">, la totalité de la dose pourrait ne pas être administrée. </w:t>
      </w:r>
      <w:r>
        <w:rPr>
          <w:rFonts w:eastAsia="MS Mincho"/>
          <w:lang w:val="fr-FR"/>
        </w:rPr>
        <w:t>Dans ce cas, vous devez</w:t>
      </w:r>
      <w:r w:rsidRPr="00A1133C">
        <w:rPr>
          <w:rFonts w:eastAsia="MS Mincho"/>
          <w:lang w:val="fr-FR"/>
        </w:rPr>
        <w:t xml:space="preserve"> augmenter la fréquence de con</w:t>
      </w:r>
      <w:r>
        <w:rPr>
          <w:rFonts w:eastAsia="MS Mincho"/>
          <w:lang w:val="fr-FR"/>
        </w:rPr>
        <w:t>trôle de votre glycémie et pourriez</w:t>
      </w:r>
      <w:r w:rsidRPr="00A1133C">
        <w:rPr>
          <w:rFonts w:eastAsia="MS Mincho"/>
          <w:lang w:val="fr-FR"/>
        </w:rPr>
        <w:t xml:space="preserve"> avoir besoin d'administrer une </w:t>
      </w:r>
      <w:r>
        <w:rPr>
          <w:rFonts w:eastAsia="MS Mincho"/>
          <w:lang w:val="fr-FR"/>
        </w:rPr>
        <w:t>dose additionnelle</w:t>
      </w:r>
      <w:r w:rsidRPr="00A1133C">
        <w:rPr>
          <w:rFonts w:eastAsia="MS Mincho"/>
          <w:lang w:val="fr-FR"/>
        </w:rPr>
        <w:t xml:space="preserve"> d'insuline.</w:t>
      </w:r>
      <w:r>
        <w:rPr>
          <w:rFonts w:eastAsia="MS Mincho"/>
          <w:lang w:val="fr-FR"/>
        </w:rPr>
        <w:t xml:space="preserve"> </w:t>
      </w:r>
      <w:r w:rsidRPr="004F2514">
        <w:rPr>
          <w:lang w:val="fr-FR"/>
        </w:rPr>
        <w:t>Veuillez également consulter la rubrique 2</w:t>
      </w:r>
      <w:r w:rsidR="00BC1F5F">
        <w:rPr>
          <w:lang w:val="fr-FR"/>
        </w:rPr>
        <w:t>.</w:t>
      </w:r>
    </w:p>
    <w:p w14:paraId="1F24B716"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5E907812" w14:textId="260AE8A1" w:rsidR="005D0588" w:rsidRPr="00196339" w:rsidDel="00B26C6D" w:rsidRDefault="005D0588" w:rsidP="005D0588">
      <w:pPr>
        <w:keepNext/>
        <w:tabs>
          <w:tab w:val="left" w:pos="567"/>
        </w:tabs>
        <w:overflowPunct/>
        <w:autoSpaceDE/>
        <w:autoSpaceDN/>
        <w:adjustRightInd/>
        <w:jc w:val="both"/>
        <w:textAlignment w:val="auto"/>
        <w:rPr>
          <w:del w:id="2752" w:author="Auteur"/>
          <w:rFonts w:eastAsia="MS Mincho"/>
          <w:b/>
          <w:lang w:val="en-GB"/>
        </w:rPr>
      </w:pPr>
      <w:r w:rsidRPr="00196339">
        <w:rPr>
          <w:rFonts w:eastAsia="MS Mincho"/>
          <w:b/>
          <w:lang w:val="en-GB"/>
        </w:rPr>
        <w:t xml:space="preserve">Mode </w:t>
      </w:r>
      <w:del w:id="2753" w:author="Auteur">
        <w:r w:rsidRPr="00196339" w:rsidDel="00BC1899">
          <w:rPr>
            <w:rFonts w:eastAsia="MS Mincho"/>
            <w:b/>
            <w:lang w:val="en-GB"/>
          </w:rPr>
          <w:delText>d’administratio</w:delText>
        </w:r>
      </w:del>
      <w:proofErr w:type="spellStart"/>
      <w:ins w:id="2754" w:author="Auteur">
        <w:r w:rsidR="00BC1899">
          <w:rPr>
            <w:rFonts w:eastAsia="MS Mincho"/>
            <w:b/>
            <w:lang w:val="en-GB"/>
          </w:rPr>
          <w:t>d’</w:t>
        </w:r>
      </w:ins>
      <w:del w:id="2755" w:author="Auteur">
        <w:r w:rsidRPr="00196339" w:rsidDel="00BC1899">
          <w:rPr>
            <w:rFonts w:eastAsia="MS Mincho"/>
            <w:b/>
            <w:lang w:val="en-GB"/>
          </w:rPr>
          <w:delText>n</w:delText>
        </w:r>
      </w:del>
      <w:ins w:id="2756" w:author="Auteur">
        <w:r w:rsidR="00BC1899" w:rsidRPr="00196339">
          <w:rPr>
            <w:rFonts w:eastAsia="MS Mincho"/>
            <w:b/>
            <w:lang w:val="en-GB"/>
          </w:rPr>
          <w:t>administration</w:t>
        </w:r>
      </w:ins>
      <w:proofErr w:type="spellEnd"/>
    </w:p>
    <w:p w14:paraId="675B2367" w14:textId="4CD77E83" w:rsidR="005D0588" w:rsidRPr="00196339" w:rsidDel="00B26C6D" w:rsidRDefault="005D0588">
      <w:pPr>
        <w:keepNext/>
        <w:numPr>
          <w:ilvl w:val="0"/>
          <w:numId w:val="117"/>
        </w:numPr>
        <w:tabs>
          <w:tab w:val="left" w:pos="567"/>
        </w:tabs>
        <w:overflowPunct/>
        <w:autoSpaceDE/>
        <w:autoSpaceDN/>
        <w:adjustRightInd/>
        <w:spacing w:line="260" w:lineRule="exact"/>
        <w:ind w:left="360"/>
        <w:jc w:val="both"/>
        <w:textAlignment w:val="auto"/>
        <w:rPr>
          <w:del w:id="2757" w:author="Auteur"/>
          <w:rFonts w:eastAsia="MS Mincho"/>
          <w:lang w:val="fr-FR"/>
        </w:rPr>
        <w:pPrChange w:id="2758" w:author="Auteur">
          <w:pPr>
            <w:keepNext/>
            <w:numPr>
              <w:numId w:val="62"/>
            </w:numPr>
            <w:tabs>
              <w:tab w:val="left" w:pos="567"/>
            </w:tabs>
            <w:overflowPunct/>
            <w:autoSpaceDE/>
            <w:autoSpaceDN/>
            <w:adjustRightInd/>
            <w:spacing w:line="260" w:lineRule="exact"/>
            <w:ind w:left="567" w:hanging="567"/>
            <w:jc w:val="both"/>
            <w:textAlignment w:val="auto"/>
          </w:pPr>
        </w:pPrChange>
      </w:pPr>
      <w:del w:id="2759" w:author="Auteur">
        <w:r w:rsidRPr="00196339" w:rsidDel="00B26C6D">
          <w:rPr>
            <w:rFonts w:eastAsia="MS Mincho"/>
            <w:lang w:val="fr-FR"/>
          </w:rPr>
          <w:delText xml:space="preserve">Toujeo </w:delText>
        </w:r>
        <w:r w:rsidRPr="00196339" w:rsidDel="00AF6421">
          <w:rPr>
            <w:rFonts w:eastAsia="MS Mincho"/>
            <w:lang w:val="fr-FR"/>
          </w:rPr>
          <w:delText xml:space="preserve">doit être injecté </w:delText>
        </w:r>
        <w:r w:rsidRPr="00196339" w:rsidDel="00B26C6D">
          <w:rPr>
            <w:rFonts w:eastAsia="MS Mincho"/>
            <w:lang w:val="fr-FR"/>
          </w:rPr>
          <w:delText xml:space="preserve">sous la peau </w:delText>
        </w:r>
        <w:r w:rsidRPr="00196339" w:rsidDel="00AF6421">
          <w:rPr>
            <w:rFonts w:eastAsia="MS Mincho"/>
            <w:lang w:val="fr-FR"/>
          </w:rPr>
          <w:delText>(</w:delText>
        </w:r>
        <w:r w:rsidRPr="00196339" w:rsidDel="00B26C6D">
          <w:rPr>
            <w:rFonts w:eastAsia="MS Mincho"/>
            <w:lang w:val="fr-FR"/>
          </w:rPr>
          <w:delText>voie sous-cutanée ou « SC »</w:delText>
        </w:r>
        <w:r w:rsidRPr="00196339" w:rsidDel="00AF6421">
          <w:rPr>
            <w:rFonts w:eastAsia="MS Mincho"/>
            <w:lang w:val="fr-FR"/>
          </w:rPr>
          <w:delText>)</w:delText>
        </w:r>
        <w:r w:rsidRPr="00196339" w:rsidDel="00B26C6D">
          <w:rPr>
            <w:rFonts w:eastAsia="MS Mincho"/>
            <w:lang w:val="fr-FR"/>
          </w:rPr>
          <w:delText xml:space="preserve">. </w:delText>
        </w:r>
      </w:del>
    </w:p>
    <w:p w14:paraId="2E6A1098" w14:textId="392FD5F1" w:rsidR="005D0588" w:rsidRPr="00196339" w:rsidDel="00B26C6D" w:rsidRDefault="005D0588">
      <w:pPr>
        <w:numPr>
          <w:ilvl w:val="0"/>
          <w:numId w:val="117"/>
        </w:numPr>
        <w:tabs>
          <w:tab w:val="left" w:pos="567"/>
        </w:tabs>
        <w:overflowPunct/>
        <w:autoSpaceDE/>
        <w:autoSpaceDN/>
        <w:adjustRightInd/>
        <w:spacing w:line="260" w:lineRule="exact"/>
        <w:ind w:left="360"/>
        <w:jc w:val="both"/>
        <w:textAlignment w:val="auto"/>
        <w:rPr>
          <w:del w:id="2760" w:author="Auteur"/>
          <w:rFonts w:eastAsia="MS Mincho"/>
          <w:lang w:val="fr-FR"/>
        </w:rPr>
        <w:pPrChange w:id="2761" w:author="Auteur">
          <w:pPr>
            <w:numPr>
              <w:numId w:val="62"/>
            </w:numPr>
            <w:tabs>
              <w:tab w:val="left" w:pos="567"/>
            </w:tabs>
            <w:overflowPunct/>
            <w:autoSpaceDE/>
            <w:autoSpaceDN/>
            <w:adjustRightInd/>
            <w:spacing w:line="260" w:lineRule="exact"/>
            <w:ind w:left="567" w:hanging="567"/>
            <w:jc w:val="both"/>
            <w:textAlignment w:val="auto"/>
          </w:pPr>
        </w:pPrChange>
      </w:pPr>
      <w:del w:id="2762" w:author="Auteur">
        <w:r w:rsidRPr="00196339" w:rsidDel="00B26C6D">
          <w:rPr>
            <w:rFonts w:eastAsia="MS Mincho"/>
            <w:lang w:val="fr-FR"/>
          </w:rPr>
          <w:delText xml:space="preserve">Injectez-le dans la partie avant (extérieur de vos cuisses), sur la partie supérieure de vos bras ou dans l’abdomen.  </w:delText>
        </w:r>
      </w:del>
    </w:p>
    <w:p w14:paraId="360B5975" w14:textId="4287E75A" w:rsidR="005D0588" w:rsidRPr="00196339" w:rsidDel="00AF6421" w:rsidRDefault="005D0588">
      <w:pPr>
        <w:numPr>
          <w:ilvl w:val="0"/>
          <w:numId w:val="117"/>
        </w:numPr>
        <w:tabs>
          <w:tab w:val="left" w:pos="567"/>
        </w:tabs>
        <w:overflowPunct/>
        <w:autoSpaceDE/>
        <w:autoSpaceDN/>
        <w:adjustRightInd/>
        <w:spacing w:line="260" w:lineRule="exact"/>
        <w:ind w:left="360"/>
        <w:jc w:val="both"/>
        <w:textAlignment w:val="auto"/>
        <w:rPr>
          <w:del w:id="2763" w:author="Auteur"/>
          <w:rFonts w:eastAsia="MS Mincho"/>
          <w:lang w:val="fr-FR"/>
        </w:rPr>
        <w:pPrChange w:id="2764" w:author="Auteur">
          <w:pPr>
            <w:numPr>
              <w:numId w:val="62"/>
            </w:numPr>
            <w:tabs>
              <w:tab w:val="left" w:pos="567"/>
            </w:tabs>
            <w:overflowPunct/>
            <w:autoSpaceDE/>
            <w:autoSpaceDN/>
            <w:adjustRightInd/>
            <w:spacing w:line="260" w:lineRule="exact"/>
            <w:ind w:left="567" w:hanging="567"/>
            <w:jc w:val="both"/>
            <w:textAlignment w:val="auto"/>
          </w:pPr>
        </w:pPrChange>
      </w:pPr>
      <w:del w:id="2765" w:author="Auteur">
        <w:r w:rsidRPr="00196339" w:rsidDel="00B26C6D">
          <w:rPr>
            <w:rFonts w:eastAsia="MS Mincho"/>
            <w:lang w:val="fr-FR"/>
          </w:rPr>
          <w:delText>A chaque injection d’insuline, vous devez changer de point de piqûre au sein d’une zone cutanée donnée</w:delText>
        </w:r>
        <w:r w:rsidRPr="00196339" w:rsidDel="00AF6421">
          <w:rPr>
            <w:rFonts w:eastAsia="MS Mincho"/>
            <w:lang w:val="fr-FR"/>
          </w:rPr>
          <w:delText>. Cela permet de</w:delText>
        </w:r>
        <w:r w:rsidRPr="00196339" w:rsidDel="00B26C6D">
          <w:rPr>
            <w:rFonts w:eastAsia="MS Mincho"/>
            <w:lang w:val="fr-FR"/>
          </w:rPr>
          <w:delText xml:space="preserve"> diminuer le risque d’amincissement ou d’épaississement de la peau</w:delText>
        </w:r>
        <w:r w:rsidRPr="00196339" w:rsidDel="00AF6421">
          <w:rPr>
            <w:rFonts w:eastAsia="MS Mincho"/>
            <w:lang w:val="fr-FR"/>
          </w:rPr>
          <w:delText xml:space="preserve"> (pour plus d’informations</w:delText>
        </w:r>
        <w:r w:rsidRPr="00196339" w:rsidDel="00B26C6D">
          <w:rPr>
            <w:rFonts w:eastAsia="MS Mincho"/>
            <w:lang w:val="fr-FR"/>
          </w:rPr>
          <w:delText xml:space="preserve">, voir « Autres effets indésirables » dans la rubrique 4). </w:delText>
        </w:r>
      </w:del>
    </w:p>
    <w:p w14:paraId="6C73A6DB" w14:textId="51D992E5" w:rsidR="005D0588" w:rsidRPr="00AF6421" w:rsidDel="00AF6421" w:rsidRDefault="005D0588">
      <w:pPr>
        <w:numPr>
          <w:ilvl w:val="0"/>
          <w:numId w:val="117"/>
        </w:numPr>
        <w:tabs>
          <w:tab w:val="left" w:pos="567"/>
        </w:tabs>
        <w:overflowPunct/>
        <w:autoSpaceDE/>
        <w:autoSpaceDN/>
        <w:adjustRightInd/>
        <w:spacing w:line="260" w:lineRule="exact"/>
        <w:ind w:left="360"/>
        <w:jc w:val="both"/>
        <w:textAlignment w:val="auto"/>
        <w:rPr>
          <w:del w:id="2766" w:author="Auteur"/>
          <w:rFonts w:eastAsia="MS Mincho"/>
          <w:lang w:val="fr-FR"/>
        </w:rPr>
        <w:pPrChange w:id="2767" w:author="Auteur">
          <w:pPr>
            <w:tabs>
              <w:tab w:val="left" w:pos="567"/>
            </w:tabs>
            <w:overflowPunct/>
            <w:autoSpaceDE/>
            <w:autoSpaceDN/>
            <w:adjustRightInd/>
            <w:jc w:val="both"/>
            <w:textAlignment w:val="auto"/>
          </w:pPr>
        </w:pPrChange>
      </w:pPr>
    </w:p>
    <w:p w14:paraId="2BD51918" w14:textId="73C70B15" w:rsidR="005D0588" w:rsidRPr="00196339" w:rsidDel="00AF6421" w:rsidRDefault="005D0588" w:rsidP="00AF6421">
      <w:pPr>
        <w:tabs>
          <w:tab w:val="left" w:pos="567"/>
        </w:tabs>
        <w:overflowPunct/>
        <w:autoSpaceDE/>
        <w:autoSpaceDN/>
        <w:adjustRightInd/>
        <w:jc w:val="both"/>
        <w:textAlignment w:val="auto"/>
        <w:rPr>
          <w:del w:id="2768" w:author="Auteur"/>
          <w:rFonts w:eastAsia="MS Mincho"/>
          <w:bCs/>
          <w:szCs w:val="22"/>
          <w:lang w:val="fr-FR"/>
        </w:rPr>
      </w:pPr>
      <w:del w:id="2769" w:author="Auteur">
        <w:r w:rsidRPr="00196339" w:rsidDel="00AF6421">
          <w:rPr>
            <w:rFonts w:eastAsia="MS Mincho"/>
            <w:bCs/>
            <w:szCs w:val="22"/>
            <w:lang w:val="fr-FR"/>
          </w:rPr>
          <w:delText>Afin de prévenir la transmission éventuelle de maladies, les stylos d’insuline ne doivent pas être utilisés pour plus d’un patient, même en cas de changement d’aiguille.</w:delText>
        </w:r>
      </w:del>
    </w:p>
    <w:p w14:paraId="2930792C" w14:textId="77777777" w:rsidR="005D0588" w:rsidDel="00AF6421" w:rsidRDefault="005D0588" w:rsidP="00AF6421">
      <w:pPr>
        <w:tabs>
          <w:tab w:val="left" w:pos="567"/>
        </w:tabs>
        <w:overflowPunct/>
        <w:autoSpaceDE/>
        <w:autoSpaceDN/>
        <w:adjustRightInd/>
        <w:jc w:val="both"/>
        <w:textAlignment w:val="auto"/>
        <w:rPr>
          <w:del w:id="2770" w:author="Auteur"/>
          <w:rFonts w:eastAsia="MS Mincho"/>
          <w:bCs/>
          <w:szCs w:val="22"/>
          <w:lang w:val="fr-FR"/>
        </w:rPr>
      </w:pPr>
    </w:p>
    <w:p w14:paraId="43A56374" w14:textId="6A7D5F2E" w:rsidR="005D0588" w:rsidRPr="00196339" w:rsidDel="00AF6421" w:rsidRDefault="005D0588" w:rsidP="00AF6421">
      <w:pPr>
        <w:tabs>
          <w:tab w:val="left" w:pos="567"/>
        </w:tabs>
        <w:overflowPunct/>
        <w:autoSpaceDE/>
        <w:autoSpaceDN/>
        <w:adjustRightInd/>
        <w:jc w:val="both"/>
        <w:textAlignment w:val="auto"/>
        <w:rPr>
          <w:del w:id="2771" w:author="Auteur"/>
          <w:rFonts w:eastAsia="MS Mincho"/>
          <w:bCs/>
          <w:szCs w:val="22"/>
          <w:lang w:val="fr-FR"/>
        </w:rPr>
      </w:pPr>
      <w:del w:id="2772" w:author="Auteur">
        <w:r w:rsidRPr="00196339" w:rsidDel="00AF6421">
          <w:rPr>
            <w:rFonts w:eastAsia="MS Mincho"/>
            <w:bCs/>
            <w:szCs w:val="22"/>
            <w:lang w:val="fr-FR"/>
          </w:rPr>
          <w:delText>Fixez</w:delText>
        </w:r>
        <w:r w:rsidRPr="00196339" w:rsidDel="00B26C6D">
          <w:rPr>
            <w:rFonts w:eastAsia="MS Mincho"/>
            <w:bCs/>
            <w:szCs w:val="22"/>
            <w:lang w:val="fr-FR"/>
          </w:rPr>
          <w:delText xml:space="preserve"> toujours une nouvelle aiguille stérile </w:delText>
        </w:r>
        <w:r w:rsidRPr="00196339" w:rsidDel="00AF6421">
          <w:rPr>
            <w:rFonts w:eastAsia="MS Mincho"/>
            <w:bCs/>
            <w:szCs w:val="22"/>
            <w:lang w:val="fr-FR"/>
          </w:rPr>
          <w:delText>avant</w:delText>
        </w:r>
        <w:r w:rsidRPr="00196339" w:rsidDel="00B26C6D">
          <w:rPr>
            <w:rFonts w:eastAsia="MS Mincho"/>
            <w:bCs/>
            <w:szCs w:val="22"/>
            <w:lang w:val="fr-FR"/>
          </w:rPr>
          <w:delText xml:space="preserve"> chaque injection</w:delText>
        </w:r>
        <w:r w:rsidRPr="00196339" w:rsidDel="00AF6421">
          <w:rPr>
            <w:rFonts w:eastAsia="MS Mincho"/>
            <w:bCs/>
            <w:szCs w:val="22"/>
            <w:lang w:val="fr-FR"/>
          </w:rPr>
          <w:delText>. Ne réutilisez jamais les aiguilles – la réutilisation d’une aiguille augmente</w:delText>
        </w:r>
        <w:r w:rsidRPr="00196339" w:rsidDel="00B26C6D">
          <w:rPr>
            <w:rFonts w:eastAsia="MS Mincho"/>
            <w:bCs/>
            <w:szCs w:val="22"/>
            <w:lang w:val="fr-FR"/>
          </w:rPr>
          <w:delText xml:space="preserve"> le risque d’obstruction de l’aiguille</w:delText>
        </w:r>
        <w:r w:rsidRPr="00196339" w:rsidDel="00AF6421">
          <w:rPr>
            <w:rFonts w:eastAsia="MS Mincho"/>
            <w:bCs/>
            <w:szCs w:val="22"/>
            <w:lang w:val="fr-FR"/>
          </w:rPr>
          <w:delText xml:space="preserve"> et vous risquez de vous injecter trop ou pas assez d’insuline.</w:delText>
        </w:r>
      </w:del>
    </w:p>
    <w:p w14:paraId="3AE52425" w14:textId="77777777" w:rsidR="005D0588" w:rsidRPr="00196339" w:rsidDel="00AF6421" w:rsidRDefault="005D0588" w:rsidP="00AF6421">
      <w:pPr>
        <w:tabs>
          <w:tab w:val="left" w:pos="567"/>
        </w:tabs>
        <w:overflowPunct/>
        <w:autoSpaceDE/>
        <w:autoSpaceDN/>
        <w:adjustRightInd/>
        <w:jc w:val="both"/>
        <w:textAlignment w:val="auto"/>
        <w:rPr>
          <w:del w:id="2773" w:author="Auteur"/>
          <w:rFonts w:eastAsia="MS Mincho"/>
          <w:bCs/>
          <w:szCs w:val="22"/>
          <w:lang w:val="fr-FR"/>
        </w:rPr>
      </w:pPr>
    </w:p>
    <w:p w14:paraId="3A09DE7F" w14:textId="50E90F32" w:rsidR="00AF6421" w:rsidRDefault="005D0588">
      <w:pPr>
        <w:keepNext/>
        <w:tabs>
          <w:tab w:val="left" w:pos="567"/>
        </w:tabs>
        <w:overflowPunct/>
        <w:autoSpaceDE/>
        <w:autoSpaceDN/>
        <w:adjustRightInd/>
        <w:jc w:val="both"/>
        <w:textAlignment w:val="auto"/>
        <w:rPr>
          <w:ins w:id="2774" w:author="Auteur"/>
          <w:rFonts w:eastAsia="MS Mincho"/>
          <w:bCs/>
          <w:szCs w:val="22"/>
          <w:lang w:val="fr-FR"/>
        </w:rPr>
        <w:pPrChange w:id="2775" w:author="Auteur">
          <w:pPr>
            <w:tabs>
              <w:tab w:val="left" w:pos="567"/>
            </w:tabs>
            <w:overflowPunct/>
            <w:autoSpaceDE/>
            <w:autoSpaceDN/>
            <w:adjustRightInd/>
            <w:jc w:val="both"/>
            <w:textAlignment w:val="auto"/>
          </w:pPr>
        </w:pPrChange>
      </w:pPr>
      <w:del w:id="2776" w:author="Auteur">
        <w:r w:rsidRPr="00196339" w:rsidDel="00B26C6D">
          <w:rPr>
            <w:rFonts w:eastAsia="MS Mincho"/>
            <w:bCs/>
            <w:szCs w:val="22"/>
            <w:lang w:val="fr-FR"/>
          </w:rPr>
          <w:delText>Jetez les aiguilles usagées dans un collecteur spécifique, ou comme indiqué par votre pharmacien ou par vos autorités locales.</w:delText>
        </w:r>
      </w:del>
    </w:p>
    <w:p w14:paraId="53FE968B" w14:textId="77777777" w:rsidR="00B26C6D" w:rsidRPr="00196339" w:rsidRDefault="00B26C6D">
      <w:pPr>
        <w:keepNext/>
        <w:numPr>
          <w:ilvl w:val="0"/>
          <w:numId w:val="91"/>
        </w:numPr>
        <w:tabs>
          <w:tab w:val="left" w:pos="567"/>
        </w:tabs>
        <w:overflowPunct/>
        <w:autoSpaceDE/>
        <w:autoSpaceDN/>
        <w:adjustRightInd/>
        <w:spacing w:line="260" w:lineRule="exact"/>
        <w:ind w:left="561" w:hanging="561"/>
        <w:textAlignment w:val="auto"/>
        <w:rPr>
          <w:ins w:id="2777" w:author="Auteur"/>
          <w:rFonts w:eastAsia="MS Mincho"/>
          <w:lang w:val="fr-FR"/>
        </w:rPr>
        <w:pPrChange w:id="2778" w:author="Auteur">
          <w:pPr>
            <w:keepNext/>
            <w:numPr>
              <w:numId w:val="91"/>
            </w:numPr>
            <w:tabs>
              <w:tab w:val="left" w:pos="567"/>
            </w:tabs>
            <w:overflowPunct/>
            <w:autoSpaceDE/>
            <w:autoSpaceDN/>
            <w:adjustRightInd/>
            <w:spacing w:line="260" w:lineRule="exact"/>
            <w:ind w:left="360" w:hanging="360"/>
            <w:jc w:val="both"/>
            <w:textAlignment w:val="auto"/>
          </w:pPr>
        </w:pPrChange>
      </w:pPr>
      <w:ins w:id="2779" w:author="Auteur">
        <w:r>
          <w:rPr>
            <w:rFonts w:eastAsia="MS Mincho"/>
            <w:lang w:val="fr-FR"/>
          </w:rPr>
          <w:t xml:space="preserve">Injectez </w:t>
        </w:r>
        <w:proofErr w:type="spellStart"/>
        <w:r w:rsidRPr="00196339">
          <w:rPr>
            <w:rFonts w:eastAsia="MS Mincho"/>
            <w:lang w:val="fr-FR"/>
          </w:rPr>
          <w:t>Toujeo</w:t>
        </w:r>
        <w:proofErr w:type="spellEnd"/>
        <w:r w:rsidRPr="00196339">
          <w:rPr>
            <w:rFonts w:eastAsia="MS Mincho"/>
            <w:lang w:val="fr-FR"/>
          </w:rPr>
          <w:t xml:space="preserve"> sous la peau</w:t>
        </w:r>
        <w:r>
          <w:rPr>
            <w:rFonts w:eastAsia="MS Mincho"/>
            <w:lang w:val="fr-FR"/>
          </w:rPr>
          <w:t>. Il s’agit d’une</w:t>
        </w:r>
        <w:r w:rsidRPr="00196339">
          <w:rPr>
            <w:rFonts w:eastAsia="MS Mincho"/>
            <w:lang w:val="fr-FR"/>
          </w:rPr>
          <w:t xml:space="preserve"> voie</w:t>
        </w:r>
        <w:r>
          <w:rPr>
            <w:rFonts w:eastAsia="MS Mincho"/>
            <w:lang w:val="fr-FR"/>
          </w:rPr>
          <w:t xml:space="preserve"> d’administration</w:t>
        </w:r>
        <w:r w:rsidRPr="00196339">
          <w:rPr>
            <w:rFonts w:eastAsia="MS Mincho"/>
            <w:lang w:val="fr-FR"/>
          </w:rPr>
          <w:t xml:space="preserve"> sous-cutanée ou « SC ». </w:t>
        </w:r>
      </w:ins>
    </w:p>
    <w:p w14:paraId="68E22AFC" w14:textId="77777777" w:rsidR="00B26C6D" w:rsidRPr="00196339" w:rsidRDefault="00B26C6D">
      <w:pPr>
        <w:numPr>
          <w:ilvl w:val="0"/>
          <w:numId w:val="91"/>
        </w:numPr>
        <w:tabs>
          <w:tab w:val="left" w:pos="567"/>
        </w:tabs>
        <w:overflowPunct/>
        <w:autoSpaceDE/>
        <w:autoSpaceDN/>
        <w:adjustRightInd/>
        <w:spacing w:line="260" w:lineRule="exact"/>
        <w:ind w:left="561" w:hanging="561"/>
        <w:textAlignment w:val="auto"/>
        <w:rPr>
          <w:ins w:id="2780" w:author="Auteur"/>
          <w:rFonts w:eastAsia="MS Mincho"/>
          <w:lang w:val="fr-FR"/>
        </w:rPr>
        <w:pPrChange w:id="2781" w:author="Auteur">
          <w:pPr>
            <w:numPr>
              <w:numId w:val="91"/>
            </w:numPr>
            <w:tabs>
              <w:tab w:val="left" w:pos="567"/>
            </w:tabs>
            <w:overflowPunct/>
            <w:autoSpaceDE/>
            <w:autoSpaceDN/>
            <w:adjustRightInd/>
            <w:spacing w:line="260" w:lineRule="exact"/>
            <w:ind w:left="360" w:hanging="360"/>
            <w:jc w:val="both"/>
            <w:textAlignment w:val="auto"/>
          </w:pPr>
        </w:pPrChange>
      </w:pPr>
      <w:ins w:id="2782" w:author="Auteur">
        <w:r w:rsidRPr="00196339">
          <w:rPr>
            <w:rFonts w:eastAsia="MS Mincho"/>
            <w:lang w:val="fr-FR"/>
          </w:rPr>
          <w:t xml:space="preserve">Injectez-le dans la partie avant (extérieur de vos cuisses), sur la partie supérieure de vos bras ou dans l’abdomen.  </w:t>
        </w:r>
      </w:ins>
    </w:p>
    <w:p w14:paraId="4797F33E" w14:textId="76821DF0" w:rsidR="00B26C6D" w:rsidRPr="00196339" w:rsidRDefault="00B26C6D">
      <w:pPr>
        <w:numPr>
          <w:ilvl w:val="0"/>
          <w:numId w:val="91"/>
        </w:numPr>
        <w:tabs>
          <w:tab w:val="left" w:pos="567"/>
        </w:tabs>
        <w:overflowPunct/>
        <w:autoSpaceDE/>
        <w:autoSpaceDN/>
        <w:adjustRightInd/>
        <w:spacing w:line="260" w:lineRule="exact"/>
        <w:ind w:left="561" w:hanging="561"/>
        <w:textAlignment w:val="auto"/>
        <w:rPr>
          <w:ins w:id="2783" w:author="Auteur"/>
          <w:rFonts w:eastAsia="MS Mincho"/>
          <w:bCs/>
          <w:szCs w:val="22"/>
          <w:lang w:val="fr-FR"/>
        </w:rPr>
        <w:pPrChange w:id="2784" w:author="Auteur">
          <w:pPr>
            <w:numPr>
              <w:numId w:val="91"/>
            </w:numPr>
            <w:tabs>
              <w:tab w:val="left" w:pos="567"/>
            </w:tabs>
            <w:overflowPunct/>
            <w:autoSpaceDE/>
            <w:autoSpaceDN/>
            <w:adjustRightInd/>
            <w:spacing w:line="260" w:lineRule="exact"/>
            <w:ind w:left="360" w:hanging="360"/>
            <w:jc w:val="both"/>
            <w:textAlignment w:val="auto"/>
          </w:pPr>
        </w:pPrChange>
      </w:pPr>
      <w:ins w:id="2785" w:author="Auteur">
        <w:r w:rsidRPr="00196339">
          <w:rPr>
            <w:rFonts w:eastAsia="MS Mincho"/>
            <w:lang w:val="fr-FR"/>
          </w:rPr>
          <w:t>A chaque injection d’insuline, vous devez changer de point de piqûre au sein d’une zone cutanée donnée</w:t>
        </w:r>
        <w:r>
          <w:rPr>
            <w:rFonts w:eastAsia="MS Mincho"/>
            <w:lang w:val="fr-FR"/>
          </w:rPr>
          <w:t xml:space="preserve"> afin de</w:t>
        </w:r>
        <w:r w:rsidR="00BC1899">
          <w:rPr>
            <w:rFonts w:eastAsia="MS Mincho"/>
            <w:lang w:val="fr-FR"/>
          </w:rPr>
          <w:t xml:space="preserve"> </w:t>
        </w:r>
        <w:r w:rsidRPr="00196339">
          <w:rPr>
            <w:rFonts w:eastAsia="MS Mincho"/>
            <w:lang w:val="fr-FR"/>
          </w:rPr>
          <w:t xml:space="preserve">diminuer le risque d’amincissement ou d’épaississement de la peau (voir rubrique 4). </w:t>
        </w:r>
      </w:ins>
    </w:p>
    <w:p w14:paraId="2B5B685E" w14:textId="77777777" w:rsidR="00B26C6D" w:rsidRPr="0095468B" w:rsidRDefault="00B26C6D">
      <w:pPr>
        <w:numPr>
          <w:ilvl w:val="0"/>
          <w:numId w:val="91"/>
        </w:numPr>
        <w:tabs>
          <w:tab w:val="left" w:pos="567"/>
        </w:tabs>
        <w:overflowPunct/>
        <w:autoSpaceDE/>
        <w:autoSpaceDN/>
        <w:adjustRightInd/>
        <w:ind w:left="561" w:hanging="561"/>
        <w:textAlignment w:val="auto"/>
        <w:rPr>
          <w:ins w:id="2786" w:author="Auteur"/>
          <w:rFonts w:eastAsia="MS Mincho"/>
          <w:bCs/>
          <w:szCs w:val="22"/>
          <w:lang w:val="fr-FR"/>
        </w:rPr>
        <w:pPrChange w:id="2787" w:author="Auteur">
          <w:pPr>
            <w:numPr>
              <w:numId w:val="91"/>
            </w:numPr>
            <w:tabs>
              <w:tab w:val="left" w:pos="567"/>
            </w:tabs>
            <w:overflowPunct/>
            <w:autoSpaceDE/>
            <w:autoSpaceDN/>
            <w:adjustRightInd/>
            <w:ind w:left="360" w:hanging="360"/>
            <w:jc w:val="both"/>
            <w:textAlignment w:val="auto"/>
          </w:pPr>
        </w:pPrChange>
      </w:pPr>
      <w:ins w:id="2788" w:author="Auteur">
        <w:r>
          <w:rPr>
            <w:rFonts w:eastAsia="MS Mincho"/>
            <w:bCs/>
            <w:szCs w:val="22"/>
            <w:lang w:val="fr-FR"/>
          </w:rPr>
          <w:t>Utilisez</w:t>
        </w:r>
        <w:r w:rsidRPr="00196339">
          <w:rPr>
            <w:rFonts w:eastAsia="MS Mincho"/>
            <w:bCs/>
            <w:szCs w:val="22"/>
            <w:lang w:val="fr-FR"/>
          </w:rPr>
          <w:t xml:space="preserve"> toujours une nouvelle aiguille stérile </w:t>
        </w:r>
        <w:r>
          <w:rPr>
            <w:rFonts w:eastAsia="MS Mincho"/>
            <w:bCs/>
            <w:szCs w:val="22"/>
            <w:lang w:val="fr-FR"/>
          </w:rPr>
          <w:t>pour</w:t>
        </w:r>
        <w:r w:rsidRPr="00196339">
          <w:rPr>
            <w:rFonts w:eastAsia="MS Mincho"/>
            <w:bCs/>
            <w:szCs w:val="22"/>
            <w:lang w:val="fr-FR"/>
          </w:rPr>
          <w:t xml:space="preserve"> chaque injection. – </w:t>
        </w:r>
        <w:r>
          <w:rPr>
            <w:rFonts w:eastAsia="MS Mincho"/>
            <w:bCs/>
            <w:szCs w:val="22"/>
            <w:lang w:val="fr-FR"/>
          </w:rPr>
          <w:t>afin de réduire</w:t>
        </w:r>
        <w:r w:rsidRPr="00196339">
          <w:rPr>
            <w:rFonts w:eastAsia="MS Mincho"/>
            <w:bCs/>
            <w:szCs w:val="22"/>
            <w:lang w:val="fr-FR"/>
          </w:rPr>
          <w:t xml:space="preserve"> le risque </w:t>
        </w:r>
        <w:r>
          <w:rPr>
            <w:rFonts w:eastAsia="MS Mincho"/>
            <w:bCs/>
            <w:szCs w:val="22"/>
            <w:lang w:val="fr-FR"/>
          </w:rPr>
          <w:t xml:space="preserve">d’infection et </w:t>
        </w:r>
        <w:r w:rsidRPr="00196339">
          <w:rPr>
            <w:rFonts w:eastAsia="MS Mincho"/>
            <w:bCs/>
            <w:szCs w:val="22"/>
            <w:lang w:val="fr-FR"/>
          </w:rPr>
          <w:t>d’obstruction de l’aiguille</w:t>
        </w:r>
        <w:r>
          <w:rPr>
            <w:rFonts w:eastAsia="MS Mincho"/>
            <w:bCs/>
            <w:szCs w:val="22"/>
            <w:lang w:val="fr-FR"/>
          </w:rPr>
          <w:t>, ce qui pourrait entrainer l’injection d’une dose trop élevée ou trop faible d’insuline</w:t>
        </w:r>
        <w:r w:rsidRPr="00196339">
          <w:rPr>
            <w:rFonts w:eastAsia="MS Mincho"/>
            <w:bCs/>
            <w:szCs w:val="22"/>
            <w:lang w:val="fr-FR"/>
          </w:rPr>
          <w:t>.</w:t>
        </w:r>
      </w:ins>
    </w:p>
    <w:p w14:paraId="6CBFA5A1" w14:textId="77777777" w:rsidR="00B26C6D" w:rsidRDefault="00B26C6D">
      <w:pPr>
        <w:numPr>
          <w:ilvl w:val="0"/>
          <w:numId w:val="91"/>
        </w:numPr>
        <w:tabs>
          <w:tab w:val="left" w:pos="567"/>
        </w:tabs>
        <w:overflowPunct/>
        <w:autoSpaceDE/>
        <w:autoSpaceDN/>
        <w:adjustRightInd/>
        <w:ind w:left="561" w:hanging="561"/>
        <w:textAlignment w:val="auto"/>
        <w:rPr>
          <w:ins w:id="2789" w:author="Auteur"/>
          <w:rFonts w:eastAsia="MS Mincho"/>
          <w:bCs/>
          <w:szCs w:val="22"/>
          <w:lang w:val="fr-FR"/>
        </w:rPr>
        <w:pPrChange w:id="2790" w:author="Auteur">
          <w:pPr>
            <w:numPr>
              <w:numId w:val="91"/>
            </w:numPr>
            <w:tabs>
              <w:tab w:val="left" w:pos="567"/>
            </w:tabs>
            <w:overflowPunct/>
            <w:autoSpaceDE/>
            <w:autoSpaceDN/>
            <w:adjustRightInd/>
            <w:ind w:left="360" w:hanging="360"/>
            <w:jc w:val="both"/>
            <w:textAlignment w:val="auto"/>
          </w:pPr>
        </w:pPrChange>
      </w:pPr>
      <w:ins w:id="2791" w:author="Auteur">
        <w:r w:rsidRPr="00196339">
          <w:rPr>
            <w:rFonts w:eastAsia="MS Mincho"/>
            <w:bCs/>
            <w:szCs w:val="22"/>
            <w:lang w:val="fr-FR"/>
          </w:rPr>
          <w:t>Jetez les aiguilles usagées dans un collecteur spécifique, ou comme indiqué par votre pharmacien</w:t>
        </w:r>
        <w:r>
          <w:rPr>
            <w:rFonts w:eastAsia="MS Mincho"/>
            <w:bCs/>
            <w:szCs w:val="22"/>
            <w:lang w:val="fr-FR"/>
          </w:rPr>
          <w:t>.</w:t>
        </w:r>
      </w:ins>
    </w:p>
    <w:p w14:paraId="0F41F645" w14:textId="77777777" w:rsidR="00B26C6D" w:rsidRDefault="00B26C6D">
      <w:pPr>
        <w:numPr>
          <w:ilvl w:val="0"/>
          <w:numId w:val="91"/>
        </w:numPr>
        <w:tabs>
          <w:tab w:val="left" w:pos="567"/>
        </w:tabs>
        <w:overflowPunct/>
        <w:autoSpaceDE/>
        <w:autoSpaceDN/>
        <w:adjustRightInd/>
        <w:ind w:left="561" w:hanging="561"/>
        <w:textAlignment w:val="auto"/>
        <w:rPr>
          <w:ins w:id="2792" w:author="Auteur"/>
          <w:rFonts w:eastAsia="MS Mincho"/>
          <w:bCs/>
          <w:szCs w:val="22"/>
          <w:lang w:val="fr-FR"/>
        </w:rPr>
        <w:pPrChange w:id="2793" w:author="Auteur">
          <w:pPr>
            <w:numPr>
              <w:numId w:val="91"/>
            </w:numPr>
            <w:tabs>
              <w:tab w:val="left" w:pos="567"/>
            </w:tabs>
            <w:overflowPunct/>
            <w:autoSpaceDE/>
            <w:autoSpaceDN/>
            <w:adjustRightInd/>
            <w:ind w:left="360" w:hanging="360"/>
            <w:jc w:val="both"/>
            <w:textAlignment w:val="auto"/>
          </w:pPr>
        </w:pPrChange>
      </w:pPr>
      <w:ins w:id="2794" w:author="Auteur">
        <w:r w:rsidRPr="004A1DD6">
          <w:rPr>
            <w:rFonts w:eastAsia="MS Mincho"/>
            <w:bCs/>
            <w:szCs w:val="22"/>
            <w:lang w:val="fr-FR"/>
          </w:rPr>
          <w:t xml:space="preserve">Ne partagez pas votre stylo à insuline avec quelqu'un d'autre, même si l'aiguille est changée – pour éviter la </w:t>
        </w:r>
        <w:r>
          <w:rPr>
            <w:rFonts w:eastAsia="MS Mincho"/>
            <w:bCs/>
            <w:szCs w:val="22"/>
            <w:lang w:val="fr-FR"/>
          </w:rPr>
          <w:t>transmission</w:t>
        </w:r>
        <w:r w:rsidRPr="004A1DD6">
          <w:rPr>
            <w:rFonts w:eastAsia="MS Mincho"/>
            <w:bCs/>
            <w:szCs w:val="22"/>
            <w:lang w:val="fr-FR"/>
          </w:rPr>
          <w:t xml:space="preserve"> de maladies. </w:t>
        </w:r>
      </w:ins>
    </w:p>
    <w:p w14:paraId="70917461" w14:textId="77777777" w:rsidR="00B26C6D" w:rsidRPr="004874F9" w:rsidRDefault="00B26C6D">
      <w:pPr>
        <w:numPr>
          <w:ilvl w:val="0"/>
          <w:numId w:val="91"/>
        </w:numPr>
        <w:tabs>
          <w:tab w:val="left" w:pos="567"/>
        </w:tabs>
        <w:overflowPunct/>
        <w:autoSpaceDE/>
        <w:autoSpaceDN/>
        <w:adjustRightInd/>
        <w:ind w:left="561" w:hanging="561"/>
        <w:textAlignment w:val="auto"/>
        <w:rPr>
          <w:ins w:id="2795" w:author="Auteur"/>
          <w:rFonts w:eastAsia="MS Mincho"/>
          <w:bCs/>
          <w:szCs w:val="22"/>
          <w:lang w:val="fr-FR"/>
        </w:rPr>
        <w:pPrChange w:id="2796" w:author="Auteur">
          <w:pPr>
            <w:numPr>
              <w:numId w:val="91"/>
            </w:numPr>
            <w:tabs>
              <w:tab w:val="left" w:pos="567"/>
            </w:tabs>
            <w:overflowPunct/>
            <w:autoSpaceDE/>
            <w:autoSpaceDN/>
            <w:adjustRightInd/>
            <w:ind w:left="360" w:hanging="360"/>
            <w:jc w:val="both"/>
            <w:textAlignment w:val="auto"/>
          </w:pPr>
        </w:pPrChange>
      </w:pPr>
      <w:ins w:id="2797" w:author="Auteur">
        <w:r w:rsidRPr="004A1DD6">
          <w:rPr>
            <w:rFonts w:eastAsia="MS Mincho"/>
            <w:bCs/>
            <w:szCs w:val="22"/>
            <w:lang w:val="fr-FR"/>
          </w:rPr>
          <w:t xml:space="preserve">N'utilisez pas de seringue pour retirer </w:t>
        </w:r>
        <w:proofErr w:type="spellStart"/>
        <w:r w:rsidRPr="004A1DD6">
          <w:rPr>
            <w:rFonts w:eastAsia="MS Mincho"/>
            <w:bCs/>
            <w:szCs w:val="22"/>
            <w:lang w:val="fr-FR"/>
          </w:rPr>
          <w:t>Toujeo</w:t>
        </w:r>
        <w:proofErr w:type="spellEnd"/>
        <w:r w:rsidRPr="004A1DD6">
          <w:rPr>
            <w:rFonts w:eastAsia="MS Mincho"/>
            <w:bCs/>
            <w:szCs w:val="22"/>
            <w:lang w:val="fr-FR"/>
          </w:rPr>
          <w:t xml:space="preserve"> de votre stylo – pour éviter une surdose potentielle.</w:t>
        </w:r>
      </w:ins>
    </w:p>
    <w:p w14:paraId="6BECA662" w14:textId="77777777" w:rsidR="00B26C6D" w:rsidRPr="00196339" w:rsidRDefault="00B26C6D" w:rsidP="005D0588">
      <w:pPr>
        <w:tabs>
          <w:tab w:val="left" w:pos="567"/>
        </w:tabs>
        <w:overflowPunct/>
        <w:autoSpaceDE/>
        <w:autoSpaceDN/>
        <w:adjustRightInd/>
        <w:jc w:val="both"/>
        <w:textAlignment w:val="auto"/>
        <w:rPr>
          <w:rFonts w:eastAsia="MS Mincho"/>
          <w:bCs/>
          <w:szCs w:val="22"/>
          <w:lang w:val="fr-FR"/>
        </w:rPr>
      </w:pPr>
    </w:p>
    <w:p w14:paraId="703BFC98" w14:textId="77777777" w:rsidR="005D0588" w:rsidRPr="00196339" w:rsidRDefault="005D0588" w:rsidP="005D0588">
      <w:pPr>
        <w:tabs>
          <w:tab w:val="left" w:pos="567"/>
        </w:tabs>
        <w:overflowPunct/>
        <w:autoSpaceDE/>
        <w:autoSpaceDN/>
        <w:adjustRightInd/>
        <w:jc w:val="both"/>
        <w:textAlignment w:val="auto"/>
        <w:rPr>
          <w:rFonts w:eastAsia="MS Mincho"/>
          <w:b/>
          <w:bCs/>
          <w:szCs w:val="22"/>
          <w:lang w:val="fr-FR"/>
        </w:rPr>
      </w:pPr>
    </w:p>
    <w:p w14:paraId="48564A5B" w14:textId="77777777" w:rsidR="005D0588" w:rsidRPr="00196339" w:rsidRDefault="005D0588" w:rsidP="005D0588">
      <w:pPr>
        <w:tabs>
          <w:tab w:val="left" w:pos="567"/>
        </w:tabs>
        <w:overflowPunct/>
        <w:autoSpaceDE/>
        <w:autoSpaceDN/>
        <w:adjustRightInd/>
        <w:jc w:val="both"/>
        <w:textAlignment w:val="auto"/>
        <w:rPr>
          <w:rFonts w:eastAsia="MS Mincho"/>
          <w:b/>
          <w:bCs/>
          <w:szCs w:val="22"/>
          <w:lang w:val="fr-FR"/>
        </w:rPr>
      </w:pPr>
      <w:r w:rsidRPr="00196339">
        <w:rPr>
          <w:rFonts w:eastAsia="MS Mincho"/>
          <w:b/>
          <w:bCs/>
          <w:szCs w:val="22"/>
          <w:lang w:val="fr-FR"/>
        </w:rPr>
        <w:t xml:space="preserve">N’utilisez pas </w:t>
      </w:r>
      <w:proofErr w:type="spellStart"/>
      <w:r w:rsidRPr="00196339">
        <w:rPr>
          <w:rFonts w:eastAsia="MS Mincho"/>
          <w:b/>
          <w:bCs/>
          <w:szCs w:val="22"/>
          <w:lang w:val="fr-FR"/>
        </w:rPr>
        <w:t>Toujeo</w:t>
      </w:r>
      <w:proofErr w:type="spellEnd"/>
      <w:r w:rsidRPr="00196339">
        <w:rPr>
          <w:rFonts w:eastAsia="MS Mincho"/>
          <w:b/>
          <w:lang w:val="fr-FR"/>
        </w:rPr>
        <w:t xml:space="preserve">  </w:t>
      </w:r>
    </w:p>
    <w:p w14:paraId="316F57B5" w14:textId="5C8F0FDD" w:rsidR="005D0588" w:rsidRPr="00196339" w:rsidRDefault="00C91244">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798"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799" w:author="Auteur">
        <w:r>
          <w:rPr>
            <w:rFonts w:eastAsia="MS Mincho"/>
            <w:lang w:val="fr-FR"/>
          </w:rPr>
          <w:t>d</w:t>
        </w:r>
      </w:ins>
      <w:proofErr w:type="gramEnd"/>
      <w:del w:id="2800" w:author="Auteur">
        <w:r w:rsidR="005D0588" w:rsidRPr="00196339" w:rsidDel="00C91244">
          <w:rPr>
            <w:rFonts w:eastAsia="MS Mincho"/>
            <w:lang w:val="fr-FR"/>
          </w:rPr>
          <w:delText>D</w:delText>
        </w:r>
      </w:del>
      <w:r w:rsidR="005D0588" w:rsidRPr="00196339">
        <w:rPr>
          <w:rFonts w:eastAsia="MS Mincho"/>
          <w:lang w:val="fr-FR"/>
        </w:rPr>
        <w:t>ans une veine</w:t>
      </w:r>
      <w:ins w:id="2801" w:author="Auteur">
        <w:r w:rsidR="00B26C6D">
          <w:rPr>
            <w:rFonts w:eastAsia="MS Mincho"/>
            <w:lang w:val="fr-FR"/>
          </w:rPr>
          <w:t xml:space="preserve"> - c</w:t>
        </w:r>
      </w:ins>
      <w:del w:id="2802" w:author="Auteur">
        <w:r w:rsidR="005D0588" w:rsidRPr="00196339" w:rsidDel="00B26C6D">
          <w:rPr>
            <w:rFonts w:eastAsia="MS Mincho"/>
            <w:lang w:val="fr-FR"/>
          </w:rPr>
          <w:delText>. C</w:delText>
        </w:r>
      </w:del>
      <w:r w:rsidR="005D0588" w:rsidRPr="00196339">
        <w:rPr>
          <w:rFonts w:eastAsia="MS Mincho"/>
          <w:lang w:val="fr-FR"/>
        </w:rPr>
        <w:t>ela modifie</w:t>
      </w:r>
      <w:del w:id="2803" w:author="Auteur">
        <w:r w:rsidR="005D0588" w:rsidRPr="00196339" w:rsidDel="00C91244">
          <w:rPr>
            <w:rFonts w:eastAsia="MS Mincho"/>
            <w:lang w:val="fr-FR"/>
          </w:rPr>
          <w:delText>rait</w:delText>
        </w:r>
      </w:del>
      <w:r w:rsidR="005D0588" w:rsidRPr="00196339">
        <w:rPr>
          <w:rFonts w:eastAsia="MS Mincho"/>
          <w:lang w:val="fr-FR"/>
        </w:rPr>
        <w:t xml:space="preserve"> son effet et risquerait de provoquer une hypoglycémie.</w:t>
      </w:r>
    </w:p>
    <w:p w14:paraId="17847BA5" w14:textId="4D1D0B40" w:rsidR="005D0588" w:rsidRPr="00196339" w:rsidRDefault="00C91244">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804"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805" w:author="Auteur">
        <w:r>
          <w:rPr>
            <w:rFonts w:eastAsia="MS Mincho"/>
            <w:lang w:val="fr-FR"/>
          </w:rPr>
          <w:lastRenderedPageBreak/>
          <w:t>d</w:t>
        </w:r>
      </w:ins>
      <w:proofErr w:type="gramEnd"/>
      <w:del w:id="2806" w:author="Auteur">
        <w:r w:rsidR="005D0588" w:rsidRPr="00196339" w:rsidDel="00C91244">
          <w:rPr>
            <w:rFonts w:eastAsia="MS Mincho"/>
            <w:lang w:val="fr-FR"/>
          </w:rPr>
          <w:delText>D</w:delText>
        </w:r>
      </w:del>
      <w:r w:rsidR="005D0588" w:rsidRPr="00196339">
        <w:rPr>
          <w:rFonts w:eastAsia="MS Mincho"/>
          <w:lang w:val="fr-FR"/>
        </w:rPr>
        <w:t>ans une pompe à insuline.</w:t>
      </w:r>
    </w:p>
    <w:p w14:paraId="508827F5" w14:textId="36B8ED0F" w:rsidR="005D0588" w:rsidRPr="00196339" w:rsidRDefault="00C91244">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807"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808" w:author="Auteur">
        <w:r>
          <w:rPr>
            <w:rFonts w:eastAsia="MS Mincho"/>
            <w:lang w:val="fr-FR"/>
          </w:rPr>
          <w:t>s</w:t>
        </w:r>
      </w:ins>
      <w:proofErr w:type="gramEnd"/>
      <w:del w:id="2809" w:author="Auteur">
        <w:r w:rsidR="005D0588" w:rsidRPr="00196339" w:rsidDel="00C91244">
          <w:rPr>
            <w:rFonts w:eastAsia="MS Mincho"/>
            <w:lang w:val="fr-FR"/>
          </w:rPr>
          <w:delText>S</w:delText>
        </w:r>
      </w:del>
      <w:r w:rsidR="005D0588" w:rsidRPr="00196339">
        <w:rPr>
          <w:rFonts w:eastAsia="MS Mincho"/>
          <w:lang w:val="fr-FR"/>
        </w:rPr>
        <w:t>’il y a des particules dans l’insuline</w:t>
      </w:r>
      <w:ins w:id="2810" w:author="Auteur">
        <w:r w:rsidR="00B26C6D">
          <w:rPr>
            <w:rFonts w:eastAsia="MS Mincho"/>
            <w:lang w:val="fr-FR"/>
          </w:rPr>
          <w:t xml:space="preserve"> - l</w:t>
        </w:r>
      </w:ins>
      <w:del w:id="2811" w:author="Auteur">
        <w:r w:rsidR="005D0588" w:rsidRPr="00196339" w:rsidDel="00B26C6D">
          <w:rPr>
            <w:rFonts w:eastAsia="MS Mincho"/>
            <w:lang w:val="fr-FR"/>
          </w:rPr>
          <w:delText>. L</w:delText>
        </w:r>
        <w:r w:rsidR="005D0588" w:rsidRPr="00196339" w:rsidDel="00C91244">
          <w:rPr>
            <w:rFonts w:eastAsia="MS Mincho"/>
            <w:lang w:val="fr-FR"/>
          </w:rPr>
          <w:delText>a solution</w:delText>
        </w:r>
      </w:del>
      <w:ins w:id="2812" w:author="Auteur">
        <w:r>
          <w:rPr>
            <w:rFonts w:eastAsia="MS Mincho"/>
            <w:lang w:val="fr-FR"/>
          </w:rPr>
          <w:t>e liquide</w:t>
        </w:r>
      </w:ins>
      <w:r w:rsidR="005D0588" w:rsidRPr="00196339">
        <w:rPr>
          <w:rFonts w:eastAsia="MS Mincho"/>
          <w:lang w:val="fr-FR"/>
        </w:rPr>
        <w:t xml:space="preserve"> doit être clair</w:t>
      </w:r>
      <w:del w:id="2813" w:author="Auteur">
        <w:r w:rsidR="005D0588" w:rsidRPr="00196339" w:rsidDel="00C91244">
          <w:rPr>
            <w:rFonts w:eastAsia="MS Mincho"/>
            <w:lang w:val="fr-FR"/>
          </w:rPr>
          <w:delText>e</w:delText>
        </w:r>
      </w:del>
      <w:r w:rsidR="005D0588" w:rsidRPr="00196339">
        <w:rPr>
          <w:rFonts w:eastAsia="MS Mincho"/>
          <w:lang w:val="fr-FR"/>
        </w:rPr>
        <w:t xml:space="preserve">, incolore et avoir la fluidité de l’eau. </w:t>
      </w:r>
    </w:p>
    <w:p w14:paraId="1271B2A1" w14:textId="77777777" w:rsidR="005D0588" w:rsidRPr="00196339" w:rsidDel="00B26C6D" w:rsidRDefault="005D0588" w:rsidP="005D0588">
      <w:pPr>
        <w:tabs>
          <w:tab w:val="left" w:pos="567"/>
        </w:tabs>
        <w:overflowPunct/>
        <w:autoSpaceDE/>
        <w:autoSpaceDN/>
        <w:adjustRightInd/>
        <w:jc w:val="both"/>
        <w:textAlignment w:val="auto"/>
        <w:rPr>
          <w:del w:id="2814" w:author="Auteur"/>
          <w:rFonts w:eastAsia="MS Mincho"/>
          <w:lang w:val="fr-FR"/>
        </w:rPr>
      </w:pPr>
    </w:p>
    <w:p w14:paraId="2EDE8F0D" w14:textId="737541B7" w:rsidR="005D0588" w:rsidRPr="00196339" w:rsidDel="00C91244" w:rsidRDefault="005D0588" w:rsidP="005D0588">
      <w:pPr>
        <w:tabs>
          <w:tab w:val="left" w:pos="567"/>
        </w:tabs>
        <w:overflowPunct/>
        <w:autoSpaceDE/>
        <w:autoSpaceDN/>
        <w:adjustRightInd/>
        <w:jc w:val="both"/>
        <w:textAlignment w:val="auto"/>
        <w:rPr>
          <w:del w:id="2815" w:author="Auteur"/>
          <w:rFonts w:eastAsia="MS Mincho"/>
          <w:lang w:val="fr-FR"/>
        </w:rPr>
      </w:pPr>
      <w:del w:id="2816" w:author="Auteur">
        <w:r w:rsidRPr="00196339" w:rsidDel="00C91244">
          <w:rPr>
            <w:rFonts w:eastAsia="MS Mincho"/>
            <w:lang w:val="fr-FR"/>
          </w:rPr>
          <w:delText>N’utilisez jamais une seringue pour prélever la solution de Toujeo de votre stylo pré</w:delText>
        </w:r>
        <w:r w:rsidDel="00C91244">
          <w:rPr>
            <w:rFonts w:eastAsia="MS Mincho"/>
            <w:lang w:val="fr-FR"/>
          </w:rPr>
          <w:delText>-</w:delText>
        </w:r>
        <w:r w:rsidR="00832C9F" w:rsidDel="00C91244">
          <w:rPr>
            <w:rFonts w:eastAsia="MS Mincho"/>
            <w:lang w:val="fr-FR"/>
          </w:rPr>
          <w:delText>rempli Toujeo Double</w:delText>
        </w:r>
        <w:r w:rsidRPr="00196339" w:rsidDel="00C91244">
          <w:rPr>
            <w:rFonts w:eastAsia="MS Mincho"/>
            <w:lang w:val="fr-FR"/>
          </w:rPr>
          <w:delText>Star, un surdosage sévère pourrait survenir.</w:delText>
        </w:r>
        <w:r w:rsidDel="00C91244">
          <w:rPr>
            <w:rFonts w:eastAsia="MS Mincho"/>
            <w:lang w:val="fr-FR"/>
          </w:rPr>
          <w:delText xml:space="preserve"> </w:delText>
        </w:r>
        <w:r w:rsidRPr="004F2514" w:rsidDel="00C91244">
          <w:rPr>
            <w:lang w:val="fr-FR"/>
          </w:rPr>
          <w:delText>Veuillez également consulter la rubrique 2.</w:delText>
        </w:r>
      </w:del>
    </w:p>
    <w:p w14:paraId="2B22A0EB" w14:textId="77777777" w:rsidR="005D0588" w:rsidRPr="00196339" w:rsidDel="00AF6421" w:rsidRDefault="005D0588" w:rsidP="005D0588">
      <w:pPr>
        <w:tabs>
          <w:tab w:val="left" w:pos="567"/>
        </w:tabs>
        <w:overflowPunct/>
        <w:autoSpaceDE/>
        <w:autoSpaceDN/>
        <w:adjustRightInd/>
        <w:jc w:val="both"/>
        <w:textAlignment w:val="auto"/>
        <w:rPr>
          <w:del w:id="2817" w:author="Auteur"/>
          <w:rFonts w:eastAsia="MS Mincho"/>
          <w:lang w:val="fr-FR"/>
        </w:rPr>
      </w:pPr>
    </w:p>
    <w:p w14:paraId="6A841DE0" w14:textId="68A7FB7E" w:rsidR="005D0588" w:rsidDel="00AF6421" w:rsidRDefault="005D0588" w:rsidP="005D0588">
      <w:pPr>
        <w:tabs>
          <w:tab w:val="left" w:pos="567"/>
        </w:tabs>
        <w:overflowPunct/>
        <w:autoSpaceDE/>
        <w:autoSpaceDN/>
        <w:adjustRightInd/>
        <w:jc w:val="both"/>
        <w:textAlignment w:val="auto"/>
        <w:rPr>
          <w:del w:id="2818" w:author="Auteur"/>
          <w:rFonts w:eastAsia="MS Mincho"/>
          <w:lang w:val="fr-FR"/>
        </w:rPr>
      </w:pPr>
      <w:del w:id="2819" w:author="Auteur">
        <w:r w:rsidRPr="00196339" w:rsidDel="00AF6421">
          <w:rPr>
            <w:rFonts w:eastAsia="MS Mincho"/>
            <w:lang w:val="fr-FR"/>
          </w:rPr>
          <w:delText>Si le stylo pré</w:delText>
        </w:r>
        <w:r w:rsidDel="00AF6421">
          <w:rPr>
            <w:rFonts w:eastAsia="MS Mincho"/>
            <w:lang w:val="fr-FR"/>
          </w:rPr>
          <w:delText>-</w:delText>
        </w:r>
        <w:r w:rsidR="00832C9F" w:rsidDel="00AF6421">
          <w:rPr>
            <w:rFonts w:eastAsia="MS Mincho"/>
            <w:lang w:val="fr-FR"/>
          </w:rPr>
          <w:delText>rempli Toujeo Double</w:delText>
        </w:r>
        <w:r w:rsidRPr="00196339" w:rsidDel="00AF6421">
          <w:rPr>
            <w:rFonts w:eastAsia="MS Mincho"/>
            <w:lang w:val="fr-FR"/>
          </w:rPr>
          <w:delText xml:space="preserve">Star est défectueux, n’a pas été conservé correctement, si vous n’êtes pas sûr qu’il fonctionne correctement ou si vous remarquez que votre contrôle glycémique s’aggrave subitement : </w:delText>
        </w:r>
      </w:del>
    </w:p>
    <w:p w14:paraId="7F3C3231" w14:textId="6811CBE6" w:rsidR="00AF6421" w:rsidRPr="00196339" w:rsidRDefault="00AF6421" w:rsidP="005D0588">
      <w:pPr>
        <w:tabs>
          <w:tab w:val="left" w:pos="567"/>
        </w:tabs>
        <w:overflowPunct/>
        <w:autoSpaceDE/>
        <w:autoSpaceDN/>
        <w:adjustRightInd/>
        <w:jc w:val="both"/>
        <w:textAlignment w:val="auto"/>
        <w:rPr>
          <w:ins w:id="2820" w:author="Auteur"/>
          <w:rFonts w:eastAsia="MS Mincho"/>
          <w:lang w:val="fr-FR"/>
        </w:rPr>
      </w:pPr>
    </w:p>
    <w:p w14:paraId="697B17A7" w14:textId="3F9AA63D" w:rsidR="005D0588" w:rsidRPr="00196339" w:rsidRDefault="005D0588">
      <w:pPr>
        <w:tabs>
          <w:tab w:val="left" w:pos="567"/>
        </w:tabs>
        <w:overflowPunct/>
        <w:autoSpaceDE/>
        <w:autoSpaceDN/>
        <w:adjustRightInd/>
        <w:spacing w:line="260" w:lineRule="exact"/>
        <w:jc w:val="both"/>
        <w:textAlignment w:val="auto"/>
        <w:rPr>
          <w:rFonts w:eastAsia="MS Mincho"/>
          <w:lang w:val="fr-FR"/>
        </w:rPr>
        <w:pPrChange w:id="2821"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rFonts w:eastAsia="MS Mincho"/>
          <w:lang w:val="fr-FR"/>
        </w:rPr>
        <w:t>Jetez votre stylo et utilisez-en un nouveau</w:t>
      </w:r>
      <w:ins w:id="2822" w:author="Auteur">
        <w:r w:rsidR="00AF6421">
          <w:rPr>
            <w:rFonts w:eastAsia="MS Mincho"/>
            <w:lang w:val="fr-FR"/>
          </w:rPr>
          <w:t xml:space="preserve"> si :</w:t>
        </w:r>
      </w:ins>
      <w:del w:id="2823" w:author="Auteur">
        <w:r w:rsidR="00BC1F5F" w:rsidDel="00AF6421">
          <w:rPr>
            <w:rFonts w:eastAsia="MS Mincho"/>
            <w:lang w:val="fr-FR"/>
          </w:rPr>
          <w:delText>.</w:delText>
        </w:r>
      </w:del>
    </w:p>
    <w:p w14:paraId="6F486D55" w14:textId="77777777" w:rsidR="00AF6421" w:rsidRDefault="00AF6421">
      <w:pPr>
        <w:numPr>
          <w:ilvl w:val="0"/>
          <w:numId w:val="62"/>
        </w:numPr>
        <w:tabs>
          <w:tab w:val="left" w:pos="567"/>
        </w:tabs>
        <w:overflowPunct/>
        <w:autoSpaceDE/>
        <w:autoSpaceDN/>
        <w:adjustRightInd/>
        <w:spacing w:line="260" w:lineRule="exact"/>
        <w:ind w:left="561" w:hanging="561"/>
        <w:textAlignment w:val="auto"/>
        <w:rPr>
          <w:ins w:id="2824" w:author="Auteur"/>
          <w:rFonts w:eastAsia="MS Mincho"/>
          <w:lang w:val="fr-FR"/>
        </w:rPr>
        <w:pPrChange w:id="2825"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826" w:author="Auteur">
        <w:r w:rsidRPr="00196339">
          <w:rPr>
            <w:rFonts w:eastAsia="MS Mincho"/>
            <w:lang w:val="fr-FR"/>
          </w:rPr>
          <w:t>vous</w:t>
        </w:r>
        <w:proofErr w:type="gramEnd"/>
        <w:r w:rsidRPr="00196339">
          <w:rPr>
            <w:rFonts w:eastAsia="MS Mincho"/>
            <w:lang w:val="fr-FR"/>
          </w:rPr>
          <w:t xml:space="preserve"> remarquez que votre contrôle glycémique s’aggrave subitement</w:t>
        </w:r>
        <w:r>
          <w:rPr>
            <w:rFonts w:eastAsia="MS Mincho"/>
            <w:lang w:val="fr-FR"/>
          </w:rPr>
          <w:t>.</w:t>
        </w:r>
      </w:ins>
    </w:p>
    <w:p w14:paraId="41AE3523" w14:textId="2512C2DA" w:rsidR="00AF6421" w:rsidRPr="00AF6421" w:rsidRDefault="00AF6421">
      <w:pPr>
        <w:numPr>
          <w:ilvl w:val="0"/>
          <w:numId w:val="62"/>
        </w:numPr>
        <w:tabs>
          <w:tab w:val="left" w:pos="567"/>
        </w:tabs>
        <w:overflowPunct/>
        <w:autoSpaceDE/>
        <w:autoSpaceDN/>
        <w:adjustRightInd/>
        <w:spacing w:line="260" w:lineRule="exact"/>
        <w:ind w:left="561" w:hanging="561"/>
        <w:textAlignment w:val="auto"/>
        <w:rPr>
          <w:ins w:id="2827" w:author="Auteur"/>
          <w:rFonts w:eastAsia="MS Mincho"/>
          <w:lang w:val="fr-FR"/>
        </w:rPr>
        <w:pPrChange w:id="2828" w:author="Auteur">
          <w:pPr>
            <w:numPr>
              <w:numId w:val="62"/>
            </w:numPr>
            <w:tabs>
              <w:tab w:val="left" w:pos="567"/>
            </w:tabs>
            <w:overflowPunct/>
            <w:autoSpaceDE/>
            <w:autoSpaceDN/>
            <w:adjustRightInd/>
            <w:spacing w:line="260" w:lineRule="exact"/>
            <w:ind w:left="567" w:hanging="567"/>
            <w:jc w:val="both"/>
            <w:textAlignment w:val="auto"/>
          </w:pPr>
        </w:pPrChange>
      </w:pPr>
      <w:proofErr w:type="gramStart"/>
      <w:ins w:id="2829" w:author="Auteur">
        <w:r w:rsidRPr="00196339">
          <w:rPr>
            <w:rFonts w:eastAsia="MS Mincho"/>
            <w:lang w:val="fr-FR"/>
          </w:rPr>
          <w:t>le</w:t>
        </w:r>
        <w:proofErr w:type="gramEnd"/>
        <w:r w:rsidRPr="00196339">
          <w:rPr>
            <w:rFonts w:eastAsia="MS Mincho"/>
            <w:lang w:val="fr-FR"/>
          </w:rPr>
          <w:t xml:space="preserve"> stylo est défectueux</w:t>
        </w:r>
        <w:r>
          <w:rPr>
            <w:rFonts w:eastAsia="MS Mincho"/>
            <w:lang w:val="fr-FR"/>
          </w:rPr>
          <w:t xml:space="preserve"> ou </w:t>
        </w:r>
        <w:r w:rsidRPr="00196339">
          <w:rPr>
            <w:rFonts w:eastAsia="MS Mincho"/>
            <w:lang w:val="fr-FR"/>
          </w:rPr>
          <w:t>n’a pas été conservé correctement</w:t>
        </w:r>
        <w:r>
          <w:rPr>
            <w:rFonts w:eastAsia="MS Mincho"/>
            <w:lang w:val="fr-FR"/>
          </w:rPr>
          <w:t>.</w:t>
        </w:r>
      </w:ins>
    </w:p>
    <w:p w14:paraId="3247567B" w14:textId="63AB030E" w:rsidR="005D0588" w:rsidRPr="00196339" w:rsidRDefault="005D0588">
      <w:pPr>
        <w:tabs>
          <w:tab w:val="left" w:pos="567"/>
        </w:tabs>
        <w:overflowPunct/>
        <w:autoSpaceDE/>
        <w:autoSpaceDN/>
        <w:adjustRightInd/>
        <w:spacing w:line="260" w:lineRule="exact"/>
        <w:jc w:val="both"/>
        <w:textAlignment w:val="auto"/>
        <w:rPr>
          <w:rFonts w:eastAsia="MS Mincho"/>
          <w:lang w:val="fr-FR"/>
        </w:rPr>
        <w:pPrChange w:id="2830" w:author="Auteur">
          <w:pPr>
            <w:numPr>
              <w:numId w:val="62"/>
            </w:numPr>
            <w:tabs>
              <w:tab w:val="left" w:pos="567"/>
            </w:tabs>
            <w:overflowPunct/>
            <w:autoSpaceDE/>
            <w:autoSpaceDN/>
            <w:adjustRightInd/>
            <w:spacing w:line="260" w:lineRule="exact"/>
            <w:ind w:left="567" w:hanging="567"/>
            <w:jc w:val="both"/>
            <w:textAlignment w:val="auto"/>
          </w:pPr>
        </w:pPrChange>
      </w:pPr>
      <w:r w:rsidRPr="008C3F8D">
        <w:rPr>
          <w:rFonts w:eastAsia="MS Mincho"/>
          <w:lang w:val="fr-FR"/>
        </w:rPr>
        <w:t>Demandez</w:t>
      </w:r>
      <w:r w:rsidRPr="00196339">
        <w:rPr>
          <w:rFonts w:eastAsia="MS Mincho"/>
          <w:lang w:val="fr-FR"/>
        </w:rPr>
        <w:t xml:space="preserve"> conseil à votre médecin, pharmacien ou infirmier/ère si vous </w:t>
      </w:r>
      <w:ins w:id="2831" w:author="Auteur">
        <w:r w:rsidR="00AF6421" w:rsidRPr="00196339">
          <w:rPr>
            <w:rFonts w:eastAsia="MS Mincho"/>
            <w:lang w:val="fr-FR"/>
          </w:rPr>
          <w:t>n’êtes pas sûr qu’il fonctionne correctement</w:t>
        </w:r>
        <w:r w:rsidR="00AF6421">
          <w:rPr>
            <w:rFonts w:eastAsia="MS Mincho"/>
            <w:lang w:val="fr-FR"/>
          </w:rPr>
          <w:t>.</w:t>
        </w:r>
      </w:ins>
      <w:del w:id="2832" w:author="Auteur">
        <w:r w:rsidRPr="00196339" w:rsidDel="00AF6421">
          <w:rPr>
            <w:rFonts w:eastAsia="MS Mincho"/>
            <w:lang w:val="fr-FR"/>
          </w:rPr>
          <w:delText>pensez avoir un problème avec votre stylo.</w:delText>
        </w:r>
      </w:del>
      <w:r w:rsidRPr="00196339">
        <w:rPr>
          <w:rFonts w:eastAsia="MS Mincho"/>
          <w:lang w:val="fr-FR"/>
        </w:rPr>
        <w:t xml:space="preserve"> </w:t>
      </w:r>
    </w:p>
    <w:p w14:paraId="75CD8D57"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69B42895"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 xml:space="preserve">Si vous avez utilisé plus de </w:t>
      </w:r>
      <w:proofErr w:type="spellStart"/>
      <w:r w:rsidRPr="00196339">
        <w:rPr>
          <w:rFonts w:eastAsia="MS Mincho"/>
          <w:b/>
          <w:lang w:val="fr-FR"/>
        </w:rPr>
        <w:t>Toujeo</w:t>
      </w:r>
      <w:proofErr w:type="spellEnd"/>
      <w:r w:rsidRPr="00196339">
        <w:rPr>
          <w:rFonts w:eastAsia="MS Mincho"/>
          <w:b/>
          <w:lang w:val="fr-FR"/>
        </w:rPr>
        <w:t xml:space="preserve"> que vous n’auriez dû</w:t>
      </w:r>
    </w:p>
    <w:p w14:paraId="3F85BE36" w14:textId="276CBD1E" w:rsidR="005D0588"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Si vous </w:t>
      </w:r>
      <w:del w:id="2833" w:author="Auteur">
        <w:r w:rsidRPr="00196339" w:rsidDel="00C91244">
          <w:rPr>
            <w:rFonts w:eastAsia="MS Mincho"/>
            <w:lang w:val="fr-FR"/>
          </w:rPr>
          <w:delText>avez injecté</w:delText>
        </w:r>
      </w:del>
      <w:ins w:id="2834" w:author="Auteur">
        <w:r w:rsidR="00C91244">
          <w:rPr>
            <w:rFonts w:eastAsia="MS Mincho"/>
            <w:lang w:val="fr-FR"/>
          </w:rPr>
          <w:t>prenez</w:t>
        </w:r>
      </w:ins>
      <w:r w:rsidRPr="00196339">
        <w:rPr>
          <w:rFonts w:eastAsia="MS Mincho"/>
          <w:lang w:val="fr-FR"/>
        </w:rPr>
        <w:t xml:space="preserve"> une dose trop importante de ce médicament, votre glycémie peut devenir trop faible</w:t>
      </w:r>
      <w:ins w:id="2835" w:author="Auteur">
        <w:r w:rsidR="00BC1899">
          <w:rPr>
            <w:rFonts w:eastAsia="MS Mincho"/>
            <w:lang w:val="fr-FR"/>
          </w:rPr>
          <w:t xml:space="preserve"> </w:t>
        </w:r>
      </w:ins>
      <w:del w:id="2836" w:author="Auteur">
        <w:r w:rsidRPr="00196339" w:rsidDel="00C91244">
          <w:rPr>
            <w:rFonts w:eastAsia="MS Mincho"/>
            <w:lang w:val="fr-FR"/>
          </w:rPr>
          <w:delText xml:space="preserve"> (hypoglycémie)</w:delText>
        </w:r>
      </w:del>
      <w:ins w:id="2837" w:author="Auteur">
        <w:r w:rsidR="008C3F8D">
          <w:rPr>
            <w:rFonts w:eastAsia="MS Mincho"/>
            <w:lang w:val="fr-FR"/>
          </w:rPr>
          <w:t xml:space="preserve">- </w:t>
        </w:r>
      </w:ins>
      <w:del w:id="2838" w:author="Auteur">
        <w:r w:rsidRPr="00196339" w:rsidDel="008C3F8D">
          <w:rPr>
            <w:rFonts w:eastAsia="MS Mincho"/>
            <w:lang w:val="fr-FR"/>
          </w:rPr>
          <w:delText xml:space="preserve">. </w:delText>
        </w:r>
      </w:del>
      <w:ins w:id="2839" w:author="Auteur">
        <w:r w:rsidR="00C91244" w:rsidRPr="00D01158">
          <w:rPr>
            <w:rFonts w:eastAsia="MS Mincho"/>
            <w:lang w:val="fr-FR"/>
            <w:rPrChange w:id="2840" w:author="Auteur">
              <w:rPr>
                <w:rFonts w:eastAsia="MS Mincho"/>
              </w:rPr>
            </w:rPrChange>
          </w:rPr>
          <w:t>voir «</w:t>
        </w:r>
        <w:r w:rsidR="00BC1899">
          <w:rPr>
            <w:rFonts w:eastAsia="MS Mincho"/>
            <w:lang w:val="fr-FR"/>
          </w:rPr>
          <w:t xml:space="preserve"> </w:t>
        </w:r>
        <w:r w:rsidR="00926FF4">
          <w:rPr>
            <w:rFonts w:eastAsia="MS Mincho"/>
            <w:lang w:val="fr-FR"/>
          </w:rPr>
          <w:t>faible taux de sucre dans le sang (hypoglycémie)</w:t>
        </w:r>
        <w:r w:rsidR="00BC1899">
          <w:rPr>
            <w:rFonts w:eastAsia="MS Mincho"/>
            <w:lang w:val="fr-FR"/>
          </w:rPr>
          <w:t xml:space="preserve"> </w:t>
        </w:r>
        <w:r w:rsidR="00C91244" w:rsidRPr="00D01158">
          <w:rPr>
            <w:rFonts w:eastAsia="MS Mincho"/>
            <w:lang w:val="fr-FR"/>
            <w:rPrChange w:id="2841" w:author="Auteur">
              <w:rPr>
                <w:rFonts w:eastAsia="MS Mincho"/>
              </w:rPr>
            </w:rPrChange>
          </w:rPr>
          <w:t xml:space="preserve">» à la fin de cette notice pour </w:t>
        </w:r>
        <w:r w:rsidR="008C3F8D" w:rsidRPr="00D01158">
          <w:rPr>
            <w:rFonts w:eastAsia="MS Mincho"/>
            <w:lang w:val="fr-FR"/>
            <w:rPrChange w:id="2842" w:author="Auteur">
              <w:rPr>
                <w:rFonts w:eastAsia="MS Mincho"/>
                <w:highlight w:val="yellow"/>
                <w:lang w:val="fr-FR"/>
              </w:rPr>
            </w:rPrChange>
          </w:rPr>
          <w:t>plus d</w:t>
        </w:r>
        <w:r w:rsidR="00A544B4">
          <w:rPr>
            <w:rFonts w:eastAsia="MS Mincho"/>
            <w:lang w:val="fr-FR"/>
          </w:rPr>
          <w:t>e conseils</w:t>
        </w:r>
        <w:r w:rsidR="00C91244" w:rsidRPr="00D01158">
          <w:rPr>
            <w:rFonts w:eastAsia="MS Mincho"/>
            <w:lang w:val="fr-FR"/>
            <w:rPrChange w:id="2843" w:author="Auteur">
              <w:rPr>
                <w:rFonts w:eastAsia="MS Mincho"/>
              </w:rPr>
            </w:rPrChange>
          </w:rPr>
          <w:t>.</w:t>
        </w:r>
      </w:ins>
      <w:del w:id="2844" w:author="Auteur">
        <w:r w:rsidRPr="008C3F8D" w:rsidDel="00C91244">
          <w:rPr>
            <w:rFonts w:eastAsia="MS Mincho"/>
            <w:lang w:val="fr-FR"/>
          </w:rPr>
          <w:delText>Contrôlez</w:delText>
        </w:r>
        <w:r w:rsidRPr="00196339" w:rsidDel="00C91244">
          <w:rPr>
            <w:rFonts w:eastAsia="MS Mincho"/>
            <w:lang w:val="fr-FR"/>
          </w:rPr>
          <w:delText>-la fréquemmen</w:delText>
        </w:r>
        <w:r w:rsidDel="00C91244">
          <w:rPr>
            <w:rFonts w:eastAsia="MS Mincho"/>
            <w:lang w:val="fr-FR"/>
          </w:rPr>
          <w:delText>t et alimentez-</w:delText>
        </w:r>
        <w:r w:rsidRPr="00196339" w:rsidDel="00C91244">
          <w:rPr>
            <w:rFonts w:eastAsia="MS Mincho"/>
            <w:lang w:val="fr-FR"/>
          </w:rPr>
          <w:delText>vous davantage pour éviter que votre glycémie ne devienne trop faible. Pour plus d’informations sur le traitement de l’hypoglycémie, voir l’encadré à la fin de cette notice.</w:delText>
        </w:r>
      </w:del>
    </w:p>
    <w:p w14:paraId="08DEEE8B" w14:textId="77777777" w:rsidR="00832C9F" w:rsidRPr="00196339" w:rsidRDefault="00832C9F" w:rsidP="005D0588">
      <w:pPr>
        <w:tabs>
          <w:tab w:val="left" w:pos="567"/>
        </w:tabs>
        <w:overflowPunct/>
        <w:autoSpaceDE/>
        <w:autoSpaceDN/>
        <w:adjustRightInd/>
        <w:jc w:val="both"/>
        <w:textAlignment w:val="auto"/>
        <w:rPr>
          <w:rFonts w:eastAsia="MS Mincho"/>
          <w:lang w:val="fr-FR"/>
        </w:rPr>
      </w:pPr>
    </w:p>
    <w:p w14:paraId="6B720490"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 xml:space="preserve">Si vous oubliez d’utiliser </w:t>
      </w:r>
      <w:proofErr w:type="spellStart"/>
      <w:r w:rsidRPr="00196339">
        <w:rPr>
          <w:rFonts w:eastAsia="MS Mincho"/>
          <w:b/>
          <w:lang w:val="fr-FR"/>
        </w:rPr>
        <w:t>Toujeo</w:t>
      </w:r>
      <w:proofErr w:type="spellEnd"/>
      <w:r w:rsidRPr="00196339">
        <w:rPr>
          <w:rFonts w:eastAsia="MS Mincho"/>
          <w:b/>
          <w:lang w:val="fr-FR"/>
        </w:rPr>
        <w:t xml:space="preserve"> </w:t>
      </w:r>
    </w:p>
    <w:p w14:paraId="1690342A" w14:textId="7CA97F5F" w:rsidR="00C91244" w:rsidRPr="00196339" w:rsidRDefault="00C91244">
      <w:pPr>
        <w:numPr>
          <w:ilvl w:val="0"/>
          <w:numId w:val="96"/>
        </w:numPr>
        <w:tabs>
          <w:tab w:val="left" w:pos="567"/>
        </w:tabs>
        <w:overflowPunct/>
        <w:autoSpaceDE/>
        <w:autoSpaceDN/>
        <w:adjustRightInd/>
        <w:ind w:left="561" w:hanging="561"/>
        <w:textAlignment w:val="auto"/>
        <w:rPr>
          <w:ins w:id="2845" w:author="Auteur"/>
          <w:rFonts w:eastAsia="MS Mincho"/>
          <w:szCs w:val="22"/>
          <w:lang w:val="fr-FR"/>
        </w:rPr>
        <w:pPrChange w:id="2846" w:author="Auteur">
          <w:pPr>
            <w:tabs>
              <w:tab w:val="left" w:pos="567"/>
            </w:tabs>
            <w:overflowPunct/>
            <w:autoSpaceDE/>
            <w:autoSpaceDN/>
            <w:adjustRightInd/>
            <w:jc w:val="both"/>
            <w:textAlignment w:val="auto"/>
          </w:pPr>
        </w:pPrChange>
      </w:pPr>
      <w:ins w:id="2847" w:author="Auteur">
        <w:r w:rsidRPr="004A1DD6">
          <w:rPr>
            <w:rFonts w:eastAsia="MS Mincho"/>
            <w:lang w:val="fr-FR"/>
          </w:rPr>
          <w:t xml:space="preserve">Si vous oubliez une dose, injectez la dose oubliée dans les 3 heures suivant l'heure à laquelle vous l'injectez habituellement. </w:t>
        </w:r>
      </w:ins>
    </w:p>
    <w:p w14:paraId="352DE68E" w14:textId="32CEC0D6" w:rsidR="00C91244" w:rsidRPr="00196339" w:rsidRDefault="00C91244">
      <w:pPr>
        <w:numPr>
          <w:ilvl w:val="0"/>
          <w:numId w:val="96"/>
        </w:numPr>
        <w:tabs>
          <w:tab w:val="left" w:pos="567"/>
        </w:tabs>
        <w:overflowPunct/>
        <w:autoSpaceDE/>
        <w:autoSpaceDN/>
        <w:adjustRightInd/>
        <w:ind w:left="561" w:hanging="561"/>
        <w:textAlignment w:val="auto"/>
        <w:rPr>
          <w:ins w:id="2848" w:author="Auteur"/>
          <w:rFonts w:eastAsia="MS Mincho"/>
          <w:szCs w:val="22"/>
          <w:lang w:val="fr-FR"/>
        </w:rPr>
        <w:pPrChange w:id="2849" w:author="Auteur">
          <w:pPr>
            <w:tabs>
              <w:tab w:val="left" w:pos="567"/>
            </w:tabs>
            <w:overflowPunct/>
            <w:autoSpaceDE/>
            <w:autoSpaceDN/>
            <w:adjustRightInd/>
            <w:jc w:val="both"/>
            <w:textAlignment w:val="auto"/>
          </w:pPr>
        </w:pPrChange>
      </w:pPr>
      <w:ins w:id="2850" w:author="Auteur">
        <w:r w:rsidRPr="004A1DD6">
          <w:rPr>
            <w:rFonts w:eastAsia="MS Mincho"/>
            <w:lang w:val="fr-FR"/>
          </w:rPr>
          <w:t xml:space="preserve">Si vous vous en souvenez après plus de 3 heures, n'injectez pas la dose oubliée – </w:t>
        </w:r>
        <w:r>
          <w:rPr>
            <w:rFonts w:eastAsia="MS Mincho"/>
            <w:lang w:val="fr-FR"/>
          </w:rPr>
          <w:t>c</w:t>
        </w:r>
        <w:r w:rsidR="00583B56" w:rsidRPr="00196339">
          <w:rPr>
            <w:rFonts w:eastAsia="MS Mincho"/>
            <w:lang w:val="fr-FR"/>
          </w:rPr>
          <w:t>ontrôlez</w:t>
        </w:r>
        <w:r w:rsidRPr="004A1DD6">
          <w:rPr>
            <w:rFonts w:eastAsia="MS Mincho"/>
            <w:lang w:val="fr-FR"/>
          </w:rPr>
          <w:t xml:space="preserve"> votre </w:t>
        </w:r>
        <w:r>
          <w:rPr>
            <w:rFonts w:eastAsia="MS Mincho"/>
            <w:lang w:val="fr-FR"/>
          </w:rPr>
          <w:t>glycémie</w:t>
        </w:r>
        <w:r w:rsidRPr="004A1DD6">
          <w:rPr>
            <w:rFonts w:eastAsia="MS Mincho"/>
            <w:lang w:val="fr-FR"/>
          </w:rPr>
          <w:t>, puis injectez votre prochaine dose à l'h</w:t>
        </w:r>
        <w:r>
          <w:rPr>
            <w:rFonts w:eastAsia="MS Mincho"/>
            <w:lang w:val="fr-FR"/>
          </w:rPr>
          <w:t>oraire</w:t>
        </w:r>
        <w:r w:rsidRPr="004A1DD6">
          <w:rPr>
            <w:rFonts w:eastAsia="MS Mincho"/>
            <w:lang w:val="fr-FR"/>
          </w:rPr>
          <w:t xml:space="preserve"> habituel le lendemain.</w:t>
        </w:r>
      </w:ins>
    </w:p>
    <w:p w14:paraId="1025FFC0" w14:textId="470E0B63" w:rsidR="005D0588" w:rsidRPr="00196339" w:rsidDel="00C91244" w:rsidRDefault="005D0588">
      <w:pPr>
        <w:tabs>
          <w:tab w:val="left" w:pos="567"/>
        </w:tabs>
        <w:overflowPunct/>
        <w:autoSpaceDE/>
        <w:autoSpaceDN/>
        <w:adjustRightInd/>
        <w:ind w:left="561" w:hanging="561"/>
        <w:textAlignment w:val="auto"/>
        <w:rPr>
          <w:del w:id="2851" w:author="Auteur"/>
          <w:rFonts w:eastAsia="MS Mincho"/>
          <w:szCs w:val="22"/>
          <w:lang w:val="fr-FR"/>
        </w:rPr>
        <w:pPrChange w:id="2852" w:author="Auteur">
          <w:pPr>
            <w:tabs>
              <w:tab w:val="left" w:pos="567"/>
            </w:tabs>
            <w:overflowPunct/>
            <w:autoSpaceDE/>
            <w:autoSpaceDN/>
            <w:adjustRightInd/>
            <w:jc w:val="both"/>
            <w:textAlignment w:val="auto"/>
          </w:pPr>
        </w:pPrChange>
      </w:pPr>
      <w:del w:id="2853" w:author="Auteur">
        <w:r w:rsidRPr="00196339" w:rsidDel="00C91244">
          <w:rPr>
            <w:rFonts w:eastAsia="MS Mincho"/>
            <w:szCs w:val="22"/>
            <w:lang w:val="fr-FR"/>
          </w:rPr>
          <w:delText>Si nécessaire, vous pouvez injecter Toujeo dans un délai maximum de 3 heures avant ou après votre horaire habituel d’administration.</w:delText>
        </w:r>
      </w:del>
    </w:p>
    <w:p w14:paraId="1CD130E9" w14:textId="77777777" w:rsidR="005D0588" w:rsidRPr="00196339" w:rsidDel="00C91244" w:rsidRDefault="005D0588">
      <w:pPr>
        <w:tabs>
          <w:tab w:val="left" w:pos="567"/>
        </w:tabs>
        <w:overflowPunct/>
        <w:autoSpaceDE/>
        <w:autoSpaceDN/>
        <w:adjustRightInd/>
        <w:ind w:left="561" w:hanging="561"/>
        <w:textAlignment w:val="auto"/>
        <w:rPr>
          <w:del w:id="2854" w:author="Auteur"/>
          <w:rFonts w:eastAsia="MS Mincho"/>
          <w:szCs w:val="22"/>
          <w:lang w:val="fr-FR"/>
        </w:rPr>
        <w:pPrChange w:id="2855" w:author="Auteur">
          <w:pPr>
            <w:tabs>
              <w:tab w:val="left" w:pos="567"/>
            </w:tabs>
            <w:overflowPunct/>
            <w:autoSpaceDE/>
            <w:autoSpaceDN/>
            <w:adjustRightInd/>
            <w:jc w:val="both"/>
            <w:textAlignment w:val="auto"/>
          </w:pPr>
        </w:pPrChange>
      </w:pPr>
    </w:p>
    <w:p w14:paraId="204E0B0D" w14:textId="2AE2468A" w:rsidR="005D0588" w:rsidRPr="00196339" w:rsidDel="00C91244" w:rsidRDefault="005D0588">
      <w:pPr>
        <w:tabs>
          <w:tab w:val="left" w:pos="567"/>
        </w:tabs>
        <w:overflowPunct/>
        <w:autoSpaceDE/>
        <w:autoSpaceDN/>
        <w:adjustRightInd/>
        <w:ind w:left="561" w:hanging="561"/>
        <w:textAlignment w:val="auto"/>
        <w:rPr>
          <w:del w:id="2856" w:author="Auteur"/>
          <w:rFonts w:eastAsia="MS Mincho"/>
          <w:lang w:val="fr-FR"/>
        </w:rPr>
        <w:pPrChange w:id="2857" w:author="Auteur">
          <w:pPr>
            <w:tabs>
              <w:tab w:val="left" w:pos="567"/>
            </w:tabs>
            <w:overflowPunct/>
            <w:autoSpaceDE/>
            <w:autoSpaceDN/>
            <w:adjustRightInd/>
            <w:jc w:val="both"/>
            <w:textAlignment w:val="auto"/>
          </w:pPr>
        </w:pPrChange>
      </w:pPr>
      <w:del w:id="2858" w:author="Auteur">
        <w:r w:rsidRPr="00196339" w:rsidDel="00C91244">
          <w:rPr>
            <w:rFonts w:eastAsia="MS Mincho"/>
            <w:szCs w:val="22"/>
            <w:lang w:val="fr-FR"/>
          </w:rPr>
          <w:delText>Si vous avez oublié une dose de Toujeo ou si vous n’avez pas injecté assez d’insuline, votre glycémie peut devenir trop élevée (hyperglycémie):</w:delText>
        </w:r>
      </w:del>
    </w:p>
    <w:p w14:paraId="6D0AB23C" w14:textId="7BD7EDCA" w:rsidR="005D0588" w:rsidDel="00D576DB" w:rsidRDefault="005D0588">
      <w:pPr>
        <w:numPr>
          <w:ilvl w:val="0"/>
          <w:numId w:val="62"/>
        </w:numPr>
        <w:tabs>
          <w:tab w:val="left" w:pos="567"/>
        </w:tabs>
        <w:overflowPunct/>
        <w:autoSpaceDE/>
        <w:autoSpaceDN/>
        <w:adjustRightInd/>
        <w:spacing w:line="260" w:lineRule="exact"/>
        <w:ind w:left="561" w:hanging="561"/>
        <w:textAlignment w:val="auto"/>
        <w:rPr>
          <w:del w:id="2859" w:author="Auteur"/>
          <w:rFonts w:eastAsia="MS Mincho"/>
          <w:lang w:val="fr-FR"/>
        </w:rPr>
        <w:pPrChange w:id="2860" w:author="Auteur">
          <w:pPr>
            <w:numPr>
              <w:numId w:val="62"/>
            </w:numPr>
            <w:tabs>
              <w:tab w:val="left" w:pos="567"/>
            </w:tabs>
            <w:overflowPunct/>
            <w:autoSpaceDE/>
            <w:autoSpaceDN/>
            <w:adjustRightInd/>
            <w:spacing w:line="260" w:lineRule="exact"/>
            <w:ind w:left="567" w:hanging="567"/>
            <w:jc w:val="both"/>
            <w:textAlignment w:val="auto"/>
          </w:pPr>
        </w:pPrChange>
      </w:pPr>
      <w:r w:rsidRPr="00196339">
        <w:rPr>
          <w:rFonts w:eastAsia="MS Mincho"/>
          <w:lang w:val="fr-FR"/>
        </w:rPr>
        <w:t xml:space="preserve">N’injectez pas de </w:t>
      </w:r>
      <w:ins w:id="2861" w:author="Auteur">
        <w:r w:rsidR="007C5387">
          <w:rPr>
            <w:rFonts w:eastAsia="MS Mincho"/>
            <w:lang w:val="fr-FR"/>
          </w:rPr>
          <w:t>double</w:t>
        </w:r>
        <w:r w:rsidR="00BC1B03">
          <w:rPr>
            <w:rFonts w:eastAsia="MS Mincho"/>
            <w:lang w:val="fr-FR"/>
          </w:rPr>
          <w:t xml:space="preserve"> </w:t>
        </w:r>
      </w:ins>
      <w:r w:rsidRPr="00196339">
        <w:rPr>
          <w:rFonts w:eastAsia="MS Mincho"/>
          <w:lang w:val="fr-FR"/>
        </w:rPr>
        <w:t xml:space="preserve">dose </w:t>
      </w:r>
      <w:del w:id="2862" w:author="Auteur">
        <w:r w:rsidRPr="00196339" w:rsidDel="00BC1B03">
          <w:rPr>
            <w:rFonts w:eastAsia="MS Mincho"/>
            <w:lang w:val="fr-FR"/>
          </w:rPr>
          <w:delText>double</w:delText>
        </w:r>
      </w:del>
      <w:r w:rsidRPr="00196339">
        <w:rPr>
          <w:rFonts w:eastAsia="MS Mincho"/>
          <w:lang w:val="fr-FR"/>
        </w:rPr>
        <w:t>pour compenser la dose que vous avez oublié de prendre.</w:t>
      </w:r>
    </w:p>
    <w:p w14:paraId="3E3F1B89" w14:textId="77777777" w:rsidR="00D576DB" w:rsidRPr="00196339" w:rsidRDefault="00D576DB">
      <w:pPr>
        <w:numPr>
          <w:ilvl w:val="0"/>
          <w:numId w:val="62"/>
        </w:numPr>
        <w:tabs>
          <w:tab w:val="left" w:pos="567"/>
        </w:tabs>
        <w:overflowPunct/>
        <w:autoSpaceDE/>
        <w:autoSpaceDN/>
        <w:adjustRightInd/>
        <w:spacing w:line="260" w:lineRule="exact"/>
        <w:ind w:left="561" w:hanging="561"/>
        <w:textAlignment w:val="auto"/>
        <w:rPr>
          <w:ins w:id="2863" w:author="Auteur"/>
          <w:rFonts w:eastAsia="MS Mincho"/>
          <w:lang w:val="fr-FR"/>
        </w:rPr>
        <w:pPrChange w:id="2864" w:author="Auteur">
          <w:pPr>
            <w:numPr>
              <w:numId w:val="62"/>
            </w:numPr>
            <w:tabs>
              <w:tab w:val="left" w:pos="567"/>
            </w:tabs>
            <w:overflowPunct/>
            <w:autoSpaceDE/>
            <w:autoSpaceDN/>
            <w:adjustRightInd/>
            <w:spacing w:line="260" w:lineRule="exact"/>
            <w:ind w:left="567" w:hanging="567"/>
            <w:jc w:val="both"/>
            <w:textAlignment w:val="auto"/>
          </w:pPr>
        </w:pPrChange>
      </w:pPr>
    </w:p>
    <w:p w14:paraId="4E6490B2" w14:textId="137C1846" w:rsidR="005D0588" w:rsidRPr="00D576DB" w:rsidDel="00583B56" w:rsidRDefault="005D0588">
      <w:pPr>
        <w:numPr>
          <w:ilvl w:val="0"/>
          <w:numId w:val="62"/>
        </w:numPr>
        <w:tabs>
          <w:tab w:val="left" w:pos="567"/>
        </w:tabs>
        <w:overflowPunct/>
        <w:autoSpaceDE/>
        <w:autoSpaceDN/>
        <w:adjustRightInd/>
        <w:spacing w:line="260" w:lineRule="exact"/>
        <w:ind w:left="561" w:hanging="561"/>
        <w:textAlignment w:val="auto"/>
        <w:rPr>
          <w:del w:id="2865" w:author="Auteur"/>
          <w:rFonts w:eastAsia="MS Mincho"/>
          <w:lang w:val="fr-FR"/>
        </w:rPr>
        <w:pPrChange w:id="2866" w:author="Auteur">
          <w:pPr>
            <w:numPr>
              <w:numId w:val="62"/>
            </w:numPr>
            <w:tabs>
              <w:tab w:val="left" w:pos="567"/>
            </w:tabs>
            <w:overflowPunct/>
            <w:autoSpaceDE/>
            <w:autoSpaceDN/>
            <w:adjustRightInd/>
            <w:spacing w:line="260" w:lineRule="exact"/>
            <w:ind w:left="567" w:hanging="567"/>
            <w:jc w:val="both"/>
            <w:textAlignment w:val="auto"/>
          </w:pPr>
        </w:pPrChange>
      </w:pPr>
      <w:del w:id="2867" w:author="Auteur">
        <w:r w:rsidRPr="00D576DB" w:rsidDel="00583B56">
          <w:rPr>
            <w:rFonts w:eastAsia="MS Mincho"/>
            <w:lang w:val="fr-FR"/>
          </w:rPr>
          <w:delText>Contrôlez votre glycémie puis injectez votre prochaine dose à l’horaire habituel.</w:delText>
        </w:r>
      </w:del>
    </w:p>
    <w:p w14:paraId="548F73C9" w14:textId="78CB3BC4" w:rsidR="00C91244" w:rsidRPr="00C91244" w:rsidRDefault="005D0588">
      <w:pPr>
        <w:numPr>
          <w:ilvl w:val="0"/>
          <w:numId w:val="62"/>
        </w:numPr>
        <w:tabs>
          <w:tab w:val="left" w:pos="567"/>
        </w:tabs>
        <w:overflowPunct/>
        <w:autoSpaceDE/>
        <w:autoSpaceDN/>
        <w:adjustRightInd/>
        <w:spacing w:line="260" w:lineRule="exact"/>
        <w:ind w:left="561" w:hanging="561"/>
        <w:textAlignment w:val="auto"/>
        <w:rPr>
          <w:rFonts w:eastAsia="MS Mincho"/>
          <w:lang w:val="fr-FR"/>
        </w:rPr>
        <w:pPrChange w:id="2868" w:author="Auteur">
          <w:pPr>
            <w:numPr>
              <w:numId w:val="62"/>
            </w:numPr>
            <w:tabs>
              <w:tab w:val="left" w:pos="567"/>
            </w:tabs>
            <w:overflowPunct/>
            <w:autoSpaceDE/>
            <w:autoSpaceDN/>
            <w:adjustRightInd/>
            <w:spacing w:line="260" w:lineRule="exact"/>
            <w:ind w:left="567" w:hanging="567"/>
            <w:jc w:val="both"/>
            <w:textAlignment w:val="auto"/>
          </w:pPr>
        </w:pPrChange>
      </w:pPr>
      <w:del w:id="2869" w:author="Auteur">
        <w:r w:rsidRPr="00196339" w:rsidDel="00583B56">
          <w:rPr>
            <w:rFonts w:eastAsia="MS Mincho"/>
            <w:lang w:val="fr-FR"/>
          </w:rPr>
          <w:delText>Pour plus d’informations sur le traitement de l’hyperglycémie, voir l’encadré à la fin de cette notice.</w:delText>
        </w:r>
      </w:del>
      <w:ins w:id="2870" w:author="Auteur">
        <w:r w:rsidR="00C91244" w:rsidRPr="004A1DD6">
          <w:rPr>
            <w:rFonts w:eastAsia="MS Mincho"/>
            <w:lang w:val="fr-FR"/>
          </w:rPr>
          <w:t xml:space="preserve">Si vous oubliez une dose de </w:t>
        </w:r>
        <w:proofErr w:type="spellStart"/>
        <w:r w:rsidR="00C91244" w:rsidRPr="004A1DD6">
          <w:rPr>
            <w:rFonts w:eastAsia="MS Mincho"/>
            <w:lang w:val="fr-FR"/>
          </w:rPr>
          <w:t>Toujeo</w:t>
        </w:r>
        <w:proofErr w:type="spellEnd"/>
        <w:r w:rsidR="00C91244" w:rsidRPr="004A1DD6">
          <w:rPr>
            <w:rFonts w:eastAsia="MS Mincho"/>
            <w:lang w:val="fr-FR"/>
          </w:rPr>
          <w:t xml:space="preserve"> ou si vous n'avez pas injecté </w:t>
        </w:r>
        <w:r w:rsidR="00C91244">
          <w:rPr>
            <w:rFonts w:eastAsia="MS Mincho"/>
            <w:lang w:val="fr-FR"/>
          </w:rPr>
          <w:t>assez</w:t>
        </w:r>
        <w:r w:rsidR="00C91244" w:rsidRPr="004A1DD6">
          <w:rPr>
            <w:rFonts w:eastAsia="MS Mincho"/>
            <w:lang w:val="fr-FR"/>
          </w:rPr>
          <w:t xml:space="preserve"> d'insuline, votre </w:t>
        </w:r>
        <w:r w:rsidR="00C91244">
          <w:rPr>
            <w:rFonts w:eastAsia="MS Mincho"/>
            <w:lang w:val="fr-FR"/>
          </w:rPr>
          <w:t>glycémie</w:t>
        </w:r>
        <w:r w:rsidR="00C91244" w:rsidRPr="004A1DD6">
          <w:rPr>
            <w:rFonts w:eastAsia="MS Mincho"/>
            <w:lang w:val="fr-FR"/>
          </w:rPr>
          <w:t xml:space="preserve"> peut devenir trop élevé</w:t>
        </w:r>
        <w:r w:rsidR="00C91244">
          <w:rPr>
            <w:rFonts w:eastAsia="MS Mincho"/>
            <w:lang w:val="fr-FR"/>
          </w:rPr>
          <w:t>e</w:t>
        </w:r>
        <w:r w:rsidR="00C91244" w:rsidRPr="004A1DD6">
          <w:rPr>
            <w:rFonts w:eastAsia="MS Mincho"/>
            <w:lang w:val="fr-FR"/>
          </w:rPr>
          <w:t xml:space="preserve"> – voir « </w:t>
        </w:r>
        <w:r w:rsidR="00C91244" w:rsidRPr="00583B56">
          <w:rPr>
            <w:rFonts w:eastAsia="MS Mincho"/>
            <w:lang w:val="fr-FR"/>
          </w:rPr>
          <w:t>t</w:t>
        </w:r>
        <w:r w:rsidR="00C91244" w:rsidRPr="00D01158">
          <w:rPr>
            <w:szCs w:val="24"/>
            <w:lang w:val="fr-FR"/>
            <w:rPrChange w:id="2871" w:author="Auteur">
              <w:rPr>
                <w:b/>
                <w:bCs/>
                <w:szCs w:val="24"/>
                <w:u w:val="single"/>
                <w:lang w:val="fr-FR"/>
              </w:rPr>
            </w:rPrChange>
          </w:rPr>
          <w:t>aux élevé de sucre dans le sang (hyperglycémie)</w:t>
        </w:r>
        <w:r w:rsidR="00C91244" w:rsidRPr="004A1DD6">
          <w:rPr>
            <w:rFonts w:eastAsia="MS Mincho"/>
            <w:lang w:val="fr-FR"/>
          </w:rPr>
          <w:t xml:space="preserve"> » à la fin de cette notice pour </w:t>
        </w:r>
        <w:r w:rsidR="0010013A">
          <w:rPr>
            <w:rFonts w:eastAsia="MS Mincho"/>
            <w:lang w:val="fr-FR"/>
          </w:rPr>
          <w:t xml:space="preserve">plus </w:t>
        </w:r>
        <w:r w:rsidR="004C234A">
          <w:rPr>
            <w:rFonts w:eastAsia="MS Mincho"/>
            <w:lang w:val="fr-FR"/>
          </w:rPr>
          <w:t>de conseils</w:t>
        </w:r>
        <w:r w:rsidR="0010013A">
          <w:rPr>
            <w:rFonts w:eastAsia="MS Mincho"/>
            <w:lang w:val="fr-FR"/>
          </w:rPr>
          <w:t>.</w:t>
        </w:r>
      </w:ins>
    </w:p>
    <w:p w14:paraId="1359D0E1"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77AF148A" w14:textId="31DAA011" w:rsidR="005D0588" w:rsidRPr="00BC1899" w:rsidRDefault="005D0588" w:rsidP="005D0588">
      <w:pPr>
        <w:keepNext/>
        <w:tabs>
          <w:tab w:val="left" w:pos="567"/>
          <w:tab w:val="left" w:pos="4680"/>
        </w:tabs>
        <w:overflowPunct/>
        <w:autoSpaceDE/>
        <w:autoSpaceDN/>
        <w:adjustRightInd/>
        <w:spacing w:line="260" w:lineRule="exact"/>
        <w:jc w:val="both"/>
        <w:textAlignment w:val="auto"/>
        <w:outlineLvl w:val="4"/>
        <w:rPr>
          <w:b/>
          <w:bCs/>
          <w:szCs w:val="22"/>
          <w:lang w:val="fr-FR"/>
        </w:rPr>
      </w:pPr>
      <w:r w:rsidRPr="00BC1899">
        <w:rPr>
          <w:b/>
          <w:bCs/>
          <w:szCs w:val="22"/>
          <w:lang w:val="fr-FR"/>
        </w:rPr>
        <w:t xml:space="preserve">Si vous arrêtez d’utiliser </w:t>
      </w:r>
      <w:proofErr w:type="spellStart"/>
      <w:r w:rsidRPr="00BC1899">
        <w:rPr>
          <w:b/>
          <w:bCs/>
          <w:szCs w:val="22"/>
          <w:lang w:val="fr-FR"/>
        </w:rPr>
        <w:t>Toujeo</w:t>
      </w:r>
      <w:proofErr w:type="spellEnd"/>
      <w:r w:rsidR="005D70B2" w:rsidRPr="00BC1899">
        <w:rPr>
          <w:b/>
          <w:bCs/>
          <w:szCs w:val="22"/>
          <w:lang w:val="fr-FR"/>
        </w:rPr>
        <w:fldChar w:fldCharType="begin"/>
      </w:r>
      <w:r w:rsidR="005D70B2" w:rsidRPr="00BC1899">
        <w:rPr>
          <w:b/>
          <w:bCs/>
          <w:szCs w:val="22"/>
          <w:lang w:val="fr-FR"/>
        </w:rPr>
        <w:instrText xml:space="preserve"> DOCVARIABLE vault_nd_71d2d835-1c55-434e-a933-c659996a6be0 \* MERGEFORMAT </w:instrText>
      </w:r>
      <w:r w:rsidR="005D70B2" w:rsidRPr="00BC1899">
        <w:rPr>
          <w:b/>
          <w:bCs/>
          <w:szCs w:val="22"/>
          <w:lang w:val="fr-FR"/>
        </w:rPr>
        <w:fldChar w:fldCharType="separate"/>
      </w:r>
      <w:r w:rsidR="005D70B2" w:rsidRPr="00BC1899">
        <w:rPr>
          <w:b/>
          <w:bCs/>
          <w:szCs w:val="22"/>
          <w:lang w:val="fr-FR"/>
        </w:rPr>
        <w:t xml:space="preserve"> </w:t>
      </w:r>
      <w:r w:rsidR="005D70B2" w:rsidRPr="00BC1899">
        <w:rPr>
          <w:b/>
          <w:bCs/>
          <w:szCs w:val="22"/>
          <w:lang w:val="fr-FR"/>
        </w:rPr>
        <w:fldChar w:fldCharType="end"/>
      </w:r>
    </w:p>
    <w:p w14:paraId="4C7FC041" w14:textId="3ECD6427" w:rsidR="00C91244" w:rsidRPr="00196339" w:rsidRDefault="005D0588" w:rsidP="00C91244">
      <w:pPr>
        <w:tabs>
          <w:tab w:val="left" w:pos="567"/>
        </w:tabs>
        <w:overflowPunct/>
        <w:autoSpaceDE/>
        <w:autoSpaceDN/>
        <w:adjustRightInd/>
        <w:spacing w:line="260" w:lineRule="exact"/>
        <w:ind w:right="-2"/>
        <w:jc w:val="both"/>
        <w:textAlignment w:val="auto"/>
        <w:rPr>
          <w:ins w:id="2872" w:author="Auteur"/>
          <w:rFonts w:ascii="Arial" w:eastAsia="MS Mincho" w:hAnsi="Arial" w:cs="Arial"/>
          <w:sz w:val="18"/>
          <w:lang w:val="fr-FR"/>
        </w:rPr>
      </w:pPr>
      <w:r w:rsidRPr="00196339">
        <w:rPr>
          <w:rFonts w:eastAsia="MS Mincho"/>
          <w:lang w:val="fr-FR"/>
        </w:rPr>
        <w:t xml:space="preserve">N’arrêtez pas ce médicament sans en parler à votre médecin. </w:t>
      </w:r>
      <w:ins w:id="2873" w:author="Auteur">
        <w:r w:rsidR="0000452E">
          <w:rPr>
            <w:rFonts w:eastAsia="MS Mincho"/>
            <w:lang w:val="fr-FR"/>
          </w:rPr>
          <w:t>Si vous arrêtez d’utiliser ce médicament, c</w:t>
        </w:r>
      </w:ins>
      <w:del w:id="2874" w:author="Auteur">
        <w:r w:rsidRPr="00196339" w:rsidDel="0000452E">
          <w:rPr>
            <w:rFonts w:eastAsia="MS Mincho"/>
            <w:lang w:val="fr-FR"/>
          </w:rPr>
          <w:delText>C</w:delText>
        </w:r>
      </w:del>
      <w:r w:rsidRPr="00196339">
        <w:rPr>
          <w:rFonts w:eastAsia="MS Mincho"/>
          <w:lang w:val="fr-FR"/>
        </w:rPr>
        <w:t xml:space="preserve">ela peut entraîner une hyperglycémie sévère et une rétention d’acide dans le sang </w:t>
      </w:r>
      <w:ins w:id="2875" w:author="Auteur">
        <w:r w:rsidR="00C91244">
          <w:rPr>
            <w:rFonts w:eastAsia="MS Mincho"/>
            <w:lang w:val="fr-FR"/>
          </w:rPr>
          <w:t>appelée</w:t>
        </w:r>
        <w:r w:rsidR="00583B56">
          <w:rPr>
            <w:rFonts w:eastAsia="MS Mincho"/>
            <w:lang w:val="fr-FR"/>
          </w:rPr>
          <w:t xml:space="preserve"> « </w:t>
        </w:r>
      </w:ins>
      <w:del w:id="2876" w:author="Auteur">
        <w:r w:rsidRPr="00196339" w:rsidDel="00C91244">
          <w:rPr>
            <w:rFonts w:eastAsia="MS Mincho"/>
            <w:lang w:val="fr-FR"/>
          </w:rPr>
          <w:delText>(</w:delText>
        </w:r>
      </w:del>
      <w:r w:rsidRPr="00196339">
        <w:rPr>
          <w:rFonts w:eastAsia="MS Mincho"/>
          <w:lang w:val="fr-FR"/>
        </w:rPr>
        <w:t>acidocétose</w:t>
      </w:r>
      <w:ins w:id="2877" w:author="Auteur">
        <w:r w:rsidR="00583B56">
          <w:rPr>
            <w:rFonts w:eastAsia="MS Mincho"/>
            <w:lang w:val="fr-FR"/>
          </w:rPr>
          <w:t xml:space="preserve"> » </w:t>
        </w:r>
      </w:ins>
      <w:del w:id="2878" w:author="Auteur">
        <w:r w:rsidRPr="00196339" w:rsidDel="00C91244">
          <w:rPr>
            <w:rFonts w:eastAsia="MS Mincho"/>
            <w:lang w:val="fr-FR"/>
          </w:rPr>
          <w:delText>)</w:delText>
        </w:r>
      </w:del>
      <w:ins w:id="2879" w:author="Auteur">
        <w:r w:rsidR="00C91244" w:rsidRPr="004A1DD6">
          <w:rPr>
            <w:rFonts w:eastAsia="MS Mincho"/>
            <w:lang w:val="fr-FR"/>
          </w:rPr>
          <w:t xml:space="preserve">– voir « </w:t>
        </w:r>
        <w:r w:rsidR="00C91244" w:rsidRPr="00583B56">
          <w:rPr>
            <w:rFonts w:eastAsia="MS Mincho"/>
            <w:lang w:val="fr-FR"/>
          </w:rPr>
          <w:t>t</w:t>
        </w:r>
        <w:r w:rsidR="00C91244" w:rsidRPr="00D01158">
          <w:rPr>
            <w:szCs w:val="24"/>
            <w:lang w:val="fr-FR"/>
            <w:rPrChange w:id="2880" w:author="Auteur">
              <w:rPr>
                <w:szCs w:val="24"/>
                <w:u w:val="single"/>
                <w:lang w:val="fr-FR"/>
              </w:rPr>
            </w:rPrChange>
          </w:rPr>
          <w:t>aux élevé de sucre dans le sang (hyperglycémie)</w:t>
        </w:r>
        <w:r w:rsidR="00C91244" w:rsidRPr="004A1DD6">
          <w:rPr>
            <w:rFonts w:eastAsia="MS Mincho"/>
            <w:lang w:val="fr-FR"/>
          </w:rPr>
          <w:t xml:space="preserve"> » à la fin de cette notice pour </w:t>
        </w:r>
        <w:r w:rsidR="008C3F8D">
          <w:rPr>
            <w:rFonts w:eastAsia="MS Mincho"/>
            <w:lang w:val="fr-FR"/>
          </w:rPr>
          <w:t>plus d</w:t>
        </w:r>
        <w:r w:rsidR="0000452E">
          <w:rPr>
            <w:rFonts w:eastAsia="MS Mincho"/>
            <w:lang w:val="fr-FR"/>
          </w:rPr>
          <w:t>e conseils</w:t>
        </w:r>
        <w:r w:rsidR="008C3F8D">
          <w:rPr>
            <w:rFonts w:eastAsia="MS Mincho"/>
            <w:lang w:val="fr-FR"/>
          </w:rPr>
          <w:t>.</w:t>
        </w:r>
      </w:ins>
    </w:p>
    <w:p w14:paraId="12B3E9F2" w14:textId="5BFF6995" w:rsidR="005D0588" w:rsidRPr="00196339" w:rsidDel="00C91244" w:rsidRDefault="005D0588" w:rsidP="005D0588">
      <w:pPr>
        <w:tabs>
          <w:tab w:val="left" w:pos="567"/>
        </w:tabs>
        <w:overflowPunct/>
        <w:autoSpaceDE/>
        <w:autoSpaceDN/>
        <w:adjustRightInd/>
        <w:spacing w:line="260" w:lineRule="exact"/>
        <w:ind w:right="-2"/>
        <w:jc w:val="both"/>
        <w:textAlignment w:val="auto"/>
        <w:rPr>
          <w:del w:id="2881" w:author="Auteur"/>
          <w:rFonts w:ascii="Arial" w:eastAsia="MS Mincho" w:hAnsi="Arial" w:cs="Arial"/>
          <w:sz w:val="18"/>
          <w:lang w:val="fr-FR"/>
        </w:rPr>
      </w:pPr>
      <w:del w:id="2882" w:author="Auteur">
        <w:r w:rsidRPr="00196339" w:rsidDel="00C91244">
          <w:rPr>
            <w:rFonts w:eastAsia="MS Mincho"/>
            <w:lang w:val="fr-FR"/>
          </w:rPr>
          <w:delText xml:space="preserve">. </w:delText>
        </w:r>
      </w:del>
    </w:p>
    <w:p w14:paraId="1B22AD7A" w14:textId="77777777" w:rsidR="005D0588" w:rsidRPr="00196339" w:rsidRDefault="005D0588" w:rsidP="005D0588">
      <w:pPr>
        <w:tabs>
          <w:tab w:val="left" w:pos="567"/>
        </w:tabs>
        <w:overflowPunct/>
        <w:autoSpaceDE/>
        <w:autoSpaceDN/>
        <w:adjustRightInd/>
        <w:spacing w:line="260" w:lineRule="exact"/>
        <w:ind w:right="-2"/>
        <w:jc w:val="both"/>
        <w:textAlignment w:val="auto"/>
        <w:rPr>
          <w:rFonts w:eastAsia="MS Mincho"/>
          <w:lang w:val="fr-FR"/>
        </w:rPr>
      </w:pPr>
    </w:p>
    <w:p w14:paraId="1C65DC84" w14:textId="77777777" w:rsidR="005D0588" w:rsidRPr="00196339" w:rsidDel="00583B56" w:rsidRDefault="005D0588" w:rsidP="005D0588">
      <w:pPr>
        <w:tabs>
          <w:tab w:val="left" w:pos="567"/>
        </w:tabs>
        <w:overflowPunct/>
        <w:autoSpaceDE/>
        <w:autoSpaceDN/>
        <w:adjustRightInd/>
        <w:spacing w:line="260" w:lineRule="exact"/>
        <w:jc w:val="both"/>
        <w:textAlignment w:val="auto"/>
        <w:rPr>
          <w:del w:id="2883" w:author="Auteur"/>
          <w:rFonts w:eastAsia="MS Mincho"/>
          <w:lang w:val="fr-FR"/>
        </w:rPr>
      </w:pPr>
      <w:r w:rsidRPr="00196339">
        <w:rPr>
          <w:rFonts w:eastAsia="MS Mincho"/>
          <w:lang w:val="fr-FR"/>
        </w:rPr>
        <w:t>Si vous avez d’autres questions sur l’utilisation de c</w:t>
      </w:r>
      <w:r>
        <w:rPr>
          <w:rFonts w:eastAsia="MS Mincho"/>
          <w:lang w:val="fr-FR"/>
        </w:rPr>
        <w:t>e mé</w:t>
      </w:r>
      <w:r w:rsidRPr="00196339">
        <w:rPr>
          <w:rFonts w:eastAsia="MS Mincho"/>
          <w:lang w:val="fr-FR"/>
        </w:rPr>
        <w:t xml:space="preserve">dicament, demandez à votre médecin, pharmacien ou infirmier/ère. </w:t>
      </w:r>
    </w:p>
    <w:p w14:paraId="0AC97A77" w14:textId="77777777" w:rsidR="005D0588" w:rsidRPr="00196339" w:rsidRDefault="005D0588">
      <w:pPr>
        <w:tabs>
          <w:tab w:val="left" w:pos="567"/>
        </w:tabs>
        <w:overflowPunct/>
        <w:autoSpaceDE/>
        <w:autoSpaceDN/>
        <w:adjustRightInd/>
        <w:spacing w:line="260" w:lineRule="exact"/>
        <w:jc w:val="both"/>
        <w:textAlignment w:val="auto"/>
        <w:rPr>
          <w:rFonts w:eastAsia="MS Mincho"/>
          <w:lang w:val="fr-FR"/>
        </w:rPr>
        <w:pPrChange w:id="2884" w:author="Auteur">
          <w:pPr>
            <w:tabs>
              <w:tab w:val="left" w:pos="567"/>
            </w:tabs>
            <w:overflowPunct/>
            <w:autoSpaceDE/>
            <w:autoSpaceDN/>
            <w:adjustRightInd/>
            <w:jc w:val="both"/>
            <w:textAlignment w:val="auto"/>
          </w:pPr>
        </w:pPrChange>
      </w:pPr>
    </w:p>
    <w:p w14:paraId="6E6BD7C8"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3A420878"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4.</w:t>
      </w:r>
      <w:r w:rsidRPr="00196339">
        <w:rPr>
          <w:rFonts w:eastAsia="MS Mincho"/>
          <w:b/>
          <w:lang w:val="fr-FR"/>
        </w:rPr>
        <w:tab/>
      </w:r>
      <w:r w:rsidR="00404620">
        <w:rPr>
          <w:rFonts w:eastAsia="MS Mincho"/>
          <w:b/>
          <w:lang w:val="fr-FR"/>
        </w:rPr>
        <w:t xml:space="preserve">Quels sont les </w:t>
      </w:r>
      <w:r w:rsidR="00404620">
        <w:rPr>
          <w:rFonts w:eastAsia="MS Mincho"/>
          <w:b/>
          <w:bCs/>
          <w:lang w:val="fr-FR"/>
        </w:rPr>
        <w:t>e</w:t>
      </w:r>
      <w:r w:rsidRPr="00196339">
        <w:rPr>
          <w:rFonts w:eastAsia="MS Mincho"/>
          <w:b/>
          <w:bCs/>
          <w:lang w:val="fr-FR"/>
        </w:rPr>
        <w:t>ffets ind</w:t>
      </w:r>
      <w:r w:rsidRPr="00196339">
        <w:rPr>
          <w:rFonts w:eastAsia="MS Mincho" w:hint="eastAsia"/>
          <w:b/>
          <w:bCs/>
          <w:lang w:val="fr-FR"/>
        </w:rPr>
        <w:t>é</w:t>
      </w:r>
      <w:r w:rsidRPr="00196339">
        <w:rPr>
          <w:rFonts w:eastAsia="MS Mincho"/>
          <w:b/>
          <w:bCs/>
          <w:lang w:val="fr-FR"/>
        </w:rPr>
        <w:t xml:space="preserve">sirables </w:t>
      </w:r>
      <w:r w:rsidRPr="00196339">
        <w:rPr>
          <w:rFonts w:eastAsia="MS Mincho" w:hint="eastAsia"/>
          <w:b/>
          <w:bCs/>
          <w:lang w:val="fr-FR"/>
        </w:rPr>
        <w:t>é</w:t>
      </w:r>
      <w:r w:rsidRPr="00196339">
        <w:rPr>
          <w:rFonts w:eastAsia="MS Mincho"/>
          <w:b/>
          <w:bCs/>
          <w:lang w:val="fr-FR"/>
        </w:rPr>
        <w:t>ventuels</w:t>
      </w:r>
      <w:r w:rsidR="00BC1F5F">
        <w:rPr>
          <w:rFonts w:eastAsia="MS Mincho"/>
          <w:b/>
          <w:lang w:val="fr-FR"/>
        </w:rPr>
        <w:t> ?</w:t>
      </w:r>
    </w:p>
    <w:p w14:paraId="124BC454"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7FB79118" w14:textId="77777777"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Comme tous les médicaments, ce médicament peut provoquer des effets indésirables, mais ils ne surviennent pas systématiquement chez tout le monde. </w:t>
      </w:r>
    </w:p>
    <w:p w14:paraId="404649F8"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2B244442" w14:textId="77777777" w:rsidR="00C91244" w:rsidRDefault="00C91244" w:rsidP="00C91244">
      <w:pPr>
        <w:tabs>
          <w:tab w:val="left" w:pos="567"/>
        </w:tabs>
        <w:overflowPunct/>
        <w:autoSpaceDE/>
        <w:autoSpaceDN/>
        <w:adjustRightInd/>
        <w:jc w:val="both"/>
        <w:textAlignment w:val="auto"/>
        <w:rPr>
          <w:ins w:id="2885" w:author="Auteur"/>
          <w:rFonts w:eastAsia="MS Mincho"/>
          <w:lang w:val="fr-FR"/>
        </w:rPr>
      </w:pPr>
      <w:ins w:id="2886" w:author="Auteur">
        <w:r w:rsidRPr="0068306D">
          <w:rPr>
            <w:rFonts w:eastAsia="MS Mincho"/>
            <w:b/>
            <w:bCs/>
            <w:lang w:val="fr-FR"/>
          </w:rPr>
          <w:t xml:space="preserve">Effets </w:t>
        </w:r>
        <w:r>
          <w:rPr>
            <w:rFonts w:eastAsia="MS Mincho"/>
            <w:b/>
            <w:bCs/>
            <w:lang w:val="fr-FR"/>
          </w:rPr>
          <w:t>indésirables</w:t>
        </w:r>
        <w:r w:rsidRPr="0068306D">
          <w:rPr>
            <w:rFonts w:eastAsia="MS Mincho"/>
            <w:b/>
            <w:bCs/>
            <w:lang w:val="fr-FR"/>
          </w:rPr>
          <w:t xml:space="preserve"> graves</w:t>
        </w:r>
        <w:r w:rsidRPr="0068306D">
          <w:rPr>
            <w:rFonts w:eastAsia="MS Mincho"/>
            <w:lang w:val="fr-FR"/>
          </w:rPr>
          <w:t> </w:t>
        </w:r>
      </w:ins>
    </w:p>
    <w:p w14:paraId="295B5AE4" w14:textId="77777777" w:rsidR="00C91244" w:rsidRDefault="00C91244" w:rsidP="00C91244">
      <w:pPr>
        <w:tabs>
          <w:tab w:val="left" w:pos="567"/>
        </w:tabs>
        <w:overflowPunct/>
        <w:autoSpaceDE/>
        <w:autoSpaceDN/>
        <w:adjustRightInd/>
        <w:jc w:val="both"/>
        <w:textAlignment w:val="auto"/>
        <w:rPr>
          <w:ins w:id="2887" w:author="Auteur"/>
          <w:rFonts w:eastAsia="MS Mincho"/>
          <w:lang w:val="fr-FR"/>
        </w:rPr>
      </w:pPr>
      <w:ins w:id="2888" w:author="Auteur">
        <w:r w:rsidRPr="0068306D">
          <w:rPr>
            <w:rFonts w:eastAsia="MS Mincho"/>
            <w:lang w:val="fr-FR"/>
          </w:rPr>
          <w:t>Informez immédiatement votre médecin, pharmacien ou infirmier</w:t>
        </w:r>
        <w:r>
          <w:rPr>
            <w:rFonts w:eastAsia="MS Mincho"/>
            <w:lang w:val="fr-FR"/>
          </w:rPr>
          <w:t>/ère</w:t>
        </w:r>
        <w:r w:rsidRPr="0068306D">
          <w:rPr>
            <w:rFonts w:eastAsia="MS Mincho"/>
            <w:lang w:val="fr-FR"/>
          </w:rPr>
          <w:t xml:space="preserve"> si vous remarquez l'un des effets </w:t>
        </w:r>
        <w:r>
          <w:rPr>
            <w:rFonts w:eastAsia="MS Mincho"/>
            <w:lang w:val="fr-FR"/>
          </w:rPr>
          <w:t>indésirables</w:t>
        </w:r>
        <w:r w:rsidRPr="0068306D">
          <w:rPr>
            <w:rFonts w:eastAsia="MS Mincho"/>
            <w:lang w:val="fr-FR"/>
          </w:rPr>
          <w:t xml:space="preserve"> graves suivants – vous pourriez avoir besoin d'un traitement médical urgent :</w:t>
        </w:r>
      </w:ins>
    </w:p>
    <w:p w14:paraId="6390797F" w14:textId="0B729894" w:rsidR="005D0588" w:rsidDel="00583B56" w:rsidRDefault="005D0588" w:rsidP="00C91244">
      <w:pPr>
        <w:tabs>
          <w:tab w:val="left" w:pos="567"/>
        </w:tabs>
        <w:overflowPunct/>
        <w:autoSpaceDE/>
        <w:autoSpaceDN/>
        <w:adjustRightInd/>
        <w:jc w:val="both"/>
        <w:textAlignment w:val="auto"/>
        <w:rPr>
          <w:del w:id="2889" w:author="Auteur"/>
          <w:rFonts w:eastAsia="MS Mincho"/>
          <w:b/>
          <w:lang w:val="fr-FR"/>
        </w:rPr>
      </w:pPr>
      <w:del w:id="2890" w:author="Auteur">
        <w:r w:rsidRPr="00196339" w:rsidDel="00C91244">
          <w:rPr>
            <w:rFonts w:eastAsia="MS Mincho"/>
            <w:b/>
            <w:lang w:val="fr-FR"/>
          </w:rPr>
          <w:delText xml:space="preserve">Si vous remarquez des signes vous indiquant que votre taux de sucre dans le sang est trop bas (hypoglycémie), </w:delText>
        </w:r>
        <w:r w:rsidRPr="00196339" w:rsidDel="00C91244">
          <w:rPr>
            <w:rFonts w:eastAsia="MS Mincho"/>
            <w:lang w:val="fr-FR"/>
          </w:rPr>
          <w:delText xml:space="preserve">prenez les mesures nécessaires pour augmenter immédiatement votre glycémie (voir l’encadré à la fin de cette notice). </w:delText>
        </w:r>
      </w:del>
    </w:p>
    <w:p w14:paraId="60694A42" w14:textId="77777777" w:rsidR="00583B56" w:rsidRPr="00196339" w:rsidRDefault="00583B56" w:rsidP="005D0588">
      <w:pPr>
        <w:tabs>
          <w:tab w:val="left" w:pos="567"/>
        </w:tabs>
        <w:overflowPunct/>
        <w:autoSpaceDE/>
        <w:autoSpaceDN/>
        <w:adjustRightInd/>
        <w:spacing w:line="260" w:lineRule="exact"/>
        <w:jc w:val="both"/>
        <w:textAlignment w:val="auto"/>
        <w:rPr>
          <w:ins w:id="2891" w:author="Auteur"/>
          <w:rFonts w:eastAsia="MS Mincho"/>
          <w:lang w:val="fr-FR"/>
        </w:rPr>
      </w:pPr>
    </w:p>
    <w:p w14:paraId="25729E54" w14:textId="77777777" w:rsidR="00C91244" w:rsidRPr="00583B56" w:rsidRDefault="00C91244">
      <w:pPr>
        <w:tabs>
          <w:tab w:val="left" w:pos="567"/>
        </w:tabs>
        <w:overflowPunct/>
        <w:autoSpaceDE/>
        <w:autoSpaceDN/>
        <w:adjustRightInd/>
        <w:textAlignment w:val="auto"/>
        <w:rPr>
          <w:ins w:id="2892" w:author="Auteur"/>
          <w:rFonts w:eastAsia="MS Mincho"/>
          <w:lang w:val="fr-FR"/>
        </w:rPr>
        <w:pPrChange w:id="2893" w:author="Auteur">
          <w:pPr>
            <w:tabs>
              <w:tab w:val="left" w:pos="567"/>
            </w:tabs>
            <w:overflowPunct/>
            <w:autoSpaceDE/>
            <w:autoSpaceDN/>
            <w:adjustRightInd/>
            <w:jc w:val="both"/>
            <w:textAlignment w:val="auto"/>
          </w:pPr>
        </w:pPrChange>
      </w:pPr>
      <w:ins w:id="2894" w:author="Auteur">
        <w:r w:rsidRPr="00D01158">
          <w:rPr>
            <w:b/>
            <w:szCs w:val="24"/>
            <w:lang w:val="fr-FR"/>
            <w:rPrChange w:id="2895" w:author="Auteur">
              <w:rPr>
                <w:b/>
                <w:szCs w:val="24"/>
                <w:u w:val="single"/>
                <w:lang w:val="fr-FR"/>
              </w:rPr>
            </w:rPrChange>
          </w:rPr>
          <w:t>Faible taux de sucre dans le sang</w:t>
        </w:r>
        <w:r w:rsidRPr="00583B56">
          <w:rPr>
            <w:rFonts w:eastAsia="MS Mincho"/>
            <w:b/>
            <w:bCs/>
            <w:lang w:val="fr-FR"/>
          </w:rPr>
          <w:t xml:space="preserve"> (hypoglycémie)</w:t>
        </w:r>
        <w:r w:rsidRPr="0068306D">
          <w:rPr>
            <w:rFonts w:eastAsia="MS Mincho"/>
            <w:b/>
            <w:bCs/>
            <w:lang w:val="fr-FR"/>
          </w:rPr>
          <w:t xml:space="preserve"> </w:t>
        </w:r>
        <w:r w:rsidRPr="00D01158">
          <w:rPr>
            <w:rFonts w:eastAsia="MS Mincho"/>
            <w:lang w:val="fr-FR"/>
            <w:rPrChange w:id="2896" w:author="Auteur">
              <w:rPr>
                <w:rFonts w:eastAsia="MS Mincho"/>
                <w:b/>
                <w:bCs/>
                <w:lang w:val="fr-FR"/>
              </w:rPr>
            </w:rPrChange>
          </w:rPr>
          <w:t>– très fréquent : peut affecter plus d’1 personne sur 10.</w:t>
        </w:r>
      </w:ins>
    </w:p>
    <w:p w14:paraId="3891E523" w14:textId="0622AA82" w:rsidR="005D0588" w:rsidRPr="00196339" w:rsidDel="00C91244" w:rsidRDefault="005D0588">
      <w:pPr>
        <w:numPr>
          <w:ilvl w:val="0"/>
          <w:numId w:val="131"/>
        </w:numPr>
        <w:tabs>
          <w:tab w:val="left" w:pos="567"/>
        </w:tabs>
        <w:overflowPunct/>
        <w:autoSpaceDE/>
        <w:autoSpaceDN/>
        <w:adjustRightInd/>
        <w:spacing w:line="260" w:lineRule="exact"/>
        <w:ind w:left="561" w:hanging="561"/>
        <w:textAlignment w:val="auto"/>
        <w:rPr>
          <w:del w:id="2897" w:author="Auteur"/>
          <w:rFonts w:eastAsia="MS Mincho"/>
          <w:lang w:val="fr-FR"/>
        </w:rPr>
        <w:pPrChange w:id="2898" w:author="Auteur">
          <w:pPr>
            <w:tabs>
              <w:tab w:val="left" w:pos="567"/>
            </w:tabs>
            <w:overflowPunct/>
            <w:autoSpaceDE/>
            <w:autoSpaceDN/>
            <w:adjustRightInd/>
            <w:spacing w:line="260" w:lineRule="exact"/>
            <w:jc w:val="both"/>
            <w:textAlignment w:val="auto"/>
          </w:pPr>
        </w:pPrChange>
      </w:pPr>
      <w:del w:id="2899" w:author="Auteur">
        <w:r w:rsidRPr="00196339" w:rsidDel="00C91244">
          <w:rPr>
            <w:rFonts w:eastAsia="MS Mincho"/>
            <w:lang w:val="fr-FR"/>
          </w:rPr>
          <w:delText>Une hypoglycémie peut être très grave et est très fréquente lors d’un traitement par insuline (peut affecter plus d’1 personne sur 10).</w:delText>
        </w:r>
      </w:del>
    </w:p>
    <w:p w14:paraId="50104E0D" w14:textId="04FD3FF8" w:rsidR="00DB4C59" w:rsidRPr="006F74D8" w:rsidDel="00C91244" w:rsidRDefault="005D0588">
      <w:pPr>
        <w:tabs>
          <w:tab w:val="left" w:pos="567"/>
        </w:tabs>
        <w:overflowPunct/>
        <w:autoSpaceDE/>
        <w:autoSpaceDN/>
        <w:adjustRightInd/>
        <w:ind w:left="561" w:hanging="561"/>
        <w:textAlignment w:val="auto"/>
        <w:rPr>
          <w:del w:id="2900" w:author="Auteur"/>
          <w:szCs w:val="24"/>
          <w:lang w:val="fr-FR"/>
        </w:rPr>
        <w:pPrChange w:id="2901" w:author="Auteur">
          <w:pPr>
            <w:numPr>
              <w:numId w:val="72"/>
            </w:numPr>
            <w:tabs>
              <w:tab w:val="left" w:pos="567"/>
            </w:tabs>
            <w:overflowPunct/>
            <w:autoSpaceDE/>
            <w:autoSpaceDN/>
            <w:adjustRightInd/>
            <w:ind w:left="720" w:hanging="360"/>
            <w:textAlignment w:val="auto"/>
          </w:pPr>
        </w:pPrChange>
      </w:pPr>
      <w:del w:id="2902" w:author="Auteur">
        <w:r w:rsidRPr="006F74D8" w:rsidDel="00C91244">
          <w:rPr>
            <w:szCs w:val="24"/>
            <w:lang w:val="fr-FR"/>
          </w:rPr>
          <w:delText xml:space="preserve">Une glycémie basse signifie qu’il n’y a pas assez de sucre dans votre sang. </w:delText>
        </w:r>
      </w:del>
    </w:p>
    <w:p w14:paraId="1C8F1680" w14:textId="0A50BF9E" w:rsidR="00DB4C59" w:rsidRPr="006F74D8" w:rsidRDefault="005D0588">
      <w:pPr>
        <w:numPr>
          <w:ilvl w:val="0"/>
          <w:numId w:val="131"/>
        </w:numPr>
        <w:tabs>
          <w:tab w:val="left" w:pos="567"/>
        </w:tabs>
        <w:overflowPunct/>
        <w:autoSpaceDE/>
        <w:autoSpaceDN/>
        <w:adjustRightInd/>
        <w:ind w:left="561" w:hanging="561"/>
        <w:textAlignment w:val="auto"/>
        <w:rPr>
          <w:szCs w:val="22"/>
          <w:lang w:val="fr-FR"/>
        </w:rPr>
        <w:pPrChange w:id="2903" w:author="Auteur">
          <w:pPr>
            <w:numPr>
              <w:numId w:val="72"/>
            </w:numPr>
            <w:tabs>
              <w:tab w:val="left" w:pos="567"/>
            </w:tabs>
            <w:overflowPunct/>
            <w:autoSpaceDE/>
            <w:autoSpaceDN/>
            <w:adjustRightInd/>
            <w:ind w:left="720" w:hanging="360"/>
            <w:textAlignment w:val="auto"/>
          </w:pPr>
        </w:pPrChange>
      </w:pPr>
      <w:r w:rsidRPr="006F74D8">
        <w:rPr>
          <w:szCs w:val="24"/>
          <w:lang w:val="fr-FR"/>
        </w:rPr>
        <w:t xml:space="preserve">Si votre glycémie est </w:t>
      </w:r>
      <w:r w:rsidRPr="006F74D8">
        <w:rPr>
          <w:szCs w:val="22"/>
          <w:lang w:val="fr-FR"/>
        </w:rPr>
        <w:t>trop basse, vous risquez de vous évanouir</w:t>
      </w:r>
      <w:del w:id="2904" w:author="Auteur">
        <w:r w:rsidRPr="006F74D8" w:rsidDel="00C91244">
          <w:rPr>
            <w:szCs w:val="22"/>
            <w:lang w:val="fr-FR"/>
          </w:rPr>
          <w:delText xml:space="preserve"> (perdre connaissance)</w:delText>
        </w:r>
      </w:del>
      <w:r w:rsidRPr="006F74D8">
        <w:rPr>
          <w:szCs w:val="22"/>
          <w:lang w:val="fr-FR"/>
        </w:rPr>
        <w:t xml:space="preserve">. </w:t>
      </w:r>
    </w:p>
    <w:p w14:paraId="385EF4CE" w14:textId="3B286AFB" w:rsidR="00DB4C59" w:rsidRDefault="005D0588">
      <w:pPr>
        <w:numPr>
          <w:ilvl w:val="0"/>
          <w:numId w:val="131"/>
        </w:numPr>
        <w:tabs>
          <w:tab w:val="left" w:pos="567"/>
        </w:tabs>
        <w:overflowPunct/>
        <w:autoSpaceDE/>
        <w:autoSpaceDN/>
        <w:adjustRightInd/>
        <w:ind w:left="561" w:hanging="561"/>
        <w:textAlignment w:val="auto"/>
        <w:rPr>
          <w:ins w:id="2905" w:author="Auteur"/>
          <w:szCs w:val="22"/>
          <w:lang w:val="fr-FR"/>
        </w:rPr>
        <w:pPrChange w:id="2906" w:author="Auteur">
          <w:pPr>
            <w:numPr>
              <w:numId w:val="72"/>
            </w:numPr>
            <w:tabs>
              <w:tab w:val="left" w:pos="567"/>
            </w:tabs>
            <w:overflowPunct/>
            <w:autoSpaceDE/>
            <w:autoSpaceDN/>
            <w:adjustRightInd/>
            <w:ind w:left="720" w:hanging="360"/>
            <w:textAlignment w:val="auto"/>
          </w:pPr>
        </w:pPrChange>
      </w:pPr>
      <w:r w:rsidRPr="006F74D8">
        <w:rPr>
          <w:szCs w:val="22"/>
          <w:lang w:val="fr-FR"/>
        </w:rPr>
        <w:t>Une hypoglycémie sévère peut provoquer des lésions cérébral</w:t>
      </w:r>
      <w:r w:rsidR="00DB4C59" w:rsidRPr="006F74D8">
        <w:rPr>
          <w:szCs w:val="22"/>
          <w:lang w:val="fr-FR"/>
        </w:rPr>
        <w:t xml:space="preserve">es et peut engager le </w:t>
      </w:r>
      <w:del w:id="2907" w:author="Auteur">
        <w:r w:rsidR="00DB4C59" w:rsidRPr="006F74D8" w:rsidDel="00BC1899">
          <w:rPr>
            <w:szCs w:val="22"/>
            <w:lang w:val="fr-FR"/>
          </w:rPr>
          <w:delText>prognostic</w:delText>
        </w:r>
      </w:del>
      <w:ins w:id="2908" w:author="Auteur">
        <w:r w:rsidR="00BC1899" w:rsidRPr="006F74D8">
          <w:rPr>
            <w:szCs w:val="22"/>
            <w:lang w:val="fr-FR"/>
          </w:rPr>
          <w:t>pronostic</w:t>
        </w:r>
      </w:ins>
      <w:r w:rsidR="00DB4C59" w:rsidRPr="006F74D8">
        <w:rPr>
          <w:szCs w:val="22"/>
          <w:lang w:val="fr-FR"/>
        </w:rPr>
        <w:t xml:space="preserve"> </w:t>
      </w:r>
      <w:r w:rsidRPr="006F74D8">
        <w:rPr>
          <w:szCs w:val="22"/>
          <w:lang w:val="fr-FR"/>
        </w:rPr>
        <w:t xml:space="preserve">vital. </w:t>
      </w:r>
    </w:p>
    <w:p w14:paraId="4C153470" w14:textId="66CE8B9B" w:rsidR="00C91244" w:rsidRPr="00D01158" w:rsidRDefault="00C91244">
      <w:pPr>
        <w:tabs>
          <w:tab w:val="left" w:pos="567"/>
        </w:tabs>
        <w:overflowPunct/>
        <w:autoSpaceDE/>
        <w:autoSpaceDN/>
        <w:adjustRightInd/>
        <w:ind w:left="567"/>
        <w:textAlignment w:val="auto"/>
        <w:rPr>
          <w:rFonts w:eastAsia="MS Mincho"/>
          <w:lang w:val="fr-FR"/>
          <w:rPrChange w:id="2909" w:author="Auteur">
            <w:rPr>
              <w:szCs w:val="22"/>
              <w:lang w:val="fr-FR"/>
            </w:rPr>
          </w:rPrChange>
        </w:rPr>
        <w:pPrChange w:id="2910" w:author="Auteur">
          <w:pPr>
            <w:numPr>
              <w:numId w:val="72"/>
            </w:numPr>
            <w:tabs>
              <w:tab w:val="left" w:pos="567"/>
            </w:tabs>
            <w:overflowPunct/>
            <w:autoSpaceDE/>
            <w:autoSpaceDN/>
            <w:adjustRightInd/>
            <w:ind w:left="720" w:hanging="360"/>
            <w:textAlignment w:val="auto"/>
          </w:pPr>
        </w:pPrChange>
      </w:pPr>
      <w:ins w:id="2911" w:author="Auteur">
        <w:r w:rsidRPr="0068306D">
          <w:rPr>
            <w:rFonts w:eastAsia="MS Mincho"/>
            <w:lang w:val="fr-FR"/>
          </w:rPr>
          <w:t>Si vous présentez des signes d'hypoglycémie, essayez d'augmenter votre taux de sucre dans le sang immédiatement. Voir les conseils dans</w:t>
        </w:r>
        <w:r w:rsidR="00583B56" w:rsidRPr="0068306D">
          <w:rPr>
            <w:rFonts w:eastAsia="MS Mincho"/>
            <w:lang w:val="fr-FR"/>
          </w:rPr>
          <w:t xml:space="preserve"> «</w:t>
        </w:r>
        <w:r w:rsidR="00583B56" w:rsidRPr="000F4F53">
          <w:rPr>
            <w:bCs/>
            <w:szCs w:val="24"/>
            <w:lang w:val="fr-FR"/>
          </w:rPr>
          <w:t xml:space="preserve"> faible</w:t>
        </w:r>
        <w:r w:rsidRPr="000F4F53">
          <w:rPr>
            <w:bCs/>
            <w:szCs w:val="24"/>
            <w:lang w:val="fr-FR"/>
          </w:rPr>
          <w:t xml:space="preserve"> taux de sucre dans le sang (hypoglycémie)</w:t>
        </w:r>
        <w:r w:rsidRPr="0068306D">
          <w:rPr>
            <w:rFonts w:eastAsia="MS Mincho"/>
            <w:lang w:val="fr-FR"/>
          </w:rPr>
          <w:t xml:space="preserve"> » à la fin de cette notice.</w:t>
        </w:r>
      </w:ins>
    </w:p>
    <w:p w14:paraId="2DE2678A" w14:textId="461C49A2" w:rsidR="005D0588" w:rsidRPr="006F74D8" w:rsidDel="00972D77" w:rsidRDefault="005D0588" w:rsidP="00E17EA0">
      <w:pPr>
        <w:numPr>
          <w:ilvl w:val="0"/>
          <w:numId w:val="72"/>
        </w:numPr>
        <w:tabs>
          <w:tab w:val="left" w:pos="567"/>
        </w:tabs>
        <w:overflowPunct/>
        <w:autoSpaceDE/>
        <w:autoSpaceDN/>
        <w:adjustRightInd/>
        <w:textAlignment w:val="auto"/>
        <w:rPr>
          <w:del w:id="2912" w:author="Auteur"/>
          <w:szCs w:val="22"/>
          <w:lang w:val="fr-FR"/>
        </w:rPr>
      </w:pPr>
      <w:del w:id="2913" w:author="Auteur">
        <w:r w:rsidRPr="006F74D8" w:rsidDel="00972D77">
          <w:rPr>
            <w:szCs w:val="22"/>
            <w:lang w:val="fr-FR"/>
          </w:rPr>
          <w:delText>Pour plus d’informations, consultez l’encadré à la fin de cette notice.</w:delText>
        </w:r>
      </w:del>
    </w:p>
    <w:p w14:paraId="61AAF7C4" w14:textId="77777777" w:rsidR="005D0588" w:rsidRPr="00196339" w:rsidRDefault="005D0588" w:rsidP="005D0588">
      <w:pPr>
        <w:tabs>
          <w:tab w:val="left" w:pos="567"/>
        </w:tabs>
        <w:overflowPunct/>
        <w:autoSpaceDE/>
        <w:autoSpaceDN/>
        <w:adjustRightInd/>
        <w:spacing w:line="260" w:lineRule="exact"/>
        <w:jc w:val="both"/>
        <w:textAlignment w:val="auto"/>
        <w:rPr>
          <w:rFonts w:eastAsia="MS Mincho"/>
          <w:szCs w:val="22"/>
          <w:lang w:val="fr-FR"/>
        </w:rPr>
      </w:pPr>
    </w:p>
    <w:p w14:paraId="76F003D9" w14:textId="1F87204A" w:rsidR="005D0588" w:rsidRPr="00196339" w:rsidDel="00972D77" w:rsidRDefault="005D0588">
      <w:pPr>
        <w:tabs>
          <w:tab w:val="left" w:pos="567"/>
        </w:tabs>
        <w:overflowPunct/>
        <w:autoSpaceDE/>
        <w:autoSpaceDN/>
        <w:adjustRightInd/>
        <w:jc w:val="both"/>
        <w:textAlignment w:val="auto"/>
        <w:rPr>
          <w:del w:id="2914" w:author="Auteur"/>
          <w:rFonts w:eastAsia="MS Mincho"/>
          <w:lang w:val="fr-FR"/>
        </w:rPr>
      </w:pPr>
      <w:del w:id="2915" w:author="Auteur">
        <w:r w:rsidRPr="00196339" w:rsidDel="00972D77">
          <w:rPr>
            <w:rFonts w:eastAsia="MS Mincho"/>
            <w:b/>
            <w:lang w:val="fr-FR"/>
          </w:rPr>
          <w:delText xml:space="preserve">Réactions allergiques sévères </w:delText>
        </w:r>
        <w:r w:rsidRPr="00196339" w:rsidDel="00972D77">
          <w:rPr>
            <w:rFonts w:eastAsia="MS Mincho"/>
            <w:lang w:val="fr-FR"/>
          </w:rPr>
          <w:delText>(rares, peuvent affecter 1 personne sur 1000 au maximum)</w:delText>
        </w:r>
        <w:r w:rsidRPr="00196339" w:rsidDel="00972D77">
          <w:rPr>
            <w:rFonts w:eastAsia="MS Mincho"/>
            <w:b/>
            <w:lang w:val="fr-FR"/>
          </w:rPr>
          <w:delText xml:space="preserve">. </w:delText>
        </w:r>
        <w:r w:rsidRPr="00196339" w:rsidDel="00972D77">
          <w:rPr>
            <w:rFonts w:eastAsia="MS Mincho"/>
            <w:lang w:val="fr-FR"/>
          </w:rPr>
          <w:delText>Les symptômes peuvent inclure des éruptions et démangeaisons sur l’ensemble du corps, un gonflement de la peau ou de la bouche, un essoufflement, une sensation de malaise (une diminution de la pression artérielle) avec des battements cardiaques rapides et une transpiration. Les réactions allergiques sévères peuvent engager le pronostic vital. Contactez immédiatement votre médecin si vous remarquez des symptômes de réactions allergiques sévères.</w:delText>
        </w:r>
      </w:del>
    </w:p>
    <w:p w14:paraId="67C42F1A" w14:textId="3A3E56F8" w:rsidR="00972D77" w:rsidRDefault="00972D77" w:rsidP="006464A7">
      <w:pPr>
        <w:tabs>
          <w:tab w:val="left" w:pos="567"/>
        </w:tabs>
        <w:overflowPunct/>
        <w:autoSpaceDE/>
        <w:autoSpaceDN/>
        <w:adjustRightInd/>
        <w:jc w:val="both"/>
        <w:textAlignment w:val="auto"/>
        <w:rPr>
          <w:ins w:id="2916" w:author="Auteur"/>
          <w:rFonts w:eastAsia="MS Mincho"/>
          <w:lang w:val="fr-FR"/>
        </w:rPr>
      </w:pPr>
      <w:ins w:id="2917" w:author="Auteur">
        <w:r>
          <w:rPr>
            <w:rFonts w:eastAsia="MS Mincho"/>
            <w:b/>
            <w:lang w:val="fr-FR"/>
          </w:rPr>
          <w:t>Les signes de r</w:t>
        </w:r>
        <w:r w:rsidRPr="00196339">
          <w:rPr>
            <w:rFonts w:eastAsia="MS Mincho"/>
            <w:b/>
            <w:lang w:val="fr-FR"/>
          </w:rPr>
          <w:t xml:space="preserve">éactions allergiques sévères </w:t>
        </w:r>
        <w:r w:rsidRPr="00196339">
          <w:rPr>
            <w:rFonts w:eastAsia="MS Mincho"/>
            <w:lang w:val="fr-FR"/>
          </w:rPr>
          <w:t xml:space="preserve">(rares, peuvent affecter </w:t>
        </w:r>
        <w:r w:rsidR="001A5571">
          <w:rPr>
            <w:rFonts w:eastAsia="MS Mincho"/>
            <w:lang w:val="fr-FR"/>
          </w:rPr>
          <w:t>jusqu’</w:t>
        </w:r>
        <w:r w:rsidR="005C791B">
          <w:rPr>
            <w:rFonts w:eastAsia="MS Mincho"/>
            <w:lang w:val="fr-FR"/>
          </w:rPr>
          <w:t xml:space="preserve">à </w:t>
        </w:r>
        <w:r w:rsidRPr="00196339">
          <w:rPr>
            <w:rFonts w:eastAsia="MS Mincho"/>
            <w:lang w:val="fr-FR"/>
          </w:rPr>
          <w:t>1 personne sur 1000) peuvent inclure</w:t>
        </w:r>
        <w:r>
          <w:rPr>
            <w:rFonts w:eastAsia="MS Mincho"/>
            <w:lang w:val="fr-FR"/>
          </w:rPr>
          <w:t> :</w:t>
        </w:r>
      </w:ins>
    </w:p>
    <w:p w14:paraId="6C4FF86C" w14:textId="77777777" w:rsidR="00972D77" w:rsidRDefault="00972D77">
      <w:pPr>
        <w:numPr>
          <w:ilvl w:val="0"/>
          <w:numId w:val="132"/>
        </w:numPr>
        <w:tabs>
          <w:tab w:val="left" w:pos="567"/>
        </w:tabs>
        <w:overflowPunct/>
        <w:autoSpaceDE/>
        <w:autoSpaceDN/>
        <w:adjustRightInd/>
        <w:ind w:left="561" w:hanging="561"/>
        <w:textAlignment w:val="auto"/>
        <w:rPr>
          <w:ins w:id="2918" w:author="Auteur"/>
          <w:rFonts w:eastAsia="MS Mincho"/>
          <w:lang w:val="fr-FR"/>
        </w:rPr>
        <w:pPrChange w:id="2919" w:author="Auteur">
          <w:pPr>
            <w:tabs>
              <w:tab w:val="left" w:pos="567"/>
            </w:tabs>
            <w:overflowPunct/>
            <w:autoSpaceDE/>
            <w:autoSpaceDN/>
            <w:adjustRightInd/>
            <w:jc w:val="both"/>
            <w:textAlignment w:val="auto"/>
          </w:pPr>
        </w:pPrChange>
      </w:pPr>
      <w:proofErr w:type="gramStart"/>
      <w:ins w:id="2920" w:author="Auteur">
        <w:r>
          <w:rPr>
            <w:rFonts w:eastAsia="MS Mincho"/>
            <w:lang w:val="fr-FR"/>
          </w:rPr>
          <w:t>un</w:t>
        </w:r>
        <w:proofErr w:type="gramEnd"/>
        <w:r>
          <w:rPr>
            <w:rFonts w:eastAsia="MS Mincho"/>
            <w:lang w:val="fr-FR"/>
          </w:rPr>
          <w:t xml:space="preserve"> essoufflement</w:t>
        </w:r>
      </w:ins>
    </w:p>
    <w:p w14:paraId="52FA2A5D" w14:textId="77777777" w:rsidR="00972D77" w:rsidRDefault="00972D77">
      <w:pPr>
        <w:numPr>
          <w:ilvl w:val="0"/>
          <w:numId w:val="132"/>
        </w:numPr>
        <w:tabs>
          <w:tab w:val="left" w:pos="567"/>
        </w:tabs>
        <w:overflowPunct/>
        <w:autoSpaceDE/>
        <w:autoSpaceDN/>
        <w:adjustRightInd/>
        <w:ind w:left="561" w:hanging="561"/>
        <w:textAlignment w:val="auto"/>
        <w:rPr>
          <w:ins w:id="2921" w:author="Auteur"/>
          <w:rFonts w:eastAsia="MS Mincho"/>
          <w:lang w:val="fr-FR"/>
        </w:rPr>
        <w:pPrChange w:id="2922" w:author="Auteur">
          <w:pPr>
            <w:tabs>
              <w:tab w:val="left" w:pos="567"/>
            </w:tabs>
            <w:overflowPunct/>
            <w:autoSpaceDE/>
            <w:autoSpaceDN/>
            <w:adjustRightInd/>
            <w:jc w:val="both"/>
            <w:textAlignment w:val="auto"/>
          </w:pPr>
        </w:pPrChange>
      </w:pPr>
      <w:proofErr w:type="gramStart"/>
      <w:ins w:id="2923" w:author="Auteur">
        <w:r>
          <w:rPr>
            <w:rFonts w:eastAsia="MS Mincho"/>
            <w:lang w:val="fr-FR"/>
          </w:rPr>
          <w:t>u</w:t>
        </w:r>
        <w:r w:rsidRPr="00196339">
          <w:rPr>
            <w:rFonts w:eastAsia="MS Mincho"/>
            <w:lang w:val="fr-FR"/>
          </w:rPr>
          <w:t>n</w:t>
        </w:r>
        <w:proofErr w:type="gramEnd"/>
        <w:r w:rsidRPr="00196339">
          <w:rPr>
            <w:rFonts w:eastAsia="MS Mincho"/>
            <w:lang w:val="fr-FR"/>
          </w:rPr>
          <w:t xml:space="preserve"> gonflement de la peau ou de la bouche</w:t>
        </w:r>
      </w:ins>
    </w:p>
    <w:p w14:paraId="6238179C" w14:textId="0061C52A" w:rsidR="00972D77" w:rsidRDefault="00972D77">
      <w:pPr>
        <w:numPr>
          <w:ilvl w:val="0"/>
          <w:numId w:val="132"/>
        </w:numPr>
        <w:tabs>
          <w:tab w:val="left" w:pos="567"/>
        </w:tabs>
        <w:overflowPunct/>
        <w:autoSpaceDE/>
        <w:autoSpaceDN/>
        <w:adjustRightInd/>
        <w:ind w:left="561" w:hanging="561"/>
        <w:textAlignment w:val="auto"/>
        <w:rPr>
          <w:ins w:id="2924" w:author="Auteur"/>
          <w:rFonts w:eastAsia="MS Mincho"/>
          <w:lang w:val="fr-FR"/>
        </w:rPr>
        <w:pPrChange w:id="2925" w:author="Auteur">
          <w:pPr>
            <w:tabs>
              <w:tab w:val="left" w:pos="567"/>
            </w:tabs>
            <w:overflowPunct/>
            <w:autoSpaceDE/>
            <w:autoSpaceDN/>
            <w:adjustRightInd/>
            <w:jc w:val="both"/>
            <w:textAlignment w:val="auto"/>
          </w:pPr>
        </w:pPrChange>
      </w:pPr>
      <w:proofErr w:type="gramStart"/>
      <w:ins w:id="2926" w:author="Auteur">
        <w:r>
          <w:rPr>
            <w:rFonts w:eastAsia="MS Mincho"/>
            <w:lang w:val="fr-FR"/>
          </w:rPr>
          <w:t>d</w:t>
        </w:r>
        <w:r w:rsidRPr="00196339">
          <w:rPr>
            <w:rFonts w:eastAsia="MS Mincho"/>
            <w:lang w:val="fr-FR"/>
          </w:rPr>
          <w:t>es</w:t>
        </w:r>
        <w:proofErr w:type="gramEnd"/>
        <w:r w:rsidRPr="00196339">
          <w:rPr>
            <w:rFonts w:eastAsia="MS Mincho"/>
            <w:lang w:val="fr-FR"/>
          </w:rPr>
          <w:t xml:space="preserve"> éruptions </w:t>
        </w:r>
        <w:r w:rsidR="005C791B">
          <w:rPr>
            <w:rFonts w:eastAsia="MS Mincho"/>
            <w:lang w:val="fr-FR"/>
          </w:rPr>
          <w:t xml:space="preserve">cutanées </w:t>
        </w:r>
        <w:r w:rsidRPr="00196339">
          <w:rPr>
            <w:rFonts w:eastAsia="MS Mincho"/>
            <w:lang w:val="fr-FR"/>
          </w:rPr>
          <w:t>et démangeaisons sur l’ensemble du corps</w:t>
        </w:r>
      </w:ins>
    </w:p>
    <w:p w14:paraId="1CEEB61B" w14:textId="77777777" w:rsidR="00972D77" w:rsidRDefault="00972D77">
      <w:pPr>
        <w:numPr>
          <w:ilvl w:val="0"/>
          <w:numId w:val="132"/>
        </w:numPr>
        <w:tabs>
          <w:tab w:val="left" w:pos="567"/>
        </w:tabs>
        <w:overflowPunct/>
        <w:autoSpaceDE/>
        <w:autoSpaceDN/>
        <w:adjustRightInd/>
        <w:ind w:left="561" w:hanging="561"/>
        <w:textAlignment w:val="auto"/>
        <w:rPr>
          <w:ins w:id="2927" w:author="Auteur"/>
          <w:rFonts w:eastAsia="MS Mincho"/>
          <w:lang w:val="fr-FR"/>
        </w:rPr>
        <w:pPrChange w:id="2928" w:author="Auteur">
          <w:pPr>
            <w:tabs>
              <w:tab w:val="left" w:pos="567"/>
            </w:tabs>
            <w:overflowPunct/>
            <w:autoSpaceDE/>
            <w:autoSpaceDN/>
            <w:adjustRightInd/>
            <w:jc w:val="both"/>
            <w:textAlignment w:val="auto"/>
          </w:pPr>
        </w:pPrChange>
      </w:pPr>
      <w:proofErr w:type="gramStart"/>
      <w:ins w:id="2929" w:author="Auteur">
        <w:r w:rsidRPr="00196339">
          <w:rPr>
            <w:rFonts w:eastAsia="MS Mincho"/>
            <w:lang w:val="fr-FR"/>
          </w:rPr>
          <w:lastRenderedPageBreak/>
          <w:t>une</w:t>
        </w:r>
        <w:proofErr w:type="gramEnd"/>
        <w:r w:rsidRPr="00196339">
          <w:rPr>
            <w:rFonts w:eastAsia="MS Mincho"/>
            <w:lang w:val="fr-FR"/>
          </w:rPr>
          <w:t xml:space="preserve"> sensation de malaise avec des battements cardiaques rapides et une transpiration</w:t>
        </w:r>
      </w:ins>
    </w:p>
    <w:p w14:paraId="0CCCFC02" w14:textId="38D6484A" w:rsidR="00972D77" w:rsidRDefault="00972D77">
      <w:pPr>
        <w:tabs>
          <w:tab w:val="left" w:pos="567"/>
        </w:tabs>
        <w:overflowPunct/>
        <w:autoSpaceDE/>
        <w:autoSpaceDN/>
        <w:adjustRightInd/>
        <w:textAlignment w:val="auto"/>
        <w:rPr>
          <w:ins w:id="2930" w:author="Auteur"/>
          <w:rFonts w:eastAsia="MS Mincho"/>
          <w:lang w:val="fr-FR"/>
        </w:rPr>
        <w:pPrChange w:id="2931" w:author="Auteur">
          <w:pPr>
            <w:tabs>
              <w:tab w:val="left" w:pos="567"/>
            </w:tabs>
            <w:overflowPunct/>
            <w:autoSpaceDE/>
            <w:autoSpaceDN/>
            <w:adjustRightInd/>
            <w:jc w:val="both"/>
            <w:textAlignment w:val="auto"/>
          </w:pPr>
        </w:pPrChange>
      </w:pPr>
      <w:ins w:id="2932" w:author="Auteur">
        <w:r w:rsidRPr="00196339">
          <w:rPr>
            <w:rFonts w:eastAsia="MS Mincho"/>
            <w:lang w:val="fr-FR"/>
          </w:rPr>
          <w:t>Contactez immédiatement votre médecin</w:t>
        </w:r>
        <w:r>
          <w:rPr>
            <w:rFonts w:eastAsia="MS Mincho"/>
            <w:lang w:val="fr-FR"/>
          </w:rPr>
          <w:t>, pharmacien ou infirmier/ère</w:t>
        </w:r>
        <w:r w:rsidRPr="00196339">
          <w:rPr>
            <w:rFonts w:eastAsia="MS Mincho"/>
            <w:lang w:val="fr-FR"/>
          </w:rPr>
          <w:t xml:space="preserve"> </w:t>
        </w:r>
        <w:r>
          <w:rPr>
            <w:rFonts w:eastAsia="MS Mincho"/>
            <w:lang w:val="fr-FR"/>
          </w:rPr>
          <w:t>car les</w:t>
        </w:r>
        <w:r w:rsidRPr="00196339">
          <w:rPr>
            <w:rFonts w:eastAsia="MS Mincho"/>
            <w:lang w:val="fr-FR"/>
          </w:rPr>
          <w:t xml:space="preserve"> réactions allergiques sévères</w:t>
        </w:r>
        <w:r>
          <w:rPr>
            <w:rFonts w:eastAsia="MS Mincho"/>
            <w:lang w:val="fr-FR"/>
          </w:rPr>
          <w:t xml:space="preserve"> peuvent engager votre pronostic vital</w:t>
        </w:r>
        <w:r w:rsidRPr="00196339">
          <w:rPr>
            <w:rFonts w:eastAsia="MS Mincho"/>
            <w:lang w:val="fr-FR"/>
          </w:rPr>
          <w:t>.</w:t>
        </w:r>
      </w:ins>
    </w:p>
    <w:p w14:paraId="70D0A061" w14:textId="77777777" w:rsidR="005D0588" w:rsidRDefault="005D0588" w:rsidP="005D0588">
      <w:pPr>
        <w:tabs>
          <w:tab w:val="left" w:pos="567"/>
        </w:tabs>
        <w:overflowPunct/>
        <w:autoSpaceDE/>
        <w:autoSpaceDN/>
        <w:adjustRightInd/>
        <w:jc w:val="both"/>
        <w:textAlignment w:val="auto"/>
        <w:rPr>
          <w:ins w:id="2933" w:author="Auteur"/>
          <w:rFonts w:eastAsia="MS Mincho"/>
          <w:b/>
          <w:lang w:val="fr-FR"/>
        </w:rPr>
      </w:pPr>
    </w:p>
    <w:p w14:paraId="514DB87E" w14:textId="77777777" w:rsidR="00972D77" w:rsidRPr="00196339" w:rsidRDefault="00972D77" w:rsidP="005D0588">
      <w:pPr>
        <w:tabs>
          <w:tab w:val="left" w:pos="567"/>
        </w:tabs>
        <w:overflowPunct/>
        <w:autoSpaceDE/>
        <w:autoSpaceDN/>
        <w:adjustRightInd/>
        <w:jc w:val="both"/>
        <w:textAlignment w:val="auto"/>
        <w:rPr>
          <w:rFonts w:eastAsia="MS Mincho"/>
          <w:b/>
          <w:lang w:val="fr-FR"/>
        </w:rPr>
      </w:pPr>
    </w:p>
    <w:p w14:paraId="0EA58F85"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Autres effets indésirables</w:t>
      </w:r>
    </w:p>
    <w:p w14:paraId="007F928C" w14:textId="77777777" w:rsidR="005D0588"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Contactez votre médecin, pharmacien ou infirmier/ère si vous remarquez un des effets indésirables suivants</w:t>
      </w:r>
      <w:r w:rsidR="00AC1D56">
        <w:rPr>
          <w:rFonts w:eastAsia="MS Mincho"/>
          <w:lang w:val="fr-FR"/>
        </w:rPr>
        <w:t xml:space="preserve"> </w:t>
      </w:r>
      <w:r w:rsidRPr="00196339">
        <w:rPr>
          <w:rFonts w:eastAsia="MS Mincho"/>
          <w:lang w:val="fr-FR"/>
        </w:rPr>
        <w:t xml:space="preserve">: </w:t>
      </w:r>
    </w:p>
    <w:p w14:paraId="53F2EE12" w14:textId="77777777" w:rsidR="006464A7" w:rsidRDefault="006464A7" w:rsidP="005D2B7D">
      <w:pPr>
        <w:tabs>
          <w:tab w:val="left" w:pos="567"/>
        </w:tabs>
        <w:overflowPunct/>
        <w:autoSpaceDE/>
        <w:autoSpaceDN/>
        <w:adjustRightInd/>
        <w:jc w:val="both"/>
        <w:textAlignment w:val="auto"/>
        <w:rPr>
          <w:ins w:id="2934" w:author="Auteur"/>
          <w:b/>
          <w:lang w:val="fr-FR"/>
        </w:rPr>
      </w:pPr>
    </w:p>
    <w:p w14:paraId="3925C54C" w14:textId="185A1C0D" w:rsidR="00E242E3" w:rsidRPr="004F5048" w:rsidRDefault="00E242E3">
      <w:pPr>
        <w:tabs>
          <w:tab w:val="left" w:pos="567"/>
        </w:tabs>
        <w:overflowPunct/>
        <w:autoSpaceDE/>
        <w:autoSpaceDN/>
        <w:adjustRightInd/>
        <w:jc w:val="both"/>
        <w:textAlignment w:val="auto"/>
        <w:rPr>
          <w:b/>
          <w:lang w:val="fr-FR"/>
        </w:rPr>
        <w:pPrChange w:id="2935" w:author="Auteur">
          <w:pPr>
            <w:numPr>
              <w:numId w:val="79"/>
            </w:numPr>
            <w:tabs>
              <w:tab w:val="num" w:pos="360"/>
              <w:tab w:val="left" w:pos="567"/>
              <w:tab w:val="num" w:pos="1134"/>
            </w:tabs>
            <w:overflowPunct/>
            <w:autoSpaceDE/>
            <w:autoSpaceDN/>
            <w:adjustRightInd/>
            <w:ind w:left="1134" w:hanging="774"/>
            <w:jc w:val="both"/>
            <w:textAlignment w:val="auto"/>
          </w:pPr>
        </w:pPrChange>
      </w:pPr>
      <w:r w:rsidRPr="004F5048">
        <w:rPr>
          <w:b/>
          <w:lang w:val="fr-FR"/>
        </w:rPr>
        <w:t>Modification</w:t>
      </w:r>
      <w:ins w:id="2936" w:author="Auteur">
        <w:r w:rsidR="00583B56">
          <w:rPr>
            <w:b/>
            <w:lang w:val="fr-FR"/>
          </w:rPr>
          <w:t>s</w:t>
        </w:r>
      </w:ins>
      <w:r w:rsidRPr="004F5048">
        <w:rPr>
          <w:b/>
          <w:lang w:val="fr-FR"/>
        </w:rPr>
        <w:t xml:space="preserve"> </w:t>
      </w:r>
      <w:r w:rsidR="003F4C75">
        <w:rPr>
          <w:b/>
          <w:lang w:val="fr-FR"/>
        </w:rPr>
        <w:t>cutanée</w:t>
      </w:r>
      <w:ins w:id="2937" w:author="Auteur">
        <w:r w:rsidR="00583B56">
          <w:rPr>
            <w:b/>
            <w:lang w:val="fr-FR"/>
          </w:rPr>
          <w:t>s</w:t>
        </w:r>
      </w:ins>
      <w:r w:rsidRPr="004F5048">
        <w:rPr>
          <w:b/>
          <w:lang w:val="fr-FR"/>
        </w:rPr>
        <w:t xml:space="preserve"> au site d’injection : </w:t>
      </w:r>
    </w:p>
    <w:p w14:paraId="05D6F179" w14:textId="77777777" w:rsidR="00972D77" w:rsidRDefault="00E242E3">
      <w:pPr>
        <w:tabs>
          <w:tab w:val="left" w:pos="567"/>
        </w:tabs>
        <w:overflowPunct/>
        <w:autoSpaceDE/>
        <w:autoSpaceDN/>
        <w:adjustRightInd/>
        <w:jc w:val="both"/>
        <w:textAlignment w:val="auto"/>
        <w:rPr>
          <w:ins w:id="2938" w:author="Auteur"/>
          <w:lang w:val="fr-FR"/>
        </w:rPr>
        <w:pPrChange w:id="2939" w:author="Auteur">
          <w:pPr>
            <w:tabs>
              <w:tab w:val="left" w:pos="567"/>
            </w:tabs>
            <w:overflowPunct/>
            <w:autoSpaceDE/>
            <w:autoSpaceDN/>
            <w:adjustRightInd/>
            <w:ind w:left="567"/>
            <w:jc w:val="both"/>
            <w:textAlignment w:val="auto"/>
          </w:pPr>
        </w:pPrChange>
      </w:pPr>
      <w:r w:rsidRPr="004F5048">
        <w:rPr>
          <w:lang w:val="fr-FR"/>
        </w:rPr>
        <w:t xml:space="preserve">Si vous injectez trop souvent votre insuline au même endroit, la peau peut </w:t>
      </w:r>
      <w:ins w:id="2940" w:author="Auteur">
        <w:r w:rsidR="00972D77">
          <w:rPr>
            <w:lang w:val="fr-FR"/>
          </w:rPr>
          <w:t>changer, ce qui inclut :</w:t>
        </w:r>
      </w:ins>
      <w:del w:id="2941" w:author="Auteur">
        <w:r w:rsidRPr="004F5048" w:rsidDel="00972D77">
          <w:rPr>
            <w:lang w:val="fr-FR"/>
          </w:rPr>
          <w:delText>devenir plus</w:delText>
        </w:r>
      </w:del>
      <w:r w:rsidRPr="004F5048">
        <w:rPr>
          <w:lang w:val="fr-FR"/>
        </w:rPr>
        <w:t xml:space="preserve"> </w:t>
      </w:r>
    </w:p>
    <w:p w14:paraId="7F1429E3" w14:textId="77777777" w:rsidR="00972D77" w:rsidRDefault="00972D77">
      <w:pPr>
        <w:numPr>
          <w:ilvl w:val="0"/>
          <w:numId w:val="133"/>
        </w:numPr>
        <w:tabs>
          <w:tab w:val="left" w:pos="567"/>
        </w:tabs>
        <w:overflowPunct/>
        <w:autoSpaceDE/>
        <w:autoSpaceDN/>
        <w:adjustRightInd/>
        <w:ind w:left="561" w:hanging="561"/>
        <w:textAlignment w:val="auto"/>
        <w:rPr>
          <w:ins w:id="2942" w:author="Auteur"/>
          <w:lang w:val="fr-FR"/>
        </w:rPr>
        <w:pPrChange w:id="2943" w:author="Auteur">
          <w:pPr>
            <w:tabs>
              <w:tab w:val="left" w:pos="567"/>
            </w:tabs>
            <w:overflowPunct/>
            <w:autoSpaceDE/>
            <w:autoSpaceDN/>
            <w:adjustRightInd/>
            <w:ind w:left="567"/>
            <w:jc w:val="both"/>
            <w:textAlignment w:val="auto"/>
          </w:pPr>
        </w:pPrChange>
      </w:pPr>
      <w:ins w:id="2944" w:author="Auteur">
        <w:r>
          <w:rPr>
            <w:lang w:val="fr-FR"/>
          </w:rPr>
          <w:t>Un a</w:t>
        </w:r>
      </w:ins>
      <w:r w:rsidR="00E242E3" w:rsidRPr="004F5048">
        <w:rPr>
          <w:lang w:val="fr-FR"/>
        </w:rPr>
        <w:t>minc</w:t>
      </w:r>
      <w:ins w:id="2945" w:author="Auteur">
        <w:r>
          <w:rPr>
            <w:lang w:val="fr-FR"/>
          </w:rPr>
          <w:t>issement de la peau</w:t>
        </w:r>
      </w:ins>
      <w:del w:id="2946" w:author="Auteur">
        <w:r w:rsidR="00E242E3" w:rsidRPr="004F5048" w:rsidDel="00972D77">
          <w:rPr>
            <w:lang w:val="fr-FR"/>
          </w:rPr>
          <w:delText>e</w:delText>
        </w:r>
      </w:del>
      <w:r w:rsidR="00E242E3" w:rsidRPr="004F5048">
        <w:rPr>
          <w:lang w:val="fr-FR"/>
        </w:rPr>
        <w:t xml:space="preserve"> (lipoatrophie</w:t>
      </w:r>
      <w:r w:rsidR="00545FE3">
        <w:rPr>
          <w:lang w:val="fr-FR"/>
        </w:rPr>
        <w:t>)</w:t>
      </w:r>
      <w:r w:rsidR="00E242E3" w:rsidRPr="004F5048">
        <w:rPr>
          <w:lang w:val="fr-FR"/>
        </w:rPr>
        <w:t xml:space="preserve"> </w:t>
      </w:r>
      <w:r w:rsidR="00545FE3" w:rsidRPr="00FC48EA">
        <w:rPr>
          <w:i/>
          <w:iCs/>
          <w:lang w:val="fr-FR"/>
        </w:rPr>
        <w:t>(</w:t>
      </w:r>
      <w:r w:rsidR="00E242E3" w:rsidRPr="00FC48EA">
        <w:rPr>
          <w:i/>
          <w:iCs/>
          <w:lang w:val="fr-FR"/>
        </w:rPr>
        <w:t>p</w:t>
      </w:r>
      <w:r w:rsidR="00830AD7" w:rsidRPr="00FC48EA">
        <w:rPr>
          <w:i/>
          <w:iCs/>
          <w:lang w:val="fr-FR"/>
        </w:rPr>
        <w:t>ouvan</w:t>
      </w:r>
      <w:r w:rsidR="00E242E3" w:rsidRPr="00FC48EA">
        <w:rPr>
          <w:i/>
          <w:iCs/>
          <w:lang w:val="fr-FR"/>
        </w:rPr>
        <w:t xml:space="preserve">t affecter </w:t>
      </w:r>
      <w:r w:rsidR="00830AD7" w:rsidRPr="00FC48EA">
        <w:rPr>
          <w:i/>
          <w:iCs/>
          <w:lang w:val="fr-FR"/>
        </w:rPr>
        <w:t xml:space="preserve">jusqu’à </w:t>
      </w:r>
      <w:r w:rsidR="00E242E3" w:rsidRPr="00FC48EA">
        <w:rPr>
          <w:i/>
          <w:iCs/>
          <w:lang w:val="fr-FR"/>
        </w:rPr>
        <w:t xml:space="preserve">1 personne sur 100) </w:t>
      </w:r>
    </w:p>
    <w:p w14:paraId="20280FA3" w14:textId="77777777" w:rsidR="00972D77" w:rsidRDefault="00972D77">
      <w:pPr>
        <w:numPr>
          <w:ilvl w:val="0"/>
          <w:numId w:val="133"/>
        </w:numPr>
        <w:tabs>
          <w:tab w:val="left" w:pos="567"/>
        </w:tabs>
        <w:overflowPunct/>
        <w:autoSpaceDE/>
        <w:autoSpaceDN/>
        <w:adjustRightInd/>
        <w:ind w:left="561" w:hanging="561"/>
        <w:textAlignment w:val="auto"/>
        <w:rPr>
          <w:ins w:id="2947" w:author="Auteur"/>
          <w:lang w:val="fr-FR"/>
        </w:rPr>
        <w:pPrChange w:id="2948" w:author="Auteur">
          <w:pPr>
            <w:tabs>
              <w:tab w:val="left" w:pos="567"/>
            </w:tabs>
            <w:overflowPunct/>
            <w:autoSpaceDE/>
            <w:autoSpaceDN/>
            <w:adjustRightInd/>
            <w:ind w:left="567"/>
            <w:jc w:val="both"/>
            <w:textAlignment w:val="auto"/>
          </w:pPr>
        </w:pPrChange>
      </w:pPr>
      <w:ins w:id="2949" w:author="Auteur">
        <w:r>
          <w:rPr>
            <w:lang w:val="fr-FR"/>
          </w:rPr>
          <w:t>Un</w:t>
        </w:r>
      </w:ins>
      <w:del w:id="2950" w:author="Auteur">
        <w:r w:rsidR="00830AD7" w:rsidDel="00972D77">
          <w:rPr>
            <w:lang w:val="fr-FR"/>
          </w:rPr>
          <w:delText>ou</w:delText>
        </w:r>
      </w:del>
      <w:r w:rsidR="00830AD7" w:rsidRPr="004F5048">
        <w:rPr>
          <w:lang w:val="fr-FR"/>
        </w:rPr>
        <w:t xml:space="preserve"> </w:t>
      </w:r>
      <w:del w:id="2951" w:author="Auteur">
        <w:r w:rsidR="00E242E3" w:rsidRPr="004F5048" w:rsidDel="00972D77">
          <w:rPr>
            <w:lang w:val="fr-FR"/>
          </w:rPr>
          <w:delText xml:space="preserve">plus </w:delText>
        </w:r>
      </w:del>
      <w:r w:rsidR="00E242E3" w:rsidRPr="004F5048">
        <w:rPr>
          <w:lang w:val="fr-FR"/>
        </w:rPr>
        <w:t>épaiss</w:t>
      </w:r>
      <w:ins w:id="2952" w:author="Auteur">
        <w:r>
          <w:rPr>
            <w:lang w:val="fr-FR"/>
          </w:rPr>
          <w:t>iss</w:t>
        </w:r>
      </w:ins>
      <w:r w:rsidR="00E242E3" w:rsidRPr="004F5048">
        <w:rPr>
          <w:lang w:val="fr-FR"/>
        </w:rPr>
        <w:t>e</w:t>
      </w:r>
      <w:ins w:id="2953" w:author="Auteur">
        <w:r>
          <w:rPr>
            <w:lang w:val="fr-FR"/>
          </w:rPr>
          <w:t>ment de la peau</w:t>
        </w:r>
      </w:ins>
      <w:r w:rsidR="00E242E3" w:rsidRPr="004F5048">
        <w:rPr>
          <w:lang w:val="fr-FR"/>
        </w:rPr>
        <w:t xml:space="preserve"> (</w:t>
      </w:r>
      <w:proofErr w:type="spellStart"/>
      <w:r w:rsidR="00E242E3" w:rsidRPr="004F5048">
        <w:rPr>
          <w:lang w:val="fr-FR"/>
        </w:rPr>
        <w:t>lipo</w:t>
      </w:r>
      <w:r w:rsidR="003F4C75">
        <w:rPr>
          <w:lang w:val="fr-FR"/>
        </w:rPr>
        <w:t>hyper</w:t>
      </w:r>
      <w:r w:rsidR="00E242E3" w:rsidRPr="004F5048">
        <w:rPr>
          <w:lang w:val="fr-FR"/>
        </w:rPr>
        <w:t>trophie</w:t>
      </w:r>
      <w:proofErr w:type="spellEnd"/>
      <w:r w:rsidR="00545FE3">
        <w:rPr>
          <w:lang w:val="fr-FR"/>
        </w:rPr>
        <w:t>)</w:t>
      </w:r>
      <w:r w:rsidR="00E242E3" w:rsidRPr="004F5048">
        <w:rPr>
          <w:lang w:val="fr-FR"/>
        </w:rPr>
        <w:t xml:space="preserve"> </w:t>
      </w:r>
      <w:r w:rsidR="00545FE3" w:rsidRPr="00FC48EA">
        <w:rPr>
          <w:i/>
          <w:iCs/>
          <w:lang w:val="fr-FR"/>
        </w:rPr>
        <w:t>(</w:t>
      </w:r>
      <w:r w:rsidR="00E242E3" w:rsidRPr="00FC48EA">
        <w:rPr>
          <w:i/>
          <w:iCs/>
          <w:lang w:val="fr-FR"/>
        </w:rPr>
        <w:t>p</w:t>
      </w:r>
      <w:r w:rsidR="00830AD7" w:rsidRPr="00FC48EA">
        <w:rPr>
          <w:i/>
          <w:iCs/>
          <w:lang w:val="fr-FR"/>
        </w:rPr>
        <w:t>ouvan</w:t>
      </w:r>
      <w:r w:rsidR="00E242E3" w:rsidRPr="00FC48EA">
        <w:rPr>
          <w:i/>
          <w:iCs/>
          <w:lang w:val="fr-FR"/>
        </w:rPr>
        <w:t xml:space="preserve">t affecter </w:t>
      </w:r>
      <w:r w:rsidR="00830AD7" w:rsidRPr="00FC48EA">
        <w:rPr>
          <w:i/>
          <w:iCs/>
          <w:lang w:val="fr-FR"/>
        </w:rPr>
        <w:t xml:space="preserve">jusqu’à </w:t>
      </w:r>
      <w:r w:rsidR="00E242E3" w:rsidRPr="00FC48EA">
        <w:rPr>
          <w:i/>
          <w:iCs/>
          <w:lang w:val="fr-FR"/>
        </w:rPr>
        <w:t>1 personne sur 10).</w:t>
      </w:r>
      <w:r w:rsidR="00E242E3" w:rsidRPr="004F5048">
        <w:rPr>
          <w:lang w:val="fr-FR"/>
        </w:rPr>
        <w:t xml:space="preserve"> </w:t>
      </w:r>
    </w:p>
    <w:p w14:paraId="4C538E6A" w14:textId="77777777" w:rsidR="00583B56" w:rsidRDefault="003F4C75">
      <w:pPr>
        <w:numPr>
          <w:ilvl w:val="0"/>
          <w:numId w:val="133"/>
        </w:numPr>
        <w:tabs>
          <w:tab w:val="left" w:pos="567"/>
        </w:tabs>
        <w:overflowPunct/>
        <w:autoSpaceDE/>
        <w:autoSpaceDN/>
        <w:adjustRightInd/>
        <w:ind w:left="561" w:hanging="561"/>
        <w:textAlignment w:val="auto"/>
        <w:rPr>
          <w:ins w:id="2954" w:author="Auteur"/>
          <w:lang w:val="fr-FR"/>
        </w:rPr>
        <w:pPrChange w:id="2955" w:author="Auteur">
          <w:pPr>
            <w:numPr>
              <w:numId w:val="133"/>
            </w:numPr>
            <w:tabs>
              <w:tab w:val="left" w:pos="567"/>
            </w:tabs>
            <w:overflowPunct/>
            <w:autoSpaceDE/>
            <w:autoSpaceDN/>
            <w:adjustRightInd/>
            <w:ind w:left="927" w:hanging="360"/>
            <w:jc w:val="both"/>
            <w:textAlignment w:val="auto"/>
          </w:pPr>
        </w:pPrChange>
      </w:pPr>
      <w:r>
        <w:rPr>
          <w:lang w:val="fr-FR"/>
        </w:rPr>
        <w:t>D</w:t>
      </w:r>
      <w:r w:rsidR="00E242E3" w:rsidRPr="003F4C75">
        <w:rPr>
          <w:lang w:val="fr-FR"/>
        </w:rPr>
        <w:t xml:space="preserve">es grosseurs sous la peau </w:t>
      </w:r>
      <w:r w:rsidR="00830AD7">
        <w:rPr>
          <w:lang w:val="fr-FR"/>
        </w:rPr>
        <w:t xml:space="preserve">peuvent également être </w:t>
      </w:r>
      <w:r w:rsidR="00E242E3" w:rsidRPr="003F4C75">
        <w:rPr>
          <w:lang w:val="fr-FR"/>
        </w:rPr>
        <w:t>causée</w:t>
      </w:r>
      <w:r w:rsidR="004A6C13">
        <w:rPr>
          <w:lang w:val="fr-FR"/>
        </w:rPr>
        <w:t>s</w:t>
      </w:r>
      <w:r w:rsidR="00E242E3" w:rsidRPr="003F4C75">
        <w:rPr>
          <w:lang w:val="fr-FR"/>
        </w:rPr>
        <w:t xml:space="preserve"> par l’accumulation d’une protéine appelée amyloïde (</w:t>
      </w:r>
      <w:r w:rsidR="00FB42AE">
        <w:rPr>
          <w:lang w:val="fr-FR"/>
        </w:rPr>
        <w:t>amylo</w:t>
      </w:r>
      <w:r>
        <w:rPr>
          <w:lang w:val="fr-FR"/>
        </w:rPr>
        <w:t>ïdo</w:t>
      </w:r>
      <w:r w:rsidR="00FB42AE">
        <w:rPr>
          <w:lang w:val="fr-FR"/>
        </w:rPr>
        <w:t>se</w:t>
      </w:r>
      <w:r w:rsidR="00E242E3" w:rsidRPr="003F4C75">
        <w:rPr>
          <w:lang w:val="fr-FR"/>
        </w:rPr>
        <w:t xml:space="preserve"> cutanée, la fréquence d</w:t>
      </w:r>
      <w:r w:rsidR="005B2F4A">
        <w:rPr>
          <w:lang w:val="fr-FR"/>
        </w:rPr>
        <w:t xml:space="preserve">e survenue </w:t>
      </w:r>
      <w:r w:rsidR="00E242E3" w:rsidRPr="003F4C75">
        <w:rPr>
          <w:lang w:val="fr-FR"/>
        </w:rPr>
        <w:t>est indéterminée). L’insuline risque de ne pas agir correctement</w:t>
      </w:r>
      <w:r w:rsidR="00830AD7" w:rsidRPr="00830AD7">
        <w:rPr>
          <w:lang w:val="fr-FR"/>
        </w:rPr>
        <w:t xml:space="preserve"> si vous l’injectez dans une zone présentant des grosseurs</w:t>
      </w:r>
      <w:r w:rsidR="00E242E3" w:rsidRPr="003F4C75">
        <w:rPr>
          <w:lang w:val="fr-FR"/>
        </w:rPr>
        <w:t xml:space="preserve">. </w:t>
      </w:r>
    </w:p>
    <w:p w14:paraId="790ED68A" w14:textId="70B3E9B8" w:rsidR="00E242E3" w:rsidRPr="003F4C75" w:rsidRDefault="00E242E3" w:rsidP="00583B56">
      <w:pPr>
        <w:tabs>
          <w:tab w:val="left" w:pos="567"/>
        </w:tabs>
        <w:overflowPunct/>
        <w:autoSpaceDE/>
        <w:autoSpaceDN/>
        <w:adjustRightInd/>
        <w:ind w:left="567"/>
        <w:jc w:val="both"/>
        <w:textAlignment w:val="auto"/>
        <w:rPr>
          <w:lang w:val="fr-FR"/>
        </w:rPr>
      </w:pPr>
      <w:r w:rsidRPr="003F4C75">
        <w:rPr>
          <w:lang w:val="fr-FR"/>
        </w:rPr>
        <w:t xml:space="preserve">Changez </w:t>
      </w:r>
      <w:ins w:id="2956" w:author="Auteur">
        <w:r w:rsidR="000C7274" w:rsidRPr="001212CE">
          <w:rPr>
            <w:rFonts w:eastAsia="MS Mincho"/>
            <w:lang w:val="fr-FR"/>
          </w:rPr>
          <w:t>l'endroit où l'injection a lieu régulièrement</w:t>
        </w:r>
        <w:r w:rsidR="000C7274" w:rsidRPr="0010289E">
          <w:rPr>
            <w:rFonts w:eastAsia="MS Mincho"/>
            <w:lang w:val="fr-FR"/>
          </w:rPr>
          <w:t xml:space="preserve"> </w:t>
        </w:r>
      </w:ins>
      <w:del w:id="2957" w:author="Auteur">
        <w:r w:rsidRPr="003F4C75" w:rsidDel="000C7274">
          <w:rPr>
            <w:lang w:val="fr-FR"/>
          </w:rPr>
          <w:delText xml:space="preserve">de site d’injection à chaque fois </w:delText>
        </w:r>
      </w:del>
      <w:r w:rsidRPr="003F4C75">
        <w:rPr>
          <w:lang w:val="fr-FR"/>
        </w:rPr>
        <w:t xml:space="preserve">pour </w:t>
      </w:r>
      <w:r w:rsidR="00830AD7">
        <w:rPr>
          <w:lang w:val="fr-FR"/>
        </w:rPr>
        <w:t>éviter</w:t>
      </w:r>
      <w:r w:rsidR="00830AD7" w:rsidRPr="003F4C75">
        <w:rPr>
          <w:lang w:val="fr-FR"/>
        </w:rPr>
        <w:t xml:space="preserve"> </w:t>
      </w:r>
      <w:r w:rsidRPr="003F4C75">
        <w:rPr>
          <w:lang w:val="fr-FR"/>
        </w:rPr>
        <w:t>de telles modifications cutanées.</w:t>
      </w:r>
    </w:p>
    <w:p w14:paraId="494960F2" w14:textId="77777777" w:rsidR="00E242E3" w:rsidRPr="00196339" w:rsidRDefault="00E242E3" w:rsidP="005D0588">
      <w:pPr>
        <w:tabs>
          <w:tab w:val="left" w:pos="567"/>
        </w:tabs>
        <w:overflowPunct/>
        <w:autoSpaceDE/>
        <w:autoSpaceDN/>
        <w:adjustRightInd/>
        <w:jc w:val="both"/>
        <w:textAlignment w:val="auto"/>
        <w:rPr>
          <w:rFonts w:eastAsia="MS Mincho"/>
          <w:lang w:val="fr-FR"/>
        </w:rPr>
      </w:pPr>
    </w:p>
    <w:p w14:paraId="1F1904A6" w14:textId="5EB89867" w:rsidR="005D0588" w:rsidRPr="00196339" w:rsidRDefault="005D0588" w:rsidP="006464A7">
      <w:pPr>
        <w:tabs>
          <w:tab w:val="left" w:pos="284"/>
        </w:tabs>
        <w:overflowPunct/>
        <w:autoSpaceDE/>
        <w:autoSpaceDN/>
        <w:adjustRightInd/>
        <w:jc w:val="both"/>
        <w:textAlignment w:val="auto"/>
        <w:rPr>
          <w:rFonts w:eastAsia="MS Mincho"/>
          <w:bCs/>
          <w:lang w:val="fr-FR"/>
        </w:rPr>
      </w:pPr>
      <w:del w:id="2958" w:author="Auteur">
        <w:r w:rsidRPr="00196339" w:rsidDel="00583B56">
          <w:rPr>
            <w:rFonts w:eastAsia="MS Mincho"/>
            <w:b/>
            <w:bCs/>
            <w:lang w:val="fr-FR"/>
          </w:rPr>
          <w:tab/>
        </w:r>
      </w:del>
      <w:r w:rsidRPr="00196339">
        <w:rPr>
          <w:rFonts w:eastAsia="MS Mincho"/>
          <w:b/>
          <w:bCs/>
          <w:lang w:val="fr-FR"/>
        </w:rPr>
        <w:t xml:space="preserve">Fréquent : </w:t>
      </w:r>
      <w:r w:rsidR="0084132A">
        <w:rPr>
          <w:rFonts w:eastAsia="MS Mincho"/>
          <w:bCs/>
          <w:lang w:val="fr-FR"/>
        </w:rPr>
        <w:t xml:space="preserve">peut affecter </w:t>
      </w:r>
      <w:ins w:id="2959" w:author="Auteur">
        <w:r w:rsidR="00EA4476">
          <w:rPr>
            <w:rFonts w:eastAsia="MS Mincho"/>
            <w:bCs/>
            <w:lang w:val="fr-FR"/>
          </w:rPr>
          <w:t xml:space="preserve">jusqu’à </w:t>
        </w:r>
      </w:ins>
      <w:r w:rsidRPr="00196339">
        <w:rPr>
          <w:rFonts w:eastAsia="MS Mincho"/>
          <w:bCs/>
          <w:lang w:val="fr-FR"/>
        </w:rPr>
        <w:t xml:space="preserve">1 personne sur 10 </w:t>
      </w:r>
      <w:del w:id="2960" w:author="Auteur">
        <w:r w:rsidRPr="00196339" w:rsidDel="00932D52">
          <w:rPr>
            <w:rFonts w:eastAsia="MS Mincho"/>
            <w:bCs/>
            <w:lang w:val="fr-FR"/>
          </w:rPr>
          <w:delText>au m</w:delText>
        </w:r>
        <w:r w:rsidRPr="00196339" w:rsidDel="008C788E">
          <w:rPr>
            <w:rFonts w:eastAsia="MS Mincho"/>
            <w:bCs/>
            <w:lang w:val="fr-FR"/>
          </w:rPr>
          <w:delText>aximum</w:delText>
        </w:r>
      </w:del>
      <w:r w:rsidRPr="00196339">
        <w:rPr>
          <w:rFonts w:eastAsia="MS Mincho"/>
          <w:bCs/>
          <w:lang w:val="fr-FR"/>
        </w:rPr>
        <w:t xml:space="preserve">  </w:t>
      </w:r>
    </w:p>
    <w:p w14:paraId="0FC57D5E" w14:textId="77777777" w:rsidR="00972D77" w:rsidDel="00BC1899" w:rsidRDefault="005D0588">
      <w:pPr>
        <w:numPr>
          <w:ilvl w:val="0"/>
          <w:numId w:val="134"/>
        </w:numPr>
        <w:tabs>
          <w:tab w:val="left" w:pos="567"/>
        </w:tabs>
        <w:overflowPunct/>
        <w:autoSpaceDE/>
        <w:autoSpaceDN/>
        <w:adjustRightInd/>
        <w:spacing w:line="260" w:lineRule="exact"/>
        <w:ind w:left="561" w:hanging="561"/>
        <w:textAlignment w:val="auto"/>
        <w:rPr>
          <w:ins w:id="2961" w:author="Auteur"/>
          <w:del w:id="2962" w:author="Auteur"/>
          <w:rFonts w:eastAsia="MS Mincho"/>
          <w:lang w:val="fr-FR"/>
        </w:rPr>
        <w:pPrChange w:id="2963"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r w:rsidRPr="00196339">
        <w:rPr>
          <w:rFonts w:eastAsia="MS Mincho"/>
          <w:lang w:val="fr-FR"/>
        </w:rPr>
        <w:t>Réactions cutanées et allergiques au site d’injection</w:t>
      </w:r>
      <w:r w:rsidR="00AC1D56">
        <w:rPr>
          <w:rFonts w:eastAsia="MS Mincho"/>
          <w:lang w:val="fr-FR"/>
        </w:rPr>
        <w:t xml:space="preserve"> </w:t>
      </w:r>
      <w:r w:rsidRPr="00196339">
        <w:rPr>
          <w:rFonts w:eastAsia="MS Mincho"/>
          <w:lang w:val="fr-FR"/>
        </w:rPr>
        <w:t>:</w:t>
      </w:r>
      <w:r w:rsidR="00BF34C5">
        <w:rPr>
          <w:rFonts w:eastAsia="MS Mincho"/>
          <w:lang w:val="fr-FR"/>
        </w:rPr>
        <w:t xml:space="preserve"> Les symptômes peuvent inclure </w:t>
      </w:r>
      <w:r w:rsidRPr="00196339">
        <w:rPr>
          <w:rFonts w:eastAsia="MS Mincho"/>
          <w:lang w:val="fr-FR"/>
        </w:rPr>
        <w:t xml:space="preserve">rougeur, douleur d’intensité inhabituelle lors de l’injection, démangeaisons, urticaire, tuméfaction ou inflammation. Ces réactions peuvent s’étendre autour du point d’injection. </w:t>
      </w:r>
      <w:del w:id="2964" w:author="Auteur">
        <w:r w:rsidRPr="00196339" w:rsidDel="00972D77">
          <w:rPr>
            <w:rFonts w:eastAsia="MS Mincho"/>
            <w:lang w:val="fr-FR"/>
          </w:rPr>
          <w:delText>La plupart des</w:delText>
        </w:r>
      </w:del>
    </w:p>
    <w:p w14:paraId="1DD41AE4" w14:textId="2EFE0F9B" w:rsidR="005D0588" w:rsidRPr="00BC1899" w:rsidRDefault="002D5793">
      <w:pPr>
        <w:numPr>
          <w:ilvl w:val="0"/>
          <w:numId w:val="134"/>
        </w:numPr>
        <w:tabs>
          <w:tab w:val="left" w:pos="567"/>
        </w:tabs>
        <w:overflowPunct/>
        <w:autoSpaceDE/>
        <w:autoSpaceDN/>
        <w:adjustRightInd/>
        <w:spacing w:line="260" w:lineRule="exact"/>
        <w:ind w:left="561" w:hanging="561"/>
        <w:textAlignment w:val="auto"/>
        <w:rPr>
          <w:rFonts w:eastAsia="MS Mincho"/>
          <w:lang w:val="fr-FR"/>
        </w:rPr>
        <w:pPrChange w:id="2965"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ins w:id="2966" w:author="Auteur">
        <w:r w:rsidRPr="00BC1899">
          <w:rPr>
            <w:rFonts w:eastAsia="MS Mincho"/>
            <w:lang w:val="fr-FR"/>
          </w:rPr>
          <w:t xml:space="preserve">La </w:t>
        </w:r>
        <w:del w:id="2967" w:author="Auteur">
          <w:r w:rsidRPr="00BC1899" w:rsidDel="00BC1899">
            <w:rPr>
              <w:rFonts w:eastAsia="MS Mincho"/>
              <w:lang w:val="fr-FR"/>
            </w:rPr>
            <w:delText>lupart</w:delText>
          </w:r>
        </w:del>
        <w:r w:rsidR="00BC1899" w:rsidRPr="00BC1899">
          <w:rPr>
            <w:rFonts w:eastAsia="MS Mincho"/>
            <w:lang w:val="fr-FR"/>
          </w:rPr>
          <w:t>plupart</w:t>
        </w:r>
        <w:r w:rsidRPr="00BC1899">
          <w:rPr>
            <w:rFonts w:eastAsia="MS Mincho"/>
            <w:lang w:val="fr-FR"/>
          </w:rPr>
          <w:t xml:space="preserve"> des</w:t>
        </w:r>
        <w:del w:id="2968" w:author="Auteur">
          <w:r w:rsidR="00972D77" w:rsidRPr="00BC1899" w:rsidDel="002D5793">
            <w:rPr>
              <w:rFonts w:eastAsia="MS Mincho"/>
              <w:lang w:val="fr-FR"/>
            </w:rPr>
            <w:delText>Ces</w:delText>
          </w:r>
        </w:del>
      </w:ins>
      <w:r w:rsidR="005D0588" w:rsidRPr="00BC1899">
        <w:rPr>
          <w:rFonts w:eastAsia="MS Mincho"/>
          <w:lang w:val="fr-FR"/>
        </w:rPr>
        <w:t xml:space="preserve"> réactions </w:t>
      </w:r>
      <w:ins w:id="2969" w:author="Auteur">
        <w:del w:id="2970" w:author="Auteur">
          <w:r w:rsidRPr="00BC1899" w:rsidDel="00BC1899">
            <w:rPr>
              <w:rFonts w:eastAsia="MS Mincho"/>
              <w:lang w:val="fr-FR"/>
            </w:rPr>
            <w:delText>mineures</w:delText>
          </w:r>
        </w:del>
      </w:ins>
      <w:del w:id="2971" w:author="Auteur">
        <w:r w:rsidR="005D0588" w:rsidRPr="00BC1899" w:rsidDel="00BC1899">
          <w:rPr>
            <w:rFonts w:eastAsia="MS Mincho"/>
            <w:lang w:val="fr-FR"/>
          </w:rPr>
          <w:delText>mineures aux</w:delText>
        </w:r>
      </w:del>
      <w:ins w:id="2972" w:author="Auteur">
        <w:r w:rsidR="00BC1899" w:rsidRPr="00BC1899">
          <w:rPr>
            <w:rFonts w:eastAsia="MS Mincho"/>
            <w:lang w:val="fr-FR"/>
          </w:rPr>
          <w:t>mineures aux</w:t>
        </w:r>
      </w:ins>
      <w:r w:rsidR="005D0588" w:rsidRPr="00BC1899">
        <w:rPr>
          <w:rFonts w:eastAsia="MS Mincho"/>
          <w:lang w:val="fr-FR"/>
        </w:rPr>
        <w:t xml:space="preserve"> insulines disparaissent généralement en l’espace de quelques jours à quelques semaines.</w:t>
      </w:r>
    </w:p>
    <w:p w14:paraId="6D185459" w14:textId="77777777" w:rsidR="00E242E3" w:rsidRPr="00196339" w:rsidRDefault="00E242E3" w:rsidP="003F4C75">
      <w:pPr>
        <w:tabs>
          <w:tab w:val="left" w:pos="567"/>
          <w:tab w:val="num" w:pos="1134"/>
        </w:tabs>
        <w:overflowPunct/>
        <w:autoSpaceDE/>
        <w:autoSpaceDN/>
        <w:adjustRightInd/>
        <w:spacing w:line="260" w:lineRule="exact"/>
        <w:jc w:val="both"/>
        <w:textAlignment w:val="auto"/>
        <w:rPr>
          <w:rFonts w:eastAsia="MS Mincho"/>
          <w:lang w:val="fr-FR"/>
        </w:rPr>
      </w:pPr>
    </w:p>
    <w:p w14:paraId="5968CB06" w14:textId="5C796BE5" w:rsidR="005D0588" w:rsidRPr="00196339" w:rsidRDefault="005D0588" w:rsidP="006464A7">
      <w:pPr>
        <w:tabs>
          <w:tab w:val="left" w:pos="284"/>
        </w:tabs>
        <w:overflowPunct/>
        <w:autoSpaceDE/>
        <w:autoSpaceDN/>
        <w:adjustRightInd/>
        <w:jc w:val="both"/>
        <w:textAlignment w:val="auto"/>
        <w:rPr>
          <w:rFonts w:eastAsia="MS Mincho"/>
          <w:lang w:val="fr-FR"/>
        </w:rPr>
      </w:pPr>
      <w:del w:id="2973" w:author="Auteur">
        <w:r w:rsidRPr="00196339" w:rsidDel="00583B56">
          <w:rPr>
            <w:rFonts w:eastAsia="MS Mincho"/>
            <w:b/>
            <w:lang w:val="fr-FR"/>
          </w:rPr>
          <w:tab/>
        </w:r>
      </w:del>
      <w:r w:rsidRPr="00196339">
        <w:rPr>
          <w:rFonts w:eastAsia="MS Mincho"/>
          <w:b/>
          <w:lang w:val="fr-FR"/>
        </w:rPr>
        <w:t xml:space="preserve">Rare : </w:t>
      </w:r>
      <w:r w:rsidR="00BF34C5">
        <w:rPr>
          <w:rFonts w:eastAsia="MS Mincho"/>
          <w:lang w:val="fr-FR"/>
        </w:rPr>
        <w:t xml:space="preserve">peut affecter </w:t>
      </w:r>
      <w:ins w:id="2974" w:author="Auteur">
        <w:r w:rsidR="00EA4476">
          <w:rPr>
            <w:rFonts w:eastAsia="MS Mincho"/>
            <w:lang w:val="fr-FR"/>
          </w:rPr>
          <w:t xml:space="preserve">jusqu’à </w:t>
        </w:r>
      </w:ins>
      <w:r w:rsidR="00BF34C5">
        <w:rPr>
          <w:rFonts w:eastAsia="MS Mincho"/>
          <w:lang w:val="fr-FR"/>
        </w:rPr>
        <w:t>1</w:t>
      </w:r>
      <w:r w:rsidRPr="00196339">
        <w:rPr>
          <w:rFonts w:eastAsia="MS Mincho"/>
          <w:lang w:val="fr-FR"/>
        </w:rPr>
        <w:t xml:space="preserve"> personne sur 1000 </w:t>
      </w:r>
      <w:del w:id="2975" w:author="Auteur">
        <w:r w:rsidRPr="00196339" w:rsidDel="00EA4476">
          <w:rPr>
            <w:rFonts w:eastAsia="MS Mincho"/>
            <w:lang w:val="fr-FR"/>
          </w:rPr>
          <w:delText>au maximum</w:delText>
        </w:r>
      </w:del>
      <w:r w:rsidRPr="00196339">
        <w:rPr>
          <w:rFonts w:eastAsia="MS Mincho"/>
          <w:b/>
          <w:lang w:val="fr-FR"/>
        </w:rPr>
        <w:t xml:space="preserve">  </w:t>
      </w:r>
    </w:p>
    <w:p w14:paraId="24418637" w14:textId="2937ACE7" w:rsidR="005D0588" w:rsidRPr="00196339" w:rsidRDefault="005D0588">
      <w:pPr>
        <w:numPr>
          <w:ilvl w:val="0"/>
          <w:numId w:val="134"/>
        </w:numPr>
        <w:tabs>
          <w:tab w:val="left" w:pos="567"/>
        </w:tabs>
        <w:overflowPunct/>
        <w:autoSpaceDE/>
        <w:autoSpaceDN/>
        <w:adjustRightInd/>
        <w:spacing w:line="260" w:lineRule="exact"/>
        <w:ind w:left="561" w:hanging="561"/>
        <w:jc w:val="both"/>
        <w:textAlignment w:val="auto"/>
        <w:rPr>
          <w:rFonts w:eastAsia="MS Mincho"/>
          <w:lang w:val="fr-FR"/>
        </w:rPr>
        <w:pPrChange w:id="2976"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r w:rsidRPr="00485774">
        <w:rPr>
          <w:rFonts w:eastAsia="MS Mincho"/>
          <w:lang w:val="fr-FR"/>
        </w:rPr>
        <w:t xml:space="preserve">Réactions </w:t>
      </w:r>
      <w:ins w:id="2977" w:author="Auteur">
        <w:r w:rsidR="00EA4476">
          <w:rPr>
            <w:rFonts w:eastAsia="MS Mincho"/>
            <w:lang w:val="fr-FR"/>
          </w:rPr>
          <w:t>aux yeux</w:t>
        </w:r>
      </w:ins>
      <w:del w:id="2978" w:author="Auteur">
        <w:r w:rsidRPr="00485774" w:rsidDel="00EA4476">
          <w:rPr>
            <w:rFonts w:eastAsia="MS Mincho"/>
            <w:lang w:val="fr-FR"/>
          </w:rPr>
          <w:delText>oculaires</w:delText>
        </w:r>
      </w:del>
      <w:ins w:id="2979" w:author="Auteur">
        <w:r w:rsidR="00583B56">
          <w:rPr>
            <w:rFonts w:eastAsia="MS Mincho"/>
            <w:lang w:val="fr-FR"/>
          </w:rPr>
          <w:t xml:space="preserve"> - u</w:t>
        </w:r>
      </w:ins>
      <w:del w:id="2980" w:author="Auteur">
        <w:r w:rsidRPr="00485774" w:rsidDel="00583B56">
          <w:rPr>
            <w:rFonts w:eastAsia="MS Mincho"/>
            <w:lang w:val="fr-FR"/>
          </w:rPr>
          <w:delText>.</w:delText>
        </w:r>
        <w:r w:rsidRPr="00196339" w:rsidDel="00583B56">
          <w:rPr>
            <w:rFonts w:eastAsia="MS Mincho"/>
            <w:lang w:val="fr-FR"/>
          </w:rPr>
          <w:delText xml:space="preserve"> U</w:delText>
        </w:r>
      </w:del>
      <w:r w:rsidRPr="00196339">
        <w:rPr>
          <w:rFonts w:eastAsia="MS Mincho"/>
          <w:lang w:val="fr-FR"/>
        </w:rPr>
        <w:t>ne modification importante</w:t>
      </w:r>
      <w:ins w:id="2981" w:author="Auteur">
        <w:r w:rsidR="00583B56">
          <w:rPr>
            <w:rFonts w:eastAsia="MS Mincho"/>
            <w:lang w:val="fr-FR"/>
          </w:rPr>
          <w:t xml:space="preserve">, </w:t>
        </w:r>
      </w:ins>
      <w:del w:id="2982" w:author="Auteur">
        <w:r w:rsidRPr="00196339" w:rsidDel="00583B56">
          <w:rPr>
            <w:rFonts w:eastAsia="MS Mincho"/>
            <w:lang w:val="fr-FR"/>
          </w:rPr>
          <w:delText xml:space="preserve"> (</w:delText>
        </w:r>
      </w:del>
      <w:r w:rsidRPr="00196339">
        <w:rPr>
          <w:rFonts w:eastAsia="MS Mincho"/>
          <w:lang w:val="fr-FR"/>
        </w:rPr>
        <w:t>amélioration ou aggravation</w:t>
      </w:r>
      <w:del w:id="2983" w:author="Auteur">
        <w:r w:rsidRPr="00196339" w:rsidDel="00583B56">
          <w:rPr>
            <w:rFonts w:eastAsia="MS Mincho"/>
            <w:lang w:val="fr-FR"/>
          </w:rPr>
          <w:delText>)</w:delText>
        </w:r>
      </w:del>
      <w:r w:rsidRPr="00196339">
        <w:rPr>
          <w:rFonts w:eastAsia="MS Mincho"/>
          <w:lang w:val="fr-FR"/>
        </w:rPr>
        <w:t xml:space="preserve"> de l’équilibre glycémique peut perturber vo</w:t>
      </w:r>
      <w:r>
        <w:rPr>
          <w:rFonts w:eastAsia="MS Mincho"/>
          <w:lang w:val="fr-FR"/>
        </w:rPr>
        <w:t>tre vision. Si vous avez une</w:t>
      </w:r>
      <w:r w:rsidRPr="00196339">
        <w:rPr>
          <w:rFonts w:eastAsia="MS Mincho"/>
          <w:lang w:val="fr-FR"/>
        </w:rPr>
        <w:t xml:space="preserve"> maladie des yeux associée au diabète appelée rétinopathie proliférante, les épisodes d’hypoglycémie sévère peuvent provoquer une perte temporaire de la vision.</w:t>
      </w:r>
    </w:p>
    <w:p w14:paraId="00C6A814" w14:textId="1F4D2917" w:rsidR="005D0588" w:rsidRDefault="005D0588">
      <w:pPr>
        <w:numPr>
          <w:ilvl w:val="0"/>
          <w:numId w:val="134"/>
        </w:numPr>
        <w:tabs>
          <w:tab w:val="left" w:pos="567"/>
        </w:tabs>
        <w:overflowPunct/>
        <w:autoSpaceDE/>
        <w:autoSpaceDN/>
        <w:adjustRightInd/>
        <w:spacing w:line="260" w:lineRule="exact"/>
        <w:ind w:left="561" w:hanging="561"/>
        <w:jc w:val="both"/>
        <w:textAlignment w:val="auto"/>
        <w:rPr>
          <w:rFonts w:eastAsia="MS Mincho"/>
          <w:lang w:val="fr-FR"/>
        </w:rPr>
        <w:pPrChange w:id="2984"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r w:rsidRPr="00196339">
        <w:rPr>
          <w:rFonts w:eastAsia="MS Mincho"/>
          <w:lang w:val="fr-FR"/>
        </w:rPr>
        <w:t xml:space="preserve">Gonflement dans les mollets et </w:t>
      </w:r>
      <w:r w:rsidR="00BF34C5">
        <w:rPr>
          <w:rFonts w:eastAsia="MS Mincho"/>
          <w:lang w:val="fr-FR"/>
        </w:rPr>
        <w:t>les chevilles</w:t>
      </w:r>
      <w:del w:id="2985" w:author="Auteur">
        <w:r w:rsidR="00BF34C5" w:rsidDel="002A1336">
          <w:rPr>
            <w:rFonts w:eastAsia="MS Mincho"/>
            <w:lang w:val="fr-FR"/>
          </w:rPr>
          <w:delText>,</w:delText>
        </w:r>
      </w:del>
      <w:r w:rsidR="00BF34C5">
        <w:rPr>
          <w:rFonts w:eastAsia="MS Mincho"/>
          <w:lang w:val="fr-FR"/>
        </w:rPr>
        <w:t xml:space="preserve"> ca</w:t>
      </w:r>
      <w:r>
        <w:rPr>
          <w:rFonts w:eastAsia="MS Mincho"/>
          <w:lang w:val="fr-FR"/>
        </w:rPr>
        <w:t>usé par une ré</w:t>
      </w:r>
      <w:r w:rsidRPr="00196339">
        <w:rPr>
          <w:rFonts w:eastAsia="MS Mincho"/>
          <w:lang w:val="fr-FR"/>
        </w:rPr>
        <w:t xml:space="preserve">tention </w:t>
      </w:r>
      <w:del w:id="2986" w:author="Auteur">
        <w:r w:rsidRPr="00196339" w:rsidDel="00972D77">
          <w:rPr>
            <w:rFonts w:eastAsia="MS Mincho"/>
            <w:lang w:val="fr-FR"/>
          </w:rPr>
          <w:delText xml:space="preserve">temporaire </w:delText>
        </w:r>
      </w:del>
      <w:ins w:id="2987" w:author="Auteur">
        <w:r w:rsidR="00972D77">
          <w:rPr>
            <w:rFonts w:eastAsia="MS Mincho"/>
            <w:lang w:val="fr-FR"/>
          </w:rPr>
          <w:t>excessive</w:t>
        </w:r>
        <w:r w:rsidR="00972D77" w:rsidRPr="00196339">
          <w:rPr>
            <w:rFonts w:eastAsia="MS Mincho"/>
            <w:lang w:val="fr-FR"/>
          </w:rPr>
          <w:t xml:space="preserve"> </w:t>
        </w:r>
      </w:ins>
      <w:r w:rsidRPr="00196339">
        <w:rPr>
          <w:rFonts w:eastAsia="MS Mincho"/>
          <w:lang w:val="fr-FR"/>
        </w:rPr>
        <w:t xml:space="preserve">d’eau dans </w:t>
      </w:r>
      <w:ins w:id="2988" w:author="Auteur">
        <w:r w:rsidR="00972D77">
          <w:rPr>
            <w:rFonts w:eastAsia="MS Mincho"/>
            <w:lang w:val="fr-FR"/>
          </w:rPr>
          <w:t>votre</w:t>
        </w:r>
        <w:r w:rsidR="00583B56">
          <w:rPr>
            <w:rFonts w:eastAsia="MS Mincho"/>
            <w:lang w:val="fr-FR"/>
          </w:rPr>
          <w:t xml:space="preserve"> </w:t>
        </w:r>
      </w:ins>
      <w:del w:id="2989" w:author="Auteur">
        <w:r w:rsidRPr="00196339" w:rsidDel="00972D77">
          <w:rPr>
            <w:rFonts w:eastAsia="MS Mincho"/>
            <w:lang w:val="fr-FR"/>
          </w:rPr>
          <w:delText>l’</w:delText>
        </w:r>
      </w:del>
      <w:r w:rsidRPr="00196339">
        <w:rPr>
          <w:rFonts w:eastAsia="MS Mincho"/>
          <w:lang w:val="fr-FR"/>
        </w:rPr>
        <w:t xml:space="preserve">organisme. </w:t>
      </w:r>
    </w:p>
    <w:p w14:paraId="602AAE4D" w14:textId="77777777" w:rsidR="00E242E3" w:rsidRPr="00196339" w:rsidRDefault="00E242E3" w:rsidP="003F4C75">
      <w:pPr>
        <w:tabs>
          <w:tab w:val="left" w:pos="567"/>
          <w:tab w:val="num" w:pos="1134"/>
        </w:tabs>
        <w:overflowPunct/>
        <w:autoSpaceDE/>
        <w:autoSpaceDN/>
        <w:adjustRightInd/>
        <w:spacing w:line="260" w:lineRule="exact"/>
        <w:jc w:val="both"/>
        <w:textAlignment w:val="auto"/>
        <w:rPr>
          <w:rFonts w:eastAsia="MS Mincho"/>
          <w:lang w:val="fr-FR"/>
        </w:rPr>
      </w:pPr>
    </w:p>
    <w:p w14:paraId="606DB22A" w14:textId="32F5D0F7" w:rsidR="005D0588" w:rsidRPr="00196339" w:rsidRDefault="005D0588" w:rsidP="006464A7">
      <w:pPr>
        <w:tabs>
          <w:tab w:val="left" w:pos="284"/>
        </w:tabs>
        <w:overflowPunct/>
        <w:autoSpaceDE/>
        <w:autoSpaceDN/>
        <w:adjustRightInd/>
        <w:jc w:val="both"/>
        <w:textAlignment w:val="auto"/>
        <w:rPr>
          <w:rFonts w:eastAsia="MS Mincho"/>
          <w:lang w:val="fr-FR"/>
        </w:rPr>
      </w:pPr>
      <w:del w:id="2990" w:author="Auteur">
        <w:r w:rsidRPr="00196339" w:rsidDel="00BC1899">
          <w:rPr>
            <w:rFonts w:eastAsia="MS Mincho"/>
            <w:b/>
            <w:lang w:val="fr-FR"/>
          </w:rPr>
          <w:tab/>
        </w:r>
      </w:del>
      <w:r w:rsidRPr="00196339">
        <w:rPr>
          <w:rFonts w:eastAsia="MS Mincho"/>
          <w:b/>
          <w:lang w:val="fr-FR"/>
        </w:rPr>
        <w:t>Très rare</w:t>
      </w:r>
      <w:r w:rsidR="003F574E">
        <w:rPr>
          <w:rFonts w:eastAsia="MS Mincho"/>
          <w:b/>
          <w:lang w:val="fr-FR"/>
        </w:rPr>
        <w:t xml:space="preserve"> </w:t>
      </w:r>
      <w:r w:rsidRPr="00196339">
        <w:rPr>
          <w:rFonts w:eastAsia="MS Mincho"/>
          <w:b/>
          <w:lang w:val="fr-FR"/>
        </w:rPr>
        <w:t>:</w:t>
      </w:r>
      <w:r w:rsidRPr="00196339">
        <w:rPr>
          <w:rFonts w:eastAsia="MS Mincho"/>
          <w:lang w:val="fr-FR"/>
        </w:rPr>
        <w:t xml:space="preserve"> peut affecter </w:t>
      </w:r>
      <w:ins w:id="2991" w:author="Auteur">
        <w:r w:rsidR="00EA4476">
          <w:rPr>
            <w:rFonts w:eastAsia="MS Mincho"/>
            <w:lang w:val="fr-FR"/>
          </w:rPr>
          <w:t xml:space="preserve">jusqu’à </w:t>
        </w:r>
      </w:ins>
      <w:r w:rsidRPr="00196339">
        <w:rPr>
          <w:rFonts w:eastAsia="MS Mincho"/>
          <w:lang w:val="fr-FR"/>
        </w:rPr>
        <w:t xml:space="preserve">1 personne sur 10000 </w:t>
      </w:r>
      <w:del w:id="2992" w:author="Auteur">
        <w:r w:rsidRPr="00196339" w:rsidDel="00EA4476">
          <w:rPr>
            <w:rFonts w:eastAsia="MS Mincho"/>
            <w:lang w:val="fr-FR"/>
          </w:rPr>
          <w:delText>au maximum</w:delText>
        </w:r>
      </w:del>
    </w:p>
    <w:p w14:paraId="6B58D3AA" w14:textId="0E9C2927" w:rsidR="005D0588" w:rsidRPr="00BC1899" w:rsidRDefault="005D0588">
      <w:pPr>
        <w:pStyle w:val="Paragraphedeliste"/>
        <w:numPr>
          <w:ilvl w:val="0"/>
          <w:numId w:val="143"/>
        </w:numPr>
        <w:tabs>
          <w:tab w:val="left" w:pos="567"/>
        </w:tabs>
        <w:overflowPunct/>
        <w:autoSpaceDE/>
        <w:autoSpaceDN/>
        <w:adjustRightInd/>
        <w:spacing w:line="260" w:lineRule="exact"/>
        <w:ind w:left="561" w:hanging="561"/>
        <w:textAlignment w:val="auto"/>
        <w:rPr>
          <w:rFonts w:eastAsia="MS Mincho"/>
          <w:lang w:val="fr-FR"/>
        </w:rPr>
        <w:pPrChange w:id="2993"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r w:rsidRPr="00BC1899">
        <w:rPr>
          <w:rFonts w:eastAsia="MS Mincho"/>
          <w:lang w:val="fr-FR"/>
        </w:rPr>
        <w:t>Troubles du goût</w:t>
      </w:r>
      <w:ins w:id="2994" w:author="Auteur">
        <w:r w:rsidR="002D5793" w:rsidRPr="00BC1899">
          <w:rPr>
            <w:rFonts w:eastAsia="MS Mincho"/>
            <w:lang w:val="fr-FR"/>
          </w:rPr>
          <w:t xml:space="preserve"> </w:t>
        </w:r>
      </w:ins>
      <w:del w:id="2995" w:author="Auteur">
        <w:r w:rsidRPr="00BC1899" w:rsidDel="00583B56">
          <w:rPr>
            <w:rFonts w:eastAsia="MS Mincho"/>
            <w:lang w:val="fr-FR"/>
          </w:rPr>
          <w:delText xml:space="preserve"> </w:delText>
        </w:r>
        <w:r w:rsidRPr="00BC1899" w:rsidDel="00972D77">
          <w:rPr>
            <w:rFonts w:eastAsia="MS Mincho"/>
            <w:lang w:val="fr-FR"/>
          </w:rPr>
          <w:delText>(dysgueusies)</w:delText>
        </w:r>
      </w:del>
      <w:ins w:id="2996" w:author="Auteur">
        <w:r w:rsidR="002D5793" w:rsidRPr="00BC1899">
          <w:rPr>
            <w:rFonts w:eastAsia="MS Mincho"/>
            <w:lang w:val="fr-FR"/>
          </w:rPr>
          <w:t>(dysgueusies)</w:t>
        </w:r>
      </w:ins>
      <w:r w:rsidRPr="00BC1899">
        <w:rPr>
          <w:rFonts w:eastAsia="MS Mincho"/>
          <w:lang w:val="fr-FR"/>
        </w:rPr>
        <w:t xml:space="preserve">. </w:t>
      </w:r>
    </w:p>
    <w:p w14:paraId="49BD1BDD" w14:textId="1EEDBA35" w:rsidR="005D0588" w:rsidRPr="00BC1899" w:rsidRDefault="005D0588">
      <w:pPr>
        <w:pStyle w:val="Paragraphedeliste"/>
        <w:numPr>
          <w:ilvl w:val="0"/>
          <w:numId w:val="143"/>
        </w:numPr>
        <w:tabs>
          <w:tab w:val="left" w:pos="567"/>
        </w:tabs>
        <w:overflowPunct/>
        <w:autoSpaceDE/>
        <w:autoSpaceDN/>
        <w:adjustRightInd/>
        <w:spacing w:line="260" w:lineRule="exact"/>
        <w:ind w:left="561" w:hanging="561"/>
        <w:textAlignment w:val="auto"/>
        <w:rPr>
          <w:rFonts w:eastAsia="MS Mincho"/>
          <w:lang w:val="fr-FR"/>
        </w:rPr>
        <w:pPrChange w:id="2997" w:author="Auteur">
          <w:pPr>
            <w:numPr>
              <w:numId w:val="60"/>
            </w:numPr>
            <w:tabs>
              <w:tab w:val="num" w:pos="360"/>
              <w:tab w:val="left" w:pos="567"/>
              <w:tab w:val="num" w:pos="1134"/>
            </w:tabs>
            <w:overflowPunct/>
            <w:autoSpaceDE/>
            <w:autoSpaceDN/>
            <w:adjustRightInd/>
            <w:spacing w:line="260" w:lineRule="exact"/>
            <w:ind w:left="1134" w:hanging="360"/>
            <w:jc w:val="both"/>
            <w:textAlignment w:val="auto"/>
          </w:pPr>
        </w:pPrChange>
      </w:pPr>
      <w:r w:rsidRPr="00BC1899">
        <w:rPr>
          <w:rFonts w:eastAsia="MS Mincho"/>
          <w:lang w:val="fr-FR"/>
        </w:rPr>
        <w:t>Douleurs musculaires</w:t>
      </w:r>
      <w:ins w:id="2998" w:author="Auteur">
        <w:r w:rsidR="002D5793" w:rsidRPr="00BC1899">
          <w:rPr>
            <w:rFonts w:eastAsia="MS Mincho"/>
            <w:lang w:val="fr-FR"/>
          </w:rPr>
          <w:t xml:space="preserve"> </w:t>
        </w:r>
      </w:ins>
      <w:del w:id="2999" w:author="Auteur">
        <w:r w:rsidRPr="00BC1899" w:rsidDel="00583B56">
          <w:rPr>
            <w:rFonts w:eastAsia="MS Mincho"/>
            <w:lang w:val="fr-FR"/>
          </w:rPr>
          <w:delText xml:space="preserve"> </w:delText>
        </w:r>
        <w:r w:rsidRPr="00BC1899" w:rsidDel="00972D77">
          <w:rPr>
            <w:rFonts w:eastAsia="MS Mincho"/>
            <w:lang w:val="fr-FR"/>
          </w:rPr>
          <w:delText>(myalgies)</w:delText>
        </w:r>
      </w:del>
      <w:ins w:id="3000" w:author="Auteur">
        <w:r w:rsidR="002D5793" w:rsidRPr="00BC1899">
          <w:rPr>
            <w:rFonts w:eastAsia="MS Mincho"/>
            <w:lang w:val="fr-FR"/>
          </w:rPr>
          <w:t>(myalgies)</w:t>
        </w:r>
      </w:ins>
      <w:r w:rsidRPr="00BC1899">
        <w:rPr>
          <w:rFonts w:eastAsia="MS Mincho"/>
          <w:lang w:val="fr-FR"/>
        </w:rPr>
        <w:t>.</w:t>
      </w:r>
    </w:p>
    <w:p w14:paraId="76E2D7E8" w14:textId="77777777" w:rsidR="005D0588" w:rsidRPr="00196339" w:rsidRDefault="005D0588" w:rsidP="005D0588">
      <w:pPr>
        <w:tabs>
          <w:tab w:val="left" w:pos="567"/>
        </w:tabs>
        <w:overflowPunct/>
        <w:autoSpaceDE/>
        <w:autoSpaceDN/>
        <w:adjustRightInd/>
        <w:ind w:left="1134"/>
        <w:jc w:val="both"/>
        <w:textAlignment w:val="auto"/>
        <w:rPr>
          <w:rFonts w:eastAsia="MS Mincho"/>
          <w:lang w:val="fr-FR"/>
        </w:rPr>
      </w:pPr>
    </w:p>
    <w:p w14:paraId="7781CB53" w14:textId="77777777"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 xml:space="preserve">Contactez votre médecin, pharmacien ou infirmier/ère si vous remarquez un des effets indésirables cités ci-dessus. </w:t>
      </w:r>
    </w:p>
    <w:p w14:paraId="49622CA8"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56580C76" w14:textId="77777777" w:rsidR="005D0588" w:rsidRPr="00196339" w:rsidRDefault="005D0588" w:rsidP="005D0588">
      <w:pPr>
        <w:tabs>
          <w:tab w:val="left" w:pos="567"/>
        </w:tabs>
        <w:overflowPunct/>
        <w:autoSpaceDE/>
        <w:autoSpaceDN/>
        <w:adjustRightInd/>
        <w:jc w:val="both"/>
        <w:textAlignment w:val="auto"/>
        <w:rPr>
          <w:rFonts w:eastAsia="MS Mincho"/>
          <w:b/>
          <w:noProof/>
          <w:lang w:val="fr-FR"/>
        </w:rPr>
      </w:pPr>
      <w:r w:rsidRPr="00196339">
        <w:rPr>
          <w:rFonts w:eastAsia="MS Mincho"/>
          <w:b/>
          <w:noProof/>
          <w:lang w:val="fr-FR"/>
        </w:rPr>
        <w:t>Déclaration des effets indésirables</w:t>
      </w:r>
    </w:p>
    <w:p w14:paraId="0AE2E622" w14:textId="77777777" w:rsidR="005D0588" w:rsidRPr="00196339" w:rsidRDefault="005D0588" w:rsidP="005D0588">
      <w:pPr>
        <w:tabs>
          <w:tab w:val="left" w:pos="567"/>
        </w:tabs>
        <w:overflowPunct/>
        <w:autoSpaceDE/>
        <w:autoSpaceDN/>
        <w:adjustRightInd/>
        <w:jc w:val="both"/>
        <w:textAlignment w:val="auto"/>
        <w:rPr>
          <w:bCs/>
          <w:sz w:val="20"/>
          <w:szCs w:val="22"/>
          <w:lang w:val="fr-FR"/>
        </w:rPr>
      </w:pPr>
      <w:r w:rsidRPr="00196339">
        <w:rPr>
          <w:bCs/>
          <w:szCs w:val="22"/>
          <w:lang w:val="fr-FR"/>
        </w:rPr>
        <w:t>Si vous ressentez un quelconque effet indésirable, parlez-en à votre médecin</w:t>
      </w:r>
      <w:r w:rsidR="00C803AF">
        <w:rPr>
          <w:bCs/>
          <w:szCs w:val="22"/>
          <w:lang w:val="fr-FR"/>
        </w:rPr>
        <w:t>,</w:t>
      </w:r>
      <w:r w:rsidR="00404620">
        <w:rPr>
          <w:bCs/>
          <w:szCs w:val="22"/>
          <w:lang w:val="fr-FR"/>
        </w:rPr>
        <w:t xml:space="preserve"> </w:t>
      </w:r>
      <w:r w:rsidRPr="00196339">
        <w:rPr>
          <w:bCs/>
          <w:szCs w:val="22"/>
          <w:lang w:val="fr-FR"/>
        </w:rPr>
        <w:t>votre pharmacien</w:t>
      </w:r>
      <w:r w:rsidR="00C803AF">
        <w:rPr>
          <w:bCs/>
          <w:szCs w:val="22"/>
          <w:lang w:val="fr-FR"/>
        </w:rPr>
        <w:t xml:space="preserve"> ou à votre infirmi</w:t>
      </w:r>
      <w:r w:rsidR="00404620">
        <w:rPr>
          <w:bCs/>
          <w:szCs w:val="22"/>
          <w:lang w:val="fr-FR"/>
        </w:rPr>
        <w:t>er/</w:t>
      </w:r>
      <w:r w:rsidR="00C803AF">
        <w:rPr>
          <w:bCs/>
          <w:szCs w:val="22"/>
          <w:lang w:val="fr-FR"/>
        </w:rPr>
        <w:t>ère</w:t>
      </w:r>
      <w:r w:rsidRPr="00196339">
        <w:rPr>
          <w:bCs/>
          <w:szCs w:val="22"/>
          <w:lang w:val="fr-FR"/>
        </w:rPr>
        <w:t>. Ceci s</w:t>
      </w:r>
      <w:r w:rsidRPr="00196339">
        <w:rPr>
          <w:rFonts w:hint="eastAsia"/>
          <w:bCs/>
          <w:szCs w:val="22"/>
          <w:lang w:val="fr-FR"/>
        </w:rPr>
        <w:t>’</w:t>
      </w:r>
      <w:r w:rsidRPr="00196339">
        <w:rPr>
          <w:bCs/>
          <w:szCs w:val="22"/>
          <w:lang w:val="fr-FR"/>
        </w:rPr>
        <w:t xml:space="preserve">applique aussi à tout effet indésirable qui ne serait pas mentionné dans cette notice. </w:t>
      </w:r>
      <w:r w:rsidRPr="00196339">
        <w:rPr>
          <w:snapToGrid w:val="0"/>
          <w:szCs w:val="22"/>
          <w:lang w:val="fr-FR"/>
        </w:rPr>
        <w:t xml:space="preserve">Vous pouvez également déclarer les effets indésirables directement via </w:t>
      </w:r>
      <w:r>
        <w:rPr>
          <w:snapToGrid w:val="0"/>
          <w:szCs w:val="22"/>
          <w:highlight w:val="lightGray"/>
          <w:lang w:val="fr-FR"/>
        </w:rPr>
        <w:t xml:space="preserve">le système national de déclaration décrit en </w:t>
      </w:r>
      <w:r w:rsidR="00583B56">
        <w:fldChar w:fldCharType="begin"/>
      </w:r>
      <w:r w:rsidR="00583B56" w:rsidRPr="00D01158">
        <w:rPr>
          <w:lang w:val="fr-FR"/>
          <w:rPrChange w:id="3001" w:author="Auteur">
            <w:rPr/>
          </w:rPrChange>
        </w:rPr>
        <w:instrText>HYPERLINK "http://www.ema.europa.eu/docs/en_GB/document_library/Template_or_form/2013/03/WC500139752.doc"</w:instrText>
      </w:r>
      <w:r w:rsidR="00583B56">
        <w:fldChar w:fldCharType="separate"/>
      </w:r>
      <w:r>
        <w:rPr>
          <w:snapToGrid w:val="0"/>
          <w:color w:val="0000FF"/>
          <w:szCs w:val="22"/>
          <w:highlight w:val="lightGray"/>
          <w:u w:val="single"/>
          <w:lang w:val="fr-FR"/>
        </w:rPr>
        <w:t>Annexe V</w:t>
      </w:r>
      <w:r w:rsidR="00583B56">
        <w:rPr>
          <w:snapToGrid w:val="0"/>
          <w:color w:val="0000FF"/>
          <w:szCs w:val="22"/>
          <w:highlight w:val="lightGray"/>
          <w:u w:val="single"/>
          <w:lang w:val="fr-FR"/>
        </w:rPr>
        <w:fldChar w:fldCharType="end"/>
      </w:r>
      <w:r w:rsidRPr="00196339">
        <w:rPr>
          <w:snapToGrid w:val="0"/>
          <w:szCs w:val="22"/>
          <w:lang w:val="fr-FR"/>
        </w:rPr>
        <w:t>.</w:t>
      </w:r>
      <w:r w:rsidRPr="00196339">
        <w:rPr>
          <w:snapToGrid w:val="0"/>
          <w:szCs w:val="22"/>
          <w:lang w:val="fr-BE"/>
        </w:rPr>
        <w:t xml:space="preserve"> </w:t>
      </w:r>
      <w:r w:rsidRPr="00196339">
        <w:rPr>
          <w:snapToGrid w:val="0"/>
          <w:szCs w:val="22"/>
          <w:lang w:val="fr-FR"/>
        </w:rPr>
        <w:t>En signalant les effets indésirables, vous contribuez à fournir davantage d’informations sur la sécurité du médicament.</w:t>
      </w:r>
    </w:p>
    <w:p w14:paraId="3DA362F8"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40189BE9"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0B220EFE" w14:textId="77777777" w:rsidR="005D0588" w:rsidRPr="00196339" w:rsidRDefault="005D0588" w:rsidP="005D0588">
      <w:pPr>
        <w:keepNext/>
        <w:tabs>
          <w:tab w:val="left" w:pos="567"/>
        </w:tabs>
        <w:overflowPunct/>
        <w:autoSpaceDE/>
        <w:autoSpaceDN/>
        <w:adjustRightInd/>
        <w:jc w:val="both"/>
        <w:textAlignment w:val="auto"/>
        <w:rPr>
          <w:rFonts w:eastAsia="MS Mincho"/>
          <w:b/>
          <w:lang w:val="fr-FR"/>
        </w:rPr>
      </w:pPr>
      <w:r w:rsidRPr="00196339">
        <w:rPr>
          <w:rFonts w:eastAsia="MS Mincho"/>
          <w:b/>
          <w:lang w:val="fr-FR"/>
        </w:rPr>
        <w:t>5.</w:t>
      </w:r>
      <w:r w:rsidRPr="00196339">
        <w:rPr>
          <w:rFonts w:eastAsia="MS Mincho"/>
          <w:b/>
          <w:lang w:val="fr-FR"/>
        </w:rPr>
        <w:tab/>
        <w:t xml:space="preserve">Comment conserver </w:t>
      </w:r>
      <w:proofErr w:type="spellStart"/>
      <w:r w:rsidRPr="00196339">
        <w:rPr>
          <w:rFonts w:eastAsia="MS Mincho"/>
          <w:b/>
          <w:lang w:val="fr-FR"/>
        </w:rPr>
        <w:t>Toujeo</w:t>
      </w:r>
      <w:proofErr w:type="spellEnd"/>
      <w:r w:rsidRPr="00196339">
        <w:rPr>
          <w:rFonts w:eastAsia="MS Mincho"/>
          <w:b/>
          <w:lang w:val="fr-FR"/>
        </w:rPr>
        <w:t xml:space="preserve"> </w:t>
      </w:r>
    </w:p>
    <w:p w14:paraId="34A5D57B" w14:textId="77777777" w:rsidR="005D0588" w:rsidRPr="00196339" w:rsidRDefault="005D0588" w:rsidP="005D0588">
      <w:pPr>
        <w:keepNext/>
        <w:tabs>
          <w:tab w:val="left" w:pos="567"/>
        </w:tabs>
        <w:overflowPunct/>
        <w:autoSpaceDE/>
        <w:autoSpaceDN/>
        <w:adjustRightInd/>
        <w:jc w:val="both"/>
        <w:textAlignment w:val="auto"/>
        <w:rPr>
          <w:rFonts w:eastAsia="MS Mincho"/>
          <w:lang w:val="fr-FR"/>
        </w:rPr>
      </w:pPr>
    </w:p>
    <w:p w14:paraId="58FB93CB" w14:textId="77777777" w:rsidR="005D0588" w:rsidRDefault="005D0588" w:rsidP="005D0588">
      <w:pPr>
        <w:keepNext/>
        <w:tabs>
          <w:tab w:val="left" w:pos="567"/>
        </w:tabs>
        <w:overflowPunct/>
        <w:jc w:val="both"/>
        <w:textAlignment w:val="auto"/>
        <w:rPr>
          <w:rFonts w:eastAsia="MS Mincho"/>
          <w:lang w:val="fr-FR"/>
        </w:rPr>
      </w:pPr>
      <w:r w:rsidRPr="00196339">
        <w:rPr>
          <w:rFonts w:eastAsia="MS Mincho"/>
          <w:lang w:val="fr-FR"/>
        </w:rPr>
        <w:t>Tenir ce médicament hors de la vue et de la portée des enfants.</w:t>
      </w:r>
      <w:r w:rsidRPr="00196339" w:rsidDel="00610B76">
        <w:rPr>
          <w:rFonts w:eastAsia="MS Mincho"/>
          <w:lang w:val="fr-FR"/>
        </w:rPr>
        <w:t xml:space="preserve"> </w:t>
      </w:r>
    </w:p>
    <w:p w14:paraId="4661B0DB" w14:textId="77777777" w:rsidR="00BF34C5" w:rsidRPr="00196339" w:rsidRDefault="00BF34C5" w:rsidP="005D0588">
      <w:pPr>
        <w:keepNext/>
        <w:tabs>
          <w:tab w:val="left" w:pos="567"/>
        </w:tabs>
        <w:overflowPunct/>
        <w:jc w:val="both"/>
        <w:textAlignment w:val="auto"/>
        <w:rPr>
          <w:rFonts w:eastAsia="MS Mincho"/>
          <w:lang w:val="fr-FR"/>
        </w:rPr>
      </w:pPr>
    </w:p>
    <w:p w14:paraId="2CCAA0CB" w14:textId="77777777" w:rsidR="005D0588" w:rsidRPr="00196339" w:rsidRDefault="005D0588" w:rsidP="005D0588">
      <w:pPr>
        <w:keepNext/>
        <w:tabs>
          <w:tab w:val="left" w:pos="567"/>
        </w:tabs>
        <w:overflowPunct/>
        <w:jc w:val="both"/>
        <w:textAlignment w:val="auto"/>
        <w:rPr>
          <w:rFonts w:eastAsia="MS Mincho"/>
          <w:lang w:val="fr-FR"/>
        </w:rPr>
      </w:pPr>
      <w:r w:rsidRPr="00196339">
        <w:rPr>
          <w:rFonts w:eastAsia="MS Mincho"/>
          <w:lang w:val="fr-FR"/>
        </w:rPr>
        <w:t>N’utilisez pas ce médicament après la date de péremption indiquée sur la boîte et sur l’étiquette du stylo, après « EXP ». La date de péremption fait référence au dernier jour de ce mois.</w:t>
      </w:r>
    </w:p>
    <w:p w14:paraId="7487606A" w14:textId="77777777" w:rsidR="005D0588" w:rsidRPr="00196339" w:rsidRDefault="005D0588" w:rsidP="005D0588">
      <w:pPr>
        <w:tabs>
          <w:tab w:val="left" w:pos="567"/>
        </w:tabs>
        <w:overflowPunct/>
        <w:jc w:val="both"/>
        <w:textAlignment w:val="auto"/>
        <w:rPr>
          <w:rFonts w:eastAsia="MS Mincho"/>
          <w:u w:val="single"/>
          <w:lang w:val="fr-FR"/>
        </w:rPr>
      </w:pPr>
    </w:p>
    <w:p w14:paraId="088AA617" w14:textId="42C5E50E" w:rsidR="005D0588" w:rsidRPr="00196339" w:rsidRDefault="005D0588" w:rsidP="005D0588">
      <w:pPr>
        <w:keepNext/>
        <w:tabs>
          <w:tab w:val="left" w:pos="567"/>
        </w:tabs>
        <w:overflowPunct/>
        <w:jc w:val="both"/>
        <w:textAlignment w:val="auto"/>
        <w:rPr>
          <w:rFonts w:eastAsia="MS Mincho"/>
          <w:b/>
          <w:lang w:val="fr-FR"/>
        </w:rPr>
      </w:pPr>
      <w:proofErr w:type="spellStart"/>
      <w:r w:rsidRPr="00196339">
        <w:rPr>
          <w:rFonts w:eastAsia="MS Mincho"/>
          <w:b/>
          <w:lang w:val="fr-FR"/>
        </w:rPr>
        <w:lastRenderedPageBreak/>
        <w:t>Avant première</w:t>
      </w:r>
      <w:proofErr w:type="spellEnd"/>
      <w:r w:rsidRPr="00196339">
        <w:rPr>
          <w:rFonts w:eastAsia="MS Mincho"/>
          <w:b/>
          <w:lang w:val="fr-FR"/>
        </w:rPr>
        <w:t xml:space="preserve"> utilisation</w:t>
      </w:r>
    </w:p>
    <w:p w14:paraId="4A128344" w14:textId="773C4DDD" w:rsidR="005D0588" w:rsidRPr="00196339" w:rsidRDefault="005D0588">
      <w:pPr>
        <w:keepNext/>
        <w:numPr>
          <w:ilvl w:val="0"/>
          <w:numId w:val="112"/>
        </w:numPr>
        <w:tabs>
          <w:tab w:val="left" w:pos="567"/>
        </w:tabs>
        <w:overflowPunct/>
        <w:ind w:left="561" w:hanging="561"/>
        <w:jc w:val="both"/>
        <w:textAlignment w:val="auto"/>
        <w:rPr>
          <w:rFonts w:eastAsia="MS Mincho"/>
          <w:lang w:val="fr-FR"/>
        </w:rPr>
        <w:pPrChange w:id="3002" w:author="Auteur">
          <w:pPr>
            <w:keepNext/>
            <w:tabs>
              <w:tab w:val="left" w:pos="567"/>
            </w:tabs>
            <w:overflowPunct/>
            <w:jc w:val="both"/>
            <w:textAlignment w:val="auto"/>
          </w:pPr>
        </w:pPrChange>
      </w:pPr>
      <w:r w:rsidRPr="00196339">
        <w:rPr>
          <w:rFonts w:eastAsia="MS Mincho"/>
          <w:lang w:val="fr-FR"/>
        </w:rPr>
        <w:t>A conserver au réfrigérateur</w:t>
      </w:r>
      <w:del w:id="3003" w:author="Auteur">
        <w:r w:rsidRPr="00196339" w:rsidDel="00462185">
          <w:rPr>
            <w:rFonts w:eastAsia="MS Mincho"/>
            <w:lang w:val="fr-FR"/>
          </w:rPr>
          <w:delText xml:space="preserve"> (entre </w:delText>
        </w:r>
      </w:del>
      <w:ins w:id="3004" w:author="Auteur">
        <w:r w:rsidR="00462185">
          <w:rPr>
            <w:rFonts w:eastAsia="MS Mincho"/>
            <w:lang w:val="fr-FR"/>
          </w:rPr>
          <w:t>,</w:t>
        </w:r>
        <w:r w:rsidR="00583B56">
          <w:rPr>
            <w:rFonts w:eastAsia="MS Mincho"/>
            <w:lang w:val="fr-FR"/>
          </w:rPr>
          <w:t xml:space="preserve"> </w:t>
        </w:r>
      </w:ins>
      <w:r w:rsidRPr="00C86D70">
        <w:rPr>
          <w:rFonts w:eastAsia="MS Mincho"/>
          <w:b/>
          <w:bCs/>
          <w:lang w:val="fr-FR"/>
          <w:rPrChange w:id="3005" w:author="Auteur">
            <w:rPr>
              <w:rFonts w:eastAsia="MS Mincho"/>
              <w:lang w:val="fr-FR"/>
            </w:rPr>
          </w:rPrChange>
        </w:rPr>
        <w:t xml:space="preserve">2 °C </w:t>
      </w:r>
      <w:ins w:id="3006" w:author="Auteur">
        <w:r w:rsidR="00462185" w:rsidRPr="00C86D70">
          <w:rPr>
            <w:rFonts w:eastAsia="MS Mincho"/>
            <w:b/>
            <w:bCs/>
            <w:lang w:val="fr-FR"/>
            <w:rPrChange w:id="3007" w:author="Auteur">
              <w:rPr>
                <w:rFonts w:eastAsia="MS Mincho"/>
                <w:lang w:val="fr-FR"/>
              </w:rPr>
            </w:rPrChange>
          </w:rPr>
          <w:t>-</w:t>
        </w:r>
      </w:ins>
      <w:del w:id="3008" w:author="Auteur">
        <w:r w:rsidRPr="00C86D70" w:rsidDel="00462185">
          <w:rPr>
            <w:rFonts w:eastAsia="MS Mincho"/>
            <w:b/>
            <w:bCs/>
            <w:lang w:val="fr-FR"/>
            <w:rPrChange w:id="3009" w:author="Auteur">
              <w:rPr>
                <w:rFonts w:eastAsia="MS Mincho"/>
                <w:lang w:val="fr-FR"/>
              </w:rPr>
            </w:rPrChange>
          </w:rPr>
          <w:delText>et</w:delText>
        </w:r>
      </w:del>
      <w:r w:rsidRPr="00C86D70">
        <w:rPr>
          <w:rFonts w:eastAsia="MS Mincho"/>
          <w:b/>
          <w:bCs/>
          <w:lang w:val="fr-FR"/>
          <w:rPrChange w:id="3010" w:author="Auteur">
            <w:rPr>
              <w:rFonts w:eastAsia="MS Mincho"/>
              <w:lang w:val="fr-FR"/>
            </w:rPr>
          </w:rPrChange>
        </w:rPr>
        <w:t xml:space="preserve"> 8 °C</w:t>
      </w:r>
      <w:del w:id="3011" w:author="Auteur">
        <w:r w:rsidRPr="00196339" w:rsidDel="00462185">
          <w:rPr>
            <w:rFonts w:eastAsia="MS Mincho"/>
            <w:lang w:val="fr-FR"/>
          </w:rPr>
          <w:delText>)</w:delText>
        </w:r>
      </w:del>
      <w:r w:rsidRPr="00196339">
        <w:rPr>
          <w:rFonts w:eastAsia="MS Mincho"/>
          <w:lang w:val="fr-FR"/>
        </w:rPr>
        <w:t xml:space="preserve">.  </w:t>
      </w:r>
    </w:p>
    <w:p w14:paraId="4342A969" w14:textId="77777777" w:rsidR="005D0588" w:rsidRPr="00196339" w:rsidRDefault="005D0588">
      <w:pPr>
        <w:keepNext/>
        <w:numPr>
          <w:ilvl w:val="0"/>
          <w:numId w:val="112"/>
        </w:numPr>
        <w:tabs>
          <w:tab w:val="left" w:pos="567"/>
        </w:tabs>
        <w:overflowPunct/>
        <w:ind w:left="561" w:hanging="561"/>
        <w:jc w:val="both"/>
        <w:textAlignment w:val="auto"/>
        <w:rPr>
          <w:rFonts w:eastAsia="MS Mincho"/>
          <w:lang w:val="fr-FR"/>
        </w:rPr>
        <w:pPrChange w:id="3012" w:author="Auteur">
          <w:pPr>
            <w:keepNext/>
            <w:tabs>
              <w:tab w:val="left" w:pos="567"/>
            </w:tabs>
            <w:overflowPunct/>
            <w:jc w:val="both"/>
            <w:textAlignment w:val="auto"/>
          </w:pPr>
        </w:pPrChange>
      </w:pPr>
      <w:r w:rsidRPr="00196339">
        <w:rPr>
          <w:rFonts w:eastAsia="MS Mincho"/>
          <w:lang w:val="fr-FR"/>
        </w:rPr>
        <w:t>Ne pas congeler ou placer près du congélateur ou d’une poche de congélation.</w:t>
      </w:r>
    </w:p>
    <w:p w14:paraId="6F69F596" w14:textId="77777777" w:rsidR="005D0588" w:rsidRPr="00196339" w:rsidRDefault="005D0588">
      <w:pPr>
        <w:keepNext/>
        <w:numPr>
          <w:ilvl w:val="0"/>
          <w:numId w:val="112"/>
        </w:numPr>
        <w:tabs>
          <w:tab w:val="left" w:pos="567"/>
        </w:tabs>
        <w:overflowPunct/>
        <w:ind w:left="561" w:hanging="561"/>
        <w:jc w:val="both"/>
        <w:textAlignment w:val="auto"/>
        <w:rPr>
          <w:rFonts w:eastAsia="MS Mincho"/>
          <w:lang w:val="fr-FR"/>
        </w:rPr>
        <w:pPrChange w:id="3013" w:author="Auteur">
          <w:pPr>
            <w:keepNext/>
            <w:tabs>
              <w:tab w:val="left" w:pos="567"/>
            </w:tabs>
            <w:overflowPunct/>
            <w:jc w:val="both"/>
            <w:textAlignment w:val="auto"/>
          </w:pPr>
        </w:pPrChange>
      </w:pPr>
      <w:r w:rsidRPr="00196339">
        <w:rPr>
          <w:rFonts w:eastAsia="MS Mincho"/>
          <w:lang w:val="fr-FR"/>
        </w:rPr>
        <w:t xml:space="preserve">Conserver le stylo </w:t>
      </w:r>
      <w:proofErr w:type="spellStart"/>
      <w:r w:rsidRPr="00196339">
        <w:rPr>
          <w:rFonts w:eastAsia="MS Mincho"/>
          <w:lang w:val="fr-FR"/>
        </w:rPr>
        <w:t>pré</w:t>
      </w:r>
      <w:r>
        <w:rPr>
          <w:rFonts w:eastAsia="MS Mincho"/>
          <w:lang w:val="fr-FR"/>
        </w:rPr>
        <w:t>-</w:t>
      </w:r>
      <w:r w:rsidRPr="00196339">
        <w:rPr>
          <w:rFonts w:eastAsia="MS Mincho"/>
          <w:lang w:val="fr-FR"/>
        </w:rPr>
        <w:t>rempli</w:t>
      </w:r>
      <w:proofErr w:type="spellEnd"/>
      <w:r w:rsidRPr="00196339">
        <w:rPr>
          <w:rFonts w:eastAsia="MS Mincho"/>
          <w:lang w:val="fr-FR"/>
        </w:rPr>
        <w:t xml:space="preserve"> dans l’emballage extérieur à l’abri de la lumière.</w:t>
      </w:r>
    </w:p>
    <w:p w14:paraId="4EFF7088" w14:textId="77777777" w:rsidR="005D0588" w:rsidRPr="00196339" w:rsidRDefault="005D0588" w:rsidP="005D0588">
      <w:pPr>
        <w:tabs>
          <w:tab w:val="left" w:pos="567"/>
        </w:tabs>
        <w:overflowPunct/>
        <w:jc w:val="both"/>
        <w:textAlignment w:val="auto"/>
        <w:rPr>
          <w:rFonts w:eastAsia="MS Mincho"/>
          <w:lang w:val="fr-FR"/>
        </w:rPr>
      </w:pPr>
    </w:p>
    <w:p w14:paraId="388CE0C2" w14:textId="77777777" w:rsidR="005D0588" w:rsidRPr="00196339" w:rsidRDefault="005D0588" w:rsidP="005D0588">
      <w:pPr>
        <w:tabs>
          <w:tab w:val="left" w:pos="567"/>
        </w:tabs>
        <w:overflowPunct/>
        <w:autoSpaceDE/>
        <w:autoSpaceDN/>
        <w:adjustRightInd/>
        <w:spacing w:line="260" w:lineRule="exact"/>
        <w:jc w:val="both"/>
        <w:textAlignment w:val="auto"/>
        <w:rPr>
          <w:rFonts w:eastAsia="MS Mincho"/>
          <w:b/>
          <w:lang w:val="fr-FR"/>
        </w:rPr>
      </w:pPr>
      <w:r w:rsidRPr="00196339">
        <w:rPr>
          <w:rFonts w:eastAsia="MS Mincho"/>
          <w:b/>
          <w:lang w:val="fr-FR"/>
        </w:rPr>
        <w:t xml:space="preserve">Après première utilisation ou si transporté en tant que stylo de rechange </w:t>
      </w:r>
    </w:p>
    <w:p w14:paraId="00E88B68" w14:textId="77777777" w:rsidR="00462185" w:rsidRDefault="005D0588">
      <w:pPr>
        <w:numPr>
          <w:ilvl w:val="0"/>
          <w:numId w:val="113"/>
        </w:numPr>
        <w:tabs>
          <w:tab w:val="left" w:pos="567"/>
        </w:tabs>
        <w:overflowPunct/>
        <w:autoSpaceDE/>
        <w:autoSpaceDN/>
        <w:adjustRightInd/>
        <w:spacing w:line="260" w:lineRule="exact"/>
        <w:ind w:left="561" w:hanging="561"/>
        <w:textAlignment w:val="auto"/>
        <w:rPr>
          <w:ins w:id="3014" w:author="Auteur"/>
          <w:rFonts w:eastAsia="MS Mincho"/>
          <w:lang w:val="fr-FR"/>
        </w:rPr>
        <w:pPrChange w:id="3015" w:author="Auteur">
          <w:pPr>
            <w:tabs>
              <w:tab w:val="left" w:pos="567"/>
            </w:tabs>
            <w:overflowPunct/>
            <w:autoSpaceDE/>
            <w:autoSpaceDN/>
            <w:adjustRightInd/>
            <w:spacing w:line="260" w:lineRule="exact"/>
            <w:jc w:val="both"/>
            <w:textAlignment w:val="auto"/>
          </w:pPr>
        </w:pPrChange>
      </w:pPr>
      <w:r w:rsidRPr="00196339">
        <w:rPr>
          <w:rFonts w:eastAsia="MS Mincho"/>
          <w:lang w:val="fr-FR"/>
        </w:rPr>
        <w:t xml:space="preserve">Ne pas conserver le stylo au réfrigérateur. </w:t>
      </w:r>
    </w:p>
    <w:p w14:paraId="01ADCD3B" w14:textId="164B4C92" w:rsidR="00462185" w:rsidRPr="00583B56" w:rsidRDefault="005D0588">
      <w:pPr>
        <w:numPr>
          <w:ilvl w:val="0"/>
          <w:numId w:val="113"/>
        </w:numPr>
        <w:tabs>
          <w:tab w:val="left" w:pos="567"/>
        </w:tabs>
        <w:overflowPunct/>
        <w:autoSpaceDE/>
        <w:autoSpaceDN/>
        <w:adjustRightInd/>
        <w:spacing w:line="260" w:lineRule="exact"/>
        <w:ind w:left="561" w:hanging="561"/>
        <w:textAlignment w:val="auto"/>
        <w:rPr>
          <w:ins w:id="3016" w:author="Auteur"/>
          <w:rFonts w:eastAsia="MS Mincho"/>
          <w:lang w:val="fr-FR"/>
        </w:rPr>
        <w:pPrChange w:id="3017" w:author="Auteur">
          <w:pPr>
            <w:tabs>
              <w:tab w:val="left" w:pos="567"/>
            </w:tabs>
            <w:overflowPunct/>
            <w:autoSpaceDE/>
            <w:autoSpaceDN/>
            <w:adjustRightInd/>
            <w:spacing w:line="260" w:lineRule="exact"/>
            <w:jc w:val="both"/>
            <w:textAlignment w:val="auto"/>
          </w:pPr>
        </w:pPrChange>
      </w:pPr>
      <w:r w:rsidRPr="00196339">
        <w:rPr>
          <w:rFonts w:eastAsia="MS Mincho"/>
          <w:lang w:val="fr-FR"/>
        </w:rPr>
        <w:t xml:space="preserve">Le stylo peut se conserver jusqu’à </w:t>
      </w:r>
      <w:r>
        <w:rPr>
          <w:rFonts w:eastAsia="MS Mincho"/>
          <w:lang w:val="fr-FR"/>
        </w:rPr>
        <w:t>6</w:t>
      </w:r>
      <w:r w:rsidRPr="00196339">
        <w:rPr>
          <w:rFonts w:eastAsia="MS Mincho"/>
          <w:lang w:val="fr-FR"/>
        </w:rPr>
        <w:t xml:space="preserve"> semaines au maximum, à une température </w:t>
      </w:r>
      <w:r w:rsidRPr="00C86D70">
        <w:rPr>
          <w:rFonts w:eastAsia="MS Mincho"/>
          <w:b/>
          <w:bCs/>
          <w:lang w:val="fr-FR"/>
          <w:rPrChange w:id="3018" w:author="Auteur">
            <w:rPr>
              <w:rFonts w:eastAsia="MS Mincho"/>
              <w:lang w:val="fr-FR"/>
            </w:rPr>
          </w:rPrChange>
        </w:rPr>
        <w:t>ne dépassant pas</w:t>
      </w:r>
      <w:r w:rsidRPr="00196339">
        <w:rPr>
          <w:rFonts w:eastAsia="MS Mincho"/>
          <w:lang w:val="fr-FR"/>
        </w:rPr>
        <w:t xml:space="preserve"> </w:t>
      </w:r>
      <w:r w:rsidRPr="00C86D70">
        <w:rPr>
          <w:rFonts w:eastAsia="MS Mincho"/>
          <w:b/>
          <w:bCs/>
          <w:lang w:val="fr-FR"/>
          <w:rPrChange w:id="3019" w:author="Auteur">
            <w:rPr>
              <w:rFonts w:eastAsia="MS Mincho"/>
              <w:lang w:val="fr-FR"/>
            </w:rPr>
          </w:rPrChange>
        </w:rPr>
        <w:t>30 °C</w:t>
      </w:r>
      <w:r w:rsidRPr="00196339">
        <w:rPr>
          <w:rFonts w:eastAsia="MS Mincho"/>
          <w:lang w:val="fr-FR"/>
        </w:rPr>
        <w:t>, à l’abri d’une source directe de chaleur ou d</w:t>
      </w:r>
      <w:r>
        <w:rPr>
          <w:rFonts w:eastAsia="MS Mincho"/>
          <w:lang w:val="fr-FR"/>
        </w:rPr>
        <w:t xml:space="preserve">e lumière. </w:t>
      </w:r>
      <w:r w:rsidRPr="00583B56">
        <w:rPr>
          <w:rFonts w:eastAsia="MS Mincho"/>
          <w:lang w:val="fr-FR"/>
        </w:rPr>
        <w:t xml:space="preserve">Jetez votre stylo au-delà de cette période. </w:t>
      </w:r>
    </w:p>
    <w:p w14:paraId="109A011F" w14:textId="77777777" w:rsidR="00462185" w:rsidRDefault="005D0588">
      <w:pPr>
        <w:numPr>
          <w:ilvl w:val="0"/>
          <w:numId w:val="113"/>
        </w:numPr>
        <w:tabs>
          <w:tab w:val="left" w:pos="567"/>
        </w:tabs>
        <w:overflowPunct/>
        <w:autoSpaceDE/>
        <w:autoSpaceDN/>
        <w:adjustRightInd/>
        <w:spacing w:line="260" w:lineRule="exact"/>
        <w:ind w:left="561" w:hanging="561"/>
        <w:textAlignment w:val="auto"/>
        <w:rPr>
          <w:ins w:id="3020" w:author="Auteur"/>
          <w:rFonts w:eastAsia="MS Mincho"/>
          <w:lang w:val="fr-FR"/>
        </w:rPr>
        <w:pPrChange w:id="3021" w:author="Auteur">
          <w:pPr>
            <w:tabs>
              <w:tab w:val="left" w:pos="567"/>
            </w:tabs>
            <w:overflowPunct/>
            <w:autoSpaceDE/>
            <w:autoSpaceDN/>
            <w:adjustRightInd/>
            <w:spacing w:line="260" w:lineRule="exact"/>
            <w:jc w:val="both"/>
            <w:textAlignment w:val="auto"/>
          </w:pPr>
        </w:pPrChange>
      </w:pPr>
      <w:r w:rsidRPr="00196339">
        <w:rPr>
          <w:rFonts w:eastAsia="MS Mincho"/>
          <w:lang w:val="fr-FR"/>
        </w:rPr>
        <w:t>Ne laissez pas votre insuline dans une voiture lor</w:t>
      </w:r>
      <w:r>
        <w:rPr>
          <w:rFonts w:eastAsia="MS Mincho"/>
          <w:lang w:val="fr-FR"/>
        </w:rPr>
        <w:t>s</w:t>
      </w:r>
      <w:r w:rsidRPr="00196339">
        <w:rPr>
          <w:rFonts w:eastAsia="MS Mincho"/>
          <w:lang w:val="fr-FR"/>
        </w:rPr>
        <w:t xml:space="preserve">qu’il fait très froid ou très chaud. </w:t>
      </w:r>
    </w:p>
    <w:p w14:paraId="0F9733AB" w14:textId="0438C2E8" w:rsidR="005D0588" w:rsidRPr="00196339" w:rsidRDefault="005D0588">
      <w:pPr>
        <w:numPr>
          <w:ilvl w:val="0"/>
          <w:numId w:val="113"/>
        </w:numPr>
        <w:tabs>
          <w:tab w:val="left" w:pos="567"/>
        </w:tabs>
        <w:overflowPunct/>
        <w:autoSpaceDE/>
        <w:autoSpaceDN/>
        <w:adjustRightInd/>
        <w:spacing w:line="260" w:lineRule="exact"/>
        <w:ind w:left="561" w:hanging="561"/>
        <w:textAlignment w:val="auto"/>
        <w:rPr>
          <w:rFonts w:eastAsia="MS Mincho"/>
          <w:lang w:val="fr-FR"/>
        </w:rPr>
        <w:pPrChange w:id="3022" w:author="Auteur">
          <w:pPr>
            <w:tabs>
              <w:tab w:val="left" w:pos="567"/>
            </w:tabs>
            <w:overflowPunct/>
            <w:autoSpaceDE/>
            <w:autoSpaceDN/>
            <w:adjustRightInd/>
            <w:spacing w:line="260" w:lineRule="exact"/>
            <w:jc w:val="both"/>
            <w:textAlignment w:val="auto"/>
          </w:pPr>
        </w:pPrChange>
      </w:pPr>
      <w:r w:rsidRPr="00196339">
        <w:rPr>
          <w:rFonts w:eastAsia="MS Mincho"/>
          <w:lang w:val="fr-FR"/>
        </w:rPr>
        <w:t>Refermez et laissez toujours le capuchon sur le stylo quand vous ne l’ut</w:t>
      </w:r>
      <w:r>
        <w:rPr>
          <w:rFonts w:eastAsia="MS Mincho"/>
          <w:lang w:val="fr-FR"/>
        </w:rPr>
        <w:t>i</w:t>
      </w:r>
      <w:r w:rsidRPr="00196339">
        <w:rPr>
          <w:rFonts w:eastAsia="MS Mincho"/>
          <w:lang w:val="fr-FR"/>
        </w:rPr>
        <w:t xml:space="preserve">lisez pas, afin de protéger le stylo de la lumière. </w:t>
      </w:r>
    </w:p>
    <w:p w14:paraId="36A5DBA6" w14:textId="77777777" w:rsidR="005D0588" w:rsidRPr="00196339" w:rsidRDefault="005D0588" w:rsidP="005D0588">
      <w:pPr>
        <w:tabs>
          <w:tab w:val="left" w:pos="567"/>
        </w:tabs>
        <w:overflowPunct/>
        <w:jc w:val="both"/>
        <w:textAlignment w:val="auto"/>
        <w:rPr>
          <w:rFonts w:eastAsia="MS Mincho"/>
          <w:lang w:val="fr-FR"/>
        </w:rPr>
      </w:pPr>
    </w:p>
    <w:p w14:paraId="13E82F72" w14:textId="77777777" w:rsidR="005D0588" w:rsidRPr="00196339" w:rsidDel="00F4353B" w:rsidRDefault="005D0588" w:rsidP="005D0588">
      <w:pPr>
        <w:tabs>
          <w:tab w:val="left" w:pos="567"/>
        </w:tabs>
        <w:overflowPunct/>
        <w:autoSpaceDE/>
        <w:autoSpaceDN/>
        <w:adjustRightInd/>
        <w:jc w:val="both"/>
        <w:textAlignment w:val="auto"/>
        <w:rPr>
          <w:del w:id="3023" w:author="Auteur"/>
          <w:rFonts w:eastAsia="MS Mincho"/>
          <w:lang w:val="fr-FR"/>
        </w:rPr>
      </w:pPr>
      <w:r w:rsidRPr="00196339">
        <w:rPr>
          <w:rFonts w:eastAsia="MS Mincho"/>
          <w:lang w:val="fr-FR"/>
        </w:rPr>
        <w:t xml:space="preserve">Ne jetez aucun médicament au tout-à-l’égout ou avec les ordures ménagères. Demandez à votre pharmacien d’éliminer les médicaments que vous n’utilisez plus. Ces mesures contribueront à protéger l’environnement. </w:t>
      </w:r>
    </w:p>
    <w:p w14:paraId="4D70EE79" w14:textId="77777777" w:rsidR="005D0588" w:rsidRDefault="005D0588" w:rsidP="005D0588">
      <w:pPr>
        <w:tabs>
          <w:tab w:val="left" w:pos="567"/>
        </w:tabs>
        <w:overflowPunct/>
        <w:autoSpaceDE/>
        <w:autoSpaceDN/>
        <w:adjustRightInd/>
        <w:jc w:val="both"/>
        <w:textAlignment w:val="auto"/>
        <w:rPr>
          <w:rFonts w:eastAsia="MS Mincho"/>
          <w:lang w:val="fr-FR"/>
        </w:rPr>
      </w:pPr>
    </w:p>
    <w:p w14:paraId="00796B6E" w14:textId="77777777" w:rsidR="0084132A" w:rsidRPr="00196339" w:rsidRDefault="0084132A" w:rsidP="005D0588">
      <w:pPr>
        <w:tabs>
          <w:tab w:val="left" w:pos="567"/>
        </w:tabs>
        <w:overflowPunct/>
        <w:autoSpaceDE/>
        <w:autoSpaceDN/>
        <w:adjustRightInd/>
        <w:jc w:val="both"/>
        <w:textAlignment w:val="auto"/>
        <w:rPr>
          <w:rFonts w:eastAsia="MS Mincho"/>
          <w:lang w:val="fr-FR"/>
        </w:rPr>
      </w:pPr>
    </w:p>
    <w:p w14:paraId="4D1B1BC6" w14:textId="77777777" w:rsidR="005D0588" w:rsidRPr="00196339" w:rsidRDefault="005D0588" w:rsidP="005D0588">
      <w:pPr>
        <w:keepNext/>
        <w:tabs>
          <w:tab w:val="left" w:pos="567"/>
        </w:tabs>
        <w:overflowPunct/>
        <w:autoSpaceDE/>
        <w:autoSpaceDN/>
        <w:adjustRightInd/>
        <w:jc w:val="both"/>
        <w:textAlignment w:val="auto"/>
        <w:rPr>
          <w:rFonts w:eastAsia="MS Mincho"/>
          <w:b/>
          <w:lang w:val="fr-FR"/>
        </w:rPr>
      </w:pPr>
      <w:r w:rsidRPr="00196339">
        <w:rPr>
          <w:rFonts w:eastAsia="MS Mincho"/>
          <w:b/>
          <w:lang w:val="fr-FR"/>
        </w:rPr>
        <w:t>6.</w:t>
      </w:r>
      <w:r w:rsidRPr="00196339">
        <w:rPr>
          <w:rFonts w:eastAsia="MS Mincho"/>
          <w:b/>
          <w:lang w:val="fr-FR"/>
        </w:rPr>
        <w:tab/>
        <w:t>Contenu de l’emballage et autres informations</w:t>
      </w:r>
    </w:p>
    <w:p w14:paraId="24055958" w14:textId="77777777" w:rsidR="005D0588" w:rsidRPr="00196339" w:rsidRDefault="005D0588" w:rsidP="005D0588">
      <w:pPr>
        <w:keepNext/>
        <w:tabs>
          <w:tab w:val="left" w:pos="567"/>
        </w:tabs>
        <w:overflowPunct/>
        <w:autoSpaceDE/>
        <w:autoSpaceDN/>
        <w:adjustRightInd/>
        <w:jc w:val="both"/>
        <w:textAlignment w:val="auto"/>
        <w:rPr>
          <w:rFonts w:eastAsia="MS Mincho"/>
          <w:lang w:val="fr-FR"/>
        </w:rPr>
      </w:pPr>
    </w:p>
    <w:p w14:paraId="7C413ECF" w14:textId="5BB6DC26" w:rsidR="005D0588" w:rsidRPr="006464A7" w:rsidRDefault="005D0588" w:rsidP="005D0588">
      <w:pPr>
        <w:keepNext/>
        <w:tabs>
          <w:tab w:val="left" w:pos="567"/>
        </w:tabs>
        <w:overflowPunct/>
        <w:autoSpaceDE/>
        <w:autoSpaceDN/>
        <w:adjustRightInd/>
        <w:jc w:val="both"/>
        <w:textAlignment w:val="auto"/>
        <w:outlineLvl w:val="5"/>
        <w:rPr>
          <w:rFonts w:eastAsia="MS Mincho"/>
          <w:b/>
          <w:lang w:val="fr-FR"/>
        </w:rPr>
      </w:pPr>
      <w:r w:rsidRPr="006464A7">
        <w:rPr>
          <w:rFonts w:eastAsia="MS Mincho"/>
          <w:b/>
          <w:lang w:val="fr-FR"/>
        </w:rPr>
        <w:t xml:space="preserve">Ce que contient </w:t>
      </w:r>
      <w:proofErr w:type="spellStart"/>
      <w:r w:rsidRPr="006464A7">
        <w:rPr>
          <w:rFonts w:eastAsia="MS Mincho"/>
          <w:b/>
          <w:szCs w:val="24"/>
          <w:lang w:val="fr-FR"/>
        </w:rPr>
        <w:t>Toujeo</w:t>
      </w:r>
      <w:proofErr w:type="spellEnd"/>
      <w:r w:rsidR="005D70B2" w:rsidRPr="006464A7">
        <w:rPr>
          <w:rFonts w:eastAsia="MS Mincho"/>
          <w:b/>
          <w:szCs w:val="24"/>
          <w:lang w:val="fr-FR"/>
        </w:rPr>
        <w:fldChar w:fldCharType="begin"/>
      </w:r>
      <w:r w:rsidR="005D70B2" w:rsidRPr="006464A7">
        <w:rPr>
          <w:rFonts w:eastAsia="MS Mincho"/>
          <w:b/>
          <w:szCs w:val="24"/>
          <w:lang w:val="fr-FR"/>
        </w:rPr>
        <w:instrText xml:space="preserve"> DOCVARIABLE vault_nd_7b06e31d-57f0-4684-a267-2f34f550459f \* MERGEFORMAT </w:instrText>
      </w:r>
      <w:r w:rsidR="005D70B2" w:rsidRPr="006464A7">
        <w:rPr>
          <w:rFonts w:eastAsia="MS Mincho"/>
          <w:b/>
          <w:szCs w:val="24"/>
          <w:lang w:val="fr-FR"/>
        </w:rPr>
        <w:fldChar w:fldCharType="separate"/>
      </w:r>
      <w:r w:rsidR="005D70B2" w:rsidRPr="006464A7">
        <w:rPr>
          <w:rFonts w:eastAsia="MS Mincho"/>
          <w:b/>
          <w:szCs w:val="24"/>
          <w:lang w:val="fr-FR"/>
        </w:rPr>
        <w:t xml:space="preserve"> </w:t>
      </w:r>
      <w:r w:rsidR="005D70B2" w:rsidRPr="006464A7">
        <w:rPr>
          <w:rFonts w:eastAsia="MS Mincho"/>
          <w:b/>
          <w:szCs w:val="24"/>
          <w:lang w:val="fr-FR"/>
        </w:rPr>
        <w:fldChar w:fldCharType="end"/>
      </w:r>
    </w:p>
    <w:p w14:paraId="6E139417" w14:textId="77777777" w:rsidR="005D0588" w:rsidRPr="00196339" w:rsidRDefault="005D0588">
      <w:pPr>
        <w:keepNext/>
        <w:numPr>
          <w:ilvl w:val="0"/>
          <w:numId w:val="62"/>
        </w:numPr>
        <w:tabs>
          <w:tab w:val="left" w:pos="567"/>
        </w:tabs>
        <w:overflowPunct/>
        <w:autoSpaceDE/>
        <w:autoSpaceDN/>
        <w:adjustRightInd/>
        <w:spacing w:line="260" w:lineRule="exact"/>
        <w:ind w:left="561" w:hanging="561"/>
        <w:jc w:val="both"/>
        <w:textAlignment w:val="auto"/>
        <w:rPr>
          <w:rFonts w:eastAsia="MS Mincho"/>
          <w:lang w:val="fr-FR"/>
        </w:rPr>
        <w:pPrChange w:id="3024" w:author="Auteur">
          <w:pPr>
            <w:keepNext/>
            <w:numPr>
              <w:numId w:val="62"/>
            </w:numPr>
            <w:tabs>
              <w:tab w:val="left" w:pos="567"/>
            </w:tabs>
            <w:overflowPunct/>
            <w:autoSpaceDE/>
            <w:autoSpaceDN/>
            <w:adjustRightInd/>
            <w:spacing w:line="260" w:lineRule="exact"/>
            <w:ind w:left="567" w:hanging="567"/>
            <w:jc w:val="both"/>
            <w:textAlignment w:val="auto"/>
          </w:pPr>
        </w:pPrChange>
      </w:pPr>
      <w:r w:rsidRPr="00196339">
        <w:rPr>
          <w:rFonts w:eastAsia="MS Mincho"/>
          <w:lang w:val="fr-FR"/>
        </w:rPr>
        <w:t xml:space="preserve">La substance active est l’insuline </w:t>
      </w:r>
      <w:proofErr w:type="spellStart"/>
      <w:r w:rsidRPr="00196339">
        <w:rPr>
          <w:rFonts w:eastAsia="MS Mincho"/>
          <w:lang w:val="fr-FR"/>
        </w:rPr>
        <w:t>glargine</w:t>
      </w:r>
      <w:proofErr w:type="spellEnd"/>
      <w:r w:rsidRPr="00196339">
        <w:rPr>
          <w:rFonts w:eastAsia="MS Mincho"/>
          <w:lang w:val="fr-FR"/>
        </w:rPr>
        <w:t xml:space="preserve">. Chaque ml de solution contient 300 unités d’insuline </w:t>
      </w:r>
      <w:proofErr w:type="spellStart"/>
      <w:r w:rsidRPr="00196339">
        <w:rPr>
          <w:rFonts w:eastAsia="MS Mincho"/>
          <w:lang w:val="fr-FR"/>
        </w:rPr>
        <w:t>glargine</w:t>
      </w:r>
      <w:proofErr w:type="spellEnd"/>
      <w:r w:rsidRPr="00196339">
        <w:rPr>
          <w:rFonts w:eastAsia="MS Mincho"/>
          <w:lang w:val="fr-FR"/>
        </w:rPr>
        <w:t xml:space="preserve"> (équivalent à 10,91 mg). Chaque stylo </w:t>
      </w:r>
      <w:proofErr w:type="spellStart"/>
      <w:r w:rsidR="0084132A">
        <w:rPr>
          <w:rFonts w:eastAsia="MS Mincho"/>
          <w:lang w:val="fr-FR"/>
        </w:rPr>
        <w:t>DoubleStar</w:t>
      </w:r>
      <w:proofErr w:type="spellEnd"/>
      <w:r w:rsidR="0084132A">
        <w:rPr>
          <w:rFonts w:eastAsia="MS Mincho"/>
          <w:lang w:val="fr-FR"/>
        </w:rPr>
        <w:t xml:space="preserve"> contient 3</w:t>
      </w:r>
      <w:r w:rsidRPr="00196339">
        <w:rPr>
          <w:rFonts w:eastAsia="MS Mincho"/>
          <w:lang w:val="fr-FR"/>
        </w:rPr>
        <w:t xml:space="preserve"> ml de solut</w:t>
      </w:r>
      <w:r w:rsidR="0084132A">
        <w:rPr>
          <w:rFonts w:eastAsia="MS Mincho"/>
          <w:lang w:val="fr-FR"/>
        </w:rPr>
        <w:t>ion injectable, équivalent à 900</w:t>
      </w:r>
      <w:r w:rsidRPr="00196339">
        <w:rPr>
          <w:rFonts w:eastAsia="MS Mincho"/>
          <w:lang w:val="fr-FR"/>
        </w:rPr>
        <w:t xml:space="preserve"> unités. </w:t>
      </w:r>
    </w:p>
    <w:p w14:paraId="0025312B" w14:textId="62F10F7B" w:rsidR="005D0588" w:rsidRPr="00196339" w:rsidRDefault="005D0588">
      <w:pPr>
        <w:keepNext/>
        <w:numPr>
          <w:ilvl w:val="0"/>
          <w:numId w:val="62"/>
        </w:numPr>
        <w:tabs>
          <w:tab w:val="left" w:pos="567"/>
        </w:tabs>
        <w:overflowPunct/>
        <w:autoSpaceDE/>
        <w:autoSpaceDN/>
        <w:adjustRightInd/>
        <w:spacing w:line="260" w:lineRule="exact"/>
        <w:ind w:left="561" w:hanging="561"/>
        <w:jc w:val="both"/>
        <w:textAlignment w:val="auto"/>
        <w:rPr>
          <w:rFonts w:eastAsia="MS Mincho"/>
          <w:lang w:val="fr-FR"/>
        </w:rPr>
        <w:pPrChange w:id="3025" w:author="Auteur">
          <w:pPr>
            <w:keepNext/>
            <w:numPr>
              <w:numId w:val="62"/>
            </w:numPr>
            <w:tabs>
              <w:tab w:val="left" w:pos="567"/>
            </w:tabs>
            <w:overflowPunct/>
            <w:autoSpaceDE/>
            <w:autoSpaceDN/>
            <w:adjustRightInd/>
            <w:spacing w:line="260" w:lineRule="exact"/>
            <w:ind w:left="567" w:hanging="567"/>
            <w:jc w:val="both"/>
            <w:textAlignment w:val="auto"/>
          </w:pPr>
        </w:pPrChange>
      </w:pPr>
      <w:r w:rsidRPr="00196339">
        <w:rPr>
          <w:rFonts w:eastAsia="MS Mincho"/>
          <w:lang w:val="fr-FR"/>
        </w:rPr>
        <w:t>Les autres composants sont</w:t>
      </w:r>
      <w:r w:rsidR="00404620">
        <w:rPr>
          <w:rFonts w:eastAsia="MS Mincho"/>
          <w:lang w:val="fr-FR"/>
        </w:rPr>
        <w:t xml:space="preserve"> </w:t>
      </w:r>
      <w:r w:rsidRPr="00196339">
        <w:rPr>
          <w:rFonts w:eastAsia="MS Mincho"/>
          <w:lang w:val="fr-FR"/>
        </w:rPr>
        <w:t xml:space="preserve">: chlorure de zinc, métacrésol, </w:t>
      </w:r>
      <w:del w:id="3026" w:author="Auteur">
        <w:r w:rsidRPr="00196339" w:rsidDel="00BC1899">
          <w:rPr>
            <w:rFonts w:eastAsia="MS Mincho"/>
            <w:lang w:val="fr-FR"/>
          </w:rPr>
          <w:delText>glycerol</w:delText>
        </w:r>
      </w:del>
      <w:ins w:id="3027" w:author="Auteur">
        <w:r w:rsidR="00BC1899" w:rsidRPr="00196339">
          <w:rPr>
            <w:rFonts w:eastAsia="MS Mincho"/>
            <w:lang w:val="fr-FR"/>
          </w:rPr>
          <w:t>glycérol</w:t>
        </w:r>
      </w:ins>
      <w:r w:rsidRPr="00196339">
        <w:rPr>
          <w:rFonts w:eastAsia="MS Mincho"/>
          <w:lang w:val="fr-FR"/>
        </w:rPr>
        <w:t>, eau pour pr</w:t>
      </w:r>
      <w:r>
        <w:rPr>
          <w:rFonts w:eastAsia="MS Mincho"/>
          <w:lang w:val="fr-FR"/>
        </w:rPr>
        <w:t>é</w:t>
      </w:r>
      <w:r w:rsidRPr="00196339">
        <w:rPr>
          <w:rFonts w:eastAsia="MS Mincho"/>
          <w:lang w:val="fr-FR"/>
        </w:rPr>
        <w:t>parations injectables et hydrox</w:t>
      </w:r>
      <w:r>
        <w:rPr>
          <w:rFonts w:eastAsia="MS Mincho"/>
          <w:lang w:val="fr-FR"/>
        </w:rPr>
        <w:t>y</w:t>
      </w:r>
      <w:r w:rsidRPr="00196339">
        <w:rPr>
          <w:rFonts w:eastAsia="MS Mincho"/>
          <w:lang w:val="fr-FR"/>
        </w:rPr>
        <w:t>de de sodium (voir rubrique 2 « </w:t>
      </w:r>
      <w:proofErr w:type="spellStart"/>
      <w:del w:id="3028" w:author="Auteur">
        <w:r w:rsidRPr="00196339" w:rsidDel="002D1520">
          <w:rPr>
            <w:rFonts w:eastAsia="MS Mincho"/>
            <w:lang w:val="fr-FR"/>
          </w:rPr>
          <w:delText>Informations importantes concernant certains composants de Toujeo</w:delText>
        </w:r>
      </w:del>
      <w:ins w:id="3029" w:author="Auteur">
        <w:r w:rsidR="002D1520">
          <w:rPr>
            <w:rFonts w:eastAsia="MS Mincho"/>
            <w:lang w:val="fr-FR"/>
          </w:rPr>
          <w:t>Toujeo</w:t>
        </w:r>
        <w:proofErr w:type="spellEnd"/>
        <w:r w:rsidR="002D1520">
          <w:rPr>
            <w:rFonts w:eastAsia="MS Mincho"/>
            <w:lang w:val="fr-FR"/>
          </w:rPr>
          <w:t xml:space="preserve"> contient du sodium</w:t>
        </w:r>
      </w:ins>
      <w:r w:rsidRPr="00196339">
        <w:rPr>
          <w:rFonts w:eastAsia="MS Mincho"/>
          <w:lang w:val="fr-FR"/>
        </w:rPr>
        <w:t xml:space="preserve"> ») et acide chlorhydrique (pour l’ajustement du pH). </w:t>
      </w:r>
    </w:p>
    <w:p w14:paraId="2DDBE702" w14:textId="77777777" w:rsidR="005D0588" w:rsidRPr="00196339" w:rsidRDefault="005D0588" w:rsidP="005D0588">
      <w:pPr>
        <w:tabs>
          <w:tab w:val="left" w:pos="567"/>
        </w:tabs>
        <w:overflowPunct/>
        <w:autoSpaceDE/>
        <w:autoSpaceDN/>
        <w:adjustRightInd/>
        <w:jc w:val="both"/>
        <w:textAlignment w:val="auto"/>
        <w:outlineLvl w:val="5"/>
        <w:rPr>
          <w:rFonts w:eastAsia="MS Mincho"/>
          <w:b/>
          <w:lang w:val="fr-FR"/>
        </w:rPr>
      </w:pPr>
    </w:p>
    <w:p w14:paraId="683A0DE5"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 xml:space="preserve">Qu’est-ce que </w:t>
      </w:r>
      <w:proofErr w:type="spellStart"/>
      <w:r w:rsidRPr="00196339">
        <w:rPr>
          <w:rFonts w:eastAsia="MS Mincho"/>
          <w:b/>
          <w:lang w:val="fr-FR"/>
        </w:rPr>
        <w:t>Toujeo</w:t>
      </w:r>
      <w:proofErr w:type="spellEnd"/>
      <w:r w:rsidRPr="00196339">
        <w:rPr>
          <w:rFonts w:eastAsia="MS Mincho"/>
          <w:b/>
          <w:lang w:val="fr-FR"/>
        </w:rPr>
        <w:t xml:space="preserve"> et contenu de l’emballage extérieur</w:t>
      </w:r>
    </w:p>
    <w:p w14:paraId="1633EE13" w14:textId="77777777" w:rsidR="00BF34C5" w:rsidRDefault="005D0588">
      <w:pPr>
        <w:numPr>
          <w:ilvl w:val="0"/>
          <w:numId w:val="95"/>
        </w:numPr>
        <w:tabs>
          <w:tab w:val="left" w:pos="567"/>
        </w:tabs>
        <w:overflowPunct/>
        <w:autoSpaceDE/>
        <w:autoSpaceDN/>
        <w:adjustRightInd/>
        <w:ind w:left="561" w:hanging="561"/>
        <w:textAlignment w:val="auto"/>
        <w:rPr>
          <w:rFonts w:eastAsia="MS Mincho"/>
          <w:lang w:val="fr-FR"/>
        </w:rPr>
        <w:pPrChange w:id="3030" w:author="Auteur">
          <w:pPr>
            <w:tabs>
              <w:tab w:val="left" w:pos="567"/>
            </w:tabs>
            <w:overflowPunct/>
            <w:autoSpaceDE/>
            <w:autoSpaceDN/>
            <w:adjustRightInd/>
            <w:jc w:val="both"/>
            <w:textAlignment w:val="auto"/>
          </w:pPr>
        </w:pPrChange>
      </w:pPr>
      <w:proofErr w:type="spellStart"/>
      <w:r w:rsidRPr="00196339">
        <w:rPr>
          <w:rFonts w:eastAsia="MS Mincho"/>
          <w:lang w:val="fr-FR"/>
        </w:rPr>
        <w:t>Toujeo</w:t>
      </w:r>
      <w:proofErr w:type="spellEnd"/>
      <w:r w:rsidRPr="00196339">
        <w:rPr>
          <w:rFonts w:eastAsia="MS Mincho"/>
          <w:lang w:val="fr-FR"/>
        </w:rPr>
        <w:t xml:space="preserve"> est une solution claire et incolore.</w:t>
      </w:r>
    </w:p>
    <w:p w14:paraId="6141073F" w14:textId="77777777" w:rsidR="005D0588" w:rsidRPr="00196339" w:rsidRDefault="005D0588">
      <w:pPr>
        <w:numPr>
          <w:ilvl w:val="0"/>
          <w:numId w:val="95"/>
        </w:numPr>
        <w:tabs>
          <w:tab w:val="left" w:pos="567"/>
        </w:tabs>
        <w:overflowPunct/>
        <w:autoSpaceDE/>
        <w:autoSpaceDN/>
        <w:adjustRightInd/>
        <w:ind w:left="561" w:hanging="561"/>
        <w:textAlignment w:val="auto"/>
        <w:rPr>
          <w:rFonts w:eastAsia="MS Mincho"/>
          <w:lang w:val="fr-FR"/>
        </w:rPr>
        <w:pPrChange w:id="3031" w:author="Auteur">
          <w:pPr>
            <w:tabs>
              <w:tab w:val="left" w:pos="567"/>
            </w:tabs>
            <w:overflowPunct/>
            <w:autoSpaceDE/>
            <w:autoSpaceDN/>
            <w:adjustRightInd/>
            <w:jc w:val="both"/>
            <w:textAlignment w:val="auto"/>
          </w:pPr>
        </w:pPrChange>
      </w:pPr>
      <w:r w:rsidRPr="00196339">
        <w:rPr>
          <w:rFonts w:eastAsia="MS Mincho"/>
          <w:lang w:val="fr-FR"/>
        </w:rPr>
        <w:t xml:space="preserve">Chaque stylo </w:t>
      </w:r>
      <w:proofErr w:type="spellStart"/>
      <w:r w:rsidR="001A79EE">
        <w:rPr>
          <w:rFonts w:eastAsia="MS Mincho"/>
          <w:lang w:val="fr-FR"/>
        </w:rPr>
        <w:t>DoubleStar</w:t>
      </w:r>
      <w:proofErr w:type="spellEnd"/>
      <w:r w:rsidR="001A79EE">
        <w:rPr>
          <w:rFonts w:eastAsia="MS Mincho"/>
          <w:lang w:val="fr-FR"/>
        </w:rPr>
        <w:t xml:space="preserve"> contient 3</w:t>
      </w:r>
      <w:r w:rsidRPr="00196339">
        <w:rPr>
          <w:rFonts w:eastAsia="MS Mincho"/>
          <w:lang w:val="fr-FR"/>
        </w:rPr>
        <w:t xml:space="preserve"> ml de solution </w:t>
      </w:r>
      <w:r w:rsidR="001A79EE">
        <w:rPr>
          <w:rFonts w:eastAsia="MS Mincho"/>
          <w:lang w:val="fr-FR"/>
        </w:rPr>
        <w:t>pour injection (équivalent à 900</w:t>
      </w:r>
      <w:r w:rsidRPr="00196339">
        <w:rPr>
          <w:rFonts w:eastAsia="MS Mincho"/>
          <w:lang w:val="fr-FR"/>
        </w:rPr>
        <w:t xml:space="preserve"> unités). </w:t>
      </w:r>
    </w:p>
    <w:p w14:paraId="16BFEC82" w14:textId="77777777" w:rsidR="005D0588" w:rsidRPr="00196339" w:rsidRDefault="005D0588">
      <w:pPr>
        <w:numPr>
          <w:ilvl w:val="0"/>
          <w:numId w:val="95"/>
        </w:numPr>
        <w:tabs>
          <w:tab w:val="left" w:pos="567"/>
        </w:tabs>
        <w:overflowPunct/>
        <w:autoSpaceDE/>
        <w:autoSpaceDN/>
        <w:adjustRightInd/>
        <w:ind w:left="561" w:hanging="561"/>
        <w:textAlignment w:val="auto"/>
        <w:rPr>
          <w:rFonts w:eastAsia="MS Mincho"/>
          <w:lang w:val="fr-FR"/>
        </w:rPr>
        <w:pPrChange w:id="3032" w:author="Auteur">
          <w:pPr>
            <w:tabs>
              <w:tab w:val="left" w:pos="567"/>
            </w:tabs>
            <w:overflowPunct/>
            <w:autoSpaceDE/>
            <w:autoSpaceDN/>
            <w:adjustRightInd/>
            <w:jc w:val="both"/>
            <w:textAlignment w:val="auto"/>
          </w:pPr>
        </w:pPrChange>
      </w:pPr>
      <w:r w:rsidRPr="00196339">
        <w:rPr>
          <w:rFonts w:eastAsia="MS Mincho"/>
          <w:lang w:val="fr-FR"/>
        </w:rPr>
        <w:t>Boîtes de 1, 3</w:t>
      </w:r>
      <w:r>
        <w:rPr>
          <w:rFonts w:eastAsia="MS Mincho"/>
          <w:lang w:val="fr-FR"/>
        </w:rPr>
        <w:t>,</w:t>
      </w:r>
      <w:r w:rsidR="001A79EE">
        <w:rPr>
          <w:rFonts w:eastAsia="MS Mincho"/>
          <w:lang w:val="fr-FR"/>
        </w:rPr>
        <w:t xml:space="preserve"> 6 (2 boîtes de 3)</w:t>
      </w:r>
      <w:r w:rsidR="00E44FA7">
        <w:rPr>
          <w:rFonts w:eastAsia="MS Mincho"/>
          <w:lang w:val="fr-FR"/>
        </w:rPr>
        <w:t xml:space="preserve">, </w:t>
      </w:r>
      <w:r w:rsidR="001A79EE">
        <w:rPr>
          <w:rFonts w:eastAsia="MS Mincho"/>
          <w:lang w:val="fr-FR"/>
        </w:rPr>
        <w:t>9 (3 boîtes de 3)</w:t>
      </w:r>
      <w:r w:rsidRPr="00196339">
        <w:rPr>
          <w:rFonts w:eastAsia="MS Mincho"/>
          <w:lang w:val="fr-FR"/>
        </w:rPr>
        <w:t xml:space="preserve"> </w:t>
      </w:r>
      <w:r w:rsidR="00E44FA7">
        <w:rPr>
          <w:rFonts w:eastAsia="MS Mincho"/>
          <w:lang w:val="fr-FR"/>
        </w:rPr>
        <w:t xml:space="preserve">et 10 </w:t>
      </w:r>
      <w:proofErr w:type="gramStart"/>
      <w:r w:rsidRPr="00196339">
        <w:rPr>
          <w:rFonts w:eastAsia="MS Mincho"/>
          <w:lang w:val="fr-FR"/>
        </w:rPr>
        <w:t>stylo</w:t>
      </w:r>
      <w:proofErr w:type="gramEnd"/>
      <w:r w:rsidRPr="00196339">
        <w:rPr>
          <w:rFonts w:eastAsia="MS Mincho"/>
          <w:lang w:val="fr-FR"/>
        </w:rPr>
        <w:t xml:space="preserve">(s) </w:t>
      </w:r>
      <w:proofErr w:type="spellStart"/>
      <w:r w:rsidRPr="00196339">
        <w:rPr>
          <w:rFonts w:eastAsia="MS Mincho"/>
          <w:lang w:val="fr-FR"/>
        </w:rPr>
        <w:t>pré</w:t>
      </w:r>
      <w:r>
        <w:rPr>
          <w:rFonts w:eastAsia="MS Mincho"/>
          <w:lang w:val="fr-FR"/>
        </w:rPr>
        <w:t>-</w:t>
      </w:r>
      <w:r w:rsidRPr="00196339">
        <w:rPr>
          <w:rFonts w:eastAsia="MS Mincho"/>
          <w:lang w:val="fr-FR"/>
        </w:rPr>
        <w:t>rempli</w:t>
      </w:r>
      <w:proofErr w:type="spellEnd"/>
      <w:r w:rsidRPr="00196339">
        <w:rPr>
          <w:rFonts w:eastAsia="MS Mincho"/>
          <w:lang w:val="fr-FR"/>
        </w:rPr>
        <w:t xml:space="preserve">(s). </w:t>
      </w:r>
    </w:p>
    <w:p w14:paraId="5BE0EAED" w14:textId="77777777" w:rsidR="005D0588" w:rsidRPr="00196339" w:rsidRDefault="005D0588">
      <w:pPr>
        <w:numPr>
          <w:ilvl w:val="0"/>
          <w:numId w:val="95"/>
        </w:numPr>
        <w:tabs>
          <w:tab w:val="left" w:pos="567"/>
        </w:tabs>
        <w:overflowPunct/>
        <w:autoSpaceDE/>
        <w:autoSpaceDN/>
        <w:adjustRightInd/>
        <w:ind w:left="561" w:hanging="561"/>
        <w:textAlignment w:val="auto"/>
        <w:rPr>
          <w:rFonts w:eastAsia="MS Mincho"/>
          <w:lang w:val="fr-FR"/>
        </w:rPr>
        <w:pPrChange w:id="3033" w:author="Auteur">
          <w:pPr>
            <w:tabs>
              <w:tab w:val="left" w:pos="567"/>
            </w:tabs>
            <w:overflowPunct/>
            <w:autoSpaceDE/>
            <w:autoSpaceDN/>
            <w:adjustRightInd/>
            <w:jc w:val="both"/>
            <w:textAlignment w:val="auto"/>
          </w:pPr>
        </w:pPrChange>
      </w:pPr>
      <w:r w:rsidRPr="00196339">
        <w:rPr>
          <w:rFonts w:eastAsia="MS Mincho"/>
          <w:lang w:val="fr-FR"/>
        </w:rPr>
        <w:t xml:space="preserve">Toutes les présentations peuvent ne pas être commercialisées. </w:t>
      </w:r>
    </w:p>
    <w:p w14:paraId="5EA16CAC" w14:textId="77777777" w:rsidR="005D0588" w:rsidRPr="00196339" w:rsidRDefault="005D0588" w:rsidP="005D0588">
      <w:pPr>
        <w:tabs>
          <w:tab w:val="left" w:pos="567"/>
        </w:tabs>
        <w:overflowPunct/>
        <w:autoSpaceDE/>
        <w:autoSpaceDN/>
        <w:adjustRightInd/>
        <w:jc w:val="both"/>
        <w:textAlignment w:val="auto"/>
        <w:rPr>
          <w:rFonts w:eastAsia="MS Mincho"/>
          <w:lang w:val="fr-FR"/>
        </w:rPr>
      </w:pPr>
    </w:p>
    <w:p w14:paraId="71D2F5DF" w14:textId="77777777" w:rsidR="005D0588" w:rsidRPr="00196339" w:rsidRDefault="005D0588" w:rsidP="005D0588">
      <w:pPr>
        <w:tabs>
          <w:tab w:val="left" w:pos="567"/>
        </w:tabs>
        <w:overflowPunct/>
        <w:autoSpaceDE/>
        <w:autoSpaceDN/>
        <w:adjustRightInd/>
        <w:jc w:val="both"/>
        <w:textAlignment w:val="auto"/>
        <w:rPr>
          <w:rFonts w:eastAsia="MS Mincho"/>
          <w:b/>
          <w:lang w:val="fr-FR"/>
        </w:rPr>
      </w:pPr>
      <w:r w:rsidRPr="00196339">
        <w:rPr>
          <w:rFonts w:eastAsia="MS Mincho"/>
          <w:b/>
          <w:lang w:val="fr-FR"/>
        </w:rPr>
        <w:t>Titulaire de l’Autorisation de mise sur le marché et fabricant</w:t>
      </w:r>
    </w:p>
    <w:p w14:paraId="452F61B9" w14:textId="77777777" w:rsidR="005D0588" w:rsidRPr="006F74D8" w:rsidRDefault="005D0588" w:rsidP="005D0588">
      <w:pPr>
        <w:tabs>
          <w:tab w:val="left" w:pos="567"/>
        </w:tabs>
        <w:overflowPunct/>
        <w:autoSpaceDE/>
        <w:autoSpaceDN/>
        <w:adjustRightInd/>
        <w:jc w:val="both"/>
        <w:textAlignment w:val="auto"/>
        <w:rPr>
          <w:rFonts w:eastAsia="MS Mincho"/>
          <w:lang w:val="de-DE"/>
        </w:rPr>
      </w:pPr>
      <w:r w:rsidRPr="006F74D8">
        <w:rPr>
          <w:rFonts w:eastAsia="MS Mincho"/>
          <w:lang w:val="de-DE"/>
        </w:rPr>
        <w:t xml:space="preserve">Sanofi-Aventis Deutschland GmbH, D-65926 Frankfurt am Main, </w:t>
      </w:r>
      <w:proofErr w:type="spellStart"/>
      <w:r w:rsidRPr="006F74D8">
        <w:rPr>
          <w:rFonts w:eastAsia="MS Mincho"/>
          <w:lang w:val="de-DE"/>
        </w:rPr>
        <w:t>Allemagne</w:t>
      </w:r>
      <w:proofErr w:type="spellEnd"/>
      <w:r w:rsidRPr="006F74D8">
        <w:rPr>
          <w:rFonts w:eastAsia="MS Mincho"/>
          <w:lang w:val="de-DE"/>
        </w:rPr>
        <w:t>.</w:t>
      </w:r>
    </w:p>
    <w:p w14:paraId="45C4DDD5" w14:textId="77777777" w:rsidR="005D0588" w:rsidRPr="006F74D8" w:rsidRDefault="005D0588" w:rsidP="0084132A">
      <w:pPr>
        <w:tabs>
          <w:tab w:val="left" w:pos="567"/>
        </w:tabs>
        <w:overflowPunct/>
        <w:autoSpaceDE/>
        <w:autoSpaceDN/>
        <w:adjustRightInd/>
        <w:jc w:val="both"/>
        <w:textAlignment w:val="auto"/>
        <w:rPr>
          <w:rFonts w:eastAsia="MS Mincho"/>
          <w:lang w:val="de-DE"/>
        </w:rPr>
      </w:pPr>
    </w:p>
    <w:p w14:paraId="2C7F163D" w14:textId="77777777" w:rsidR="005D0588" w:rsidRPr="00196339" w:rsidRDefault="005D0588" w:rsidP="005D0588">
      <w:pPr>
        <w:tabs>
          <w:tab w:val="left" w:pos="567"/>
        </w:tabs>
        <w:overflowPunct/>
        <w:autoSpaceDE/>
        <w:autoSpaceDN/>
        <w:adjustRightInd/>
        <w:jc w:val="both"/>
        <w:textAlignment w:val="auto"/>
        <w:rPr>
          <w:rFonts w:eastAsia="MS Mincho"/>
          <w:lang w:val="fr-FR"/>
        </w:rPr>
      </w:pPr>
      <w:r w:rsidRPr="00196339">
        <w:rPr>
          <w:rFonts w:eastAsia="MS Mincho"/>
          <w:lang w:val="fr-FR"/>
        </w:rPr>
        <w:t>Pour toute information complémentaire concernant ce médicament, veuillez prendre contact avec le représentant local du titulaire de l’autorisation de mise sur le marché.</w:t>
      </w:r>
    </w:p>
    <w:p w14:paraId="2284DE2E" w14:textId="77777777" w:rsidR="005D0588" w:rsidRPr="00196339" w:rsidRDefault="005D0588" w:rsidP="005D0588">
      <w:pPr>
        <w:tabs>
          <w:tab w:val="left" w:pos="567"/>
        </w:tabs>
        <w:overflowPunct/>
        <w:autoSpaceDE/>
        <w:autoSpaceDN/>
        <w:adjustRightInd/>
        <w:textAlignment w:val="auto"/>
        <w:rPr>
          <w:rFonts w:eastAsia="MS Mincho"/>
          <w:lang w:val="fr-FR"/>
        </w:rPr>
      </w:pPr>
    </w:p>
    <w:tbl>
      <w:tblPr>
        <w:tblW w:w="9334" w:type="dxa"/>
        <w:tblInd w:w="-12" w:type="dxa"/>
        <w:tblLayout w:type="fixed"/>
        <w:tblLook w:val="0000" w:firstRow="0" w:lastRow="0" w:firstColumn="0" w:lastColumn="0" w:noHBand="0" w:noVBand="0"/>
      </w:tblPr>
      <w:tblGrid>
        <w:gridCol w:w="12"/>
        <w:gridCol w:w="4644"/>
        <w:gridCol w:w="4678"/>
      </w:tblGrid>
      <w:tr w:rsidR="005D0588" w:rsidRPr="006F74D8" w14:paraId="58074F57" w14:textId="77777777" w:rsidTr="00963A3B">
        <w:trPr>
          <w:gridBefore w:val="1"/>
          <w:wBefore w:w="12" w:type="dxa"/>
          <w:cantSplit/>
        </w:trPr>
        <w:tc>
          <w:tcPr>
            <w:tcW w:w="4644" w:type="dxa"/>
          </w:tcPr>
          <w:p w14:paraId="5E4C5124" w14:textId="77777777" w:rsidR="005D0588" w:rsidRPr="00196339" w:rsidRDefault="005D0588" w:rsidP="00963A3B">
            <w:pPr>
              <w:overflowPunct/>
              <w:autoSpaceDE/>
              <w:autoSpaceDN/>
              <w:adjustRightInd/>
              <w:spacing w:line="260" w:lineRule="exact"/>
              <w:textAlignment w:val="auto"/>
              <w:rPr>
                <w:rFonts w:eastAsia="MS Mincho"/>
                <w:b/>
                <w:bCs/>
                <w:lang w:val="fr-FR"/>
              </w:rPr>
            </w:pPr>
            <w:proofErr w:type="spellStart"/>
            <w:r w:rsidRPr="00196339">
              <w:rPr>
                <w:rFonts w:eastAsia="MS Mincho"/>
                <w:b/>
                <w:bCs/>
                <w:lang w:val="fr-FR"/>
              </w:rPr>
              <w:t>België</w:t>
            </w:r>
            <w:proofErr w:type="spellEnd"/>
            <w:r w:rsidRPr="00196339">
              <w:rPr>
                <w:rFonts w:eastAsia="MS Mincho"/>
                <w:b/>
                <w:bCs/>
                <w:lang w:val="fr-FR"/>
              </w:rPr>
              <w:t>/Belgique/</w:t>
            </w:r>
            <w:proofErr w:type="spellStart"/>
            <w:r w:rsidRPr="00196339">
              <w:rPr>
                <w:rFonts w:eastAsia="MS Mincho"/>
                <w:b/>
                <w:bCs/>
                <w:lang w:val="fr-FR"/>
              </w:rPr>
              <w:t>Belgien</w:t>
            </w:r>
            <w:proofErr w:type="spellEnd"/>
          </w:p>
          <w:p w14:paraId="30D1C864" w14:textId="77777777" w:rsidR="005D0588" w:rsidRPr="00196339" w:rsidRDefault="005D0588" w:rsidP="00963A3B">
            <w:pPr>
              <w:overflowPunct/>
              <w:autoSpaceDE/>
              <w:autoSpaceDN/>
              <w:adjustRightInd/>
              <w:spacing w:line="260" w:lineRule="exact"/>
              <w:textAlignment w:val="auto"/>
              <w:rPr>
                <w:rFonts w:eastAsia="MS Mincho"/>
                <w:lang w:val="fr-FR"/>
              </w:rPr>
            </w:pPr>
            <w:r w:rsidRPr="00196339">
              <w:rPr>
                <w:rFonts w:eastAsia="MS Mincho"/>
                <w:snapToGrid w:val="0"/>
                <w:lang w:val="fr-FR"/>
              </w:rPr>
              <w:t xml:space="preserve">Sanofi </w:t>
            </w:r>
            <w:proofErr w:type="spellStart"/>
            <w:r w:rsidRPr="00196339">
              <w:rPr>
                <w:rFonts w:eastAsia="MS Mincho"/>
                <w:snapToGrid w:val="0"/>
                <w:lang w:val="fr-FR"/>
              </w:rPr>
              <w:t>Belgium</w:t>
            </w:r>
            <w:proofErr w:type="spellEnd"/>
          </w:p>
          <w:p w14:paraId="7B0176E5" w14:textId="77777777" w:rsidR="005D0588" w:rsidRPr="00196339" w:rsidRDefault="005D0588" w:rsidP="00963A3B">
            <w:pPr>
              <w:overflowPunct/>
              <w:autoSpaceDE/>
              <w:autoSpaceDN/>
              <w:adjustRightInd/>
              <w:spacing w:line="260" w:lineRule="exact"/>
              <w:textAlignment w:val="auto"/>
              <w:rPr>
                <w:rFonts w:eastAsia="MS Mincho"/>
                <w:snapToGrid w:val="0"/>
                <w:lang w:val="fr-FR"/>
              </w:rPr>
            </w:pPr>
            <w:r w:rsidRPr="00196339">
              <w:rPr>
                <w:rFonts w:eastAsia="MS Mincho"/>
                <w:lang w:val="fr-FR"/>
              </w:rPr>
              <w:t>Tél/</w:t>
            </w:r>
            <w:proofErr w:type="gramStart"/>
            <w:r w:rsidRPr="00196339">
              <w:rPr>
                <w:rFonts w:eastAsia="MS Mincho"/>
                <w:lang w:val="fr-FR"/>
              </w:rPr>
              <w:t>Tel:</w:t>
            </w:r>
            <w:proofErr w:type="gramEnd"/>
            <w:r w:rsidRPr="00196339">
              <w:rPr>
                <w:rFonts w:eastAsia="MS Mincho"/>
                <w:lang w:val="fr-FR"/>
              </w:rPr>
              <w:t xml:space="preserve"> </w:t>
            </w:r>
            <w:r w:rsidRPr="00196339">
              <w:rPr>
                <w:rFonts w:eastAsia="MS Mincho"/>
                <w:snapToGrid w:val="0"/>
                <w:lang w:val="fr-FR"/>
              </w:rPr>
              <w:t>+32 (0)2 710 54 00</w:t>
            </w:r>
          </w:p>
          <w:p w14:paraId="023B35D7" w14:textId="77777777" w:rsidR="005D0588" w:rsidRPr="00196339" w:rsidRDefault="005D0588" w:rsidP="00963A3B">
            <w:pPr>
              <w:overflowPunct/>
              <w:autoSpaceDE/>
              <w:autoSpaceDN/>
              <w:adjustRightInd/>
              <w:spacing w:line="260" w:lineRule="exact"/>
              <w:textAlignment w:val="auto"/>
              <w:rPr>
                <w:rFonts w:eastAsia="MS Mincho"/>
                <w:lang w:val="fr-FR"/>
              </w:rPr>
            </w:pPr>
          </w:p>
        </w:tc>
        <w:tc>
          <w:tcPr>
            <w:tcW w:w="4678" w:type="dxa"/>
          </w:tcPr>
          <w:p w14:paraId="348D3C51" w14:textId="77777777" w:rsidR="005D0588" w:rsidRPr="00196339" w:rsidRDefault="005D0588" w:rsidP="00963A3B">
            <w:pPr>
              <w:overflowPunct/>
              <w:autoSpaceDE/>
              <w:autoSpaceDN/>
              <w:adjustRightInd/>
              <w:spacing w:line="260" w:lineRule="exact"/>
              <w:textAlignment w:val="auto"/>
              <w:rPr>
                <w:rFonts w:eastAsia="MS Mincho"/>
                <w:b/>
                <w:bCs/>
                <w:lang w:val="fr-FR"/>
              </w:rPr>
            </w:pPr>
            <w:proofErr w:type="spellStart"/>
            <w:r w:rsidRPr="00196339">
              <w:rPr>
                <w:rFonts w:eastAsia="MS Mincho"/>
                <w:b/>
                <w:bCs/>
                <w:lang w:val="fr-FR"/>
              </w:rPr>
              <w:t>Lietuva</w:t>
            </w:r>
            <w:proofErr w:type="spellEnd"/>
          </w:p>
          <w:p w14:paraId="294FC6A5" w14:textId="77777777" w:rsidR="002D3877" w:rsidRPr="00CA3473" w:rsidRDefault="002D3877" w:rsidP="002D3877">
            <w:pPr>
              <w:rPr>
                <w:lang w:val="fi-FI"/>
              </w:rPr>
            </w:pPr>
            <w:r w:rsidRPr="00CA3473">
              <w:rPr>
                <w:lang w:val="fi-FI"/>
              </w:rPr>
              <w:t>Swixx Biopharma UAB</w:t>
            </w:r>
          </w:p>
          <w:p w14:paraId="748482E7" w14:textId="77777777" w:rsidR="002D3877" w:rsidRPr="00CA3473" w:rsidRDefault="002D3877" w:rsidP="002D3877">
            <w:pPr>
              <w:rPr>
                <w:noProof/>
                <w:szCs w:val="22"/>
                <w:lang w:val="nl-NL"/>
              </w:rPr>
            </w:pPr>
            <w:r w:rsidRPr="00CA3473">
              <w:rPr>
                <w:noProof/>
                <w:szCs w:val="22"/>
                <w:lang w:val="nl-NL"/>
              </w:rPr>
              <w:t>Tel: +370 5 236 91 40</w:t>
            </w:r>
          </w:p>
          <w:p w14:paraId="1A9EC564" w14:textId="77777777" w:rsidR="005D0588" w:rsidRPr="00196339" w:rsidRDefault="005D0588" w:rsidP="00963A3B">
            <w:pPr>
              <w:overflowPunct/>
              <w:autoSpaceDE/>
              <w:autoSpaceDN/>
              <w:adjustRightInd/>
              <w:spacing w:line="260" w:lineRule="exact"/>
              <w:textAlignment w:val="auto"/>
              <w:rPr>
                <w:rFonts w:eastAsia="MS Mincho"/>
                <w:lang w:val="fr-FR"/>
              </w:rPr>
            </w:pPr>
          </w:p>
        </w:tc>
      </w:tr>
      <w:tr w:rsidR="005D0588" w:rsidRPr="00376383" w14:paraId="660E3D7D" w14:textId="77777777" w:rsidTr="00963A3B">
        <w:trPr>
          <w:gridBefore w:val="1"/>
          <w:wBefore w:w="12" w:type="dxa"/>
          <w:cantSplit/>
        </w:trPr>
        <w:tc>
          <w:tcPr>
            <w:tcW w:w="4644" w:type="dxa"/>
          </w:tcPr>
          <w:p w14:paraId="2B7B976C" w14:textId="77777777" w:rsidR="005D0588" w:rsidRPr="00A644B2" w:rsidRDefault="005D0588" w:rsidP="00963A3B">
            <w:pPr>
              <w:overflowPunct/>
              <w:autoSpaceDE/>
              <w:autoSpaceDN/>
              <w:adjustRightInd/>
              <w:spacing w:line="260" w:lineRule="exact"/>
              <w:textAlignment w:val="auto"/>
              <w:rPr>
                <w:rFonts w:eastAsia="MS Mincho"/>
                <w:b/>
                <w:bCs/>
              </w:rPr>
            </w:pPr>
            <w:proofErr w:type="spellStart"/>
            <w:r w:rsidRPr="00196339">
              <w:rPr>
                <w:rFonts w:eastAsia="MS Mincho"/>
                <w:b/>
                <w:bCs/>
                <w:lang w:val="en-GB"/>
              </w:rPr>
              <w:t>България</w:t>
            </w:r>
            <w:proofErr w:type="spellEnd"/>
          </w:p>
          <w:p w14:paraId="3F6CC368" w14:textId="77777777" w:rsidR="002D3877" w:rsidRPr="00CA3473" w:rsidRDefault="002D3877" w:rsidP="002D3877">
            <w:pPr>
              <w:rPr>
                <w:noProof/>
                <w:szCs w:val="22"/>
                <w:lang w:val="fi-FI"/>
              </w:rPr>
            </w:pPr>
            <w:r w:rsidRPr="00CA3473">
              <w:rPr>
                <w:noProof/>
                <w:szCs w:val="22"/>
                <w:lang w:val="fi-FI"/>
              </w:rPr>
              <w:t>Swixx Biopharma EOOD</w:t>
            </w:r>
          </w:p>
          <w:p w14:paraId="4A9136F6" w14:textId="77777777" w:rsidR="002D3877" w:rsidRPr="00CA3473" w:rsidRDefault="002D3877" w:rsidP="002D3877">
            <w:pPr>
              <w:rPr>
                <w:noProof/>
                <w:szCs w:val="22"/>
                <w:lang w:val="fi-FI"/>
              </w:rPr>
            </w:pPr>
            <w:r w:rsidRPr="00CA3473">
              <w:rPr>
                <w:noProof/>
                <w:szCs w:val="22"/>
                <w:lang w:val="nl-NL"/>
              </w:rPr>
              <w:t>Тел</w:t>
            </w:r>
            <w:r w:rsidRPr="00CA3473">
              <w:rPr>
                <w:noProof/>
                <w:szCs w:val="22"/>
                <w:lang w:val="fi-FI"/>
              </w:rPr>
              <w:t>.: +359 (0)2 4942 480</w:t>
            </w:r>
          </w:p>
          <w:p w14:paraId="3FF64E77" w14:textId="77777777" w:rsidR="005D0588" w:rsidRPr="00A644B2" w:rsidRDefault="005D0588" w:rsidP="00963A3B">
            <w:pPr>
              <w:overflowPunct/>
              <w:autoSpaceDE/>
              <w:autoSpaceDN/>
              <w:adjustRightInd/>
              <w:spacing w:line="260" w:lineRule="exact"/>
              <w:textAlignment w:val="auto"/>
              <w:rPr>
                <w:rFonts w:eastAsia="MS Mincho"/>
              </w:rPr>
            </w:pPr>
          </w:p>
        </w:tc>
        <w:tc>
          <w:tcPr>
            <w:tcW w:w="4678" w:type="dxa"/>
          </w:tcPr>
          <w:p w14:paraId="672CEF90" w14:textId="77777777" w:rsidR="005D0588" w:rsidRPr="006F74D8" w:rsidRDefault="005D0588" w:rsidP="00963A3B">
            <w:pPr>
              <w:overflowPunct/>
              <w:autoSpaceDE/>
              <w:autoSpaceDN/>
              <w:adjustRightInd/>
              <w:spacing w:line="260" w:lineRule="exact"/>
              <w:textAlignment w:val="auto"/>
              <w:rPr>
                <w:rFonts w:eastAsia="MS Mincho"/>
                <w:b/>
                <w:bCs/>
                <w:lang w:val="de-DE"/>
              </w:rPr>
            </w:pPr>
            <w:r w:rsidRPr="006F74D8">
              <w:rPr>
                <w:rFonts w:eastAsia="MS Mincho"/>
                <w:b/>
                <w:bCs/>
                <w:lang w:val="de-DE"/>
              </w:rPr>
              <w:t>Luxembourg/Luxemburg</w:t>
            </w:r>
          </w:p>
          <w:p w14:paraId="41EF5A54" w14:textId="77777777" w:rsidR="005D0588" w:rsidRPr="006F74D8" w:rsidRDefault="005D0588" w:rsidP="00963A3B">
            <w:pPr>
              <w:overflowPunct/>
              <w:autoSpaceDE/>
              <w:autoSpaceDN/>
              <w:adjustRightInd/>
              <w:spacing w:line="260" w:lineRule="exact"/>
              <w:textAlignment w:val="auto"/>
              <w:rPr>
                <w:rFonts w:eastAsia="MS Mincho"/>
                <w:snapToGrid w:val="0"/>
                <w:lang w:val="de-DE"/>
              </w:rPr>
            </w:pPr>
            <w:r w:rsidRPr="006F74D8">
              <w:rPr>
                <w:rFonts w:eastAsia="MS Mincho"/>
                <w:snapToGrid w:val="0"/>
                <w:lang w:val="de-DE"/>
              </w:rPr>
              <w:t xml:space="preserve">Sanofi </w:t>
            </w:r>
            <w:proofErr w:type="spellStart"/>
            <w:r w:rsidRPr="006F74D8">
              <w:rPr>
                <w:rFonts w:eastAsia="MS Mincho"/>
                <w:snapToGrid w:val="0"/>
                <w:lang w:val="de-DE"/>
              </w:rPr>
              <w:t>Belgium</w:t>
            </w:r>
            <w:proofErr w:type="spellEnd"/>
            <w:r w:rsidRPr="006F74D8">
              <w:rPr>
                <w:rFonts w:eastAsia="MS Mincho"/>
                <w:snapToGrid w:val="0"/>
                <w:lang w:val="de-DE"/>
              </w:rPr>
              <w:t xml:space="preserve"> </w:t>
            </w:r>
          </w:p>
          <w:p w14:paraId="16691B64" w14:textId="77777777" w:rsidR="005D0588" w:rsidRPr="006F74D8" w:rsidRDefault="005D0588" w:rsidP="00963A3B">
            <w:pPr>
              <w:overflowPunct/>
              <w:autoSpaceDE/>
              <w:autoSpaceDN/>
              <w:adjustRightInd/>
              <w:spacing w:line="260" w:lineRule="exact"/>
              <w:textAlignment w:val="auto"/>
              <w:rPr>
                <w:rFonts w:eastAsia="MS Mincho"/>
                <w:lang w:val="de-DE"/>
              </w:rPr>
            </w:pPr>
            <w:proofErr w:type="spellStart"/>
            <w:r w:rsidRPr="006F74D8">
              <w:rPr>
                <w:rFonts w:eastAsia="MS Mincho"/>
                <w:lang w:val="de-DE"/>
              </w:rPr>
              <w:t>Tél</w:t>
            </w:r>
            <w:proofErr w:type="spellEnd"/>
            <w:r w:rsidRPr="006F74D8">
              <w:rPr>
                <w:rFonts w:eastAsia="MS Mincho"/>
                <w:lang w:val="de-DE"/>
              </w:rPr>
              <w:t xml:space="preserve">/Tel: </w:t>
            </w:r>
            <w:r w:rsidRPr="006F74D8">
              <w:rPr>
                <w:rFonts w:eastAsia="MS Mincho"/>
                <w:snapToGrid w:val="0"/>
                <w:lang w:val="de-DE"/>
              </w:rPr>
              <w:t>+32 (0)2 710 54 00 (</w:t>
            </w:r>
            <w:proofErr w:type="spellStart"/>
            <w:r w:rsidRPr="006F74D8">
              <w:rPr>
                <w:rFonts w:eastAsia="MS Mincho"/>
                <w:lang w:val="de-DE"/>
              </w:rPr>
              <w:t>Belgique</w:t>
            </w:r>
            <w:proofErr w:type="spellEnd"/>
            <w:r w:rsidRPr="006F74D8">
              <w:rPr>
                <w:rFonts w:eastAsia="MS Mincho"/>
                <w:lang w:val="de-DE"/>
              </w:rPr>
              <w:t>/Belgien)</w:t>
            </w:r>
          </w:p>
          <w:p w14:paraId="594C7AC2" w14:textId="77777777" w:rsidR="005D0588" w:rsidRPr="006F74D8" w:rsidRDefault="005D0588" w:rsidP="00963A3B">
            <w:pPr>
              <w:overflowPunct/>
              <w:autoSpaceDE/>
              <w:autoSpaceDN/>
              <w:adjustRightInd/>
              <w:spacing w:line="260" w:lineRule="exact"/>
              <w:textAlignment w:val="auto"/>
              <w:rPr>
                <w:rFonts w:eastAsia="MS Mincho"/>
                <w:lang w:val="de-DE"/>
              </w:rPr>
            </w:pPr>
          </w:p>
        </w:tc>
      </w:tr>
      <w:tr w:rsidR="005D0588" w:rsidRPr="00196339" w14:paraId="64286133" w14:textId="77777777" w:rsidTr="00963A3B">
        <w:trPr>
          <w:gridBefore w:val="1"/>
          <w:wBefore w:w="12" w:type="dxa"/>
          <w:cantSplit/>
        </w:trPr>
        <w:tc>
          <w:tcPr>
            <w:tcW w:w="4644" w:type="dxa"/>
          </w:tcPr>
          <w:p w14:paraId="4B59DC85" w14:textId="77777777" w:rsidR="005D0588" w:rsidRPr="006F74D8" w:rsidRDefault="005D0588" w:rsidP="00963A3B">
            <w:pPr>
              <w:overflowPunct/>
              <w:autoSpaceDE/>
              <w:autoSpaceDN/>
              <w:adjustRightInd/>
              <w:spacing w:line="260" w:lineRule="exact"/>
              <w:textAlignment w:val="auto"/>
              <w:rPr>
                <w:rFonts w:eastAsia="MS Mincho"/>
                <w:b/>
                <w:bCs/>
                <w:lang w:val="de-DE"/>
              </w:rPr>
            </w:pPr>
            <w:proofErr w:type="spellStart"/>
            <w:r w:rsidRPr="006F74D8">
              <w:rPr>
                <w:rFonts w:eastAsia="MS Mincho"/>
                <w:b/>
                <w:bCs/>
                <w:lang w:val="de-DE"/>
              </w:rPr>
              <w:t>Česká</w:t>
            </w:r>
            <w:proofErr w:type="spellEnd"/>
            <w:r w:rsidRPr="006F74D8">
              <w:rPr>
                <w:rFonts w:eastAsia="MS Mincho"/>
                <w:b/>
                <w:bCs/>
                <w:lang w:val="de-DE"/>
              </w:rPr>
              <w:t xml:space="preserve"> </w:t>
            </w:r>
            <w:proofErr w:type="spellStart"/>
            <w:r w:rsidRPr="006F74D8">
              <w:rPr>
                <w:rFonts w:eastAsia="MS Mincho"/>
                <w:b/>
                <w:bCs/>
                <w:lang w:val="de-DE"/>
              </w:rPr>
              <w:t>republika</w:t>
            </w:r>
            <w:proofErr w:type="spellEnd"/>
          </w:p>
          <w:p w14:paraId="516DBAAC" w14:textId="0EC81F20" w:rsidR="005D0588" w:rsidRPr="006F74D8" w:rsidRDefault="00035BB8" w:rsidP="00963A3B">
            <w:pPr>
              <w:overflowPunct/>
              <w:autoSpaceDE/>
              <w:autoSpaceDN/>
              <w:adjustRightInd/>
              <w:spacing w:line="260" w:lineRule="exact"/>
              <w:textAlignment w:val="auto"/>
              <w:rPr>
                <w:rFonts w:eastAsia="MS Mincho"/>
                <w:lang w:val="de-DE"/>
              </w:rPr>
            </w:pPr>
            <w:r w:rsidRPr="006F74D8">
              <w:rPr>
                <w:rFonts w:eastAsia="MS Mincho"/>
                <w:lang w:val="de-DE"/>
              </w:rPr>
              <w:t>S</w:t>
            </w:r>
            <w:r w:rsidR="005D0588" w:rsidRPr="006F74D8">
              <w:rPr>
                <w:rFonts w:eastAsia="MS Mincho"/>
                <w:lang w:val="de-DE"/>
              </w:rPr>
              <w:t xml:space="preserve">anofi </w:t>
            </w:r>
            <w:proofErr w:type="spellStart"/>
            <w:r w:rsidR="005D0588" w:rsidRPr="006F74D8">
              <w:rPr>
                <w:rFonts w:eastAsia="MS Mincho"/>
                <w:lang w:val="de-DE"/>
              </w:rPr>
              <w:t>s.r.o</w:t>
            </w:r>
            <w:proofErr w:type="spellEnd"/>
            <w:r w:rsidR="005D0588" w:rsidRPr="006F74D8">
              <w:rPr>
                <w:rFonts w:eastAsia="MS Mincho"/>
                <w:lang w:val="de-DE"/>
              </w:rPr>
              <w:t>.</w:t>
            </w:r>
          </w:p>
          <w:p w14:paraId="799F48F3" w14:textId="77777777" w:rsidR="005D0588" w:rsidRPr="00196339" w:rsidRDefault="005D0588" w:rsidP="00963A3B">
            <w:pPr>
              <w:overflowPunct/>
              <w:autoSpaceDE/>
              <w:autoSpaceDN/>
              <w:adjustRightInd/>
              <w:spacing w:line="260" w:lineRule="exact"/>
              <w:textAlignment w:val="auto"/>
              <w:rPr>
                <w:rFonts w:eastAsia="MS Mincho"/>
                <w:lang w:val="en-GB"/>
              </w:rPr>
            </w:pPr>
            <w:r w:rsidRPr="00196339">
              <w:rPr>
                <w:rFonts w:eastAsia="MS Mincho"/>
                <w:lang w:val="en-GB"/>
              </w:rPr>
              <w:t>Tel: +420 233 086 111</w:t>
            </w:r>
          </w:p>
          <w:p w14:paraId="6EBE84C4" w14:textId="77777777" w:rsidR="005D0588" w:rsidRPr="00196339" w:rsidRDefault="005D0588" w:rsidP="00963A3B">
            <w:pPr>
              <w:overflowPunct/>
              <w:autoSpaceDE/>
              <w:autoSpaceDN/>
              <w:adjustRightInd/>
              <w:spacing w:line="260" w:lineRule="exact"/>
              <w:textAlignment w:val="auto"/>
              <w:rPr>
                <w:rFonts w:eastAsia="MS Mincho"/>
                <w:lang w:val="en-GB"/>
              </w:rPr>
            </w:pPr>
          </w:p>
        </w:tc>
        <w:tc>
          <w:tcPr>
            <w:tcW w:w="4678" w:type="dxa"/>
          </w:tcPr>
          <w:p w14:paraId="1DF84206" w14:textId="77777777" w:rsidR="005D0588" w:rsidRPr="00196339" w:rsidRDefault="005D0588" w:rsidP="00963A3B">
            <w:pPr>
              <w:overflowPunct/>
              <w:autoSpaceDE/>
              <w:autoSpaceDN/>
              <w:adjustRightInd/>
              <w:spacing w:line="260" w:lineRule="exact"/>
              <w:textAlignment w:val="auto"/>
              <w:rPr>
                <w:rFonts w:eastAsia="MS Mincho"/>
                <w:b/>
                <w:bCs/>
                <w:lang w:val="en-GB"/>
              </w:rPr>
            </w:pPr>
            <w:proofErr w:type="spellStart"/>
            <w:r w:rsidRPr="00196339">
              <w:rPr>
                <w:rFonts w:eastAsia="MS Mincho"/>
                <w:b/>
                <w:bCs/>
                <w:lang w:val="en-GB"/>
              </w:rPr>
              <w:t>Magyarország</w:t>
            </w:r>
            <w:proofErr w:type="spellEnd"/>
          </w:p>
          <w:p w14:paraId="5809AC88" w14:textId="77777777" w:rsidR="005D0588" w:rsidRPr="00196339" w:rsidRDefault="005D0588" w:rsidP="00963A3B">
            <w:pPr>
              <w:overflowPunct/>
              <w:autoSpaceDE/>
              <w:autoSpaceDN/>
              <w:adjustRightInd/>
              <w:spacing w:line="260" w:lineRule="exact"/>
              <w:textAlignment w:val="auto"/>
              <w:rPr>
                <w:rFonts w:eastAsia="MS Mincho"/>
                <w:lang w:val="en-GB"/>
              </w:rPr>
            </w:pPr>
            <w:proofErr w:type="spellStart"/>
            <w:r w:rsidRPr="00196339">
              <w:rPr>
                <w:rFonts w:eastAsia="MS Mincho"/>
                <w:lang w:val="en-GB"/>
              </w:rPr>
              <w:t>sanofi-aventis</w:t>
            </w:r>
            <w:proofErr w:type="spellEnd"/>
            <w:r w:rsidRPr="00196339">
              <w:rPr>
                <w:rFonts w:eastAsia="MS Mincho"/>
                <w:lang w:val="en-GB"/>
              </w:rPr>
              <w:t xml:space="preserve"> </w:t>
            </w:r>
            <w:proofErr w:type="spellStart"/>
            <w:r w:rsidRPr="00196339">
              <w:rPr>
                <w:rFonts w:eastAsia="MS Mincho"/>
                <w:lang w:val="en-GB"/>
              </w:rPr>
              <w:t>zrt</w:t>
            </w:r>
            <w:proofErr w:type="spellEnd"/>
            <w:r w:rsidRPr="00196339">
              <w:rPr>
                <w:rFonts w:eastAsia="MS Mincho"/>
                <w:lang w:val="en-GB"/>
              </w:rPr>
              <w:t xml:space="preserve">., </w:t>
            </w:r>
            <w:proofErr w:type="spellStart"/>
            <w:r w:rsidRPr="00196339">
              <w:rPr>
                <w:rFonts w:eastAsia="MS Mincho"/>
                <w:lang w:val="en-GB"/>
              </w:rPr>
              <w:t>Magyarország</w:t>
            </w:r>
            <w:proofErr w:type="spellEnd"/>
          </w:p>
          <w:p w14:paraId="062CBAC5" w14:textId="77777777" w:rsidR="005D0588" w:rsidRPr="00196339" w:rsidRDefault="005D0588" w:rsidP="00963A3B">
            <w:pPr>
              <w:overflowPunct/>
              <w:autoSpaceDE/>
              <w:autoSpaceDN/>
              <w:adjustRightInd/>
              <w:spacing w:line="260" w:lineRule="exact"/>
              <w:textAlignment w:val="auto"/>
              <w:rPr>
                <w:rFonts w:eastAsia="MS Mincho"/>
                <w:lang w:val="en-GB"/>
              </w:rPr>
            </w:pPr>
            <w:r w:rsidRPr="00196339">
              <w:rPr>
                <w:rFonts w:eastAsia="MS Mincho"/>
                <w:lang w:val="en-GB"/>
              </w:rPr>
              <w:t>Tel.: +36 1 505 0050</w:t>
            </w:r>
          </w:p>
          <w:p w14:paraId="7D05D77A" w14:textId="77777777" w:rsidR="005D0588" w:rsidRPr="00196339" w:rsidRDefault="005D0588" w:rsidP="00963A3B">
            <w:pPr>
              <w:overflowPunct/>
              <w:autoSpaceDE/>
              <w:autoSpaceDN/>
              <w:adjustRightInd/>
              <w:spacing w:line="260" w:lineRule="exact"/>
              <w:textAlignment w:val="auto"/>
              <w:rPr>
                <w:rFonts w:eastAsia="MS Mincho"/>
                <w:lang w:val="en-GB"/>
              </w:rPr>
            </w:pPr>
          </w:p>
        </w:tc>
      </w:tr>
      <w:tr w:rsidR="005D0588" w:rsidRPr="00196339" w14:paraId="742EB2F9" w14:textId="77777777" w:rsidTr="00963A3B">
        <w:trPr>
          <w:gridBefore w:val="1"/>
          <w:wBefore w:w="12" w:type="dxa"/>
          <w:cantSplit/>
        </w:trPr>
        <w:tc>
          <w:tcPr>
            <w:tcW w:w="4644" w:type="dxa"/>
          </w:tcPr>
          <w:p w14:paraId="7C25C15B" w14:textId="77777777" w:rsidR="005D0588" w:rsidRPr="00196339" w:rsidRDefault="005D0588" w:rsidP="00963A3B">
            <w:pPr>
              <w:overflowPunct/>
              <w:autoSpaceDE/>
              <w:autoSpaceDN/>
              <w:adjustRightInd/>
              <w:spacing w:line="260" w:lineRule="exact"/>
              <w:textAlignment w:val="auto"/>
              <w:rPr>
                <w:rFonts w:eastAsia="MS Mincho"/>
                <w:b/>
                <w:bCs/>
                <w:lang w:val="en-GB"/>
              </w:rPr>
            </w:pPr>
            <w:proofErr w:type="spellStart"/>
            <w:r w:rsidRPr="00196339">
              <w:rPr>
                <w:rFonts w:eastAsia="MS Mincho"/>
                <w:b/>
                <w:bCs/>
                <w:lang w:val="en-GB"/>
              </w:rPr>
              <w:t>Danmark</w:t>
            </w:r>
            <w:proofErr w:type="spellEnd"/>
          </w:p>
          <w:p w14:paraId="4F77CC79" w14:textId="77777777" w:rsidR="005D0588" w:rsidRPr="00196339" w:rsidRDefault="005D0588" w:rsidP="00963A3B">
            <w:pPr>
              <w:overflowPunct/>
              <w:autoSpaceDE/>
              <w:autoSpaceDN/>
              <w:adjustRightInd/>
              <w:spacing w:line="260" w:lineRule="exact"/>
              <w:textAlignment w:val="auto"/>
              <w:rPr>
                <w:rFonts w:eastAsia="MS Mincho"/>
                <w:lang w:val="en-GB"/>
              </w:rPr>
            </w:pPr>
            <w:r>
              <w:rPr>
                <w:rFonts w:eastAsia="MS Mincho"/>
                <w:lang w:val="en-GB"/>
              </w:rPr>
              <w:t>S</w:t>
            </w:r>
            <w:r w:rsidRPr="00196339">
              <w:rPr>
                <w:rFonts w:eastAsia="MS Mincho"/>
                <w:lang w:val="en-GB"/>
              </w:rPr>
              <w:t>anofi A/S</w:t>
            </w:r>
          </w:p>
          <w:p w14:paraId="41EC2715" w14:textId="77777777" w:rsidR="005D0588" w:rsidRPr="00196339" w:rsidRDefault="005D0588" w:rsidP="00963A3B">
            <w:pPr>
              <w:overflowPunct/>
              <w:autoSpaceDE/>
              <w:autoSpaceDN/>
              <w:adjustRightInd/>
              <w:spacing w:line="260" w:lineRule="exact"/>
              <w:textAlignment w:val="auto"/>
              <w:rPr>
                <w:rFonts w:eastAsia="MS Mincho"/>
                <w:lang w:val="en-GB"/>
              </w:rPr>
            </w:pPr>
            <w:proofErr w:type="spellStart"/>
            <w:r w:rsidRPr="00196339">
              <w:rPr>
                <w:rFonts w:eastAsia="MS Mincho"/>
                <w:lang w:val="en-GB"/>
              </w:rPr>
              <w:t>Tlf</w:t>
            </w:r>
            <w:proofErr w:type="spellEnd"/>
            <w:r w:rsidRPr="00196339">
              <w:rPr>
                <w:rFonts w:eastAsia="MS Mincho"/>
                <w:lang w:val="en-GB"/>
              </w:rPr>
              <w:t>: +45 45 16 70 00</w:t>
            </w:r>
          </w:p>
          <w:p w14:paraId="1BA42467" w14:textId="77777777" w:rsidR="005D0588" w:rsidRPr="00196339" w:rsidRDefault="005D0588" w:rsidP="00963A3B">
            <w:pPr>
              <w:overflowPunct/>
              <w:autoSpaceDE/>
              <w:autoSpaceDN/>
              <w:adjustRightInd/>
              <w:spacing w:line="260" w:lineRule="exact"/>
              <w:textAlignment w:val="auto"/>
              <w:rPr>
                <w:rFonts w:eastAsia="MS Mincho"/>
                <w:lang w:val="en-GB"/>
              </w:rPr>
            </w:pPr>
          </w:p>
        </w:tc>
        <w:tc>
          <w:tcPr>
            <w:tcW w:w="4678" w:type="dxa"/>
          </w:tcPr>
          <w:p w14:paraId="031539BF" w14:textId="77777777" w:rsidR="005D0588" w:rsidRPr="006F74D8" w:rsidRDefault="005D0588" w:rsidP="00963A3B">
            <w:pPr>
              <w:overflowPunct/>
              <w:autoSpaceDE/>
              <w:autoSpaceDN/>
              <w:adjustRightInd/>
              <w:spacing w:line="260" w:lineRule="exact"/>
              <w:textAlignment w:val="auto"/>
              <w:rPr>
                <w:rFonts w:eastAsia="MS Mincho"/>
                <w:b/>
                <w:bCs/>
                <w:lang w:val="es-ES"/>
              </w:rPr>
            </w:pPr>
            <w:r w:rsidRPr="006F74D8">
              <w:rPr>
                <w:rFonts w:eastAsia="MS Mincho"/>
                <w:b/>
                <w:bCs/>
                <w:lang w:val="es-ES"/>
              </w:rPr>
              <w:t>Malta</w:t>
            </w:r>
          </w:p>
          <w:p w14:paraId="6054FBF2" w14:textId="77777777" w:rsidR="005D0588" w:rsidRPr="006F74D8" w:rsidRDefault="005D0588" w:rsidP="00963A3B">
            <w:pPr>
              <w:overflowPunct/>
              <w:autoSpaceDE/>
              <w:autoSpaceDN/>
              <w:adjustRightInd/>
              <w:spacing w:line="260" w:lineRule="exact"/>
              <w:textAlignment w:val="auto"/>
              <w:rPr>
                <w:rFonts w:eastAsia="MS Mincho"/>
                <w:lang w:val="es-ES"/>
              </w:rPr>
            </w:pPr>
            <w:r w:rsidRPr="006F74D8">
              <w:rPr>
                <w:rFonts w:eastAsia="MS Mincho"/>
                <w:lang w:val="es-ES"/>
              </w:rPr>
              <w:t xml:space="preserve">Sanofi </w:t>
            </w:r>
            <w:proofErr w:type="spellStart"/>
            <w:r w:rsidR="00AC1D56" w:rsidRPr="006F74D8">
              <w:rPr>
                <w:rFonts w:eastAsia="MS Mincho"/>
                <w:lang w:val="es-ES"/>
              </w:rPr>
              <w:t>S.</w:t>
            </w:r>
            <w:r w:rsidR="00CF2CC2" w:rsidRPr="006F74D8">
              <w:rPr>
                <w:rFonts w:eastAsia="MS Mincho"/>
                <w:lang w:val="es-ES"/>
              </w:rPr>
              <w:t>r.l</w:t>
            </w:r>
            <w:proofErr w:type="spellEnd"/>
            <w:r w:rsidRPr="006F74D8">
              <w:rPr>
                <w:rFonts w:eastAsia="MS Mincho"/>
                <w:lang w:val="es-ES"/>
              </w:rPr>
              <w:t>.</w:t>
            </w:r>
          </w:p>
          <w:p w14:paraId="37526F86" w14:textId="77777777" w:rsidR="005D0588" w:rsidRPr="00196339" w:rsidRDefault="005D0588" w:rsidP="00963A3B">
            <w:pPr>
              <w:overflowPunct/>
              <w:autoSpaceDE/>
              <w:autoSpaceDN/>
              <w:adjustRightInd/>
              <w:spacing w:line="260" w:lineRule="exact"/>
              <w:textAlignment w:val="auto"/>
              <w:rPr>
                <w:rFonts w:eastAsia="MS Mincho"/>
                <w:lang w:val="fr-FR"/>
              </w:rPr>
            </w:pPr>
            <w:proofErr w:type="gramStart"/>
            <w:r w:rsidRPr="00196339">
              <w:rPr>
                <w:rFonts w:eastAsia="MS Mincho"/>
                <w:lang w:val="fr-FR"/>
              </w:rPr>
              <w:t>Tel:</w:t>
            </w:r>
            <w:proofErr w:type="gramEnd"/>
            <w:r w:rsidRPr="00196339">
              <w:rPr>
                <w:rFonts w:eastAsia="MS Mincho"/>
                <w:lang w:val="fr-FR"/>
              </w:rPr>
              <w:t xml:space="preserve"> +</w:t>
            </w:r>
            <w:r w:rsidR="00AC1D56" w:rsidRPr="00537F69">
              <w:rPr>
                <w:lang w:val="fr-FR" w:eastAsia="it-IT"/>
              </w:rPr>
              <w:t>39 02 39394275</w:t>
            </w:r>
          </w:p>
          <w:p w14:paraId="708D34C7" w14:textId="77777777" w:rsidR="005D0588" w:rsidRPr="00196339" w:rsidRDefault="005D0588" w:rsidP="00963A3B">
            <w:pPr>
              <w:overflowPunct/>
              <w:autoSpaceDE/>
              <w:autoSpaceDN/>
              <w:adjustRightInd/>
              <w:spacing w:line="260" w:lineRule="exact"/>
              <w:textAlignment w:val="auto"/>
              <w:rPr>
                <w:rFonts w:eastAsia="MS Mincho"/>
                <w:lang w:val="fr-FR"/>
              </w:rPr>
            </w:pPr>
          </w:p>
        </w:tc>
      </w:tr>
      <w:tr w:rsidR="005D0588" w:rsidRPr="006F74D8" w14:paraId="68C96F7B" w14:textId="77777777" w:rsidTr="00963A3B">
        <w:trPr>
          <w:gridBefore w:val="1"/>
          <w:wBefore w:w="12" w:type="dxa"/>
          <w:cantSplit/>
        </w:trPr>
        <w:tc>
          <w:tcPr>
            <w:tcW w:w="4644" w:type="dxa"/>
          </w:tcPr>
          <w:p w14:paraId="3E94DDE3" w14:textId="77777777" w:rsidR="005D0588" w:rsidRPr="006F74D8" w:rsidRDefault="005D0588" w:rsidP="00963A3B">
            <w:pPr>
              <w:overflowPunct/>
              <w:autoSpaceDE/>
              <w:autoSpaceDN/>
              <w:adjustRightInd/>
              <w:spacing w:line="260" w:lineRule="exact"/>
              <w:textAlignment w:val="auto"/>
              <w:rPr>
                <w:rFonts w:eastAsia="MS Mincho"/>
                <w:b/>
                <w:bCs/>
                <w:lang w:val="de-DE"/>
              </w:rPr>
            </w:pPr>
            <w:r w:rsidRPr="006F74D8">
              <w:rPr>
                <w:rFonts w:eastAsia="MS Mincho"/>
                <w:b/>
                <w:bCs/>
                <w:lang w:val="de-DE"/>
              </w:rPr>
              <w:lastRenderedPageBreak/>
              <w:t>Deutschland</w:t>
            </w:r>
          </w:p>
          <w:p w14:paraId="701128CD" w14:textId="77777777" w:rsidR="005D0588" w:rsidRPr="006F74D8" w:rsidRDefault="005D0588" w:rsidP="00963A3B">
            <w:pPr>
              <w:overflowPunct/>
              <w:autoSpaceDE/>
              <w:autoSpaceDN/>
              <w:adjustRightInd/>
              <w:spacing w:line="260" w:lineRule="exact"/>
              <w:textAlignment w:val="auto"/>
              <w:rPr>
                <w:rFonts w:eastAsia="MS Mincho"/>
                <w:lang w:val="de-DE"/>
              </w:rPr>
            </w:pPr>
            <w:r w:rsidRPr="006F74D8">
              <w:rPr>
                <w:rFonts w:eastAsia="MS Mincho"/>
                <w:lang w:val="de-DE"/>
              </w:rPr>
              <w:t>Sanofi-Aventis Deutschland GmbH</w:t>
            </w:r>
          </w:p>
          <w:p w14:paraId="5D572A6B" w14:textId="77777777" w:rsidR="005D0588" w:rsidRDefault="005D0588" w:rsidP="00963A3B">
            <w:pPr>
              <w:ind w:right="-49"/>
              <w:rPr>
                <w:szCs w:val="22"/>
                <w:lang w:val="cs-CZ"/>
              </w:rPr>
            </w:pPr>
            <w:r w:rsidRPr="006F74D8">
              <w:rPr>
                <w:rFonts w:eastAsia="MS Mincho"/>
                <w:lang w:val="de-DE"/>
              </w:rPr>
              <w:t xml:space="preserve">Tel: </w:t>
            </w:r>
            <w:r>
              <w:rPr>
                <w:szCs w:val="22"/>
                <w:lang w:val="cs-CZ"/>
              </w:rPr>
              <w:t>0800 52 52 010</w:t>
            </w:r>
          </w:p>
          <w:p w14:paraId="74034514" w14:textId="77777777" w:rsidR="005D0588" w:rsidRPr="001D51AA" w:rsidRDefault="005D0588" w:rsidP="00963A3B">
            <w:pPr>
              <w:ind w:right="-49"/>
              <w:rPr>
                <w:szCs w:val="22"/>
                <w:lang w:val="cs-CZ"/>
              </w:rPr>
            </w:pPr>
            <w:r>
              <w:rPr>
                <w:szCs w:val="22"/>
                <w:lang w:val="cs-CZ"/>
              </w:rPr>
              <w:t>Tel. aus dem Ausland: +49 69 305 21 131</w:t>
            </w:r>
          </w:p>
          <w:p w14:paraId="3C7DF3EC" w14:textId="77777777" w:rsidR="005D0588" w:rsidRPr="00196339" w:rsidRDefault="005D0588" w:rsidP="00963A3B">
            <w:pPr>
              <w:overflowPunct/>
              <w:autoSpaceDE/>
              <w:autoSpaceDN/>
              <w:adjustRightInd/>
              <w:spacing w:line="260" w:lineRule="exact"/>
              <w:textAlignment w:val="auto"/>
              <w:rPr>
                <w:rFonts w:eastAsia="MS Mincho"/>
                <w:lang w:val="fr-FR"/>
              </w:rPr>
            </w:pPr>
          </w:p>
        </w:tc>
        <w:tc>
          <w:tcPr>
            <w:tcW w:w="4678" w:type="dxa"/>
          </w:tcPr>
          <w:p w14:paraId="47036EB0" w14:textId="77777777" w:rsidR="005D0588" w:rsidRPr="006F74D8" w:rsidRDefault="005D0588" w:rsidP="00963A3B">
            <w:pPr>
              <w:overflowPunct/>
              <w:autoSpaceDE/>
              <w:autoSpaceDN/>
              <w:adjustRightInd/>
              <w:spacing w:line="260" w:lineRule="exact"/>
              <w:textAlignment w:val="auto"/>
              <w:rPr>
                <w:rFonts w:eastAsia="MS Mincho"/>
                <w:b/>
                <w:bCs/>
                <w:lang w:val="de-DE"/>
              </w:rPr>
            </w:pPr>
            <w:proofErr w:type="spellStart"/>
            <w:r w:rsidRPr="006F74D8">
              <w:rPr>
                <w:rFonts w:eastAsia="MS Mincho"/>
                <w:b/>
                <w:bCs/>
                <w:lang w:val="de-DE"/>
              </w:rPr>
              <w:t>Nederland</w:t>
            </w:r>
            <w:proofErr w:type="spellEnd"/>
          </w:p>
          <w:p w14:paraId="69BA3A7D" w14:textId="77777777" w:rsidR="005D0588" w:rsidRPr="006F74D8" w:rsidRDefault="00DB2224" w:rsidP="00963A3B">
            <w:pPr>
              <w:overflowPunct/>
              <w:autoSpaceDE/>
              <w:autoSpaceDN/>
              <w:adjustRightInd/>
              <w:spacing w:line="260" w:lineRule="exact"/>
              <w:textAlignment w:val="auto"/>
              <w:rPr>
                <w:rFonts w:eastAsia="MS Mincho"/>
                <w:lang w:val="de-DE"/>
              </w:rPr>
            </w:pPr>
            <w:r w:rsidRPr="006F74D8">
              <w:rPr>
                <w:rFonts w:eastAsia="MS Mincho"/>
                <w:lang w:val="de-DE"/>
              </w:rPr>
              <w:t>Sanofi B.V.</w:t>
            </w:r>
          </w:p>
          <w:p w14:paraId="2862C479" w14:textId="77777777" w:rsidR="005D0588" w:rsidRPr="006F74D8" w:rsidRDefault="005D0588" w:rsidP="00963A3B">
            <w:pPr>
              <w:overflowPunct/>
              <w:autoSpaceDE/>
              <w:autoSpaceDN/>
              <w:adjustRightInd/>
              <w:spacing w:line="260" w:lineRule="exact"/>
              <w:textAlignment w:val="auto"/>
              <w:rPr>
                <w:rFonts w:eastAsia="MS Mincho"/>
                <w:lang w:val="de-DE"/>
              </w:rPr>
            </w:pPr>
            <w:r w:rsidRPr="006F74D8">
              <w:rPr>
                <w:rFonts w:eastAsia="MS Mincho"/>
                <w:lang w:val="de-DE"/>
              </w:rPr>
              <w:t xml:space="preserve">Tel: </w:t>
            </w:r>
            <w:r w:rsidRPr="006F74D8">
              <w:rPr>
                <w:lang w:val="de-DE"/>
              </w:rPr>
              <w:t>+31 20 245 4000</w:t>
            </w:r>
          </w:p>
          <w:p w14:paraId="7018217B" w14:textId="77777777" w:rsidR="005D0588" w:rsidRPr="006F74D8" w:rsidRDefault="005D0588" w:rsidP="00963A3B">
            <w:pPr>
              <w:overflowPunct/>
              <w:autoSpaceDE/>
              <w:autoSpaceDN/>
              <w:adjustRightInd/>
              <w:spacing w:line="260" w:lineRule="exact"/>
              <w:textAlignment w:val="auto"/>
              <w:rPr>
                <w:rFonts w:eastAsia="MS Mincho"/>
                <w:lang w:val="de-DE"/>
              </w:rPr>
            </w:pPr>
          </w:p>
        </w:tc>
      </w:tr>
      <w:tr w:rsidR="005D0588" w:rsidRPr="00196339" w14:paraId="22814A1E" w14:textId="77777777" w:rsidTr="00963A3B">
        <w:trPr>
          <w:gridBefore w:val="1"/>
          <w:wBefore w:w="12" w:type="dxa"/>
          <w:cantSplit/>
        </w:trPr>
        <w:tc>
          <w:tcPr>
            <w:tcW w:w="4644" w:type="dxa"/>
          </w:tcPr>
          <w:p w14:paraId="12C6AF02" w14:textId="77777777" w:rsidR="005D0588" w:rsidRPr="00196339" w:rsidRDefault="005D0588" w:rsidP="00963A3B">
            <w:pPr>
              <w:overflowPunct/>
              <w:autoSpaceDE/>
              <w:autoSpaceDN/>
              <w:adjustRightInd/>
              <w:spacing w:line="260" w:lineRule="exact"/>
              <w:textAlignment w:val="auto"/>
              <w:rPr>
                <w:rFonts w:eastAsia="MS Mincho"/>
                <w:b/>
                <w:bCs/>
                <w:lang w:val="fr-FR"/>
              </w:rPr>
            </w:pPr>
            <w:proofErr w:type="spellStart"/>
            <w:r w:rsidRPr="00196339">
              <w:rPr>
                <w:rFonts w:eastAsia="MS Mincho"/>
                <w:b/>
                <w:bCs/>
                <w:lang w:val="fr-FR"/>
              </w:rPr>
              <w:t>Eesti</w:t>
            </w:r>
            <w:proofErr w:type="spellEnd"/>
          </w:p>
          <w:p w14:paraId="6B3493B9" w14:textId="77777777" w:rsidR="002D3877" w:rsidRPr="00CA3473" w:rsidRDefault="002D3877" w:rsidP="002D3877">
            <w:pPr>
              <w:tabs>
                <w:tab w:val="left" w:pos="-720"/>
              </w:tabs>
              <w:suppressAutoHyphens/>
              <w:rPr>
                <w:noProof/>
                <w:szCs w:val="22"/>
                <w:lang w:val="it-IT"/>
              </w:rPr>
            </w:pPr>
            <w:r w:rsidRPr="00CA3473">
              <w:rPr>
                <w:noProof/>
                <w:szCs w:val="22"/>
                <w:lang w:val="it-IT"/>
              </w:rPr>
              <w:t xml:space="preserve">Swixx Biopharma OÜ </w:t>
            </w:r>
          </w:p>
          <w:p w14:paraId="5B1422A8" w14:textId="77777777" w:rsidR="002D3877" w:rsidRPr="00CA3473" w:rsidRDefault="002D3877" w:rsidP="002D3877">
            <w:pPr>
              <w:tabs>
                <w:tab w:val="left" w:pos="-720"/>
              </w:tabs>
              <w:suppressAutoHyphens/>
              <w:rPr>
                <w:noProof/>
                <w:szCs w:val="22"/>
                <w:lang w:val="it-IT"/>
              </w:rPr>
            </w:pPr>
            <w:r w:rsidRPr="00CA3473">
              <w:rPr>
                <w:noProof/>
                <w:szCs w:val="22"/>
                <w:lang w:val="it-IT"/>
              </w:rPr>
              <w:t>Tel: +372 640 10 30</w:t>
            </w:r>
          </w:p>
          <w:p w14:paraId="2E826A03" w14:textId="77777777" w:rsidR="005D0588" w:rsidRPr="00196339" w:rsidRDefault="005D0588" w:rsidP="00963A3B">
            <w:pPr>
              <w:overflowPunct/>
              <w:autoSpaceDE/>
              <w:autoSpaceDN/>
              <w:adjustRightInd/>
              <w:spacing w:line="260" w:lineRule="exact"/>
              <w:textAlignment w:val="auto"/>
              <w:rPr>
                <w:rFonts w:eastAsia="MS Mincho"/>
                <w:lang w:val="fr-FR"/>
              </w:rPr>
            </w:pPr>
          </w:p>
        </w:tc>
        <w:tc>
          <w:tcPr>
            <w:tcW w:w="4678" w:type="dxa"/>
          </w:tcPr>
          <w:p w14:paraId="5C29CCE8" w14:textId="77777777" w:rsidR="005D0588" w:rsidRPr="00196339" w:rsidRDefault="005D0588" w:rsidP="00963A3B">
            <w:pPr>
              <w:overflowPunct/>
              <w:autoSpaceDE/>
              <w:autoSpaceDN/>
              <w:adjustRightInd/>
              <w:spacing w:line="260" w:lineRule="exact"/>
              <w:textAlignment w:val="auto"/>
              <w:rPr>
                <w:rFonts w:eastAsia="MS Mincho"/>
                <w:b/>
                <w:bCs/>
                <w:lang w:val="en-GB"/>
              </w:rPr>
            </w:pPr>
            <w:r w:rsidRPr="00196339">
              <w:rPr>
                <w:rFonts w:eastAsia="MS Mincho"/>
                <w:b/>
                <w:bCs/>
                <w:lang w:val="en-GB"/>
              </w:rPr>
              <w:t>Norge</w:t>
            </w:r>
          </w:p>
          <w:p w14:paraId="4AA6B5A0" w14:textId="77777777" w:rsidR="005D0588" w:rsidRPr="00196339" w:rsidRDefault="005D0588" w:rsidP="00963A3B">
            <w:pPr>
              <w:overflowPunct/>
              <w:autoSpaceDE/>
              <w:autoSpaceDN/>
              <w:adjustRightInd/>
              <w:spacing w:line="260" w:lineRule="exact"/>
              <w:textAlignment w:val="auto"/>
              <w:rPr>
                <w:rFonts w:eastAsia="MS Mincho"/>
                <w:lang w:val="en-GB"/>
              </w:rPr>
            </w:pPr>
            <w:proofErr w:type="spellStart"/>
            <w:r w:rsidRPr="00196339">
              <w:rPr>
                <w:rFonts w:eastAsia="MS Mincho"/>
                <w:lang w:val="en-GB"/>
              </w:rPr>
              <w:t>sanofi-aventis</w:t>
            </w:r>
            <w:proofErr w:type="spellEnd"/>
            <w:r w:rsidRPr="00196339">
              <w:rPr>
                <w:rFonts w:eastAsia="MS Mincho"/>
                <w:lang w:val="en-GB"/>
              </w:rPr>
              <w:t xml:space="preserve"> Norge AS</w:t>
            </w:r>
          </w:p>
          <w:p w14:paraId="789290B1" w14:textId="77777777" w:rsidR="005D0588" w:rsidRPr="00196339" w:rsidRDefault="005D0588" w:rsidP="00963A3B">
            <w:pPr>
              <w:overflowPunct/>
              <w:autoSpaceDE/>
              <w:autoSpaceDN/>
              <w:adjustRightInd/>
              <w:spacing w:line="260" w:lineRule="exact"/>
              <w:textAlignment w:val="auto"/>
              <w:rPr>
                <w:rFonts w:eastAsia="MS Mincho"/>
                <w:lang w:val="en-GB"/>
              </w:rPr>
            </w:pPr>
            <w:proofErr w:type="spellStart"/>
            <w:r w:rsidRPr="00196339">
              <w:rPr>
                <w:rFonts w:eastAsia="MS Mincho"/>
                <w:lang w:val="en-GB"/>
              </w:rPr>
              <w:t>Tlf</w:t>
            </w:r>
            <w:proofErr w:type="spellEnd"/>
            <w:r w:rsidRPr="00196339">
              <w:rPr>
                <w:rFonts w:eastAsia="MS Mincho"/>
                <w:lang w:val="en-GB"/>
              </w:rPr>
              <w:t>: +47 67 10 71 00</w:t>
            </w:r>
          </w:p>
          <w:p w14:paraId="29C5C0C7" w14:textId="77777777" w:rsidR="005D0588" w:rsidRPr="00196339" w:rsidRDefault="005D0588" w:rsidP="00963A3B">
            <w:pPr>
              <w:overflowPunct/>
              <w:autoSpaceDE/>
              <w:autoSpaceDN/>
              <w:adjustRightInd/>
              <w:spacing w:line="260" w:lineRule="exact"/>
              <w:textAlignment w:val="auto"/>
              <w:rPr>
                <w:rFonts w:eastAsia="MS Mincho"/>
                <w:lang w:val="en-GB"/>
              </w:rPr>
            </w:pPr>
          </w:p>
        </w:tc>
      </w:tr>
      <w:tr w:rsidR="005D0588" w:rsidRPr="006F74D8" w14:paraId="1F4E88F6" w14:textId="77777777" w:rsidTr="00963A3B">
        <w:trPr>
          <w:gridBefore w:val="1"/>
          <w:wBefore w:w="12" w:type="dxa"/>
          <w:cantSplit/>
        </w:trPr>
        <w:tc>
          <w:tcPr>
            <w:tcW w:w="4644" w:type="dxa"/>
          </w:tcPr>
          <w:p w14:paraId="550520BD" w14:textId="77777777" w:rsidR="005D0588" w:rsidRPr="006F74D8" w:rsidRDefault="005D0588" w:rsidP="00963A3B">
            <w:pPr>
              <w:overflowPunct/>
              <w:autoSpaceDE/>
              <w:autoSpaceDN/>
              <w:adjustRightInd/>
              <w:spacing w:line="260" w:lineRule="exact"/>
              <w:textAlignment w:val="auto"/>
              <w:rPr>
                <w:rFonts w:eastAsia="MS Mincho"/>
                <w:b/>
                <w:bCs/>
              </w:rPr>
            </w:pPr>
            <w:proofErr w:type="spellStart"/>
            <w:r w:rsidRPr="00196339">
              <w:rPr>
                <w:rFonts w:eastAsia="MS Mincho"/>
                <w:b/>
                <w:bCs/>
                <w:lang w:val="en-GB"/>
              </w:rPr>
              <w:t>Ελλάδ</w:t>
            </w:r>
            <w:proofErr w:type="spellEnd"/>
            <w:r w:rsidRPr="00196339">
              <w:rPr>
                <w:rFonts w:eastAsia="MS Mincho"/>
                <w:b/>
                <w:bCs/>
                <w:lang w:val="en-GB"/>
              </w:rPr>
              <w:t>α</w:t>
            </w:r>
          </w:p>
          <w:p w14:paraId="40C5C335" w14:textId="77777777" w:rsidR="005D0588" w:rsidRPr="006F74D8" w:rsidRDefault="00DB2224" w:rsidP="00963A3B">
            <w:pPr>
              <w:overflowPunct/>
              <w:autoSpaceDE/>
              <w:autoSpaceDN/>
              <w:adjustRightInd/>
              <w:spacing w:line="260" w:lineRule="exact"/>
              <w:textAlignment w:val="auto"/>
              <w:rPr>
                <w:rFonts w:eastAsia="MS Mincho"/>
              </w:rPr>
            </w:pPr>
            <w:r w:rsidRPr="006F74D8">
              <w:rPr>
                <w:rFonts w:eastAsia="MS Mincho"/>
              </w:rPr>
              <w:t xml:space="preserve">Sanofi-Aventis </w:t>
            </w:r>
            <w:proofErr w:type="spellStart"/>
            <w:r>
              <w:rPr>
                <w:rFonts w:eastAsia="MS Mincho"/>
                <w:lang w:val="fr-FR"/>
              </w:rPr>
              <w:t>Μονο</w:t>
            </w:r>
            <w:proofErr w:type="spellEnd"/>
            <w:r>
              <w:rPr>
                <w:rFonts w:eastAsia="MS Mincho"/>
                <w:lang w:val="fr-FR"/>
              </w:rPr>
              <w:t>πρόσωπη</w:t>
            </w:r>
            <w:r w:rsidRPr="006F74D8">
              <w:rPr>
                <w:rFonts w:eastAsia="MS Mincho"/>
              </w:rPr>
              <w:t xml:space="preserve"> AEBE</w:t>
            </w:r>
          </w:p>
          <w:p w14:paraId="7DDEAC34" w14:textId="77777777" w:rsidR="005D0588" w:rsidRPr="006F74D8" w:rsidRDefault="005D0588" w:rsidP="00963A3B">
            <w:pPr>
              <w:overflowPunct/>
              <w:autoSpaceDE/>
              <w:autoSpaceDN/>
              <w:adjustRightInd/>
              <w:spacing w:line="260" w:lineRule="exact"/>
              <w:textAlignment w:val="auto"/>
              <w:rPr>
                <w:rFonts w:eastAsia="MS Mincho"/>
              </w:rPr>
            </w:pPr>
            <w:proofErr w:type="spellStart"/>
            <w:r w:rsidRPr="00196339">
              <w:rPr>
                <w:rFonts w:eastAsia="MS Mincho"/>
                <w:lang w:val="en-GB"/>
              </w:rPr>
              <w:t>Τηλ</w:t>
            </w:r>
            <w:proofErr w:type="spellEnd"/>
            <w:r w:rsidRPr="006F74D8">
              <w:rPr>
                <w:rFonts w:eastAsia="MS Mincho"/>
              </w:rPr>
              <w:t>: +30 210 900 16 00</w:t>
            </w:r>
          </w:p>
          <w:p w14:paraId="628152EE" w14:textId="77777777" w:rsidR="005D0588" w:rsidRPr="006F74D8" w:rsidRDefault="005D0588" w:rsidP="00963A3B">
            <w:pPr>
              <w:overflowPunct/>
              <w:autoSpaceDE/>
              <w:autoSpaceDN/>
              <w:adjustRightInd/>
              <w:spacing w:line="260" w:lineRule="exact"/>
              <w:textAlignment w:val="auto"/>
              <w:rPr>
                <w:rFonts w:eastAsia="MS Mincho"/>
              </w:rPr>
            </w:pPr>
          </w:p>
        </w:tc>
        <w:tc>
          <w:tcPr>
            <w:tcW w:w="4678" w:type="dxa"/>
            <w:tcBorders>
              <w:top w:val="nil"/>
              <w:left w:val="nil"/>
              <w:bottom w:val="nil"/>
              <w:right w:val="nil"/>
            </w:tcBorders>
          </w:tcPr>
          <w:p w14:paraId="16576109" w14:textId="77777777" w:rsidR="005D0588" w:rsidRPr="006F74D8" w:rsidRDefault="005D0588" w:rsidP="00963A3B">
            <w:pPr>
              <w:overflowPunct/>
              <w:autoSpaceDE/>
              <w:autoSpaceDN/>
              <w:adjustRightInd/>
              <w:spacing w:line="260" w:lineRule="exact"/>
              <w:textAlignment w:val="auto"/>
              <w:rPr>
                <w:rFonts w:eastAsia="MS Mincho"/>
                <w:b/>
                <w:bCs/>
                <w:lang w:val="de-DE"/>
              </w:rPr>
            </w:pPr>
            <w:r w:rsidRPr="006F74D8">
              <w:rPr>
                <w:rFonts w:eastAsia="MS Mincho"/>
                <w:b/>
                <w:bCs/>
                <w:lang w:val="de-DE"/>
              </w:rPr>
              <w:t>Österreich</w:t>
            </w:r>
          </w:p>
          <w:p w14:paraId="31325150" w14:textId="77777777" w:rsidR="005D0588" w:rsidRPr="006F74D8" w:rsidRDefault="005D0588" w:rsidP="00963A3B">
            <w:pPr>
              <w:overflowPunct/>
              <w:autoSpaceDE/>
              <w:autoSpaceDN/>
              <w:adjustRightInd/>
              <w:spacing w:line="260" w:lineRule="exact"/>
              <w:textAlignment w:val="auto"/>
              <w:rPr>
                <w:rFonts w:eastAsia="MS Mincho"/>
                <w:lang w:val="de-DE"/>
              </w:rPr>
            </w:pPr>
            <w:proofErr w:type="spellStart"/>
            <w:r w:rsidRPr="006F74D8">
              <w:rPr>
                <w:rFonts w:eastAsia="MS Mincho"/>
                <w:lang w:val="de-DE"/>
              </w:rPr>
              <w:t>sanofi-aventis</w:t>
            </w:r>
            <w:proofErr w:type="spellEnd"/>
            <w:r w:rsidRPr="006F74D8">
              <w:rPr>
                <w:rFonts w:eastAsia="MS Mincho"/>
                <w:lang w:val="de-DE"/>
              </w:rPr>
              <w:t xml:space="preserve"> GmbH</w:t>
            </w:r>
          </w:p>
          <w:p w14:paraId="726648FE" w14:textId="77777777" w:rsidR="005D0588" w:rsidRPr="006F74D8" w:rsidRDefault="005D0588" w:rsidP="00963A3B">
            <w:pPr>
              <w:overflowPunct/>
              <w:autoSpaceDE/>
              <w:autoSpaceDN/>
              <w:adjustRightInd/>
              <w:spacing w:line="260" w:lineRule="exact"/>
              <w:textAlignment w:val="auto"/>
              <w:rPr>
                <w:rFonts w:eastAsia="MS Mincho"/>
                <w:lang w:val="de-DE"/>
              </w:rPr>
            </w:pPr>
            <w:r w:rsidRPr="006F74D8">
              <w:rPr>
                <w:rFonts w:eastAsia="MS Mincho"/>
                <w:lang w:val="de-DE"/>
              </w:rPr>
              <w:t>Tel: +43 1 80 185 – 0</w:t>
            </w:r>
          </w:p>
          <w:p w14:paraId="590B3DCB" w14:textId="77777777" w:rsidR="005D0588" w:rsidRPr="006F74D8" w:rsidRDefault="005D0588" w:rsidP="00963A3B">
            <w:pPr>
              <w:overflowPunct/>
              <w:autoSpaceDE/>
              <w:autoSpaceDN/>
              <w:adjustRightInd/>
              <w:spacing w:line="260" w:lineRule="exact"/>
              <w:textAlignment w:val="auto"/>
              <w:rPr>
                <w:rFonts w:eastAsia="MS Mincho"/>
                <w:lang w:val="de-DE"/>
              </w:rPr>
            </w:pPr>
          </w:p>
        </w:tc>
      </w:tr>
      <w:tr w:rsidR="005D0588" w:rsidRPr="00196339" w14:paraId="74DF62A1" w14:textId="77777777" w:rsidTr="00963A3B">
        <w:trPr>
          <w:gridBefore w:val="1"/>
          <w:wBefore w:w="12" w:type="dxa"/>
          <w:cantSplit/>
        </w:trPr>
        <w:tc>
          <w:tcPr>
            <w:tcW w:w="4644" w:type="dxa"/>
            <w:tcBorders>
              <w:top w:val="nil"/>
              <w:left w:val="nil"/>
              <w:bottom w:val="nil"/>
              <w:right w:val="nil"/>
            </w:tcBorders>
          </w:tcPr>
          <w:p w14:paraId="22E914A5" w14:textId="77777777" w:rsidR="005D0588" w:rsidRPr="00196339" w:rsidRDefault="005D0588" w:rsidP="00963A3B">
            <w:pPr>
              <w:overflowPunct/>
              <w:autoSpaceDE/>
              <w:autoSpaceDN/>
              <w:adjustRightInd/>
              <w:spacing w:line="260" w:lineRule="exact"/>
              <w:textAlignment w:val="auto"/>
              <w:rPr>
                <w:rFonts w:eastAsia="MS Mincho"/>
                <w:b/>
                <w:bCs/>
                <w:lang w:val="fr-FR"/>
              </w:rPr>
            </w:pPr>
            <w:r w:rsidRPr="00196339">
              <w:rPr>
                <w:rFonts w:eastAsia="MS Mincho"/>
                <w:b/>
                <w:bCs/>
                <w:lang w:val="fr-FR"/>
              </w:rPr>
              <w:t>España</w:t>
            </w:r>
          </w:p>
          <w:p w14:paraId="62C9B829" w14:textId="77777777" w:rsidR="005D0588" w:rsidRPr="00196339" w:rsidRDefault="005D0588" w:rsidP="00963A3B">
            <w:pPr>
              <w:overflowPunct/>
              <w:autoSpaceDE/>
              <w:autoSpaceDN/>
              <w:adjustRightInd/>
              <w:spacing w:line="260" w:lineRule="exact"/>
              <w:textAlignment w:val="auto"/>
              <w:rPr>
                <w:rFonts w:eastAsia="MS Mincho"/>
                <w:smallCaps/>
                <w:lang w:val="fr-FR"/>
              </w:rPr>
            </w:pPr>
            <w:proofErr w:type="spellStart"/>
            <w:proofErr w:type="gramStart"/>
            <w:r w:rsidRPr="00196339">
              <w:rPr>
                <w:rFonts w:eastAsia="MS Mincho"/>
                <w:lang w:val="fr-FR"/>
              </w:rPr>
              <w:t>sanofi</w:t>
            </w:r>
            <w:proofErr w:type="gramEnd"/>
            <w:r w:rsidRPr="00196339">
              <w:rPr>
                <w:rFonts w:eastAsia="MS Mincho"/>
                <w:lang w:val="fr-FR"/>
              </w:rPr>
              <w:t>-aventis</w:t>
            </w:r>
            <w:proofErr w:type="spellEnd"/>
            <w:r w:rsidRPr="00196339">
              <w:rPr>
                <w:rFonts w:eastAsia="MS Mincho"/>
                <w:lang w:val="fr-FR"/>
              </w:rPr>
              <w:t>, S.A.</w:t>
            </w:r>
          </w:p>
          <w:p w14:paraId="6FAADBE7" w14:textId="77777777" w:rsidR="005D0588" w:rsidRPr="009B0A56" w:rsidRDefault="005D0588" w:rsidP="00963A3B">
            <w:pPr>
              <w:overflowPunct/>
              <w:autoSpaceDE/>
              <w:autoSpaceDN/>
              <w:adjustRightInd/>
              <w:spacing w:line="260" w:lineRule="exact"/>
              <w:textAlignment w:val="auto"/>
              <w:rPr>
                <w:rFonts w:eastAsia="MS Mincho"/>
                <w:lang w:val="fr-FR"/>
              </w:rPr>
            </w:pPr>
            <w:proofErr w:type="gramStart"/>
            <w:r w:rsidRPr="009B0A56">
              <w:rPr>
                <w:rFonts w:eastAsia="MS Mincho"/>
                <w:lang w:val="fr-FR"/>
              </w:rPr>
              <w:t>Tel:</w:t>
            </w:r>
            <w:proofErr w:type="gramEnd"/>
            <w:r w:rsidRPr="009B0A56">
              <w:rPr>
                <w:rFonts w:eastAsia="MS Mincho"/>
                <w:lang w:val="fr-FR"/>
              </w:rPr>
              <w:t xml:space="preserve"> +34 93 485 94 00</w:t>
            </w:r>
          </w:p>
          <w:p w14:paraId="08C3130D" w14:textId="77777777" w:rsidR="005D0588" w:rsidRPr="009B0A56" w:rsidRDefault="005D0588" w:rsidP="00963A3B">
            <w:pPr>
              <w:overflowPunct/>
              <w:autoSpaceDE/>
              <w:autoSpaceDN/>
              <w:adjustRightInd/>
              <w:spacing w:line="260" w:lineRule="exact"/>
              <w:textAlignment w:val="auto"/>
              <w:rPr>
                <w:rFonts w:eastAsia="MS Mincho"/>
                <w:lang w:val="fr-FR"/>
              </w:rPr>
            </w:pPr>
          </w:p>
        </w:tc>
        <w:tc>
          <w:tcPr>
            <w:tcW w:w="4678" w:type="dxa"/>
          </w:tcPr>
          <w:p w14:paraId="3EBE7D04" w14:textId="77777777" w:rsidR="005D0588" w:rsidRPr="00196339" w:rsidRDefault="005D0588" w:rsidP="00963A3B">
            <w:pPr>
              <w:overflowPunct/>
              <w:autoSpaceDE/>
              <w:autoSpaceDN/>
              <w:adjustRightInd/>
              <w:spacing w:line="260" w:lineRule="exact"/>
              <w:textAlignment w:val="auto"/>
              <w:rPr>
                <w:rFonts w:eastAsia="MS Mincho"/>
                <w:b/>
                <w:bCs/>
                <w:lang w:val="fr-FR"/>
              </w:rPr>
            </w:pPr>
            <w:r w:rsidRPr="00196339">
              <w:rPr>
                <w:rFonts w:eastAsia="MS Mincho"/>
                <w:b/>
                <w:bCs/>
                <w:lang w:val="fr-FR"/>
              </w:rPr>
              <w:t>Polska</w:t>
            </w:r>
          </w:p>
          <w:p w14:paraId="2CCECB23" w14:textId="3A8FF74C" w:rsidR="005D0588" w:rsidRPr="006F74D8" w:rsidRDefault="007E48A2" w:rsidP="00963A3B">
            <w:pPr>
              <w:overflowPunct/>
              <w:autoSpaceDE/>
              <w:autoSpaceDN/>
              <w:adjustRightInd/>
              <w:spacing w:line="260" w:lineRule="exact"/>
              <w:textAlignment w:val="auto"/>
              <w:rPr>
                <w:rFonts w:eastAsia="MS Mincho"/>
              </w:rPr>
            </w:pPr>
            <w:r w:rsidRPr="006F74D8">
              <w:rPr>
                <w:rFonts w:eastAsia="MS Mincho"/>
              </w:rPr>
              <w:t>S</w:t>
            </w:r>
            <w:r w:rsidR="005D0588" w:rsidRPr="006F74D8">
              <w:rPr>
                <w:rFonts w:eastAsia="MS Mincho"/>
              </w:rPr>
              <w:t xml:space="preserve">anofi Sp. z </w:t>
            </w:r>
            <w:proofErr w:type="spellStart"/>
            <w:r w:rsidR="005D0588" w:rsidRPr="006F74D8">
              <w:rPr>
                <w:rFonts w:eastAsia="MS Mincho"/>
              </w:rPr>
              <w:t>o.o.</w:t>
            </w:r>
            <w:proofErr w:type="spellEnd"/>
          </w:p>
          <w:p w14:paraId="1453B889" w14:textId="77777777" w:rsidR="005D0588" w:rsidRPr="00196339" w:rsidRDefault="005D0588" w:rsidP="00963A3B">
            <w:pPr>
              <w:overflowPunct/>
              <w:autoSpaceDE/>
              <w:autoSpaceDN/>
              <w:adjustRightInd/>
              <w:spacing w:line="260" w:lineRule="exact"/>
              <w:textAlignment w:val="auto"/>
              <w:rPr>
                <w:rFonts w:eastAsia="MS Mincho"/>
                <w:lang w:val="en-GB"/>
              </w:rPr>
            </w:pPr>
            <w:r w:rsidRPr="00196339">
              <w:rPr>
                <w:rFonts w:eastAsia="MS Mincho"/>
                <w:lang w:val="en-GB"/>
              </w:rPr>
              <w:t>Tel.: +48 22 280 00 00</w:t>
            </w:r>
          </w:p>
          <w:p w14:paraId="6ADB29CC" w14:textId="77777777" w:rsidR="005D0588" w:rsidRPr="00196339" w:rsidRDefault="005D0588" w:rsidP="00963A3B">
            <w:pPr>
              <w:overflowPunct/>
              <w:autoSpaceDE/>
              <w:autoSpaceDN/>
              <w:adjustRightInd/>
              <w:spacing w:line="260" w:lineRule="exact"/>
              <w:textAlignment w:val="auto"/>
              <w:rPr>
                <w:rFonts w:eastAsia="MS Mincho"/>
                <w:lang w:val="en-GB"/>
              </w:rPr>
            </w:pPr>
          </w:p>
        </w:tc>
      </w:tr>
      <w:tr w:rsidR="005D0588" w:rsidRPr="00376383" w14:paraId="4775BB02" w14:textId="77777777" w:rsidTr="00963A3B">
        <w:trPr>
          <w:cantSplit/>
        </w:trPr>
        <w:tc>
          <w:tcPr>
            <w:tcW w:w="4656" w:type="dxa"/>
            <w:gridSpan w:val="2"/>
          </w:tcPr>
          <w:p w14:paraId="38D7AD81" w14:textId="77777777" w:rsidR="005D0588" w:rsidRPr="00196339" w:rsidRDefault="005D0588" w:rsidP="00963A3B">
            <w:pPr>
              <w:overflowPunct/>
              <w:autoSpaceDE/>
              <w:autoSpaceDN/>
              <w:adjustRightInd/>
              <w:spacing w:line="260" w:lineRule="exact"/>
              <w:textAlignment w:val="auto"/>
              <w:rPr>
                <w:rFonts w:eastAsia="MS Mincho"/>
                <w:b/>
                <w:bCs/>
                <w:lang w:val="fr-FR"/>
              </w:rPr>
            </w:pPr>
            <w:r w:rsidRPr="00196339">
              <w:rPr>
                <w:rFonts w:eastAsia="MS Mincho"/>
                <w:b/>
                <w:bCs/>
                <w:lang w:val="fr-FR"/>
              </w:rPr>
              <w:t>France</w:t>
            </w:r>
          </w:p>
          <w:p w14:paraId="452800CF" w14:textId="77777777" w:rsidR="005D0588" w:rsidRPr="00196339" w:rsidRDefault="00DB2224" w:rsidP="00963A3B">
            <w:pPr>
              <w:overflowPunct/>
              <w:autoSpaceDE/>
              <w:autoSpaceDN/>
              <w:adjustRightInd/>
              <w:spacing w:line="260" w:lineRule="exact"/>
              <w:textAlignment w:val="auto"/>
              <w:rPr>
                <w:rFonts w:eastAsia="MS Mincho"/>
                <w:lang w:val="fr-FR"/>
              </w:rPr>
            </w:pPr>
            <w:r>
              <w:rPr>
                <w:rFonts w:eastAsia="MS Mincho"/>
                <w:lang w:val="fr-FR"/>
              </w:rPr>
              <w:t>Sanofi Winthrop Industrie</w:t>
            </w:r>
          </w:p>
          <w:p w14:paraId="2AB3E1F6" w14:textId="77777777" w:rsidR="005D0588" w:rsidRPr="00196339" w:rsidRDefault="005D0588" w:rsidP="00963A3B">
            <w:pPr>
              <w:overflowPunct/>
              <w:autoSpaceDE/>
              <w:autoSpaceDN/>
              <w:adjustRightInd/>
              <w:spacing w:line="260" w:lineRule="exact"/>
              <w:textAlignment w:val="auto"/>
              <w:rPr>
                <w:rFonts w:eastAsia="MS Mincho"/>
                <w:lang w:val="fr-FR"/>
              </w:rPr>
            </w:pPr>
            <w:proofErr w:type="gramStart"/>
            <w:r w:rsidRPr="00196339">
              <w:rPr>
                <w:rFonts w:eastAsia="MS Mincho"/>
                <w:lang w:val="fr-FR"/>
              </w:rPr>
              <w:t>Tél:</w:t>
            </w:r>
            <w:proofErr w:type="gramEnd"/>
            <w:r w:rsidRPr="00196339">
              <w:rPr>
                <w:rFonts w:eastAsia="MS Mincho"/>
                <w:lang w:val="fr-FR"/>
              </w:rPr>
              <w:t xml:space="preserve"> 0 800 222 555</w:t>
            </w:r>
          </w:p>
          <w:p w14:paraId="51F06F43" w14:textId="77777777" w:rsidR="005D0588" w:rsidRPr="006F74D8" w:rsidRDefault="005D0588" w:rsidP="00963A3B">
            <w:pPr>
              <w:overflowPunct/>
              <w:autoSpaceDE/>
              <w:autoSpaceDN/>
              <w:adjustRightInd/>
              <w:spacing w:line="260" w:lineRule="exact"/>
              <w:textAlignment w:val="auto"/>
              <w:rPr>
                <w:rFonts w:eastAsia="MS Mincho"/>
                <w:lang w:val="fr-FR"/>
              </w:rPr>
            </w:pPr>
            <w:r w:rsidRPr="006F74D8">
              <w:rPr>
                <w:rFonts w:eastAsia="MS Mincho"/>
                <w:lang w:val="fr-FR"/>
              </w:rPr>
              <w:t>Appel depuis l’étranger : +33 1 57 63 23 23</w:t>
            </w:r>
          </w:p>
          <w:p w14:paraId="0FE92F77" w14:textId="77777777" w:rsidR="005D0588" w:rsidRPr="006F74D8" w:rsidRDefault="005D0588" w:rsidP="00963A3B">
            <w:pPr>
              <w:overflowPunct/>
              <w:autoSpaceDE/>
              <w:autoSpaceDN/>
              <w:adjustRightInd/>
              <w:spacing w:line="260" w:lineRule="exact"/>
              <w:textAlignment w:val="auto"/>
              <w:rPr>
                <w:rFonts w:eastAsia="MS Mincho"/>
                <w:lang w:val="fr-FR"/>
              </w:rPr>
            </w:pPr>
          </w:p>
        </w:tc>
        <w:tc>
          <w:tcPr>
            <w:tcW w:w="4678" w:type="dxa"/>
          </w:tcPr>
          <w:p w14:paraId="7FCE9EB3" w14:textId="77777777" w:rsidR="005D0588" w:rsidRPr="006F74D8" w:rsidRDefault="005D0588" w:rsidP="00963A3B">
            <w:pPr>
              <w:overflowPunct/>
              <w:autoSpaceDE/>
              <w:autoSpaceDN/>
              <w:adjustRightInd/>
              <w:spacing w:line="260" w:lineRule="exact"/>
              <w:textAlignment w:val="auto"/>
              <w:rPr>
                <w:rFonts w:eastAsia="MS Mincho"/>
                <w:b/>
                <w:bCs/>
                <w:lang w:val="es-ES"/>
              </w:rPr>
            </w:pPr>
            <w:r w:rsidRPr="006F74D8">
              <w:rPr>
                <w:rFonts w:eastAsia="MS Mincho"/>
                <w:b/>
                <w:bCs/>
                <w:lang w:val="es-ES"/>
              </w:rPr>
              <w:t>Portugal</w:t>
            </w:r>
          </w:p>
          <w:p w14:paraId="34AB3B41" w14:textId="77777777" w:rsidR="005D0588" w:rsidRPr="006F74D8" w:rsidRDefault="005D0588" w:rsidP="00963A3B">
            <w:pPr>
              <w:overflowPunct/>
              <w:autoSpaceDE/>
              <w:autoSpaceDN/>
              <w:adjustRightInd/>
              <w:spacing w:line="260" w:lineRule="exact"/>
              <w:textAlignment w:val="auto"/>
              <w:rPr>
                <w:rFonts w:eastAsia="MS Mincho"/>
                <w:lang w:val="es-ES"/>
              </w:rPr>
            </w:pPr>
            <w:r w:rsidRPr="006F74D8">
              <w:rPr>
                <w:rFonts w:eastAsia="MS Mincho"/>
                <w:lang w:val="es-ES"/>
              </w:rPr>
              <w:t xml:space="preserve">Sanofi - </w:t>
            </w:r>
            <w:proofErr w:type="spellStart"/>
            <w:r w:rsidRPr="006F74D8">
              <w:rPr>
                <w:rFonts w:eastAsia="MS Mincho"/>
                <w:lang w:val="es-ES"/>
              </w:rPr>
              <w:t>Produtos</w:t>
            </w:r>
            <w:proofErr w:type="spellEnd"/>
            <w:r w:rsidRPr="006F74D8">
              <w:rPr>
                <w:rFonts w:eastAsia="MS Mincho"/>
                <w:lang w:val="es-ES"/>
              </w:rPr>
              <w:t xml:space="preserve"> </w:t>
            </w:r>
            <w:proofErr w:type="spellStart"/>
            <w:r w:rsidRPr="006F74D8">
              <w:rPr>
                <w:rFonts w:eastAsia="MS Mincho"/>
                <w:lang w:val="es-ES"/>
              </w:rPr>
              <w:t>Farmacêuticos</w:t>
            </w:r>
            <w:proofErr w:type="spellEnd"/>
            <w:r w:rsidRPr="006F74D8">
              <w:rPr>
                <w:rFonts w:eastAsia="MS Mincho"/>
                <w:lang w:val="es-ES"/>
              </w:rPr>
              <w:t xml:space="preserve">, </w:t>
            </w:r>
            <w:proofErr w:type="spellStart"/>
            <w:r w:rsidRPr="006F74D8">
              <w:rPr>
                <w:rFonts w:eastAsia="MS Mincho"/>
                <w:lang w:val="es-ES"/>
              </w:rPr>
              <w:t>Lda</w:t>
            </w:r>
            <w:proofErr w:type="spellEnd"/>
          </w:p>
          <w:p w14:paraId="280CFAC4" w14:textId="77777777" w:rsidR="005D0588" w:rsidRPr="006F74D8" w:rsidRDefault="005D0588" w:rsidP="00963A3B">
            <w:pPr>
              <w:overflowPunct/>
              <w:autoSpaceDE/>
              <w:autoSpaceDN/>
              <w:adjustRightInd/>
              <w:spacing w:line="260" w:lineRule="exact"/>
              <w:textAlignment w:val="auto"/>
              <w:rPr>
                <w:rFonts w:eastAsia="MS Mincho"/>
                <w:lang w:val="es-ES"/>
              </w:rPr>
            </w:pPr>
            <w:r w:rsidRPr="006F74D8">
              <w:rPr>
                <w:rFonts w:eastAsia="MS Mincho"/>
                <w:lang w:val="es-ES"/>
              </w:rPr>
              <w:t>Tel: +351 21 35 89 400</w:t>
            </w:r>
          </w:p>
          <w:p w14:paraId="14FCF5FE" w14:textId="77777777" w:rsidR="005D0588" w:rsidRPr="006F74D8" w:rsidRDefault="005D0588" w:rsidP="00963A3B">
            <w:pPr>
              <w:overflowPunct/>
              <w:autoSpaceDE/>
              <w:autoSpaceDN/>
              <w:adjustRightInd/>
              <w:spacing w:line="260" w:lineRule="exact"/>
              <w:textAlignment w:val="auto"/>
              <w:rPr>
                <w:rFonts w:eastAsia="MS Mincho"/>
                <w:lang w:val="es-ES"/>
              </w:rPr>
            </w:pPr>
          </w:p>
        </w:tc>
      </w:tr>
      <w:tr w:rsidR="005D0588" w:rsidRPr="00196339" w14:paraId="2578B6D8" w14:textId="77777777" w:rsidTr="00963A3B">
        <w:trPr>
          <w:gridBefore w:val="1"/>
          <w:wBefore w:w="12" w:type="dxa"/>
          <w:cantSplit/>
        </w:trPr>
        <w:tc>
          <w:tcPr>
            <w:tcW w:w="4644" w:type="dxa"/>
          </w:tcPr>
          <w:p w14:paraId="0A941C3D" w14:textId="77777777" w:rsidR="005D0588" w:rsidRPr="006F74D8" w:rsidRDefault="005D0588" w:rsidP="00963A3B">
            <w:pPr>
              <w:keepNext/>
              <w:overflowPunct/>
              <w:autoSpaceDE/>
              <w:autoSpaceDN/>
              <w:adjustRightInd/>
              <w:spacing w:line="260" w:lineRule="exact"/>
              <w:textAlignment w:val="auto"/>
              <w:rPr>
                <w:rFonts w:eastAsia="SimSun"/>
                <w:b/>
                <w:bCs/>
                <w:szCs w:val="22"/>
                <w:lang w:val="es-ES" w:eastAsia="zh-CN"/>
              </w:rPr>
            </w:pPr>
            <w:proofErr w:type="spellStart"/>
            <w:r w:rsidRPr="006F74D8">
              <w:rPr>
                <w:rFonts w:eastAsia="SimSun"/>
                <w:b/>
                <w:bCs/>
                <w:szCs w:val="22"/>
                <w:lang w:val="es-ES" w:eastAsia="zh-CN"/>
              </w:rPr>
              <w:t>Hrvatska</w:t>
            </w:r>
            <w:proofErr w:type="spellEnd"/>
          </w:p>
          <w:p w14:paraId="6F0C01D6" w14:textId="77777777" w:rsidR="002D3877" w:rsidRPr="00CA3473" w:rsidRDefault="002D3877" w:rsidP="002D3877">
            <w:pPr>
              <w:rPr>
                <w:noProof/>
                <w:szCs w:val="22"/>
                <w:lang w:val="fi-FI"/>
              </w:rPr>
            </w:pPr>
            <w:r w:rsidRPr="00CA3473">
              <w:rPr>
                <w:noProof/>
                <w:szCs w:val="22"/>
                <w:lang w:val="fi-FI"/>
              </w:rPr>
              <w:t>Swixx Biopharma d.o.o.</w:t>
            </w:r>
          </w:p>
          <w:p w14:paraId="3AAF58FE" w14:textId="77777777" w:rsidR="002D3877" w:rsidRPr="00CA3473" w:rsidRDefault="002D3877" w:rsidP="002D3877">
            <w:pPr>
              <w:rPr>
                <w:noProof/>
                <w:szCs w:val="22"/>
                <w:lang w:val="fi-FI"/>
              </w:rPr>
            </w:pPr>
            <w:r w:rsidRPr="00CA3473">
              <w:rPr>
                <w:noProof/>
                <w:szCs w:val="22"/>
                <w:lang w:val="fi-FI"/>
              </w:rPr>
              <w:t>Tel: +385 1 2078 500</w:t>
            </w:r>
          </w:p>
          <w:p w14:paraId="73F5D1A0" w14:textId="77777777" w:rsidR="005D0588" w:rsidRPr="00196339" w:rsidRDefault="005D0588" w:rsidP="00963A3B">
            <w:pPr>
              <w:overflowPunct/>
              <w:autoSpaceDE/>
              <w:autoSpaceDN/>
              <w:adjustRightInd/>
              <w:spacing w:line="260" w:lineRule="exact"/>
              <w:textAlignment w:val="auto"/>
              <w:rPr>
                <w:rFonts w:eastAsia="MS Mincho"/>
                <w:lang w:val="en-GB"/>
              </w:rPr>
            </w:pPr>
          </w:p>
        </w:tc>
        <w:tc>
          <w:tcPr>
            <w:tcW w:w="4678" w:type="dxa"/>
          </w:tcPr>
          <w:p w14:paraId="3877E0A9" w14:textId="77777777" w:rsidR="005D0588" w:rsidRPr="00196339" w:rsidRDefault="005D0588" w:rsidP="00963A3B">
            <w:pPr>
              <w:tabs>
                <w:tab w:val="left" w:pos="-720"/>
                <w:tab w:val="left" w:pos="4536"/>
              </w:tabs>
              <w:suppressAutoHyphens/>
              <w:overflowPunct/>
              <w:autoSpaceDE/>
              <w:autoSpaceDN/>
              <w:adjustRightInd/>
              <w:spacing w:line="260" w:lineRule="exact"/>
              <w:textAlignment w:val="auto"/>
              <w:rPr>
                <w:rFonts w:eastAsia="MS Mincho"/>
                <w:b/>
                <w:noProof/>
                <w:szCs w:val="22"/>
                <w:lang w:val="fr-FR"/>
              </w:rPr>
            </w:pPr>
            <w:r w:rsidRPr="00196339">
              <w:rPr>
                <w:rFonts w:eastAsia="MS Mincho"/>
                <w:b/>
                <w:noProof/>
                <w:szCs w:val="22"/>
                <w:lang w:val="fr-FR"/>
              </w:rPr>
              <w:t>România</w:t>
            </w:r>
          </w:p>
          <w:p w14:paraId="69F27ED8" w14:textId="77777777" w:rsidR="005D0588" w:rsidRPr="00196339" w:rsidRDefault="005D0588" w:rsidP="00963A3B">
            <w:pPr>
              <w:tabs>
                <w:tab w:val="left" w:pos="-720"/>
                <w:tab w:val="left" w:pos="4536"/>
              </w:tabs>
              <w:suppressAutoHyphens/>
              <w:overflowPunct/>
              <w:autoSpaceDE/>
              <w:autoSpaceDN/>
              <w:adjustRightInd/>
              <w:spacing w:line="260" w:lineRule="exact"/>
              <w:textAlignment w:val="auto"/>
              <w:rPr>
                <w:rFonts w:eastAsia="MS Mincho"/>
                <w:noProof/>
                <w:szCs w:val="22"/>
                <w:lang w:val="fr-FR"/>
              </w:rPr>
            </w:pPr>
            <w:r>
              <w:rPr>
                <w:rFonts w:eastAsia="MS Mincho"/>
                <w:bCs/>
                <w:szCs w:val="22"/>
                <w:lang w:val="fr-FR"/>
              </w:rPr>
              <w:t>S</w:t>
            </w:r>
            <w:r w:rsidRPr="00196339">
              <w:rPr>
                <w:rFonts w:eastAsia="MS Mincho"/>
                <w:bCs/>
                <w:szCs w:val="22"/>
                <w:lang w:val="fr-FR"/>
              </w:rPr>
              <w:t>anofi Rom</w:t>
            </w:r>
            <w:r>
              <w:rPr>
                <w:rFonts w:eastAsia="MS Mincho"/>
                <w:bCs/>
                <w:szCs w:val="22"/>
                <w:lang w:val="fr-FR"/>
              </w:rPr>
              <w:t>a</w:t>
            </w:r>
            <w:r w:rsidRPr="00196339">
              <w:rPr>
                <w:rFonts w:eastAsia="MS Mincho"/>
                <w:bCs/>
                <w:szCs w:val="22"/>
                <w:lang w:val="fr-FR"/>
              </w:rPr>
              <w:t>nia S.R.L.</w:t>
            </w:r>
          </w:p>
          <w:p w14:paraId="16F9214D" w14:textId="77777777" w:rsidR="005D0588" w:rsidRPr="00196339" w:rsidRDefault="005D0588" w:rsidP="00963A3B">
            <w:pPr>
              <w:overflowPunct/>
              <w:autoSpaceDE/>
              <w:autoSpaceDN/>
              <w:adjustRightInd/>
              <w:spacing w:line="260" w:lineRule="exact"/>
              <w:textAlignment w:val="auto"/>
              <w:rPr>
                <w:rFonts w:eastAsia="MS Mincho"/>
                <w:szCs w:val="22"/>
                <w:lang w:val="en-GB"/>
              </w:rPr>
            </w:pPr>
            <w:r w:rsidRPr="00196339">
              <w:rPr>
                <w:rFonts w:eastAsia="MS Mincho"/>
                <w:noProof/>
                <w:szCs w:val="22"/>
                <w:lang w:val="en-GB"/>
              </w:rPr>
              <w:t xml:space="preserve">Tel: +40 </w:t>
            </w:r>
            <w:r w:rsidRPr="00196339">
              <w:rPr>
                <w:rFonts w:eastAsia="MS Mincho"/>
                <w:szCs w:val="22"/>
                <w:lang w:val="en-GB"/>
              </w:rPr>
              <w:t>(0) 21 317 31 36</w:t>
            </w:r>
          </w:p>
          <w:p w14:paraId="6E7F51F9" w14:textId="77777777" w:rsidR="005D0588" w:rsidRPr="00196339" w:rsidRDefault="005D0588" w:rsidP="00963A3B">
            <w:pPr>
              <w:overflowPunct/>
              <w:autoSpaceDE/>
              <w:autoSpaceDN/>
              <w:adjustRightInd/>
              <w:spacing w:line="260" w:lineRule="exact"/>
              <w:textAlignment w:val="auto"/>
              <w:rPr>
                <w:rFonts w:eastAsia="MS Mincho"/>
                <w:lang w:val="en-GB"/>
              </w:rPr>
            </w:pPr>
          </w:p>
        </w:tc>
      </w:tr>
      <w:tr w:rsidR="005D0588" w:rsidRPr="00196339" w14:paraId="6E5227C1" w14:textId="77777777" w:rsidTr="00963A3B">
        <w:trPr>
          <w:gridBefore w:val="1"/>
          <w:wBefore w:w="12" w:type="dxa"/>
          <w:cantSplit/>
        </w:trPr>
        <w:tc>
          <w:tcPr>
            <w:tcW w:w="4644" w:type="dxa"/>
          </w:tcPr>
          <w:p w14:paraId="230B39D6" w14:textId="77777777" w:rsidR="005D0588" w:rsidRPr="00196339" w:rsidRDefault="005D0588" w:rsidP="00963A3B">
            <w:pPr>
              <w:overflowPunct/>
              <w:autoSpaceDE/>
              <w:autoSpaceDN/>
              <w:adjustRightInd/>
              <w:spacing w:line="260" w:lineRule="exact"/>
              <w:textAlignment w:val="auto"/>
              <w:rPr>
                <w:rFonts w:eastAsia="MS Mincho"/>
                <w:b/>
                <w:bCs/>
                <w:lang w:val="fr-FR"/>
              </w:rPr>
            </w:pPr>
            <w:r w:rsidRPr="00196339">
              <w:rPr>
                <w:rFonts w:eastAsia="MS Mincho"/>
                <w:b/>
                <w:bCs/>
                <w:lang w:val="fr-FR"/>
              </w:rPr>
              <w:t>Ireland</w:t>
            </w:r>
          </w:p>
          <w:p w14:paraId="00B69785" w14:textId="77777777" w:rsidR="005D0588" w:rsidRPr="009B0A56" w:rsidRDefault="005D0588" w:rsidP="00963A3B">
            <w:pPr>
              <w:overflowPunct/>
              <w:autoSpaceDE/>
              <w:autoSpaceDN/>
              <w:adjustRightInd/>
              <w:spacing w:line="260" w:lineRule="exact"/>
              <w:textAlignment w:val="auto"/>
              <w:rPr>
                <w:rFonts w:eastAsia="MS Mincho"/>
                <w:lang w:val="fr-FR"/>
              </w:rPr>
            </w:pPr>
            <w:proofErr w:type="spellStart"/>
            <w:proofErr w:type="gramStart"/>
            <w:r w:rsidRPr="00196339">
              <w:rPr>
                <w:rFonts w:eastAsia="MS Mincho"/>
                <w:lang w:val="fr-FR"/>
              </w:rPr>
              <w:t>sanofi</w:t>
            </w:r>
            <w:proofErr w:type="gramEnd"/>
            <w:r w:rsidRPr="00196339">
              <w:rPr>
                <w:rFonts w:eastAsia="MS Mincho"/>
                <w:lang w:val="fr-FR"/>
              </w:rPr>
              <w:t>-aventis</w:t>
            </w:r>
            <w:proofErr w:type="spellEnd"/>
            <w:r w:rsidRPr="00196339">
              <w:rPr>
                <w:rFonts w:eastAsia="MS Mincho"/>
                <w:lang w:val="fr-FR"/>
              </w:rPr>
              <w:t xml:space="preserve"> Ireland Ltd.</w:t>
            </w:r>
            <w:r w:rsidRPr="00196339">
              <w:rPr>
                <w:rFonts w:eastAsia="MS Mincho"/>
                <w:szCs w:val="22"/>
                <w:lang w:val="fr-FR"/>
              </w:rPr>
              <w:t xml:space="preserve"> </w:t>
            </w:r>
            <w:r w:rsidRPr="009B0A56">
              <w:rPr>
                <w:rFonts w:eastAsia="MS Mincho"/>
                <w:szCs w:val="22"/>
                <w:lang w:val="fr-FR"/>
              </w:rPr>
              <w:t>T/A SANOFI</w:t>
            </w:r>
          </w:p>
          <w:p w14:paraId="77DF7572" w14:textId="77777777" w:rsidR="005D0588" w:rsidRPr="00196339" w:rsidRDefault="005D0588" w:rsidP="00963A3B">
            <w:pPr>
              <w:overflowPunct/>
              <w:autoSpaceDE/>
              <w:autoSpaceDN/>
              <w:adjustRightInd/>
              <w:spacing w:line="260" w:lineRule="exact"/>
              <w:textAlignment w:val="auto"/>
              <w:rPr>
                <w:rFonts w:eastAsia="MS Mincho"/>
                <w:lang w:val="en-GB"/>
              </w:rPr>
            </w:pPr>
            <w:r w:rsidRPr="00196339">
              <w:rPr>
                <w:rFonts w:eastAsia="MS Mincho"/>
                <w:lang w:val="en-GB"/>
              </w:rPr>
              <w:t>Tel: +353 (0) 1 403 56 00</w:t>
            </w:r>
          </w:p>
          <w:p w14:paraId="52A99618" w14:textId="77777777" w:rsidR="005D0588" w:rsidRPr="00196339" w:rsidRDefault="005D0588" w:rsidP="00963A3B">
            <w:pPr>
              <w:overflowPunct/>
              <w:autoSpaceDE/>
              <w:autoSpaceDN/>
              <w:adjustRightInd/>
              <w:spacing w:line="260" w:lineRule="exact"/>
              <w:textAlignment w:val="auto"/>
              <w:rPr>
                <w:rFonts w:eastAsia="MS Mincho"/>
                <w:szCs w:val="22"/>
                <w:lang w:val="en-GB"/>
              </w:rPr>
            </w:pPr>
          </w:p>
        </w:tc>
        <w:tc>
          <w:tcPr>
            <w:tcW w:w="4678" w:type="dxa"/>
          </w:tcPr>
          <w:p w14:paraId="4EEFE984" w14:textId="77777777" w:rsidR="005D0588" w:rsidRPr="006F74D8" w:rsidRDefault="005D0588" w:rsidP="00963A3B">
            <w:pPr>
              <w:overflowPunct/>
              <w:autoSpaceDE/>
              <w:autoSpaceDN/>
              <w:adjustRightInd/>
              <w:spacing w:line="260" w:lineRule="exact"/>
              <w:textAlignment w:val="auto"/>
              <w:rPr>
                <w:rFonts w:eastAsia="MS Mincho"/>
                <w:b/>
                <w:bCs/>
                <w:lang w:val="en-GB"/>
              </w:rPr>
            </w:pPr>
            <w:r w:rsidRPr="006F74D8">
              <w:rPr>
                <w:rFonts w:eastAsia="MS Mincho"/>
                <w:b/>
                <w:bCs/>
                <w:lang w:val="en-GB"/>
              </w:rPr>
              <w:t>Slovenija</w:t>
            </w:r>
          </w:p>
          <w:p w14:paraId="64DE3BC7" w14:textId="77777777" w:rsidR="002D3877" w:rsidRPr="00CA3473" w:rsidRDefault="002D3877" w:rsidP="002D3877">
            <w:pPr>
              <w:tabs>
                <w:tab w:val="left" w:pos="-720"/>
              </w:tabs>
              <w:suppressAutoHyphens/>
              <w:rPr>
                <w:noProof/>
                <w:szCs w:val="22"/>
                <w:lang w:val="it-IT"/>
              </w:rPr>
            </w:pPr>
            <w:r w:rsidRPr="00CA3473">
              <w:rPr>
                <w:noProof/>
                <w:szCs w:val="22"/>
                <w:lang w:val="it-IT"/>
              </w:rPr>
              <w:t xml:space="preserve">Swixx Biopharma d.o.o. </w:t>
            </w:r>
          </w:p>
          <w:p w14:paraId="3CA81E6E" w14:textId="77777777" w:rsidR="002D3877" w:rsidRPr="00692EEC" w:rsidRDefault="002D3877" w:rsidP="002D3877">
            <w:pPr>
              <w:tabs>
                <w:tab w:val="left" w:pos="-720"/>
              </w:tabs>
              <w:suppressAutoHyphens/>
              <w:rPr>
                <w:noProof/>
                <w:szCs w:val="22"/>
              </w:rPr>
            </w:pPr>
            <w:r w:rsidRPr="00692EEC">
              <w:rPr>
                <w:noProof/>
                <w:szCs w:val="22"/>
              </w:rPr>
              <w:t xml:space="preserve">Tel: +386 1 </w:t>
            </w:r>
            <w:r w:rsidRPr="00CA3473">
              <w:rPr>
                <w:noProof/>
                <w:szCs w:val="22"/>
                <w:lang w:val="nl-NL"/>
              </w:rPr>
              <w:t>235 51 00</w:t>
            </w:r>
          </w:p>
          <w:p w14:paraId="18A43356" w14:textId="77777777" w:rsidR="005D0588" w:rsidRPr="00196339" w:rsidRDefault="005D0588" w:rsidP="00963A3B">
            <w:pPr>
              <w:overflowPunct/>
              <w:autoSpaceDE/>
              <w:autoSpaceDN/>
              <w:adjustRightInd/>
              <w:spacing w:line="260" w:lineRule="exact"/>
              <w:textAlignment w:val="auto"/>
              <w:rPr>
                <w:rFonts w:eastAsia="MS Mincho"/>
                <w:szCs w:val="22"/>
                <w:lang w:val="en-GB"/>
              </w:rPr>
            </w:pPr>
          </w:p>
        </w:tc>
      </w:tr>
      <w:tr w:rsidR="005D0588" w:rsidRPr="00196339" w14:paraId="2271F698" w14:textId="77777777" w:rsidTr="00963A3B">
        <w:trPr>
          <w:gridBefore w:val="1"/>
          <w:wBefore w:w="12" w:type="dxa"/>
          <w:cantSplit/>
        </w:trPr>
        <w:tc>
          <w:tcPr>
            <w:tcW w:w="4644" w:type="dxa"/>
          </w:tcPr>
          <w:p w14:paraId="60CC1C2F" w14:textId="77777777" w:rsidR="005D0588" w:rsidRPr="00196339" w:rsidRDefault="005D0588" w:rsidP="00963A3B">
            <w:pPr>
              <w:overflowPunct/>
              <w:autoSpaceDE/>
              <w:autoSpaceDN/>
              <w:adjustRightInd/>
              <w:spacing w:line="260" w:lineRule="exact"/>
              <w:textAlignment w:val="auto"/>
              <w:rPr>
                <w:rFonts w:eastAsia="MS Mincho"/>
                <w:b/>
                <w:bCs/>
                <w:szCs w:val="22"/>
                <w:lang w:val="en-GB"/>
              </w:rPr>
            </w:pPr>
            <w:proofErr w:type="spellStart"/>
            <w:r w:rsidRPr="00196339">
              <w:rPr>
                <w:rFonts w:eastAsia="MS Mincho"/>
                <w:b/>
                <w:bCs/>
                <w:szCs w:val="22"/>
                <w:lang w:val="en-GB"/>
              </w:rPr>
              <w:t>Ísland</w:t>
            </w:r>
            <w:proofErr w:type="spellEnd"/>
          </w:p>
          <w:p w14:paraId="116227B2" w14:textId="77C35DD7" w:rsidR="005D0588" w:rsidRPr="00196339" w:rsidRDefault="005D0588" w:rsidP="00963A3B">
            <w:pPr>
              <w:overflowPunct/>
              <w:autoSpaceDE/>
              <w:autoSpaceDN/>
              <w:adjustRightInd/>
              <w:spacing w:line="260" w:lineRule="exact"/>
              <w:textAlignment w:val="auto"/>
              <w:rPr>
                <w:rFonts w:eastAsia="MS Mincho"/>
                <w:szCs w:val="22"/>
                <w:lang w:val="en-GB"/>
              </w:rPr>
            </w:pPr>
            <w:proofErr w:type="spellStart"/>
            <w:r w:rsidRPr="00196339">
              <w:rPr>
                <w:rFonts w:eastAsia="MS Mincho"/>
                <w:szCs w:val="22"/>
                <w:lang w:val="en-GB"/>
              </w:rPr>
              <w:t>Vistor</w:t>
            </w:r>
            <w:proofErr w:type="spellEnd"/>
            <w:r w:rsidRPr="00196339">
              <w:rPr>
                <w:rFonts w:eastAsia="MS Mincho"/>
                <w:szCs w:val="22"/>
                <w:lang w:val="en-GB"/>
              </w:rPr>
              <w:t xml:space="preserve"> </w:t>
            </w:r>
            <w:proofErr w:type="spellStart"/>
            <w:ins w:id="3034" w:author="Auteur">
              <w:r w:rsidR="00ED5948">
                <w:rPr>
                  <w:rFonts w:eastAsia="MS Mincho"/>
                  <w:szCs w:val="22"/>
                  <w:lang w:val="en-GB"/>
                </w:rPr>
                <w:t>e</w:t>
              </w:r>
            </w:ins>
            <w:r w:rsidRPr="00196339">
              <w:rPr>
                <w:rFonts w:eastAsia="MS Mincho"/>
                <w:szCs w:val="22"/>
                <w:lang w:val="en-GB"/>
              </w:rPr>
              <w:t>hf</w:t>
            </w:r>
            <w:proofErr w:type="spellEnd"/>
            <w:r w:rsidRPr="00196339">
              <w:rPr>
                <w:rFonts w:eastAsia="MS Mincho"/>
                <w:szCs w:val="22"/>
                <w:lang w:val="en-GB"/>
              </w:rPr>
              <w:t>.</w:t>
            </w:r>
          </w:p>
          <w:p w14:paraId="7D998B5C" w14:textId="77777777" w:rsidR="005D0588" w:rsidRPr="00196339" w:rsidRDefault="005D0588" w:rsidP="00963A3B">
            <w:pPr>
              <w:overflowPunct/>
              <w:autoSpaceDE/>
              <w:autoSpaceDN/>
              <w:adjustRightInd/>
              <w:spacing w:line="260" w:lineRule="exact"/>
              <w:textAlignment w:val="auto"/>
              <w:rPr>
                <w:rFonts w:eastAsia="MS Mincho"/>
                <w:szCs w:val="22"/>
                <w:lang w:val="en-GB"/>
              </w:rPr>
            </w:pPr>
            <w:r w:rsidRPr="00196339">
              <w:rPr>
                <w:rFonts w:eastAsia="MS Mincho"/>
                <w:noProof/>
                <w:szCs w:val="22"/>
                <w:lang w:val="en-GB"/>
              </w:rPr>
              <w:t>Sími</w:t>
            </w:r>
            <w:r w:rsidRPr="00196339">
              <w:rPr>
                <w:rFonts w:eastAsia="MS Mincho"/>
                <w:szCs w:val="22"/>
                <w:lang w:val="en-GB"/>
              </w:rPr>
              <w:t>: +354 535 7000</w:t>
            </w:r>
          </w:p>
          <w:p w14:paraId="0684555E" w14:textId="77777777" w:rsidR="005D0588" w:rsidRPr="00196339" w:rsidRDefault="005D0588" w:rsidP="00963A3B">
            <w:pPr>
              <w:overflowPunct/>
              <w:autoSpaceDE/>
              <w:autoSpaceDN/>
              <w:adjustRightInd/>
              <w:spacing w:line="260" w:lineRule="exact"/>
              <w:textAlignment w:val="auto"/>
              <w:rPr>
                <w:rFonts w:eastAsia="MS Mincho"/>
                <w:lang w:val="en-GB"/>
              </w:rPr>
            </w:pPr>
          </w:p>
        </w:tc>
        <w:tc>
          <w:tcPr>
            <w:tcW w:w="4678" w:type="dxa"/>
          </w:tcPr>
          <w:p w14:paraId="1DCB9DE4" w14:textId="77777777" w:rsidR="005D0588" w:rsidRPr="00196339" w:rsidRDefault="005D0588" w:rsidP="00963A3B">
            <w:pPr>
              <w:overflowPunct/>
              <w:autoSpaceDE/>
              <w:autoSpaceDN/>
              <w:adjustRightInd/>
              <w:spacing w:line="260" w:lineRule="exact"/>
              <w:textAlignment w:val="auto"/>
              <w:rPr>
                <w:rFonts w:eastAsia="MS Mincho"/>
                <w:b/>
                <w:bCs/>
                <w:szCs w:val="22"/>
                <w:lang w:val="en-GB"/>
              </w:rPr>
            </w:pPr>
            <w:proofErr w:type="spellStart"/>
            <w:r w:rsidRPr="00196339">
              <w:rPr>
                <w:rFonts w:eastAsia="MS Mincho"/>
                <w:b/>
                <w:bCs/>
                <w:szCs w:val="22"/>
                <w:lang w:val="en-GB"/>
              </w:rPr>
              <w:t>Slovenská</w:t>
            </w:r>
            <w:proofErr w:type="spellEnd"/>
            <w:r w:rsidRPr="00196339">
              <w:rPr>
                <w:rFonts w:eastAsia="MS Mincho"/>
                <w:b/>
                <w:bCs/>
                <w:szCs w:val="22"/>
                <w:lang w:val="en-GB"/>
              </w:rPr>
              <w:t xml:space="preserve"> </w:t>
            </w:r>
            <w:proofErr w:type="spellStart"/>
            <w:r w:rsidRPr="00196339">
              <w:rPr>
                <w:rFonts w:eastAsia="MS Mincho"/>
                <w:b/>
                <w:bCs/>
                <w:szCs w:val="22"/>
                <w:lang w:val="en-GB"/>
              </w:rPr>
              <w:t>republika</w:t>
            </w:r>
            <w:proofErr w:type="spellEnd"/>
          </w:p>
          <w:p w14:paraId="2774E3C9" w14:textId="77777777" w:rsidR="002D3877" w:rsidRPr="00692EEC" w:rsidRDefault="002D3877" w:rsidP="002D3877">
            <w:proofErr w:type="spellStart"/>
            <w:r w:rsidRPr="00692EEC">
              <w:t>Swixx</w:t>
            </w:r>
            <w:proofErr w:type="spellEnd"/>
            <w:r w:rsidRPr="00692EEC">
              <w:t xml:space="preserve"> Biopharma </w:t>
            </w:r>
            <w:proofErr w:type="spellStart"/>
            <w:r w:rsidRPr="00692EEC">
              <w:t>s.r.o.</w:t>
            </w:r>
            <w:proofErr w:type="spellEnd"/>
          </w:p>
          <w:p w14:paraId="4A535316" w14:textId="77777777" w:rsidR="002D3877" w:rsidRDefault="002D3877" w:rsidP="002D3877">
            <w:pPr>
              <w:rPr>
                <w:noProof/>
                <w:szCs w:val="22"/>
                <w:lang w:val="it-IT"/>
              </w:rPr>
            </w:pPr>
            <w:r w:rsidRPr="00CA3473">
              <w:rPr>
                <w:noProof/>
                <w:szCs w:val="22"/>
                <w:lang w:val="it-IT"/>
              </w:rPr>
              <w:t>Tel: +421 2 208 33 600</w:t>
            </w:r>
          </w:p>
          <w:p w14:paraId="79A74E40" w14:textId="77777777" w:rsidR="005D0588" w:rsidRPr="00196339" w:rsidRDefault="002D3877" w:rsidP="00963A3B">
            <w:pPr>
              <w:overflowPunct/>
              <w:autoSpaceDE/>
              <w:autoSpaceDN/>
              <w:adjustRightInd/>
              <w:spacing w:line="260" w:lineRule="exact"/>
              <w:textAlignment w:val="auto"/>
              <w:rPr>
                <w:rFonts w:eastAsia="MS Mincho"/>
                <w:lang w:val="en-GB"/>
              </w:rPr>
            </w:pPr>
            <w:r>
              <w:rPr>
                <w:rFonts w:eastAsia="MS Mincho"/>
                <w:szCs w:val="22"/>
                <w:lang w:val="en-GB"/>
              </w:rPr>
              <w:t> </w:t>
            </w:r>
          </w:p>
        </w:tc>
      </w:tr>
      <w:tr w:rsidR="005D0588" w:rsidRPr="006F74D8" w14:paraId="580BC2CB" w14:textId="77777777" w:rsidTr="00963A3B">
        <w:trPr>
          <w:gridBefore w:val="1"/>
          <w:wBefore w:w="12" w:type="dxa"/>
          <w:cantSplit/>
        </w:trPr>
        <w:tc>
          <w:tcPr>
            <w:tcW w:w="4644" w:type="dxa"/>
          </w:tcPr>
          <w:p w14:paraId="090DFD1D" w14:textId="77777777" w:rsidR="005D0588" w:rsidRPr="006F74D8" w:rsidRDefault="005D0588" w:rsidP="00963A3B">
            <w:pPr>
              <w:overflowPunct/>
              <w:autoSpaceDE/>
              <w:autoSpaceDN/>
              <w:adjustRightInd/>
              <w:spacing w:line="260" w:lineRule="exact"/>
              <w:textAlignment w:val="auto"/>
              <w:rPr>
                <w:rFonts w:eastAsia="MS Mincho"/>
                <w:b/>
                <w:bCs/>
                <w:lang w:val="es-ES"/>
              </w:rPr>
            </w:pPr>
            <w:r w:rsidRPr="006F74D8">
              <w:rPr>
                <w:rFonts w:eastAsia="MS Mincho"/>
                <w:b/>
                <w:bCs/>
                <w:lang w:val="es-ES"/>
              </w:rPr>
              <w:t>Italia</w:t>
            </w:r>
          </w:p>
          <w:p w14:paraId="78B3F77B" w14:textId="77777777" w:rsidR="005D0588" w:rsidRPr="006F74D8" w:rsidRDefault="005D0588" w:rsidP="00963A3B">
            <w:pPr>
              <w:overflowPunct/>
              <w:autoSpaceDE/>
              <w:autoSpaceDN/>
              <w:adjustRightInd/>
              <w:spacing w:line="260" w:lineRule="exact"/>
              <w:textAlignment w:val="auto"/>
              <w:rPr>
                <w:rFonts w:eastAsia="MS Mincho"/>
                <w:lang w:val="es-ES"/>
              </w:rPr>
            </w:pPr>
            <w:r w:rsidRPr="006F74D8">
              <w:rPr>
                <w:rFonts w:eastAsia="MS Mincho"/>
                <w:lang w:val="es-ES"/>
              </w:rPr>
              <w:t xml:space="preserve">Sanofi </w:t>
            </w:r>
            <w:proofErr w:type="spellStart"/>
            <w:r w:rsidRPr="006F74D8">
              <w:rPr>
                <w:rFonts w:eastAsia="MS Mincho"/>
                <w:lang w:val="es-ES"/>
              </w:rPr>
              <w:t>S.</w:t>
            </w:r>
            <w:r w:rsidR="00CF2CC2" w:rsidRPr="006F74D8">
              <w:rPr>
                <w:rFonts w:eastAsia="MS Mincho"/>
                <w:lang w:val="es-ES"/>
              </w:rPr>
              <w:t>r.l</w:t>
            </w:r>
            <w:proofErr w:type="spellEnd"/>
            <w:r w:rsidRPr="006F74D8">
              <w:rPr>
                <w:rFonts w:eastAsia="MS Mincho"/>
                <w:lang w:val="es-ES"/>
              </w:rPr>
              <w:t>.</w:t>
            </w:r>
          </w:p>
          <w:p w14:paraId="2B2A217F" w14:textId="77777777" w:rsidR="005D0588" w:rsidRPr="006F74D8" w:rsidRDefault="005D0588" w:rsidP="00963A3B">
            <w:pPr>
              <w:overflowPunct/>
              <w:spacing w:line="260" w:lineRule="exact"/>
              <w:textAlignment w:val="auto"/>
              <w:rPr>
                <w:rFonts w:eastAsia="SimSun"/>
                <w:szCs w:val="22"/>
                <w:lang w:val="es-ES" w:eastAsia="zh-CN"/>
              </w:rPr>
            </w:pPr>
            <w:r w:rsidRPr="006F74D8">
              <w:rPr>
                <w:rFonts w:eastAsia="MS Mincho"/>
                <w:lang w:val="es-ES"/>
              </w:rPr>
              <w:t xml:space="preserve">Tel: </w:t>
            </w:r>
            <w:r w:rsidRPr="006F74D8">
              <w:rPr>
                <w:rFonts w:eastAsia="SimSun"/>
                <w:szCs w:val="22"/>
                <w:lang w:val="es-ES" w:eastAsia="zh-CN"/>
              </w:rPr>
              <w:t>800 131212 (</w:t>
            </w:r>
            <w:proofErr w:type="spellStart"/>
            <w:r w:rsidRPr="006F74D8">
              <w:rPr>
                <w:rFonts w:eastAsia="SimSun"/>
                <w:szCs w:val="22"/>
                <w:lang w:val="es-ES" w:eastAsia="zh-CN"/>
              </w:rPr>
              <w:t>domande</w:t>
            </w:r>
            <w:proofErr w:type="spellEnd"/>
            <w:r w:rsidRPr="006F74D8">
              <w:rPr>
                <w:rFonts w:eastAsia="SimSun"/>
                <w:szCs w:val="22"/>
                <w:lang w:val="es-ES" w:eastAsia="zh-CN"/>
              </w:rPr>
              <w:t xml:space="preserve"> di tipo </w:t>
            </w:r>
            <w:proofErr w:type="spellStart"/>
            <w:r w:rsidRPr="006F74D8">
              <w:rPr>
                <w:rFonts w:eastAsia="SimSun"/>
                <w:szCs w:val="22"/>
                <w:lang w:val="es-ES" w:eastAsia="zh-CN"/>
              </w:rPr>
              <w:t>tecnico</w:t>
            </w:r>
            <w:proofErr w:type="spellEnd"/>
            <w:r w:rsidRPr="006F74D8">
              <w:rPr>
                <w:rFonts w:eastAsia="SimSun"/>
                <w:szCs w:val="22"/>
                <w:lang w:val="es-ES" w:eastAsia="zh-CN"/>
              </w:rPr>
              <w:t xml:space="preserve">) </w:t>
            </w:r>
          </w:p>
          <w:p w14:paraId="0A53C9B3" w14:textId="212F8BEE" w:rsidR="005D0588" w:rsidRPr="00196339" w:rsidRDefault="00414A55" w:rsidP="00963A3B">
            <w:pPr>
              <w:overflowPunct/>
              <w:autoSpaceDE/>
              <w:autoSpaceDN/>
              <w:adjustRightInd/>
              <w:spacing w:line="260" w:lineRule="exact"/>
              <w:textAlignment w:val="auto"/>
              <w:rPr>
                <w:rFonts w:eastAsia="MS Mincho"/>
                <w:lang w:val="fr-FR"/>
              </w:rPr>
            </w:pPr>
            <w:ins w:id="3035" w:author="Auteur">
              <w:r>
                <w:rPr>
                  <w:rFonts w:eastAsia="MS Mincho"/>
                  <w:lang w:val="es-ES"/>
                </w:rPr>
                <w:t>+39</w:t>
              </w:r>
            </w:ins>
            <w:r w:rsidR="005D0588" w:rsidRPr="006F74D8">
              <w:rPr>
                <w:rFonts w:eastAsia="MS Mincho"/>
                <w:lang w:val="es-ES"/>
              </w:rPr>
              <w:t> </w:t>
            </w:r>
            <w:r w:rsidR="005D0588">
              <w:rPr>
                <w:rFonts w:eastAsia="MS Mincho"/>
                <w:lang w:val="fr-FR"/>
              </w:rPr>
              <w:t xml:space="preserve">800 </w:t>
            </w:r>
            <w:r w:rsidR="005D0588" w:rsidRPr="006078BC">
              <w:rPr>
                <w:rFonts w:eastAsia="MS Mincho"/>
                <w:lang w:val="fr-FR"/>
              </w:rPr>
              <w:t>536389</w:t>
            </w:r>
            <w:r w:rsidR="005D0588">
              <w:rPr>
                <w:rFonts w:eastAsia="MS Mincho"/>
                <w:lang w:val="fr-FR"/>
              </w:rPr>
              <w:t xml:space="preserve"> </w:t>
            </w:r>
            <w:r w:rsidR="005D0588" w:rsidRPr="00196339">
              <w:rPr>
                <w:rFonts w:eastAsia="SimSun"/>
                <w:szCs w:val="22"/>
                <w:lang w:val="fr-FR" w:eastAsia="zh-CN"/>
              </w:rPr>
              <w:t>(</w:t>
            </w:r>
            <w:proofErr w:type="spellStart"/>
            <w:r w:rsidR="005D0588" w:rsidRPr="00196339">
              <w:rPr>
                <w:rFonts w:eastAsia="SimSun"/>
                <w:szCs w:val="22"/>
                <w:lang w:val="fr-FR" w:eastAsia="zh-CN"/>
              </w:rPr>
              <w:t>altre</w:t>
            </w:r>
            <w:proofErr w:type="spellEnd"/>
            <w:r w:rsidR="005D0588" w:rsidRPr="00196339">
              <w:rPr>
                <w:rFonts w:eastAsia="SimSun"/>
                <w:szCs w:val="22"/>
                <w:lang w:val="fr-FR" w:eastAsia="zh-CN"/>
              </w:rPr>
              <w:t xml:space="preserve"> </w:t>
            </w:r>
            <w:proofErr w:type="spellStart"/>
            <w:r w:rsidR="005D0588" w:rsidRPr="00196339">
              <w:rPr>
                <w:rFonts w:eastAsia="SimSun"/>
                <w:szCs w:val="22"/>
                <w:lang w:val="fr-FR" w:eastAsia="zh-CN"/>
              </w:rPr>
              <w:t>domande</w:t>
            </w:r>
            <w:proofErr w:type="spellEnd"/>
            <w:r w:rsidR="005D0588" w:rsidRPr="00196339">
              <w:rPr>
                <w:rFonts w:eastAsia="SimSun"/>
                <w:szCs w:val="22"/>
                <w:lang w:val="fr-FR" w:eastAsia="zh-CN"/>
              </w:rPr>
              <w:t xml:space="preserve"> </w:t>
            </w:r>
            <w:ins w:id="3036" w:author="Auteur">
              <w:r w:rsidRPr="00414A55">
                <w:rPr>
                  <w:rFonts w:eastAsia="SimSun"/>
                  <w:szCs w:val="22"/>
                  <w:lang w:val="pt-BR" w:eastAsia="zh-CN"/>
                </w:rPr>
                <w:t>e chiamate dall'estero</w:t>
              </w:r>
            </w:ins>
            <w:r w:rsidR="005D0588" w:rsidRPr="00196339">
              <w:rPr>
                <w:rFonts w:eastAsia="SimSun"/>
                <w:szCs w:val="22"/>
                <w:lang w:val="fr-FR" w:eastAsia="zh-CN"/>
              </w:rPr>
              <w:t>)</w:t>
            </w:r>
          </w:p>
          <w:p w14:paraId="4B6D9338" w14:textId="77777777" w:rsidR="005D0588" w:rsidRPr="00196339" w:rsidRDefault="005D0588" w:rsidP="00963A3B">
            <w:pPr>
              <w:overflowPunct/>
              <w:autoSpaceDE/>
              <w:autoSpaceDN/>
              <w:adjustRightInd/>
              <w:spacing w:line="260" w:lineRule="exact"/>
              <w:textAlignment w:val="auto"/>
              <w:rPr>
                <w:rFonts w:eastAsia="MS Mincho"/>
                <w:lang w:val="fr-FR"/>
              </w:rPr>
            </w:pPr>
          </w:p>
        </w:tc>
        <w:tc>
          <w:tcPr>
            <w:tcW w:w="4678" w:type="dxa"/>
          </w:tcPr>
          <w:p w14:paraId="45B5B837" w14:textId="77777777" w:rsidR="005D0588" w:rsidRPr="006F74D8" w:rsidRDefault="005D0588" w:rsidP="00963A3B">
            <w:pPr>
              <w:overflowPunct/>
              <w:autoSpaceDE/>
              <w:autoSpaceDN/>
              <w:adjustRightInd/>
              <w:spacing w:line="260" w:lineRule="exact"/>
              <w:textAlignment w:val="auto"/>
              <w:rPr>
                <w:rFonts w:eastAsia="MS Mincho"/>
                <w:b/>
                <w:bCs/>
                <w:lang w:val="de-DE"/>
              </w:rPr>
            </w:pPr>
            <w:r w:rsidRPr="006F74D8">
              <w:rPr>
                <w:rFonts w:eastAsia="MS Mincho"/>
                <w:b/>
                <w:bCs/>
                <w:lang w:val="de-DE"/>
              </w:rPr>
              <w:t>Suomi/</w:t>
            </w:r>
            <w:proofErr w:type="spellStart"/>
            <w:r w:rsidRPr="006F74D8">
              <w:rPr>
                <w:rFonts w:eastAsia="MS Mincho"/>
                <w:b/>
                <w:bCs/>
                <w:lang w:val="de-DE"/>
              </w:rPr>
              <w:t>Finland</w:t>
            </w:r>
            <w:proofErr w:type="spellEnd"/>
          </w:p>
          <w:p w14:paraId="6768ECE5" w14:textId="77777777" w:rsidR="005D0588" w:rsidRPr="006F74D8" w:rsidRDefault="005D0588" w:rsidP="00963A3B">
            <w:pPr>
              <w:overflowPunct/>
              <w:autoSpaceDE/>
              <w:autoSpaceDN/>
              <w:adjustRightInd/>
              <w:spacing w:line="260" w:lineRule="exact"/>
              <w:textAlignment w:val="auto"/>
              <w:rPr>
                <w:rFonts w:eastAsia="MS Mincho"/>
                <w:lang w:val="de-DE"/>
              </w:rPr>
            </w:pPr>
            <w:r w:rsidRPr="006F74D8">
              <w:rPr>
                <w:rFonts w:eastAsia="MS Mincho"/>
                <w:lang w:val="de-DE"/>
              </w:rPr>
              <w:t>Sanofi Oy</w:t>
            </w:r>
          </w:p>
          <w:p w14:paraId="3F550201" w14:textId="77777777" w:rsidR="005D0588" w:rsidRPr="006F74D8" w:rsidRDefault="005D0588" w:rsidP="00963A3B">
            <w:pPr>
              <w:overflowPunct/>
              <w:autoSpaceDE/>
              <w:autoSpaceDN/>
              <w:adjustRightInd/>
              <w:spacing w:line="260" w:lineRule="exact"/>
              <w:textAlignment w:val="auto"/>
              <w:rPr>
                <w:rFonts w:eastAsia="MS Mincho"/>
                <w:lang w:val="de-DE"/>
              </w:rPr>
            </w:pPr>
            <w:r w:rsidRPr="006F74D8">
              <w:rPr>
                <w:rFonts w:eastAsia="MS Mincho"/>
                <w:lang w:val="de-DE"/>
              </w:rPr>
              <w:t>Puh/Tel: +358 (0) 201 200 300</w:t>
            </w:r>
          </w:p>
          <w:p w14:paraId="3B3AC105" w14:textId="77777777" w:rsidR="005D0588" w:rsidRPr="006F74D8" w:rsidRDefault="005D0588" w:rsidP="00963A3B">
            <w:pPr>
              <w:overflowPunct/>
              <w:autoSpaceDE/>
              <w:autoSpaceDN/>
              <w:adjustRightInd/>
              <w:spacing w:line="260" w:lineRule="exact"/>
              <w:textAlignment w:val="auto"/>
              <w:rPr>
                <w:rFonts w:eastAsia="MS Mincho"/>
                <w:lang w:val="de-DE"/>
              </w:rPr>
            </w:pPr>
          </w:p>
        </w:tc>
      </w:tr>
      <w:tr w:rsidR="005D0588" w:rsidRPr="00196339" w14:paraId="21662F9D" w14:textId="77777777" w:rsidTr="00963A3B">
        <w:trPr>
          <w:gridBefore w:val="1"/>
          <w:wBefore w:w="12" w:type="dxa"/>
          <w:cantSplit/>
        </w:trPr>
        <w:tc>
          <w:tcPr>
            <w:tcW w:w="4644" w:type="dxa"/>
          </w:tcPr>
          <w:p w14:paraId="563CC7C0" w14:textId="77777777" w:rsidR="005D0588" w:rsidRPr="006F74D8" w:rsidRDefault="005D0588" w:rsidP="00963A3B">
            <w:pPr>
              <w:overflowPunct/>
              <w:autoSpaceDE/>
              <w:autoSpaceDN/>
              <w:adjustRightInd/>
              <w:spacing w:line="260" w:lineRule="exact"/>
              <w:textAlignment w:val="auto"/>
              <w:rPr>
                <w:rFonts w:eastAsia="MS Mincho"/>
                <w:b/>
                <w:bCs/>
                <w:lang w:val="es-ES"/>
              </w:rPr>
            </w:pPr>
            <w:proofErr w:type="spellStart"/>
            <w:r w:rsidRPr="00196339">
              <w:rPr>
                <w:rFonts w:eastAsia="MS Mincho"/>
                <w:b/>
                <w:bCs/>
                <w:lang w:val="en-GB"/>
              </w:rPr>
              <w:t>Κύ</w:t>
            </w:r>
            <w:proofErr w:type="spellEnd"/>
            <w:r w:rsidRPr="00196339">
              <w:rPr>
                <w:rFonts w:eastAsia="MS Mincho"/>
                <w:b/>
                <w:bCs/>
                <w:lang w:val="en-GB"/>
              </w:rPr>
              <w:t>προς</w:t>
            </w:r>
          </w:p>
          <w:p w14:paraId="74C80111" w14:textId="77777777" w:rsidR="002D3877" w:rsidRPr="00CA3473" w:rsidRDefault="002D3877" w:rsidP="002D3877">
            <w:pPr>
              <w:rPr>
                <w:lang w:val="fi-FI"/>
              </w:rPr>
            </w:pPr>
            <w:r w:rsidRPr="00CA3473">
              <w:rPr>
                <w:lang w:val="fi-FI"/>
              </w:rPr>
              <w:t>C.A. Papaellinas Ltd.</w:t>
            </w:r>
          </w:p>
          <w:p w14:paraId="37DDCDBB" w14:textId="77777777" w:rsidR="002D3877" w:rsidRPr="00CA3473" w:rsidRDefault="002D3877" w:rsidP="002D3877">
            <w:pPr>
              <w:rPr>
                <w:noProof/>
                <w:szCs w:val="22"/>
                <w:lang w:val="fi-FI"/>
              </w:rPr>
            </w:pPr>
            <w:r w:rsidRPr="00CA3473">
              <w:rPr>
                <w:noProof/>
                <w:szCs w:val="22"/>
                <w:lang w:val="nl-NL"/>
              </w:rPr>
              <w:t>Τηλ</w:t>
            </w:r>
            <w:r w:rsidRPr="00CA3473">
              <w:rPr>
                <w:noProof/>
                <w:szCs w:val="22"/>
                <w:lang w:val="fi-FI"/>
              </w:rPr>
              <w:t>: +357 22 741741</w:t>
            </w:r>
          </w:p>
          <w:p w14:paraId="532A4FC8" w14:textId="77777777" w:rsidR="005D0588" w:rsidRPr="00196339" w:rsidRDefault="005D0588" w:rsidP="00963A3B">
            <w:pPr>
              <w:overflowPunct/>
              <w:autoSpaceDE/>
              <w:autoSpaceDN/>
              <w:adjustRightInd/>
              <w:spacing w:line="260" w:lineRule="exact"/>
              <w:textAlignment w:val="auto"/>
              <w:rPr>
                <w:rFonts w:eastAsia="MS Mincho"/>
                <w:lang w:val="en-GB"/>
              </w:rPr>
            </w:pPr>
          </w:p>
        </w:tc>
        <w:tc>
          <w:tcPr>
            <w:tcW w:w="4678" w:type="dxa"/>
          </w:tcPr>
          <w:p w14:paraId="19438520" w14:textId="77777777" w:rsidR="005D0588" w:rsidRPr="00196339" w:rsidRDefault="005D0588" w:rsidP="00963A3B">
            <w:pPr>
              <w:overflowPunct/>
              <w:autoSpaceDE/>
              <w:autoSpaceDN/>
              <w:adjustRightInd/>
              <w:spacing w:line="260" w:lineRule="exact"/>
              <w:textAlignment w:val="auto"/>
              <w:rPr>
                <w:rFonts w:eastAsia="MS Mincho"/>
                <w:b/>
                <w:bCs/>
                <w:lang w:val="en-GB"/>
              </w:rPr>
            </w:pPr>
            <w:r w:rsidRPr="00196339">
              <w:rPr>
                <w:rFonts w:eastAsia="MS Mincho"/>
                <w:b/>
                <w:bCs/>
                <w:lang w:val="en-GB"/>
              </w:rPr>
              <w:t>Sverige</w:t>
            </w:r>
          </w:p>
          <w:p w14:paraId="4E56CB74" w14:textId="77777777" w:rsidR="005D0588" w:rsidRPr="00196339" w:rsidRDefault="005D0588" w:rsidP="00963A3B">
            <w:pPr>
              <w:overflowPunct/>
              <w:autoSpaceDE/>
              <w:autoSpaceDN/>
              <w:adjustRightInd/>
              <w:spacing w:line="260" w:lineRule="exact"/>
              <w:textAlignment w:val="auto"/>
              <w:rPr>
                <w:rFonts w:eastAsia="MS Mincho"/>
                <w:lang w:val="en-GB"/>
              </w:rPr>
            </w:pPr>
            <w:r w:rsidRPr="00196339">
              <w:rPr>
                <w:rFonts w:eastAsia="MS Mincho"/>
                <w:lang w:val="en-GB"/>
              </w:rPr>
              <w:t>Sanofi AB</w:t>
            </w:r>
          </w:p>
          <w:p w14:paraId="72C80F22" w14:textId="77777777" w:rsidR="005D0588" w:rsidRPr="00196339" w:rsidRDefault="005D0588" w:rsidP="00963A3B">
            <w:pPr>
              <w:overflowPunct/>
              <w:autoSpaceDE/>
              <w:autoSpaceDN/>
              <w:adjustRightInd/>
              <w:spacing w:line="260" w:lineRule="exact"/>
              <w:textAlignment w:val="auto"/>
              <w:rPr>
                <w:rFonts w:eastAsia="MS Mincho"/>
                <w:lang w:val="en-GB"/>
              </w:rPr>
            </w:pPr>
            <w:r w:rsidRPr="00196339">
              <w:rPr>
                <w:rFonts w:eastAsia="MS Mincho"/>
                <w:lang w:val="en-GB"/>
              </w:rPr>
              <w:t>Tel: +46 (0)8 634 50 00</w:t>
            </w:r>
          </w:p>
          <w:p w14:paraId="7FF97E10" w14:textId="77777777" w:rsidR="005D0588" w:rsidRPr="00196339" w:rsidRDefault="005D0588" w:rsidP="00963A3B">
            <w:pPr>
              <w:overflowPunct/>
              <w:autoSpaceDE/>
              <w:autoSpaceDN/>
              <w:adjustRightInd/>
              <w:spacing w:line="260" w:lineRule="exact"/>
              <w:textAlignment w:val="auto"/>
              <w:rPr>
                <w:rFonts w:eastAsia="MS Mincho"/>
                <w:lang w:val="en-GB"/>
              </w:rPr>
            </w:pPr>
          </w:p>
        </w:tc>
      </w:tr>
      <w:tr w:rsidR="005D0588" w:rsidRPr="00196339" w14:paraId="43E36F3F" w14:textId="77777777" w:rsidTr="00963A3B">
        <w:trPr>
          <w:gridBefore w:val="1"/>
          <w:wBefore w:w="12" w:type="dxa"/>
          <w:cantSplit/>
        </w:trPr>
        <w:tc>
          <w:tcPr>
            <w:tcW w:w="4644" w:type="dxa"/>
          </w:tcPr>
          <w:p w14:paraId="683D60FD" w14:textId="77777777" w:rsidR="005D0588" w:rsidRPr="006F74D8" w:rsidRDefault="005D0588" w:rsidP="00963A3B">
            <w:pPr>
              <w:overflowPunct/>
              <w:autoSpaceDE/>
              <w:autoSpaceDN/>
              <w:adjustRightInd/>
              <w:spacing w:line="260" w:lineRule="exact"/>
              <w:textAlignment w:val="auto"/>
              <w:rPr>
                <w:rFonts w:eastAsia="MS Mincho"/>
                <w:b/>
                <w:bCs/>
                <w:lang w:val="es-ES"/>
              </w:rPr>
            </w:pPr>
            <w:proofErr w:type="spellStart"/>
            <w:r w:rsidRPr="006F74D8">
              <w:rPr>
                <w:rFonts w:eastAsia="MS Mincho"/>
                <w:b/>
                <w:bCs/>
                <w:lang w:val="es-ES"/>
              </w:rPr>
              <w:t>Latvija</w:t>
            </w:r>
            <w:proofErr w:type="spellEnd"/>
          </w:p>
          <w:p w14:paraId="15BECAA4" w14:textId="77777777" w:rsidR="002D3877" w:rsidRPr="00CA3473" w:rsidRDefault="002D3877" w:rsidP="002D3877">
            <w:pPr>
              <w:rPr>
                <w:noProof/>
                <w:szCs w:val="22"/>
                <w:lang w:val="it-IT"/>
              </w:rPr>
            </w:pPr>
            <w:r w:rsidRPr="00CA3473">
              <w:rPr>
                <w:noProof/>
                <w:szCs w:val="22"/>
                <w:lang w:val="it-IT"/>
              </w:rPr>
              <w:t xml:space="preserve">Swixx Biopharma SIA </w:t>
            </w:r>
          </w:p>
          <w:p w14:paraId="5370AB4D" w14:textId="77777777" w:rsidR="002D3877" w:rsidRPr="00CA3473" w:rsidRDefault="002D3877" w:rsidP="002D3877">
            <w:pPr>
              <w:rPr>
                <w:noProof/>
                <w:szCs w:val="22"/>
                <w:lang w:val="it-IT"/>
              </w:rPr>
            </w:pPr>
            <w:r w:rsidRPr="00CA3473">
              <w:rPr>
                <w:noProof/>
                <w:szCs w:val="22"/>
                <w:lang w:val="it-IT"/>
              </w:rPr>
              <w:t>Tel: +371 6 616 47 50</w:t>
            </w:r>
          </w:p>
          <w:p w14:paraId="24688BE1" w14:textId="77777777" w:rsidR="005D0588" w:rsidRPr="006F74D8" w:rsidRDefault="005D0588" w:rsidP="00963A3B">
            <w:pPr>
              <w:overflowPunct/>
              <w:autoSpaceDE/>
              <w:autoSpaceDN/>
              <w:adjustRightInd/>
              <w:spacing w:line="260" w:lineRule="exact"/>
              <w:textAlignment w:val="auto"/>
              <w:rPr>
                <w:rFonts w:eastAsia="MS Mincho"/>
                <w:lang w:val="es-ES"/>
              </w:rPr>
            </w:pPr>
          </w:p>
        </w:tc>
        <w:tc>
          <w:tcPr>
            <w:tcW w:w="4678" w:type="dxa"/>
          </w:tcPr>
          <w:p w14:paraId="59CB0796" w14:textId="05168FDD" w:rsidR="002D3877" w:rsidRPr="00CA3473" w:rsidDel="003B5717" w:rsidRDefault="005D0588" w:rsidP="002D3877">
            <w:pPr>
              <w:rPr>
                <w:del w:id="3037" w:author="Auteur"/>
                <w:b/>
                <w:bCs/>
              </w:rPr>
            </w:pPr>
            <w:del w:id="3038" w:author="Auteur">
              <w:r w:rsidRPr="00196339" w:rsidDel="003B5717">
                <w:rPr>
                  <w:rFonts w:eastAsia="MS Mincho"/>
                  <w:b/>
                  <w:bCs/>
                  <w:lang w:val="en-GB"/>
                </w:rPr>
                <w:delText>United Kingdom</w:delText>
              </w:r>
              <w:r w:rsidR="002D3877" w:rsidDel="003B5717">
                <w:rPr>
                  <w:rFonts w:eastAsia="MS Mincho"/>
                  <w:b/>
                  <w:bCs/>
                  <w:lang w:val="en-GB"/>
                </w:rPr>
                <w:delText xml:space="preserve"> </w:delText>
              </w:r>
              <w:r w:rsidR="002D3877" w:rsidRPr="00CA3473" w:rsidDel="003B5717">
                <w:rPr>
                  <w:b/>
                  <w:bCs/>
                </w:rPr>
                <w:delText>(Northern Ireland)</w:delText>
              </w:r>
            </w:del>
          </w:p>
          <w:p w14:paraId="5CEEDEF5" w14:textId="156BBFCC" w:rsidR="002D3877" w:rsidRPr="009B0A56" w:rsidDel="003B5717" w:rsidRDefault="002D3877" w:rsidP="002D3877">
            <w:pPr>
              <w:rPr>
                <w:del w:id="3039" w:author="Auteur"/>
              </w:rPr>
            </w:pPr>
            <w:del w:id="3040" w:author="Auteur">
              <w:r w:rsidRPr="00990D3D" w:rsidDel="003B5717">
                <w:delText xml:space="preserve">sanofi-aventis Ireland Ltd. </w:delText>
              </w:r>
              <w:r w:rsidRPr="009B0A56" w:rsidDel="003B5717">
                <w:delText>T/A SANOFI</w:delText>
              </w:r>
            </w:del>
          </w:p>
          <w:p w14:paraId="52EC3232" w14:textId="47AF11E4" w:rsidR="002D3877" w:rsidRPr="009B0A56" w:rsidDel="003B5717" w:rsidRDefault="002D3877" w:rsidP="002D3877">
            <w:pPr>
              <w:rPr>
                <w:del w:id="3041" w:author="Auteur"/>
              </w:rPr>
            </w:pPr>
            <w:del w:id="3042" w:author="Auteur">
              <w:r w:rsidRPr="009B0A56" w:rsidDel="003B5717">
                <w:delText>Tel: +44 (0) 800 035 2525</w:delText>
              </w:r>
            </w:del>
          </w:p>
          <w:p w14:paraId="4A4E9629" w14:textId="77777777" w:rsidR="005D0588" w:rsidRPr="00196339" w:rsidRDefault="005D0588">
            <w:pPr>
              <w:rPr>
                <w:rFonts w:eastAsia="MS Mincho"/>
                <w:lang w:val="en-GB"/>
              </w:rPr>
              <w:pPrChange w:id="3043" w:author="Auteur">
                <w:pPr>
                  <w:overflowPunct/>
                  <w:autoSpaceDE/>
                  <w:autoSpaceDN/>
                  <w:adjustRightInd/>
                  <w:spacing w:line="260" w:lineRule="exact"/>
                  <w:textAlignment w:val="auto"/>
                </w:pPr>
              </w:pPrChange>
            </w:pPr>
          </w:p>
        </w:tc>
      </w:tr>
    </w:tbl>
    <w:p w14:paraId="072FA140" w14:textId="77777777" w:rsidR="005D0588" w:rsidRPr="00196339" w:rsidRDefault="005D0588" w:rsidP="005D0588">
      <w:pPr>
        <w:tabs>
          <w:tab w:val="left" w:pos="567"/>
        </w:tabs>
        <w:overflowPunct/>
        <w:autoSpaceDE/>
        <w:autoSpaceDN/>
        <w:adjustRightInd/>
        <w:textAlignment w:val="auto"/>
        <w:rPr>
          <w:rFonts w:eastAsia="MS Mincho"/>
          <w:i/>
          <w:lang w:val="en-GB"/>
        </w:rPr>
      </w:pPr>
    </w:p>
    <w:p w14:paraId="4949D42A" w14:textId="77777777" w:rsidR="005D0588" w:rsidRPr="00196339" w:rsidRDefault="005D0588" w:rsidP="005D0588">
      <w:pPr>
        <w:tabs>
          <w:tab w:val="left" w:pos="567"/>
        </w:tabs>
        <w:overflowPunct/>
        <w:autoSpaceDE/>
        <w:autoSpaceDN/>
        <w:adjustRightInd/>
        <w:textAlignment w:val="auto"/>
        <w:rPr>
          <w:rFonts w:eastAsia="MS Mincho"/>
          <w:lang w:val="fr-FR"/>
        </w:rPr>
      </w:pPr>
      <w:r w:rsidRPr="00196339">
        <w:rPr>
          <w:rFonts w:eastAsia="MS Mincho"/>
          <w:b/>
          <w:lang w:val="fr-FR"/>
        </w:rPr>
        <w:t>La dernière date à laquelle cette notice a été approuvée est le {date}</w:t>
      </w:r>
    </w:p>
    <w:p w14:paraId="305D26C6" w14:textId="77777777" w:rsidR="005D0588" w:rsidRPr="00196339" w:rsidRDefault="005D0588" w:rsidP="005D0588">
      <w:pPr>
        <w:tabs>
          <w:tab w:val="left" w:pos="567"/>
        </w:tabs>
        <w:overflowPunct/>
        <w:autoSpaceDE/>
        <w:autoSpaceDN/>
        <w:adjustRightInd/>
        <w:textAlignment w:val="auto"/>
        <w:rPr>
          <w:rFonts w:eastAsia="MS Mincho"/>
          <w:lang w:val="fr-FR"/>
        </w:rPr>
      </w:pPr>
    </w:p>
    <w:p w14:paraId="00A559C4" w14:textId="77777777" w:rsidR="005D0588" w:rsidRPr="00196339" w:rsidRDefault="005D0588" w:rsidP="005D0588">
      <w:pPr>
        <w:tabs>
          <w:tab w:val="left" w:pos="567"/>
        </w:tabs>
        <w:overflowPunct/>
        <w:autoSpaceDE/>
        <w:autoSpaceDN/>
        <w:adjustRightInd/>
        <w:textAlignment w:val="auto"/>
        <w:rPr>
          <w:rFonts w:eastAsia="MS Mincho"/>
          <w:b/>
          <w:bCs/>
          <w:lang w:val="fr-FR"/>
        </w:rPr>
      </w:pPr>
      <w:r w:rsidRPr="00196339">
        <w:rPr>
          <w:rFonts w:eastAsia="MS Mincho"/>
          <w:b/>
          <w:bCs/>
          <w:lang w:val="fr-FR"/>
        </w:rPr>
        <w:t>Autres sources d’informations</w:t>
      </w:r>
    </w:p>
    <w:p w14:paraId="627173E4" w14:textId="7C0C4B01" w:rsidR="005D0588" w:rsidRPr="00196339" w:rsidRDefault="005D0588" w:rsidP="005D0588">
      <w:pPr>
        <w:tabs>
          <w:tab w:val="left" w:pos="567"/>
        </w:tabs>
        <w:overflowPunct/>
        <w:autoSpaceDE/>
        <w:autoSpaceDN/>
        <w:adjustRightInd/>
        <w:textAlignment w:val="auto"/>
        <w:rPr>
          <w:rFonts w:eastAsia="MS Mincho"/>
          <w:lang w:val="fr-FR"/>
        </w:rPr>
      </w:pPr>
      <w:r w:rsidRPr="00196339">
        <w:rPr>
          <w:rFonts w:eastAsia="MS Mincho"/>
          <w:lang w:val="fr-FR"/>
        </w:rPr>
        <w:t xml:space="preserve">Des informations détaillées sur ce médicament sont disponibles sur le site internet de l’Agence européenne des médicaments : </w:t>
      </w:r>
      <w:ins w:id="3044" w:author="Auteur">
        <w:r w:rsidR="00CD3052">
          <w:rPr>
            <w:rFonts w:eastAsia="MS Mincho"/>
            <w:color w:val="0000FF"/>
            <w:u w:val="single"/>
            <w:lang w:val="fr-FR"/>
          </w:rPr>
          <w:fldChar w:fldCharType="begin"/>
        </w:r>
        <w:r w:rsidR="00CD3052">
          <w:rPr>
            <w:rFonts w:eastAsia="MS Mincho"/>
            <w:color w:val="0000FF"/>
            <w:u w:val="single"/>
            <w:lang w:val="fr-FR"/>
          </w:rPr>
          <w:instrText>HYPERLINK "http://www.ema.europa.eu/"</w:instrText>
        </w:r>
        <w:r w:rsidR="00CD3052">
          <w:rPr>
            <w:rFonts w:eastAsia="MS Mincho"/>
            <w:color w:val="0000FF"/>
            <w:u w:val="single"/>
            <w:lang w:val="fr-FR"/>
          </w:rPr>
        </w:r>
        <w:r w:rsidR="00CD3052">
          <w:rPr>
            <w:rFonts w:eastAsia="MS Mincho"/>
            <w:color w:val="0000FF"/>
            <w:u w:val="single"/>
            <w:lang w:val="fr-FR"/>
          </w:rPr>
          <w:fldChar w:fldCharType="separate"/>
        </w:r>
        <w:r w:rsidRPr="00CD3052">
          <w:rPr>
            <w:rStyle w:val="Lienhypertexte"/>
            <w:rFonts w:eastAsia="MS Mincho"/>
            <w:lang w:val="fr-FR"/>
          </w:rPr>
          <w:t>http://www.ema.europa.eu/</w:t>
        </w:r>
        <w:r w:rsidR="00CD3052">
          <w:rPr>
            <w:rFonts w:eastAsia="MS Mincho"/>
            <w:color w:val="0000FF"/>
            <w:u w:val="single"/>
            <w:lang w:val="fr-FR"/>
          </w:rPr>
          <w:fldChar w:fldCharType="end"/>
        </w:r>
      </w:ins>
    </w:p>
    <w:p w14:paraId="3577DACE" w14:textId="77777777" w:rsidR="005D0588" w:rsidRPr="00196339" w:rsidRDefault="005D0588" w:rsidP="005D0588">
      <w:pPr>
        <w:tabs>
          <w:tab w:val="left" w:pos="567"/>
        </w:tabs>
        <w:overflowPunct/>
        <w:autoSpaceDE/>
        <w:autoSpaceDN/>
        <w:adjustRightInd/>
        <w:textAlignment w:val="auto"/>
        <w:rPr>
          <w:rFonts w:eastAsia="MS Mincho"/>
          <w:lang w:val="fr-FR"/>
        </w:rPr>
      </w:pPr>
    </w:p>
    <w:p w14:paraId="5211E222" w14:textId="77777777" w:rsidR="005D0588" w:rsidRPr="00196339" w:rsidDel="00F33BF4" w:rsidRDefault="005D0588" w:rsidP="005D0588">
      <w:pPr>
        <w:tabs>
          <w:tab w:val="left" w:pos="567"/>
        </w:tabs>
        <w:overflowPunct/>
        <w:autoSpaceDE/>
        <w:autoSpaceDN/>
        <w:adjustRightInd/>
        <w:textAlignment w:val="auto"/>
        <w:rPr>
          <w:del w:id="3045" w:author="Auteur"/>
          <w:rFonts w:eastAsia="MS Mincho"/>
          <w:lang w:val="fr-FR"/>
        </w:rPr>
      </w:pPr>
    </w:p>
    <w:p w14:paraId="3C1A95DE" w14:textId="77777777" w:rsidR="00D576DB" w:rsidDel="00F33BF4" w:rsidRDefault="00D576DB" w:rsidP="005D0588">
      <w:pPr>
        <w:tabs>
          <w:tab w:val="left" w:pos="567"/>
        </w:tabs>
        <w:overflowPunct/>
        <w:autoSpaceDE/>
        <w:autoSpaceDN/>
        <w:adjustRightInd/>
        <w:textAlignment w:val="auto"/>
        <w:rPr>
          <w:ins w:id="3046" w:author="Auteur"/>
          <w:del w:id="3047" w:author="Auteur"/>
          <w:rFonts w:eastAsia="MS Mincho"/>
          <w:lang w:val="fr-FR"/>
        </w:rPr>
      </w:pPr>
    </w:p>
    <w:p w14:paraId="14A9F154" w14:textId="77777777" w:rsidR="00D576DB" w:rsidDel="00F33BF4" w:rsidRDefault="00D576DB" w:rsidP="005D0588">
      <w:pPr>
        <w:tabs>
          <w:tab w:val="left" w:pos="567"/>
        </w:tabs>
        <w:overflowPunct/>
        <w:autoSpaceDE/>
        <w:autoSpaceDN/>
        <w:adjustRightInd/>
        <w:textAlignment w:val="auto"/>
        <w:rPr>
          <w:ins w:id="3048" w:author="Auteur"/>
          <w:del w:id="3049" w:author="Auteur"/>
          <w:rFonts w:eastAsia="MS Mincho"/>
          <w:lang w:val="fr-FR"/>
        </w:rPr>
      </w:pPr>
    </w:p>
    <w:p w14:paraId="48204657" w14:textId="77777777" w:rsidR="00D576DB" w:rsidDel="00F33BF4" w:rsidRDefault="00D576DB" w:rsidP="005D0588">
      <w:pPr>
        <w:tabs>
          <w:tab w:val="left" w:pos="567"/>
        </w:tabs>
        <w:overflowPunct/>
        <w:autoSpaceDE/>
        <w:autoSpaceDN/>
        <w:adjustRightInd/>
        <w:textAlignment w:val="auto"/>
        <w:rPr>
          <w:ins w:id="3050" w:author="Auteur"/>
          <w:del w:id="3051" w:author="Auteur"/>
          <w:rFonts w:eastAsia="MS Mincho"/>
          <w:lang w:val="fr-FR"/>
        </w:rPr>
      </w:pPr>
    </w:p>
    <w:p w14:paraId="623DC59A" w14:textId="77777777" w:rsidR="00D576DB" w:rsidRDefault="00D576DB" w:rsidP="005D0588">
      <w:pPr>
        <w:tabs>
          <w:tab w:val="left" w:pos="567"/>
        </w:tabs>
        <w:overflowPunct/>
        <w:autoSpaceDE/>
        <w:autoSpaceDN/>
        <w:adjustRightInd/>
        <w:textAlignment w:val="auto"/>
        <w:rPr>
          <w:ins w:id="3052" w:author="Auteur"/>
          <w:rFonts w:eastAsia="MS Mincho"/>
          <w:lang w:val="fr-FR"/>
        </w:rPr>
      </w:pPr>
    </w:p>
    <w:p w14:paraId="183D729B" w14:textId="77777777" w:rsidR="00D576DB" w:rsidRDefault="00D576DB" w:rsidP="005D0588">
      <w:pPr>
        <w:tabs>
          <w:tab w:val="left" w:pos="567"/>
        </w:tabs>
        <w:overflowPunct/>
        <w:autoSpaceDE/>
        <w:autoSpaceDN/>
        <w:adjustRightInd/>
        <w:textAlignment w:val="auto"/>
        <w:rPr>
          <w:ins w:id="3053" w:author="Auteur"/>
          <w:rFonts w:eastAsia="MS Mincho"/>
          <w:lang w:val="fr-FR"/>
        </w:rPr>
      </w:pPr>
    </w:p>
    <w:tbl>
      <w:tblPr>
        <w:tblStyle w:val="Grilledutableau"/>
        <w:tblW w:w="0" w:type="auto"/>
        <w:tblLook w:val="04A0" w:firstRow="1" w:lastRow="0" w:firstColumn="1" w:lastColumn="0" w:noHBand="0" w:noVBand="1"/>
      </w:tblPr>
      <w:tblGrid>
        <w:gridCol w:w="9061"/>
      </w:tblGrid>
      <w:tr w:rsidR="00DE345B" w:rsidRPr="00376383" w14:paraId="79813DCD" w14:textId="77777777" w:rsidTr="00DE345B">
        <w:trPr>
          <w:ins w:id="3054" w:author="Auteur"/>
        </w:trPr>
        <w:tc>
          <w:tcPr>
            <w:tcW w:w="9061" w:type="dxa"/>
          </w:tcPr>
          <w:p w14:paraId="16EF9783" w14:textId="77777777" w:rsidR="00DE345B" w:rsidRPr="005D2B7D" w:rsidRDefault="00DE345B" w:rsidP="00DE345B">
            <w:pPr>
              <w:tabs>
                <w:tab w:val="left" w:pos="567"/>
              </w:tabs>
              <w:overflowPunct/>
              <w:autoSpaceDE/>
              <w:autoSpaceDN/>
              <w:adjustRightInd/>
              <w:spacing w:line="260" w:lineRule="exact"/>
              <w:jc w:val="center"/>
              <w:textAlignment w:val="auto"/>
              <w:rPr>
                <w:ins w:id="3055" w:author="Auteur"/>
                <w:rFonts w:eastAsia="MS Mincho"/>
                <w:b/>
                <w:u w:val="single"/>
                <w:lang w:val="fr-FR"/>
                <w:rPrChange w:id="3056" w:author="Auteur">
                  <w:rPr>
                    <w:ins w:id="3057" w:author="Auteur"/>
                    <w:rFonts w:eastAsia="MS Mincho"/>
                    <w:b/>
                    <w:lang w:val="fr-FR"/>
                  </w:rPr>
                </w:rPrChange>
              </w:rPr>
            </w:pPr>
            <w:ins w:id="3058" w:author="Auteur">
              <w:r w:rsidRPr="005D2B7D">
                <w:rPr>
                  <w:rFonts w:eastAsia="MS Mincho"/>
                  <w:b/>
                  <w:u w:val="single"/>
                  <w:lang w:val="fr-FR"/>
                  <w:rPrChange w:id="3059" w:author="Auteur">
                    <w:rPr>
                      <w:rFonts w:eastAsia="MS Mincho"/>
                      <w:b/>
                      <w:lang w:val="fr-FR"/>
                    </w:rPr>
                  </w:rPrChange>
                </w:rPr>
                <w:t>Hyperglycémie et hypoglycémie</w:t>
              </w:r>
            </w:ins>
          </w:p>
          <w:p w14:paraId="009440EE" w14:textId="77777777" w:rsidR="00DE345B" w:rsidRPr="00405628" w:rsidRDefault="00DE345B" w:rsidP="00DE345B">
            <w:pPr>
              <w:tabs>
                <w:tab w:val="left" w:pos="567"/>
              </w:tabs>
              <w:overflowPunct/>
              <w:autoSpaceDE/>
              <w:autoSpaceDN/>
              <w:adjustRightInd/>
              <w:spacing w:line="260" w:lineRule="exact"/>
              <w:jc w:val="center"/>
              <w:textAlignment w:val="auto"/>
              <w:rPr>
                <w:ins w:id="3060" w:author="Auteur"/>
                <w:rFonts w:eastAsia="MS Mincho"/>
                <w:b/>
                <w:lang w:val="fr-FR"/>
              </w:rPr>
            </w:pPr>
          </w:p>
          <w:p w14:paraId="528B90C0" w14:textId="77777777" w:rsidR="00DE345B" w:rsidRPr="00405628" w:rsidRDefault="00DE345B" w:rsidP="00DE345B">
            <w:pPr>
              <w:tabs>
                <w:tab w:val="left" w:pos="567"/>
              </w:tabs>
              <w:overflowPunct/>
              <w:autoSpaceDE/>
              <w:autoSpaceDN/>
              <w:adjustRightInd/>
              <w:spacing w:line="260" w:lineRule="exact"/>
              <w:jc w:val="center"/>
              <w:textAlignment w:val="auto"/>
              <w:rPr>
                <w:ins w:id="3061" w:author="Auteur"/>
                <w:rFonts w:eastAsia="MS Mincho"/>
                <w:b/>
                <w:lang w:val="fr-FR"/>
              </w:rPr>
            </w:pPr>
            <w:ins w:id="3062" w:author="Auteur">
              <w:r w:rsidRPr="00405628">
                <w:rPr>
                  <w:rFonts w:eastAsia="MS Mincho"/>
                  <w:b/>
                  <w:lang w:val="fr-FR"/>
                </w:rPr>
                <w:t>Si vous prenez de l’insuline, ayez toujours sur vous :</w:t>
              </w:r>
            </w:ins>
          </w:p>
          <w:p w14:paraId="4F3CE89F" w14:textId="77777777" w:rsidR="00DE345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063" w:author="Auteur"/>
                <w:rFonts w:eastAsia="MS Mincho"/>
                <w:lang w:val="fr-FR"/>
              </w:rPr>
              <w:pPrChange w:id="3064" w:author="Auteur">
                <w:pPr>
                  <w:numPr>
                    <w:numId w:val="62"/>
                  </w:numPr>
                  <w:tabs>
                    <w:tab w:val="left" w:pos="2127"/>
                    <w:tab w:val="left" w:pos="2268"/>
                  </w:tabs>
                  <w:overflowPunct/>
                  <w:autoSpaceDE/>
                  <w:autoSpaceDN/>
                  <w:adjustRightInd/>
                  <w:spacing w:line="260" w:lineRule="exact"/>
                  <w:ind w:left="924" w:hanging="357"/>
                  <w:textAlignment w:val="auto"/>
                </w:pPr>
              </w:pPrChange>
            </w:pPr>
            <w:ins w:id="3065" w:author="Auteur">
              <w:r w:rsidRPr="00405628">
                <w:rPr>
                  <w:rFonts w:eastAsia="MS Mincho"/>
                  <w:szCs w:val="22"/>
                  <w:lang w:val="fr-FR"/>
                </w:rPr>
                <w:t>Du sucre (au moins 20 grammes).</w:t>
              </w:r>
            </w:ins>
          </w:p>
          <w:p w14:paraId="6EB4FD04"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066" w:author="Auteur"/>
                <w:rFonts w:eastAsia="MS Mincho"/>
                <w:lang w:val="fr-FR"/>
              </w:rPr>
              <w:pPrChange w:id="3067" w:author="Auteur">
                <w:pPr>
                  <w:numPr>
                    <w:numId w:val="62"/>
                  </w:numPr>
                  <w:tabs>
                    <w:tab w:val="left" w:pos="2127"/>
                    <w:tab w:val="left" w:pos="2268"/>
                  </w:tabs>
                  <w:overflowPunct/>
                  <w:autoSpaceDE/>
                  <w:autoSpaceDN/>
                  <w:adjustRightInd/>
                  <w:spacing w:line="260" w:lineRule="exact"/>
                  <w:ind w:left="924" w:hanging="357"/>
                  <w:textAlignment w:val="auto"/>
                </w:pPr>
              </w:pPrChange>
            </w:pPr>
            <w:ins w:id="3068" w:author="Auteur">
              <w:r w:rsidRPr="00D576DB">
                <w:rPr>
                  <w:rFonts w:eastAsia="MS Mincho"/>
                  <w:szCs w:val="22"/>
                  <w:lang w:val="fr-FR"/>
                </w:rPr>
                <w:t>Un document signalant que vous êtes diabétique.</w:t>
              </w:r>
            </w:ins>
          </w:p>
          <w:p w14:paraId="305B79D1" w14:textId="77777777" w:rsidR="00DE345B" w:rsidRDefault="00DE345B" w:rsidP="00DE345B">
            <w:pPr>
              <w:tabs>
                <w:tab w:val="left" w:pos="2127"/>
                <w:tab w:val="left" w:pos="2268"/>
              </w:tabs>
              <w:overflowPunct/>
              <w:autoSpaceDE/>
              <w:autoSpaceDN/>
              <w:adjustRightInd/>
              <w:spacing w:line="260" w:lineRule="exact"/>
              <w:textAlignment w:val="auto"/>
              <w:rPr>
                <w:ins w:id="3069" w:author="Auteur"/>
                <w:rFonts w:eastAsia="MS Mincho"/>
                <w:b/>
                <w:lang w:val="fr-FR"/>
              </w:rPr>
            </w:pPr>
          </w:p>
          <w:p w14:paraId="405D080A" w14:textId="77777777" w:rsidR="00DE345B" w:rsidRPr="00D576DB" w:rsidRDefault="00DE345B" w:rsidP="00DE345B">
            <w:pPr>
              <w:tabs>
                <w:tab w:val="left" w:pos="2127"/>
                <w:tab w:val="left" w:pos="2268"/>
              </w:tabs>
              <w:overflowPunct/>
              <w:autoSpaceDE/>
              <w:autoSpaceDN/>
              <w:adjustRightInd/>
              <w:spacing w:line="260" w:lineRule="exact"/>
              <w:textAlignment w:val="auto"/>
              <w:rPr>
                <w:ins w:id="3070" w:author="Auteur"/>
                <w:rFonts w:eastAsia="MS Mincho"/>
                <w:b/>
                <w:lang w:val="fr-FR"/>
              </w:rPr>
            </w:pPr>
            <w:ins w:id="3071" w:author="Auteur">
              <w:r w:rsidRPr="00D576DB">
                <w:rPr>
                  <w:rFonts w:eastAsia="MS Mincho"/>
                  <w:b/>
                  <w:lang w:val="fr-FR"/>
                </w:rPr>
                <w:t>Taux élevé de sucre dans le sang (hyperglycémie)</w:t>
              </w:r>
            </w:ins>
          </w:p>
          <w:p w14:paraId="4C0A3B8D" w14:textId="77777777" w:rsidR="00DE345B" w:rsidRPr="00D576DB" w:rsidRDefault="00DE345B" w:rsidP="00DE345B">
            <w:pPr>
              <w:tabs>
                <w:tab w:val="left" w:pos="2127"/>
                <w:tab w:val="left" w:pos="2268"/>
              </w:tabs>
              <w:overflowPunct/>
              <w:autoSpaceDE/>
              <w:autoSpaceDN/>
              <w:adjustRightInd/>
              <w:spacing w:line="260" w:lineRule="exact"/>
              <w:textAlignment w:val="auto"/>
              <w:rPr>
                <w:ins w:id="3072" w:author="Auteur"/>
                <w:rFonts w:eastAsia="MS Mincho"/>
                <w:b/>
                <w:lang w:val="fr-FR"/>
              </w:rPr>
            </w:pPr>
          </w:p>
          <w:p w14:paraId="3F9B7AD9" w14:textId="77777777" w:rsidR="00DE345B" w:rsidRPr="00D576DB" w:rsidRDefault="00DE345B" w:rsidP="00DE345B">
            <w:pPr>
              <w:tabs>
                <w:tab w:val="left" w:pos="2127"/>
                <w:tab w:val="left" w:pos="2268"/>
              </w:tabs>
              <w:overflowPunct/>
              <w:autoSpaceDE/>
              <w:autoSpaceDN/>
              <w:adjustRightInd/>
              <w:spacing w:line="260" w:lineRule="exact"/>
              <w:textAlignment w:val="auto"/>
              <w:rPr>
                <w:ins w:id="3073" w:author="Auteur"/>
                <w:rFonts w:eastAsia="MS Mincho"/>
                <w:b/>
                <w:lang w:val="fr-FR"/>
              </w:rPr>
            </w:pPr>
            <w:ins w:id="3074" w:author="Auteur">
              <w:r w:rsidRPr="00D576DB">
                <w:rPr>
                  <w:rFonts w:eastAsia="MS Mincho"/>
                  <w:b/>
                  <w:lang w:val="fr-FR"/>
                </w:rPr>
                <w:t>Les symptômes avant-coureurs d’un taux de sucre élevé dans le sang</w:t>
              </w:r>
            </w:ins>
          </w:p>
          <w:p w14:paraId="4AC49C84" w14:textId="77777777" w:rsidR="00DE345B" w:rsidRPr="00D576DB" w:rsidRDefault="00DE345B">
            <w:pPr>
              <w:numPr>
                <w:ilvl w:val="0"/>
                <w:numId w:val="105"/>
              </w:numPr>
              <w:tabs>
                <w:tab w:val="left" w:pos="2127"/>
                <w:tab w:val="left" w:pos="2268"/>
              </w:tabs>
              <w:overflowPunct/>
              <w:autoSpaceDE/>
              <w:autoSpaceDN/>
              <w:adjustRightInd/>
              <w:spacing w:line="260" w:lineRule="exact"/>
              <w:ind w:left="561" w:hanging="561"/>
              <w:textAlignment w:val="auto"/>
              <w:rPr>
                <w:ins w:id="3075" w:author="Auteur"/>
                <w:rFonts w:eastAsia="MS Mincho"/>
                <w:lang w:val="fr-FR"/>
              </w:rPr>
              <w:pPrChange w:id="3076" w:author="Auteur">
                <w:pPr>
                  <w:numPr>
                    <w:numId w:val="105"/>
                  </w:numPr>
                  <w:tabs>
                    <w:tab w:val="left" w:pos="2127"/>
                    <w:tab w:val="left" w:pos="2268"/>
                  </w:tabs>
                  <w:overflowPunct/>
                  <w:autoSpaceDE/>
                  <w:autoSpaceDN/>
                  <w:adjustRightInd/>
                  <w:spacing w:line="260" w:lineRule="exact"/>
                  <w:ind w:left="924" w:hanging="357"/>
                  <w:textAlignment w:val="auto"/>
                </w:pPr>
              </w:pPrChange>
            </w:pPr>
            <w:proofErr w:type="gramStart"/>
            <w:ins w:id="3077" w:author="Auteur">
              <w:r w:rsidRPr="00D576DB">
                <w:rPr>
                  <w:rFonts w:eastAsia="MS Mincho"/>
                  <w:lang w:val="fr-FR"/>
                </w:rPr>
                <w:t>sensation</w:t>
              </w:r>
              <w:proofErr w:type="gramEnd"/>
              <w:r w:rsidRPr="00D576DB">
                <w:rPr>
                  <w:rFonts w:eastAsia="MS Mincho"/>
                  <w:lang w:val="fr-FR"/>
                </w:rPr>
                <w:t xml:space="preserve"> de soif, augmentation du besoin d’uriner</w:t>
              </w:r>
            </w:ins>
          </w:p>
          <w:p w14:paraId="73B54AF1" w14:textId="77777777" w:rsidR="00DE345B" w:rsidRPr="00D576DB" w:rsidRDefault="00DE345B">
            <w:pPr>
              <w:numPr>
                <w:ilvl w:val="0"/>
                <w:numId w:val="105"/>
              </w:numPr>
              <w:tabs>
                <w:tab w:val="left" w:pos="2127"/>
                <w:tab w:val="left" w:pos="2268"/>
              </w:tabs>
              <w:overflowPunct/>
              <w:autoSpaceDE/>
              <w:autoSpaceDN/>
              <w:adjustRightInd/>
              <w:spacing w:line="260" w:lineRule="exact"/>
              <w:ind w:left="561" w:hanging="561"/>
              <w:textAlignment w:val="auto"/>
              <w:rPr>
                <w:ins w:id="3078" w:author="Auteur"/>
                <w:rFonts w:eastAsia="MS Mincho"/>
                <w:lang w:val="fr-FR"/>
              </w:rPr>
              <w:pPrChange w:id="3079" w:author="Auteur">
                <w:pPr>
                  <w:numPr>
                    <w:numId w:val="105"/>
                  </w:numPr>
                  <w:tabs>
                    <w:tab w:val="left" w:pos="2127"/>
                    <w:tab w:val="left" w:pos="2268"/>
                  </w:tabs>
                  <w:overflowPunct/>
                  <w:autoSpaceDE/>
                  <w:autoSpaceDN/>
                  <w:adjustRightInd/>
                  <w:spacing w:line="260" w:lineRule="exact"/>
                  <w:ind w:left="924" w:hanging="357"/>
                  <w:textAlignment w:val="auto"/>
                </w:pPr>
              </w:pPrChange>
            </w:pPr>
            <w:proofErr w:type="gramStart"/>
            <w:ins w:id="3080" w:author="Auteur">
              <w:r w:rsidRPr="00D576DB">
                <w:rPr>
                  <w:rFonts w:eastAsia="MS Mincho"/>
                  <w:lang w:val="fr-FR"/>
                </w:rPr>
                <w:t>sensation</w:t>
              </w:r>
              <w:proofErr w:type="gramEnd"/>
              <w:r w:rsidRPr="00D576DB">
                <w:rPr>
                  <w:rFonts w:eastAsia="MS Mincho"/>
                  <w:lang w:val="fr-FR"/>
                </w:rPr>
                <w:t xml:space="preserve"> de fatigue ou sécheresse de la peau, rougeur du visage, perte d’appétit</w:t>
              </w:r>
            </w:ins>
          </w:p>
          <w:p w14:paraId="0D08FB56" w14:textId="77777777" w:rsidR="00DE345B" w:rsidRPr="00D576DB" w:rsidRDefault="00DE345B">
            <w:pPr>
              <w:numPr>
                <w:ilvl w:val="0"/>
                <w:numId w:val="105"/>
              </w:numPr>
              <w:tabs>
                <w:tab w:val="left" w:pos="2127"/>
                <w:tab w:val="left" w:pos="2268"/>
              </w:tabs>
              <w:overflowPunct/>
              <w:autoSpaceDE/>
              <w:autoSpaceDN/>
              <w:adjustRightInd/>
              <w:spacing w:line="260" w:lineRule="exact"/>
              <w:ind w:left="561" w:hanging="561"/>
              <w:textAlignment w:val="auto"/>
              <w:rPr>
                <w:ins w:id="3081" w:author="Auteur"/>
                <w:rFonts w:eastAsia="MS Mincho"/>
                <w:lang w:val="fr-FR"/>
              </w:rPr>
              <w:pPrChange w:id="3082" w:author="Auteur">
                <w:pPr>
                  <w:numPr>
                    <w:numId w:val="105"/>
                  </w:numPr>
                  <w:tabs>
                    <w:tab w:val="left" w:pos="2127"/>
                    <w:tab w:val="left" w:pos="2268"/>
                  </w:tabs>
                  <w:overflowPunct/>
                  <w:autoSpaceDE/>
                  <w:autoSpaceDN/>
                  <w:adjustRightInd/>
                  <w:spacing w:line="260" w:lineRule="exact"/>
                  <w:ind w:left="924" w:hanging="357"/>
                  <w:textAlignment w:val="auto"/>
                </w:pPr>
              </w:pPrChange>
            </w:pPr>
            <w:proofErr w:type="gramStart"/>
            <w:ins w:id="3083" w:author="Auteur">
              <w:r w:rsidRPr="00D576DB">
                <w:rPr>
                  <w:rFonts w:eastAsia="MS Mincho"/>
                  <w:lang w:val="fr-FR"/>
                </w:rPr>
                <w:t>baisse</w:t>
              </w:r>
              <w:proofErr w:type="gramEnd"/>
              <w:r w:rsidRPr="00D576DB">
                <w:rPr>
                  <w:rFonts w:eastAsia="MS Mincho"/>
                  <w:lang w:val="fr-FR"/>
                </w:rPr>
                <w:t xml:space="preserve"> de la pression artérielle, accélération du pouls </w:t>
              </w:r>
            </w:ins>
          </w:p>
          <w:p w14:paraId="2C9EC86B" w14:textId="77777777" w:rsidR="00DE345B" w:rsidRPr="00D576DB" w:rsidRDefault="00DE345B">
            <w:pPr>
              <w:numPr>
                <w:ilvl w:val="0"/>
                <w:numId w:val="105"/>
              </w:numPr>
              <w:tabs>
                <w:tab w:val="left" w:pos="2127"/>
                <w:tab w:val="left" w:pos="2268"/>
              </w:tabs>
              <w:overflowPunct/>
              <w:autoSpaceDE/>
              <w:autoSpaceDN/>
              <w:adjustRightInd/>
              <w:spacing w:line="260" w:lineRule="exact"/>
              <w:ind w:left="561" w:hanging="561"/>
              <w:textAlignment w:val="auto"/>
              <w:rPr>
                <w:ins w:id="3084" w:author="Auteur"/>
                <w:rFonts w:eastAsia="MS Mincho"/>
                <w:lang w:val="fr-FR"/>
              </w:rPr>
              <w:pPrChange w:id="3085" w:author="Auteur">
                <w:pPr>
                  <w:numPr>
                    <w:numId w:val="105"/>
                  </w:numPr>
                  <w:tabs>
                    <w:tab w:val="left" w:pos="2127"/>
                    <w:tab w:val="left" w:pos="2268"/>
                  </w:tabs>
                  <w:overflowPunct/>
                  <w:autoSpaceDE/>
                  <w:autoSpaceDN/>
                  <w:adjustRightInd/>
                  <w:spacing w:line="260" w:lineRule="exact"/>
                  <w:ind w:left="924" w:hanging="357"/>
                  <w:textAlignment w:val="auto"/>
                </w:pPr>
              </w:pPrChange>
            </w:pPr>
            <w:proofErr w:type="gramStart"/>
            <w:ins w:id="3086" w:author="Auteur">
              <w:r w:rsidRPr="00D576DB">
                <w:rPr>
                  <w:rFonts w:eastAsia="MS Mincho"/>
                  <w:lang w:val="fr-FR"/>
                </w:rPr>
                <w:t>présence</w:t>
              </w:r>
              <w:proofErr w:type="gramEnd"/>
              <w:r w:rsidRPr="00D576DB">
                <w:rPr>
                  <w:rFonts w:eastAsia="MS Mincho"/>
                  <w:lang w:val="fr-FR"/>
                </w:rPr>
                <w:t xml:space="preserve"> de glucose et de corps cétoniques dans les urines. </w:t>
              </w:r>
            </w:ins>
          </w:p>
          <w:p w14:paraId="627B70DC" w14:textId="77777777" w:rsidR="00DE345B" w:rsidRPr="00D576DB" w:rsidRDefault="00DE345B">
            <w:pPr>
              <w:numPr>
                <w:ilvl w:val="0"/>
                <w:numId w:val="105"/>
              </w:numPr>
              <w:tabs>
                <w:tab w:val="left" w:pos="2127"/>
                <w:tab w:val="left" w:pos="2268"/>
              </w:tabs>
              <w:overflowPunct/>
              <w:autoSpaceDE/>
              <w:autoSpaceDN/>
              <w:adjustRightInd/>
              <w:spacing w:line="260" w:lineRule="exact"/>
              <w:ind w:left="561" w:hanging="561"/>
              <w:textAlignment w:val="auto"/>
              <w:rPr>
                <w:ins w:id="3087" w:author="Auteur"/>
                <w:rFonts w:eastAsia="MS Mincho"/>
                <w:lang w:val="fr-FR"/>
              </w:rPr>
              <w:pPrChange w:id="3088" w:author="Auteur">
                <w:pPr>
                  <w:numPr>
                    <w:numId w:val="105"/>
                  </w:numPr>
                  <w:tabs>
                    <w:tab w:val="left" w:pos="2127"/>
                    <w:tab w:val="left" w:pos="2268"/>
                  </w:tabs>
                  <w:overflowPunct/>
                  <w:autoSpaceDE/>
                  <w:autoSpaceDN/>
                  <w:adjustRightInd/>
                  <w:spacing w:line="260" w:lineRule="exact"/>
                  <w:ind w:left="924" w:hanging="357"/>
                  <w:textAlignment w:val="auto"/>
                </w:pPr>
              </w:pPrChange>
            </w:pPr>
            <w:proofErr w:type="gramStart"/>
            <w:ins w:id="3089" w:author="Auteur">
              <w:r w:rsidRPr="00D576DB">
                <w:rPr>
                  <w:rFonts w:eastAsia="MS Mincho"/>
                  <w:lang w:val="fr-FR"/>
                </w:rPr>
                <w:t>douleurs</w:t>
              </w:r>
              <w:proofErr w:type="gramEnd"/>
              <w:r w:rsidRPr="00D576DB">
                <w:rPr>
                  <w:rFonts w:eastAsia="MS Mincho"/>
                  <w:lang w:val="fr-FR"/>
                </w:rPr>
                <w:t xml:space="preserve"> d’estomac, respiration rapide et profonde, somnolence voire évanouissement (perte de connaissance), peuvent traduire un état grave (acidocétose) résultant du manque d’insuline. </w:t>
              </w:r>
            </w:ins>
          </w:p>
          <w:p w14:paraId="34A58668" w14:textId="77777777" w:rsidR="00DE345B" w:rsidRPr="00D576DB" w:rsidRDefault="00DE345B" w:rsidP="00DE345B">
            <w:pPr>
              <w:tabs>
                <w:tab w:val="left" w:pos="2127"/>
                <w:tab w:val="left" w:pos="2268"/>
              </w:tabs>
              <w:overflowPunct/>
              <w:autoSpaceDE/>
              <w:autoSpaceDN/>
              <w:adjustRightInd/>
              <w:spacing w:line="260" w:lineRule="exact"/>
              <w:textAlignment w:val="auto"/>
              <w:rPr>
                <w:ins w:id="3090" w:author="Auteur"/>
                <w:rFonts w:eastAsia="MS Mincho"/>
                <w:lang w:val="fr-FR"/>
              </w:rPr>
            </w:pPr>
          </w:p>
          <w:p w14:paraId="4D221F7E" w14:textId="77777777" w:rsidR="00DE345B" w:rsidRPr="00D576DB" w:rsidRDefault="00DE345B" w:rsidP="00DE345B">
            <w:pPr>
              <w:tabs>
                <w:tab w:val="left" w:pos="2127"/>
                <w:tab w:val="left" w:pos="2268"/>
              </w:tabs>
              <w:overflowPunct/>
              <w:autoSpaceDE/>
              <w:autoSpaceDN/>
              <w:adjustRightInd/>
              <w:spacing w:line="260" w:lineRule="exact"/>
              <w:textAlignment w:val="auto"/>
              <w:rPr>
                <w:ins w:id="3091" w:author="Auteur"/>
                <w:rFonts w:eastAsia="MS Mincho"/>
                <w:b/>
                <w:lang w:val="fr-FR"/>
              </w:rPr>
            </w:pPr>
            <w:ins w:id="3092" w:author="Auteur">
              <w:r w:rsidRPr="00D576DB">
                <w:rPr>
                  <w:rFonts w:eastAsia="MS Mincho"/>
                  <w:b/>
                  <w:lang w:val="fr-FR"/>
                </w:rPr>
                <w:t>Que devez-vous faire en cas de taux de sucre élevé dans le sang ?</w:t>
              </w:r>
            </w:ins>
          </w:p>
          <w:p w14:paraId="311F0B34"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093" w:author="Auteur"/>
                <w:rFonts w:eastAsia="MS Mincho"/>
                <w:lang w:val="fr-FR"/>
              </w:rPr>
              <w:pPrChange w:id="3094" w:author="Auteur">
                <w:pPr>
                  <w:numPr>
                    <w:numId w:val="62"/>
                  </w:numPr>
                  <w:tabs>
                    <w:tab w:val="left" w:pos="2127"/>
                    <w:tab w:val="left" w:pos="2268"/>
                  </w:tabs>
                  <w:overflowPunct/>
                  <w:autoSpaceDE/>
                  <w:autoSpaceDN/>
                  <w:adjustRightInd/>
                  <w:spacing w:line="260" w:lineRule="exact"/>
                  <w:ind w:left="924" w:hanging="357"/>
                  <w:textAlignment w:val="auto"/>
                </w:pPr>
              </w:pPrChange>
            </w:pPr>
            <w:ins w:id="3095" w:author="Auteur">
              <w:r w:rsidRPr="00D576DB">
                <w:rPr>
                  <w:rFonts w:eastAsia="MS Mincho"/>
                  <w:bCs/>
                  <w:lang w:val="fr-FR"/>
                </w:rPr>
                <w:t>V</w:t>
              </w:r>
              <w:r w:rsidRPr="00D576DB">
                <w:rPr>
                  <w:rFonts w:eastAsia="MS Mincho" w:hint="eastAsia"/>
                  <w:bCs/>
                  <w:lang w:val="fr-FR"/>
                </w:rPr>
                <w:t>é</w:t>
              </w:r>
              <w:r w:rsidRPr="00D576DB">
                <w:rPr>
                  <w:rFonts w:eastAsia="MS Mincho"/>
                  <w:bCs/>
                  <w:lang w:val="fr-FR"/>
                </w:rPr>
                <w:t>rifiez votre glyc</w:t>
              </w:r>
              <w:r w:rsidRPr="00D576DB">
                <w:rPr>
                  <w:rFonts w:eastAsia="MS Mincho" w:hint="eastAsia"/>
                  <w:bCs/>
                  <w:lang w:val="fr-FR"/>
                </w:rPr>
                <w:t>é</w:t>
              </w:r>
              <w:r w:rsidRPr="00D576DB">
                <w:rPr>
                  <w:rFonts w:eastAsia="MS Mincho"/>
                  <w:bCs/>
                  <w:lang w:val="fr-FR"/>
                </w:rPr>
                <w:t>mie et votre c</w:t>
              </w:r>
              <w:r w:rsidRPr="00D576DB">
                <w:rPr>
                  <w:rFonts w:eastAsia="MS Mincho" w:hint="eastAsia"/>
                  <w:bCs/>
                  <w:lang w:val="fr-FR"/>
                </w:rPr>
                <w:t>é</w:t>
              </w:r>
              <w:r w:rsidRPr="00D576DB">
                <w:rPr>
                  <w:rFonts w:eastAsia="MS Mincho"/>
                  <w:bCs/>
                  <w:lang w:val="fr-FR"/>
                </w:rPr>
                <w:t>tonurie le plus rapidement possible d</w:t>
              </w:r>
              <w:r w:rsidRPr="00D576DB">
                <w:rPr>
                  <w:rFonts w:eastAsia="MS Mincho" w:hint="eastAsia"/>
                  <w:bCs/>
                  <w:lang w:val="fr-FR"/>
                </w:rPr>
                <w:t>è</w:t>
              </w:r>
              <w:r w:rsidRPr="00D576DB">
                <w:rPr>
                  <w:rFonts w:eastAsia="MS Mincho"/>
                  <w:bCs/>
                  <w:lang w:val="fr-FR"/>
                </w:rPr>
                <w:t>s que l’un des symptômes ci-dessus apparaît.</w:t>
              </w:r>
            </w:ins>
          </w:p>
          <w:p w14:paraId="0EFD88FC"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096" w:author="Auteur"/>
                <w:rFonts w:eastAsia="MS Mincho"/>
                <w:lang w:val="fr-FR"/>
              </w:rPr>
              <w:pPrChange w:id="3097" w:author="Auteur">
                <w:pPr>
                  <w:numPr>
                    <w:numId w:val="62"/>
                  </w:numPr>
                  <w:tabs>
                    <w:tab w:val="left" w:pos="2127"/>
                    <w:tab w:val="left" w:pos="2268"/>
                  </w:tabs>
                  <w:overflowPunct/>
                  <w:autoSpaceDE/>
                  <w:autoSpaceDN/>
                  <w:adjustRightInd/>
                  <w:spacing w:line="260" w:lineRule="exact"/>
                  <w:ind w:left="924" w:hanging="357"/>
                  <w:textAlignment w:val="auto"/>
                </w:pPr>
              </w:pPrChange>
            </w:pPr>
            <w:ins w:id="3098" w:author="Auteur">
              <w:r w:rsidRPr="00D576DB">
                <w:rPr>
                  <w:rFonts w:eastAsia="MS Mincho"/>
                  <w:lang w:val="fr-FR"/>
                </w:rPr>
                <w:t xml:space="preserve">Contactez immédiatement votre médecin si vous avez un taux de sucre très élevé dans le sang ou une acidocétose. Elles doivent toujours être traitées par un médecin, généralement à l’hôpital. </w:t>
              </w:r>
            </w:ins>
          </w:p>
          <w:p w14:paraId="2F7CDCC7" w14:textId="77777777" w:rsidR="00DE345B" w:rsidRPr="00D576DB" w:rsidRDefault="00DE345B" w:rsidP="00DE345B">
            <w:pPr>
              <w:tabs>
                <w:tab w:val="left" w:pos="2127"/>
                <w:tab w:val="left" w:pos="2268"/>
              </w:tabs>
              <w:overflowPunct/>
              <w:autoSpaceDE/>
              <w:autoSpaceDN/>
              <w:adjustRightInd/>
              <w:spacing w:line="260" w:lineRule="exact"/>
              <w:textAlignment w:val="auto"/>
              <w:rPr>
                <w:ins w:id="3099" w:author="Auteur"/>
                <w:rFonts w:eastAsia="MS Mincho"/>
                <w:lang w:val="fr-FR"/>
              </w:rPr>
            </w:pPr>
          </w:p>
          <w:p w14:paraId="642E7EBB"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00" w:author="Auteur"/>
                <w:rFonts w:eastAsia="MS Mincho"/>
                <w:lang w:val="fr-FR"/>
              </w:rPr>
            </w:pPr>
            <w:ins w:id="3101" w:author="Auteur">
              <w:r w:rsidRPr="00D576DB">
                <w:rPr>
                  <w:rFonts w:eastAsia="MS Mincho"/>
                  <w:b/>
                  <w:lang w:val="fr-FR"/>
                </w:rPr>
                <w:t>Un taux de sucre élevé dans le sang peut survenir si :</w:t>
              </w:r>
            </w:ins>
          </w:p>
          <w:p w14:paraId="66C0ADDD"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102" w:author="Auteur"/>
                <w:rFonts w:eastAsia="MS Mincho"/>
                <w:lang w:val="fr-FR"/>
              </w:rPr>
              <w:pPrChange w:id="3103" w:author="Auteur">
                <w:pPr>
                  <w:numPr>
                    <w:numId w:val="62"/>
                  </w:numPr>
                  <w:tabs>
                    <w:tab w:val="left" w:pos="2127"/>
                    <w:tab w:val="left" w:pos="2268"/>
                  </w:tabs>
                  <w:overflowPunct/>
                  <w:autoSpaceDE/>
                  <w:autoSpaceDN/>
                  <w:adjustRightInd/>
                  <w:spacing w:line="260" w:lineRule="exact"/>
                  <w:ind w:left="924" w:hanging="357"/>
                  <w:textAlignment w:val="auto"/>
                </w:pPr>
              </w:pPrChange>
            </w:pPr>
            <w:ins w:id="3104" w:author="Auteur">
              <w:r w:rsidRPr="00D576DB">
                <w:rPr>
                  <w:rFonts w:eastAsia="MS Mincho"/>
                  <w:lang w:val="fr-FR"/>
                </w:rPr>
                <w:t>Vous n’avez pas ou pas assez inject</w:t>
              </w:r>
              <w:r w:rsidRPr="00D576DB">
                <w:rPr>
                  <w:rFonts w:eastAsia="MS Mincho" w:hint="eastAsia"/>
                  <w:lang w:val="fr-FR"/>
                </w:rPr>
                <w:t>é</w:t>
              </w:r>
              <w:r w:rsidRPr="00D576DB">
                <w:rPr>
                  <w:rFonts w:eastAsia="MS Mincho"/>
                  <w:lang w:val="fr-FR"/>
                </w:rPr>
                <w:t xml:space="preserve"> d’insuline.</w:t>
              </w:r>
              <w:r w:rsidRPr="00D576DB" w:rsidDel="00266F69">
                <w:rPr>
                  <w:rFonts w:eastAsia="MS Mincho"/>
                  <w:lang w:val="fr-FR"/>
                </w:rPr>
                <w:t xml:space="preserve"> </w:t>
              </w:r>
            </w:ins>
          </w:p>
          <w:p w14:paraId="08DAE0A3"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105" w:author="Auteur"/>
                <w:rFonts w:eastAsia="MS Mincho"/>
                <w:lang w:val="fr-FR"/>
              </w:rPr>
              <w:pPrChange w:id="3106" w:author="Auteur">
                <w:pPr>
                  <w:numPr>
                    <w:numId w:val="62"/>
                  </w:numPr>
                  <w:tabs>
                    <w:tab w:val="left" w:pos="2127"/>
                    <w:tab w:val="left" w:pos="2268"/>
                  </w:tabs>
                  <w:overflowPunct/>
                  <w:autoSpaceDE/>
                  <w:autoSpaceDN/>
                  <w:adjustRightInd/>
                  <w:spacing w:line="260" w:lineRule="exact"/>
                  <w:ind w:left="924" w:hanging="357"/>
                  <w:textAlignment w:val="auto"/>
                </w:pPr>
              </w:pPrChange>
            </w:pPr>
            <w:ins w:id="3107" w:author="Auteur">
              <w:r w:rsidRPr="00D576DB">
                <w:rPr>
                  <w:rFonts w:eastAsia="MS Mincho"/>
                  <w:lang w:val="fr-FR"/>
                </w:rPr>
                <w:t xml:space="preserve">Votre insuline ne fonctionne pas correctement – cela pourrait être dû à une mauvaise conservation. </w:t>
              </w:r>
            </w:ins>
          </w:p>
          <w:p w14:paraId="4FE88F87"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108" w:author="Auteur"/>
                <w:rFonts w:eastAsia="MS Mincho"/>
                <w:lang w:val="fr-FR"/>
              </w:rPr>
              <w:pPrChange w:id="3109" w:author="Auteur">
                <w:pPr>
                  <w:numPr>
                    <w:numId w:val="62"/>
                  </w:numPr>
                  <w:tabs>
                    <w:tab w:val="left" w:pos="2127"/>
                    <w:tab w:val="left" w:pos="2268"/>
                  </w:tabs>
                  <w:overflowPunct/>
                  <w:autoSpaceDE/>
                  <w:autoSpaceDN/>
                  <w:adjustRightInd/>
                  <w:spacing w:line="260" w:lineRule="exact"/>
                  <w:ind w:left="924" w:hanging="357"/>
                  <w:textAlignment w:val="auto"/>
                </w:pPr>
              </w:pPrChange>
            </w:pPr>
            <w:ins w:id="3110" w:author="Auteur">
              <w:r w:rsidRPr="00D576DB">
                <w:rPr>
                  <w:rFonts w:eastAsia="MS Mincho"/>
                  <w:lang w:val="fr-FR"/>
                </w:rPr>
                <w:t xml:space="preserve">Votre stylo </w:t>
              </w:r>
              <w:r w:rsidRPr="00D576DB">
                <w:rPr>
                  <w:rFonts w:eastAsia="MS Mincho" w:hint="eastAsia"/>
                  <w:lang w:val="fr-FR"/>
                </w:rPr>
                <w:t>à</w:t>
              </w:r>
              <w:r w:rsidRPr="00D576DB">
                <w:rPr>
                  <w:rFonts w:eastAsia="MS Mincho"/>
                  <w:lang w:val="fr-FR"/>
                </w:rPr>
                <w:t xml:space="preserve"> insuline ne fonctionne pas correctement.</w:t>
              </w:r>
            </w:ins>
          </w:p>
          <w:p w14:paraId="27D6FE5E"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111" w:author="Auteur"/>
                <w:rFonts w:eastAsia="MS Mincho"/>
                <w:lang w:val="fr-FR"/>
              </w:rPr>
              <w:pPrChange w:id="3112" w:author="Auteur">
                <w:pPr>
                  <w:numPr>
                    <w:numId w:val="62"/>
                  </w:numPr>
                  <w:tabs>
                    <w:tab w:val="left" w:pos="2127"/>
                    <w:tab w:val="left" w:pos="2268"/>
                  </w:tabs>
                  <w:overflowPunct/>
                  <w:autoSpaceDE/>
                  <w:autoSpaceDN/>
                  <w:adjustRightInd/>
                  <w:spacing w:line="260" w:lineRule="exact"/>
                  <w:ind w:left="924" w:hanging="357"/>
                  <w:textAlignment w:val="auto"/>
                </w:pPr>
              </w:pPrChange>
            </w:pPr>
            <w:ins w:id="3113" w:author="Auteur">
              <w:r w:rsidRPr="00D576DB">
                <w:rPr>
                  <w:rFonts w:eastAsia="MS Mincho"/>
                  <w:lang w:val="fr-FR"/>
                </w:rPr>
                <w:t>Votre activit</w:t>
              </w:r>
              <w:r w:rsidRPr="00D576DB">
                <w:rPr>
                  <w:rFonts w:eastAsia="MS Mincho" w:hint="eastAsia"/>
                  <w:lang w:val="fr-FR"/>
                </w:rPr>
                <w:t>é</w:t>
              </w:r>
              <w:r w:rsidRPr="00D576DB">
                <w:rPr>
                  <w:rFonts w:eastAsia="MS Mincho"/>
                  <w:lang w:val="fr-FR"/>
                </w:rPr>
                <w:t xml:space="preserve"> physique a diminu</w:t>
              </w:r>
              <w:r w:rsidRPr="00D576DB">
                <w:rPr>
                  <w:rFonts w:eastAsia="MS Mincho" w:hint="eastAsia"/>
                  <w:lang w:val="fr-FR"/>
                </w:rPr>
                <w:t>é</w:t>
              </w:r>
              <w:r w:rsidRPr="00D576DB">
                <w:rPr>
                  <w:rFonts w:eastAsia="MS Mincho"/>
                  <w:lang w:val="fr-FR"/>
                </w:rPr>
                <w:t>.</w:t>
              </w:r>
            </w:ins>
          </w:p>
          <w:p w14:paraId="7DE92B32"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114" w:author="Auteur"/>
                <w:rFonts w:eastAsia="MS Mincho"/>
                <w:lang w:val="fr-FR"/>
              </w:rPr>
              <w:pPrChange w:id="3115" w:author="Auteur">
                <w:pPr>
                  <w:numPr>
                    <w:numId w:val="62"/>
                  </w:numPr>
                  <w:tabs>
                    <w:tab w:val="left" w:pos="2127"/>
                    <w:tab w:val="left" w:pos="2268"/>
                  </w:tabs>
                  <w:overflowPunct/>
                  <w:autoSpaceDE/>
                  <w:autoSpaceDN/>
                  <w:adjustRightInd/>
                  <w:spacing w:line="260" w:lineRule="exact"/>
                  <w:ind w:left="924" w:hanging="357"/>
                  <w:textAlignment w:val="auto"/>
                </w:pPr>
              </w:pPrChange>
            </w:pPr>
            <w:ins w:id="3116" w:author="Auteur">
              <w:r w:rsidRPr="00D576DB">
                <w:rPr>
                  <w:rFonts w:eastAsia="MS Mincho"/>
                  <w:lang w:val="fr-FR"/>
                </w:rPr>
                <w:t xml:space="preserve">Vous souffrez de stress – </w:t>
              </w:r>
              <w:proofErr w:type="gramStart"/>
              <w:r w:rsidRPr="00D576DB">
                <w:rPr>
                  <w:rFonts w:eastAsia="MS Mincho"/>
                  <w:lang w:val="fr-FR"/>
                </w:rPr>
                <w:t>comme par exemple</w:t>
              </w:r>
              <w:proofErr w:type="gramEnd"/>
              <w:r w:rsidRPr="00D576DB">
                <w:rPr>
                  <w:rFonts w:eastAsia="MS Mincho"/>
                  <w:lang w:val="fr-FR"/>
                </w:rPr>
                <w:t xml:space="preserve"> un bouleversement </w:t>
              </w:r>
              <w:r w:rsidRPr="00D576DB">
                <w:rPr>
                  <w:rFonts w:eastAsia="MS Mincho" w:hint="eastAsia"/>
                  <w:lang w:val="fr-FR"/>
                </w:rPr>
                <w:t>é</w:t>
              </w:r>
              <w:r w:rsidRPr="00D576DB">
                <w:rPr>
                  <w:rFonts w:eastAsia="MS Mincho"/>
                  <w:lang w:val="fr-FR"/>
                </w:rPr>
                <w:t xml:space="preserve">motionnel ou un </w:t>
              </w:r>
              <w:r w:rsidRPr="00D576DB">
                <w:rPr>
                  <w:rFonts w:eastAsia="MS Mincho" w:hint="eastAsia"/>
                  <w:lang w:val="fr-FR"/>
                </w:rPr>
                <w:t>é</w:t>
              </w:r>
              <w:r w:rsidRPr="00D576DB">
                <w:rPr>
                  <w:rFonts w:eastAsia="MS Mincho"/>
                  <w:lang w:val="fr-FR"/>
                </w:rPr>
                <w:t xml:space="preserve">nervement. </w:t>
              </w:r>
            </w:ins>
          </w:p>
          <w:p w14:paraId="752B0F34"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117" w:author="Auteur"/>
                <w:rFonts w:eastAsia="MS Mincho"/>
                <w:lang w:val="fr-FR"/>
              </w:rPr>
              <w:pPrChange w:id="3118" w:author="Auteur">
                <w:pPr>
                  <w:numPr>
                    <w:numId w:val="62"/>
                  </w:numPr>
                  <w:tabs>
                    <w:tab w:val="left" w:pos="2127"/>
                    <w:tab w:val="left" w:pos="2268"/>
                  </w:tabs>
                  <w:overflowPunct/>
                  <w:autoSpaceDE/>
                  <w:autoSpaceDN/>
                  <w:adjustRightInd/>
                  <w:spacing w:line="260" w:lineRule="exact"/>
                  <w:ind w:left="924" w:hanging="357"/>
                  <w:textAlignment w:val="auto"/>
                </w:pPr>
              </w:pPrChange>
            </w:pPr>
            <w:ins w:id="3119" w:author="Auteur">
              <w:r w:rsidRPr="00D576DB">
                <w:rPr>
                  <w:rFonts w:eastAsia="MS Mincho"/>
                  <w:lang w:val="fr-FR"/>
                </w:rPr>
                <w:t>Vous avez une blessure, une infection ou une fièvre ou vous avez subi une op</w:t>
              </w:r>
              <w:r w:rsidRPr="00D576DB">
                <w:rPr>
                  <w:rFonts w:eastAsia="MS Mincho" w:hint="eastAsia"/>
                  <w:lang w:val="fr-FR"/>
                </w:rPr>
                <w:t>é</w:t>
              </w:r>
              <w:r w:rsidRPr="00D576DB">
                <w:rPr>
                  <w:rFonts w:eastAsia="MS Mincho"/>
                  <w:lang w:val="fr-FR"/>
                </w:rPr>
                <w:t>ration.</w:t>
              </w:r>
            </w:ins>
          </w:p>
          <w:p w14:paraId="0FF3296A" w14:textId="77777777" w:rsidR="00DE345B" w:rsidRPr="00D576DB" w:rsidRDefault="00DE345B">
            <w:pPr>
              <w:numPr>
                <w:ilvl w:val="0"/>
                <w:numId w:val="62"/>
              </w:numPr>
              <w:tabs>
                <w:tab w:val="left" w:pos="2127"/>
                <w:tab w:val="left" w:pos="2268"/>
              </w:tabs>
              <w:overflowPunct/>
              <w:autoSpaceDE/>
              <w:autoSpaceDN/>
              <w:adjustRightInd/>
              <w:spacing w:line="260" w:lineRule="exact"/>
              <w:ind w:left="561" w:hanging="561"/>
              <w:textAlignment w:val="auto"/>
              <w:rPr>
                <w:ins w:id="3120" w:author="Auteur"/>
                <w:rFonts w:eastAsia="MS Mincho"/>
                <w:lang w:val="fr-FR"/>
              </w:rPr>
              <w:pPrChange w:id="3121" w:author="Auteur">
                <w:pPr>
                  <w:numPr>
                    <w:numId w:val="62"/>
                  </w:numPr>
                  <w:tabs>
                    <w:tab w:val="left" w:pos="2127"/>
                    <w:tab w:val="left" w:pos="2268"/>
                  </w:tabs>
                  <w:overflowPunct/>
                  <w:autoSpaceDE/>
                  <w:autoSpaceDN/>
                  <w:adjustRightInd/>
                  <w:spacing w:line="260" w:lineRule="exact"/>
                  <w:ind w:left="924" w:hanging="357"/>
                  <w:textAlignment w:val="auto"/>
                </w:pPr>
              </w:pPrChange>
            </w:pPr>
            <w:ins w:id="3122" w:author="Auteur">
              <w:r w:rsidRPr="00D576DB">
                <w:rPr>
                  <w:rFonts w:eastAsia="MS Mincho"/>
                  <w:lang w:val="fr-FR"/>
                </w:rPr>
                <w:t>Vous prenez ou avez pris certains autres m</w:t>
              </w:r>
              <w:r w:rsidRPr="00D576DB">
                <w:rPr>
                  <w:rFonts w:eastAsia="MS Mincho" w:hint="eastAsia"/>
                  <w:lang w:val="fr-FR"/>
                </w:rPr>
                <w:t>é</w:t>
              </w:r>
              <w:r w:rsidRPr="00D576DB">
                <w:rPr>
                  <w:rFonts w:eastAsia="MS Mincho"/>
                  <w:lang w:val="fr-FR"/>
                </w:rPr>
                <w:t xml:space="preserve">dicaments (voir rubrique 2 </w:t>
              </w:r>
              <w:r w:rsidRPr="00D576DB">
                <w:rPr>
                  <w:rFonts w:eastAsia="MS Mincho" w:hint="eastAsia"/>
                  <w:lang w:val="fr-FR"/>
                </w:rPr>
                <w:t>«</w:t>
              </w:r>
              <w:r w:rsidRPr="00D576DB">
                <w:rPr>
                  <w:rFonts w:eastAsia="MS Mincho"/>
                  <w:lang w:val="fr-FR"/>
                </w:rPr>
                <w:t xml:space="preserve"> Autres m</w:t>
              </w:r>
              <w:r w:rsidRPr="00D576DB">
                <w:rPr>
                  <w:rFonts w:eastAsia="MS Mincho" w:hint="eastAsia"/>
                  <w:lang w:val="fr-FR"/>
                </w:rPr>
                <w:t>é</w:t>
              </w:r>
              <w:r w:rsidRPr="00D576DB">
                <w:rPr>
                  <w:rFonts w:eastAsia="MS Mincho"/>
                  <w:lang w:val="fr-FR"/>
                </w:rPr>
                <w:t xml:space="preserve">dicaments et </w:t>
              </w:r>
              <w:proofErr w:type="spellStart"/>
              <w:r w:rsidRPr="00D576DB">
                <w:rPr>
                  <w:rFonts w:eastAsia="MS Mincho"/>
                  <w:lang w:val="fr-FR"/>
                </w:rPr>
                <w:t>Toujeo</w:t>
              </w:r>
              <w:proofErr w:type="spellEnd"/>
              <w:r w:rsidRPr="00D576DB">
                <w:rPr>
                  <w:rFonts w:eastAsia="MS Mincho"/>
                  <w:lang w:val="fr-FR"/>
                </w:rPr>
                <w:t> »).</w:t>
              </w:r>
            </w:ins>
          </w:p>
          <w:p w14:paraId="7E889428"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23" w:author="Auteur"/>
                <w:rFonts w:eastAsia="MS Mincho"/>
                <w:lang w:val="fr-FR"/>
              </w:rPr>
            </w:pPr>
          </w:p>
          <w:p w14:paraId="58A8BBC4"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24" w:author="Auteur"/>
                <w:rFonts w:eastAsia="MS Mincho"/>
                <w:b/>
                <w:lang w:val="fr-FR"/>
              </w:rPr>
            </w:pPr>
            <w:ins w:id="3125" w:author="Auteur">
              <w:r w:rsidRPr="00D576DB">
                <w:rPr>
                  <w:rFonts w:eastAsia="MS Mincho"/>
                  <w:b/>
                  <w:lang w:val="fr-FR"/>
                </w:rPr>
                <w:t>Taux de sucre bas dans le sang (Hypoglycémie)</w:t>
              </w:r>
            </w:ins>
          </w:p>
          <w:p w14:paraId="5C382425"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26" w:author="Auteur"/>
                <w:rFonts w:eastAsia="MS Mincho"/>
                <w:lang w:val="fr-FR"/>
              </w:rPr>
            </w:pPr>
            <w:ins w:id="3127" w:author="Auteur">
              <w:r w:rsidRPr="00D576DB">
                <w:rPr>
                  <w:rFonts w:eastAsia="MS Mincho"/>
                  <w:lang w:val="fr-FR"/>
                </w:rPr>
                <w:t xml:space="preserve">Si votre taux de sucre dans le sang diminue trop, vous risquez de vous évanouir (perdre connaissance), cela peut provoquer une crise cardiaque ou des lésions cérébrales et peut engager le pronostic vital. Vous devez apprendre à reconnaître les signes vous indiquant que votre glycémie diminue trop fortement, afin de pouvoir prendre les mesures appropriées pour empêcher l’aggravation. </w:t>
              </w:r>
            </w:ins>
          </w:p>
          <w:p w14:paraId="70CF8664"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28" w:author="Auteur"/>
                <w:rFonts w:eastAsia="MS Mincho"/>
                <w:lang w:val="fr-FR"/>
              </w:rPr>
            </w:pPr>
          </w:p>
          <w:p w14:paraId="64639A32"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29" w:author="Auteur"/>
                <w:rFonts w:eastAsia="MS Mincho"/>
                <w:b/>
                <w:bCs/>
                <w:lang w:val="fr-FR"/>
              </w:rPr>
            </w:pPr>
            <w:ins w:id="3130" w:author="Auteur">
              <w:r w:rsidRPr="00D576DB">
                <w:rPr>
                  <w:rFonts w:eastAsia="MS Mincho"/>
                  <w:b/>
                  <w:bCs/>
                  <w:lang w:val="fr-FR"/>
                </w:rPr>
                <w:t>Les symptômes avant-coureurs d’un taux de sucre bas dans le sang</w:t>
              </w:r>
            </w:ins>
          </w:p>
          <w:p w14:paraId="5C1F5158"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31" w:author="Auteur"/>
                <w:rFonts w:eastAsia="MS Mincho"/>
                <w:lang w:val="fr-FR"/>
              </w:rPr>
            </w:pPr>
            <w:ins w:id="3132" w:author="Auteur">
              <w:r w:rsidRPr="00D576DB">
                <w:rPr>
                  <w:rFonts w:eastAsia="MS Mincho"/>
                  <w:lang w:val="fr-FR"/>
                </w:rPr>
                <w:t>Les premiers symptômes peuvent survenir dans votre corps généralement :</w:t>
              </w:r>
            </w:ins>
          </w:p>
          <w:p w14:paraId="38808D5D" w14:textId="77777777" w:rsidR="00DE345B" w:rsidRPr="00D576DB" w:rsidRDefault="00DE345B">
            <w:pPr>
              <w:numPr>
                <w:ilvl w:val="0"/>
                <w:numId w:val="101"/>
              </w:numPr>
              <w:tabs>
                <w:tab w:val="left" w:pos="2127"/>
                <w:tab w:val="left" w:pos="2268"/>
              </w:tabs>
              <w:overflowPunct/>
              <w:autoSpaceDE/>
              <w:autoSpaceDN/>
              <w:adjustRightInd/>
              <w:spacing w:line="260" w:lineRule="exact"/>
              <w:ind w:left="561" w:hanging="561"/>
              <w:textAlignment w:val="auto"/>
              <w:rPr>
                <w:ins w:id="3133" w:author="Auteur"/>
                <w:rFonts w:eastAsia="MS Mincho"/>
                <w:lang w:val="fr-FR"/>
              </w:rPr>
              <w:pPrChange w:id="3134" w:author="Auteur">
                <w:pPr>
                  <w:numPr>
                    <w:numId w:val="101"/>
                  </w:numPr>
                  <w:tabs>
                    <w:tab w:val="left" w:pos="2127"/>
                    <w:tab w:val="left" w:pos="2268"/>
                  </w:tabs>
                  <w:overflowPunct/>
                  <w:autoSpaceDE/>
                  <w:autoSpaceDN/>
                  <w:adjustRightInd/>
                  <w:spacing w:line="260" w:lineRule="exact"/>
                  <w:ind w:left="924" w:hanging="357"/>
                  <w:textAlignment w:val="auto"/>
                </w:pPr>
              </w:pPrChange>
            </w:pPr>
            <w:proofErr w:type="gramStart"/>
            <w:ins w:id="3135" w:author="Auteur">
              <w:r w:rsidRPr="00D576DB">
                <w:rPr>
                  <w:rFonts w:eastAsia="MS Mincho"/>
                  <w:lang w:val="fr-FR"/>
                </w:rPr>
                <w:t>sensation</w:t>
              </w:r>
              <w:proofErr w:type="gramEnd"/>
              <w:r w:rsidRPr="00D576DB">
                <w:rPr>
                  <w:rFonts w:eastAsia="MS Mincho"/>
                  <w:lang w:val="fr-FR"/>
                </w:rPr>
                <w:t xml:space="preserve"> de sueurs,</w:t>
              </w:r>
            </w:ins>
          </w:p>
          <w:p w14:paraId="36BBEDF2" w14:textId="77777777" w:rsidR="00DE345B" w:rsidRPr="00D576DB" w:rsidRDefault="00DE345B">
            <w:pPr>
              <w:numPr>
                <w:ilvl w:val="0"/>
                <w:numId w:val="101"/>
              </w:numPr>
              <w:tabs>
                <w:tab w:val="left" w:pos="2127"/>
                <w:tab w:val="left" w:pos="2268"/>
              </w:tabs>
              <w:overflowPunct/>
              <w:autoSpaceDE/>
              <w:autoSpaceDN/>
              <w:adjustRightInd/>
              <w:spacing w:line="260" w:lineRule="exact"/>
              <w:ind w:left="561" w:hanging="561"/>
              <w:textAlignment w:val="auto"/>
              <w:rPr>
                <w:ins w:id="3136" w:author="Auteur"/>
                <w:rFonts w:eastAsia="MS Mincho"/>
                <w:lang w:val="fr-FR"/>
              </w:rPr>
              <w:pPrChange w:id="3137" w:author="Auteur">
                <w:pPr>
                  <w:numPr>
                    <w:numId w:val="101"/>
                  </w:numPr>
                  <w:tabs>
                    <w:tab w:val="left" w:pos="2127"/>
                    <w:tab w:val="left" w:pos="2268"/>
                  </w:tabs>
                  <w:overflowPunct/>
                  <w:autoSpaceDE/>
                  <w:autoSpaceDN/>
                  <w:adjustRightInd/>
                  <w:spacing w:line="260" w:lineRule="exact"/>
                  <w:ind w:left="924" w:hanging="357"/>
                  <w:textAlignment w:val="auto"/>
                </w:pPr>
              </w:pPrChange>
            </w:pPr>
            <w:proofErr w:type="gramStart"/>
            <w:ins w:id="3138" w:author="Auteur">
              <w:r w:rsidRPr="00D576DB">
                <w:rPr>
                  <w:rFonts w:eastAsia="MS Mincho"/>
                  <w:lang w:val="fr-FR"/>
                </w:rPr>
                <w:t>avoir</w:t>
              </w:r>
              <w:proofErr w:type="gramEnd"/>
              <w:r w:rsidRPr="00D576DB">
                <w:rPr>
                  <w:rFonts w:eastAsia="MS Mincho"/>
                  <w:lang w:val="fr-FR"/>
                </w:rPr>
                <w:t xml:space="preserve"> la peau moite,</w:t>
              </w:r>
            </w:ins>
          </w:p>
          <w:p w14:paraId="62A4297D" w14:textId="77777777" w:rsidR="00DE345B" w:rsidRPr="00D576DB" w:rsidRDefault="00DE345B">
            <w:pPr>
              <w:numPr>
                <w:ilvl w:val="0"/>
                <w:numId w:val="101"/>
              </w:numPr>
              <w:tabs>
                <w:tab w:val="left" w:pos="2127"/>
                <w:tab w:val="left" w:pos="2268"/>
              </w:tabs>
              <w:overflowPunct/>
              <w:autoSpaceDE/>
              <w:autoSpaceDN/>
              <w:adjustRightInd/>
              <w:spacing w:line="260" w:lineRule="exact"/>
              <w:ind w:left="561" w:hanging="561"/>
              <w:textAlignment w:val="auto"/>
              <w:rPr>
                <w:ins w:id="3139" w:author="Auteur"/>
                <w:rFonts w:eastAsia="MS Mincho"/>
                <w:lang w:val="fr-FR"/>
              </w:rPr>
              <w:pPrChange w:id="3140" w:author="Auteur">
                <w:pPr>
                  <w:numPr>
                    <w:numId w:val="101"/>
                  </w:numPr>
                  <w:tabs>
                    <w:tab w:val="left" w:pos="2127"/>
                    <w:tab w:val="left" w:pos="2268"/>
                  </w:tabs>
                  <w:overflowPunct/>
                  <w:autoSpaceDE/>
                  <w:autoSpaceDN/>
                  <w:adjustRightInd/>
                  <w:spacing w:line="260" w:lineRule="exact"/>
                  <w:ind w:left="924" w:hanging="357"/>
                  <w:textAlignment w:val="auto"/>
                </w:pPr>
              </w:pPrChange>
            </w:pPr>
            <w:proofErr w:type="gramStart"/>
            <w:ins w:id="3141" w:author="Auteur">
              <w:r w:rsidRPr="00D576DB">
                <w:rPr>
                  <w:rFonts w:eastAsia="MS Mincho"/>
                  <w:lang w:val="fr-FR"/>
                </w:rPr>
                <w:t>sensation</w:t>
              </w:r>
              <w:proofErr w:type="gramEnd"/>
              <w:r w:rsidRPr="00D576DB">
                <w:rPr>
                  <w:rFonts w:eastAsia="MS Mincho"/>
                  <w:lang w:val="fr-FR"/>
                </w:rPr>
                <w:t xml:space="preserve"> d’anxiété,</w:t>
              </w:r>
            </w:ins>
          </w:p>
          <w:p w14:paraId="4ED892AD" w14:textId="77777777" w:rsidR="00DE345B" w:rsidRPr="00D576DB" w:rsidRDefault="00DE345B">
            <w:pPr>
              <w:numPr>
                <w:ilvl w:val="0"/>
                <w:numId w:val="101"/>
              </w:numPr>
              <w:tabs>
                <w:tab w:val="left" w:pos="2127"/>
                <w:tab w:val="left" w:pos="2268"/>
              </w:tabs>
              <w:overflowPunct/>
              <w:autoSpaceDE/>
              <w:autoSpaceDN/>
              <w:adjustRightInd/>
              <w:spacing w:line="260" w:lineRule="exact"/>
              <w:ind w:left="561" w:hanging="561"/>
              <w:textAlignment w:val="auto"/>
              <w:rPr>
                <w:ins w:id="3142" w:author="Auteur"/>
                <w:rFonts w:eastAsia="MS Mincho"/>
                <w:lang w:val="fr-FR"/>
              </w:rPr>
              <w:pPrChange w:id="3143" w:author="Auteur">
                <w:pPr>
                  <w:numPr>
                    <w:numId w:val="101"/>
                  </w:numPr>
                  <w:tabs>
                    <w:tab w:val="left" w:pos="2127"/>
                    <w:tab w:val="left" w:pos="2268"/>
                  </w:tabs>
                  <w:overflowPunct/>
                  <w:autoSpaceDE/>
                  <w:autoSpaceDN/>
                  <w:adjustRightInd/>
                  <w:spacing w:line="260" w:lineRule="exact"/>
                  <w:ind w:left="924" w:hanging="357"/>
                  <w:textAlignment w:val="auto"/>
                </w:pPr>
              </w:pPrChange>
            </w:pPr>
            <w:proofErr w:type="gramStart"/>
            <w:ins w:id="3144" w:author="Auteur">
              <w:r w:rsidRPr="00D576DB">
                <w:rPr>
                  <w:rFonts w:eastAsia="MS Mincho"/>
                  <w:lang w:val="fr-FR"/>
                </w:rPr>
                <w:t>rythme</w:t>
              </w:r>
              <w:proofErr w:type="gramEnd"/>
              <w:r w:rsidRPr="00D576DB">
                <w:rPr>
                  <w:rFonts w:eastAsia="MS Mincho"/>
                  <w:lang w:val="fr-FR"/>
                </w:rPr>
                <w:t xml:space="preserve"> cardiaque accéléré ou irrégulier, hypertension artérielle et palpitations. </w:t>
              </w:r>
            </w:ins>
          </w:p>
          <w:p w14:paraId="657FD0C2"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45" w:author="Auteur"/>
                <w:rFonts w:eastAsia="MS Mincho"/>
                <w:lang w:val="fr-FR"/>
              </w:rPr>
            </w:pPr>
          </w:p>
          <w:p w14:paraId="7378A17A"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46" w:author="Auteur"/>
                <w:rFonts w:eastAsia="MS Mincho"/>
                <w:lang w:val="fr-FR"/>
              </w:rPr>
            </w:pPr>
            <w:ins w:id="3147" w:author="Auteur">
              <w:r w:rsidRPr="00D576DB">
                <w:rPr>
                  <w:rFonts w:eastAsia="MS Mincho"/>
                  <w:lang w:val="fr-FR"/>
                </w:rPr>
                <w:t xml:space="preserve">D’autres signes venant de votre cerveau peuvent survenir un peu plus tard : </w:t>
              </w:r>
            </w:ins>
          </w:p>
          <w:p w14:paraId="75D7C0F3" w14:textId="77777777" w:rsidR="00DE345B" w:rsidRPr="00D576DB" w:rsidRDefault="00DE345B">
            <w:pPr>
              <w:numPr>
                <w:ilvl w:val="0"/>
                <w:numId w:val="102"/>
              </w:numPr>
              <w:tabs>
                <w:tab w:val="left" w:pos="2127"/>
                <w:tab w:val="left" w:pos="2268"/>
              </w:tabs>
              <w:overflowPunct/>
              <w:autoSpaceDE/>
              <w:autoSpaceDN/>
              <w:adjustRightInd/>
              <w:spacing w:line="260" w:lineRule="exact"/>
              <w:ind w:left="561" w:hanging="561"/>
              <w:textAlignment w:val="auto"/>
              <w:rPr>
                <w:ins w:id="3148" w:author="Auteur"/>
                <w:rFonts w:eastAsia="MS Mincho"/>
                <w:lang w:val="fr-FR"/>
              </w:rPr>
              <w:pPrChange w:id="3149" w:author="Auteur">
                <w:pPr>
                  <w:numPr>
                    <w:numId w:val="102"/>
                  </w:numPr>
                  <w:tabs>
                    <w:tab w:val="left" w:pos="2127"/>
                    <w:tab w:val="left" w:pos="2268"/>
                  </w:tabs>
                  <w:overflowPunct/>
                  <w:autoSpaceDE/>
                  <w:autoSpaceDN/>
                  <w:adjustRightInd/>
                  <w:spacing w:line="260" w:lineRule="exact"/>
                  <w:ind w:left="924" w:hanging="357"/>
                  <w:textAlignment w:val="auto"/>
                </w:pPr>
              </w:pPrChange>
            </w:pPr>
            <w:proofErr w:type="gramStart"/>
            <w:ins w:id="3150" w:author="Auteur">
              <w:r w:rsidRPr="00D576DB">
                <w:rPr>
                  <w:rFonts w:eastAsia="MS Mincho"/>
                  <w:lang w:val="fr-FR"/>
                </w:rPr>
                <w:t>maux</w:t>
              </w:r>
              <w:proofErr w:type="gramEnd"/>
              <w:r w:rsidRPr="00D576DB">
                <w:rPr>
                  <w:rFonts w:eastAsia="MS Mincho"/>
                  <w:lang w:val="fr-FR"/>
                </w:rPr>
                <w:t xml:space="preserve"> de tête, tremblements, sensation de vertiges,</w:t>
              </w:r>
            </w:ins>
          </w:p>
          <w:p w14:paraId="71121F63" w14:textId="77777777" w:rsidR="00DE345B" w:rsidRPr="00D576DB" w:rsidRDefault="00DE345B">
            <w:pPr>
              <w:numPr>
                <w:ilvl w:val="0"/>
                <w:numId w:val="102"/>
              </w:numPr>
              <w:tabs>
                <w:tab w:val="left" w:pos="2127"/>
                <w:tab w:val="left" w:pos="2268"/>
              </w:tabs>
              <w:overflowPunct/>
              <w:autoSpaceDE/>
              <w:autoSpaceDN/>
              <w:adjustRightInd/>
              <w:spacing w:line="260" w:lineRule="exact"/>
              <w:ind w:left="561" w:hanging="561"/>
              <w:textAlignment w:val="auto"/>
              <w:rPr>
                <w:ins w:id="3151" w:author="Auteur"/>
                <w:rFonts w:eastAsia="MS Mincho"/>
                <w:lang w:val="fr-FR"/>
              </w:rPr>
              <w:pPrChange w:id="3152" w:author="Auteur">
                <w:pPr>
                  <w:numPr>
                    <w:numId w:val="102"/>
                  </w:numPr>
                  <w:tabs>
                    <w:tab w:val="left" w:pos="2127"/>
                    <w:tab w:val="left" w:pos="2268"/>
                  </w:tabs>
                  <w:overflowPunct/>
                  <w:autoSpaceDE/>
                  <w:autoSpaceDN/>
                  <w:adjustRightInd/>
                  <w:spacing w:line="260" w:lineRule="exact"/>
                  <w:ind w:left="924" w:hanging="357"/>
                  <w:textAlignment w:val="auto"/>
                </w:pPr>
              </w:pPrChange>
            </w:pPr>
            <w:proofErr w:type="gramStart"/>
            <w:ins w:id="3153" w:author="Auteur">
              <w:r w:rsidRPr="00D576DB">
                <w:rPr>
                  <w:rFonts w:eastAsia="MS Mincho"/>
                  <w:lang w:val="fr-FR"/>
                </w:rPr>
                <w:t>troubles</w:t>
              </w:r>
              <w:proofErr w:type="gramEnd"/>
              <w:r w:rsidRPr="00D576DB">
                <w:rPr>
                  <w:rFonts w:eastAsia="MS Mincho"/>
                  <w:lang w:val="fr-FR"/>
                </w:rPr>
                <w:t xml:space="preserve"> visuels,</w:t>
              </w:r>
            </w:ins>
          </w:p>
          <w:p w14:paraId="5F4B1592" w14:textId="77777777" w:rsidR="00DE345B" w:rsidRPr="00D576DB" w:rsidRDefault="00DE345B">
            <w:pPr>
              <w:numPr>
                <w:ilvl w:val="0"/>
                <w:numId w:val="102"/>
              </w:numPr>
              <w:tabs>
                <w:tab w:val="left" w:pos="2127"/>
                <w:tab w:val="left" w:pos="2268"/>
              </w:tabs>
              <w:overflowPunct/>
              <w:autoSpaceDE/>
              <w:autoSpaceDN/>
              <w:adjustRightInd/>
              <w:spacing w:line="260" w:lineRule="exact"/>
              <w:ind w:left="561" w:hanging="561"/>
              <w:textAlignment w:val="auto"/>
              <w:rPr>
                <w:ins w:id="3154" w:author="Auteur"/>
                <w:rFonts w:eastAsia="MS Mincho"/>
                <w:lang w:val="fr-FR"/>
              </w:rPr>
              <w:pPrChange w:id="3155" w:author="Auteur">
                <w:pPr>
                  <w:numPr>
                    <w:numId w:val="102"/>
                  </w:numPr>
                  <w:tabs>
                    <w:tab w:val="left" w:pos="2127"/>
                    <w:tab w:val="left" w:pos="2268"/>
                  </w:tabs>
                  <w:overflowPunct/>
                  <w:autoSpaceDE/>
                  <w:autoSpaceDN/>
                  <w:adjustRightInd/>
                  <w:spacing w:line="260" w:lineRule="exact"/>
                  <w:ind w:left="924" w:hanging="357"/>
                  <w:textAlignment w:val="auto"/>
                </w:pPr>
              </w:pPrChange>
            </w:pPr>
            <w:proofErr w:type="gramStart"/>
            <w:ins w:id="3156" w:author="Auteur">
              <w:r w:rsidRPr="00D576DB">
                <w:rPr>
                  <w:rFonts w:eastAsia="MS Mincho"/>
                  <w:lang w:val="fr-FR"/>
                </w:rPr>
                <w:t>faim</w:t>
              </w:r>
              <w:proofErr w:type="gramEnd"/>
              <w:r w:rsidRPr="00D576DB">
                <w:rPr>
                  <w:rFonts w:eastAsia="MS Mincho"/>
                  <w:lang w:val="fr-FR"/>
                </w:rPr>
                <w:t xml:space="preserve"> intense, nausées ou vomissements,</w:t>
              </w:r>
            </w:ins>
          </w:p>
          <w:p w14:paraId="5E875E93" w14:textId="77777777" w:rsidR="00DE345B" w:rsidRPr="00D576DB" w:rsidRDefault="00DE345B">
            <w:pPr>
              <w:numPr>
                <w:ilvl w:val="0"/>
                <w:numId w:val="102"/>
              </w:numPr>
              <w:tabs>
                <w:tab w:val="left" w:pos="2127"/>
                <w:tab w:val="left" w:pos="2268"/>
              </w:tabs>
              <w:overflowPunct/>
              <w:autoSpaceDE/>
              <w:autoSpaceDN/>
              <w:adjustRightInd/>
              <w:spacing w:line="260" w:lineRule="exact"/>
              <w:ind w:left="561" w:hanging="561"/>
              <w:textAlignment w:val="auto"/>
              <w:rPr>
                <w:ins w:id="3157" w:author="Auteur"/>
                <w:rFonts w:eastAsia="MS Mincho"/>
                <w:lang w:val="fr-FR"/>
              </w:rPr>
              <w:pPrChange w:id="3158" w:author="Auteur">
                <w:pPr>
                  <w:numPr>
                    <w:numId w:val="102"/>
                  </w:numPr>
                  <w:tabs>
                    <w:tab w:val="left" w:pos="2127"/>
                    <w:tab w:val="left" w:pos="2268"/>
                  </w:tabs>
                  <w:overflowPunct/>
                  <w:autoSpaceDE/>
                  <w:autoSpaceDN/>
                  <w:adjustRightInd/>
                  <w:spacing w:line="260" w:lineRule="exact"/>
                  <w:ind w:left="924" w:hanging="357"/>
                  <w:textAlignment w:val="auto"/>
                </w:pPr>
              </w:pPrChange>
            </w:pPr>
            <w:proofErr w:type="gramStart"/>
            <w:ins w:id="3159" w:author="Auteur">
              <w:r w:rsidRPr="00D576DB">
                <w:rPr>
                  <w:rFonts w:eastAsia="MS Mincho"/>
                  <w:lang w:val="fr-FR"/>
                </w:rPr>
                <w:lastRenderedPageBreak/>
                <w:t>changements</w:t>
              </w:r>
              <w:proofErr w:type="gramEnd"/>
              <w:r w:rsidRPr="00D576DB">
                <w:rPr>
                  <w:rFonts w:eastAsia="MS Mincho"/>
                  <w:lang w:val="fr-FR"/>
                </w:rPr>
                <w:t xml:space="preserve"> de comportement, comportement agressif, dépression,</w:t>
              </w:r>
            </w:ins>
          </w:p>
          <w:p w14:paraId="0A4413C2" w14:textId="77777777" w:rsidR="00DE345B" w:rsidRPr="00D576DB" w:rsidRDefault="00DE345B">
            <w:pPr>
              <w:numPr>
                <w:ilvl w:val="0"/>
                <w:numId w:val="102"/>
              </w:numPr>
              <w:tabs>
                <w:tab w:val="left" w:pos="2127"/>
                <w:tab w:val="left" w:pos="2268"/>
              </w:tabs>
              <w:overflowPunct/>
              <w:autoSpaceDE/>
              <w:autoSpaceDN/>
              <w:adjustRightInd/>
              <w:spacing w:line="260" w:lineRule="exact"/>
              <w:ind w:left="561" w:hanging="561"/>
              <w:textAlignment w:val="auto"/>
              <w:rPr>
                <w:ins w:id="3160" w:author="Auteur"/>
                <w:rFonts w:eastAsia="MS Mincho"/>
                <w:lang w:val="fr-FR"/>
              </w:rPr>
              <w:pPrChange w:id="3161" w:author="Auteur">
                <w:pPr>
                  <w:numPr>
                    <w:numId w:val="102"/>
                  </w:numPr>
                  <w:tabs>
                    <w:tab w:val="left" w:pos="2127"/>
                    <w:tab w:val="left" w:pos="2268"/>
                  </w:tabs>
                  <w:overflowPunct/>
                  <w:autoSpaceDE/>
                  <w:autoSpaceDN/>
                  <w:adjustRightInd/>
                  <w:spacing w:line="260" w:lineRule="exact"/>
                  <w:ind w:left="924" w:hanging="357"/>
                  <w:textAlignment w:val="auto"/>
                </w:pPr>
              </w:pPrChange>
            </w:pPr>
            <w:proofErr w:type="gramStart"/>
            <w:ins w:id="3162" w:author="Auteur">
              <w:r w:rsidRPr="00D576DB">
                <w:rPr>
                  <w:rFonts w:eastAsia="MS Mincho"/>
                  <w:lang w:val="fr-FR"/>
                </w:rPr>
                <w:t>sensation</w:t>
              </w:r>
              <w:proofErr w:type="gramEnd"/>
              <w:r w:rsidRPr="00D576DB">
                <w:rPr>
                  <w:rFonts w:eastAsia="MS Mincho"/>
                  <w:lang w:val="fr-FR"/>
                </w:rPr>
                <w:t xml:space="preserve"> de fatigue, somnolence, troubles du sommeil, agitation, </w:t>
              </w:r>
            </w:ins>
          </w:p>
          <w:p w14:paraId="70B6B198" w14:textId="6A2028A8" w:rsidR="00DE345B" w:rsidRPr="00D576DB" w:rsidRDefault="00DE345B">
            <w:pPr>
              <w:numPr>
                <w:ilvl w:val="0"/>
                <w:numId w:val="102"/>
              </w:numPr>
              <w:tabs>
                <w:tab w:val="left" w:pos="2127"/>
                <w:tab w:val="left" w:pos="2268"/>
              </w:tabs>
              <w:overflowPunct/>
              <w:autoSpaceDE/>
              <w:autoSpaceDN/>
              <w:adjustRightInd/>
              <w:spacing w:line="260" w:lineRule="exact"/>
              <w:ind w:left="561" w:hanging="561"/>
              <w:textAlignment w:val="auto"/>
              <w:rPr>
                <w:ins w:id="3163" w:author="Auteur"/>
                <w:rFonts w:eastAsia="MS Mincho"/>
                <w:lang w:val="fr-FR"/>
              </w:rPr>
              <w:pPrChange w:id="3164" w:author="Auteur">
                <w:pPr>
                  <w:numPr>
                    <w:numId w:val="102"/>
                  </w:numPr>
                  <w:tabs>
                    <w:tab w:val="left" w:pos="2127"/>
                    <w:tab w:val="left" w:pos="2268"/>
                  </w:tabs>
                  <w:overflowPunct/>
                  <w:autoSpaceDE/>
                  <w:autoSpaceDN/>
                  <w:adjustRightInd/>
                  <w:spacing w:line="260" w:lineRule="exact"/>
                  <w:ind w:left="924" w:hanging="357"/>
                  <w:textAlignment w:val="auto"/>
                </w:pPr>
              </w:pPrChange>
            </w:pPr>
            <w:proofErr w:type="gramStart"/>
            <w:ins w:id="3165" w:author="Auteur">
              <w:r w:rsidRPr="00D576DB">
                <w:rPr>
                  <w:rFonts w:eastAsia="MS Mincho"/>
                  <w:lang w:val="fr-FR"/>
                </w:rPr>
                <w:t>difficultés</w:t>
              </w:r>
              <w:proofErr w:type="gramEnd"/>
              <w:r w:rsidRPr="00D576DB">
                <w:rPr>
                  <w:rFonts w:eastAsia="MS Mincho"/>
                  <w:lang w:val="fr-FR"/>
                </w:rPr>
                <w:t xml:space="preserve"> de concentration, confusion, réflexes altérés, troubles de la parole</w:t>
              </w:r>
              <w:r w:rsidR="00F33BF4">
                <w:rPr>
                  <w:rFonts w:eastAsia="MS Mincho"/>
                  <w:lang w:val="fr-FR"/>
                </w:rPr>
                <w:t xml:space="preserve"> (pouvant aller jusqu’à une perte totale de la parole)</w:t>
              </w:r>
              <w:r w:rsidRPr="00D576DB">
                <w:rPr>
                  <w:rFonts w:eastAsia="MS Mincho"/>
                  <w:lang w:val="fr-FR"/>
                </w:rPr>
                <w:t>,</w:t>
              </w:r>
            </w:ins>
          </w:p>
          <w:p w14:paraId="2BC8164C" w14:textId="77777777" w:rsidR="00DE345B" w:rsidRPr="00D576DB" w:rsidRDefault="00DE345B">
            <w:pPr>
              <w:numPr>
                <w:ilvl w:val="0"/>
                <w:numId w:val="102"/>
              </w:numPr>
              <w:tabs>
                <w:tab w:val="left" w:pos="2127"/>
                <w:tab w:val="left" w:pos="2268"/>
              </w:tabs>
              <w:overflowPunct/>
              <w:autoSpaceDE/>
              <w:autoSpaceDN/>
              <w:adjustRightInd/>
              <w:spacing w:line="260" w:lineRule="exact"/>
              <w:ind w:left="561" w:hanging="561"/>
              <w:textAlignment w:val="auto"/>
              <w:rPr>
                <w:ins w:id="3166" w:author="Auteur"/>
                <w:rFonts w:eastAsia="MS Mincho"/>
                <w:lang w:val="fr-FR"/>
              </w:rPr>
              <w:pPrChange w:id="3167" w:author="Auteur">
                <w:pPr>
                  <w:numPr>
                    <w:numId w:val="102"/>
                  </w:numPr>
                  <w:tabs>
                    <w:tab w:val="left" w:pos="2127"/>
                    <w:tab w:val="left" w:pos="2268"/>
                  </w:tabs>
                  <w:overflowPunct/>
                  <w:autoSpaceDE/>
                  <w:autoSpaceDN/>
                  <w:adjustRightInd/>
                  <w:spacing w:line="260" w:lineRule="exact"/>
                  <w:ind w:left="924" w:hanging="357"/>
                  <w:textAlignment w:val="auto"/>
                </w:pPr>
              </w:pPrChange>
            </w:pPr>
            <w:proofErr w:type="gramStart"/>
            <w:ins w:id="3168" w:author="Auteur">
              <w:r w:rsidRPr="00D576DB">
                <w:rPr>
                  <w:rFonts w:eastAsia="MS Mincho"/>
                  <w:lang w:val="fr-FR"/>
                </w:rPr>
                <w:t>incapacité</w:t>
              </w:r>
              <w:proofErr w:type="gramEnd"/>
              <w:r w:rsidRPr="00D576DB">
                <w:rPr>
                  <w:rFonts w:eastAsia="MS Mincho"/>
                  <w:lang w:val="fr-FR"/>
                </w:rPr>
                <w:t xml:space="preserve"> à se mouvoir (paralysie), picotements dans les mains et les bras, engourdissement et souvent des sensations de fourmillements au niveau de la bouche, </w:t>
              </w:r>
            </w:ins>
          </w:p>
          <w:p w14:paraId="360C21AD" w14:textId="77777777" w:rsidR="00DE345B" w:rsidRPr="00D576DB" w:rsidRDefault="00DE345B">
            <w:pPr>
              <w:numPr>
                <w:ilvl w:val="0"/>
                <w:numId w:val="102"/>
              </w:numPr>
              <w:tabs>
                <w:tab w:val="left" w:pos="2127"/>
                <w:tab w:val="left" w:pos="2268"/>
              </w:tabs>
              <w:overflowPunct/>
              <w:autoSpaceDE/>
              <w:autoSpaceDN/>
              <w:adjustRightInd/>
              <w:spacing w:line="260" w:lineRule="exact"/>
              <w:ind w:left="561" w:hanging="561"/>
              <w:textAlignment w:val="auto"/>
              <w:rPr>
                <w:ins w:id="3169" w:author="Auteur"/>
                <w:rFonts w:eastAsia="MS Mincho"/>
                <w:lang w:val="fr-FR"/>
              </w:rPr>
              <w:pPrChange w:id="3170" w:author="Auteur">
                <w:pPr>
                  <w:numPr>
                    <w:numId w:val="102"/>
                  </w:numPr>
                  <w:tabs>
                    <w:tab w:val="left" w:pos="2127"/>
                    <w:tab w:val="left" w:pos="2268"/>
                  </w:tabs>
                  <w:overflowPunct/>
                  <w:autoSpaceDE/>
                  <w:autoSpaceDN/>
                  <w:adjustRightInd/>
                  <w:spacing w:line="260" w:lineRule="exact"/>
                  <w:ind w:left="924" w:hanging="357"/>
                  <w:textAlignment w:val="auto"/>
                </w:pPr>
              </w:pPrChange>
            </w:pPr>
            <w:proofErr w:type="gramStart"/>
            <w:ins w:id="3171" w:author="Auteur">
              <w:r w:rsidRPr="00D576DB">
                <w:rPr>
                  <w:rFonts w:eastAsia="MS Mincho"/>
                  <w:lang w:val="fr-FR"/>
                </w:rPr>
                <w:t>perte</w:t>
              </w:r>
              <w:proofErr w:type="gramEnd"/>
              <w:r w:rsidRPr="00D576DB">
                <w:rPr>
                  <w:rFonts w:eastAsia="MS Mincho"/>
                  <w:lang w:val="fr-FR"/>
                </w:rPr>
                <w:t xml:space="preserve"> du contrôle de soi, incapacité à s’occuper de soi, convulsions, perte de connaissance.</w:t>
              </w:r>
              <w:r w:rsidRPr="00D576DB">
                <w:rPr>
                  <w:rFonts w:eastAsia="MS Mincho"/>
                  <w:lang w:val="fr-FR"/>
                </w:rPr>
                <w:br/>
              </w:r>
            </w:ins>
          </w:p>
          <w:p w14:paraId="0A74A8F1"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72" w:author="Auteur"/>
                <w:rFonts w:eastAsia="MS Mincho"/>
                <w:b/>
                <w:bCs/>
                <w:lang w:val="fr-FR"/>
              </w:rPr>
            </w:pPr>
            <w:ins w:id="3173" w:author="Auteur">
              <w:r w:rsidRPr="00D576DB">
                <w:rPr>
                  <w:rFonts w:eastAsia="MS Mincho"/>
                  <w:b/>
                  <w:bCs/>
                  <w:lang w:val="fr-FR"/>
                </w:rPr>
                <w:t xml:space="preserve">Que devez-vous faire en cas de taux de sucre bas dans le sang ? </w:t>
              </w:r>
            </w:ins>
          </w:p>
          <w:p w14:paraId="3881D6C8" w14:textId="77777777" w:rsidR="00DE345B" w:rsidRPr="00D576DB" w:rsidRDefault="00DE345B" w:rsidP="00DE345B">
            <w:pPr>
              <w:numPr>
                <w:ilvl w:val="0"/>
                <w:numId w:val="124"/>
              </w:numPr>
              <w:tabs>
                <w:tab w:val="left" w:pos="2127"/>
                <w:tab w:val="left" w:pos="2268"/>
              </w:tabs>
              <w:overflowPunct/>
              <w:autoSpaceDE/>
              <w:autoSpaceDN/>
              <w:adjustRightInd/>
              <w:spacing w:line="260" w:lineRule="exact"/>
              <w:textAlignment w:val="auto"/>
              <w:rPr>
                <w:ins w:id="3174" w:author="Auteur"/>
                <w:rFonts w:eastAsia="MS Mincho"/>
                <w:lang w:val="fr-FR"/>
              </w:rPr>
            </w:pPr>
            <w:ins w:id="3175" w:author="Auteur">
              <w:r w:rsidRPr="00D576DB">
                <w:rPr>
                  <w:rFonts w:eastAsia="MS Mincho"/>
                  <w:lang w:val="fr-FR"/>
                </w:rPr>
                <w:t xml:space="preserve">Ne vous injectez pas d’insuline. </w:t>
              </w:r>
            </w:ins>
          </w:p>
          <w:p w14:paraId="68197718" w14:textId="77777777" w:rsidR="00DE345B" w:rsidRPr="00D576DB" w:rsidRDefault="00DE345B" w:rsidP="00DE345B">
            <w:pPr>
              <w:numPr>
                <w:ilvl w:val="0"/>
                <w:numId w:val="124"/>
              </w:numPr>
              <w:tabs>
                <w:tab w:val="left" w:pos="2127"/>
                <w:tab w:val="left" w:pos="2268"/>
              </w:tabs>
              <w:overflowPunct/>
              <w:autoSpaceDE/>
              <w:autoSpaceDN/>
              <w:adjustRightInd/>
              <w:spacing w:line="260" w:lineRule="exact"/>
              <w:textAlignment w:val="auto"/>
              <w:rPr>
                <w:ins w:id="3176" w:author="Auteur"/>
                <w:rFonts w:eastAsia="MS Mincho"/>
                <w:lang w:val="fr-FR"/>
              </w:rPr>
            </w:pPr>
            <w:ins w:id="3177" w:author="Auteur">
              <w:r w:rsidRPr="00D576DB">
                <w:rPr>
                  <w:rFonts w:eastAsia="MS Mincho"/>
                  <w:lang w:val="fr-FR"/>
                </w:rPr>
                <w:t>Prenez immédiatement environ 10 à 20 grammes de sucre - tel que du glucose, des morceaux de sucre ou une boisson sucrée. Ne buvez pas ou ne mangez pas des aliments contenant des édulcorants artificiels (tels que les boissons de régime). Ils n’ont aucune utilité dans le traitement de l’hypoglycémie.</w:t>
              </w:r>
            </w:ins>
          </w:p>
          <w:p w14:paraId="33FAB5A7" w14:textId="77777777" w:rsidR="00DE345B" w:rsidRPr="00D576DB" w:rsidRDefault="00DE345B" w:rsidP="00DE345B">
            <w:pPr>
              <w:numPr>
                <w:ilvl w:val="0"/>
                <w:numId w:val="124"/>
              </w:numPr>
              <w:tabs>
                <w:tab w:val="left" w:pos="2127"/>
                <w:tab w:val="left" w:pos="2268"/>
              </w:tabs>
              <w:overflowPunct/>
              <w:autoSpaceDE/>
              <w:autoSpaceDN/>
              <w:adjustRightInd/>
              <w:spacing w:line="260" w:lineRule="exact"/>
              <w:textAlignment w:val="auto"/>
              <w:rPr>
                <w:ins w:id="3178" w:author="Auteur"/>
                <w:rFonts w:eastAsia="MS Mincho"/>
                <w:lang w:val="fr-FR"/>
              </w:rPr>
            </w:pPr>
            <w:ins w:id="3179" w:author="Auteur">
              <w:r w:rsidRPr="00D576DB">
                <w:rPr>
                  <w:rFonts w:eastAsia="MS Mincho"/>
                  <w:lang w:val="fr-FR"/>
                </w:rPr>
                <w:t xml:space="preserve">Puis, mangez un aliment qui augmente durablement votre glycémie (tel que du pain ou des pâtes). Demandez à votre médecin ou votre infirmier/ère si vous n’êtes pas sûr des aliments qui sont conseillés de manger dans tel cas. Avec </w:t>
              </w:r>
              <w:proofErr w:type="spellStart"/>
              <w:r w:rsidRPr="00D576DB">
                <w:rPr>
                  <w:rFonts w:eastAsia="MS Mincho"/>
                  <w:lang w:val="fr-FR"/>
                </w:rPr>
                <w:t>Toujeo</w:t>
              </w:r>
              <w:proofErr w:type="spellEnd"/>
              <w:r w:rsidRPr="00D576DB">
                <w:rPr>
                  <w:rFonts w:eastAsia="MS Mincho"/>
                  <w:lang w:val="fr-FR"/>
                </w:rPr>
                <w:t>, la récupération d’une hypoglycémie peut être plus longue car c’est une insuline à action prolongée.</w:t>
              </w:r>
            </w:ins>
          </w:p>
          <w:p w14:paraId="34178AA8" w14:textId="77777777" w:rsidR="00DE345B" w:rsidRPr="00D576DB" w:rsidRDefault="00DE345B" w:rsidP="00DE345B">
            <w:pPr>
              <w:numPr>
                <w:ilvl w:val="0"/>
                <w:numId w:val="124"/>
              </w:numPr>
              <w:tabs>
                <w:tab w:val="left" w:pos="2127"/>
                <w:tab w:val="left" w:pos="2268"/>
              </w:tabs>
              <w:overflowPunct/>
              <w:autoSpaceDE/>
              <w:autoSpaceDN/>
              <w:adjustRightInd/>
              <w:spacing w:line="260" w:lineRule="exact"/>
              <w:textAlignment w:val="auto"/>
              <w:rPr>
                <w:ins w:id="3180" w:author="Auteur"/>
                <w:rFonts w:eastAsia="MS Mincho"/>
                <w:lang w:val="fr-FR"/>
              </w:rPr>
            </w:pPr>
            <w:ins w:id="3181" w:author="Auteur">
              <w:r w:rsidRPr="00D576DB">
                <w:rPr>
                  <w:rFonts w:eastAsia="MS Mincho"/>
                  <w:lang w:val="fr-FR"/>
                </w:rPr>
                <w:t>Si l’hypoglycémie récidive, prenez à nouveau 10 à 20 grammes de sucre.</w:t>
              </w:r>
            </w:ins>
          </w:p>
          <w:p w14:paraId="062F1159" w14:textId="77777777" w:rsidR="00DE345B" w:rsidRPr="00D576DB" w:rsidRDefault="00DE345B" w:rsidP="00DE345B">
            <w:pPr>
              <w:numPr>
                <w:ilvl w:val="0"/>
                <w:numId w:val="124"/>
              </w:numPr>
              <w:tabs>
                <w:tab w:val="left" w:pos="2127"/>
                <w:tab w:val="left" w:pos="2268"/>
              </w:tabs>
              <w:overflowPunct/>
              <w:autoSpaceDE/>
              <w:autoSpaceDN/>
              <w:adjustRightInd/>
              <w:spacing w:line="260" w:lineRule="exact"/>
              <w:textAlignment w:val="auto"/>
              <w:rPr>
                <w:ins w:id="3182" w:author="Auteur"/>
                <w:rFonts w:eastAsia="MS Mincho"/>
                <w:lang w:val="fr-FR"/>
              </w:rPr>
            </w:pPr>
            <w:ins w:id="3183" w:author="Auteur">
              <w:r w:rsidRPr="00D576DB">
                <w:rPr>
                  <w:rFonts w:eastAsia="MS Mincho"/>
                  <w:lang w:val="fr-FR"/>
                </w:rPr>
                <w:t>Contactez immédiatement un médecin si vous ne réussissez pas à contrôler l’hypoglycémie - ou si celle-ci récidive.</w:t>
              </w:r>
            </w:ins>
          </w:p>
          <w:p w14:paraId="56B92D4A"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84" w:author="Auteur"/>
                <w:rFonts w:eastAsia="MS Mincho"/>
                <w:lang w:val="fr-FR"/>
              </w:rPr>
            </w:pPr>
          </w:p>
          <w:p w14:paraId="190B654C"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85" w:author="Auteur"/>
                <w:rFonts w:eastAsia="MS Mincho"/>
                <w:b/>
                <w:lang w:val="fr-FR"/>
              </w:rPr>
            </w:pPr>
            <w:ins w:id="3186" w:author="Auteur">
              <w:r w:rsidRPr="00D576DB">
                <w:rPr>
                  <w:rFonts w:eastAsia="MS Mincho"/>
                  <w:b/>
                  <w:lang w:val="fr-FR"/>
                </w:rPr>
                <w:t>Ce que doivent faire les personnes de votre entourage en cas de taux de sucre bas dans le sang</w:t>
              </w:r>
            </w:ins>
          </w:p>
          <w:p w14:paraId="6539E049" w14:textId="77777777" w:rsidR="00DE345B" w:rsidRPr="00D576DB" w:rsidRDefault="00DE345B">
            <w:pPr>
              <w:numPr>
                <w:ilvl w:val="0"/>
                <w:numId w:val="104"/>
              </w:numPr>
              <w:tabs>
                <w:tab w:val="left" w:pos="2127"/>
                <w:tab w:val="left" w:pos="2268"/>
              </w:tabs>
              <w:overflowPunct/>
              <w:autoSpaceDE/>
              <w:autoSpaceDN/>
              <w:adjustRightInd/>
              <w:spacing w:line="260" w:lineRule="exact"/>
              <w:ind w:left="561" w:hanging="561"/>
              <w:textAlignment w:val="auto"/>
              <w:rPr>
                <w:ins w:id="3187" w:author="Auteur"/>
                <w:rFonts w:eastAsia="MS Mincho"/>
                <w:bCs/>
                <w:lang w:val="fr-FR"/>
              </w:rPr>
              <w:pPrChange w:id="3188" w:author="Auteur">
                <w:pPr>
                  <w:numPr>
                    <w:numId w:val="104"/>
                  </w:numPr>
                  <w:tabs>
                    <w:tab w:val="left" w:pos="2127"/>
                    <w:tab w:val="left" w:pos="2268"/>
                  </w:tabs>
                  <w:overflowPunct/>
                  <w:autoSpaceDE/>
                  <w:autoSpaceDN/>
                  <w:adjustRightInd/>
                  <w:spacing w:line="260" w:lineRule="exact"/>
                  <w:ind w:left="924" w:hanging="357"/>
                  <w:textAlignment w:val="auto"/>
                </w:pPr>
              </w:pPrChange>
            </w:pPr>
            <w:ins w:id="3189" w:author="Auteur">
              <w:r w:rsidRPr="00D576DB">
                <w:rPr>
                  <w:rFonts w:eastAsia="MS Mincho"/>
                  <w:bCs/>
                  <w:lang w:val="fr-FR"/>
                </w:rPr>
                <w:t xml:space="preserve">Informez les personnes de votre entourage, amis et collègues proches d’aller chercher de l’aide médicale si vous n’êtes pas en mesure d’avaler quoi que ce soit ou si vous vous évanouissez (si vous êtes inconscient). </w:t>
              </w:r>
            </w:ins>
          </w:p>
          <w:p w14:paraId="785E3BE3" w14:textId="77777777" w:rsidR="00DE345B" w:rsidRPr="00D576DB" w:rsidRDefault="00DE345B">
            <w:pPr>
              <w:numPr>
                <w:ilvl w:val="0"/>
                <w:numId w:val="104"/>
              </w:numPr>
              <w:tabs>
                <w:tab w:val="left" w:pos="2127"/>
                <w:tab w:val="left" w:pos="2268"/>
              </w:tabs>
              <w:overflowPunct/>
              <w:autoSpaceDE/>
              <w:autoSpaceDN/>
              <w:adjustRightInd/>
              <w:spacing w:line="260" w:lineRule="exact"/>
              <w:ind w:left="561" w:hanging="561"/>
              <w:textAlignment w:val="auto"/>
              <w:rPr>
                <w:ins w:id="3190" w:author="Auteur"/>
                <w:rFonts w:eastAsia="MS Mincho"/>
                <w:bCs/>
                <w:lang w:val="fr-FR"/>
              </w:rPr>
              <w:pPrChange w:id="3191" w:author="Auteur">
                <w:pPr>
                  <w:numPr>
                    <w:numId w:val="104"/>
                  </w:numPr>
                  <w:tabs>
                    <w:tab w:val="left" w:pos="2127"/>
                    <w:tab w:val="left" w:pos="2268"/>
                  </w:tabs>
                  <w:overflowPunct/>
                  <w:autoSpaceDE/>
                  <w:autoSpaceDN/>
                  <w:adjustRightInd/>
                  <w:spacing w:line="260" w:lineRule="exact"/>
                  <w:ind w:left="924" w:hanging="357"/>
                  <w:textAlignment w:val="auto"/>
                </w:pPr>
              </w:pPrChange>
            </w:pPr>
            <w:ins w:id="3192" w:author="Auteur">
              <w:r w:rsidRPr="00D576DB">
                <w:rPr>
                  <w:rFonts w:eastAsia="MS Mincho"/>
                  <w:bCs/>
                  <w:lang w:val="fr-FR"/>
                </w:rPr>
                <w:t xml:space="preserve">Il vous faudra une injection de glucose ou de glucagon (un médicament qui augmente la glycémie). </w:t>
              </w:r>
            </w:ins>
          </w:p>
          <w:p w14:paraId="522C7ED5" w14:textId="77777777" w:rsidR="00DE345B" w:rsidRPr="00D576DB" w:rsidRDefault="00DE345B">
            <w:pPr>
              <w:tabs>
                <w:tab w:val="left" w:pos="2127"/>
                <w:tab w:val="left" w:pos="2268"/>
              </w:tabs>
              <w:overflowPunct/>
              <w:autoSpaceDE/>
              <w:autoSpaceDN/>
              <w:adjustRightInd/>
              <w:spacing w:line="260" w:lineRule="exact"/>
              <w:ind w:left="561" w:hanging="561"/>
              <w:textAlignment w:val="auto"/>
              <w:rPr>
                <w:ins w:id="3193" w:author="Auteur"/>
                <w:rFonts w:eastAsia="MS Mincho"/>
                <w:bCs/>
                <w:lang w:val="fr-FR"/>
              </w:rPr>
              <w:pPrChange w:id="3194" w:author="Auteur">
                <w:pPr>
                  <w:tabs>
                    <w:tab w:val="left" w:pos="2127"/>
                    <w:tab w:val="left" w:pos="2268"/>
                  </w:tabs>
                  <w:overflowPunct/>
                  <w:autoSpaceDE/>
                  <w:autoSpaceDN/>
                  <w:adjustRightInd/>
                  <w:spacing w:line="260" w:lineRule="exact"/>
                  <w:ind w:left="924" w:hanging="357"/>
                  <w:textAlignment w:val="auto"/>
                </w:pPr>
              </w:pPrChange>
            </w:pPr>
            <w:ins w:id="3195" w:author="Auteur">
              <w:r w:rsidRPr="00D576DB">
                <w:rPr>
                  <w:rFonts w:eastAsia="MS Mincho"/>
                  <w:bCs/>
                  <w:lang w:val="fr-FR"/>
                </w:rPr>
                <w:t xml:space="preserve">         Ces injections devraient être administrées même s’il n’est pas sûr que vous ayez une hypoglycémie. </w:t>
              </w:r>
            </w:ins>
          </w:p>
          <w:p w14:paraId="100A8587" w14:textId="77777777" w:rsidR="00DE345B" w:rsidRPr="00D576DB" w:rsidRDefault="00DE345B">
            <w:pPr>
              <w:numPr>
                <w:ilvl w:val="0"/>
                <w:numId w:val="104"/>
              </w:numPr>
              <w:tabs>
                <w:tab w:val="left" w:pos="2127"/>
                <w:tab w:val="left" w:pos="2268"/>
              </w:tabs>
              <w:overflowPunct/>
              <w:autoSpaceDE/>
              <w:autoSpaceDN/>
              <w:adjustRightInd/>
              <w:spacing w:line="260" w:lineRule="exact"/>
              <w:ind w:left="561" w:hanging="561"/>
              <w:textAlignment w:val="auto"/>
              <w:rPr>
                <w:ins w:id="3196" w:author="Auteur"/>
                <w:rFonts w:eastAsia="MS Mincho"/>
                <w:bCs/>
                <w:lang w:val="fr-FR"/>
              </w:rPr>
              <w:pPrChange w:id="3197" w:author="Auteur">
                <w:pPr>
                  <w:numPr>
                    <w:numId w:val="104"/>
                  </w:numPr>
                  <w:tabs>
                    <w:tab w:val="left" w:pos="2127"/>
                    <w:tab w:val="left" w:pos="2268"/>
                  </w:tabs>
                  <w:overflowPunct/>
                  <w:autoSpaceDE/>
                  <w:autoSpaceDN/>
                  <w:adjustRightInd/>
                  <w:spacing w:line="260" w:lineRule="exact"/>
                  <w:ind w:left="924" w:hanging="357"/>
                  <w:textAlignment w:val="auto"/>
                </w:pPr>
              </w:pPrChange>
            </w:pPr>
            <w:ins w:id="3198" w:author="Auteur">
              <w:r w:rsidRPr="00D576DB">
                <w:rPr>
                  <w:rFonts w:eastAsia="MS Mincho"/>
                  <w:bCs/>
                  <w:lang w:val="fr-FR"/>
                </w:rPr>
                <w:t>Il est recommandé de vérifier votre glycémie immédiatement après avoir pris du glucose, pour confirmer que vous avez réellement une hypoglycémie.</w:t>
              </w:r>
            </w:ins>
          </w:p>
          <w:p w14:paraId="7EB13ED7" w14:textId="77777777" w:rsidR="00DE345B" w:rsidRPr="00D576DB" w:rsidRDefault="00DE345B" w:rsidP="00DE345B">
            <w:pPr>
              <w:tabs>
                <w:tab w:val="left" w:pos="2127"/>
                <w:tab w:val="left" w:pos="2268"/>
              </w:tabs>
              <w:overflowPunct/>
              <w:autoSpaceDE/>
              <w:autoSpaceDN/>
              <w:adjustRightInd/>
              <w:spacing w:line="260" w:lineRule="exact"/>
              <w:textAlignment w:val="auto"/>
              <w:rPr>
                <w:ins w:id="3199" w:author="Auteur"/>
                <w:rFonts w:eastAsia="MS Mincho"/>
                <w:b/>
                <w:lang w:val="fr-FR"/>
              </w:rPr>
            </w:pPr>
          </w:p>
          <w:p w14:paraId="70C4C426" w14:textId="77777777" w:rsidR="00DE345B" w:rsidRPr="00D576DB" w:rsidRDefault="00DE345B" w:rsidP="00DE345B">
            <w:pPr>
              <w:tabs>
                <w:tab w:val="left" w:pos="2127"/>
                <w:tab w:val="left" w:pos="2268"/>
              </w:tabs>
              <w:overflowPunct/>
              <w:autoSpaceDE/>
              <w:autoSpaceDN/>
              <w:adjustRightInd/>
              <w:spacing w:line="260" w:lineRule="exact"/>
              <w:textAlignment w:val="auto"/>
              <w:rPr>
                <w:ins w:id="3200" w:author="Auteur"/>
                <w:rFonts w:eastAsia="MS Mincho"/>
                <w:b/>
                <w:lang w:val="fr-FR"/>
              </w:rPr>
            </w:pPr>
            <w:ins w:id="3201" w:author="Auteur">
              <w:r w:rsidRPr="00D576DB">
                <w:rPr>
                  <w:rFonts w:eastAsia="MS Mincho"/>
                  <w:b/>
                  <w:lang w:val="fr-FR"/>
                </w:rPr>
                <w:t xml:space="preserve">Un taux de sucre bas dans le sang peut survenir si : </w:t>
              </w:r>
            </w:ins>
          </w:p>
          <w:p w14:paraId="47A5E45C" w14:textId="77777777" w:rsidR="00DE345B" w:rsidRPr="00D576DB" w:rsidRDefault="00DE345B">
            <w:pPr>
              <w:numPr>
                <w:ilvl w:val="0"/>
                <w:numId w:val="106"/>
              </w:numPr>
              <w:tabs>
                <w:tab w:val="left" w:pos="2127"/>
                <w:tab w:val="left" w:pos="2268"/>
              </w:tabs>
              <w:overflowPunct/>
              <w:autoSpaceDE/>
              <w:autoSpaceDN/>
              <w:adjustRightInd/>
              <w:spacing w:line="260" w:lineRule="exact"/>
              <w:ind w:left="561" w:hanging="561"/>
              <w:textAlignment w:val="auto"/>
              <w:rPr>
                <w:ins w:id="3202" w:author="Auteur"/>
                <w:rFonts w:eastAsia="MS Mincho"/>
                <w:lang w:val="fr-FR"/>
              </w:rPr>
              <w:pPrChange w:id="3203" w:author="Auteur">
                <w:pPr>
                  <w:numPr>
                    <w:numId w:val="106"/>
                  </w:numPr>
                  <w:tabs>
                    <w:tab w:val="left" w:pos="2127"/>
                    <w:tab w:val="left" w:pos="2268"/>
                  </w:tabs>
                  <w:overflowPunct/>
                  <w:autoSpaceDE/>
                  <w:autoSpaceDN/>
                  <w:adjustRightInd/>
                  <w:spacing w:line="260" w:lineRule="exact"/>
                  <w:ind w:left="924" w:hanging="357"/>
                  <w:textAlignment w:val="auto"/>
                </w:pPr>
              </w:pPrChange>
            </w:pPr>
            <w:ins w:id="3204" w:author="Auteur">
              <w:r w:rsidRPr="00D576DB">
                <w:rPr>
                  <w:rFonts w:eastAsia="MS Mincho"/>
                  <w:lang w:val="fr-FR"/>
                </w:rPr>
                <w:t>Vous injectez plus d’insuline qu’il n’est n</w:t>
              </w:r>
              <w:r w:rsidRPr="00D576DB">
                <w:rPr>
                  <w:rFonts w:eastAsia="MS Mincho" w:hint="eastAsia"/>
                  <w:lang w:val="fr-FR"/>
                </w:rPr>
                <w:t>é</w:t>
              </w:r>
              <w:r w:rsidRPr="00D576DB">
                <w:rPr>
                  <w:rFonts w:eastAsia="MS Mincho"/>
                  <w:lang w:val="fr-FR"/>
                </w:rPr>
                <w:t>cessaire.</w:t>
              </w:r>
            </w:ins>
          </w:p>
          <w:p w14:paraId="42366F52" w14:textId="77777777" w:rsidR="00DE345B" w:rsidRPr="00D576DB" w:rsidRDefault="00DE345B">
            <w:pPr>
              <w:numPr>
                <w:ilvl w:val="0"/>
                <w:numId w:val="106"/>
              </w:numPr>
              <w:tabs>
                <w:tab w:val="left" w:pos="2127"/>
                <w:tab w:val="left" w:pos="2268"/>
              </w:tabs>
              <w:overflowPunct/>
              <w:autoSpaceDE/>
              <w:autoSpaceDN/>
              <w:adjustRightInd/>
              <w:spacing w:line="260" w:lineRule="exact"/>
              <w:ind w:left="561" w:hanging="561"/>
              <w:textAlignment w:val="auto"/>
              <w:rPr>
                <w:ins w:id="3205" w:author="Auteur"/>
                <w:rFonts w:eastAsia="MS Mincho"/>
                <w:lang w:val="fr-FR"/>
              </w:rPr>
              <w:pPrChange w:id="3206" w:author="Auteur">
                <w:pPr>
                  <w:numPr>
                    <w:numId w:val="106"/>
                  </w:numPr>
                  <w:tabs>
                    <w:tab w:val="left" w:pos="2127"/>
                    <w:tab w:val="left" w:pos="2268"/>
                  </w:tabs>
                  <w:overflowPunct/>
                  <w:autoSpaceDE/>
                  <w:autoSpaceDN/>
                  <w:adjustRightInd/>
                  <w:spacing w:line="260" w:lineRule="exact"/>
                  <w:ind w:left="924" w:hanging="357"/>
                  <w:textAlignment w:val="auto"/>
                </w:pPr>
              </w:pPrChange>
            </w:pPr>
            <w:ins w:id="3207" w:author="Auteur">
              <w:r w:rsidRPr="00D576DB">
                <w:rPr>
                  <w:rFonts w:eastAsia="MS Mincho"/>
                  <w:lang w:val="fr-FR"/>
                </w:rPr>
                <w:t>Vous omettez ou retardez des repas.</w:t>
              </w:r>
            </w:ins>
          </w:p>
          <w:p w14:paraId="3D5964B9" w14:textId="77777777" w:rsidR="00DE345B" w:rsidRPr="00D576DB" w:rsidRDefault="00DE345B">
            <w:pPr>
              <w:numPr>
                <w:ilvl w:val="0"/>
                <w:numId w:val="106"/>
              </w:numPr>
              <w:tabs>
                <w:tab w:val="left" w:pos="2127"/>
                <w:tab w:val="left" w:pos="2268"/>
              </w:tabs>
              <w:overflowPunct/>
              <w:autoSpaceDE/>
              <w:autoSpaceDN/>
              <w:adjustRightInd/>
              <w:spacing w:line="260" w:lineRule="exact"/>
              <w:ind w:left="561" w:hanging="561"/>
              <w:textAlignment w:val="auto"/>
              <w:rPr>
                <w:ins w:id="3208" w:author="Auteur"/>
                <w:rFonts w:eastAsia="MS Mincho"/>
                <w:lang w:val="fr-FR"/>
              </w:rPr>
              <w:pPrChange w:id="3209" w:author="Auteur">
                <w:pPr>
                  <w:numPr>
                    <w:numId w:val="106"/>
                  </w:numPr>
                  <w:tabs>
                    <w:tab w:val="left" w:pos="2127"/>
                    <w:tab w:val="left" w:pos="2268"/>
                  </w:tabs>
                  <w:overflowPunct/>
                  <w:autoSpaceDE/>
                  <w:autoSpaceDN/>
                  <w:adjustRightInd/>
                  <w:spacing w:line="260" w:lineRule="exact"/>
                  <w:ind w:left="924" w:hanging="357"/>
                  <w:textAlignment w:val="auto"/>
                </w:pPr>
              </w:pPrChange>
            </w:pPr>
            <w:ins w:id="3210" w:author="Auteur">
              <w:r w:rsidRPr="00D576DB">
                <w:rPr>
                  <w:rFonts w:eastAsia="MS Mincho"/>
                  <w:lang w:val="fr-FR"/>
                </w:rPr>
                <w:t xml:space="preserve">Vous ne mangez pas assez ou prenez des aliments contenant moins de sucre que d’habitude - les </w:t>
              </w:r>
              <w:r w:rsidRPr="00D576DB">
                <w:rPr>
                  <w:rFonts w:eastAsia="MS Mincho" w:hint="eastAsia"/>
                  <w:lang w:val="fr-FR"/>
                </w:rPr>
                <w:t>é</w:t>
              </w:r>
              <w:r w:rsidRPr="00D576DB">
                <w:rPr>
                  <w:rFonts w:eastAsia="MS Mincho"/>
                  <w:lang w:val="fr-FR"/>
                </w:rPr>
                <w:t xml:space="preserve">dulcorants artificiels ne sont pas des sucres. </w:t>
              </w:r>
            </w:ins>
          </w:p>
          <w:p w14:paraId="2979CF12" w14:textId="77777777" w:rsidR="00DE345B" w:rsidRPr="00D576DB" w:rsidRDefault="00DE345B">
            <w:pPr>
              <w:numPr>
                <w:ilvl w:val="0"/>
                <w:numId w:val="106"/>
              </w:numPr>
              <w:tabs>
                <w:tab w:val="left" w:pos="2127"/>
                <w:tab w:val="left" w:pos="2268"/>
              </w:tabs>
              <w:overflowPunct/>
              <w:autoSpaceDE/>
              <w:autoSpaceDN/>
              <w:adjustRightInd/>
              <w:spacing w:line="260" w:lineRule="exact"/>
              <w:ind w:left="561" w:hanging="561"/>
              <w:textAlignment w:val="auto"/>
              <w:rPr>
                <w:ins w:id="3211" w:author="Auteur"/>
                <w:rFonts w:eastAsia="MS Mincho"/>
                <w:lang w:val="fr-FR"/>
              </w:rPr>
              <w:pPrChange w:id="3212" w:author="Auteur">
                <w:pPr>
                  <w:numPr>
                    <w:numId w:val="106"/>
                  </w:numPr>
                  <w:tabs>
                    <w:tab w:val="left" w:pos="2127"/>
                    <w:tab w:val="left" w:pos="2268"/>
                  </w:tabs>
                  <w:overflowPunct/>
                  <w:autoSpaceDE/>
                  <w:autoSpaceDN/>
                  <w:adjustRightInd/>
                  <w:spacing w:line="260" w:lineRule="exact"/>
                  <w:ind w:left="924" w:hanging="357"/>
                  <w:textAlignment w:val="auto"/>
                </w:pPr>
              </w:pPrChange>
            </w:pPr>
            <w:ins w:id="3213" w:author="Auteur">
              <w:r w:rsidRPr="00D576DB">
                <w:rPr>
                  <w:rFonts w:eastAsia="MS Mincho"/>
                  <w:lang w:val="fr-FR"/>
                </w:rPr>
                <w:t>Vous buvez de l’alcool - en particulier en mangeant peu.</w:t>
              </w:r>
            </w:ins>
          </w:p>
          <w:p w14:paraId="4109B26A" w14:textId="77777777" w:rsidR="00DE345B" w:rsidRPr="00D576DB" w:rsidRDefault="00DE345B">
            <w:pPr>
              <w:numPr>
                <w:ilvl w:val="0"/>
                <w:numId w:val="106"/>
              </w:numPr>
              <w:tabs>
                <w:tab w:val="left" w:pos="2127"/>
                <w:tab w:val="left" w:pos="2268"/>
              </w:tabs>
              <w:overflowPunct/>
              <w:autoSpaceDE/>
              <w:autoSpaceDN/>
              <w:adjustRightInd/>
              <w:spacing w:line="260" w:lineRule="exact"/>
              <w:ind w:left="561" w:hanging="561"/>
              <w:textAlignment w:val="auto"/>
              <w:rPr>
                <w:ins w:id="3214" w:author="Auteur"/>
                <w:rFonts w:eastAsia="MS Mincho"/>
                <w:lang w:val="fr-FR"/>
              </w:rPr>
              <w:pPrChange w:id="3215" w:author="Auteur">
                <w:pPr>
                  <w:numPr>
                    <w:numId w:val="106"/>
                  </w:numPr>
                  <w:tabs>
                    <w:tab w:val="left" w:pos="2127"/>
                    <w:tab w:val="left" w:pos="2268"/>
                  </w:tabs>
                  <w:overflowPunct/>
                  <w:autoSpaceDE/>
                  <w:autoSpaceDN/>
                  <w:adjustRightInd/>
                  <w:spacing w:line="260" w:lineRule="exact"/>
                  <w:ind w:left="924" w:hanging="357"/>
                  <w:textAlignment w:val="auto"/>
                </w:pPr>
              </w:pPrChange>
            </w:pPr>
            <w:ins w:id="3216" w:author="Auteur">
              <w:r w:rsidRPr="00D576DB">
                <w:rPr>
                  <w:rFonts w:eastAsia="MS Mincho"/>
                  <w:lang w:val="fr-FR"/>
                </w:rPr>
                <w:t>Vous êtes malade (vomissements) ou avez de la diarrhée.</w:t>
              </w:r>
            </w:ins>
          </w:p>
          <w:p w14:paraId="2C0E7449" w14:textId="77777777" w:rsidR="00DE345B" w:rsidRPr="00D576DB" w:rsidRDefault="00DE345B">
            <w:pPr>
              <w:numPr>
                <w:ilvl w:val="0"/>
                <w:numId w:val="106"/>
              </w:numPr>
              <w:tabs>
                <w:tab w:val="left" w:pos="2127"/>
                <w:tab w:val="left" w:pos="2268"/>
              </w:tabs>
              <w:overflowPunct/>
              <w:autoSpaceDE/>
              <w:autoSpaceDN/>
              <w:adjustRightInd/>
              <w:spacing w:line="260" w:lineRule="exact"/>
              <w:ind w:left="561" w:hanging="561"/>
              <w:textAlignment w:val="auto"/>
              <w:rPr>
                <w:ins w:id="3217" w:author="Auteur"/>
                <w:rFonts w:eastAsia="MS Mincho"/>
                <w:lang w:val="fr-FR"/>
              </w:rPr>
              <w:pPrChange w:id="3218" w:author="Auteur">
                <w:pPr>
                  <w:numPr>
                    <w:numId w:val="106"/>
                  </w:numPr>
                  <w:tabs>
                    <w:tab w:val="left" w:pos="2127"/>
                    <w:tab w:val="left" w:pos="2268"/>
                  </w:tabs>
                  <w:overflowPunct/>
                  <w:autoSpaceDE/>
                  <w:autoSpaceDN/>
                  <w:adjustRightInd/>
                  <w:spacing w:line="260" w:lineRule="exact"/>
                  <w:ind w:left="924" w:hanging="357"/>
                  <w:textAlignment w:val="auto"/>
                </w:pPr>
              </w:pPrChange>
            </w:pPr>
            <w:ins w:id="3219" w:author="Auteur">
              <w:r w:rsidRPr="00D576DB">
                <w:rPr>
                  <w:rFonts w:eastAsia="MS Mincho"/>
                  <w:lang w:val="fr-FR"/>
                </w:rPr>
                <w:t>Vous avez une activit</w:t>
              </w:r>
              <w:r w:rsidRPr="00D576DB">
                <w:rPr>
                  <w:rFonts w:eastAsia="MS Mincho" w:hint="eastAsia"/>
                  <w:lang w:val="fr-FR"/>
                </w:rPr>
                <w:t>é</w:t>
              </w:r>
              <w:r w:rsidRPr="00D576DB">
                <w:rPr>
                  <w:rFonts w:eastAsia="MS Mincho"/>
                  <w:lang w:val="fr-FR"/>
                </w:rPr>
                <w:t xml:space="preserve"> physique plus intense que d’habitude ou de type diff</w:t>
              </w:r>
              <w:r w:rsidRPr="00D576DB">
                <w:rPr>
                  <w:rFonts w:eastAsia="MS Mincho" w:hint="eastAsia"/>
                  <w:lang w:val="fr-FR"/>
                </w:rPr>
                <w:t>é</w:t>
              </w:r>
              <w:r w:rsidRPr="00D576DB">
                <w:rPr>
                  <w:rFonts w:eastAsia="MS Mincho"/>
                  <w:lang w:val="fr-FR"/>
                </w:rPr>
                <w:t>rent.</w:t>
              </w:r>
            </w:ins>
          </w:p>
          <w:p w14:paraId="418FDDF3" w14:textId="77777777" w:rsidR="00DE345B" w:rsidRPr="00D576DB" w:rsidRDefault="00DE345B">
            <w:pPr>
              <w:numPr>
                <w:ilvl w:val="0"/>
                <w:numId w:val="106"/>
              </w:numPr>
              <w:tabs>
                <w:tab w:val="left" w:pos="2127"/>
                <w:tab w:val="left" w:pos="2268"/>
              </w:tabs>
              <w:overflowPunct/>
              <w:autoSpaceDE/>
              <w:autoSpaceDN/>
              <w:adjustRightInd/>
              <w:spacing w:line="260" w:lineRule="exact"/>
              <w:ind w:left="561" w:hanging="561"/>
              <w:textAlignment w:val="auto"/>
              <w:rPr>
                <w:ins w:id="3220" w:author="Auteur"/>
                <w:rFonts w:eastAsia="MS Mincho"/>
                <w:lang w:val="fr-FR"/>
              </w:rPr>
              <w:pPrChange w:id="3221" w:author="Auteur">
                <w:pPr>
                  <w:numPr>
                    <w:numId w:val="106"/>
                  </w:numPr>
                  <w:tabs>
                    <w:tab w:val="left" w:pos="2127"/>
                    <w:tab w:val="left" w:pos="2268"/>
                  </w:tabs>
                  <w:overflowPunct/>
                  <w:autoSpaceDE/>
                  <w:autoSpaceDN/>
                  <w:adjustRightInd/>
                  <w:spacing w:line="260" w:lineRule="exact"/>
                  <w:ind w:left="924" w:hanging="357"/>
                  <w:textAlignment w:val="auto"/>
                </w:pPr>
              </w:pPrChange>
            </w:pPr>
            <w:ins w:id="3222" w:author="Auteur">
              <w:r w:rsidRPr="00D576DB">
                <w:rPr>
                  <w:rFonts w:eastAsia="MS Mincho"/>
                  <w:lang w:val="fr-FR"/>
                </w:rPr>
                <w:t>Vous vous r</w:t>
              </w:r>
              <w:r w:rsidRPr="00D576DB">
                <w:rPr>
                  <w:rFonts w:eastAsia="MS Mincho" w:hint="eastAsia"/>
                  <w:lang w:val="fr-FR"/>
                </w:rPr>
                <w:t>é</w:t>
              </w:r>
              <w:r w:rsidRPr="00D576DB">
                <w:rPr>
                  <w:rFonts w:eastAsia="MS Mincho"/>
                  <w:lang w:val="fr-FR"/>
                </w:rPr>
                <w:t>tablissez d’une blessure, d’une op</w:t>
              </w:r>
              <w:r w:rsidRPr="00D576DB">
                <w:rPr>
                  <w:rFonts w:eastAsia="MS Mincho" w:hint="eastAsia"/>
                  <w:lang w:val="fr-FR"/>
                </w:rPr>
                <w:t>é</w:t>
              </w:r>
              <w:r w:rsidRPr="00D576DB">
                <w:rPr>
                  <w:rFonts w:eastAsia="MS Mincho"/>
                  <w:lang w:val="fr-FR"/>
                </w:rPr>
                <w:t>ration ou d’autres formes de stress.</w:t>
              </w:r>
            </w:ins>
          </w:p>
          <w:p w14:paraId="47428D6A" w14:textId="77777777" w:rsidR="00DE345B" w:rsidRPr="00D576DB" w:rsidRDefault="00DE345B">
            <w:pPr>
              <w:numPr>
                <w:ilvl w:val="0"/>
                <w:numId w:val="106"/>
              </w:numPr>
              <w:tabs>
                <w:tab w:val="left" w:pos="2127"/>
                <w:tab w:val="left" w:pos="2268"/>
              </w:tabs>
              <w:overflowPunct/>
              <w:autoSpaceDE/>
              <w:autoSpaceDN/>
              <w:adjustRightInd/>
              <w:spacing w:line="260" w:lineRule="exact"/>
              <w:ind w:left="561" w:hanging="561"/>
              <w:textAlignment w:val="auto"/>
              <w:rPr>
                <w:ins w:id="3223" w:author="Auteur"/>
                <w:rFonts w:eastAsia="MS Mincho"/>
                <w:lang w:val="fr-FR"/>
              </w:rPr>
              <w:pPrChange w:id="3224" w:author="Auteur">
                <w:pPr>
                  <w:numPr>
                    <w:numId w:val="106"/>
                  </w:numPr>
                  <w:tabs>
                    <w:tab w:val="left" w:pos="2127"/>
                    <w:tab w:val="left" w:pos="2268"/>
                  </w:tabs>
                  <w:overflowPunct/>
                  <w:autoSpaceDE/>
                  <w:autoSpaceDN/>
                  <w:adjustRightInd/>
                  <w:spacing w:line="260" w:lineRule="exact"/>
                  <w:ind w:left="924" w:hanging="357"/>
                  <w:textAlignment w:val="auto"/>
                </w:pPr>
              </w:pPrChange>
            </w:pPr>
            <w:ins w:id="3225" w:author="Auteur">
              <w:r w:rsidRPr="00D576DB">
                <w:rPr>
                  <w:rFonts w:eastAsia="MS Mincho"/>
                  <w:lang w:val="fr-FR"/>
                </w:rPr>
                <w:t>Vous vous r</w:t>
              </w:r>
              <w:r w:rsidRPr="00D576DB">
                <w:rPr>
                  <w:rFonts w:eastAsia="MS Mincho" w:hint="eastAsia"/>
                  <w:lang w:val="fr-FR"/>
                </w:rPr>
                <w:t>é</w:t>
              </w:r>
              <w:r w:rsidRPr="00D576DB">
                <w:rPr>
                  <w:rFonts w:eastAsia="MS Mincho"/>
                  <w:lang w:val="fr-FR"/>
                </w:rPr>
                <w:t>tablissez d’une maladie ou de la fi</w:t>
              </w:r>
              <w:r w:rsidRPr="00D576DB">
                <w:rPr>
                  <w:rFonts w:eastAsia="MS Mincho" w:hint="eastAsia"/>
                  <w:lang w:val="fr-FR"/>
                </w:rPr>
                <w:t>è</w:t>
              </w:r>
              <w:r w:rsidRPr="00D576DB">
                <w:rPr>
                  <w:rFonts w:eastAsia="MS Mincho"/>
                  <w:lang w:val="fr-FR"/>
                </w:rPr>
                <w:t xml:space="preserve">vre. </w:t>
              </w:r>
            </w:ins>
          </w:p>
          <w:p w14:paraId="5F38090D" w14:textId="77777777" w:rsidR="00DE345B" w:rsidRPr="00D576DB" w:rsidRDefault="00DE345B">
            <w:pPr>
              <w:numPr>
                <w:ilvl w:val="0"/>
                <w:numId w:val="106"/>
              </w:numPr>
              <w:tabs>
                <w:tab w:val="left" w:pos="2127"/>
                <w:tab w:val="left" w:pos="2268"/>
              </w:tabs>
              <w:overflowPunct/>
              <w:autoSpaceDE/>
              <w:autoSpaceDN/>
              <w:adjustRightInd/>
              <w:spacing w:line="260" w:lineRule="exact"/>
              <w:ind w:left="561" w:hanging="561"/>
              <w:textAlignment w:val="auto"/>
              <w:rPr>
                <w:ins w:id="3226" w:author="Auteur"/>
                <w:rFonts w:eastAsia="MS Mincho"/>
                <w:lang w:val="fr-FR"/>
              </w:rPr>
              <w:pPrChange w:id="3227" w:author="Auteur">
                <w:pPr>
                  <w:numPr>
                    <w:numId w:val="106"/>
                  </w:numPr>
                  <w:tabs>
                    <w:tab w:val="left" w:pos="2127"/>
                    <w:tab w:val="left" w:pos="2268"/>
                  </w:tabs>
                  <w:overflowPunct/>
                  <w:autoSpaceDE/>
                  <w:autoSpaceDN/>
                  <w:adjustRightInd/>
                  <w:spacing w:line="260" w:lineRule="exact"/>
                  <w:ind w:left="924" w:hanging="357"/>
                  <w:textAlignment w:val="auto"/>
                </w:pPr>
              </w:pPrChange>
            </w:pPr>
            <w:ins w:id="3228" w:author="Auteur">
              <w:r w:rsidRPr="00D576DB">
                <w:rPr>
                  <w:rFonts w:eastAsia="MS Mincho"/>
                  <w:lang w:val="fr-FR"/>
                </w:rPr>
                <w:t>Vous prenez ou avez pris d’utiliser certains autres m</w:t>
              </w:r>
              <w:r w:rsidRPr="00D576DB">
                <w:rPr>
                  <w:rFonts w:eastAsia="MS Mincho" w:hint="eastAsia"/>
                  <w:lang w:val="fr-FR"/>
                </w:rPr>
                <w:t>é</w:t>
              </w:r>
              <w:r w:rsidRPr="00D576DB">
                <w:rPr>
                  <w:rFonts w:eastAsia="MS Mincho"/>
                  <w:lang w:val="fr-FR"/>
                </w:rPr>
                <w:t xml:space="preserve">dicaments (voir rubrique 2 </w:t>
              </w:r>
              <w:r w:rsidRPr="00D576DB">
                <w:rPr>
                  <w:rFonts w:eastAsia="MS Mincho" w:hint="eastAsia"/>
                  <w:lang w:val="fr-FR"/>
                </w:rPr>
                <w:t>«</w:t>
              </w:r>
              <w:r w:rsidRPr="00D576DB">
                <w:rPr>
                  <w:rFonts w:eastAsia="MS Mincho"/>
                  <w:lang w:val="fr-FR"/>
                </w:rPr>
                <w:t xml:space="preserve"> Autres médicaments et </w:t>
              </w:r>
              <w:proofErr w:type="spellStart"/>
              <w:r w:rsidRPr="00D576DB">
                <w:rPr>
                  <w:rFonts w:eastAsia="MS Mincho"/>
                  <w:lang w:val="fr-FR"/>
                </w:rPr>
                <w:t>Toujeo</w:t>
              </w:r>
              <w:proofErr w:type="spellEnd"/>
              <w:r w:rsidRPr="00D576DB">
                <w:rPr>
                  <w:rFonts w:eastAsia="MS Mincho"/>
                  <w:lang w:val="fr-FR"/>
                </w:rPr>
                <w:t xml:space="preserve"> »). </w:t>
              </w:r>
            </w:ins>
          </w:p>
          <w:p w14:paraId="03C026FF" w14:textId="77777777" w:rsidR="00DE345B" w:rsidRPr="00D576DB" w:rsidRDefault="00DE345B" w:rsidP="00DE345B">
            <w:pPr>
              <w:tabs>
                <w:tab w:val="left" w:pos="2127"/>
                <w:tab w:val="left" w:pos="2268"/>
              </w:tabs>
              <w:overflowPunct/>
              <w:autoSpaceDE/>
              <w:autoSpaceDN/>
              <w:adjustRightInd/>
              <w:spacing w:line="260" w:lineRule="exact"/>
              <w:textAlignment w:val="auto"/>
              <w:rPr>
                <w:ins w:id="3229" w:author="Auteur"/>
                <w:rFonts w:eastAsia="MS Mincho"/>
                <w:lang w:val="fr-FR"/>
              </w:rPr>
            </w:pPr>
          </w:p>
          <w:p w14:paraId="7DA4ADFE" w14:textId="77777777" w:rsidR="00DE345B" w:rsidRPr="00D576DB" w:rsidRDefault="00DE345B" w:rsidP="00DE345B">
            <w:pPr>
              <w:tabs>
                <w:tab w:val="left" w:pos="2127"/>
                <w:tab w:val="left" w:pos="2268"/>
              </w:tabs>
              <w:overflowPunct/>
              <w:autoSpaceDE/>
              <w:autoSpaceDN/>
              <w:adjustRightInd/>
              <w:spacing w:line="260" w:lineRule="exact"/>
              <w:textAlignment w:val="auto"/>
              <w:rPr>
                <w:ins w:id="3230" w:author="Auteur"/>
                <w:rFonts w:eastAsia="MS Mincho"/>
                <w:lang w:val="fr-FR"/>
              </w:rPr>
            </w:pPr>
            <w:ins w:id="3231" w:author="Auteur">
              <w:r w:rsidRPr="00D576DB">
                <w:rPr>
                  <w:rFonts w:eastAsia="MS Mincho"/>
                  <w:b/>
                  <w:bCs/>
                  <w:lang w:val="fr-FR"/>
                </w:rPr>
                <w:t>Un taux de sucre bas dans le sang est susceptible de survenir si</w:t>
              </w:r>
              <w:r w:rsidRPr="00D576DB">
                <w:rPr>
                  <w:rFonts w:eastAsia="MS Mincho"/>
                  <w:lang w:val="fr-FR"/>
                </w:rPr>
                <w:t xml:space="preserve"> :</w:t>
              </w:r>
            </w:ins>
          </w:p>
          <w:p w14:paraId="31B3F3AB" w14:textId="77777777" w:rsidR="00DE345B" w:rsidRPr="00D576DB" w:rsidRDefault="00DE345B">
            <w:pPr>
              <w:numPr>
                <w:ilvl w:val="0"/>
                <w:numId w:val="107"/>
              </w:numPr>
              <w:tabs>
                <w:tab w:val="left" w:pos="2127"/>
                <w:tab w:val="left" w:pos="2268"/>
              </w:tabs>
              <w:overflowPunct/>
              <w:autoSpaceDE/>
              <w:autoSpaceDN/>
              <w:adjustRightInd/>
              <w:spacing w:line="260" w:lineRule="exact"/>
              <w:ind w:left="561" w:hanging="561"/>
              <w:textAlignment w:val="auto"/>
              <w:rPr>
                <w:ins w:id="3232" w:author="Auteur"/>
                <w:rFonts w:eastAsia="MS Mincho"/>
                <w:lang w:val="fr-FR"/>
              </w:rPr>
              <w:pPrChange w:id="3233" w:author="Auteur">
                <w:pPr>
                  <w:numPr>
                    <w:numId w:val="107"/>
                  </w:numPr>
                  <w:tabs>
                    <w:tab w:val="left" w:pos="2127"/>
                    <w:tab w:val="left" w:pos="2268"/>
                  </w:tabs>
                  <w:overflowPunct/>
                  <w:autoSpaceDE/>
                  <w:autoSpaceDN/>
                  <w:adjustRightInd/>
                  <w:spacing w:line="260" w:lineRule="exact"/>
                  <w:ind w:left="924" w:hanging="357"/>
                  <w:textAlignment w:val="auto"/>
                </w:pPr>
              </w:pPrChange>
            </w:pPr>
            <w:ins w:id="3234" w:author="Auteur">
              <w:r w:rsidRPr="00D576DB">
                <w:rPr>
                  <w:rFonts w:eastAsia="MS Mincho"/>
                  <w:lang w:val="fr-FR"/>
                </w:rPr>
                <w:t xml:space="preserve">Vous venez de commencer un traitement par l’insuline ou changez d’insuline – si un taux de sucre bas dans le sang survient, il a plus de risque de se produire le matin. </w:t>
              </w:r>
            </w:ins>
          </w:p>
          <w:p w14:paraId="5F97AD7A" w14:textId="77777777" w:rsidR="00DE345B" w:rsidRPr="00D576DB" w:rsidRDefault="00DE345B">
            <w:pPr>
              <w:numPr>
                <w:ilvl w:val="0"/>
                <w:numId w:val="107"/>
              </w:numPr>
              <w:tabs>
                <w:tab w:val="left" w:pos="2127"/>
                <w:tab w:val="left" w:pos="2268"/>
              </w:tabs>
              <w:overflowPunct/>
              <w:autoSpaceDE/>
              <w:autoSpaceDN/>
              <w:adjustRightInd/>
              <w:spacing w:line="260" w:lineRule="exact"/>
              <w:ind w:left="561" w:hanging="561"/>
              <w:textAlignment w:val="auto"/>
              <w:rPr>
                <w:ins w:id="3235" w:author="Auteur"/>
                <w:rFonts w:eastAsia="MS Mincho"/>
                <w:lang w:val="fr-FR"/>
              </w:rPr>
              <w:pPrChange w:id="3236" w:author="Auteur">
                <w:pPr>
                  <w:numPr>
                    <w:numId w:val="107"/>
                  </w:numPr>
                  <w:tabs>
                    <w:tab w:val="left" w:pos="2127"/>
                    <w:tab w:val="left" w:pos="2268"/>
                  </w:tabs>
                  <w:overflowPunct/>
                  <w:autoSpaceDE/>
                  <w:autoSpaceDN/>
                  <w:adjustRightInd/>
                  <w:spacing w:line="260" w:lineRule="exact"/>
                  <w:ind w:left="924" w:hanging="357"/>
                  <w:textAlignment w:val="auto"/>
                </w:pPr>
              </w:pPrChange>
            </w:pPr>
            <w:ins w:id="3237" w:author="Auteur">
              <w:r w:rsidRPr="00D576DB">
                <w:rPr>
                  <w:rFonts w:eastAsia="MS Mincho"/>
                  <w:lang w:val="fr-FR"/>
                </w:rPr>
                <w:t>Votre glycémie est presque normale ou instable.</w:t>
              </w:r>
            </w:ins>
          </w:p>
          <w:p w14:paraId="58E710AA" w14:textId="77777777" w:rsidR="00DE345B" w:rsidRPr="00D576DB" w:rsidRDefault="00DE345B">
            <w:pPr>
              <w:numPr>
                <w:ilvl w:val="0"/>
                <w:numId w:val="107"/>
              </w:numPr>
              <w:tabs>
                <w:tab w:val="left" w:pos="2127"/>
                <w:tab w:val="left" w:pos="2268"/>
              </w:tabs>
              <w:overflowPunct/>
              <w:autoSpaceDE/>
              <w:autoSpaceDN/>
              <w:adjustRightInd/>
              <w:spacing w:line="260" w:lineRule="exact"/>
              <w:ind w:left="561" w:hanging="561"/>
              <w:textAlignment w:val="auto"/>
              <w:rPr>
                <w:ins w:id="3238" w:author="Auteur"/>
                <w:rFonts w:eastAsia="MS Mincho"/>
                <w:lang w:val="fr-FR"/>
              </w:rPr>
              <w:pPrChange w:id="3239" w:author="Auteur">
                <w:pPr>
                  <w:numPr>
                    <w:numId w:val="107"/>
                  </w:numPr>
                  <w:tabs>
                    <w:tab w:val="left" w:pos="2127"/>
                    <w:tab w:val="left" w:pos="2268"/>
                  </w:tabs>
                  <w:overflowPunct/>
                  <w:autoSpaceDE/>
                  <w:autoSpaceDN/>
                  <w:adjustRightInd/>
                  <w:spacing w:line="260" w:lineRule="exact"/>
                  <w:ind w:left="924" w:hanging="357"/>
                  <w:textAlignment w:val="auto"/>
                </w:pPr>
              </w:pPrChange>
            </w:pPr>
            <w:ins w:id="3240" w:author="Auteur">
              <w:r w:rsidRPr="00D576DB">
                <w:rPr>
                  <w:rFonts w:eastAsia="MS Mincho"/>
                  <w:lang w:val="fr-FR"/>
                </w:rPr>
                <w:t>Vous changez la zone cutanée où vous injectez de l’insuline. Par exemple, de la cuisse à la partie supérieure du bras.</w:t>
              </w:r>
            </w:ins>
          </w:p>
          <w:p w14:paraId="33772073" w14:textId="77777777" w:rsidR="00DE345B" w:rsidRPr="00D576DB" w:rsidRDefault="00DE345B">
            <w:pPr>
              <w:numPr>
                <w:ilvl w:val="0"/>
                <w:numId w:val="107"/>
              </w:numPr>
              <w:tabs>
                <w:tab w:val="left" w:pos="2127"/>
                <w:tab w:val="left" w:pos="2268"/>
              </w:tabs>
              <w:overflowPunct/>
              <w:autoSpaceDE/>
              <w:autoSpaceDN/>
              <w:adjustRightInd/>
              <w:spacing w:line="260" w:lineRule="exact"/>
              <w:ind w:left="561" w:hanging="561"/>
              <w:textAlignment w:val="auto"/>
              <w:rPr>
                <w:ins w:id="3241" w:author="Auteur"/>
                <w:rFonts w:eastAsia="MS Mincho"/>
                <w:lang w:val="fr-FR"/>
              </w:rPr>
              <w:pPrChange w:id="3242" w:author="Auteur">
                <w:pPr>
                  <w:numPr>
                    <w:numId w:val="107"/>
                  </w:numPr>
                  <w:tabs>
                    <w:tab w:val="left" w:pos="2127"/>
                    <w:tab w:val="left" w:pos="2268"/>
                  </w:tabs>
                  <w:overflowPunct/>
                  <w:autoSpaceDE/>
                  <w:autoSpaceDN/>
                  <w:adjustRightInd/>
                  <w:spacing w:line="260" w:lineRule="exact"/>
                  <w:ind w:left="924" w:hanging="357"/>
                  <w:textAlignment w:val="auto"/>
                </w:pPr>
              </w:pPrChange>
            </w:pPr>
            <w:ins w:id="3243" w:author="Auteur">
              <w:r w:rsidRPr="00D576DB">
                <w:rPr>
                  <w:rFonts w:eastAsia="MS Mincho"/>
                  <w:lang w:val="fr-FR"/>
                </w:rPr>
                <w:t>Vous souffrez d’une grave maladie des reins ou du foie ou d’un autre type de maladie telle qu’une hypothyroïdie.</w:t>
              </w:r>
            </w:ins>
          </w:p>
          <w:p w14:paraId="7C24BBAF" w14:textId="77777777" w:rsidR="00DE345B" w:rsidRPr="00D576DB" w:rsidRDefault="00DE345B" w:rsidP="00DE345B">
            <w:pPr>
              <w:tabs>
                <w:tab w:val="left" w:pos="2127"/>
                <w:tab w:val="left" w:pos="2268"/>
              </w:tabs>
              <w:overflowPunct/>
              <w:autoSpaceDE/>
              <w:autoSpaceDN/>
              <w:adjustRightInd/>
              <w:spacing w:line="260" w:lineRule="exact"/>
              <w:textAlignment w:val="auto"/>
              <w:rPr>
                <w:ins w:id="3244" w:author="Auteur"/>
                <w:rFonts w:eastAsia="MS Mincho"/>
                <w:lang w:val="fr-FR"/>
              </w:rPr>
            </w:pPr>
          </w:p>
          <w:p w14:paraId="28411599" w14:textId="77777777" w:rsidR="00DE345B" w:rsidRPr="00D576DB" w:rsidRDefault="00DE345B" w:rsidP="00DE345B">
            <w:pPr>
              <w:tabs>
                <w:tab w:val="left" w:pos="2127"/>
                <w:tab w:val="left" w:pos="2268"/>
              </w:tabs>
              <w:overflowPunct/>
              <w:autoSpaceDE/>
              <w:autoSpaceDN/>
              <w:adjustRightInd/>
              <w:spacing w:line="260" w:lineRule="exact"/>
              <w:textAlignment w:val="auto"/>
              <w:rPr>
                <w:ins w:id="3245" w:author="Auteur"/>
                <w:rFonts w:eastAsia="MS Mincho"/>
                <w:b/>
                <w:bCs/>
                <w:lang w:val="fr-FR"/>
              </w:rPr>
            </w:pPr>
            <w:ins w:id="3246" w:author="Auteur">
              <w:r w:rsidRPr="00D576DB">
                <w:rPr>
                  <w:rFonts w:eastAsia="MS Mincho"/>
                  <w:b/>
                  <w:bCs/>
                  <w:lang w:val="fr-FR"/>
                </w:rPr>
                <w:lastRenderedPageBreak/>
                <w:t>Les symptômes d’un taux de sucre bas dans le sang peuvent être modifiés, moins intenses ou complétement absents si :</w:t>
              </w:r>
            </w:ins>
          </w:p>
          <w:p w14:paraId="63E64D25" w14:textId="77777777" w:rsidR="00DE345B" w:rsidRPr="00D576DB" w:rsidRDefault="00DE345B">
            <w:pPr>
              <w:numPr>
                <w:ilvl w:val="0"/>
                <w:numId w:val="111"/>
              </w:numPr>
              <w:tabs>
                <w:tab w:val="left" w:pos="2127"/>
                <w:tab w:val="left" w:pos="2268"/>
              </w:tabs>
              <w:overflowPunct/>
              <w:autoSpaceDE/>
              <w:autoSpaceDN/>
              <w:adjustRightInd/>
              <w:spacing w:line="260" w:lineRule="exact"/>
              <w:ind w:left="561" w:hanging="561"/>
              <w:textAlignment w:val="auto"/>
              <w:rPr>
                <w:ins w:id="3247" w:author="Auteur"/>
                <w:rFonts w:eastAsia="MS Mincho"/>
                <w:lang w:val="fr-FR"/>
              </w:rPr>
              <w:pPrChange w:id="3248" w:author="Auteur">
                <w:pPr>
                  <w:numPr>
                    <w:numId w:val="111"/>
                  </w:numPr>
                  <w:tabs>
                    <w:tab w:val="left" w:pos="2127"/>
                    <w:tab w:val="left" w:pos="2268"/>
                  </w:tabs>
                  <w:overflowPunct/>
                  <w:autoSpaceDE/>
                  <w:autoSpaceDN/>
                  <w:adjustRightInd/>
                  <w:spacing w:line="260" w:lineRule="exact"/>
                  <w:ind w:left="924" w:hanging="357"/>
                  <w:textAlignment w:val="auto"/>
                </w:pPr>
              </w:pPrChange>
            </w:pPr>
            <w:ins w:id="3249" w:author="Auteur">
              <w:r w:rsidRPr="00D576DB">
                <w:rPr>
                  <w:rFonts w:eastAsia="MS Mincho"/>
                  <w:lang w:val="fr-FR"/>
                </w:rPr>
                <w:t xml:space="preserve">Vous êtes âgé </w:t>
              </w:r>
            </w:ins>
          </w:p>
          <w:p w14:paraId="152A77FC" w14:textId="77777777" w:rsidR="00DE345B" w:rsidRPr="00D576DB" w:rsidRDefault="00DE345B">
            <w:pPr>
              <w:numPr>
                <w:ilvl w:val="0"/>
                <w:numId w:val="111"/>
              </w:numPr>
              <w:tabs>
                <w:tab w:val="left" w:pos="2127"/>
                <w:tab w:val="left" w:pos="2268"/>
              </w:tabs>
              <w:overflowPunct/>
              <w:autoSpaceDE/>
              <w:autoSpaceDN/>
              <w:adjustRightInd/>
              <w:spacing w:line="260" w:lineRule="exact"/>
              <w:ind w:left="561" w:hanging="561"/>
              <w:textAlignment w:val="auto"/>
              <w:rPr>
                <w:ins w:id="3250" w:author="Auteur"/>
                <w:rFonts w:eastAsia="MS Mincho"/>
                <w:lang w:val="fr-FR"/>
              </w:rPr>
              <w:pPrChange w:id="3251" w:author="Auteur">
                <w:pPr>
                  <w:numPr>
                    <w:numId w:val="111"/>
                  </w:numPr>
                  <w:tabs>
                    <w:tab w:val="left" w:pos="2127"/>
                    <w:tab w:val="left" w:pos="2268"/>
                  </w:tabs>
                  <w:overflowPunct/>
                  <w:autoSpaceDE/>
                  <w:autoSpaceDN/>
                  <w:adjustRightInd/>
                  <w:spacing w:line="260" w:lineRule="exact"/>
                  <w:ind w:left="924" w:hanging="357"/>
                  <w:textAlignment w:val="auto"/>
                </w:pPr>
              </w:pPrChange>
            </w:pPr>
            <w:ins w:id="3252" w:author="Auteur">
              <w:r w:rsidRPr="00D576DB">
                <w:rPr>
                  <w:rFonts w:eastAsia="MS Mincho"/>
                  <w:lang w:val="fr-FR"/>
                </w:rPr>
                <w:t>Vous souffrez d’un diabète de longue date.</w:t>
              </w:r>
            </w:ins>
          </w:p>
          <w:p w14:paraId="1949B579" w14:textId="77777777" w:rsidR="00DE345B" w:rsidRPr="00D576DB" w:rsidRDefault="00DE345B">
            <w:pPr>
              <w:numPr>
                <w:ilvl w:val="0"/>
                <w:numId w:val="111"/>
              </w:numPr>
              <w:tabs>
                <w:tab w:val="left" w:pos="2127"/>
                <w:tab w:val="left" w:pos="2268"/>
              </w:tabs>
              <w:overflowPunct/>
              <w:autoSpaceDE/>
              <w:autoSpaceDN/>
              <w:adjustRightInd/>
              <w:spacing w:line="260" w:lineRule="exact"/>
              <w:ind w:left="561" w:hanging="561"/>
              <w:textAlignment w:val="auto"/>
              <w:rPr>
                <w:ins w:id="3253" w:author="Auteur"/>
                <w:rFonts w:eastAsia="MS Mincho"/>
                <w:lang w:val="fr-FR"/>
              </w:rPr>
              <w:pPrChange w:id="3254" w:author="Auteur">
                <w:pPr>
                  <w:numPr>
                    <w:numId w:val="111"/>
                  </w:numPr>
                  <w:tabs>
                    <w:tab w:val="left" w:pos="2127"/>
                    <w:tab w:val="left" w:pos="2268"/>
                  </w:tabs>
                  <w:overflowPunct/>
                  <w:autoSpaceDE/>
                  <w:autoSpaceDN/>
                  <w:adjustRightInd/>
                  <w:spacing w:line="260" w:lineRule="exact"/>
                  <w:ind w:left="924" w:hanging="357"/>
                  <w:textAlignment w:val="auto"/>
                </w:pPr>
              </w:pPrChange>
            </w:pPr>
            <w:ins w:id="3255" w:author="Auteur">
              <w:r w:rsidRPr="00D576DB">
                <w:rPr>
                  <w:rFonts w:eastAsia="MS Mincho"/>
                  <w:lang w:val="fr-FR"/>
                </w:rPr>
                <w:t>Vous souffrez d’une maladie neurologique appelée « neuropathie diabétique autonome ».</w:t>
              </w:r>
            </w:ins>
          </w:p>
          <w:p w14:paraId="3BC39BE7" w14:textId="77777777" w:rsidR="00DE345B" w:rsidRPr="00D576DB" w:rsidRDefault="00DE345B">
            <w:pPr>
              <w:numPr>
                <w:ilvl w:val="0"/>
                <w:numId w:val="111"/>
              </w:numPr>
              <w:tabs>
                <w:tab w:val="left" w:pos="2127"/>
                <w:tab w:val="left" w:pos="2268"/>
              </w:tabs>
              <w:overflowPunct/>
              <w:autoSpaceDE/>
              <w:autoSpaceDN/>
              <w:adjustRightInd/>
              <w:spacing w:line="260" w:lineRule="exact"/>
              <w:ind w:left="561" w:hanging="561"/>
              <w:textAlignment w:val="auto"/>
              <w:rPr>
                <w:ins w:id="3256" w:author="Auteur"/>
                <w:rFonts w:eastAsia="MS Mincho"/>
                <w:lang w:val="fr-FR"/>
              </w:rPr>
              <w:pPrChange w:id="3257" w:author="Auteur">
                <w:pPr>
                  <w:numPr>
                    <w:numId w:val="111"/>
                  </w:numPr>
                  <w:tabs>
                    <w:tab w:val="left" w:pos="2127"/>
                    <w:tab w:val="left" w:pos="2268"/>
                  </w:tabs>
                  <w:overflowPunct/>
                  <w:autoSpaceDE/>
                  <w:autoSpaceDN/>
                  <w:adjustRightInd/>
                  <w:spacing w:line="260" w:lineRule="exact"/>
                  <w:ind w:left="924" w:hanging="357"/>
                  <w:textAlignment w:val="auto"/>
                </w:pPr>
              </w:pPrChange>
            </w:pPr>
            <w:ins w:id="3258" w:author="Auteur">
              <w:r w:rsidRPr="00D576DB">
                <w:rPr>
                  <w:rFonts w:eastAsia="MS Mincho"/>
                  <w:lang w:val="fr-FR"/>
                </w:rPr>
                <w:t>Vous avez eu une hypoglycémie récente, par exemple, le jour précédent.</w:t>
              </w:r>
            </w:ins>
          </w:p>
          <w:p w14:paraId="5A40C88E" w14:textId="77777777" w:rsidR="00DE345B" w:rsidRPr="00D576DB" w:rsidRDefault="00DE345B">
            <w:pPr>
              <w:numPr>
                <w:ilvl w:val="0"/>
                <w:numId w:val="111"/>
              </w:numPr>
              <w:tabs>
                <w:tab w:val="left" w:pos="2127"/>
                <w:tab w:val="left" w:pos="2268"/>
              </w:tabs>
              <w:overflowPunct/>
              <w:autoSpaceDE/>
              <w:autoSpaceDN/>
              <w:adjustRightInd/>
              <w:spacing w:line="260" w:lineRule="exact"/>
              <w:ind w:left="561" w:hanging="561"/>
              <w:textAlignment w:val="auto"/>
              <w:rPr>
                <w:ins w:id="3259" w:author="Auteur"/>
                <w:rFonts w:eastAsia="MS Mincho"/>
                <w:lang w:val="fr-FR"/>
              </w:rPr>
              <w:pPrChange w:id="3260" w:author="Auteur">
                <w:pPr>
                  <w:numPr>
                    <w:numId w:val="111"/>
                  </w:numPr>
                  <w:tabs>
                    <w:tab w:val="left" w:pos="2127"/>
                    <w:tab w:val="left" w:pos="2268"/>
                  </w:tabs>
                  <w:overflowPunct/>
                  <w:autoSpaceDE/>
                  <w:autoSpaceDN/>
                  <w:adjustRightInd/>
                  <w:spacing w:line="260" w:lineRule="exact"/>
                  <w:ind w:left="924" w:hanging="357"/>
                  <w:textAlignment w:val="auto"/>
                </w:pPr>
              </w:pPrChange>
            </w:pPr>
            <w:ins w:id="3261" w:author="Auteur">
              <w:r w:rsidRPr="00D576DB">
                <w:rPr>
                  <w:rFonts w:eastAsia="MS Mincho"/>
                  <w:lang w:val="fr-FR"/>
                </w:rPr>
                <w:t>Votre hypoglycémie survient lentement.</w:t>
              </w:r>
            </w:ins>
          </w:p>
          <w:p w14:paraId="025ACF0C" w14:textId="77777777" w:rsidR="00DE345B" w:rsidRPr="00D576DB" w:rsidRDefault="00DE345B">
            <w:pPr>
              <w:numPr>
                <w:ilvl w:val="0"/>
                <w:numId w:val="111"/>
              </w:numPr>
              <w:tabs>
                <w:tab w:val="left" w:pos="2127"/>
                <w:tab w:val="left" w:pos="2268"/>
              </w:tabs>
              <w:overflowPunct/>
              <w:autoSpaceDE/>
              <w:autoSpaceDN/>
              <w:adjustRightInd/>
              <w:spacing w:line="260" w:lineRule="exact"/>
              <w:ind w:left="561" w:hanging="561"/>
              <w:textAlignment w:val="auto"/>
              <w:rPr>
                <w:ins w:id="3262" w:author="Auteur"/>
                <w:rFonts w:eastAsia="MS Mincho"/>
                <w:lang w:val="fr-FR"/>
              </w:rPr>
              <w:pPrChange w:id="3263" w:author="Auteur">
                <w:pPr>
                  <w:numPr>
                    <w:numId w:val="111"/>
                  </w:numPr>
                  <w:tabs>
                    <w:tab w:val="left" w:pos="2127"/>
                    <w:tab w:val="left" w:pos="2268"/>
                  </w:tabs>
                  <w:overflowPunct/>
                  <w:autoSpaceDE/>
                  <w:autoSpaceDN/>
                  <w:adjustRightInd/>
                  <w:spacing w:line="260" w:lineRule="exact"/>
                  <w:ind w:left="924" w:hanging="357"/>
                  <w:textAlignment w:val="auto"/>
                </w:pPr>
              </w:pPrChange>
            </w:pPr>
            <w:ins w:id="3264" w:author="Auteur">
              <w:r w:rsidRPr="00D576DB">
                <w:rPr>
                  <w:rFonts w:eastAsia="MS Mincho"/>
                  <w:lang w:val="fr-FR"/>
                </w:rPr>
                <w:t xml:space="preserve">Vous avez une glycémie proche de la normale ou, au moins très améliorée. </w:t>
              </w:r>
            </w:ins>
          </w:p>
          <w:p w14:paraId="70C5C291" w14:textId="77777777" w:rsidR="00DE345B" w:rsidRPr="00D576DB" w:rsidRDefault="00DE345B">
            <w:pPr>
              <w:numPr>
                <w:ilvl w:val="0"/>
                <w:numId w:val="111"/>
              </w:numPr>
              <w:tabs>
                <w:tab w:val="left" w:pos="2127"/>
                <w:tab w:val="left" w:pos="2268"/>
              </w:tabs>
              <w:overflowPunct/>
              <w:autoSpaceDE/>
              <w:autoSpaceDN/>
              <w:adjustRightInd/>
              <w:spacing w:line="260" w:lineRule="exact"/>
              <w:ind w:left="561" w:hanging="561"/>
              <w:textAlignment w:val="auto"/>
              <w:rPr>
                <w:ins w:id="3265" w:author="Auteur"/>
                <w:rFonts w:eastAsia="MS Mincho"/>
                <w:lang w:val="fr-FR"/>
              </w:rPr>
              <w:pPrChange w:id="3266" w:author="Auteur">
                <w:pPr>
                  <w:numPr>
                    <w:numId w:val="111"/>
                  </w:numPr>
                  <w:tabs>
                    <w:tab w:val="left" w:pos="2127"/>
                    <w:tab w:val="left" w:pos="2268"/>
                  </w:tabs>
                  <w:overflowPunct/>
                  <w:autoSpaceDE/>
                  <w:autoSpaceDN/>
                  <w:adjustRightInd/>
                  <w:spacing w:line="260" w:lineRule="exact"/>
                  <w:ind w:left="924" w:hanging="357"/>
                  <w:textAlignment w:val="auto"/>
                </w:pPr>
              </w:pPrChange>
            </w:pPr>
            <w:ins w:id="3267" w:author="Auteur">
              <w:r w:rsidRPr="00D576DB">
                <w:rPr>
                  <w:rFonts w:eastAsia="MS Mincho"/>
                  <w:lang w:val="fr-FR"/>
                </w:rPr>
                <w:t xml:space="preserve">Vous êtes récemment passé d’une insuline animale à une insuline humaine telle que </w:t>
              </w:r>
              <w:proofErr w:type="spellStart"/>
              <w:r w:rsidRPr="00D576DB">
                <w:rPr>
                  <w:rFonts w:eastAsia="MS Mincho"/>
                  <w:lang w:val="fr-FR"/>
                </w:rPr>
                <w:t>Toujeo</w:t>
              </w:r>
              <w:proofErr w:type="spellEnd"/>
              <w:r w:rsidRPr="00D576DB">
                <w:rPr>
                  <w:rFonts w:eastAsia="MS Mincho"/>
                  <w:lang w:val="fr-FR"/>
                </w:rPr>
                <w:t>.</w:t>
              </w:r>
            </w:ins>
          </w:p>
          <w:p w14:paraId="6DC63241" w14:textId="77777777" w:rsidR="00DE345B" w:rsidRPr="00D576DB" w:rsidRDefault="00DE345B">
            <w:pPr>
              <w:numPr>
                <w:ilvl w:val="0"/>
                <w:numId w:val="111"/>
              </w:numPr>
              <w:tabs>
                <w:tab w:val="left" w:pos="2127"/>
                <w:tab w:val="left" w:pos="2268"/>
              </w:tabs>
              <w:overflowPunct/>
              <w:autoSpaceDE/>
              <w:autoSpaceDN/>
              <w:adjustRightInd/>
              <w:spacing w:line="260" w:lineRule="exact"/>
              <w:ind w:left="561" w:hanging="561"/>
              <w:textAlignment w:val="auto"/>
              <w:rPr>
                <w:ins w:id="3268" w:author="Auteur"/>
                <w:rFonts w:eastAsia="MS Mincho"/>
                <w:lang w:val="fr-FR"/>
              </w:rPr>
              <w:pPrChange w:id="3269" w:author="Auteur">
                <w:pPr>
                  <w:numPr>
                    <w:numId w:val="111"/>
                  </w:numPr>
                  <w:tabs>
                    <w:tab w:val="left" w:pos="2127"/>
                    <w:tab w:val="left" w:pos="2268"/>
                  </w:tabs>
                  <w:overflowPunct/>
                  <w:autoSpaceDE/>
                  <w:autoSpaceDN/>
                  <w:adjustRightInd/>
                  <w:spacing w:line="260" w:lineRule="exact"/>
                  <w:ind w:left="924" w:hanging="357"/>
                  <w:textAlignment w:val="auto"/>
                </w:pPr>
              </w:pPrChange>
            </w:pPr>
            <w:ins w:id="3270" w:author="Auteur">
              <w:r w:rsidRPr="00D576DB">
                <w:rPr>
                  <w:rFonts w:eastAsia="MS Mincho"/>
                  <w:lang w:val="fr-FR"/>
                </w:rPr>
                <w:t xml:space="preserve">Vous prenez ou avez pris certains autres médicaments (voir rubrique 2 « Autres médicaments et </w:t>
              </w:r>
              <w:proofErr w:type="spellStart"/>
              <w:r w:rsidRPr="00D576DB">
                <w:rPr>
                  <w:rFonts w:eastAsia="MS Mincho"/>
                  <w:lang w:val="fr-FR"/>
                </w:rPr>
                <w:t>Toujeo</w:t>
              </w:r>
              <w:proofErr w:type="spellEnd"/>
              <w:r w:rsidRPr="00D576DB">
                <w:rPr>
                  <w:rFonts w:eastAsia="MS Mincho"/>
                  <w:lang w:val="fr-FR"/>
                </w:rPr>
                <w:t xml:space="preserve"> »).</w:t>
              </w:r>
            </w:ins>
          </w:p>
          <w:p w14:paraId="6782E903" w14:textId="77777777" w:rsidR="00DE345B" w:rsidRPr="00D576DB" w:rsidRDefault="00DE345B" w:rsidP="00DE345B">
            <w:pPr>
              <w:tabs>
                <w:tab w:val="left" w:pos="2127"/>
                <w:tab w:val="left" w:pos="2268"/>
              </w:tabs>
              <w:overflowPunct/>
              <w:autoSpaceDE/>
              <w:autoSpaceDN/>
              <w:adjustRightInd/>
              <w:spacing w:line="260" w:lineRule="exact"/>
              <w:textAlignment w:val="auto"/>
              <w:rPr>
                <w:ins w:id="3271" w:author="Auteur"/>
                <w:rFonts w:eastAsia="MS Mincho"/>
                <w:lang w:val="fr-FR"/>
              </w:rPr>
            </w:pPr>
            <w:ins w:id="3272" w:author="Auteur">
              <w:r w:rsidRPr="00D576DB">
                <w:rPr>
                  <w:rFonts w:eastAsia="MS Mincho"/>
                  <w:lang w:val="fr-FR"/>
                </w:rPr>
                <w:br/>
                <w:t xml:space="preserve">Dans ces situations, vous pouvez avoir un taux de sucre très bas dans le sang et même perdre connaissance sans vous en apercevoir. Familiarisez-vous avec les symptômes avant-coureurs d’un taux de sucre bas dans le sang. Si nécessaire, contrôlez votre taux de sucre dans le sang plus fréquemment - pour vous aider à repérer un taux de sucre bas dans le sang. Si vous avez du mal à reconnaître vos symptômes avant-coureurs, évitez les situations (telles que la conduite d’un véhicule) qui pourraient constituer un risque pour vous-même ou pour autrui du fait d’un taux de sucre bas dans le sang. </w:t>
              </w:r>
            </w:ins>
          </w:p>
          <w:p w14:paraId="564A3FDF" w14:textId="4246278C" w:rsidR="00DE345B" w:rsidRDefault="00DE345B">
            <w:pPr>
              <w:tabs>
                <w:tab w:val="left" w:pos="2127"/>
                <w:tab w:val="left" w:pos="2268"/>
              </w:tabs>
              <w:overflowPunct/>
              <w:autoSpaceDE/>
              <w:autoSpaceDN/>
              <w:adjustRightInd/>
              <w:spacing w:line="260" w:lineRule="exact"/>
              <w:textAlignment w:val="auto"/>
              <w:rPr>
                <w:ins w:id="3273" w:author="Auteur"/>
                <w:rFonts w:eastAsia="MS Mincho"/>
                <w:lang w:val="fr-FR"/>
              </w:rPr>
              <w:pPrChange w:id="3274" w:author="Auteur">
                <w:pPr>
                  <w:tabs>
                    <w:tab w:val="left" w:pos="567"/>
                  </w:tabs>
                  <w:overflowPunct/>
                  <w:autoSpaceDE/>
                  <w:autoSpaceDN/>
                  <w:adjustRightInd/>
                  <w:textAlignment w:val="auto"/>
                </w:pPr>
              </w:pPrChange>
            </w:pPr>
            <w:ins w:id="3275" w:author="Auteur">
              <w:r w:rsidRPr="00D576DB">
                <w:rPr>
                  <w:rFonts w:eastAsia="MS Mincho"/>
                  <w:lang w:val="fr-FR"/>
                </w:rPr>
                <w:br w:type="page"/>
              </w:r>
            </w:ins>
          </w:p>
        </w:tc>
      </w:tr>
    </w:tbl>
    <w:p w14:paraId="47E530CE" w14:textId="77777777" w:rsidR="00DE345B" w:rsidRDefault="00DE345B" w:rsidP="005D0588">
      <w:pPr>
        <w:tabs>
          <w:tab w:val="left" w:pos="567"/>
        </w:tabs>
        <w:overflowPunct/>
        <w:autoSpaceDE/>
        <w:autoSpaceDN/>
        <w:adjustRightInd/>
        <w:textAlignment w:val="auto"/>
        <w:rPr>
          <w:ins w:id="3276" w:author="Auteur"/>
          <w:rFonts w:eastAsia="MS Mincho"/>
          <w:lang w:val="fr-FR"/>
        </w:rPr>
      </w:pPr>
    </w:p>
    <w:p w14:paraId="47553BB5" w14:textId="255081E4" w:rsidR="00405628" w:rsidRPr="00D576DB" w:rsidDel="00DE345B" w:rsidRDefault="00D576DB">
      <w:pPr>
        <w:tabs>
          <w:tab w:val="left" w:pos="2127"/>
          <w:tab w:val="left" w:pos="2268"/>
        </w:tabs>
        <w:overflowPunct/>
        <w:autoSpaceDE/>
        <w:autoSpaceDN/>
        <w:adjustRightInd/>
        <w:spacing w:line="260" w:lineRule="exact"/>
        <w:textAlignment w:val="auto"/>
        <w:rPr>
          <w:ins w:id="3277" w:author="Auteur"/>
          <w:del w:id="3278" w:author="Auteur"/>
          <w:rFonts w:eastAsia="MS Mincho"/>
          <w:lang w:val="fr-FR"/>
        </w:rPr>
        <w:pPrChange w:id="3279" w:author="Auteur">
          <w:pPr>
            <w:tabs>
              <w:tab w:val="left" w:pos="567"/>
            </w:tabs>
            <w:overflowPunct/>
            <w:autoSpaceDE/>
            <w:autoSpaceDN/>
            <w:adjustRightInd/>
            <w:textAlignment w:val="auto"/>
          </w:pPr>
        </w:pPrChange>
      </w:pPr>
      <w:ins w:id="3280" w:author="Auteur">
        <w:del w:id="3281" w:author="Auteur">
          <w:r w:rsidRPr="00D576DB" w:rsidDel="00DE345B">
            <w:rPr>
              <w:rFonts w:eastAsia="MS Mincho"/>
              <w:lang w:val="fr-FR"/>
            </w:rPr>
            <w:delText>Avec Toujeo, la récupération d’une hypoglycémie peut être plus longue car c’est une insuline à action prolongée.</w:delText>
          </w:r>
        </w:del>
      </w:ins>
      <w:del w:id="3282" w:author="Auteur">
        <w:r w:rsidR="005D0588" w:rsidRPr="00D576DB" w:rsidDel="00DE345B">
          <w:rPr>
            <w:rFonts w:eastAsia="MS Mincho"/>
            <w:lang w:val="fr-FR"/>
          </w:rPr>
          <w:br w:type="page"/>
        </w:r>
      </w:del>
    </w:p>
    <w:tbl>
      <w:tblPr>
        <w:tblW w:w="94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6"/>
      </w:tblGrid>
      <w:tr w:rsidR="00FB1AEB" w:rsidRPr="00376383" w:rsidDel="00DE345B" w14:paraId="18D09558" w14:textId="3D81DF7A" w:rsidTr="00FB1AEB">
        <w:trPr>
          <w:trHeight w:val="1575"/>
          <w:ins w:id="3283" w:author="Auteur"/>
          <w:del w:id="3284" w:author="Auteur"/>
        </w:trPr>
        <w:tc>
          <w:tcPr>
            <w:tcW w:w="9446" w:type="dxa"/>
            <w:tcBorders>
              <w:bottom w:val="nil"/>
            </w:tcBorders>
            <w:shd w:val="clear" w:color="auto" w:fill="auto"/>
          </w:tcPr>
          <w:p w14:paraId="2BE07868" w14:textId="7A447688" w:rsidR="00405628" w:rsidDel="00DE345B" w:rsidRDefault="00405628" w:rsidP="00405628">
            <w:pPr>
              <w:tabs>
                <w:tab w:val="left" w:pos="567"/>
              </w:tabs>
              <w:overflowPunct/>
              <w:autoSpaceDE/>
              <w:autoSpaceDN/>
              <w:adjustRightInd/>
              <w:spacing w:line="260" w:lineRule="exact"/>
              <w:jc w:val="center"/>
              <w:textAlignment w:val="auto"/>
              <w:rPr>
                <w:ins w:id="3285" w:author="Auteur"/>
                <w:del w:id="3286" w:author="Auteur"/>
                <w:rFonts w:eastAsia="MS Mincho"/>
                <w:b/>
                <w:lang w:val="fr-FR"/>
              </w:rPr>
            </w:pPr>
            <w:ins w:id="3287" w:author="Auteur">
              <w:del w:id="3288" w:author="Auteur">
                <w:r w:rsidRPr="00405628" w:rsidDel="00DE345B">
                  <w:rPr>
                    <w:rFonts w:eastAsia="MS Mincho"/>
                    <w:b/>
                    <w:lang w:val="fr-FR"/>
                  </w:rPr>
                  <w:delText>Hyperglycémie et hypoglycémie</w:delText>
                </w:r>
              </w:del>
            </w:ins>
          </w:p>
          <w:p w14:paraId="238CA4F2" w14:textId="2F8430A0" w:rsidR="00BC1899" w:rsidRPr="00405628" w:rsidDel="00DE345B" w:rsidRDefault="00BC1899" w:rsidP="00405628">
            <w:pPr>
              <w:tabs>
                <w:tab w:val="left" w:pos="567"/>
              </w:tabs>
              <w:overflowPunct/>
              <w:autoSpaceDE/>
              <w:autoSpaceDN/>
              <w:adjustRightInd/>
              <w:spacing w:line="260" w:lineRule="exact"/>
              <w:jc w:val="center"/>
              <w:textAlignment w:val="auto"/>
              <w:rPr>
                <w:ins w:id="3289" w:author="Auteur"/>
                <w:del w:id="3290" w:author="Auteur"/>
                <w:rFonts w:eastAsia="MS Mincho"/>
                <w:b/>
                <w:lang w:val="fr-FR"/>
              </w:rPr>
            </w:pPr>
          </w:p>
          <w:p w14:paraId="5D77E59A" w14:textId="2204D019" w:rsidR="00405628" w:rsidRPr="00405628" w:rsidDel="00DE345B" w:rsidRDefault="00405628" w:rsidP="00405628">
            <w:pPr>
              <w:tabs>
                <w:tab w:val="left" w:pos="567"/>
              </w:tabs>
              <w:overflowPunct/>
              <w:autoSpaceDE/>
              <w:autoSpaceDN/>
              <w:adjustRightInd/>
              <w:spacing w:line="260" w:lineRule="exact"/>
              <w:jc w:val="center"/>
              <w:textAlignment w:val="auto"/>
              <w:rPr>
                <w:ins w:id="3291" w:author="Auteur"/>
                <w:del w:id="3292" w:author="Auteur"/>
                <w:rFonts w:eastAsia="MS Mincho"/>
                <w:b/>
                <w:lang w:val="fr-FR"/>
              </w:rPr>
            </w:pPr>
            <w:ins w:id="3293" w:author="Auteur">
              <w:del w:id="3294" w:author="Auteur">
                <w:r w:rsidRPr="00405628" w:rsidDel="00DE345B">
                  <w:rPr>
                    <w:rFonts w:eastAsia="MS Mincho"/>
                    <w:b/>
                    <w:lang w:val="fr-FR"/>
                  </w:rPr>
                  <w:delText>Si vous prenez de l’insuline, ayez toujours sur vous :</w:delText>
                </w:r>
              </w:del>
            </w:ins>
          </w:p>
          <w:p w14:paraId="5BB02B25" w14:textId="580DCF33" w:rsidR="00405628" w:rsidRPr="00405628" w:rsidDel="00DE345B" w:rsidRDefault="00405628">
            <w:pPr>
              <w:numPr>
                <w:ilvl w:val="0"/>
                <w:numId w:val="62"/>
              </w:numPr>
              <w:tabs>
                <w:tab w:val="left" w:pos="2127"/>
                <w:tab w:val="left" w:pos="2268"/>
              </w:tabs>
              <w:overflowPunct/>
              <w:autoSpaceDE/>
              <w:autoSpaceDN/>
              <w:adjustRightInd/>
              <w:spacing w:line="260" w:lineRule="exact"/>
              <w:ind w:left="567" w:firstLine="357"/>
              <w:textAlignment w:val="auto"/>
              <w:rPr>
                <w:ins w:id="3295" w:author="Auteur"/>
                <w:del w:id="3296" w:author="Auteur"/>
                <w:rFonts w:eastAsia="MS Mincho"/>
                <w:lang w:val="fr-FR"/>
              </w:rPr>
              <w:pPrChange w:id="3297" w:author="Auteur">
                <w:pPr>
                  <w:numPr>
                    <w:numId w:val="62"/>
                  </w:numPr>
                  <w:tabs>
                    <w:tab w:val="left" w:pos="2127"/>
                    <w:tab w:val="left" w:pos="2268"/>
                  </w:tabs>
                  <w:overflowPunct/>
                  <w:autoSpaceDE/>
                  <w:autoSpaceDN/>
                  <w:adjustRightInd/>
                  <w:spacing w:line="260" w:lineRule="exact"/>
                  <w:ind w:left="1701" w:hanging="360"/>
                  <w:textAlignment w:val="auto"/>
                </w:pPr>
              </w:pPrChange>
            </w:pPr>
            <w:ins w:id="3298" w:author="Auteur">
              <w:del w:id="3299" w:author="Auteur">
                <w:r w:rsidRPr="00405628" w:rsidDel="00DE345B">
                  <w:rPr>
                    <w:rFonts w:eastAsia="MS Mincho"/>
                    <w:szCs w:val="22"/>
                    <w:lang w:val="fr-FR"/>
                  </w:rPr>
                  <w:delText>Du sucre (au moins 20 grammes).</w:delText>
                </w:r>
              </w:del>
            </w:ins>
          </w:p>
          <w:p w14:paraId="1074215B" w14:textId="4640C2E7" w:rsidR="00405628" w:rsidRPr="00405628" w:rsidDel="00DE345B" w:rsidRDefault="00405628">
            <w:pPr>
              <w:numPr>
                <w:ilvl w:val="0"/>
                <w:numId w:val="62"/>
              </w:numPr>
              <w:tabs>
                <w:tab w:val="left" w:pos="2127"/>
                <w:tab w:val="left" w:pos="2268"/>
              </w:tabs>
              <w:overflowPunct/>
              <w:autoSpaceDE/>
              <w:autoSpaceDN/>
              <w:adjustRightInd/>
              <w:spacing w:line="260" w:lineRule="exact"/>
              <w:ind w:left="567" w:firstLine="357"/>
              <w:textAlignment w:val="auto"/>
              <w:rPr>
                <w:ins w:id="3300" w:author="Auteur"/>
                <w:del w:id="3301" w:author="Auteur"/>
                <w:rFonts w:eastAsia="MS Mincho"/>
                <w:lang w:val="fr-FR"/>
              </w:rPr>
              <w:pPrChange w:id="3302" w:author="Auteur">
                <w:pPr>
                  <w:numPr>
                    <w:numId w:val="62"/>
                  </w:numPr>
                  <w:tabs>
                    <w:tab w:val="left" w:pos="2127"/>
                    <w:tab w:val="left" w:pos="2268"/>
                  </w:tabs>
                  <w:overflowPunct/>
                  <w:autoSpaceDE/>
                  <w:autoSpaceDN/>
                  <w:adjustRightInd/>
                  <w:spacing w:line="260" w:lineRule="exact"/>
                  <w:ind w:left="1701" w:hanging="360"/>
                  <w:textAlignment w:val="auto"/>
                </w:pPr>
              </w:pPrChange>
            </w:pPr>
            <w:ins w:id="3303" w:author="Auteur">
              <w:del w:id="3304" w:author="Auteur">
                <w:r w:rsidRPr="00405628" w:rsidDel="00DE345B">
                  <w:rPr>
                    <w:rFonts w:eastAsia="MS Mincho"/>
                    <w:szCs w:val="22"/>
                    <w:lang w:val="fr-FR"/>
                  </w:rPr>
                  <w:delText>Un document signalant que vous êtes diabétique.</w:delText>
                </w:r>
              </w:del>
            </w:ins>
          </w:p>
        </w:tc>
      </w:tr>
    </w:tbl>
    <w:p w14:paraId="24858EFC" w14:textId="77777777" w:rsidR="00405628" w:rsidRPr="00405628" w:rsidDel="00BC1899" w:rsidRDefault="00405628">
      <w:pPr>
        <w:pBdr>
          <w:left w:val="single" w:sz="4" w:space="4" w:color="auto"/>
          <w:bottom w:val="single" w:sz="4" w:space="1" w:color="auto"/>
          <w:right w:val="single" w:sz="4" w:space="12" w:color="auto"/>
        </w:pBdr>
        <w:tabs>
          <w:tab w:val="left" w:pos="567"/>
        </w:tabs>
        <w:overflowPunct/>
        <w:autoSpaceDE/>
        <w:autoSpaceDN/>
        <w:adjustRightInd/>
        <w:spacing w:line="260" w:lineRule="exact"/>
        <w:textAlignment w:val="auto"/>
        <w:rPr>
          <w:ins w:id="3305" w:author="Auteur"/>
          <w:del w:id="3306" w:author="Auteur"/>
          <w:rFonts w:eastAsia="MS Mincho"/>
          <w:b/>
          <w:lang w:val="fr-FR"/>
        </w:rPr>
        <w:pPrChange w:id="3307" w:author="Auteur">
          <w:pPr>
            <w:pBdr>
              <w:left w:val="single" w:sz="4" w:space="4" w:color="auto"/>
              <w:bottom w:val="single" w:sz="4" w:space="1" w:color="auto"/>
              <w:right w:val="single" w:sz="4" w:space="12" w:color="auto"/>
            </w:pBdr>
            <w:tabs>
              <w:tab w:val="left" w:pos="567"/>
            </w:tabs>
            <w:overflowPunct/>
            <w:autoSpaceDE/>
            <w:autoSpaceDN/>
            <w:adjustRightInd/>
            <w:spacing w:line="260" w:lineRule="exact"/>
            <w:jc w:val="center"/>
            <w:textAlignment w:val="auto"/>
          </w:pPr>
        </w:pPrChange>
      </w:pPr>
    </w:p>
    <w:p w14:paraId="32CB1FAE" w14:textId="618828BC"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308" w:author="Auteur"/>
          <w:del w:id="3309" w:author="Auteur"/>
          <w:b/>
          <w:szCs w:val="24"/>
          <w:lang w:val="fr-FR"/>
        </w:rPr>
      </w:pPr>
      <w:bookmarkStart w:id="3310" w:name="_Hlk199768014"/>
      <w:ins w:id="3311" w:author="Auteur">
        <w:del w:id="3312" w:author="Auteur">
          <w:r w:rsidRPr="00405628" w:rsidDel="00DE345B">
            <w:rPr>
              <w:b/>
              <w:szCs w:val="24"/>
              <w:lang w:val="fr-FR"/>
            </w:rPr>
            <w:delText>Taux élevé de sucre dans le sang (hyperglycémie)</w:delText>
          </w:r>
        </w:del>
      </w:ins>
    </w:p>
    <w:p w14:paraId="358B30A6" w14:textId="3F8FA703"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13" w:author="Auteur"/>
          <w:del w:id="3314" w:author="Auteur"/>
          <w:rFonts w:eastAsia="MS Mincho"/>
          <w:b/>
          <w:lang w:val="fr-FR"/>
        </w:rPr>
      </w:pPr>
    </w:p>
    <w:p w14:paraId="37D6335C" w14:textId="7D2EBCC6"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15" w:author="Auteur"/>
          <w:del w:id="3316" w:author="Auteur"/>
          <w:rFonts w:eastAsia="MS Mincho"/>
          <w:b/>
          <w:lang w:val="fr-FR"/>
        </w:rPr>
      </w:pPr>
      <w:ins w:id="3317" w:author="Auteur">
        <w:del w:id="3318" w:author="Auteur">
          <w:r w:rsidRPr="00405628" w:rsidDel="00DE345B">
            <w:rPr>
              <w:rFonts w:eastAsia="MS Mincho"/>
              <w:b/>
              <w:lang w:val="fr-FR"/>
            </w:rPr>
            <w:delText>Les symptômes avant-coureurs d’un</w:delText>
          </w:r>
          <w:r w:rsidR="007A7ADD" w:rsidDel="00DE345B">
            <w:rPr>
              <w:rFonts w:eastAsia="MS Mincho"/>
              <w:b/>
              <w:lang w:val="fr-FR"/>
            </w:rPr>
            <w:delText xml:space="preserve"> taux de sucre élevé dans le sang</w:delText>
          </w:r>
        </w:del>
      </w:ins>
    </w:p>
    <w:p w14:paraId="2F7D2F35" w14:textId="626DA57D" w:rsidR="00405628" w:rsidRPr="00405628" w:rsidDel="00DE345B" w:rsidRDefault="009D77C3" w:rsidP="00405628">
      <w:pPr>
        <w:numPr>
          <w:ilvl w:val="0"/>
          <w:numId w:val="105"/>
        </w:num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19" w:author="Auteur"/>
          <w:del w:id="3320" w:author="Auteur"/>
          <w:rFonts w:eastAsia="MS Mincho"/>
          <w:lang w:val="fr-FR"/>
        </w:rPr>
      </w:pPr>
      <w:ins w:id="3321" w:author="Auteur">
        <w:del w:id="3322" w:author="Auteur">
          <w:r w:rsidDel="00DE345B">
            <w:rPr>
              <w:rFonts w:eastAsia="MS Mincho"/>
              <w:lang w:val="fr-FR"/>
            </w:rPr>
            <w:delText xml:space="preserve">sensation de </w:delText>
          </w:r>
          <w:r w:rsidR="00405628" w:rsidRPr="00405628" w:rsidDel="00DE345B">
            <w:rPr>
              <w:rFonts w:eastAsia="MS Mincho"/>
              <w:lang w:val="fr-FR"/>
            </w:rPr>
            <w:delText>soif, augmentation du besoin d’uriner</w:delText>
          </w:r>
        </w:del>
      </w:ins>
    </w:p>
    <w:p w14:paraId="7088D579" w14:textId="08BA80D8" w:rsidR="00405628" w:rsidRPr="00405628" w:rsidDel="00DE345B" w:rsidRDefault="009D77C3" w:rsidP="00405628">
      <w:pPr>
        <w:numPr>
          <w:ilvl w:val="0"/>
          <w:numId w:val="105"/>
        </w:num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23" w:author="Auteur"/>
          <w:del w:id="3324" w:author="Auteur"/>
          <w:rFonts w:eastAsia="MS Mincho"/>
          <w:lang w:val="fr-FR"/>
        </w:rPr>
      </w:pPr>
      <w:ins w:id="3325" w:author="Auteur">
        <w:del w:id="3326" w:author="Auteur">
          <w:r w:rsidDel="00DE345B">
            <w:rPr>
              <w:rFonts w:eastAsia="MS Mincho"/>
              <w:lang w:val="fr-FR"/>
            </w:rPr>
            <w:delText xml:space="preserve">sensation de </w:delText>
          </w:r>
          <w:r w:rsidR="00405628" w:rsidRPr="00405628" w:rsidDel="00DE345B">
            <w:rPr>
              <w:rFonts w:eastAsia="MS Mincho"/>
              <w:lang w:val="fr-FR"/>
            </w:rPr>
            <w:delText>fatigue</w:delText>
          </w:r>
          <w:r w:rsidDel="00DE345B">
            <w:rPr>
              <w:rFonts w:eastAsia="MS Mincho"/>
              <w:lang w:val="fr-FR"/>
            </w:rPr>
            <w:delText xml:space="preserve"> ou</w:delText>
          </w:r>
          <w:r w:rsidR="00405628" w:rsidRPr="00405628" w:rsidDel="00DE345B">
            <w:rPr>
              <w:rFonts w:eastAsia="MS Mincho"/>
              <w:lang w:val="fr-FR"/>
            </w:rPr>
            <w:delText xml:space="preserve"> sécheresse de la peau, rougeur du visage, perte d’appétit</w:delText>
          </w:r>
        </w:del>
      </w:ins>
    </w:p>
    <w:p w14:paraId="4C727F43" w14:textId="050E568C" w:rsidR="00405628" w:rsidRPr="00405628" w:rsidDel="00DE345B" w:rsidRDefault="00405628" w:rsidP="00405628">
      <w:pPr>
        <w:numPr>
          <w:ilvl w:val="0"/>
          <w:numId w:val="105"/>
        </w:num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27" w:author="Auteur"/>
          <w:del w:id="3328" w:author="Auteur"/>
          <w:rFonts w:eastAsia="MS Mincho"/>
          <w:lang w:val="fr-FR"/>
        </w:rPr>
      </w:pPr>
      <w:ins w:id="3329" w:author="Auteur">
        <w:del w:id="3330" w:author="Auteur">
          <w:r w:rsidRPr="00405628" w:rsidDel="00DE345B">
            <w:rPr>
              <w:rFonts w:eastAsia="MS Mincho"/>
              <w:lang w:val="fr-FR"/>
            </w:rPr>
            <w:delText xml:space="preserve">baisse de la </w:delText>
          </w:r>
          <w:r w:rsidR="009C7F88" w:rsidDel="00DE345B">
            <w:rPr>
              <w:rFonts w:eastAsia="MS Mincho"/>
              <w:lang w:val="fr-FR"/>
            </w:rPr>
            <w:delText>pression</w:delText>
          </w:r>
          <w:r w:rsidRPr="00405628" w:rsidDel="00DE345B">
            <w:rPr>
              <w:rFonts w:eastAsia="MS Mincho"/>
              <w:lang w:val="fr-FR"/>
            </w:rPr>
            <w:delText xml:space="preserve"> artérielle, accélération du pouls </w:delText>
          </w:r>
        </w:del>
      </w:ins>
    </w:p>
    <w:p w14:paraId="5F89145D" w14:textId="2E062F9F" w:rsidR="00405628" w:rsidRPr="00405628" w:rsidDel="00DE345B" w:rsidRDefault="00405628" w:rsidP="00405628">
      <w:pPr>
        <w:numPr>
          <w:ilvl w:val="0"/>
          <w:numId w:val="105"/>
        </w:num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31" w:author="Auteur"/>
          <w:del w:id="3332" w:author="Auteur"/>
          <w:rFonts w:eastAsia="MS Mincho"/>
          <w:lang w:val="fr-FR"/>
        </w:rPr>
      </w:pPr>
      <w:ins w:id="3333" w:author="Auteur">
        <w:del w:id="3334" w:author="Auteur">
          <w:r w:rsidRPr="00405628" w:rsidDel="00DE345B">
            <w:rPr>
              <w:rFonts w:eastAsia="MS Mincho"/>
              <w:lang w:val="fr-FR"/>
            </w:rPr>
            <w:delText xml:space="preserve">présence de glucose et de corps cétoniques dans les urines. </w:delText>
          </w:r>
        </w:del>
      </w:ins>
    </w:p>
    <w:p w14:paraId="28DF2AA0" w14:textId="2D342B4F" w:rsidR="00405628" w:rsidRPr="00405628" w:rsidDel="00DE345B" w:rsidRDefault="00405628" w:rsidP="00405628">
      <w:pPr>
        <w:numPr>
          <w:ilvl w:val="0"/>
          <w:numId w:val="105"/>
        </w:num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35" w:author="Auteur"/>
          <w:del w:id="3336" w:author="Auteur"/>
          <w:rFonts w:eastAsia="MS Mincho"/>
          <w:lang w:val="fr-FR"/>
        </w:rPr>
      </w:pPr>
      <w:ins w:id="3337" w:author="Auteur">
        <w:del w:id="3338" w:author="Auteur">
          <w:r w:rsidRPr="00405628" w:rsidDel="00DE345B">
            <w:rPr>
              <w:rFonts w:eastAsia="MS Mincho"/>
              <w:lang w:val="fr-FR"/>
            </w:rPr>
            <w:delText xml:space="preserve">douleurs d’estomac, respiration rapide et profonde, somnolence voire évanouissement (perte de connaissance), peuvent traduire un état grave (acidocétose) résultant du manque d’insuline. </w:delText>
          </w:r>
        </w:del>
      </w:ins>
    </w:p>
    <w:p w14:paraId="1472F2C0" w14:textId="456E4499"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39" w:author="Auteur"/>
          <w:del w:id="3340" w:author="Auteur"/>
          <w:rFonts w:eastAsia="MS Mincho"/>
          <w:lang w:val="fr-FR"/>
        </w:rPr>
      </w:pPr>
    </w:p>
    <w:p w14:paraId="18D77330" w14:textId="0FE8F0A4"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41" w:author="Auteur"/>
          <w:del w:id="3342" w:author="Auteur"/>
          <w:rFonts w:eastAsia="MS Mincho"/>
          <w:b/>
          <w:lang w:val="fr-FR"/>
        </w:rPr>
      </w:pPr>
      <w:ins w:id="3343" w:author="Auteur">
        <w:del w:id="3344" w:author="Auteur">
          <w:r w:rsidRPr="00405628" w:rsidDel="00DE345B">
            <w:rPr>
              <w:rFonts w:eastAsia="MS Mincho"/>
              <w:b/>
              <w:lang w:val="fr-FR"/>
            </w:rPr>
            <w:delText>Que devez-vous faire en cas d</w:delText>
          </w:r>
          <w:r w:rsidR="00554D6E" w:rsidDel="00DE345B">
            <w:rPr>
              <w:rFonts w:eastAsia="MS Mincho"/>
              <w:b/>
              <w:lang w:val="fr-FR"/>
            </w:rPr>
            <w:delText>e taux de sucre élevé dans le sang</w:delText>
          </w:r>
          <w:r w:rsidRPr="00405628" w:rsidDel="00DE345B">
            <w:rPr>
              <w:rFonts w:eastAsia="MS Mincho"/>
              <w:b/>
              <w:lang w:val="fr-FR"/>
            </w:rPr>
            <w:delText xml:space="preserve"> ?</w:delText>
          </w:r>
        </w:del>
      </w:ins>
    </w:p>
    <w:p w14:paraId="1C6ABE33" w14:textId="1937CE0E" w:rsidR="00405628" w:rsidRPr="00405628" w:rsidDel="00DE345B" w:rsidRDefault="00405628" w:rsidP="00405628">
      <w:pPr>
        <w:numPr>
          <w:ilvl w:val="0"/>
          <w:numId w:val="62"/>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567" w:hanging="567"/>
        <w:jc w:val="both"/>
        <w:textAlignment w:val="auto"/>
        <w:rPr>
          <w:ins w:id="3345" w:author="Auteur"/>
          <w:del w:id="3346" w:author="Auteur"/>
          <w:rFonts w:eastAsia="MS Mincho"/>
          <w:lang w:val="fr-FR"/>
        </w:rPr>
      </w:pPr>
      <w:ins w:id="3347" w:author="Auteur">
        <w:del w:id="3348" w:author="Auteur">
          <w:r w:rsidRPr="00405628" w:rsidDel="00DE345B">
            <w:rPr>
              <w:rFonts w:eastAsia="MS Mincho"/>
              <w:bCs/>
              <w:lang w:val="fr-FR"/>
            </w:rPr>
            <w:delText>V</w:delText>
          </w:r>
          <w:r w:rsidRPr="00405628" w:rsidDel="00DE345B">
            <w:rPr>
              <w:rFonts w:eastAsia="MS Mincho" w:hint="eastAsia"/>
              <w:bCs/>
              <w:lang w:val="fr-FR"/>
            </w:rPr>
            <w:delText>é</w:delText>
          </w:r>
          <w:r w:rsidRPr="00405628" w:rsidDel="00DE345B">
            <w:rPr>
              <w:rFonts w:eastAsia="MS Mincho"/>
              <w:bCs/>
              <w:lang w:val="fr-FR"/>
            </w:rPr>
            <w:delText>rifiez votre glyc</w:delText>
          </w:r>
          <w:r w:rsidRPr="00405628" w:rsidDel="00DE345B">
            <w:rPr>
              <w:rFonts w:eastAsia="MS Mincho" w:hint="eastAsia"/>
              <w:bCs/>
              <w:lang w:val="fr-FR"/>
            </w:rPr>
            <w:delText>é</w:delText>
          </w:r>
          <w:r w:rsidRPr="00405628" w:rsidDel="00DE345B">
            <w:rPr>
              <w:rFonts w:eastAsia="MS Mincho"/>
              <w:bCs/>
              <w:lang w:val="fr-FR"/>
            </w:rPr>
            <w:delText>mie et votre c</w:delText>
          </w:r>
          <w:r w:rsidRPr="00405628" w:rsidDel="00DE345B">
            <w:rPr>
              <w:rFonts w:eastAsia="MS Mincho" w:hint="eastAsia"/>
              <w:bCs/>
              <w:lang w:val="fr-FR"/>
            </w:rPr>
            <w:delText>é</w:delText>
          </w:r>
          <w:r w:rsidRPr="00405628" w:rsidDel="00DE345B">
            <w:rPr>
              <w:rFonts w:eastAsia="MS Mincho"/>
              <w:bCs/>
              <w:lang w:val="fr-FR"/>
            </w:rPr>
            <w:delText>tonurie le plus rapidement possible d</w:delText>
          </w:r>
          <w:r w:rsidRPr="00405628" w:rsidDel="00DE345B">
            <w:rPr>
              <w:rFonts w:eastAsia="MS Mincho" w:hint="eastAsia"/>
              <w:bCs/>
              <w:lang w:val="fr-FR"/>
            </w:rPr>
            <w:delText>è</w:delText>
          </w:r>
          <w:r w:rsidRPr="00405628" w:rsidDel="00DE345B">
            <w:rPr>
              <w:rFonts w:eastAsia="MS Mincho"/>
              <w:bCs/>
              <w:lang w:val="fr-FR"/>
            </w:rPr>
            <w:delText>s que l’un des symptômes ci-dessus apparaît.</w:delText>
          </w:r>
        </w:del>
      </w:ins>
    </w:p>
    <w:p w14:paraId="460F6220" w14:textId="7F61EB86" w:rsidR="00405628" w:rsidRPr="00405628" w:rsidDel="00DE345B" w:rsidRDefault="00405628" w:rsidP="00405628">
      <w:pPr>
        <w:numPr>
          <w:ilvl w:val="0"/>
          <w:numId w:val="62"/>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567" w:hanging="567"/>
        <w:jc w:val="both"/>
        <w:textAlignment w:val="auto"/>
        <w:rPr>
          <w:ins w:id="3349" w:author="Auteur"/>
          <w:del w:id="3350" w:author="Auteur"/>
          <w:rFonts w:eastAsia="MS Mincho"/>
          <w:lang w:val="fr-FR"/>
        </w:rPr>
      </w:pPr>
      <w:ins w:id="3351" w:author="Auteur">
        <w:del w:id="3352" w:author="Auteur">
          <w:r w:rsidRPr="00405628" w:rsidDel="00DE345B">
            <w:rPr>
              <w:rFonts w:eastAsia="MS Mincho"/>
              <w:lang w:val="fr-FR"/>
            </w:rPr>
            <w:delText xml:space="preserve">Contactez immédiatement votre médecin si vous avez </w:delText>
          </w:r>
          <w:r w:rsidR="00F33A15" w:rsidRPr="00196339" w:rsidDel="00DE345B">
            <w:rPr>
              <w:rFonts w:eastAsia="MS Mincho"/>
              <w:lang w:val="fr-FR"/>
            </w:rPr>
            <w:delText>un</w:delText>
          </w:r>
          <w:r w:rsidR="00F33A15" w:rsidDel="00DE345B">
            <w:rPr>
              <w:rFonts w:eastAsia="MS Mincho"/>
              <w:lang w:val="fr-FR"/>
            </w:rPr>
            <w:delText xml:space="preserve"> taux de sucre très élevé dans le sang </w:delText>
          </w:r>
          <w:r w:rsidRPr="00405628" w:rsidDel="00DE345B">
            <w:rPr>
              <w:rFonts w:eastAsia="MS Mincho"/>
              <w:lang w:val="fr-FR"/>
            </w:rPr>
            <w:delText xml:space="preserve">ou une acidocétose. Elles doivent toujours être traitées par un médecin, généralement à l’hôpital. </w:delText>
          </w:r>
        </w:del>
      </w:ins>
    </w:p>
    <w:p w14:paraId="573436EC" w14:textId="6A956D83"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53" w:author="Auteur"/>
          <w:del w:id="3354" w:author="Auteur"/>
          <w:rFonts w:eastAsia="MS Mincho"/>
          <w:lang w:val="fr-FR"/>
        </w:rPr>
      </w:pPr>
    </w:p>
    <w:p w14:paraId="092BD8A6" w14:textId="366901C0"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355" w:author="Auteur"/>
          <w:del w:id="3356" w:author="Auteur"/>
          <w:rFonts w:eastAsia="MS Mincho"/>
          <w:lang w:val="fr-FR"/>
        </w:rPr>
      </w:pPr>
      <w:ins w:id="3357" w:author="Auteur">
        <w:del w:id="3358" w:author="Auteur">
          <w:r w:rsidRPr="00405628" w:rsidDel="00DE345B">
            <w:rPr>
              <w:rFonts w:eastAsia="MS Mincho"/>
              <w:b/>
              <w:lang w:val="fr-FR"/>
            </w:rPr>
            <w:delText>Un</w:delText>
          </w:r>
          <w:r w:rsidR="00D13AED" w:rsidDel="00DE345B">
            <w:rPr>
              <w:rFonts w:eastAsia="MS Mincho"/>
              <w:b/>
              <w:lang w:val="fr-FR"/>
            </w:rPr>
            <w:delText xml:space="preserve"> taux de sucre élevé dans le sang</w:delText>
          </w:r>
          <w:r w:rsidRPr="00405628" w:rsidDel="00DE345B">
            <w:rPr>
              <w:rFonts w:eastAsia="MS Mincho"/>
              <w:b/>
              <w:lang w:val="fr-FR"/>
            </w:rPr>
            <w:delText xml:space="preserve"> peut survenir si :</w:delText>
          </w:r>
        </w:del>
      </w:ins>
    </w:p>
    <w:p w14:paraId="722314C5" w14:textId="1FD24775" w:rsidR="00405628" w:rsidRPr="00405628" w:rsidDel="00DE345B" w:rsidRDefault="00405628" w:rsidP="00405628">
      <w:pPr>
        <w:numPr>
          <w:ilvl w:val="0"/>
          <w:numId w:val="62"/>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567" w:hanging="567"/>
        <w:jc w:val="both"/>
        <w:textAlignment w:val="auto"/>
        <w:rPr>
          <w:ins w:id="3359" w:author="Auteur"/>
          <w:del w:id="3360" w:author="Auteur"/>
          <w:rFonts w:eastAsia="MS Mincho"/>
          <w:szCs w:val="22"/>
          <w:lang w:val="fr-FR"/>
        </w:rPr>
      </w:pPr>
      <w:ins w:id="3361" w:author="Auteur">
        <w:del w:id="3362" w:author="Auteur">
          <w:r w:rsidRPr="00405628" w:rsidDel="00DE345B">
            <w:rPr>
              <w:rFonts w:eastAsia="MS Mincho"/>
              <w:szCs w:val="22"/>
              <w:lang w:val="fr-FR"/>
            </w:rPr>
            <w:delText>Vous n’avez pas ou pas assez inject</w:delText>
          </w:r>
          <w:r w:rsidRPr="00405628" w:rsidDel="00DE345B">
            <w:rPr>
              <w:rFonts w:eastAsia="MS Mincho" w:hint="eastAsia"/>
              <w:szCs w:val="22"/>
              <w:lang w:val="fr-FR"/>
            </w:rPr>
            <w:delText>é</w:delText>
          </w:r>
          <w:r w:rsidRPr="00405628" w:rsidDel="00DE345B">
            <w:rPr>
              <w:rFonts w:eastAsia="MS Mincho"/>
              <w:szCs w:val="22"/>
              <w:lang w:val="fr-FR"/>
            </w:rPr>
            <w:delText xml:space="preserve"> d’insuline. </w:delText>
          </w:r>
        </w:del>
      </w:ins>
    </w:p>
    <w:p w14:paraId="46E0B9CF" w14:textId="37F93376" w:rsidR="00405628" w:rsidRPr="00405628" w:rsidDel="00DE345B" w:rsidRDefault="00405628" w:rsidP="00405628">
      <w:pPr>
        <w:numPr>
          <w:ilvl w:val="0"/>
          <w:numId w:val="62"/>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567" w:hanging="567"/>
        <w:jc w:val="both"/>
        <w:textAlignment w:val="auto"/>
        <w:rPr>
          <w:ins w:id="3363" w:author="Auteur"/>
          <w:del w:id="3364" w:author="Auteur"/>
          <w:rFonts w:eastAsia="MS Mincho"/>
          <w:szCs w:val="22"/>
          <w:lang w:val="fr-FR"/>
        </w:rPr>
      </w:pPr>
      <w:ins w:id="3365" w:author="Auteur">
        <w:del w:id="3366" w:author="Auteur">
          <w:r w:rsidRPr="00405628" w:rsidDel="00DE345B">
            <w:rPr>
              <w:rFonts w:eastAsia="MS Mincho"/>
              <w:lang w:val="fr-FR"/>
            </w:rPr>
            <w:delText xml:space="preserve">Votre insuline ne fonctionne pas correctement – cela pourrait être </w:delText>
          </w:r>
          <w:r w:rsidR="003107F3" w:rsidDel="00DE345B">
            <w:rPr>
              <w:rFonts w:eastAsia="MS Mincho"/>
              <w:lang w:val="fr-FR"/>
            </w:rPr>
            <w:delText>dû</w:delText>
          </w:r>
          <w:r w:rsidRPr="00405628" w:rsidDel="00DE345B">
            <w:rPr>
              <w:rFonts w:eastAsia="MS Mincho"/>
              <w:lang w:val="fr-FR"/>
            </w:rPr>
            <w:delText xml:space="preserve"> à une mauvaise conservation.</w:delText>
          </w:r>
          <w:r w:rsidRPr="00405628" w:rsidDel="00DE345B">
            <w:rPr>
              <w:rFonts w:eastAsia="MS Mincho"/>
              <w:szCs w:val="22"/>
              <w:lang w:val="fr-FR"/>
            </w:rPr>
            <w:delText xml:space="preserve"> </w:delText>
          </w:r>
        </w:del>
      </w:ins>
    </w:p>
    <w:p w14:paraId="364517EF" w14:textId="68982D15" w:rsidR="00405628" w:rsidRPr="00405628" w:rsidDel="00DE345B" w:rsidRDefault="00405628" w:rsidP="00405628">
      <w:pPr>
        <w:numPr>
          <w:ilvl w:val="0"/>
          <w:numId w:val="62"/>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567" w:hanging="567"/>
        <w:jc w:val="both"/>
        <w:textAlignment w:val="auto"/>
        <w:rPr>
          <w:ins w:id="3367" w:author="Auteur"/>
          <w:del w:id="3368" w:author="Auteur"/>
          <w:rFonts w:eastAsia="MS Mincho"/>
          <w:szCs w:val="22"/>
          <w:lang w:val="fr-FR"/>
        </w:rPr>
      </w:pPr>
      <w:ins w:id="3369" w:author="Auteur">
        <w:del w:id="3370" w:author="Auteur">
          <w:r w:rsidRPr="00405628" w:rsidDel="00DE345B">
            <w:rPr>
              <w:rFonts w:eastAsia="MS Mincho"/>
              <w:szCs w:val="22"/>
              <w:lang w:val="fr-FR"/>
            </w:rPr>
            <w:delText xml:space="preserve">Votre stylo </w:delText>
          </w:r>
          <w:r w:rsidRPr="00405628" w:rsidDel="00DE345B">
            <w:rPr>
              <w:rFonts w:eastAsia="MS Mincho" w:hint="eastAsia"/>
              <w:szCs w:val="22"/>
              <w:lang w:val="fr-FR"/>
            </w:rPr>
            <w:delText>à</w:delText>
          </w:r>
          <w:r w:rsidRPr="00405628" w:rsidDel="00DE345B">
            <w:rPr>
              <w:rFonts w:eastAsia="MS Mincho"/>
              <w:szCs w:val="22"/>
              <w:lang w:val="fr-FR"/>
            </w:rPr>
            <w:delText xml:space="preserve"> insuline ne fonctionne pas correctement.</w:delText>
          </w:r>
        </w:del>
      </w:ins>
    </w:p>
    <w:p w14:paraId="13B40E95" w14:textId="3EF166A5" w:rsidR="00405628" w:rsidRPr="00405628" w:rsidDel="00DE345B" w:rsidRDefault="00405628" w:rsidP="00405628">
      <w:pPr>
        <w:numPr>
          <w:ilvl w:val="0"/>
          <w:numId w:val="62"/>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567" w:hanging="567"/>
        <w:jc w:val="both"/>
        <w:textAlignment w:val="auto"/>
        <w:rPr>
          <w:ins w:id="3371" w:author="Auteur"/>
          <w:del w:id="3372" w:author="Auteur"/>
          <w:rFonts w:eastAsia="MS Mincho"/>
          <w:szCs w:val="22"/>
          <w:lang w:val="fr-FR"/>
        </w:rPr>
      </w:pPr>
      <w:ins w:id="3373" w:author="Auteur">
        <w:del w:id="3374" w:author="Auteur">
          <w:r w:rsidRPr="00405628" w:rsidDel="00DE345B">
            <w:rPr>
              <w:rFonts w:eastAsia="MS Mincho"/>
              <w:szCs w:val="22"/>
              <w:lang w:val="fr-FR"/>
            </w:rPr>
            <w:delText>Votre activit</w:delText>
          </w:r>
          <w:r w:rsidRPr="00405628" w:rsidDel="00DE345B">
            <w:rPr>
              <w:rFonts w:eastAsia="MS Mincho" w:hint="eastAsia"/>
              <w:szCs w:val="22"/>
              <w:lang w:val="fr-FR"/>
            </w:rPr>
            <w:delText>é</w:delText>
          </w:r>
          <w:r w:rsidRPr="00405628" w:rsidDel="00DE345B">
            <w:rPr>
              <w:rFonts w:eastAsia="MS Mincho"/>
              <w:szCs w:val="22"/>
              <w:lang w:val="fr-FR"/>
            </w:rPr>
            <w:delText xml:space="preserve"> physique a diminu</w:delText>
          </w:r>
          <w:r w:rsidRPr="00405628" w:rsidDel="00DE345B">
            <w:rPr>
              <w:rFonts w:eastAsia="MS Mincho" w:hint="eastAsia"/>
              <w:szCs w:val="22"/>
              <w:lang w:val="fr-FR"/>
            </w:rPr>
            <w:delText>é</w:delText>
          </w:r>
          <w:r w:rsidRPr="00405628" w:rsidDel="00DE345B">
            <w:rPr>
              <w:rFonts w:eastAsia="MS Mincho"/>
              <w:szCs w:val="22"/>
              <w:lang w:val="fr-FR"/>
            </w:rPr>
            <w:delText>.</w:delText>
          </w:r>
        </w:del>
      </w:ins>
    </w:p>
    <w:p w14:paraId="7DA02D09" w14:textId="13975218" w:rsidR="00405628" w:rsidRPr="00405628" w:rsidDel="00DE345B" w:rsidRDefault="00405628" w:rsidP="00405628">
      <w:pPr>
        <w:numPr>
          <w:ilvl w:val="0"/>
          <w:numId w:val="62"/>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567" w:hanging="567"/>
        <w:jc w:val="both"/>
        <w:textAlignment w:val="auto"/>
        <w:rPr>
          <w:ins w:id="3375" w:author="Auteur"/>
          <w:del w:id="3376" w:author="Auteur"/>
          <w:rFonts w:eastAsia="MS Mincho"/>
          <w:szCs w:val="22"/>
          <w:lang w:val="fr-FR"/>
        </w:rPr>
      </w:pPr>
      <w:ins w:id="3377" w:author="Auteur">
        <w:del w:id="3378" w:author="Auteur">
          <w:r w:rsidRPr="00405628" w:rsidDel="00DE345B">
            <w:rPr>
              <w:rFonts w:eastAsia="MS Mincho"/>
              <w:szCs w:val="22"/>
              <w:lang w:val="fr-FR"/>
            </w:rPr>
            <w:delText xml:space="preserve">Vous souffrez de stress – comme par exemple un bouleversement </w:delText>
          </w:r>
          <w:r w:rsidRPr="00405628" w:rsidDel="00DE345B">
            <w:rPr>
              <w:rFonts w:eastAsia="MS Mincho" w:hint="eastAsia"/>
              <w:szCs w:val="22"/>
              <w:lang w:val="fr-FR"/>
            </w:rPr>
            <w:delText>é</w:delText>
          </w:r>
          <w:r w:rsidRPr="00405628" w:rsidDel="00DE345B">
            <w:rPr>
              <w:rFonts w:eastAsia="MS Mincho"/>
              <w:szCs w:val="22"/>
              <w:lang w:val="fr-FR"/>
            </w:rPr>
            <w:delText xml:space="preserve">motionnel ou un </w:delText>
          </w:r>
          <w:r w:rsidRPr="00405628" w:rsidDel="00DE345B">
            <w:rPr>
              <w:rFonts w:eastAsia="MS Mincho" w:hint="eastAsia"/>
              <w:szCs w:val="22"/>
              <w:lang w:val="fr-FR"/>
            </w:rPr>
            <w:delText>é</w:delText>
          </w:r>
          <w:r w:rsidRPr="00405628" w:rsidDel="00DE345B">
            <w:rPr>
              <w:rFonts w:eastAsia="MS Mincho"/>
              <w:szCs w:val="22"/>
              <w:lang w:val="fr-FR"/>
            </w:rPr>
            <w:delText xml:space="preserve">nervement. </w:delText>
          </w:r>
        </w:del>
      </w:ins>
    </w:p>
    <w:p w14:paraId="04ECBA58" w14:textId="0D651CAA" w:rsidR="00405628" w:rsidRPr="00405628" w:rsidDel="00DE345B" w:rsidRDefault="00405628" w:rsidP="00405628">
      <w:pPr>
        <w:numPr>
          <w:ilvl w:val="0"/>
          <w:numId w:val="62"/>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567" w:hanging="567"/>
        <w:jc w:val="both"/>
        <w:textAlignment w:val="auto"/>
        <w:rPr>
          <w:ins w:id="3379" w:author="Auteur"/>
          <w:del w:id="3380" w:author="Auteur"/>
          <w:rFonts w:eastAsia="MS Mincho"/>
          <w:szCs w:val="22"/>
          <w:lang w:val="fr-FR"/>
        </w:rPr>
      </w:pPr>
      <w:ins w:id="3381" w:author="Auteur">
        <w:del w:id="3382" w:author="Auteur">
          <w:r w:rsidRPr="00405628" w:rsidDel="00DE345B">
            <w:rPr>
              <w:rFonts w:eastAsia="MS Mincho"/>
              <w:szCs w:val="22"/>
              <w:lang w:val="fr-FR"/>
            </w:rPr>
            <w:delText>Vous avez une blessure, une infection ou une fièvre ou vous avez subi une op</w:delText>
          </w:r>
          <w:r w:rsidRPr="00405628" w:rsidDel="00DE345B">
            <w:rPr>
              <w:rFonts w:eastAsia="MS Mincho" w:hint="eastAsia"/>
              <w:szCs w:val="22"/>
              <w:lang w:val="fr-FR"/>
            </w:rPr>
            <w:delText>é</w:delText>
          </w:r>
          <w:r w:rsidRPr="00405628" w:rsidDel="00DE345B">
            <w:rPr>
              <w:rFonts w:eastAsia="MS Mincho"/>
              <w:szCs w:val="22"/>
              <w:lang w:val="fr-FR"/>
            </w:rPr>
            <w:delText>ration.</w:delText>
          </w:r>
        </w:del>
      </w:ins>
    </w:p>
    <w:p w14:paraId="08B5700E" w14:textId="24ABF053" w:rsidR="00405628" w:rsidRPr="00405628" w:rsidDel="00DE345B" w:rsidRDefault="00405628" w:rsidP="00405628">
      <w:pPr>
        <w:numPr>
          <w:ilvl w:val="0"/>
          <w:numId w:val="62"/>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567" w:hanging="567"/>
        <w:jc w:val="both"/>
        <w:textAlignment w:val="auto"/>
        <w:rPr>
          <w:ins w:id="3383" w:author="Auteur"/>
          <w:del w:id="3384" w:author="Auteur"/>
          <w:rFonts w:eastAsia="MS Mincho"/>
          <w:lang w:val="fr-FR"/>
        </w:rPr>
      </w:pPr>
      <w:ins w:id="3385" w:author="Auteur">
        <w:del w:id="3386" w:author="Auteur">
          <w:r w:rsidRPr="00405628" w:rsidDel="00DE345B">
            <w:rPr>
              <w:rFonts w:eastAsia="MS Mincho"/>
              <w:szCs w:val="22"/>
              <w:lang w:val="fr-FR"/>
            </w:rPr>
            <w:delText xml:space="preserve">Vous </w:delText>
          </w:r>
          <w:r w:rsidR="002D5793" w:rsidDel="00DE345B">
            <w:rPr>
              <w:rFonts w:eastAsia="MS Mincho"/>
              <w:szCs w:val="22"/>
              <w:lang w:val="fr-FR"/>
            </w:rPr>
            <w:delText>prenez</w:delText>
          </w:r>
          <w:r w:rsidRPr="00405628" w:rsidDel="00DE345B">
            <w:rPr>
              <w:rFonts w:eastAsia="MS Mincho"/>
              <w:szCs w:val="22"/>
              <w:lang w:val="fr-FR"/>
            </w:rPr>
            <w:delText xml:space="preserve">utilisez ou avez </w:delText>
          </w:r>
          <w:r w:rsidR="002D5793" w:rsidDel="00DE345B">
            <w:rPr>
              <w:rFonts w:eastAsia="MS Mincho"/>
              <w:szCs w:val="22"/>
              <w:lang w:val="fr-FR"/>
            </w:rPr>
            <w:delText>pris</w:delText>
          </w:r>
          <w:r w:rsidRPr="00405628" w:rsidDel="00DE345B">
            <w:rPr>
              <w:rFonts w:eastAsia="MS Mincho"/>
              <w:szCs w:val="22"/>
              <w:lang w:val="fr-FR"/>
            </w:rPr>
            <w:delText>utilis</w:delText>
          </w:r>
          <w:r w:rsidRPr="00405628" w:rsidDel="00DE345B">
            <w:rPr>
              <w:rFonts w:eastAsia="MS Mincho" w:hint="eastAsia"/>
              <w:szCs w:val="22"/>
              <w:lang w:val="fr-FR"/>
            </w:rPr>
            <w:delText>é</w:delText>
          </w:r>
          <w:r w:rsidRPr="00405628" w:rsidDel="00DE345B">
            <w:rPr>
              <w:rFonts w:eastAsia="MS Mincho"/>
              <w:szCs w:val="22"/>
              <w:lang w:val="fr-FR"/>
            </w:rPr>
            <w:delText xml:space="preserve"> certains autres m</w:delText>
          </w:r>
          <w:r w:rsidRPr="00405628" w:rsidDel="00DE345B">
            <w:rPr>
              <w:rFonts w:eastAsia="MS Mincho" w:hint="eastAsia"/>
              <w:szCs w:val="22"/>
              <w:lang w:val="fr-FR"/>
            </w:rPr>
            <w:delText>é</w:delText>
          </w:r>
          <w:r w:rsidRPr="00405628" w:rsidDel="00DE345B">
            <w:rPr>
              <w:rFonts w:eastAsia="MS Mincho"/>
              <w:szCs w:val="22"/>
              <w:lang w:val="fr-FR"/>
            </w:rPr>
            <w:delText xml:space="preserve">dicaments (voir rubrique 2 </w:delText>
          </w:r>
          <w:r w:rsidRPr="00405628" w:rsidDel="00DE345B">
            <w:rPr>
              <w:rFonts w:eastAsia="MS Mincho" w:hint="eastAsia"/>
              <w:szCs w:val="22"/>
              <w:lang w:val="fr-FR"/>
            </w:rPr>
            <w:delText>«</w:delText>
          </w:r>
          <w:r w:rsidRPr="00405628" w:rsidDel="00DE345B">
            <w:rPr>
              <w:rFonts w:eastAsia="MS Mincho"/>
              <w:szCs w:val="22"/>
              <w:lang w:val="fr-FR"/>
            </w:rPr>
            <w:delText xml:space="preserve"> Autres m</w:delText>
          </w:r>
          <w:r w:rsidRPr="00405628" w:rsidDel="00DE345B">
            <w:rPr>
              <w:rFonts w:eastAsia="MS Mincho" w:hint="eastAsia"/>
              <w:szCs w:val="22"/>
              <w:lang w:val="fr-FR"/>
            </w:rPr>
            <w:delText>é</w:delText>
          </w:r>
          <w:r w:rsidRPr="00405628" w:rsidDel="00DE345B">
            <w:rPr>
              <w:rFonts w:eastAsia="MS Mincho"/>
              <w:szCs w:val="22"/>
              <w:lang w:val="fr-FR"/>
            </w:rPr>
            <w:delText>dicaments et Toujeo</w:delText>
          </w:r>
          <w:r w:rsidRPr="00405628" w:rsidDel="00DE345B">
            <w:rPr>
              <w:rFonts w:eastAsia="MS Mincho"/>
              <w:lang w:val="fr-FR"/>
            </w:rPr>
            <w:delText> »).</w:delText>
          </w:r>
        </w:del>
      </w:ins>
    </w:p>
    <w:p w14:paraId="33987166" w14:textId="732F7498"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387" w:author="Auteur"/>
          <w:del w:id="3388" w:author="Auteur"/>
          <w:rFonts w:eastAsia="MS Mincho"/>
          <w:lang w:val="fr-FR"/>
        </w:rPr>
      </w:pPr>
    </w:p>
    <w:p w14:paraId="7A432540" w14:textId="5EA6A62F" w:rsidR="00405628" w:rsidRPr="00405628" w:rsidDel="00DE345B" w:rsidRDefault="00781DD0"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389" w:author="Auteur"/>
          <w:del w:id="3390" w:author="Auteur"/>
          <w:b/>
          <w:szCs w:val="24"/>
          <w:lang w:val="fr-FR"/>
        </w:rPr>
      </w:pPr>
      <w:ins w:id="3391" w:author="Auteur">
        <w:del w:id="3392" w:author="Auteur">
          <w:r w:rsidDel="00DE345B">
            <w:rPr>
              <w:b/>
              <w:szCs w:val="24"/>
              <w:lang w:val="fr-FR"/>
            </w:rPr>
            <w:delText>T</w:delText>
          </w:r>
          <w:r w:rsidR="00405628" w:rsidRPr="00405628" w:rsidDel="00DE345B">
            <w:rPr>
              <w:b/>
              <w:szCs w:val="24"/>
              <w:lang w:val="fr-FR"/>
            </w:rPr>
            <w:delText xml:space="preserve">aux de sucre </w:delText>
          </w:r>
          <w:r w:rsidDel="00DE345B">
            <w:rPr>
              <w:b/>
              <w:szCs w:val="24"/>
              <w:lang w:val="fr-FR"/>
            </w:rPr>
            <w:delText xml:space="preserve">bas </w:delText>
          </w:r>
          <w:r w:rsidR="00405628" w:rsidRPr="00405628" w:rsidDel="00DE345B">
            <w:rPr>
              <w:b/>
              <w:szCs w:val="24"/>
              <w:lang w:val="fr-FR"/>
            </w:rPr>
            <w:delText>dans le sang (Hypoglycémie)</w:delText>
          </w:r>
        </w:del>
      </w:ins>
    </w:p>
    <w:p w14:paraId="7CF90839" w14:textId="62884D78"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393" w:author="Auteur"/>
          <w:del w:id="3394" w:author="Auteur"/>
          <w:rFonts w:eastAsia="MS Mincho"/>
          <w:lang w:val="fr-FR"/>
        </w:rPr>
      </w:pPr>
      <w:ins w:id="3395" w:author="Auteur">
        <w:del w:id="3396" w:author="Auteur">
          <w:r w:rsidRPr="00405628" w:rsidDel="00DE345B">
            <w:rPr>
              <w:rFonts w:eastAsia="MS Mincho"/>
              <w:lang w:val="fr-FR"/>
            </w:rPr>
            <w:delText xml:space="preserve">Si votre taux de sucre dans le sang diminue trop, vous risquez de vous évanouir (perdre connaissance), </w:delText>
          </w:r>
          <w:r w:rsidR="007C526E" w:rsidDel="00DE345B">
            <w:rPr>
              <w:rFonts w:eastAsia="MS Mincho"/>
              <w:lang w:val="fr-FR"/>
            </w:rPr>
            <w:delText xml:space="preserve">cela peut </w:delText>
          </w:r>
          <w:r w:rsidRPr="00405628" w:rsidDel="00DE345B">
            <w:rPr>
              <w:rFonts w:eastAsia="MS Mincho"/>
              <w:lang w:val="fr-FR"/>
            </w:rPr>
            <w:delText xml:space="preserve">provoquer une crise cardiaque ou des lésions cérébrales et peut engager le pronostic vital. Vous devez apprendre à reconnaître les signes vous indiquant que votre glycémie diminue trop fortement, afin de pouvoir prendre les mesures appropriées pour empêcher l’aggravation. </w:delText>
          </w:r>
        </w:del>
      </w:ins>
    </w:p>
    <w:p w14:paraId="78BD7C33" w14:textId="2210DE2B"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397" w:author="Auteur"/>
          <w:del w:id="3398" w:author="Auteur"/>
          <w:rFonts w:eastAsia="MS Mincho"/>
          <w:lang w:val="fr-FR"/>
        </w:rPr>
      </w:pPr>
    </w:p>
    <w:p w14:paraId="1852965C" w14:textId="2FDEC66D"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399" w:author="Auteur"/>
          <w:del w:id="3400" w:author="Auteur"/>
          <w:rFonts w:eastAsia="MS Mincho"/>
          <w:b/>
          <w:bCs/>
          <w:lang w:val="fr-FR"/>
        </w:rPr>
      </w:pPr>
      <w:ins w:id="3401" w:author="Auteur">
        <w:del w:id="3402" w:author="Auteur">
          <w:r w:rsidRPr="00405628" w:rsidDel="00DE345B">
            <w:rPr>
              <w:rFonts w:eastAsia="MS Mincho"/>
              <w:b/>
              <w:bCs/>
              <w:lang w:val="fr-FR"/>
            </w:rPr>
            <w:delText>Les symptômes avant-coureurs d’un</w:delText>
          </w:r>
          <w:r w:rsidR="00737886" w:rsidDel="00DE345B">
            <w:rPr>
              <w:rFonts w:eastAsia="MS Mincho"/>
              <w:b/>
              <w:bCs/>
              <w:lang w:val="fr-FR"/>
            </w:rPr>
            <w:delText xml:space="preserve"> taux de sucre bas dans le sang</w:delText>
          </w:r>
        </w:del>
      </w:ins>
    </w:p>
    <w:p w14:paraId="335EF534" w14:textId="0F1FE203"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03" w:author="Auteur"/>
          <w:del w:id="3404" w:author="Auteur"/>
          <w:rFonts w:eastAsia="MS Mincho"/>
          <w:lang w:val="fr-FR"/>
        </w:rPr>
      </w:pPr>
      <w:ins w:id="3405" w:author="Auteur">
        <w:del w:id="3406" w:author="Auteur">
          <w:r w:rsidRPr="00405628" w:rsidDel="00DE345B">
            <w:rPr>
              <w:rFonts w:eastAsia="MS Mincho"/>
              <w:lang w:val="fr-FR"/>
            </w:rPr>
            <w:delText>Les premiers symptômes peuvent survenir dans votre corps généralement :</w:delText>
          </w:r>
        </w:del>
      </w:ins>
    </w:p>
    <w:p w14:paraId="7677DDB4" w14:textId="042CFB9B" w:rsidR="002D5793" w:rsidDel="00DE345B" w:rsidRDefault="00DA0C9C" w:rsidP="00405628">
      <w:pPr>
        <w:numPr>
          <w:ilvl w:val="0"/>
          <w:numId w:val="10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07" w:author="Auteur"/>
          <w:del w:id="3408" w:author="Auteur"/>
          <w:rFonts w:eastAsia="MS Mincho"/>
          <w:lang w:val="fr-FR"/>
        </w:rPr>
      </w:pPr>
      <w:ins w:id="3409" w:author="Auteur">
        <w:del w:id="3410" w:author="Auteur">
          <w:r w:rsidDel="00DE345B">
            <w:rPr>
              <w:rFonts w:eastAsia="MS Mincho"/>
              <w:lang w:val="fr-FR"/>
            </w:rPr>
            <w:delText>s</w:delText>
          </w:r>
          <w:r w:rsidR="002D1139" w:rsidDel="00DE345B">
            <w:rPr>
              <w:rFonts w:eastAsia="MS Mincho"/>
              <w:lang w:val="fr-FR"/>
            </w:rPr>
            <w:delText>ensa</w:delText>
          </w:r>
          <w:r w:rsidDel="00DE345B">
            <w:rPr>
              <w:rFonts w:eastAsia="MS Mincho"/>
              <w:lang w:val="fr-FR"/>
            </w:rPr>
            <w:delText xml:space="preserve">tion de </w:delText>
          </w:r>
          <w:r w:rsidR="00405628" w:rsidRPr="00405628" w:rsidDel="00DE345B">
            <w:rPr>
              <w:rFonts w:eastAsia="MS Mincho"/>
              <w:lang w:val="fr-FR"/>
            </w:rPr>
            <w:delText>sueurs</w:delText>
          </w:r>
          <w:r w:rsidR="002D5793" w:rsidDel="00DE345B">
            <w:rPr>
              <w:rFonts w:eastAsia="MS Mincho"/>
              <w:lang w:val="fr-FR"/>
            </w:rPr>
            <w:delText>,</w:delText>
          </w:r>
        </w:del>
      </w:ins>
    </w:p>
    <w:p w14:paraId="5CF1A50E" w14:textId="2AAD9DD7" w:rsidR="00405628" w:rsidRPr="00405628" w:rsidDel="00DE345B" w:rsidRDefault="002D5793" w:rsidP="00405628">
      <w:pPr>
        <w:numPr>
          <w:ilvl w:val="0"/>
          <w:numId w:val="10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11" w:author="Auteur"/>
          <w:del w:id="3412" w:author="Auteur"/>
          <w:rFonts w:eastAsia="MS Mincho"/>
          <w:lang w:val="fr-FR"/>
        </w:rPr>
      </w:pPr>
      <w:ins w:id="3413" w:author="Auteur">
        <w:del w:id="3414" w:author="Auteur">
          <w:r w:rsidDel="00DE345B">
            <w:rPr>
              <w:rFonts w:eastAsia="MS Mincho"/>
              <w:lang w:val="fr-FR"/>
            </w:rPr>
            <w:delText xml:space="preserve">avoir la </w:delText>
          </w:r>
          <w:r w:rsidR="00DA0C9C" w:rsidDel="00DE345B">
            <w:rPr>
              <w:rFonts w:eastAsia="MS Mincho"/>
              <w:lang w:val="fr-FR"/>
            </w:rPr>
            <w:delText xml:space="preserve"> ou </w:delText>
          </w:r>
          <w:r w:rsidR="00405628" w:rsidRPr="00405628" w:rsidDel="00DE345B">
            <w:rPr>
              <w:rFonts w:eastAsia="MS Mincho"/>
              <w:lang w:val="fr-FR"/>
            </w:rPr>
            <w:delText>peau moite</w:delText>
          </w:r>
          <w:r w:rsidR="00987648" w:rsidDel="00DE345B">
            <w:rPr>
              <w:rFonts w:eastAsia="MS Mincho"/>
              <w:lang w:val="fr-FR"/>
            </w:rPr>
            <w:delText>,</w:delText>
          </w:r>
        </w:del>
      </w:ins>
    </w:p>
    <w:p w14:paraId="3D55E9C5" w14:textId="55B8AF78" w:rsidR="00405628" w:rsidRPr="00405628" w:rsidDel="00DE345B" w:rsidRDefault="00DA0C9C" w:rsidP="00405628">
      <w:pPr>
        <w:numPr>
          <w:ilvl w:val="0"/>
          <w:numId w:val="10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15" w:author="Auteur"/>
          <w:del w:id="3416" w:author="Auteur"/>
          <w:rFonts w:eastAsia="MS Mincho"/>
          <w:lang w:val="fr-FR"/>
        </w:rPr>
      </w:pPr>
      <w:ins w:id="3417" w:author="Auteur">
        <w:del w:id="3418" w:author="Auteur">
          <w:r w:rsidDel="00DE345B">
            <w:rPr>
              <w:rFonts w:eastAsia="MS Mincho"/>
              <w:lang w:val="fr-FR"/>
            </w:rPr>
            <w:delText>sensation d’</w:delText>
          </w:r>
          <w:r w:rsidR="00405628" w:rsidRPr="00405628" w:rsidDel="00DE345B">
            <w:rPr>
              <w:rFonts w:eastAsia="MS Mincho"/>
              <w:lang w:val="fr-FR"/>
            </w:rPr>
            <w:delText>anxiété</w:delText>
          </w:r>
          <w:r w:rsidR="00B141DA" w:rsidDel="00DE345B">
            <w:rPr>
              <w:rFonts w:eastAsia="MS Mincho"/>
              <w:lang w:val="fr-FR"/>
            </w:rPr>
            <w:delText>,</w:delText>
          </w:r>
        </w:del>
      </w:ins>
    </w:p>
    <w:p w14:paraId="23F602AF" w14:textId="79AF7B83" w:rsidR="00405628" w:rsidRPr="00405628" w:rsidDel="00DE345B" w:rsidRDefault="00405628" w:rsidP="00405628">
      <w:pPr>
        <w:numPr>
          <w:ilvl w:val="0"/>
          <w:numId w:val="10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19" w:author="Auteur"/>
          <w:del w:id="3420" w:author="Auteur"/>
          <w:rFonts w:eastAsia="MS Mincho"/>
          <w:lang w:val="fr-FR"/>
        </w:rPr>
      </w:pPr>
      <w:ins w:id="3421" w:author="Auteur">
        <w:del w:id="3422" w:author="Auteur">
          <w:r w:rsidRPr="00405628" w:rsidDel="00DE345B">
            <w:rPr>
              <w:rFonts w:eastAsia="MS Mincho"/>
              <w:lang w:val="fr-FR"/>
            </w:rPr>
            <w:delText xml:space="preserve">rythme cardiaque accéléré ou irrégulier, hypertension artérielle et palpitations. </w:delText>
          </w:r>
        </w:del>
      </w:ins>
    </w:p>
    <w:p w14:paraId="2FD1BE6E" w14:textId="5C223F68"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23" w:author="Auteur"/>
          <w:del w:id="3424" w:author="Auteur"/>
          <w:rFonts w:eastAsia="MS Mincho"/>
          <w:lang w:val="fr-FR"/>
        </w:rPr>
      </w:pPr>
    </w:p>
    <w:p w14:paraId="1C83470C" w14:textId="363D47EC" w:rsidR="00405628" w:rsidRPr="00405628" w:rsidDel="00DE345B" w:rsidRDefault="00AB4296"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25" w:author="Auteur"/>
          <w:del w:id="3426" w:author="Auteur"/>
          <w:rFonts w:eastAsia="MS Mincho"/>
          <w:lang w:val="fr-FR"/>
        </w:rPr>
      </w:pPr>
      <w:ins w:id="3427" w:author="Auteur">
        <w:del w:id="3428" w:author="Auteur">
          <w:r w:rsidDel="00DE345B">
            <w:rPr>
              <w:rFonts w:eastAsia="MS Mincho"/>
              <w:lang w:val="fr-FR"/>
            </w:rPr>
            <w:delText>D’autres signes</w:delText>
          </w:r>
          <w:r w:rsidR="00405628" w:rsidRPr="00405628" w:rsidDel="00DE345B">
            <w:rPr>
              <w:rFonts w:eastAsia="MS Mincho"/>
              <w:lang w:val="fr-FR"/>
            </w:rPr>
            <w:delText xml:space="preserve"> </w:delText>
          </w:r>
          <w:r w:rsidR="00C86D70" w:rsidDel="00DE345B">
            <w:rPr>
              <w:rFonts w:eastAsia="MS Mincho"/>
              <w:lang w:val="fr-FR"/>
            </w:rPr>
            <w:delText xml:space="preserve">venant de </w:delText>
          </w:r>
          <w:r w:rsidR="00405628" w:rsidRPr="00405628" w:rsidDel="00DE345B">
            <w:rPr>
              <w:rFonts w:eastAsia="MS Mincho"/>
              <w:lang w:val="fr-FR"/>
            </w:rPr>
            <w:delText xml:space="preserve">votre cerveau </w:delText>
          </w:r>
          <w:r w:rsidDel="00DE345B">
            <w:rPr>
              <w:rFonts w:eastAsia="MS Mincho"/>
              <w:lang w:val="fr-FR"/>
            </w:rPr>
            <w:delText>peuvent survenir un peu plus tard</w:delText>
          </w:r>
          <w:r w:rsidR="0046386C" w:rsidDel="00DE345B">
            <w:rPr>
              <w:rFonts w:eastAsia="MS Mincho"/>
              <w:lang w:val="fr-FR"/>
            </w:rPr>
            <w:delText xml:space="preserve"> </w:delText>
          </w:r>
          <w:r w:rsidR="00405628" w:rsidRPr="00405628" w:rsidDel="00DE345B">
            <w:rPr>
              <w:rFonts w:eastAsia="MS Mincho"/>
              <w:lang w:val="fr-FR"/>
            </w:rPr>
            <w:delText xml:space="preserve">: </w:delText>
          </w:r>
        </w:del>
      </w:ins>
    </w:p>
    <w:p w14:paraId="73495CF7" w14:textId="491D3344" w:rsidR="00405628" w:rsidRPr="00405628" w:rsidDel="00DE345B" w:rsidRDefault="00405628" w:rsidP="00405628">
      <w:pPr>
        <w:numPr>
          <w:ilvl w:val="0"/>
          <w:numId w:val="102"/>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29" w:author="Auteur"/>
          <w:del w:id="3430" w:author="Auteur"/>
          <w:rFonts w:eastAsia="MS Mincho"/>
          <w:lang w:val="fr-FR"/>
        </w:rPr>
      </w:pPr>
      <w:ins w:id="3431" w:author="Auteur">
        <w:del w:id="3432" w:author="Auteur">
          <w:r w:rsidRPr="00405628" w:rsidDel="00DE345B">
            <w:rPr>
              <w:rFonts w:eastAsia="MS Mincho"/>
              <w:lang w:val="fr-FR"/>
            </w:rPr>
            <w:delText xml:space="preserve">maux de tête, tremblements, </w:delText>
          </w:r>
          <w:r w:rsidR="00AB4296" w:rsidDel="00DE345B">
            <w:rPr>
              <w:rFonts w:eastAsia="MS Mincho"/>
              <w:lang w:val="fr-FR"/>
            </w:rPr>
            <w:delText xml:space="preserve">sensation de </w:delText>
          </w:r>
          <w:r w:rsidRPr="00405628" w:rsidDel="00DE345B">
            <w:rPr>
              <w:rFonts w:eastAsia="MS Mincho"/>
              <w:lang w:val="fr-FR"/>
            </w:rPr>
            <w:delText>vertiges</w:delText>
          </w:r>
          <w:r w:rsidR="00372F67" w:rsidDel="00DE345B">
            <w:rPr>
              <w:rFonts w:eastAsia="MS Mincho"/>
              <w:lang w:val="fr-FR"/>
            </w:rPr>
            <w:delText>,</w:delText>
          </w:r>
        </w:del>
      </w:ins>
    </w:p>
    <w:p w14:paraId="6080661E" w14:textId="1653B7D4" w:rsidR="00405628" w:rsidRPr="00405628" w:rsidDel="00DE345B" w:rsidRDefault="00405628" w:rsidP="00405628">
      <w:pPr>
        <w:numPr>
          <w:ilvl w:val="0"/>
          <w:numId w:val="102"/>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33" w:author="Auteur"/>
          <w:del w:id="3434" w:author="Auteur"/>
          <w:rFonts w:eastAsia="MS Mincho"/>
          <w:lang w:val="fr-FR"/>
        </w:rPr>
      </w:pPr>
      <w:ins w:id="3435" w:author="Auteur">
        <w:del w:id="3436" w:author="Auteur">
          <w:r w:rsidRPr="00405628" w:rsidDel="00DE345B">
            <w:rPr>
              <w:rFonts w:eastAsia="MS Mincho"/>
              <w:lang w:val="fr-FR"/>
            </w:rPr>
            <w:delText>troubles visuels</w:delText>
          </w:r>
          <w:r w:rsidR="00372F67" w:rsidDel="00DE345B">
            <w:rPr>
              <w:rFonts w:eastAsia="MS Mincho"/>
              <w:lang w:val="fr-FR"/>
            </w:rPr>
            <w:delText>,</w:delText>
          </w:r>
        </w:del>
      </w:ins>
    </w:p>
    <w:p w14:paraId="38DA6670" w14:textId="60D858FD" w:rsidR="00405628" w:rsidRPr="00405628" w:rsidDel="00DE345B" w:rsidRDefault="00405628" w:rsidP="00405628">
      <w:pPr>
        <w:numPr>
          <w:ilvl w:val="0"/>
          <w:numId w:val="102"/>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37" w:author="Auteur"/>
          <w:del w:id="3438" w:author="Auteur"/>
          <w:rFonts w:eastAsia="MS Mincho"/>
          <w:lang w:val="fr-FR"/>
        </w:rPr>
      </w:pPr>
      <w:ins w:id="3439" w:author="Auteur">
        <w:del w:id="3440" w:author="Auteur">
          <w:r w:rsidRPr="00405628" w:rsidDel="00DE345B">
            <w:rPr>
              <w:rFonts w:eastAsia="MS Mincho"/>
              <w:lang w:val="fr-FR"/>
            </w:rPr>
            <w:delText>faim intense, nausées ou vomissements</w:delText>
          </w:r>
          <w:r w:rsidR="00372F67" w:rsidDel="00DE345B">
            <w:rPr>
              <w:rFonts w:eastAsia="MS Mincho"/>
              <w:lang w:val="fr-FR"/>
            </w:rPr>
            <w:delText>,</w:delText>
          </w:r>
        </w:del>
      </w:ins>
    </w:p>
    <w:p w14:paraId="2D98B2DA" w14:textId="3F7841F2" w:rsidR="00405628" w:rsidRPr="00405628" w:rsidDel="00DE345B" w:rsidRDefault="002B1B7B" w:rsidP="00405628">
      <w:pPr>
        <w:numPr>
          <w:ilvl w:val="0"/>
          <w:numId w:val="102"/>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41" w:author="Auteur"/>
          <w:del w:id="3442" w:author="Auteur"/>
          <w:rFonts w:eastAsia="MS Mincho"/>
          <w:lang w:val="fr-FR"/>
        </w:rPr>
      </w:pPr>
      <w:ins w:id="3443" w:author="Auteur">
        <w:del w:id="3444" w:author="Auteur">
          <w:r w:rsidDel="00DE345B">
            <w:rPr>
              <w:rFonts w:eastAsia="MS Mincho"/>
              <w:lang w:val="fr-FR"/>
            </w:rPr>
            <w:delText>c</w:delText>
          </w:r>
          <w:r w:rsidR="00405628" w:rsidRPr="00405628" w:rsidDel="00DE345B">
            <w:rPr>
              <w:rFonts w:eastAsia="MS Mincho"/>
              <w:lang w:val="fr-FR"/>
            </w:rPr>
            <w:delText>hangements de comportement, comportement agressif, dépression</w:delText>
          </w:r>
          <w:r w:rsidR="00372F67" w:rsidDel="00DE345B">
            <w:rPr>
              <w:rFonts w:eastAsia="MS Mincho"/>
              <w:lang w:val="fr-FR"/>
            </w:rPr>
            <w:delText>,</w:delText>
          </w:r>
        </w:del>
      </w:ins>
    </w:p>
    <w:p w14:paraId="561218B4" w14:textId="58E8BF34" w:rsidR="00405628" w:rsidRPr="00405628" w:rsidDel="00DE345B" w:rsidRDefault="002B1B7B" w:rsidP="00405628">
      <w:pPr>
        <w:numPr>
          <w:ilvl w:val="0"/>
          <w:numId w:val="102"/>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45" w:author="Auteur"/>
          <w:del w:id="3446" w:author="Auteur"/>
          <w:rFonts w:eastAsia="MS Mincho"/>
          <w:lang w:val="fr-FR"/>
        </w:rPr>
      </w:pPr>
      <w:ins w:id="3447" w:author="Auteur">
        <w:del w:id="3448" w:author="Auteur">
          <w:r w:rsidDel="00DE345B">
            <w:rPr>
              <w:rFonts w:eastAsia="MS Mincho"/>
              <w:lang w:val="fr-FR"/>
            </w:rPr>
            <w:delText xml:space="preserve">sensation de </w:delText>
          </w:r>
          <w:r w:rsidR="00405628" w:rsidRPr="00405628" w:rsidDel="00DE345B">
            <w:rPr>
              <w:rFonts w:eastAsia="MS Mincho"/>
              <w:lang w:val="fr-FR"/>
            </w:rPr>
            <w:delText xml:space="preserve">fatigue, somnolence, troubles du sommeil, agitation, </w:delText>
          </w:r>
        </w:del>
      </w:ins>
    </w:p>
    <w:p w14:paraId="0F4AA47C" w14:textId="053EBBCB" w:rsidR="00405628" w:rsidRPr="00405628" w:rsidDel="00DE345B" w:rsidRDefault="00405628" w:rsidP="00405628">
      <w:pPr>
        <w:numPr>
          <w:ilvl w:val="0"/>
          <w:numId w:val="102"/>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49" w:author="Auteur"/>
          <w:del w:id="3450" w:author="Auteur"/>
          <w:rFonts w:eastAsia="MS Mincho"/>
          <w:lang w:val="fr-FR"/>
        </w:rPr>
      </w:pPr>
      <w:ins w:id="3451" w:author="Auteur">
        <w:del w:id="3452" w:author="Auteur">
          <w:r w:rsidRPr="00405628" w:rsidDel="00DE345B">
            <w:rPr>
              <w:rFonts w:eastAsia="MS Mincho"/>
              <w:lang w:val="fr-FR"/>
            </w:rPr>
            <w:delText>difficultés de concentration, confusion, réflexes altérés, troubles de la parole</w:delText>
          </w:r>
          <w:r w:rsidR="00372F67" w:rsidDel="00DE345B">
            <w:rPr>
              <w:rFonts w:eastAsia="MS Mincho"/>
              <w:lang w:val="fr-FR"/>
            </w:rPr>
            <w:delText>,</w:delText>
          </w:r>
        </w:del>
      </w:ins>
    </w:p>
    <w:p w14:paraId="3D94DC86" w14:textId="16957675" w:rsidR="00405628" w:rsidRPr="00405628" w:rsidDel="00DE345B" w:rsidRDefault="00405628" w:rsidP="00405628">
      <w:pPr>
        <w:numPr>
          <w:ilvl w:val="0"/>
          <w:numId w:val="102"/>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53" w:author="Auteur"/>
          <w:del w:id="3454" w:author="Auteur"/>
          <w:rFonts w:eastAsia="MS Mincho"/>
          <w:lang w:val="fr-FR"/>
        </w:rPr>
      </w:pPr>
      <w:ins w:id="3455" w:author="Auteur">
        <w:del w:id="3456" w:author="Auteur">
          <w:r w:rsidRPr="00405628" w:rsidDel="00DE345B">
            <w:rPr>
              <w:rFonts w:eastAsia="MS Mincho"/>
              <w:lang w:val="fr-FR"/>
            </w:rPr>
            <w:delText xml:space="preserve">incapacité à se mouvoir (paralysie), picotements dans les mains et les bras, engourdissement et </w:delText>
          </w:r>
          <w:r w:rsidR="00EC7B0B" w:rsidDel="00DE345B">
            <w:rPr>
              <w:rFonts w:eastAsia="MS Mincho"/>
              <w:lang w:val="fr-FR"/>
            </w:rPr>
            <w:delText xml:space="preserve">souvent </w:delText>
          </w:r>
          <w:r w:rsidRPr="00405628" w:rsidDel="00DE345B">
            <w:rPr>
              <w:rFonts w:eastAsia="MS Mincho"/>
              <w:lang w:val="fr-FR"/>
            </w:rPr>
            <w:delText xml:space="preserve">des sensations de fourmillements au niveau de la bouche, </w:delText>
          </w:r>
        </w:del>
      </w:ins>
    </w:p>
    <w:p w14:paraId="12DCD25B" w14:textId="322AF8A5" w:rsidR="00405628" w:rsidRPr="00405628" w:rsidDel="00DE345B" w:rsidRDefault="00405628" w:rsidP="00405628">
      <w:pPr>
        <w:numPr>
          <w:ilvl w:val="0"/>
          <w:numId w:val="102"/>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57" w:author="Auteur"/>
          <w:del w:id="3458" w:author="Auteur"/>
          <w:rFonts w:eastAsia="MS Mincho"/>
          <w:lang w:val="fr-FR"/>
        </w:rPr>
      </w:pPr>
      <w:ins w:id="3459" w:author="Auteur">
        <w:del w:id="3460" w:author="Auteur">
          <w:r w:rsidRPr="00405628" w:rsidDel="00DE345B">
            <w:rPr>
              <w:rFonts w:eastAsia="MS Mincho"/>
              <w:lang w:val="fr-FR"/>
            </w:rPr>
            <w:delText>perte du contrôle de soi, incapacité à s’occuper de soi, convulsions, perte de connaissance.</w:delText>
          </w:r>
          <w:r w:rsidR="0003491D" w:rsidDel="00DE345B">
            <w:rPr>
              <w:rFonts w:eastAsia="MS Mincho"/>
              <w:lang w:val="fr-FR"/>
            </w:rPr>
            <w:br/>
          </w:r>
        </w:del>
      </w:ins>
    </w:p>
    <w:p w14:paraId="3C7EA016" w14:textId="3EE2DAD8"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61" w:author="Auteur"/>
          <w:del w:id="3462" w:author="Auteur"/>
          <w:rFonts w:eastAsia="MS Mincho"/>
          <w:b/>
          <w:bCs/>
          <w:lang w:val="fr-FR"/>
        </w:rPr>
      </w:pPr>
      <w:ins w:id="3463" w:author="Auteur">
        <w:del w:id="3464" w:author="Auteur">
          <w:r w:rsidRPr="00405628" w:rsidDel="00DE345B">
            <w:rPr>
              <w:rFonts w:eastAsia="MS Mincho"/>
              <w:b/>
              <w:bCs/>
              <w:lang w:val="fr-FR"/>
            </w:rPr>
            <w:delText>Que devez-vous faire en cas d</w:delText>
          </w:r>
          <w:r w:rsidR="009A5761" w:rsidDel="00DE345B">
            <w:rPr>
              <w:rFonts w:eastAsia="MS Mincho"/>
              <w:b/>
              <w:bCs/>
              <w:lang w:val="fr-FR"/>
            </w:rPr>
            <w:delText xml:space="preserve">e taux </w:delText>
          </w:r>
          <w:r w:rsidR="00FC2F18" w:rsidDel="00DE345B">
            <w:rPr>
              <w:rFonts w:eastAsia="MS Mincho"/>
              <w:b/>
              <w:bCs/>
              <w:lang w:val="fr-FR"/>
            </w:rPr>
            <w:delText xml:space="preserve">de </w:delText>
          </w:r>
          <w:r w:rsidR="009A5761" w:rsidDel="00DE345B">
            <w:rPr>
              <w:rFonts w:eastAsia="MS Mincho"/>
              <w:b/>
              <w:bCs/>
              <w:lang w:val="fr-FR"/>
            </w:rPr>
            <w:delText>sucre</w:delText>
          </w:r>
          <w:r w:rsidR="00FC2F18" w:rsidDel="00DE345B">
            <w:rPr>
              <w:rFonts w:eastAsia="MS Mincho"/>
              <w:b/>
              <w:bCs/>
              <w:lang w:val="fr-FR"/>
            </w:rPr>
            <w:delText xml:space="preserve"> bas</w:delText>
          </w:r>
          <w:r w:rsidR="009A5761" w:rsidDel="00DE345B">
            <w:rPr>
              <w:rFonts w:eastAsia="MS Mincho"/>
              <w:b/>
              <w:bCs/>
              <w:lang w:val="fr-FR"/>
            </w:rPr>
            <w:delText xml:space="preserve"> dans le sang</w:delText>
          </w:r>
          <w:r w:rsidR="000C6BD7" w:rsidDel="00DE345B">
            <w:rPr>
              <w:rFonts w:eastAsia="MS Mincho"/>
              <w:b/>
              <w:bCs/>
              <w:lang w:val="fr-FR"/>
            </w:rPr>
            <w:delText xml:space="preserve"> </w:delText>
          </w:r>
          <w:r w:rsidRPr="00405628" w:rsidDel="00DE345B">
            <w:rPr>
              <w:rFonts w:eastAsia="MS Mincho"/>
              <w:b/>
              <w:bCs/>
              <w:lang w:val="fr-FR"/>
            </w:rPr>
            <w:delText xml:space="preserve">? </w:delText>
          </w:r>
        </w:del>
      </w:ins>
    </w:p>
    <w:p w14:paraId="60D03A37" w14:textId="30FF34B8" w:rsidR="00405628" w:rsidRPr="00405628" w:rsidDel="00DE345B" w:rsidRDefault="00405628">
      <w:pPr>
        <w:numPr>
          <w:ilvl w:val="0"/>
          <w:numId w:val="124"/>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65" w:author="Auteur"/>
          <w:del w:id="3466" w:author="Auteur"/>
          <w:rFonts w:eastAsia="MS Mincho"/>
          <w:lang w:val="fr-FR"/>
        </w:rPr>
        <w:pPrChange w:id="3467" w:author="Auteur">
          <w:pPr>
            <w:numPr>
              <w:numId w:val="123"/>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360" w:hanging="360"/>
            <w:jc w:val="both"/>
            <w:textAlignment w:val="auto"/>
          </w:pPr>
        </w:pPrChange>
      </w:pPr>
      <w:ins w:id="3468" w:author="Auteur">
        <w:del w:id="3469" w:author="Auteur">
          <w:r w:rsidRPr="00405628" w:rsidDel="00DE345B">
            <w:rPr>
              <w:rFonts w:eastAsia="MS Mincho"/>
              <w:lang w:val="fr-FR"/>
            </w:rPr>
            <w:delText xml:space="preserve">Ne vous injectez pas d’insuline. </w:delText>
          </w:r>
        </w:del>
      </w:ins>
    </w:p>
    <w:p w14:paraId="2F564219" w14:textId="243AF6EC" w:rsidR="00405628" w:rsidRPr="00405628" w:rsidDel="00DE345B" w:rsidRDefault="00405628">
      <w:pPr>
        <w:numPr>
          <w:ilvl w:val="0"/>
          <w:numId w:val="124"/>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70" w:author="Auteur"/>
          <w:del w:id="3471" w:author="Auteur"/>
          <w:rFonts w:eastAsia="MS Mincho"/>
          <w:lang w:val="fr-FR"/>
        </w:rPr>
        <w:pPrChange w:id="3472" w:author="Auteur">
          <w:pPr>
            <w:numPr>
              <w:numId w:val="123"/>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360" w:hanging="360"/>
            <w:jc w:val="both"/>
            <w:textAlignment w:val="auto"/>
          </w:pPr>
        </w:pPrChange>
      </w:pPr>
      <w:ins w:id="3473" w:author="Auteur">
        <w:del w:id="3474" w:author="Auteur">
          <w:r w:rsidRPr="00405628" w:rsidDel="00DE345B">
            <w:rPr>
              <w:rFonts w:eastAsia="MS Mincho"/>
              <w:lang w:val="fr-FR"/>
            </w:rPr>
            <w:delText>Prenez immédiatement environ 10 à 20 grammes de sucre - tel que du glucose, des morceaux de sucre ou une boisson sucrée. Ne buvez pas ou ne mangez pas des aliments contenant des édulcorants artificiels (tels que les boissons de régime). Ils n’ont aucune utilité dans le traitement de l’hypoglycémie.</w:delText>
          </w:r>
        </w:del>
      </w:ins>
    </w:p>
    <w:p w14:paraId="1B328510" w14:textId="19945654" w:rsidR="00405628" w:rsidRPr="00405628" w:rsidDel="00DE345B" w:rsidRDefault="00405628">
      <w:pPr>
        <w:numPr>
          <w:ilvl w:val="0"/>
          <w:numId w:val="124"/>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75" w:author="Auteur"/>
          <w:del w:id="3476" w:author="Auteur"/>
          <w:rFonts w:eastAsia="MS Mincho"/>
          <w:lang w:val="fr-FR"/>
        </w:rPr>
        <w:pPrChange w:id="3477" w:author="Auteur">
          <w:pPr>
            <w:numPr>
              <w:numId w:val="123"/>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360" w:hanging="360"/>
            <w:jc w:val="both"/>
            <w:textAlignment w:val="auto"/>
          </w:pPr>
        </w:pPrChange>
      </w:pPr>
      <w:ins w:id="3478" w:author="Auteur">
        <w:del w:id="3479" w:author="Auteur">
          <w:r w:rsidRPr="00405628" w:rsidDel="00DE345B">
            <w:rPr>
              <w:rFonts w:eastAsia="MS Mincho"/>
              <w:lang w:val="fr-FR"/>
            </w:rPr>
            <w:delText xml:space="preserve">Puis, mangez un aliment qui augmente durablement votre glycémie (tel que du pain ou des pâtes). </w:delText>
          </w:r>
        </w:del>
      </w:ins>
      <w:moveFromRangeStart w:id="3480" w:author="Auteur" w:name="move199162157"/>
      <w:moveFrom w:id="3481" w:author="Auteur">
        <w:ins w:id="3482" w:author="Auteur">
          <w:del w:id="3483" w:author="Auteur">
            <w:r w:rsidR="00471EB1" w:rsidRPr="00405628" w:rsidDel="00DE345B">
              <w:rPr>
                <w:rFonts w:eastAsia="MS Mincho"/>
                <w:lang w:val="fr-FR"/>
              </w:rPr>
              <w:delText>Avec Toujeo, la récupération d’une hypoglycémie peut être plus longue car c’est une insuline à action prolongée.</w:delText>
            </w:r>
            <w:r w:rsidR="00471EB1" w:rsidDel="00DE345B">
              <w:rPr>
                <w:rFonts w:eastAsia="MS Mincho"/>
                <w:lang w:val="fr-FR"/>
              </w:rPr>
              <w:delText xml:space="preserve"> </w:delText>
            </w:r>
          </w:del>
        </w:ins>
      </w:moveFrom>
      <w:moveFromRangeEnd w:id="3480"/>
      <w:ins w:id="3484" w:author="Auteur">
        <w:del w:id="3485" w:author="Auteur">
          <w:r w:rsidRPr="00405628" w:rsidDel="00DE345B">
            <w:rPr>
              <w:rFonts w:eastAsia="MS Mincho"/>
              <w:lang w:val="fr-FR"/>
            </w:rPr>
            <w:delText xml:space="preserve">Demandez à votre médecin ou votre infirmier/ère si vous n’êtes pas sûr des aliments qui sont conseillés de manger dans tel cas. </w:delText>
          </w:r>
        </w:del>
      </w:ins>
      <w:moveToRangeStart w:id="3486" w:author="Auteur" w:name="move199162157"/>
      <w:moveTo w:id="3487" w:author="Auteur">
        <w:del w:id="3488" w:author="Auteur">
          <w:r w:rsidR="002D5793" w:rsidRPr="00405628" w:rsidDel="00DE345B">
            <w:rPr>
              <w:rFonts w:eastAsia="MS Mincho"/>
              <w:lang w:val="fr-FR"/>
            </w:rPr>
            <w:delText>Avec Toujeo, la récupération d’une hypoglycémie peut être plus longue car c’est une insuline à action prolongée.</w:delText>
          </w:r>
        </w:del>
      </w:moveTo>
      <w:moveToRangeEnd w:id="3486"/>
    </w:p>
    <w:p w14:paraId="7C277154" w14:textId="7A052C39" w:rsidR="00405628" w:rsidRPr="00405628" w:rsidDel="00DE345B" w:rsidRDefault="00405628">
      <w:pPr>
        <w:numPr>
          <w:ilvl w:val="0"/>
          <w:numId w:val="124"/>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89" w:author="Auteur"/>
          <w:del w:id="3490" w:author="Auteur"/>
          <w:rFonts w:eastAsia="MS Mincho"/>
          <w:lang w:val="fr-FR"/>
        </w:rPr>
        <w:pPrChange w:id="3491" w:author="Auteur">
          <w:pPr>
            <w:numPr>
              <w:numId w:val="123"/>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360" w:hanging="360"/>
            <w:jc w:val="both"/>
            <w:textAlignment w:val="auto"/>
          </w:pPr>
        </w:pPrChange>
      </w:pPr>
      <w:ins w:id="3492" w:author="Auteur">
        <w:del w:id="3493" w:author="Auteur">
          <w:r w:rsidRPr="00405628" w:rsidDel="00DE345B">
            <w:rPr>
              <w:rFonts w:eastAsia="MS Mincho"/>
              <w:lang w:val="fr-FR"/>
            </w:rPr>
            <w:delText>Si l’hypoglycémie récidive, prenez à nouveau 10 à 20 grammes de sucre.</w:delText>
          </w:r>
        </w:del>
      </w:ins>
    </w:p>
    <w:p w14:paraId="10339E67" w14:textId="6BB95643" w:rsidR="00405628" w:rsidRPr="00405628" w:rsidDel="00DE345B" w:rsidRDefault="00405628">
      <w:pPr>
        <w:numPr>
          <w:ilvl w:val="0"/>
          <w:numId w:val="124"/>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94" w:author="Auteur"/>
          <w:del w:id="3495" w:author="Auteur"/>
          <w:rFonts w:eastAsia="MS Mincho"/>
          <w:lang w:val="fr-FR"/>
        </w:rPr>
        <w:pPrChange w:id="3496" w:author="Auteur">
          <w:pPr>
            <w:numPr>
              <w:numId w:val="123"/>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360" w:hanging="360"/>
            <w:jc w:val="both"/>
            <w:textAlignment w:val="auto"/>
          </w:pPr>
        </w:pPrChange>
      </w:pPr>
      <w:ins w:id="3497" w:author="Auteur">
        <w:del w:id="3498" w:author="Auteur">
          <w:r w:rsidRPr="00405628" w:rsidDel="00DE345B">
            <w:rPr>
              <w:rFonts w:eastAsia="MS Mincho"/>
              <w:lang w:val="fr-FR"/>
            </w:rPr>
            <w:delText xml:space="preserve">Contactez immédiatement un médecin si vous ne réussissez pas à contrôler l’hypoglycémie </w:delText>
          </w:r>
          <w:r w:rsidR="00D43B8F" w:rsidDel="00DE345B">
            <w:rPr>
              <w:rFonts w:eastAsia="MS Mincho"/>
              <w:lang w:val="fr-FR"/>
            </w:rPr>
            <w:delText xml:space="preserve">- </w:delText>
          </w:r>
          <w:r w:rsidRPr="00405628" w:rsidDel="00DE345B">
            <w:rPr>
              <w:rFonts w:eastAsia="MS Mincho"/>
              <w:lang w:val="fr-FR"/>
            </w:rPr>
            <w:delText>ou si celle-ci récidive.</w:delText>
          </w:r>
        </w:del>
      </w:ins>
    </w:p>
    <w:p w14:paraId="275084B3" w14:textId="402F3789"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499" w:author="Auteur"/>
          <w:del w:id="3500" w:author="Auteur"/>
          <w:rFonts w:eastAsia="MS Mincho"/>
          <w:lang w:val="fr-FR"/>
        </w:rPr>
      </w:pPr>
    </w:p>
    <w:p w14:paraId="56FF921B" w14:textId="69AC206F"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501" w:author="Auteur"/>
          <w:del w:id="3502" w:author="Auteur"/>
          <w:rFonts w:eastAsia="MS Mincho"/>
          <w:b/>
          <w:lang w:val="fr-FR"/>
        </w:rPr>
      </w:pPr>
      <w:ins w:id="3503" w:author="Auteur">
        <w:del w:id="3504" w:author="Auteur">
          <w:r w:rsidRPr="00405628" w:rsidDel="00DE345B">
            <w:rPr>
              <w:rFonts w:eastAsia="MS Mincho"/>
              <w:b/>
              <w:lang w:val="fr-FR"/>
            </w:rPr>
            <w:delText>Ce que doivent faire les personnes de votre entourage en cas d</w:delText>
          </w:r>
          <w:r w:rsidR="00951716" w:rsidDel="00DE345B">
            <w:rPr>
              <w:rFonts w:eastAsia="MS Mincho"/>
              <w:b/>
              <w:lang w:val="fr-FR"/>
            </w:rPr>
            <w:delText>e taux de sucre bas dans le sang</w:delText>
          </w:r>
        </w:del>
      </w:ins>
    </w:p>
    <w:p w14:paraId="2594EFCD" w14:textId="45C1B1B5" w:rsidR="00405628" w:rsidRPr="00405628" w:rsidDel="00DE345B" w:rsidRDefault="00405628" w:rsidP="00741095">
      <w:pPr>
        <w:numPr>
          <w:ilvl w:val="0"/>
          <w:numId w:val="104"/>
        </w:numPr>
        <w:pBdr>
          <w:left w:val="single" w:sz="4" w:space="4" w:color="auto"/>
          <w:bottom w:val="single" w:sz="4" w:space="1" w:color="auto"/>
          <w:right w:val="single" w:sz="4" w:space="12" w:color="auto"/>
        </w:pBdr>
        <w:tabs>
          <w:tab w:val="left" w:pos="567"/>
        </w:tabs>
        <w:overflowPunct/>
        <w:autoSpaceDE/>
        <w:autoSpaceDN/>
        <w:adjustRightInd/>
        <w:ind w:left="360"/>
        <w:jc w:val="both"/>
        <w:textAlignment w:val="auto"/>
        <w:rPr>
          <w:ins w:id="3505" w:author="Auteur"/>
          <w:del w:id="3506" w:author="Auteur"/>
          <w:rFonts w:eastAsia="MS Mincho"/>
          <w:bCs/>
          <w:lang w:val="fr-FR"/>
        </w:rPr>
      </w:pPr>
      <w:ins w:id="3507" w:author="Auteur">
        <w:del w:id="3508" w:author="Auteur">
          <w:r w:rsidRPr="00405628" w:rsidDel="00DE345B">
            <w:rPr>
              <w:rFonts w:eastAsia="MS Mincho"/>
              <w:bCs/>
              <w:lang w:val="fr-FR"/>
            </w:rPr>
            <w:delText xml:space="preserve">Informez les personnes de votre entourage, amis et collègues proches d’aller chercher de l’aide médicale si vous n’êtes pas en mesure d’avaler quoi que ce soit ou si vous vous évanouissez (si vous êtes inconscient). </w:delText>
          </w:r>
        </w:del>
      </w:ins>
    </w:p>
    <w:p w14:paraId="5DC044B7" w14:textId="3C0F5F01" w:rsidR="00405628" w:rsidRPr="00405628" w:rsidDel="00DE345B" w:rsidRDefault="00405628" w:rsidP="00741095">
      <w:pPr>
        <w:numPr>
          <w:ilvl w:val="0"/>
          <w:numId w:val="104"/>
        </w:numPr>
        <w:pBdr>
          <w:left w:val="single" w:sz="4" w:space="4" w:color="auto"/>
          <w:bottom w:val="single" w:sz="4" w:space="1" w:color="auto"/>
          <w:right w:val="single" w:sz="4" w:space="12" w:color="auto"/>
        </w:pBdr>
        <w:tabs>
          <w:tab w:val="left" w:pos="567"/>
        </w:tabs>
        <w:overflowPunct/>
        <w:autoSpaceDE/>
        <w:autoSpaceDN/>
        <w:adjustRightInd/>
        <w:ind w:left="360"/>
        <w:jc w:val="both"/>
        <w:textAlignment w:val="auto"/>
        <w:rPr>
          <w:ins w:id="3509" w:author="Auteur"/>
          <w:del w:id="3510" w:author="Auteur"/>
          <w:rFonts w:eastAsia="MS Mincho"/>
          <w:bCs/>
          <w:lang w:val="fr-FR"/>
        </w:rPr>
      </w:pPr>
      <w:ins w:id="3511" w:author="Auteur">
        <w:del w:id="3512" w:author="Auteur">
          <w:r w:rsidRPr="00405628" w:rsidDel="00DE345B">
            <w:rPr>
              <w:rFonts w:eastAsia="MS Mincho"/>
              <w:bCs/>
              <w:lang w:val="fr-FR"/>
            </w:rPr>
            <w:delText xml:space="preserve">Il vous faudra une injection de glucose ou de glucagon (un médicament qui augmente la glycémie). </w:delText>
          </w:r>
        </w:del>
      </w:ins>
    </w:p>
    <w:p w14:paraId="341917FE" w14:textId="46221455" w:rsidR="00405628" w:rsidRPr="00405628" w:rsidDel="00DE345B" w:rsidRDefault="00405628" w:rsidP="00741095">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513" w:author="Auteur"/>
          <w:del w:id="3514" w:author="Auteur"/>
          <w:rFonts w:eastAsia="MS Mincho"/>
          <w:bCs/>
          <w:lang w:val="fr-FR"/>
        </w:rPr>
      </w:pPr>
      <w:ins w:id="3515" w:author="Auteur">
        <w:del w:id="3516" w:author="Auteur">
          <w:r w:rsidRPr="00405628" w:rsidDel="00DE345B">
            <w:rPr>
              <w:rFonts w:eastAsia="MS Mincho"/>
              <w:bCs/>
              <w:lang w:val="fr-FR"/>
            </w:rPr>
            <w:delText xml:space="preserve">         Ces injections </w:delText>
          </w:r>
          <w:r w:rsidR="00242DD6" w:rsidDel="00DE345B">
            <w:rPr>
              <w:rFonts w:eastAsia="MS Mincho"/>
              <w:bCs/>
              <w:lang w:val="fr-FR"/>
            </w:rPr>
            <w:delText>devraient être administrées</w:delText>
          </w:r>
          <w:r w:rsidRPr="00405628" w:rsidDel="00DE345B">
            <w:rPr>
              <w:rFonts w:eastAsia="MS Mincho"/>
              <w:bCs/>
              <w:lang w:val="fr-FR"/>
            </w:rPr>
            <w:delText xml:space="preserve"> même s’il n’est pas sûr que vous ayez une </w:delText>
          </w:r>
          <w:r w:rsidRPr="00E718B1" w:rsidDel="00DE345B">
            <w:rPr>
              <w:rFonts w:eastAsia="MS Mincho"/>
              <w:bCs/>
              <w:lang w:val="fr-FR"/>
            </w:rPr>
            <w:delText>hypoglycémie.</w:delText>
          </w:r>
          <w:r w:rsidRPr="00405628" w:rsidDel="00DE345B">
            <w:rPr>
              <w:rFonts w:eastAsia="MS Mincho"/>
              <w:bCs/>
              <w:lang w:val="fr-FR"/>
            </w:rPr>
            <w:delText xml:space="preserve"> </w:delText>
          </w:r>
        </w:del>
      </w:ins>
    </w:p>
    <w:p w14:paraId="41BA3A40" w14:textId="0FB96E9E" w:rsidR="00405628" w:rsidRPr="00405628" w:rsidDel="00DE345B" w:rsidRDefault="00405628" w:rsidP="00741095">
      <w:pPr>
        <w:numPr>
          <w:ilvl w:val="0"/>
          <w:numId w:val="104"/>
        </w:numPr>
        <w:pBdr>
          <w:left w:val="single" w:sz="4" w:space="4" w:color="auto"/>
          <w:bottom w:val="single" w:sz="4" w:space="1" w:color="auto"/>
          <w:right w:val="single" w:sz="4" w:space="12" w:color="auto"/>
        </w:pBdr>
        <w:tabs>
          <w:tab w:val="left" w:pos="567"/>
        </w:tabs>
        <w:overflowPunct/>
        <w:autoSpaceDE/>
        <w:autoSpaceDN/>
        <w:adjustRightInd/>
        <w:ind w:left="360"/>
        <w:jc w:val="both"/>
        <w:textAlignment w:val="auto"/>
        <w:rPr>
          <w:ins w:id="3517" w:author="Auteur"/>
          <w:del w:id="3518" w:author="Auteur"/>
          <w:rFonts w:eastAsia="MS Mincho"/>
          <w:bCs/>
          <w:lang w:val="fr-FR"/>
        </w:rPr>
      </w:pPr>
      <w:ins w:id="3519" w:author="Auteur">
        <w:del w:id="3520" w:author="Auteur">
          <w:r w:rsidRPr="00405628" w:rsidDel="00DE345B">
            <w:rPr>
              <w:rFonts w:eastAsia="MS Mincho"/>
              <w:bCs/>
              <w:lang w:val="fr-FR"/>
            </w:rPr>
            <w:delText xml:space="preserve">Il est recommandé de vérifier votre glycémie immédiatement après avoir pris du </w:delText>
          </w:r>
          <w:r w:rsidR="00E718B1" w:rsidDel="00DE345B">
            <w:rPr>
              <w:rFonts w:eastAsia="MS Mincho"/>
              <w:bCs/>
              <w:lang w:val="fr-FR"/>
            </w:rPr>
            <w:delText>glucose</w:delText>
          </w:r>
          <w:r w:rsidRPr="00405628" w:rsidDel="00DE345B">
            <w:rPr>
              <w:rFonts w:eastAsia="MS Mincho"/>
              <w:bCs/>
              <w:lang w:val="fr-FR"/>
            </w:rPr>
            <w:delText>, pour confirmer que vous avez réellement une hypoglycémie.</w:delText>
          </w:r>
        </w:del>
      </w:ins>
    </w:p>
    <w:p w14:paraId="20596DF6" w14:textId="57D55992"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521" w:author="Auteur"/>
          <w:del w:id="3522" w:author="Auteur"/>
          <w:rFonts w:eastAsia="MS Mincho"/>
          <w:b/>
          <w:lang w:val="fr-FR"/>
        </w:rPr>
      </w:pPr>
    </w:p>
    <w:p w14:paraId="21DC3F80" w14:textId="6612A4DB"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jc w:val="both"/>
        <w:textAlignment w:val="auto"/>
        <w:rPr>
          <w:ins w:id="3523" w:author="Auteur"/>
          <w:del w:id="3524" w:author="Auteur"/>
          <w:rFonts w:eastAsia="MS Mincho"/>
          <w:b/>
          <w:lang w:val="fr-FR"/>
        </w:rPr>
      </w:pPr>
      <w:ins w:id="3525" w:author="Auteur">
        <w:del w:id="3526" w:author="Auteur">
          <w:r w:rsidRPr="00405628" w:rsidDel="00DE345B">
            <w:rPr>
              <w:rFonts w:eastAsia="MS Mincho"/>
              <w:b/>
              <w:lang w:val="fr-FR"/>
            </w:rPr>
            <w:delText>Un</w:delText>
          </w:r>
          <w:r w:rsidR="00E718B1" w:rsidDel="00DE345B">
            <w:rPr>
              <w:rFonts w:eastAsia="MS Mincho"/>
              <w:b/>
              <w:lang w:val="fr-FR"/>
            </w:rPr>
            <w:delText xml:space="preserve"> taux de sucre bas dans le sang</w:delText>
          </w:r>
          <w:r w:rsidRPr="00405628" w:rsidDel="00DE345B">
            <w:rPr>
              <w:rFonts w:eastAsia="MS Mincho"/>
              <w:b/>
              <w:lang w:val="fr-FR"/>
            </w:rPr>
            <w:delText xml:space="preserve"> peut survenir si : </w:delText>
          </w:r>
        </w:del>
      </w:ins>
    </w:p>
    <w:p w14:paraId="197CCFC5" w14:textId="661566C9" w:rsidR="00405628" w:rsidRPr="00405628" w:rsidDel="00DE345B" w:rsidRDefault="00405628" w:rsidP="00405628">
      <w:pPr>
        <w:numPr>
          <w:ilvl w:val="0"/>
          <w:numId w:val="106"/>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27" w:author="Auteur"/>
          <w:del w:id="3528" w:author="Auteur"/>
          <w:rFonts w:eastAsia="MS Mincho"/>
          <w:lang w:val="fr-FR"/>
        </w:rPr>
      </w:pPr>
      <w:ins w:id="3529" w:author="Auteur">
        <w:del w:id="3530" w:author="Auteur">
          <w:r w:rsidRPr="00405628" w:rsidDel="00DE345B">
            <w:rPr>
              <w:rFonts w:eastAsia="MS Mincho"/>
              <w:lang w:val="fr-FR"/>
            </w:rPr>
            <w:delText>Vous injectez plus d’insuline qu’il n’est n</w:delText>
          </w:r>
          <w:r w:rsidRPr="00405628" w:rsidDel="00DE345B">
            <w:rPr>
              <w:rFonts w:eastAsia="MS Mincho" w:hint="eastAsia"/>
              <w:lang w:val="fr-FR"/>
            </w:rPr>
            <w:delText>é</w:delText>
          </w:r>
          <w:r w:rsidRPr="00405628" w:rsidDel="00DE345B">
            <w:rPr>
              <w:rFonts w:eastAsia="MS Mincho"/>
              <w:lang w:val="fr-FR"/>
            </w:rPr>
            <w:delText>cessaire.</w:delText>
          </w:r>
        </w:del>
      </w:ins>
    </w:p>
    <w:p w14:paraId="643B69DE" w14:textId="6889AE05" w:rsidR="00405628" w:rsidRPr="00405628" w:rsidDel="00DE345B" w:rsidRDefault="00405628" w:rsidP="00405628">
      <w:pPr>
        <w:numPr>
          <w:ilvl w:val="0"/>
          <w:numId w:val="106"/>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31" w:author="Auteur"/>
          <w:del w:id="3532" w:author="Auteur"/>
          <w:rFonts w:eastAsia="MS Mincho"/>
          <w:lang w:val="fr-FR"/>
        </w:rPr>
      </w:pPr>
      <w:ins w:id="3533" w:author="Auteur">
        <w:del w:id="3534" w:author="Auteur">
          <w:r w:rsidRPr="00405628" w:rsidDel="00DE345B">
            <w:rPr>
              <w:rFonts w:eastAsia="MS Mincho"/>
              <w:lang w:val="fr-FR"/>
            </w:rPr>
            <w:delText>Vous omettez ou retardez des repas.</w:delText>
          </w:r>
        </w:del>
      </w:ins>
    </w:p>
    <w:p w14:paraId="5659576B" w14:textId="5AF435C0" w:rsidR="00405628" w:rsidRPr="00405628" w:rsidDel="00DE345B" w:rsidRDefault="00405628" w:rsidP="00405628">
      <w:pPr>
        <w:numPr>
          <w:ilvl w:val="0"/>
          <w:numId w:val="106"/>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35" w:author="Auteur"/>
          <w:del w:id="3536" w:author="Auteur"/>
          <w:rFonts w:eastAsia="MS Mincho"/>
          <w:lang w:val="fr-FR"/>
        </w:rPr>
      </w:pPr>
      <w:ins w:id="3537" w:author="Auteur">
        <w:del w:id="3538" w:author="Auteur">
          <w:r w:rsidRPr="00405628" w:rsidDel="00DE345B">
            <w:rPr>
              <w:rFonts w:eastAsia="MS Mincho"/>
              <w:lang w:val="fr-FR"/>
            </w:rPr>
            <w:delText xml:space="preserve">Vous ne mangez pas assez ou prenez des aliments contenant moins de sucre que d’habitude - les </w:delText>
          </w:r>
          <w:r w:rsidRPr="00405628" w:rsidDel="00DE345B">
            <w:rPr>
              <w:rFonts w:eastAsia="MS Mincho" w:hint="eastAsia"/>
              <w:lang w:val="fr-FR"/>
            </w:rPr>
            <w:delText>é</w:delText>
          </w:r>
          <w:r w:rsidRPr="00405628" w:rsidDel="00DE345B">
            <w:rPr>
              <w:rFonts w:eastAsia="MS Mincho"/>
              <w:lang w:val="fr-FR"/>
            </w:rPr>
            <w:delText xml:space="preserve">dulcorants artificiels ne sont pas des sucres. </w:delText>
          </w:r>
        </w:del>
      </w:ins>
    </w:p>
    <w:p w14:paraId="3C7B81AF" w14:textId="6B4F9DC3" w:rsidR="00405628" w:rsidRPr="00405628" w:rsidDel="00DE345B" w:rsidRDefault="00405628" w:rsidP="00405628">
      <w:pPr>
        <w:numPr>
          <w:ilvl w:val="0"/>
          <w:numId w:val="106"/>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39" w:author="Auteur"/>
          <w:del w:id="3540" w:author="Auteur"/>
          <w:rFonts w:eastAsia="MS Mincho"/>
          <w:lang w:val="fr-FR"/>
        </w:rPr>
      </w:pPr>
      <w:ins w:id="3541" w:author="Auteur">
        <w:del w:id="3542" w:author="Auteur">
          <w:r w:rsidRPr="00405628" w:rsidDel="00DE345B">
            <w:rPr>
              <w:rFonts w:eastAsia="MS Mincho"/>
              <w:lang w:val="fr-FR"/>
            </w:rPr>
            <w:delText>Vous buvez de l’alcool - en particulier en mangeant peu.</w:delText>
          </w:r>
        </w:del>
      </w:ins>
    </w:p>
    <w:p w14:paraId="692AD9EF" w14:textId="6472695A" w:rsidR="00405628" w:rsidRPr="00405628" w:rsidDel="00DE345B" w:rsidRDefault="00405628" w:rsidP="00405628">
      <w:pPr>
        <w:numPr>
          <w:ilvl w:val="0"/>
          <w:numId w:val="106"/>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43" w:author="Auteur"/>
          <w:del w:id="3544" w:author="Auteur"/>
          <w:rFonts w:eastAsia="MS Mincho"/>
          <w:lang w:val="fr-FR"/>
        </w:rPr>
      </w:pPr>
      <w:ins w:id="3545" w:author="Auteur">
        <w:del w:id="3546" w:author="Auteur">
          <w:r w:rsidRPr="00405628" w:rsidDel="00DE345B">
            <w:rPr>
              <w:rFonts w:eastAsia="MS Mincho"/>
              <w:lang w:val="fr-FR"/>
            </w:rPr>
            <w:delText>Vous êtes malade (vomissements) ou avez de la diarrhée.</w:delText>
          </w:r>
        </w:del>
      </w:ins>
    </w:p>
    <w:p w14:paraId="2BF78AFB" w14:textId="09CB4888" w:rsidR="00405628" w:rsidRPr="00405628" w:rsidDel="00DE345B" w:rsidRDefault="00405628" w:rsidP="00405628">
      <w:pPr>
        <w:numPr>
          <w:ilvl w:val="0"/>
          <w:numId w:val="106"/>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47" w:author="Auteur"/>
          <w:del w:id="3548" w:author="Auteur"/>
          <w:rFonts w:eastAsia="MS Mincho"/>
          <w:lang w:val="fr-FR"/>
        </w:rPr>
      </w:pPr>
      <w:ins w:id="3549" w:author="Auteur">
        <w:del w:id="3550" w:author="Auteur">
          <w:r w:rsidRPr="00405628" w:rsidDel="00DE345B">
            <w:rPr>
              <w:rFonts w:eastAsia="MS Mincho"/>
              <w:lang w:val="fr-FR"/>
            </w:rPr>
            <w:delText>Vous avez une activit</w:delText>
          </w:r>
          <w:r w:rsidRPr="00405628" w:rsidDel="00DE345B">
            <w:rPr>
              <w:rFonts w:eastAsia="MS Mincho" w:hint="eastAsia"/>
              <w:lang w:val="fr-FR"/>
            </w:rPr>
            <w:delText>é</w:delText>
          </w:r>
          <w:r w:rsidRPr="00405628" w:rsidDel="00DE345B">
            <w:rPr>
              <w:rFonts w:eastAsia="MS Mincho"/>
              <w:lang w:val="fr-FR"/>
            </w:rPr>
            <w:delText xml:space="preserve"> physique plus intense que d’habitude ou de type diff</w:delText>
          </w:r>
          <w:r w:rsidRPr="00405628" w:rsidDel="00DE345B">
            <w:rPr>
              <w:rFonts w:eastAsia="MS Mincho" w:hint="eastAsia"/>
              <w:lang w:val="fr-FR"/>
            </w:rPr>
            <w:delText>é</w:delText>
          </w:r>
          <w:r w:rsidRPr="00405628" w:rsidDel="00DE345B">
            <w:rPr>
              <w:rFonts w:eastAsia="MS Mincho"/>
              <w:lang w:val="fr-FR"/>
            </w:rPr>
            <w:delText>rent.</w:delText>
          </w:r>
        </w:del>
      </w:ins>
    </w:p>
    <w:p w14:paraId="529B7AE7" w14:textId="0E058FC2" w:rsidR="00405628" w:rsidRPr="00405628" w:rsidDel="00DE345B" w:rsidRDefault="00405628" w:rsidP="00405628">
      <w:pPr>
        <w:numPr>
          <w:ilvl w:val="0"/>
          <w:numId w:val="106"/>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51" w:author="Auteur"/>
          <w:del w:id="3552" w:author="Auteur"/>
          <w:rFonts w:eastAsia="MS Mincho"/>
          <w:lang w:val="fr-FR"/>
        </w:rPr>
      </w:pPr>
      <w:ins w:id="3553" w:author="Auteur">
        <w:del w:id="3554" w:author="Auteur">
          <w:r w:rsidRPr="00405628" w:rsidDel="00DE345B">
            <w:rPr>
              <w:rFonts w:eastAsia="MS Mincho"/>
              <w:lang w:val="fr-FR"/>
            </w:rPr>
            <w:delText>Vous vous r</w:delText>
          </w:r>
          <w:r w:rsidRPr="00405628" w:rsidDel="00DE345B">
            <w:rPr>
              <w:rFonts w:eastAsia="MS Mincho" w:hint="eastAsia"/>
              <w:lang w:val="fr-FR"/>
            </w:rPr>
            <w:delText>é</w:delText>
          </w:r>
          <w:r w:rsidRPr="00405628" w:rsidDel="00DE345B">
            <w:rPr>
              <w:rFonts w:eastAsia="MS Mincho"/>
              <w:lang w:val="fr-FR"/>
            </w:rPr>
            <w:delText>tablissez d’une blessure, d’une op</w:delText>
          </w:r>
          <w:r w:rsidRPr="00405628" w:rsidDel="00DE345B">
            <w:rPr>
              <w:rFonts w:eastAsia="MS Mincho" w:hint="eastAsia"/>
              <w:lang w:val="fr-FR"/>
            </w:rPr>
            <w:delText>é</w:delText>
          </w:r>
          <w:r w:rsidRPr="00405628" w:rsidDel="00DE345B">
            <w:rPr>
              <w:rFonts w:eastAsia="MS Mincho"/>
              <w:lang w:val="fr-FR"/>
            </w:rPr>
            <w:delText>ration ou d’autres formes de stress.</w:delText>
          </w:r>
        </w:del>
      </w:ins>
    </w:p>
    <w:p w14:paraId="3CB06A09" w14:textId="75264370" w:rsidR="002D5793" w:rsidDel="00DE345B" w:rsidRDefault="00405628" w:rsidP="00405628">
      <w:pPr>
        <w:numPr>
          <w:ilvl w:val="0"/>
          <w:numId w:val="106"/>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55" w:author="Auteur"/>
          <w:del w:id="3556" w:author="Auteur"/>
          <w:rFonts w:eastAsia="MS Mincho"/>
          <w:lang w:val="fr-FR"/>
        </w:rPr>
      </w:pPr>
      <w:ins w:id="3557" w:author="Auteur">
        <w:del w:id="3558" w:author="Auteur">
          <w:r w:rsidRPr="00405628" w:rsidDel="00DE345B">
            <w:rPr>
              <w:rFonts w:eastAsia="MS Mincho"/>
              <w:lang w:val="fr-FR"/>
            </w:rPr>
            <w:delText>Vous vous r</w:delText>
          </w:r>
          <w:r w:rsidRPr="00405628" w:rsidDel="00DE345B">
            <w:rPr>
              <w:rFonts w:eastAsia="MS Mincho" w:hint="eastAsia"/>
              <w:lang w:val="fr-FR"/>
            </w:rPr>
            <w:delText>é</w:delText>
          </w:r>
          <w:r w:rsidRPr="00405628" w:rsidDel="00DE345B">
            <w:rPr>
              <w:rFonts w:eastAsia="MS Mincho"/>
              <w:lang w:val="fr-FR"/>
            </w:rPr>
            <w:delText>tablissez d’une maladie ou de la fi</w:delText>
          </w:r>
          <w:r w:rsidRPr="00405628" w:rsidDel="00DE345B">
            <w:rPr>
              <w:rFonts w:eastAsia="MS Mincho" w:hint="eastAsia"/>
              <w:lang w:val="fr-FR"/>
            </w:rPr>
            <w:delText>è</w:delText>
          </w:r>
          <w:r w:rsidRPr="00405628" w:rsidDel="00DE345B">
            <w:rPr>
              <w:rFonts w:eastAsia="MS Mincho"/>
              <w:lang w:val="fr-FR"/>
            </w:rPr>
            <w:delText xml:space="preserve">vre. </w:delText>
          </w:r>
        </w:del>
      </w:ins>
    </w:p>
    <w:p w14:paraId="31C6C0D7" w14:textId="142DA098" w:rsidR="00405628" w:rsidRPr="00405628" w:rsidDel="00DE345B" w:rsidRDefault="00405628" w:rsidP="00405628">
      <w:pPr>
        <w:numPr>
          <w:ilvl w:val="0"/>
          <w:numId w:val="106"/>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59" w:author="Auteur"/>
          <w:del w:id="3560" w:author="Auteur"/>
          <w:rFonts w:eastAsia="MS Mincho"/>
          <w:lang w:val="fr-FR"/>
        </w:rPr>
      </w:pPr>
      <w:ins w:id="3561" w:author="Auteur">
        <w:del w:id="3562" w:author="Auteur">
          <w:r w:rsidRPr="00405628" w:rsidDel="00DE345B">
            <w:rPr>
              <w:rFonts w:eastAsia="MS Mincho"/>
              <w:lang w:val="fr-FR"/>
            </w:rPr>
            <w:delText xml:space="preserve">Vous </w:delText>
          </w:r>
          <w:r w:rsidR="002D5793" w:rsidDel="00DE345B">
            <w:rPr>
              <w:rFonts w:eastAsia="MS Mincho"/>
              <w:lang w:val="fr-FR"/>
            </w:rPr>
            <w:delText>prenez</w:delText>
          </w:r>
          <w:r w:rsidRPr="00405628" w:rsidDel="00DE345B">
            <w:rPr>
              <w:rFonts w:eastAsia="MS Mincho"/>
              <w:lang w:val="fr-FR"/>
            </w:rPr>
            <w:delText xml:space="preserve">utilisez ou avez </w:delText>
          </w:r>
          <w:r w:rsidR="002D5793" w:rsidDel="00DE345B">
            <w:rPr>
              <w:rFonts w:eastAsia="MS Mincho"/>
              <w:lang w:val="fr-FR"/>
            </w:rPr>
            <w:delText>pris</w:delText>
          </w:r>
          <w:r w:rsidRPr="00405628" w:rsidDel="00DE345B">
            <w:rPr>
              <w:rFonts w:eastAsia="MS Mincho"/>
              <w:lang w:val="fr-FR"/>
            </w:rPr>
            <w:delText>arr</w:delText>
          </w:r>
          <w:r w:rsidRPr="00405628" w:rsidDel="00DE345B">
            <w:rPr>
              <w:rFonts w:eastAsia="MS Mincho" w:hint="eastAsia"/>
              <w:lang w:val="fr-FR"/>
            </w:rPr>
            <w:delText>ê</w:delText>
          </w:r>
          <w:r w:rsidRPr="00405628" w:rsidDel="00DE345B">
            <w:rPr>
              <w:rFonts w:eastAsia="MS Mincho"/>
              <w:lang w:val="fr-FR"/>
            </w:rPr>
            <w:delText>t</w:delText>
          </w:r>
          <w:r w:rsidRPr="00405628" w:rsidDel="00DE345B">
            <w:rPr>
              <w:rFonts w:eastAsia="MS Mincho" w:hint="eastAsia"/>
              <w:lang w:val="fr-FR"/>
            </w:rPr>
            <w:delText>é</w:delText>
          </w:r>
          <w:r w:rsidRPr="00405628" w:rsidDel="00DE345B">
            <w:rPr>
              <w:rFonts w:eastAsia="MS Mincho"/>
              <w:lang w:val="fr-FR"/>
            </w:rPr>
            <w:delText xml:space="preserve"> d’utiliser certains autres m</w:delText>
          </w:r>
          <w:r w:rsidRPr="00405628" w:rsidDel="00DE345B">
            <w:rPr>
              <w:rFonts w:eastAsia="MS Mincho" w:hint="eastAsia"/>
              <w:lang w:val="fr-FR"/>
            </w:rPr>
            <w:delText>é</w:delText>
          </w:r>
          <w:r w:rsidRPr="00405628" w:rsidDel="00DE345B">
            <w:rPr>
              <w:rFonts w:eastAsia="MS Mincho"/>
              <w:lang w:val="fr-FR"/>
            </w:rPr>
            <w:delText xml:space="preserve">dicaments (voir rubrique 2 </w:delText>
          </w:r>
          <w:r w:rsidRPr="00405628" w:rsidDel="00DE345B">
            <w:rPr>
              <w:rFonts w:eastAsia="MS Mincho" w:hint="eastAsia"/>
              <w:lang w:val="fr-FR"/>
            </w:rPr>
            <w:delText>«</w:delText>
          </w:r>
          <w:r w:rsidRPr="00405628" w:rsidDel="00DE345B">
            <w:rPr>
              <w:rFonts w:eastAsia="MS Mincho"/>
              <w:lang w:val="fr-FR"/>
            </w:rPr>
            <w:delText xml:space="preserve"> Autres médicaments et Toujeo »). </w:delText>
          </w:r>
        </w:del>
      </w:ins>
    </w:p>
    <w:p w14:paraId="30E0D88A" w14:textId="35769E97"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63" w:author="Auteur"/>
          <w:del w:id="3564" w:author="Auteur"/>
          <w:rFonts w:eastAsia="MS Mincho"/>
          <w:lang w:val="fr-FR"/>
        </w:rPr>
      </w:pPr>
    </w:p>
    <w:p w14:paraId="3CDFF735" w14:textId="439C5B32" w:rsidR="00405628" w:rsidRPr="00D0115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65" w:author="Auteur"/>
          <w:del w:id="3566" w:author="Auteur"/>
          <w:rFonts w:eastAsia="MS Mincho"/>
          <w:lang w:val="fr-FR"/>
          <w:rPrChange w:id="3567" w:author="Auteur">
            <w:rPr>
              <w:ins w:id="3568" w:author="Auteur"/>
              <w:del w:id="3569" w:author="Auteur"/>
              <w:rFonts w:eastAsia="MS Mincho"/>
              <w:u w:val="single"/>
              <w:lang w:val="fr-FR"/>
            </w:rPr>
          </w:rPrChange>
        </w:rPr>
      </w:pPr>
      <w:ins w:id="3570" w:author="Auteur">
        <w:del w:id="3571" w:author="Auteur">
          <w:r w:rsidRPr="00D01158" w:rsidDel="00DE345B">
            <w:rPr>
              <w:rFonts w:eastAsia="MS Mincho"/>
              <w:b/>
              <w:bCs/>
              <w:lang w:val="fr-FR"/>
              <w:rPrChange w:id="3572" w:author="Auteur">
                <w:rPr>
                  <w:rFonts w:eastAsia="MS Mincho"/>
                  <w:b/>
                  <w:bCs/>
                  <w:u w:val="single"/>
                  <w:lang w:val="fr-FR"/>
                </w:rPr>
              </w:rPrChange>
            </w:rPr>
            <w:delText xml:space="preserve">Un </w:delText>
          </w:r>
          <w:r w:rsidR="00C10CAA" w:rsidRPr="00D01158" w:rsidDel="00DE345B">
            <w:rPr>
              <w:rFonts w:eastAsia="MS Mincho"/>
              <w:b/>
              <w:bCs/>
              <w:lang w:val="fr-FR"/>
              <w:rPrChange w:id="3573" w:author="Auteur">
                <w:rPr>
                  <w:rFonts w:eastAsia="MS Mincho"/>
                  <w:b/>
                  <w:bCs/>
                  <w:u w:val="single"/>
                  <w:lang w:val="fr-FR"/>
                </w:rPr>
              </w:rPrChange>
            </w:rPr>
            <w:delText>taux de sucre bas dans le sang</w:delText>
          </w:r>
          <w:r w:rsidRPr="00D01158" w:rsidDel="00DE345B">
            <w:rPr>
              <w:rFonts w:eastAsia="MS Mincho"/>
              <w:b/>
              <w:bCs/>
              <w:lang w:val="fr-FR"/>
              <w:rPrChange w:id="3574" w:author="Auteur">
                <w:rPr>
                  <w:rFonts w:eastAsia="MS Mincho"/>
                  <w:b/>
                  <w:bCs/>
                  <w:u w:val="single"/>
                  <w:lang w:val="fr-FR"/>
                </w:rPr>
              </w:rPrChange>
            </w:rPr>
            <w:delText xml:space="preserve"> </w:delText>
          </w:r>
          <w:r w:rsidR="00445F2F" w:rsidRPr="00D01158" w:rsidDel="00DE345B">
            <w:rPr>
              <w:rFonts w:eastAsia="MS Mincho"/>
              <w:b/>
              <w:bCs/>
              <w:lang w:val="fr-FR"/>
              <w:rPrChange w:id="3575" w:author="Auteur">
                <w:rPr>
                  <w:rFonts w:eastAsia="MS Mincho"/>
                  <w:b/>
                  <w:bCs/>
                  <w:u w:val="single"/>
                  <w:lang w:val="fr-FR"/>
                </w:rPr>
              </w:rPrChange>
            </w:rPr>
            <w:delText>est</w:delText>
          </w:r>
          <w:r w:rsidR="00B42147" w:rsidRPr="00D01158" w:rsidDel="00DE345B">
            <w:rPr>
              <w:rFonts w:eastAsia="MS Mincho"/>
              <w:b/>
              <w:bCs/>
              <w:lang w:val="fr-FR"/>
              <w:rPrChange w:id="3576" w:author="Auteur">
                <w:rPr>
                  <w:rFonts w:eastAsia="MS Mincho"/>
                  <w:b/>
                  <w:bCs/>
                  <w:u w:val="single"/>
                  <w:lang w:val="fr-FR"/>
                </w:rPr>
              </w:rPrChange>
            </w:rPr>
            <w:delText xml:space="preserve"> </w:delText>
          </w:r>
          <w:r w:rsidR="00445F2F" w:rsidRPr="00D01158" w:rsidDel="00DE345B">
            <w:rPr>
              <w:rFonts w:eastAsia="MS Mincho"/>
              <w:b/>
              <w:bCs/>
              <w:lang w:val="fr-FR"/>
              <w:rPrChange w:id="3577" w:author="Auteur">
                <w:rPr>
                  <w:rFonts w:eastAsia="MS Mincho"/>
                  <w:b/>
                  <w:bCs/>
                  <w:u w:val="single"/>
                  <w:lang w:val="fr-FR"/>
                </w:rPr>
              </w:rPrChange>
            </w:rPr>
            <w:delText>susc</w:delText>
          </w:r>
          <w:r w:rsidR="00335349" w:rsidRPr="00D01158" w:rsidDel="00DE345B">
            <w:rPr>
              <w:rFonts w:eastAsia="MS Mincho"/>
              <w:b/>
              <w:bCs/>
              <w:lang w:val="fr-FR"/>
              <w:rPrChange w:id="3578" w:author="Auteur">
                <w:rPr>
                  <w:rFonts w:eastAsia="MS Mincho"/>
                  <w:b/>
                  <w:bCs/>
                  <w:u w:val="single"/>
                  <w:lang w:val="fr-FR"/>
                </w:rPr>
              </w:rPrChange>
            </w:rPr>
            <w:delText>eptible de</w:delText>
          </w:r>
          <w:r w:rsidRPr="00D01158" w:rsidDel="00DE345B">
            <w:rPr>
              <w:rFonts w:eastAsia="MS Mincho"/>
              <w:b/>
              <w:bCs/>
              <w:lang w:val="fr-FR"/>
              <w:rPrChange w:id="3579" w:author="Auteur">
                <w:rPr>
                  <w:rFonts w:eastAsia="MS Mincho"/>
                  <w:b/>
                  <w:bCs/>
                  <w:u w:val="single"/>
                  <w:lang w:val="fr-FR"/>
                </w:rPr>
              </w:rPrChange>
            </w:rPr>
            <w:delText xml:space="preserve"> survenir si</w:delText>
          </w:r>
          <w:r w:rsidRPr="00D01158" w:rsidDel="00DE345B">
            <w:rPr>
              <w:rFonts w:eastAsia="MS Mincho"/>
              <w:lang w:val="fr-FR"/>
              <w:rPrChange w:id="3580" w:author="Auteur">
                <w:rPr>
                  <w:rFonts w:eastAsia="MS Mincho"/>
                  <w:u w:val="single"/>
                  <w:lang w:val="fr-FR"/>
                </w:rPr>
              </w:rPrChange>
            </w:rPr>
            <w:delText xml:space="preserve"> :</w:delText>
          </w:r>
        </w:del>
      </w:ins>
    </w:p>
    <w:p w14:paraId="771B7442" w14:textId="565F5DF9" w:rsidR="00405628" w:rsidRPr="00405628" w:rsidDel="00DE345B" w:rsidRDefault="00405628" w:rsidP="00405628">
      <w:pPr>
        <w:numPr>
          <w:ilvl w:val="0"/>
          <w:numId w:val="107"/>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81" w:author="Auteur"/>
          <w:del w:id="3582" w:author="Auteur"/>
          <w:rFonts w:eastAsia="MS Mincho"/>
          <w:lang w:val="fr-FR"/>
        </w:rPr>
      </w:pPr>
      <w:ins w:id="3583" w:author="Auteur">
        <w:del w:id="3584" w:author="Auteur">
          <w:r w:rsidRPr="00405628" w:rsidDel="00DE345B">
            <w:rPr>
              <w:rFonts w:eastAsia="MS Mincho"/>
              <w:lang w:val="fr-FR"/>
            </w:rPr>
            <w:delText xml:space="preserve">Vous </w:delText>
          </w:r>
          <w:r w:rsidR="004556E4" w:rsidDel="00DE345B">
            <w:rPr>
              <w:rFonts w:eastAsia="MS Mincho"/>
              <w:lang w:val="fr-FR"/>
            </w:rPr>
            <w:delText xml:space="preserve">venez de </w:delText>
          </w:r>
          <w:r w:rsidRPr="00405628" w:rsidDel="00DE345B">
            <w:rPr>
              <w:rFonts w:eastAsia="MS Mincho"/>
              <w:lang w:val="fr-FR"/>
            </w:rPr>
            <w:delText>commence</w:delText>
          </w:r>
          <w:r w:rsidR="004556E4" w:rsidDel="00DE345B">
            <w:rPr>
              <w:rFonts w:eastAsia="MS Mincho"/>
              <w:lang w:val="fr-FR"/>
            </w:rPr>
            <w:delText>r</w:delText>
          </w:r>
          <w:r w:rsidRPr="00405628" w:rsidDel="00DE345B">
            <w:rPr>
              <w:rFonts w:eastAsia="MS Mincho"/>
              <w:lang w:val="fr-FR"/>
            </w:rPr>
            <w:delText xml:space="preserve"> un traitement par l’insuline ou </w:delText>
          </w:r>
          <w:r w:rsidR="004556E4" w:rsidDel="00DE345B">
            <w:rPr>
              <w:rFonts w:eastAsia="MS Mincho"/>
              <w:lang w:val="fr-FR"/>
            </w:rPr>
            <w:delText>changez</w:delText>
          </w:r>
          <w:r w:rsidRPr="00405628" w:rsidDel="00DE345B">
            <w:rPr>
              <w:rFonts w:eastAsia="MS Mincho"/>
              <w:lang w:val="fr-FR"/>
            </w:rPr>
            <w:delText xml:space="preserve"> d’insuline – si un</w:delText>
          </w:r>
          <w:r w:rsidR="00335349" w:rsidDel="00DE345B">
            <w:rPr>
              <w:rFonts w:eastAsia="MS Mincho"/>
              <w:lang w:val="fr-FR"/>
            </w:rPr>
            <w:delText xml:space="preserve"> taux de sucre bas dans le sang</w:delText>
          </w:r>
          <w:r w:rsidRPr="00405628" w:rsidDel="00DE345B">
            <w:rPr>
              <w:rFonts w:eastAsia="MS Mincho"/>
              <w:lang w:val="fr-FR"/>
            </w:rPr>
            <w:delText xml:space="preserve"> </w:delText>
          </w:r>
          <w:r w:rsidR="00B42147" w:rsidDel="00DE345B">
            <w:rPr>
              <w:rFonts w:eastAsia="MS Mincho"/>
              <w:lang w:val="fr-FR"/>
            </w:rPr>
            <w:delText>survient</w:delText>
          </w:r>
          <w:r w:rsidRPr="00405628" w:rsidDel="00DE345B">
            <w:rPr>
              <w:rFonts w:eastAsia="MS Mincho"/>
              <w:lang w:val="fr-FR"/>
            </w:rPr>
            <w:delText xml:space="preserve">, </w:delText>
          </w:r>
          <w:r w:rsidR="00B42147" w:rsidDel="00DE345B">
            <w:rPr>
              <w:rFonts w:eastAsia="MS Mincho"/>
              <w:lang w:val="fr-FR"/>
            </w:rPr>
            <w:delText>il</w:delText>
          </w:r>
          <w:r w:rsidRPr="00405628" w:rsidDel="00DE345B">
            <w:rPr>
              <w:rFonts w:eastAsia="MS Mincho"/>
              <w:lang w:val="fr-FR"/>
            </w:rPr>
            <w:delText xml:space="preserve"> a plus de risque de </w:delText>
          </w:r>
          <w:r w:rsidR="00B42147" w:rsidDel="00DE345B">
            <w:rPr>
              <w:rFonts w:eastAsia="MS Mincho"/>
              <w:lang w:val="fr-FR"/>
            </w:rPr>
            <w:delText>se produire</w:delText>
          </w:r>
          <w:r w:rsidRPr="00405628" w:rsidDel="00DE345B">
            <w:rPr>
              <w:rFonts w:eastAsia="MS Mincho"/>
              <w:lang w:val="fr-FR"/>
            </w:rPr>
            <w:delText xml:space="preserve"> le matin. </w:delText>
          </w:r>
        </w:del>
      </w:ins>
    </w:p>
    <w:p w14:paraId="7347F72B" w14:textId="0B8F0B58" w:rsidR="00405628" w:rsidRPr="00405628" w:rsidDel="00DE345B" w:rsidRDefault="00405628" w:rsidP="00405628">
      <w:pPr>
        <w:numPr>
          <w:ilvl w:val="0"/>
          <w:numId w:val="107"/>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85" w:author="Auteur"/>
          <w:del w:id="3586" w:author="Auteur"/>
          <w:rFonts w:eastAsia="MS Mincho"/>
          <w:lang w:val="fr-FR"/>
        </w:rPr>
      </w:pPr>
      <w:ins w:id="3587" w:author="Auteur">
        <w:del w:id="3588" w:author="Auteur">
          <w:r w:rsidRPr="00405628" w:rsidDel="00DE345B">
            <w:rPr>
              <w:rFonts w:eastAsia="MS Mincho"/>
              <w:lang w:val="fr-FR"/>
            </w:rPr>
            <w:delText>Votre glycémie est presque normale ou instable.</w:delText>
          </w:r>
        </w:del>
      </w:ins>
    </w:p>
    <w:p w14:paraId="2AE21BBE" w14:textId="2BB0B916" w:rsidR="00405628" w:rsidRPr="00405628" w:rsidDel="00DE345B" w:rsidRDefault="00405628" w:rsidP="00405628">
      <w:pPr>
        <w:numPr>
          <w:ilvl w:val="0"/>
          <w:numId w:val="107"/>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89" w:author="Auteur"/>
          <w:del w:id="3590" w:author="Auteur"/>
          <w:rFonts w:eastAsia="MS Mincho"/>
          <w:lang w:val="fr-FR"/>
        </w:rPr>
      </w:pPr>
      <w:ins w:id="3591" w:author="Auteur">
        <w:del w:id="3592" w:author="Auteur">
          <w:r w:rsidRPr="00405628" w:rsidDel="00DE345B">
            <w:rPr>
              <w:rFonts w:eastAsia="MS Mincho"/>
              <w:lang w:val="fr-FR"/>
            </w:rPr>
            <w:delText xml:space="preserve">Vous changez la zone cutanée où vous injectez de l’insuline. </w:delText>
          </w:r>
          <w:r w:rsidR="002D5793" w:rsidDel="00DE345B">
            <w:rPr>
              <w:rFonts w:eastAsia="MS Mincho"/>
              <w:lang w:val="fr-FR"/>
            </w:rPr>
            <w:delText>Par exemple, de la cuisse à la partie supérieure du bras.</w:delText>
          </w:r>
        </w:del>
      </w:ins>
    </w:p>
    <w:p w14:paraId="3F4F09E3" w14:textId="1EB6DEE7" w:rsidR="00405628" w:rsidRPr="00405628" w:rsidDel="00DE345B" w:rsidRDefault="00405628" w:rsidP="00405628">
      <w:pPr>
        <w:numPr>
          <w:ilvl w:val="0"/>
          <w:numId w:val="107"/>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93" w:author="Auteur"/>
          <w:del w:id="3594" w:author="Auteur"/>
          <w:rFonts w:eastAsia="MS Mincho"/>
          <w:lang w:val="fr-FR"/>
        </w:rPr>
      </w:pPr>
      <w:ins w:id="3595" w:author="Auteur">
        <w:del w:id="3596" w:author="Auteur">
          <w:r w:rsidRPr="00405628" w:rsidDel="00DE345B">
            <w:rPr>
              <w:rFonts w:eastAsia="MS Mincho"/>
              <w:lang w:val="fr-FR"/>
            </w:rPr>
            <w:delText>Vous souffrez d’une grave maladie des reins ou du foie ou d’un autre type de maladie telle qu’une hypothyroïdie.</w:delText>
          </w:r>
        </w:del>
      </w:ins>
    </w:p>
    <w:p w14:paraId="563B1657" w14:textId="68921391" w:rsidR="00405628" w:rsidRPr="0040562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97" w:author="Auteur"/>
          <w:del w:id="3598" w:author="Auteur"/>
          <w:rFonts w:eastAsia="MS Mincho"/>
          <w:lang w:val="fr-FR"/>
        </w:rPr>
      </w:pPr>
    </w:p>
    <w:p w14:paraId="33D4EF62" w14:textId="0D653DE7" w:rsidR="00405628" w:rsidRPr="00D01158" w:rsidDel="00DE345B" w:rsidRDefault="00405628" w:rsidP="00405628">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599" w:author="Auteur"/>
          <w:del w:id="3600" w:author="Auteur"/>
          <w:rFonts w:eastAsia="MS Mincho"/>
          <w:b/>
          <w:bCs/>
          <w:lang w:val="fr-FR"/>
          <w:rPrChange w:id="3601" w:author="Auteur">
            <w:rPr>
              <w:ins w:id="3602" w:author="Auteur"/>
              <w:del w:id="3603" w:author="Auteur"/>
              <w:rFonts w:eastAsia="MS Mincho"/>
              <w:b/>
              <w:bCs/>
              <w:u w:val="single"/>
              <w:lang w:val="fr-FR"/>
            </w:rPr>
          </w:rPrChange>
        </w:rPr>
      </w:pPr>
      <w:ins w:id="3604" w:author="Auteur">
        <w:del w:id="3605" w:author="Auteur">
          <w:r w:rsidRPr="00D01158" w:rsidDel="00DE345B">
            <w:rPr>
              <w:rFonts w:eastAsia="MS Mincho"/>
              <w:b/>
              <w:bCs/>
              <w:lang w:val="fr-FR"/>
              <w:rPrChange w:id="3606" w:author="Auteur">
                <w:rPr>
                  <w:rFonts w:eastAsia="MS Mincho"/>
                  <w:b/>
                  <w:bCs/>
                  <w:u w:val="single"/>
                  <w:lang w:val="fr-FR"/>
                </w:rPr>
              </w:rPrChange>
            </w:rPr>
            <w:delText>Les symptômes d’un</w:delText>
          </w:r>
          <w:r w:rsidR="003E2727" w:rsidRPr="00D01158" w:rsidDel="00DE345B">
            <w:rPr>
              <w:rFonts w:eastAsia="MS Mincho"/>
              <w:b/>
              <w:bCs/>
              <w:lang w:val="fr-FR"/>
              <w:rPrChange w:id="3607" w:author="Auteur">
                <w:rPr>
                  <w:rFonts w:eastAsia="MS Mincho"/>
                  <w:b/>
                  <w:bCs/>
                  <w:u w:val="single"/>
                  <w:lang w:val="fr-FR"/>
                </w:rPr>
              </w:rPrChange>
            </w:rPr>
            <w:delText xml:space="preserve"> taux de sucre bas dans le sang</w:delText>
          </w:r>
          <w:r w:rsidRPr="00D01158" w:rsidDel="00DE345B">
            <w:rPr>
              <w:rFonts w:eastAsia="MS Mincho"/>
              <w:b/>
              <w:bCs/>
              <w:lang w:val="fr-FR"/>
              <w:rPrChange w:id="3608" w:author="Auteur">
                <w:rPr>
                  <w:rFonts w:eastAsia="MS Mincho"/>
                  <w:b/>
                  <w:bCs/>
                  <w:u w:val="single"/>
                  <w:lang w:val="fr-FR"/>
                </w:rPr>
              </w:rPrChange>
            </w:rPr>
            <w:delText xml:space="preserve"> peuvent être modifiés, moins intenses ou complétement absents si :</w:delText>
          </w:r>
        </w:del>
      </w:ins>
    </w:p>
    <w:p w14:paraId="6D00397F" w14:textId="45097B2F" w:rsidR="002D5793" w:rsidDel="00DE345B" w:rsidRDefault="00405628" w:rsidP="00405628">
      <w:pPr>
        <w:numPr>
          <w:ilvl w:val="0"/>
          <w:numId w:val="11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609" w:author="Auteur"/>
          <w:del w:id="3610" w:author="Auteur"/>
          <w:rFonts w:eastAsia="MS Mincho"/>
          <w:lang w:val="fr-FR"/>
        </w:rPr>
      </w:pPr>
      <w:ins w:id="3611" w:author="Auteur">
        <w:del w:id="3612" w:author="Auteur">
          <w:r w:rsidRPr="00405628" w:rsidDel="00DE345B">
            <w:rPr>
              <w:rFonts w:eastAsia="MS Mincho"/>
              <w:lang w:val="fr-FR"/>
            </w:rPr>
            <w:delText xml:space="preserve">Vous êtes âgé </w:delText>
          </w:r>
        </w:del>
      </w:ins>
    </w:p>
    <w:p w14:paraId="0AF04C09" w14:textId="5C4728C0" w:rsidR="00405628" w:rsidRPr="00405628" w:rsidDel="00DE345B" w:rsidRDefault="00405628" w:rsidP="00405628">
      <w:pPr>
        <w:numPr>
          <w:ilvl w:val="0"/>
          <w:numId w:val="11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613" w:author="Auteur"/>
          <w:del w:id="3614" w:author="Auteur"/>
          <w:rFonts w:eastAsia="MS Mincho"/>
          <w:lang w:val="fr-FR"/>
        </w:rPr>
      </w:pPr>
      <w:ins w:id="3615" w:author="Auteur">
        <w:del w:id="3616" w:author="Auteur">
          <w:r w:rsidRPr="00405628" w:rsidDel="00DE345B">
            <w:rPr>
              <w:rFonts w:eastAsia="MS Mincho"/>
              <w:lang w:val="fr-FR"/>
            </w:rPr>
            <w:delText>ou</w:delText>
          </w:r>
          <w:r w:rsidR="002D5793" w:rsidDel="00DE345B">
            <w:rPr>
              <w:rFonts w:eastAsia="MS Mincho"/>
              <w:lang w:val="fr-FR"/>
            </w:rPr>
            <w:delText>V</w:delText>
          </w:r>
          <w:r w:rsidRPr="00405628" w:rsidDel="00DE345B">
            <w:rPr>
              <w:rFonts w:eastAsia="MS Mincho"/>
              <w:lang w:val="fr-FR"/>
            </w:rPr>
            <w:delText xml:space="preserve"> vous souffrez d’un diabète de longue date.</w:delText>
          </w:r>
        </w:del>
      </w:ins>
    </w:p>
    <w:p w14:paraId="3FA1A90C" w14:textId="7FB7CA2E" w:rsidR="00405628" w:rsidRPr="00405628" w:rsidDel="00DE345B" w:rsidRDefault="00405628" w:rsidP="00405628">
      <w:pPr>
        <w:numPr>
          <w:ilvl w:val="0"/>
          <w:numId w:val="11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617" w:author="Auteur"/>
          <w:del w:id="3618" w:author="Auteur"/>
          <w:rFonts w:eastAsia="MS Mincho"/>
          <w:lang w:val="fr-FR"/>
        </w:rPr>
      </w:pPr>
      <w:ins w:id="3619" w:author="Auteur">
        <w:del w:id="3620" w:author="Auteur">
          <w:r w:rsidRPr="00405628" w:rsidDel="00DE345B">
            <w:rPr>
              <w:rFonts w:eastAsia="MS Mincho"/>
              <w:lang w:val="fr-FR"/>
            </w:rPr>
            <w:delText>Vous souffrez d’une maladie neurologique appelée « neuropathie diabétique autonome ».</w:delText>
          </w:r>
        </w:del>
      </w:ins>
    </w:p>
    <w:p w14:paraId="37DEF88B" w14:textId="14A85A33" w:rsidR="00405628" w:rsidRPr="00405628" w:rsidDel="00DE345B" w:rsidRDefault="00405628" w:rsidP="00405628">
      <w:pPr>
        <w:numPr>
          <w:ilvl w:val="0"/>
          <w:numId w:val="11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621" w:author="Auteur"/>
          <w:del w:id="3622" w:author="Auteur"/>
          <w:rFonts w:eastAsia="MS Mincho"/>
          <w:lang w:val="fr-FR"/>
        </w:rPr>
      </w:pPr>
      <w:ins w:id="3623" w:author="Auteur">
        <w:del w:id="3624" w:author="Auteur">
          <w:r w:rsidRPr="00405628" w:rsidDel="00DE345B">
            <w:rPr>
              <w:rFonts w:eastAsia="MS Mincho"/>
              <w:lang w:val="fr-FR"/>
            </w:rPr>
            <w:delText>Vous avez eu une hypoglycémie récente, par exemple, le jour précédent.</w:delText>
          </w:r>
        </w:del>
      </w:ins>
    </w:p>
    <w:p w14:paraId="7FF1B566" w14:textId="224F1570" w:rsidR="00405628" w:rsidRPr="00405628" w:rsidDel="00DE345B" w:rsidRDefault="00405628" w:rsidP="00405628">
      <w:pPr>
        <w:numPr>
          <w:ilvl w:val="0"/>
          <w:numId w:val="11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625" w:author="Auteur"/>
          <w:del w:id="3626" w:author="Auteur"/>
          <w:rFonts w:eastAsia="MS Mincho"/>
          <w:lang w:val="fr-FR"/>
        </w:rPr>
      </w:pPr>
      <w:ins w:id="3627" w:author="Auteur">
        <w:del w:id="3628" w:author="Auteur">
          <w:r w:rsidRPr="00405628" w:rsidDel="00DE345B">
            <w:rPr>
              <w:rFonts w:eastAsia="MS Mincho"/>
              <w:lang w:val="fr-FR"/>
            </w:rPr>
            <w:delText>Votre hypoglycémie survient lentement.</w:delText>
          </w:r>
        </w:del>
      </w:ins>
    </w:p>
    <w:p w14:paraId="76C90023" w14:textId="562ADF00" w:rsidR="00405628" w:rsidRPr="00405628" w:rsidDel="00DE345B" w:rsidRDefault="00405628" w:rsidP="00405628">
      <w:pPr>
        <w:numPr>
          <w:ilvl w:val="0"/>
          <w:numId w:val="11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629" w:author="Auteur"/>
          <w:del w:id="3630" w:author="Auteur"/>
          <w:rFonts w:eastAsia="MS Mincho"/>
          <w:lang w:val="fr-FR"/>
        </w:rPr>
      </w:pPr>
      <w:ins w:id="3631" w:author="Auteur">
        <w:del w:id="3632" w:author="Auteur">
          <w:r w:rsidRPr="00405628" w:rsidDel="00DE345B">
            <w:rPr>
              <w:rFonts w:eastAsia="MS Mincho"/>
              <w:lang w:val="fr-FR"/>
            </w:rPr>
            <w:delText xml:space="preserve">Vous avez une glycémie proche de la normale ou, au moins très améliorée. </w:delText>
          </w:r>
        </w:del>
      </w:ins>
    </w:p>
    <w:p w14:paraId="1817491C" w14:textId="0A1CEA75" w:rsidR="00405628" w:rsidRPr="00405628" w:rsidDel="00DE345B" w:rsidRDefault="00405628" w:rsidP="00405628">
      <w:pPr>
        <w:numPr>
          <w:ilvl w:val="0"/>
          <w:numId w:val="11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633" w:author="Auteur"/>
          <w:del w:id="3634" w:author="Auteur"/>
          <w:rFonts w:eastAsia="MS Mincho"/>
          <w:lang w:val="fr-FR"/>
        </w:rPr>
      </w:pPr>
      <w:ins w:id="3635" w:author="Auteur">
        <w:del w:id="3636" w:author="Auteur">
          <w:r w:rsidRPr="00405628" w:rsidDel="00DE345B">
            <w:rPr>
              <w:rFonts w:eastAsia="MS Mincho"/>
              <w:lang w:val="fr-FR"/>
            </w:rPr>
            <w:delText>Vous êtes récemment passé d’une insuline animale à une insuline humaine telle que Toujeo.</w:delText>
          </w:r>
        </w:del>
      </w:ins>
    </w:p>
    <w:p w14:paraId="36E3F06D" w14:textId="7F1C64EB" w:rsidR="00405628" w:rsidDel="00DE345B" w:rsidRDefault="00405628" w:rsidP="00405628">
      <w:pPr>
        <w:numPr>
          <w:ilvl w:val="0"/>
          <w:numId w:val="111"/>
        </w:num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637" w:author="Auteur"/>
          <w:del w:id="3638" w:author="Auteur"/>
          <w:rFonts w:eastAsia="MS Mincho"/>
          <w:lang w:val="fr-FR"/>
        </w:rPr>
      </w:pPr>
      <w:ins w:id="3639" w:author="Auteur">
        <w:del w:id="3640" w:author="Auteur">
          <w:r w:rsidRPr="00405628" w:rsidDel="00DE345B">
            <w:rPr>
              <w:rFonts w:eastAsia="MS Mincho"/>
              <w:lang w:val="fr-FR"/>
            </w:rPr>
            <w:delText xml:space="preserve">Vous </w:delText>
          </w:r>
          <w:r w:rsidR="002D5793" w:rsidDel="00DE345B">
            <w:rPr>
              <w:rFonts w:eastAsia="MS Mincho"/>
              <w:lang w:val="fr-FR"/>
            </w:rPr>
            <w:delText xml:space="preserve">prenez </w:delText>
          </w:r>
          <w:r w:rsidRPr="00405628" w:rsidDel="00DE345B">
            <w:rPr>
              <w:rFonts w:eastAsia="MS Mincho"/>
              <w:lang w:val="fr-FR"/>
            </w:rPr>
            <w:delText xml:space="preserve">utilisez ou avez </w:delText>
          </w:r>
          <w:r w:rsidR="002D5793" w:rsidDel="00DE345B">
            <w:rPr>
              <w:rFonts w:eastAsia="MS Mincho"/>
              <w:lang w:val="fr-FR"/>
            </w:rPr>
            <w:delText>pris</w:delText>
          </w:r>
          <w:r w:rsidRPr="00405628" w:rsidDel="00DE345B">
            <w:rPr>
              <w:rFonts w:eastAsia="MS Mincho"/>
              <w:lang w:val="fr-FR"/>
            </w:rPr>
            <w:delText>utilisé certains autres médicaments (voir rubrique 2 « Autres médicaments et Toujeo »).</w:delText>
          </w:r>
        </w:del>
      </w:ins>
    </w:p>
    <w:p w14:paraId="7FE5846A" w14:textId="1406F427" w:rsidR="00405628" w:rsidDel="00DE345B" w:rsidRDefault="004E16B3">
      <w:pPr>
        <w:pBdr>
          <w:left w:val="single" w:sz="4" w:space="4" w:color="auto"/>
          <w:bottom w:val="single" w:sz="4" w:space="1" w:color="auto"/>
          <w:right w:val="single" w:sz="4" w:space="12" w:color="auto"/>
        </w:pBdr>
        <w:tabs>
          <w:tab w:val="left" w:pos="567"/>
        </w:tabs>
        <w:overflowPunct/>
        <w:autoSpaceDE/>
        <w:autoSpaceDN/>
        <w:adjustRightInd/>
        <w:spacing w:line="260" w:lineRule="exact"/>
        <w:jc w:val="both"/>
        <w:textAlignment w:val="auto"/>
        <w:rPr>
          <w:ins w:id="3641" w:author="Auteur"/>
          <w:del w:id="3642" w:author="Auteur"/>
          <w:rFonts w:eastAsia="MS Mincho"/>
          <w:lang w:val="fr-FR"/>
        </w:rPr>
        <w:pPrChange w:id="3643" w:author="Auteur">
          <w:pPr>
            <w:numPr>
              <w:numId w:val="111"/>
            </w:numPr>
            <w:pBdr>
              <w:left w:val="single" w:sz="4" w:space="4" w:color="auto"/>
              <w:bottom w:val="single" w:sz="4" w:space="1" w:color="auto"/>
              <w:right w:val="single" w:sz="4" w:space="12" w:color="auto"/>
            </w:pBdr>
            <w:tabs>
              <w:tab w:val="left" w:pos="567"/>
            </w:tabs>
            <w:overflowPunct/>
            <w:autoSpaceDE/>
            <w:autoSpaceDN/>
            <w:adjustRightInd/>
            <w:spacing w:line="260" w:lineRule="exact"/>
            <w:ind w:left="360" w:hanging="360"/>
            <w:jc w:val="both"/>
            <w:textAlignment w:val="auto"/>
          </w:pPr>
        </w:pPrChange>
      </w:pPr>
      <w:ins w:id="3644" w:author="Auteur">
        <w:del w:id="3645" w:author="Auteur">
          <w:r w:rsidDel="00DE345B">
            <w:rPr>
              <w:rFonts w:eastAsia="MS Mincho"/>
              <w:lang w:val="fr-FR"/>
            </w:rPr>
            <w:br/>
          </w:r>
          <w:r w:rsidR="0025441A" w:rsidRPr="009F0E25" w:rsidDel="00DE345B">
            <w:rPr>
              <w:rFonts w:eastAsia="MS Mincho"/>
              <w:lang w:val="fr-FR"/>
            </w:rPr>
            <w:delText xml:space="preserve">Dans ces situations, vous </w:delText>
          </w:r>
          <w:r w:rsidR="0025441A" w:rsidDel="00DE345B">
            <w:rPr>
              <w:rFonts w:eastAsia="MS Mincho"/>
              <w:lang w:val="fr-FR"/>
            </w:rPr>
            <w:delText>pouvez avoir un taux de sucre très bas dans le sang</w:delText>
          </w:r>
          <w:r w:rsidR="0025441A" w:rsidRPr="009F0E25" w:rsidDel="00DE345B">
            <w:rPr>
              <w:rFonts w:eastAsia="MS Mincho"/>
              <w:lang w:val="fr-FR"/>
            </w:rPr>
            <w:delText xml:space="preserve"> et même </w:delText>
          </w:r>
          <w:r w:rsidR="0025441A" w:rsidDel="00DE345B">
            <w:rPr>
              <w:rFonts w:eastAsia="MS Mincho"/>
              <w:lang w:val="fr-FR"/>
            </w:rPr>
            <w:delText>perdre</w:delText>
          </w:r>
          <w:r w:rsidR="0025441A" w:rsidRPr="009F0E25" w:rsidDel="00DE345B">
            <w:rPr>
              <w:rFonts w:eastAsia="MS Mincho"/>
              <w:lang w:val="fr-FR"/>
            </w:rPr>
            <w:delText xml:space="preserve"> connaissance sans vous en apercevoir. Familiarisez-vous avec </w:delText>
          </w:r>
          <w:r w:rsidR="0025441A" w:rsidDel="00DE345B">
            <w:rPr>
              <w:rFonts w:eastAsia="MS Mincho"/>
              <w:lang w:val="fr-FR"/>
            </w:rPr>
            <w:delText>les</w:delText>
          </w:r>
          <w:r w:rsidR="0025441A" w:rsidRPr="009F0E25" w:rsidDel="00DE345B">
            <w:rPr>
              <w:rFonts w:eastAsia="MS Mincho"/>
              <w:lang w:val="fr-FR"/>
            </w:rPr>
            <w:delText xml:space="preserve"> symptômes avant-coureurs</w:delText>
          </w:r>
          <w:r w:rsidR="0025441A" w:rsidDel="00DE345B">
            <w:rPr>
              <w:rFonts w:eastAsia="MS Mincho"/>
              <w:lang w:val="fr-FR"/>
            </w:rPr>
            <w:delText xml:space="preserve"> d’un taux de sucre bas dans le sang</w:delText>
          </w:r>
          <w:r w:rsidR="0025441A" w:rsidRPr="009F0E25" w:rsidDel="00DE345B">
            <w:rPr>
              <w:rFonts w:eastAsia="MS Mincho"/>
              <w:lang w:val="fr-FR"/>
            </w:rPr>
            <w:delText xml:space="preserve">. Si nécessaire, contrôlez votre </w:delText>
          </w:r>
          <w:r w:rsidR="0025441A" w:rsidDel="00DE345B">
            <w:rPr>
              <w:rFonts w:eastAsia="MS Mincho"/>
              <w:lang w:val="fr-FR"/>
            </w:rPr>
            <w:delText>taux de sucre dans le sang</w:delText>
          </w:r>
          <w:r w:rsidR="0025441A" w:rsidRPr="009F0E25" w:rsidDel="00DE345B">
            <w:rPr>
              <w:rFonts w:eastAsia="MS Mincho"/>
              <w:lang w:val="fr-FR"/>
            </w:rPr>
            <w:delText xml:space="preserve"> plus fréquemment </w:delText>
          </w:r>
          <w:r w:rsidR="0025441A" w:rsidDel="00DE345B">
            <w:rPr>
              <w:rFonts w:eastAsia="MS Mincho"/>
              <w:lang w:val="fr-FR"/>
            </w:rPr>
            <w:delText xml:space="preserve">- </w:delText>
          </w:r>
          <w:r w:rsidR="0025441A" w:rsidRPr="009F0E25" w:rsidDel="00DE345B">
            <w:rPr>
              <w:rFonts w:eastAsia="MS Mincho"/>
              <w:lang w:val="fr-FR"/>
            </w:rPr>
            <w:delText xml:space="preserve">pour vous </w:delText>
          </w:r>
          <w:r w:rsidR="0025441A" w:rsidDel="00DE345B">
            <w:rPr>
              <w:rFonts w:eastAsia="MS Mincho"/>
              <w:lang w:val="fr-FR"/>
            </w:rPr>
            <w:delText>aider à repérer un taux de sucre bas dans le sang</w:delText>
          </w:r>
          <w:r w:rsidR="0025441A" w:rsidRPr="009F0E25" w:rsidDel="00DE345B">
            <w:rPr>
              <w:rFonts w:eastAsia="MS Mincho"/>
              <w:lang w:val="fr-FR"/>
            </w:rPr>
            <w:delText xml:space="preserve">. Si vous </w:delText>
          </w:r>
          <w:r w:rsidR="0025441A" w:rsidDel="00DE345B">
            <w:rPr>
              <w:rFonts w:eastAsia="MS Mincho"/>
              <w:lang w:val="fr-FR"/>
            </w:rPr>
            <w:delText>avez du mal à</w:delText>
          </w:r>
          <w:r w:rsidR="0025441A" w:rsidRPr="009F0E25" w:rsidDel="00DE345B">
            <w:rPr>
              <w:rFonts w:eastAsia="MS Mincho"/>
              <w:lang w:val="fr-FR"/>
            </w:rPr>
            <w:delText xml:space="preserve"> reconnaître vos symptômes avant-coureurs, évitez les situations (telles que la conduite d’un véhicule) qui pourraient constituer un risque pour vous-même ou pour autrui du fait d’u</w:delText>
          </w:r>
          <w:r w:rsidR="0025441A" w:rsidDel="00DE345B">
            <w:rPr>
              <w:rFonts w:eastAsia="MS Mincho"/>
              <w:lang w:val="fr-FR"/>
            </w:rPr>
            <w:delText>n taux de sucre bas dans le sang</w:delText>
          </w:r>
          <w:r w:rsidR="00C9433D" w:rsidDel="00DE345B">
            <w:rPr>
              <w:rFonts w:eastAsia="MS Mincho"/>
              <w:lang w:val="fr-FR"/>
            </w:rPr>
            <w:delText>.</w:delText>
          </w:r>
          <w:r w:rsidR="00274369" w:rsidRPr="00274369" w:rsidDel="00DE345B">
            <w:rPr>
              <w:rFonts w:eastAsia="MS Mincho"/>
              <w:lang w:val="fr-FR"/>
            </w:rPr>
            <w:delText xml:space="preserve"> </w:delText>
          </w:r>
        </w:del>
      </w:ins>
    </w:p>
    <w:bookmarkEnd w:id="3310"/>
    <w:p w14:paraId="131D0F44" w14:textId="08BA751C" w:rsidR="005D0588" w:rsidRPr="00196339" w:rsidRDefault="00405628" w:rsidP="00405628">
      <w:pPr>
        <w:tabs>
          <w:tab w:val="left" w:pos="567"/>
        </w:tabs>
        <w:overflowPunct/>
        <w:autoSpaceDE/>
        <w:autoSpaceDN/>
        <w:adjustRightInd/>
        <w:textAlignment w:val="auto"/>
        <w:rPr>
          <w:rFonts w:eastAsia="MS Mincho"/>
          <w:lang w:val="fr-FR"/>
        </w:rPr>
      </w:pPr>
      <w:ins w:id="3646" w:author="Auteur">
        <w:r w:rsidRPr="00405628">
          <w:rPr>
            <w:rFonts w:eastAsia="MS Mincho"/>
            <w:b/>
            <w:bCs/>
            <w:lang w:val="fr-FR"/>
          </w:rPr>
          <w:br w:type="page"/>
        </w:r>
      </w:ins>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647" w:author="Auteur">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538"/>
        <w:tblGridChange w:id="3648">
          <w:tblGrid>
            <w:gridCol w:w="9538"/>
          </w:tblGrid>
        </w:tblGridChange>
      </w:tblGrid>
      <w:tr w:rsidR="005D0588" w:rsidRPr="00376383" w:rsidDel="00767EDC" w14:paraId="3D109B94" w14:textId="4B0D9114" w:rsidTr="00D01158">
        <w:trPr>
          <w:del w:id="3649" w:author="Auteur"/>
        </w:trPr>
        <w:tc>
          <w:tcPr>
            <w:tcW w:w="9538" w:type="dxa"/>
            <w:tcBorders>
              <w:bottom w:val="nil"/>
            </w:tcBorders>
            <w:shd w:val="clear" w:color="auto" w:fill="auto"/>
            <w:tcPrChange w:id="3650" w:author="Auteur">
              <w:tcPr>
                <w:tcW w:w="9322" w:type="dxa"/>
                <w:tcBorders>
                  <w:bottom w:val="nil"/>
                </w:tcBorders>
                <w:shd w:val="clear" w:color="auto" w:fill="auto"/>
              </w:tcPr>
            </w:tcPrChange>
          </w:tcPr>
          <w:tbl>
            <w:tblPr>
              <w:tblW w:w="9322" w:type="dxa"/>
              <w:tblLook w:val="04A0" w:firstRow="1" w:lastRow="0" w:firstColumn="1" w:lastColumn="0" w:noHBand="0" w:noVBand="1"/>
              <w:tblPrChange w:id="3651" w:author="Auteur">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22"/>
              <w:tblGridChange w:id="3652">
                <w:tblGrid>
                  <w:gridCol w:w="110"/>
                  <w:gridCol w:w="9212"/>
                  <w:gridCol w:w="110"/>
                </w:tblGrid>
              </w:tblGridChange>
            </w:tblGrid>
            <w:tr w:rsidR="00767EDC" w:rsidRPr="00376383" w:rsidDel="00405628" w14:paraId="5442C8C5" w14:textId="2D263A7F" w:rsidTr="00D01158">
              <w:trPr>
                <w:del w:id="3653" w:author="Auteur"/>
                <w:trPrChange w:id="3654" w:author="Auteur">
                  <w:trPr>
                    <w:gridBefore w:val="1"/>
                  </w:trPr>
                </w:trPrChange>
              </w:trPr>
              <w:tc>
                <w:tcPr>
                  <w:tcW w:w="9322" w:type="dxa"/>
                  <w:shd w:val="clear" w:color="auto" w:fill="auto"/>
                  <w:tcPrChange w:id="3655" w:author="Auteur">
                    <w:tcPr>
                      <w:tcW w:w="9322" w:type="dxa"/>
                      <w:gridSpan w:val="2"/>
                      <w:tcBorders>
                        <w:bottom w:val="nil"/>
                      </w:tcBorders>
                      <w:shd w:val="clear" w:color="auto" w:fill="auto"/>
                    </w:tcPr>
                  </w:tcPrChange>
                </w:tcPr>
                <w:p w14:paraId="3E144E77" w14:textId="1EECF0A3" w:rsidR="00767EDC" w:rsidRPr="00196339" w:rsidDel="00405628" w:rsidRDefault="00767EDC" w:rsidP="00D5449B">
                  <w:pPr>
                    <w:tabs>
                      <w:tab w:val="left" w:pos="567"/>
                    </w:tabs>
                    <w:overflowPunct/>
                    <w:autoSpaceDE/>
                    <w:autoSpaceDN/>
                    <w:adjustRightInd/>
                    <w:spacing w:line="260" w:lineRule="exact"/>
                    <w:jc w:val="center"/>
                    <w:textAlignment w:val="auto"/>
                    <w:rPr>
                      <w:del w:id="3656" w:author="Auteur"/>
                      <w:rFonts w:eastAsia="MS Mincho"/>
                      <w:b/>
                      <w:lang w:val="fr-FR"/>
                    </w:rPr>
                  </w:pPr>
                  <w:del w:id="3657" w:author="Auteur">
                    <w:r w:rsidDel="00405628">
                      <w:rPr>
                        <w:rFonts w:eastAsia="MS Mincho"/>
                        <w:b/>
                        <w:lang w:val="fr-FR"/>
                      </w:rPr>
                      <w:delText>Hyperglycémie et hypoglycémie</w:delText>
                    </w:r>
                  </w:del>
                </w:p>
                <w:p w14:paraId="2C130C57" w14:textId="50C5AB11" w:rsidR="00767EDC" w:rsidRPr="00196339" w:rsidDel="00405628" w:rsidRDefault="00767EDC" w:rsidP="00D5449B">
                  <w:pPr>
                    <w:tabs>
                      <w:tab w:val="left" w:pos="567"/>
                    </w:tabs>
                    <w:overflowPunct/>
                    <w:autoSpaceDE/>
                    <w:autoSpaceDN/>
                    <w:adjustRightInd/>
                    <w:spacing w:line="260" w:lineRule="exact"/>
                    <w:jc w:val="center"/>
                    <w:textAlignment w:val="auto"/>
                    <w:rPr>
                      <w:del w:id="3658" w:author="Auteur"/>
                      <w:rFonts w:eastAsia="MS Mincho"/>
                      <w:b/>
                      <w:lang w:val="fr-FR"/>
                    </w:rPr>
                  </w:pPr>
                  <w:del w:id="3659" w:author="Auteur">
                    <w:r w:rsidRPr="00196339" w:rsidDel="00405628">
                      <w:rPr>
                        <w:rFonts w:eastAsia="MS Mincho"/>
                        <w:b/>
                        <w:lang w:val="fr-FR"/>
                      </w:rPr>
                      <w:delText>Si vous prenez de l’insuline, ayez toujours sur vous</w:delText>
                    </w:r>
                    <w:r w:rsidDel="00405628">
                      <w:rPr>
                        <w:rFonts w:eastAsia="MS Mincho"/>
                        <w:b/>
                        <w:lang w:val="fr-FR"/>
                      </w:rPr>
                      <w:delText xml:space="preserve"> </w:delText>
                    </w:r>
                    <w:r w:rsidRPr="00196339" w:rsidDel="00405628">
                      <w:rPr>
                        <w:rFonts w:eastAsia="MS Mincho"/>
                        <w:b/>
                        <w:lang w:val="fr-FR"/>
                      </w:rPr>
                      <w:delText>:</w:delText>
                    </w:r>
                  </w:del>
                </w:p>
                <w:p w14:paraId="71CD28AA" w14:textId="29F38857" w:rsidR="00767EDC" w:rsidRPr="00485774" w:rsidDel="00405628" w:rsidRDefault="00767EDC" w:rsidP="00D5449B">
                  <w:pPr>
                    <w:numPr>
                      <w:ilvl w:val="0"/>
                      <w:numId w:val="62"/>
                    </w:numPr>
                    <w:tabs>
                      <w:tab w:val="left" w:pos="2127"/>
                      <w:tab w:val="left" w:pos="2268"/>
                    </w:tabs>
                    <w:overflowPunct/>
                    <w:autoSpaceDE/>
                    <w:autoSpaceDN/>
                    <w:adjustRightInd/>
                    <w:spacing w:line="260" w:lineRule="exact"/>
                    <w:ind w:left="1701" w:firstLine="0"/>
                    <w:textAlignment w:val="auto"/>
                    <w:rPr>
                      <w:del w:id="3660" w:author="Auteur"/>
                      <w:rFonts w:eastAsia="MS Mincho"/>
                      <w:lang w:val="fr-FR"/>
                    </w:rPr>
                  </w:pPr>
                  <w:del w:id="3661" w:author="Auteur">
                    <w:r w:rsidRPr="00485774" w:rsidDel="00405628">
                      <w:rPr>
                        <w:rFonts w:eastAsia="MS Mincho"/>
                        <w:szCs w:val="22"/>
                        <w:lang w:val="fr-FR"/>
                      </w:rPr>
                      <w:delText>Du sucre (au moins 20 grammes).</w:delText>
                    </w:r>
                  </w:del>
                </w:p>
                <w:p w14:paraId="669DF166" w14:textId="7C42E3B3" w:rsidR="00767EDC" w:rsidRPr="00196339" w:rsidDel="00405628" w:rsidRDefault="00767EDC" w:rsidP="00D5449B">
                  <w:pPr>
                    <w:numPr>
                      <w:ilvl w:val="0"/>
                      <w:numId w:val="62"/>
                    </w:numPr>
                    <w:tabs>
                      <w:tab w:val="left" w:pos="2127"/>
                      <w:tab w:val="left" w:pos="2268"/>
                    </w:tabs>
                    <w:overflowPunct/>
                    <w:autoSpaceDE/>
                    <w:autoSpaceDN/>
                    <w:adjustRightInd/>
                    <w:spacing w:line="260" w:lineRule="exact"/>
                    <w:ind w:left="1701" w:firstLine="0"/>
                    <w:textAlignment w:val="auto"/>
                    <w:rPr>
                      <w:del w:id="3662" w:author="Auteur"/>
                      <w:rFonts w:eastAsia="MS Mincho"/>
                      <w:lang w:val="fr-FR"/>
                    </w:rPr>
                  </w:pPr>
                  <w:del w:id="3663" w:author="Auteur">
                    <w:r w:rsidRPr="00485774" w:rsidDel="00405628">
                      <w:rPr>
                        <w:rFonts w:eastAsia="MS Mincho"/>
                        <w:szCs w:val="22"/>
                        <w:lang w:val="fr-FR"/>
                      </w:rPr>
                      <w:delText>Un document signalant que vous êtes diabétique.</w:delText>
                    </w:r>
                  </w:del>
                </w:p>
              </w:tc>
            </w:tr>
          </w:tbl>
          <w:p w14:paraId="211D0AEE" w14:textId="2E9EE657" w:rsidR="00767EDC" w:rsidRPr="00196339"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center"/>
              <w:textAlignment w:val="auto"/>
              <w:rPr>
                <w:del w:id="3664" w:author="Auteur"/>
                <w:rFonts w:eastAsia="MS Mincho"/>
                <w:b/>
                <w:lang w:val="fr-FR"/>
              </w:rPr>
            </w:pPr>
          </w:p>
          <w:p w14:paraId="72390C5F" w14:textId="16E7DA7B" w:rsidR="00767EDC" w:rsidRPr="008B54A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665" w:author="Auteur"/>
                <w:b/>
                <w:szCs w:val="24"/>
                <w:u w:val="single"/>
                <w:lang w:val="fr-FR"/>
              </w:rPr>
            </w:pPr>
            <w:del w:id="3666" w:author="Auteur">
              <w:r w:rsidDel="00405628">
                <w:rPr>
                  <w:b/>
                  <w:szCs w:val="24"/>
                  <w:u w:val="single"/>
                  <w:lang w:val="fr-FR"/>
                </w:rPr>
                <w:delText>T</w:delText>
              </w:r>
              <w:r w:rsidRPr="008B54A6" w:rsidDel="00405628">
                <w:rPr>
                  <w:b/>
                  <w:szCs w:val="24"/>
                  <w:u w:val="single"/>
                  <w:lang w:val="fr-FR"/>
                </w:rPr>
                <w:delText>aux élevé de sucre dans le sang</w:delText>
              </w:r>
              <w:r w:rsidDel="00405628">
                <w:rPr>
                  <w:b/>
                  <w:szCs w:val="24"/>
                  <w:u w:val="single"/>
                  <w:lang w:val="fr-FR"/>
                </w:rPr>
                <w:delText xml:space="preserve"> (hyperglycémie</w:delText>
              </w:r>
              <w:r w:rsidRPr="008B54A6" w:rsidDel="00405628">
                <w:rPr>
                  <w:b/>
                  <w:szCs w:val="24"/>
                  <w:u w:val="single"/>
                  <w:lang w:val="fr-FR"/>
                </w:rPr>
                <w:delText>)</w:delText>
              </w:r>
            </w:del>
          </w:p>
          <w:p w14:paraId="119C9665" w14:textId="57B55F8C" w:rsidR="00767EDC" w:rsidRPr="00196339"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67" w:author="Auteur"/>
                <w:rFonts w:eastAsia="MS Mincho"/>
                <w:b/>
                <w:lang w:val="fr-FR"/>
              </w:rPr>
            </w:pPr>
          </w:p>
          <w:p w14:paraId="3F425A29" w14:textId="23BBC573" w:rsidR="00767EDC" w:rsidRPr="004A1DD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68" w:author="Auteur"/>
                <w:rFonts w:eastAsia="MS Mincho"/>
                <w:b/>
                <w:u w:val="single"/>
                <w:lang w:val="fr-FR"/>
              </w:rPr>
            </w:pPr>
            <w:del w:id="3669" w:author="Auteur">
              <w:r w:rsidRPr="004A1DD6" w:rsidDel="00405628">
                <w:rPr>
                  <w:rFonts w:eastAsia="MS Mincho"/>
                  <w:b/>
                  <w:u w:val="single"/>
                  <w:lang w:val="fr-FR"/>
                </w:rPr>
                <w:delText>Les symptômes avant-coureurs d’une hyperglycémie</w:delText>
              </w:r>
            </w:del>
          </w:p>
          <w:p w14:paraId="6F89BCF2" w14:textId="49CD0BAF" w:rsidR="00767EDC" w:rsidDel="00405628" w:rsidRDefault="00767EDC" w:rsidP="00767EDC">
            <w:pPr>
              <w:numPr>
                <w:ilvl w:val="0"/>
                <w:numId w:val="105"/>
              </w:num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70" w:author="Auteur"/>
                <w:rFonts w:eastAsia="MS Mincho"/>
                <w:lang w:val="fr-FR"/>
              </w:rPr>
            </w:pPr>
            <w:del w:id="3671" w:author="Auteur">
              <w:r w:rsidDel="00405628">
                <w:rPr>
                  <w:rFonts w:eastAsia="MS Mincho"/>
                  <w:lang w:val="fr-FR"/>
                </w:rPr>
                <w:delText>s</w:delText>
              </w:r>
              <w:r w:rsidRPr="00196339" w:rsidDel="00405628">
                <w:rPr>
                  <w:rFonts w:eastAsia="MS Mincho"/>
                  <w:lang w:val="fr-FR"/>
                </w:rPr>
                <w:delText>oif</w:delText>
              </w:r>
              <w:r w:rsidDel="00405628">
                <w:rPr>
                  <w:rFonts w:eastAsia="MS Mincho"/>
                  <w:lang w:val="fr-FR"/>
                </w:rPr>
                <w:delText xml:space="preserve">, </w:delText>
              </w:r>
              <w:r w:rsidRPr="00196339" w:rsidDel="00405628">
                <w:rPr>
                  <w:rFonts w:eastAsia="MS Mincho"/>
                  <w:lang w:val="fr-FR"/>
                </w:rPr>
                <w:delText>augmentation du besoin d’uriner</w:delText>
              </w:r>
            </w:del>
          </w:p>
          <w:p w14:paraId="122278E4" w14:textId="4B20D67E" w:rsidR="00767EDC" w:rsidDel="00405628" w:rsidRDefault="00767EDC" w:rsidP="00767EDC">
            <w:pPr>
              <w:numPr>
                <w:ilvl w:val="0"/>
                <w:numId w:val="105"/>
              </w:num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72" w:author="Auteur"/>
                <w:rFonts w:eastAsia="MS Mincho"/>
                <w:lang w:val="fr-FR"/>
              </w:rPr>
            </w:pPr>
            <w:del w:id="3673" w:author="Auteur">
              <w:r w:rsidRPr="00196339" w:rsidDel="00405628">
                <w:rPr>
                  <w:rFonts w:eastAsia="MS Mincho"/>
                  <w:lang w:val="fr-FR"/>
                </w:rPr>
                <w:delText>fatigue, sécheresse de la peau, rougeur du visage, perte d’appétit</w:delText>
              </w:r>
            </w:del>
          </w:p>
          <w:p w14:paraId="4F8488BC" w14:textId="1141818E" w:rsidR="00767EDC" w:rsidDel="00405628" w:rsidRDefault="00767EDC" w:rsidP="00767EDC">
            <w:pPr>
              <w:numPr>
                <w:ilvl w:val="0"/>
                <w:numId w:val="105"/>
              </w:num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74" w:author="Auteur"/>
                <w:rFonts w:eastAsia="MS Mincho"/>
                <w:lang w:val="fr-FR"/>
              </w:rPr>
            </w:pPr>
            <w:del w:id="3675" w:author="Auteur">
              <w:r w:rsidRPr="00196339" w:rsidDel="00405628">
                <w:rPr>
                  <w:rFonts w:eastAsia="MS Mincho"/>
                  <w:lang w:val="fr-FR"/>
                </w:rPr>
                <w:delText xml:space="preserve">baisse de la tension artérielle, accélération du pouls </w:delText>
              </w:r>
            </w:del>
          </w:p>
          <w:p w14:paraId="2A7E8032" w14:textId="28B3B6BA" w:rsidR="00767EDC" w:rsidDel="00405628" w:rsidRDefault="00767EDC" w:rsidP="00767EDC">
            <w:pPr>
              <w:numPr>
                <w:ilvl w:val="0"/>
                <w:numId w:val="105"/>
              </w:num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76" w:author="Auteur"/>
                <w:rFonts w:eastAsia="MS Mincho"/>
                <w:lang w:val="fr-FR"/>
              </w:rPr>
            </w:pPr>
            <w:del w:id="3677" w:author="Auteur">
              <w:r w:rsidRPr="00196339" w:rsidDel="00405628">
                <w:rPr>
                  <w:rFonts w:eastAsia="MS Mincho"/>
                  <w:lang w:val="fr-FR"/>
                </w:rPr>
                <w:delText xml:space="preserve">présence de glucose et de corps cétoniques dans les urines. </w:delText>
              </w:r>
            </w:del>
          </w:p>
          <w:p w14:paraId="5208C738" w14:textId="2E5D3203" w:rsidR="00767EDC" w:rsidRPr="00196339" w:rsidDel="00405628" w:rsidRDefault="00767EDC" w:rsidP="00767EDC">
            <w:pPr>
              <w:numPr>
                <w:ilvl w:val="0"/>
                <w:numId w:val="105"/>
              </w:num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78" w:author="Auteur"/>
                <w:rFonts w:eastAsia="MS Mincho"/>
                <w:lang w:val="fr-FR"/>
              </w:rPr>
            </w:pPr>
            <w:del w:id="3679" w:author="Auteur">
              <w:r w:rsidDel="00405628">
                <w:rPr>
                  <w:rFonts w:eastAsia="MS Mincho"/>
                  <w:lang w:val="fr-FR"/>
                </w:rPr>
                <w:delText>d</w:delText>
              </w:r>
              <w:r w:rsidRPr="00196339" w:rsidDel="00405628">
                <w:rPr>
                  <w:rFonts w:eastAsia="MS Mincho"/>
                  <w:lang w:val="fr-FR"/>
                </w:rPr>
                <w:delText>ouleurs d’estomac, respiration rapide et profonde, somnolence voire évanouissement (per</w:delText>
              </w:r>
              <w:r w:rsidDel="00405628">
                <w:rPr>
                  <w:rFonts w:eastAsia="MS Mincho"/>
                  <w:lang w:val="fr-FR"/>
                </w:rPr>
                <w:delText>t</w:delText>
              </w:r>
              <w:r w:rsidRPr="00196339" w:rsidDel="00405628">
                <w:rPr>
                  <w:rFonts w:eastAsia="MS Mincho"/>
                  <w:lang w:val="fr-FR"/>
                </w:rPr>
                <w:delText xml:space="preserve">e </w:delText>
              </w:r>
              <w:r w:rsidDel="00405628">
                <w:rPr>
                  <w:rFonts w:eastAsia="MS Mincho"/>
                  <w:lang w:val="fr-FR"/>
                </w:rPr>
                <w:delText xml:space="preserve">de </w:delText>
              </w:r>
              <w:r w:rsidRPr="00196339" w:rsidDel="00405628">
                <w:rPr>
                  <w:rFonts w:eastAsia="MS Mincho"/>
                  <w:lang w:val="fr-FR"/>
                </w:rPr>
                <w:delText xml:space="preserve">connaissance), peuvent traduire un état grave (acidocétose) résultant du manque d’insuline. </w:delText>
              </w:r>
            </w:del>
          </w:p>
          <w:p w14:paraId="35CF8D01" w14:textId="4854713C" w:rsidR="00767EDC" w:rsidRPr="00196339"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80" w:author="Auteur"/>
                <w:rFonts w:eastAsia="MS Mincho"/>
                <w:lang w:val="fr-FR"/>
              </w:rPr>
            </w:pPr>
          </w:p>
          <w:p w14:paraId="76613B26" w14:textId="209E340E" w:rsidR="00767EDC" w:rsidRPr="004A1DD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81" w:author="Auteur"/>
                <w:rFonts w:eastAsia="MS Mincho"/>
                <w:b/>
                <w:u w:val="single"/>
                <w:lang w:val="fr-FR"/>
              </w:rPr>
            </w:pPr>
            <w:del w:id="3682" w:author="Auteur">
              <w:r w:rsidRPr="004A1DD6" w:rsidDel="00405628">
                <w:rPr>
                  <w:rFonts w:eastAsia="MS Mincho"/>
                  <w:b/>
                  <w:u w:val="single"/>
                  <w:lang w:val="fr-FR"/>
                </w:rPr>
                <w:delText>Que devez-vous faire en cas d’hyperglycémie ?</w:delText>
              </w:r>
            </w:del>
          </w:p>
          <w:p w14:paraId="0B270E34" w14:textId="339B4C8F" w:rsidR="00767EDC" w:rsidRPr="00196339" w:rsidDel="00405628" w:rsidRDefault="00767EDC" w:rsidP="00767EDC">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683" w:author="Auteur"/>
                <w:rFonts w:eastAsia="MS Mincho"/>
                <w:lang w:val="fr-FR"/>
              </w:rPr>
            </w:pPr>
            <w:del w:id="3684" w:author="Auteur">
              <w:r w:rsidRPr="00196339" w:rsidDel="00405628">
                <w:rPr>
                  <w:rFonts w:eastAsia="MS Mincho"/>
                  <w:bCs/>
                  <w:lang w:val="fr-FR"/>
                </w:rPr>
                <w:delText>V</w:delText>
              </w:r>
              <w:r w:rsidRPr="00196339" w:rsidDel="00405628">
                <w:rPr>
                  <w:rFonts w:eastAsia="MS Mincho" w:hint="eastAsia"/>
                  <w:bCs/>
                  <w:lang w:val="fr-FR"/>
                </w:rPr>
                <w:delText>é</w:delText>
              </w:r>
              <w:r w:rsidRPr="00196339" w:rsidDel="00405628">
                <w:rPr>
                  <w:rFonts w:eastAsia="MS Mincho"/>
                  <w:bCs/>
                  <w:lang w:val="fr-FR"/>
                </w:rPr>
                <w:delText>rifiez votre glyc</w:delText>
              </w:r>
              <w:r w:rsidRPr="00196339" w:rsidDel="00405628">
                <w:rPr>
                  <w:rFonts w:eastAsia="MS Mincho" w:hint="eastAsia"/>
                  <w:bCs/>
                  <w:lang w:val="fr-FR"/>
                </w:rPr>
                <w:delText>é</w:delText>
              </w:r>
              <w:r w:rsidRPr="00196339" w:rsidDel="00405628">
                <w:rPr>
                  <w:rFonts w:eastAsia="MS Mincho"/>
                  <w:bCs/>
                  <w:lang w:val="fr-FR"/>
                </w:rPr>
                <w:delText>mie et votre c</w:delText>
              </w:r>
              <w:r w:rsidRPr="00196339" w:rsidDel="00405628">
                <w:rPr>
                  <w:rFonts w:eastAsia="MS Mincho" w:hint="eastAsia"/>
                  <w:bCs/>
                  <w:lang w:val="fr-FR"/>
                </w:rPr>
                <w:delText>é</w:delText>
              </w:r>
              <w:r w:rsidRPr="00196339" w:rsidDel="00405628">
                <w:rPr>
                  <w:rFonts w:eastAsia="MS Mincho"/>
                  <w:bCs/>
                  <w:lang w:val="fr-FR"/>
                </w:rPr>
                <w:delText>tonurie le plus rapidement possible d</w:delText>
              </w:r>
              <w:r w:rsidRPr="00196339" w:rsidDel="00405628">
                <w:rPr>
                  <w:rFonts w:eastAsia="MS Mincho" w:hint="eastAsia"/>
                  <w:bCs/>
                  <w:lang w:val="fr-FR"/>
                </w:rPr>
                <w:delText>è</w:delText>
              </w:r>
              <w:r w:rsidRPr="00196339" w:rsidDel="00405628">
                <w:rPr>
                  <w:rFonts w:eastAsia="MS Mincho"/>
                  <w:bCs/>
                  <w:lang w:val="fr-FR"/>
                </w:rPr>
                <w:delText>s que l’un des symptômes ci-dessus apparaît.</w:delText>
              </w:r>
            </w:del>
          </w:p>
          <w:p w14:paraId="74589BDB" w14:textId="68CCC0C0" w:rsidR="00767EDC" w:rsidRPr="00196339" w:rsidDel="00405628" w:rsidRDefault="00767EDC" w:rsidP="00767EDC">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685" w:author="Auteur"/>
                <w:rFonts w:eastAsia="MS Mincho"/>
                <w:lang w:val="fr-FR"/>
              </w:rPr>
            </w:pPr>
            <w:del w:id="3686" w:author="Auteur">
              <w:r w:rsidRPr="00196339" w:rsidDel="00405628">
                <w:rPr>
                  <w:rFonts w:eastAsia="MS Mincho"/>
                  <w:lang w:val="fr-FR"/>
                </w:rPr>
                <w:delText xml:space="preserve">Contactez immédiatement votre médecin si vous avez une hyperglycémie sévère ou une acidocétose. Elles doivent toujours être traitées par un médecin, généralement à l’hôpital. </w:delText>
              </w:r>
            </w:del>
          </w:p>
          <w:p w14:paraId="06601EE4" w14:textId="120B6357" w:rsidR="00767EDC" w:rsidRPr="00196339"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687" w:author="Auteur"/>
                <w:rFonts w:eastAsia="MS Mincho"/>
                <w:lang w:val="fr-FR"/>
              </w:rPr>
            </w:pPr>
          </w:p>
          <w:p w14:paraId="308DCDE5" w14:textId="34BEC3F7" w:rsidR="00767EDC" w:rsidRPr="004A1DD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688" w:author="Auteur"/>
                <w:rFonts w:eastAsia="MS Mincho"/>
                <w:u w:val="single"/>
                <w:lang w:val="fr-FR"/>
              </w:rPr>
            </w:pPr>
            <w:del w:id="3689" w:author="Auteur">
              <w:r w:rsidRPr="004A1DD6" w:rsidDel="00405628">
                <w:rPr>
                  <w:rFonts w:eastAsia="MS Mincho"/>
                  <w:b/>
                  <w:u w:val="single"/>
                  <w:lang w:val="fr-FR"/>
                </w:rPr>
                <w:delText>Une hyperglycémie peut survenir si :</w:delText>
              </w:r>
            </w:del>
          </w:p>
          <w:p w14:paraId="4B20A574" w14:textId="7AEE63F2" w:rsidR="00767EDC" w:rsidRPr="00196339" w:rsidDel="00405628" w:rsidRDefault="00767EDC" w:rsidP="00767EDC">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690" w:author="Auteur"/>
                <w:rFonts w:eastAsia="MS Mincho"/>
                <w:szCs w:val="22"/>
                <w:lang w:val="fr-FR"/>
              </w:rPr>
            </w:pPr>
            <w:del w:id="3691" w:author="Auteur">
              <w:r w:rsidRPr="00196339" w:rsidDel="00405628">
                <w:rPr>
                  <w:rFonts w:eastAsia="MS Mincho"/>
                  <w:szCs w:val="22"/>
                  <w:lang w:val="fr-FR"/>
                </w:rPr>
                <w:delText>Vous n’avez pas ou pas assez inject</w:delText>
              </w:r>
              <w:r w:rsidRPr="00196339" w:rsidDel="00405628">
                <w:rPr>
                  <w:rFonts w:eastAsia="MS Mincho" w:hint="eastAsia"/>
                  <w:szCs w:val="22"/>
                  <w:lang w:val="fr-FR"/>
                </w:rPr>
                <w:delText>é</w:delText>
              </w:r>
              <w:r w:rsidRPr="00196339" w:rsidDel="00405628">
                <w:rPr>
                  <w:rFonts w:eastAsia="MS Mincho"/>
                  <w:szCs w:val="22"/>
                  <w:lang w:val="fr-FR"/>
                </w:rPr>
                <w:delText xml:space="preserve"> d’insuline. </w:delText>
              </w:r>
            </w:del>
          </w:p>
          <w:p w14:paraId="3E78361F" w14:textId="630B923D" w:rsidR="00767EDC" w:rsidRPr="00196339" w:rsidDel="00405628" w:rsidRDefault="00767EDC" w:rsidP="00767EDC">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692" w:author="Auteur"/>
                <w:rFonts w:eastAsia="MS Mincho"/>
                <w:szCs w:val="22"/>
                <w:lang w:val="fr-FR"/>
              </w:rPr>
            </w:pPr>
            <w:del w:id="3693" w:author="Auteur">
              <w:r w:rsidRPr="00196339" w:rsidDel="00405628">
                <w:rPr>
                  <w:rFonts w:eastAsia="MS Mincho"/>
                  <w:lang w:val="fr-FR"/>
                </w:rPr>
                <w:delText xml:space="preserve">Votre insuline </w:delText>
              </w:r>
              <w:r w:rsidDel="00405628">
                <w:rPr>
                  <w:rFonts w:eastAsia="MS Mincho"/>
                  <w:lang w:val="fr-FR"/>
                </w:rPr>
                <w:delText>ne fonctionne pas correctement</w:delText>
              </w:r>
              <w:r w:rsidRPr="00196339" w:rsidDel="00405628">
                <w:rPr>
                  <w:rFonts w:eastAsia="MS Mincho"/>
                  <w:lang w:val="fr-FR"/>
                </w:rPr>
                <w:delText xml:space="preserve"> – </w:delText>
              </w:r>
              <w:r w:rsidDel="00405628">
                <w:rPr>
                  <w:rFonts w:eastAsia="MS Mincho"/>
                  <w:lang w:val="fr-FR"/>
                </w:rPr>
                <w:delText xml:space="preserve">cela pourrait être du à </w:delText>
              </w:r>
              <w:r w:rsidRPr="00196339" w:rsidDel="00405628">
                <w:rPr>
                  <w:rFonts w:eastAsia="MS Mincho"/>
                  <w:lang w:val="fr-FR"/>
                </w:rPr>
                <w:delText>une mauvaise conservation.</w:delText>
              </w:r>
              <w:r w:rsidRPr="00196339" w:rsidDel="00405628">
                <w:rPr>
                  <w:rFonts w:eastAsia="MS Mincho"/>
                  <w:szCs w:val="22"/>
                  <w:lang w:val="fr-FR"/>
                </w:rPr>
                <w:delText xml:space="preserve"> </w:delText>
              </w:r>
            </w:del>
          </w:p>
          <w:p w14:paraId="24C11B14" w14:textId="73DF7F49" w:rsidR="00767EDC" w:rsidRPr="00196339" w:rsidDel="00405628" w:rsidRDefault="00767EDC" w:rsidP="00767EDC">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694" w:author="Auteur"/>
                <w:rFonts w:eastAsia="MS Mincho"/>
                <w:szCs w:val="22"/>
                <w:lang w:val="fr-FR"/>
              </w:rPr>
            </w:pPr>
            <w:del w:id="3695" w:author="Auteur">
              <w:r w:rsidRPr="00196339" w:rsidDel="00405628">
                <w:rPr>
                  <w:rFonts w:eastAsia="MS Mincho"/>
                  <w:szCs w:val="22"/>
                  <w:lang w:val="fr-FR"/>
                </w:rPr>
                <w:delText xml:space="preserve">Votre stylo </w:delText>
              </w:r>
              <w:r w:rsidRPr="00196339" w:rsidDel="00405628">
                <w:rPr>
                  <w:rFonts w:eastAsia="MS Mincho" w:hint="eastAsia"/>
                  <w:szCs w:val="22"/>
                  <w:lang w:val="fr-FR"/>
                </w:rPr>
                <w:delText>à</w:delText>
              </w:r>
              <w:r w:rsidRPr="00196339" w:rsidDel="00405628">
                <w:rPr>
                  <w:rFonts w:eastAsia="MS Mincho"/>
                  <w:szCs w:val="22"/>
                  <w:lang w:val="fr-FR"/>
                </w:rPr>
                <w:delText xml:space="preserve"> insuline ne fonctionne pas correctement.</w:delText>
              </w:r>
            </w:del>
          </w:p>
          <w:p w14:paraId="1F38A39C" w14:textId="62C37F56" w:rsidR="00767EDC" w:rsidRPr="00196339" w:rsidDel="00405628" w:rsidRDefault="00767EDC" w:rsidP="00767EDC">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696" w:author="Auteur"/>
                <w:rFonts w:eastAsia="MS Mincho"/>
                <w:szCs w:val="22"/>
                <w:lang w:val="fr-FR"/>
              </w:rPr>
            </w:pPr>
            <w:del w:id="3697" w:author="Auteur">
              <w:r w:rsidRPr="00196339" w:rsidDel="00405628">
                <w:rPr>
                  <w:rFonts w:eastAsia="MS Mincho"/>
                  <w:szCs w:val="22"/>
                  <w:lang w:val="fr-FR"/>
                </w:rPr>
                <w:delText>Votre activit</w:delText>
              </w:r>
              <w:r w:rsidRPr="00196339" w:rsidDel="00405628">
                <w:rPr>
                  <w:rFonts w:eastAsia="MS Mincho" w:hint="eastAsia"/>
                  <w:szCs w:val="22"/>
                  <w:lang w:val="fr-FR"/>
                </w:rPr>
                <w:delText>é</w:delText>
              </w:r>
              <w:r w:rsidRPr="00196339" w:rsidDel="00405628">
                <w:rPr>
                  <w:rFonts w:eastAsia="MS Mincho"/>
                  <w:szCs w:val="22"/>
                  <w:lang w:val="fr-FR"/>
                </w:rPr>
                <w:delText xml:space="preserve"> physique a diminu</w:delText>
              </w:r>
              <w:r w:rsidRPr="00196339" w:rsidDel="00405628">
                <w:rPr>
                  <w:rFonts w:eastAsia="MS Mincho" w:hint="eastAsia"/>
                  <w:szCs w:val="22"/>
                  <w:lang w:val="fr-FR"/>
                </w:rPr>
                <w:delText>é</w:delText>
              </w:r>
              <w:r w:rsidRPr="00196339" w:rsidDel="00405628">
                <w:rPr>
                  <w:rFonts w:eastAsia="MS Mincho"/>
                  <w:szCs w:val="22"/>
                  <w:lang w:val="fr-FR"/>
                </w:rPr>
                <w:delText>.</w:delText>
              </w:r>
            </w:del>
          </w:p>
          <w:p w14:paraId="5AE96D3D" w14:textId="1624B808" w:rsidR="00767EDC" w:rsidRPr="00196339" w:rsidDel="00405628" w:rsidRDefault="00767EDC" w:rsidP="00767EDC">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698" w:author="Auteur"/>
                <w:rFonts w:eastAsia="MS Mincho"/>
                <w:szCs w:val="22"/>
                <w:lang w:val="fr-FR"/>
              </w:rPr>
            </w:pPr>
            <w:del w:id="3699" w:author="Auteur">
              <w:r w:rsidRPr="00196339" w:rsidDel="00405628">
                <w:rPr>
                  <w:rFonts w:eastAsia="MS Mincho"/>
                  <w:szCs w:val="22"/>
                  <w:lang w:val="fr-FR"/>
                </w:rPr>
                <w:delText xml:space="preserve">Vous souffrez de stress – comme par exemple un bouleversement </w:delText>
              </w:r>
              <w:r w:rsidRPr="00196339" w:rsidDel="00405628">
                <w:rPr>
                  <w:rFonts w:eastAsia="MS Mincho" w:hint="eastAsia"/>
                  <w:szCs w:val="22"/>
                  <w:lang w:val="fr-FR"/>
                </w:rPr>
                <w:delText>é</w:delText>
              </w:r>
              <w:r w:rsidRPr="00196339" w:rsidDel="00405628">
                <w:rPr>
                  <w:rFonts w:eastAsia="MS Mincho"/>
                  <w:szCs w:val="22"/>
                  <w:lang w:val="fr-FR"/>
                </w:rPr>
                <w:delText xml:space="preserve">motionnel ou un </w:delText>
              </w:r>
              <w:r w:rsidRPr="00196339" w:rsidDel="00405628">
                <w:rPr>
                  <w:rFonts w:eastAsia="MS Mincho" w:hint="eastAsia"/>
                  <w:szCs w:val="22"/>
                  <w:lang w:val="fr-FR"/>
                </w:rPr>
                <w:delText>é</w:delText>
              </w:r>
              <w:r w:rsidRPr="00196339" w:rsidDel="00405628">
                <w:rPr>
                  <w:rFonts w:eastAsia="MS Mincho"/>
                  <w:szCs w:val="22"/>
                  <w:lang w:val="fr-FR"/>
                </w:rPr>
                <w:delText xml:space="preserve">nervement. </w:delText>
              </w:r>
            </w:del>
          </w:p>
          <w:p w14:paraId="4810A7A2" w14:textId="53CA33B0" w:rsidR="00767EDC" w:rsidRPr="00196339" w:rsidDel="00405628" w:rsidRDefault="00767EDC" w:rsidP="00767EDC">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700" w:author="Auteur"/>
                <w:rFonts w:eastAsia="MS Mincho"/>
                <w:szCs w:val="22"/>
                <w:lang w:val="fr-FR"/>
              </w:rPr>
            </w:pPr>
            <w:del w:id="3701" w:author="Auteur">
              <w:r w:rsidRPr="00196339" w:rsidDel="00405628">
                <w:rPr>
                  <w:rFonts w:eastAsia="MS Mincho"/>
                  <w:szCs w:val="22"/>
                  <w:lang w:val="fr-FR"/>
                </w:rPr>
                <w:delText>Vous avez une blessure, une infection ou une fièvre ou vous avez subi une op</w:delText>
              </w:r>
              <w:r w:rsidRPr="00196339" w:rsidDel="00405628">
                <w:rPr>
                  <w:rFonts w:eastAsia="MS Mincho" w:hint="eastAsia"/>
                  <w:szCs w:val="22"/>
                  <w:lang w:val="fr-FR"/>
                </w:rPr>
                <w:delText>é</w:delText>
              </w:r>
              <w:r w:rsidRPr="00196339" w:rsidDel="00405628">
                <w:rPr>
                  <w:rFonts w:eastAsia="MS Mincho"/>
                  <w:szCs w:val="22"/>
                  <w:lang w:val="fr-FR"/>
                </w:rPr>
                <w:delText>ration.</w:delText>
              </w:r>
            </w:del>
          </w:p>
          <w:p w14:paraId="41FBCFF6" w14:textId="71E7A566" w:rsidR="00767EDC" w:rsidRPr="00196339" w:rsidDel="00405628" w:rsidRDefault="00767EDC" w:rsidP="00767EDC">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702" w:author="Auteur"/>
                <w:rFonts w:eastAsia="MS Mincho"/>
                <w:lang w:val="fr-FR"/>
              </w:rPr>
            </w:pPr>
            <w:del w:id="3703" w:author="Auteur">
              <w:r w:rsidRPr="00F0512D" w:rsidDel="00405628">
                <w:rPr>
                  <w:rFonts w:eastAsia="MS Mincho"/>
                  <w:szCs w:val="22"/>
                  <w:lang w:val="fr-FR"/>
                </w:rPr>
                <w:delText>Vous utilisez ou avez utilis</w:delText>
              </w:r>
              <w:r w:rsidRPr="00F0512D" w:rsidDel="00405628">
                <w:rPr>
                  <w:rFonts w:eastAsia="MS Mincho" w:hint="eastAsia"/>
                  <w:szCs w:val="22"/>
                  <w:lang w:val="fr-FR"/>
                </w:rPr>
                <w:delText>é</w:delText>
              </w:r>
              <w:r w:rsidRPr="00F0512D" w:rsidDel="00405628">
                <w:rPr>
                  <w:rFonts w:eastAsia="MS Mincho"/>
                  <w:szCs w:val="22"/>
                  <w:lang w:val="fr-FR"/>
                </w:rPr>
                <w:delText xml:space="preserve"> certains autres m</w:delText>
              </w:r>
              <w:r w:rsidRPr="00F0512D" w:rsidDel="00405628">
                <w:rPr>
                  <w:rFonts w:eastAsia="MS Mincho" w:hint="eastAsia"/>
                  <w:szCs w:val="22"/>
                  <w:lang w:val="fr-FR"/>
                </w:rPr>
                <w:delText>é</w:delText>
              </w:r>
              <w:r w:rsidRPr="00F0512D" w:rsidDel="00405628">
                <w:rPr>
                  <w:rFonts w:eastAsia="MS Mincho"/>
                  <w:szCs w:val="22"/>
                  <w:lang w:val="fr-FR"/>
                </w:rPr>
                <w:delText xml:space="preserve">dicaments (voir rubrique 2, </w:delText>
              </w:r>
              <w:r w:rsidRPr="00F0512D" w:rsidDel="00405628">
                <w:rPr>
                  <w:rFonts w:eastAsia="MS Mincho" w:hint="eastAsia"/>
                  <w:szCs w:val="22"/>
                  <w:lang w:val="fr-FR"/>
                </w:rPr>
                <w:delText>«</w:delText>
              </w:r>
              <w:r w:rsidRPr="00F0512D" w:rsidDel="00405628">
                <w:rPr>
                  <w:rFonts w:eastAsia="MS Mincho"/>
                  <w:szCs w:val="22"/>
                  <w:lang w:val="fr-FR"/>
                </w:rPr>
                <w:delText xml:space="preserve"> Autres m</w:delText>
              </w:r>
              <w:r w:rsidRPr="00F0512D" w:rsidDel="00405628">
                <w:rPr>
                  <w:rFonts w:eastAsia="MS Mincho" w:hint="eastAsia"/>
                  <w:szCs w:val="22"/>
                  <w:lang w:val="fr-FR"/>
                </w:rPr>
                <w:delText>é</w:delText>
              </w:r>
              <w:r w:rsidRPr="00F0512D" w:rsidDel="00405628">
                <w:rPr>
                  <w:rFonts w:eastAsia="MS Mincho"/>
                  <w:szCs w:val="22"/>
                  <w:lang w:val="fr-FR"/>
                </w:rPr>
                <w:delText>dicaments et Toujeo</w:delText>
              </w:r>
              <w:r w:rsidRPr="00F0512D" w:rsidDel="00405628">
                <w:rPr>
                  <w:rFonts w:eastAsia="MS Mincho"/>
                  <w:lang w:val="fr-FR"/>
                </w:rPr>
                <w:delText> »).</w:delText>
              </w:r>
            </w:del>
          </w:p>
          <w:p w14:paraId="7465EF99" w14:textId="5EC12593" w:rsidR="00767EDC" w:rsidRPr="00196339"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704" w:author="Auteur"/>
                <w:rFonts w:eastAsia="MS Mincho"/>
                <w:lang w:val="fr-FR"/>
              </w:rPr>
            </w:pPr>
          </w:p>
          <w:p w14:paraId="05A5BB9E" w14:textId="31A98AF1" w:rsidR="00767EDC" w:rsidRPr="008B54A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05" w:author="Auteur"/>
                <w:b/>
                <w:szCs w:val="24"/>
                <w:u w:val="single"/>
                <w:lang w:val="fr-FR"/>
              </w:rPr>
            </w:pPr>
            <w:del w:id="3706" w:author="Auteur">
              <w:r w:rsidDel="00405628">
                <w:rPr>
                  <w:b/>
                  <w:szCs w:val="24"/>
                  <w:u w:val="single"/>
                  <w:lang w:val="fr-FR"/>
                </w:rPr>
                <w:delText>F</w:delText>
              </w:r>
              <w:r w:rsidRPr="008B54A6" w:rsidDel="00405628">
                <w:rPr>
                  <w:b/>
                  <w:szCs w:val="24"/>
                  <w:u w:val="single"/>
                  <w:lang w:val="fr-FR"/>
                </w:rPr>
                <w:delText>aible taux de sucre dans le sang</w:delText>
              </w:r>
              <w:r w:rsidDel="00405628">
                <w:rPr>
                  <w:b/>
                  <w:szCs w:val="24"/>
                  <w:u w:val="single"/>
                  <w:lang w:val="fr-FR"/>
                </w:rPr>
                <w:delText xml:space="preserve"> (Hypoglycémie)</w:delText>
              </w:r>
            </w:del>
          </w:p>
          <w:p w14:paraId="421B59C4" w14:textId="5E5870F7" w:rsidR="00767EDC" w:rsidRPr="00196339"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07" w:author="Auteur"/>
                <w:rFonts w:eastAsia="MS Mincho"/>
                <w:lang w:val="fr-FR"/>
              </w:rPr>
            </w:pPr>
            <w:del w:id="3708" w:author="Auteur">
              <w:r w:rsidRPr="00196339" w:rsidDel="00405628">
                <w:rPr>
                  <w:rFonts w:eastAsia="MS Mincho"/>
                  <w:lang w:val="fr-FR"/>
                </w:rPr>
                <w:delText xml:space="preserve">Si votre taux de sucre dans le sang diminue trop, vous risquez de vous évanouir (perdre connaissance). Une hypoglycémie sévère peut provoquer une crise cardiaque ou des lésions cérébrales et peut engager le pronostic vital. Vous devez apprendre à reconnaître les signes vous indiquant que votre glycémie diminue trop fortement, afin de pouvoir prendre les mesures appropriées pour empêcher l’aggravation. </w:delText>
              </w:r>
            </w:del>
          </w:p>
          <w:p w14:paraId="2E4F84FA" w14:textId="01F2A434" w:rsidR="00767EDC"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09" w:author="Auteur"/>
                <w:rFonts w:eastAsia="MS Mincho"/>
                <w:lang w:val="fr-FR"/>
              </w:rPr>
            </w:pPr>
          </w:p>
          <w:p w14:paraId="3BAD3D51" w14:textId="00C9697E" w:rsidR="00767EDC" w:rsidRPr="004A1DD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10" w:author="Auteur"/>
                <w:rFonts w:eastAsia="MS Mincho"/>
                <w:b/>
                <w:bCs/>
                <w:u w:val="single"/>
                <w:lang w:val="fr-FR"/>
              </w:rPr>
            </w:pPr>
            <w:del w:id="3711" w:author="Auteur">
              <w:r w:rsidRPr="004A1DD6" w:rsidDel="00405628">
                <w:rPr>
                  <w:rFonts w:eastAsia="MS Mincho"/>
                  <w:b/>
                  <w:bCs/>
                  <w:u w:val="single"/>
                  <w:lang w:val="fr-FR"/>
                </w:rPr>
                <w:delText>Les symptômes avant-coureurs d’une hypoglycémie</w:delText>
              </w:r>
            </w:del>
          </w:p>
          <w:p w14:paraId="001625BF" w14:textId="7D1A249C" w:rsidR="00767EDC"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12" w:author="Auteur"/>
                <w:rFonts w:eastAsia="MS Mincho"/>
                <w:lang w:val="fr-FR"/>
              </w:rPr>
            </w:pPr>
            <w:del w:id="3713" w:author="Auteur">
              <w:r w:rsidRPr="005D4E3E" w:rsidDel="00405628">
                <w:rPr>
                  <w:rFonts w:eastAsia="MS Mincho"/>
                  <w:lang w:val="fr-FR"/>
                </w:rPr>
                <w:delText>Les premiers symptômes peuvent survenir dans votre corps généralement</w:delText>
              </w:r>
              <w:r w:rsidDel="00405628">
                <w:rPr>
                  <w:rFonts w:eastAsia="MS Mincho"/>
                  <w:lang w:val="fr-FR"/>
                </w:rPr>
                <w:delText> :</w:delText>
              </w:r>
            </w:del>
          </w:p>
          <w:p w14:paraId="6CB2B147" w14:textId="3DA03FA4" w:rsidR="00767EDC" w:rsidDel="00405628" w:rsidRDefault="00767EDC" w:rsidP="00767EDC">
            <w:pPr>
              <w:numPr>
                <w:ilvl w:val="0"/>
                <w:numId w:val="10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14" w:author="Auteur"/>
                <w:rFonts w:eastAsia="MS Mincho"/>
                <w:lang w:val="fr-FR"/>
              </w:rPr>
            </w:pPr>
            <w:del w:id="3715" w:author="Auteur">
              <w:r w:rsidRPr="005D4E3E" w:rsidDel="00405628">
                <w:rPr>
                  <w:rFonts w:eastAsia="MS Mincho"/>
                  <w:lang w:val="fr-FR"/>
                </w:rPr>
                <w:delText>sueurs, peau moite</w:delText>
              </w:r>
            </w:del>
          </w:p>
          <w:p w14:paraId="1E47E709" w14:textId="363E014E" w:rsidR="00767EDC" w:rsidDel="00405628" w:rsidRDefault="00767EDC" w:rsidP="00767EDC">
            <w:pPr>
              <w:numPr>
                <w:ilvl w:val="0"/>
                <w:numId w:val="10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16" w:author="Auteur"/>
                <w:rFonts w:eastAsia="MS Mincho"/>
                <w:lang w:val="fr-FR"/>
              </w:rPr>
            </w:pPr>
            <w:del w:id="3717" w:author="Auteur">
              <w:r w:rsidRPr="005D4E3E" w:rsidDel="00405628">
                <w:rPr>
                  <w:rFonts w:eastAsia="MS Mincho"/>
                  <w:lang w:val="fr-FR"/>
                </w:rPr>
                <w:delText>anxiété</w:delText>
              </w:r>
            </w:del>
          </w:p>
          <w:p w14:paraId="4776F74C" w14:textId="334A4201" w:rsidR="00767EDC" w:rsidRPr="005D4E3E" w:rsidDel="00405628" w:rsidRDefault="00767EDC" w:rsidP="00767EDC">
            <w:pPr>
              <w:numPr>
                <w:ilvl w:val="0"/>
                <w:numId w:val="10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18" w:author="Auteur"/>
                <w:rFonts w:eastAsia="MS Mincho"/>
                <w:lang w:val="fr-FR"/>
              </w:rPr>
            </w:pPr>
            <w:del w:id="3719" w:author="Auteur">
              <w:r w:rsidRPr="005D4E3E" w:rsidDel="00405628">
                <w:rPr>
                  <w:rFonts w:eastAsia="MS Mincho"/>
                  <w:lang w:val="fr-FR"/>
                </w:rPr>
                <w:delText xml:space="preserve">rythme cardiaque accéléré ou irrégulier, hypertension artérielle et palpitations. </w:delText>
              </w:r>
            </w:del>
          </w:p>
          <w:p w14:paraId="39F9ECD6" w14:textId="42D2F21C" w:rsidR="00767EDC" w:rsidRPr="005D4E3E"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20" w:author="Auteur"/>
                <w:rFonts w:eastAsia="MS Mincho"/>
                <w:lang w:val="fr-FR"/>
              </w:rPr>
            </w:pPr>
          </w:p>
          <w:p w14:paraId="43FF997F" w14:textId="3B4AB783" w:rsidR="00767EDC"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21" w:author="Auteur"/>
                <w:rFonts w:eastAsia="MS Mincho"/>
                <w:lang w:val="fr-FR"/>
              </w:rPr>
            </w:pPr>
            <w:del w:id="3722" w:author="Auteur">
              <w:r w:rsidRPr="005D4E3E" w:rsidDel="00405628">
                <w:rPr>
                  <w:rFonts w:eastAsia="MS Mincho"/>
                  <w:lang w:val="fr-FR"/>
                </w:rPr>
                <w:delText xml:space="preserve">Symptômes dans votre cerveau : </w:delText>
              </w:r>
            </w:del>
          </w:p>
          <w:p w14:paraId="3FB0691D" w14:textId="05E2A34E" w:rsidR="00767EDC" w:rsidRPr="00767EDC" w:rsidDel="00405628" w:rsidRDefault="00767EDC" w:rsidP="00767EDC">
            <w:pPr>
              <w:numPr>
                <w:ilvl w:val="0"/>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23" w:author="Auteur"/>
                <w:rFonts w:eastAsia="MS Mincho"/>
                <w:lang w:val="fr-FR"/>
              </w:rPr>
            </w:pPr>
            <w:del w:id="3724" w:author="Auteur">
              <w:r w:rsidRPr="00767EDC" w:rsidDel="00405628">
                <w:rPr>
                  <w:rFonts w:eastAsia="MS Mincho"/>
                  <w:lang w:val="fr-FR"/>
                </w:rPr>
                <w:delText>maux de tête, tremblements, vertiges</w:delText>
              </w:r>
            </w:del>
          </w:p>
          <w:p w14:paraId="6DBD5E6A" w14:textId="1DFAA6A5" w:rsidR="00767EDC" w:rsidRPr="00767EDC" w:rsidDel="00405628" w:rsidRDefault="00767EDC" w:rsidP="00767EDC">
            <w:pPr>
              <w:numPr>
                <w:ilvl w:val="0"/>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25" w:author="Auteur"/>
                <w:rFonts w:eastAsia="MS Mincho"/>
                <w:lang w:val="fr-FR"/>
              </w:rPr>
            </w:pPr>
            <w:del w:id="3726" w:author="Auteur">
              <w:r w:rsidRPr="00767EDC" w:rsidDel="00405628">
                <w:rPr>
                  <w:rFonts w:eastAsia="MS Mincho"/>
                  <w:lang w:val="fr-FR"/>
                </w:rPr>
                <w:delText>troubles visuels</w:delText>
              </w:r>
            </w:del>
          </w:p>
          <w:p w14:paraId="14DC0365" w14:textId="39E1B9A7" w:rsidR="00767EDC" w:rsidRPr="00767EDC" w:rsidDel="00405628" w:rsidRDefault="00767EDC" w:rsidP="00767EDC">
            <w:pPr>
              <w:numPr>
                <w:ilvl w:val="0"/>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27" w:author="Auteur"/>
                <w:rFonts w:eastAsia="MS Mincho"/>
                <w:lang w:val="fr-FR"/>
              </w:rPr>
            </w:pPr>
            <w:del w:id="3728" w:author="Auteur">
              <w:r w:rsidRPr="00767EDC" w:rsidDel="00405628">
                <w:rPr>
                  <w:rFonts w:eastAsia="MS Mincho"/>
                  <w:lang w:val="fr-FR"/>
                </w:rPr>
                <w:delText>faim intense, nausées</w:delText>
              </w:r>
              <w:r w:rsidRPr="004A1DD6" w:rsidDel="00405628">
                <w:rPr>
                  <w:rFonts w:eastAsia="MS Mincho"/>
                  <w:lang w:val="fr-FR"/>
                </w:rPr>
                <w:delText xml:space="preserve"> ou </w:delText>
              </w:r>
              <w:r w:rsidRPr="00767EDC" w:rsidDel="00405628">
                <w:rPr>
                  <w:rFonts w:eastAsia="MS Mincho"/>
                  <w:lang w:val="fr-FR"/>
                </w:rPr>
                <w:delText>vomissements</w:delText>
              </w:r>
            </w:del>
          </w:p>
          <w:p w14:paraId="577AE8F8" w14:textId="3448810A" w:rsidR="00767EDC" w:rsidRPr="00767EDC" w:rsidDel="00405628" w:rsidRDefault="00767EDC" w:rsidP="00767EDC">
            <w:pPr>
              <w:numPr>
                <w:ilvl w:val="0"/>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29" w:author="Auteur"/>
                <w:rFonts w:eastAsia="MS Mincho"/>
                <w:lang w:val="fr-FR"/>
              </w:rPr>
            </w:pPr>
            <w:del w:id="3730" w:author="Auteur">
              <w:r w:rsidRPr="00767EDC" w:rsidDel="00405628">
                <w:rPr>
                  <w:rFonts w:eastAsia="MS Mincho"/>
                  <w:lang w:val="fr-FR"/>
                </w:rPr>
                <w:delText>Changements de comportement, comportement agressif, dépression</w:delText>
              </w:r>
            </w:del>
          </w:p>
          <w:p w14:paraId="2148638A" w14:textId="630ED921" w:rsidR="00767EDC" w:rsidRPr="00767EDC" w:rsidDel="00405628" w:rsidRDefault="00767EDC" w:rsidP="00767EDC">
            <w:pPr>
              <w:numPr>
                <w:ilvl w:val="0"/>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31" w:author="Auteur"/>
                <w:rFonts w:eastAsia="MS Mincho"/>
                <w:lang w:val="fr-FR"/>
              </w:rPr>
            </w:pPr>
            <w:del w:id="3732" w:author="Auteur">
              <w:r w:rsidRPr="00767EDC" w:rsidDel="00405628">
                <w:rPr>
                  <w:rFonts w:eastAsia="MS Mincho"/>
                  <w:lang w:val="fr-FR"/>
                </w:rPr>
                <w:delText xml:space="preserve">fatigue, somnolence, troubles du sommeil, agitation, </w:delText>
              </w:r>
            </w:del>
          </w:p>
          <w:p w14:paraId="711F58C1" w14:textId="27D7211B" w:rsidR="00767EDC" w:rsidRPr="00767EDC" w:rsidDel="00405628" w:rsidRDefault="00767EDC" w:rsidP="00767EDC">
            <w:pPr>
              <w:numPr>
                <w:ilvl w:val="0"/>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33" w:author="Auteur"/>
                <w:rFonts w:eastAsia="MS Mincho"/>
                <w:lang w:val="fr-FR"/>
              </w:rPr>
            </w:pPr>
            <w:del w:id="3734" w:author="Auteur">
              <w:r w:rsidRPr="00767EDC" w:rsidDel="00405628">
                <w:rPr>
                  <w:rFonts w:eastAsia="MS Mincho"/>
                  <w:lang w:val="fr-FR"/>
                </w:rPr>
                <w:delText xml:space="preserve">difficultés de concentration, </w:delText>
              </w:r>
              <w:r w:rsidRPr="004A1DD6" w:rsidDel="00405628">
                <w:rPr>
                  <w:rFonts w:eastAsia="MS Mincho"/>
                  <w:lang w:val="fr-FR"/>
                </w:rPr>
                <w:delText>confusion</w:delText>
              </w:r>
              <w:r w:rsidRPr="00767EDC" w:rsidDel="00405628">
                <w:rPr>
                  <w:rFonts w:eastAsia="MS Mincho"/>
                  <w:lang w:val="fr-FR"/>
                </w:rPr>
                <w:delText xml:space="preserve">, réflexes altérés, </w:delText>
              </w:r>
              <w:r w:rsidRPr="004A1DD6" w:rsidDel="00405628">
                <w:rPr>
                  <w:rFonts w:eastAsia="MS Mincho"/>
                  <w:lang w:val="fr-FR"/>
                </w:rPr>
                <w:delText xml:space="preserve">troubles de la parole </w:delText>
              </w:r>
            </w:del>
          </w:p>
          <w:p w14:paraId="5A9CEA15" w14:textId="29930E40" w:rsidR="00767EDC" w:rsidRPr="00767EDC" w:rsidDel="00405628" w:rsidRDefault="00767EDC" w:rsidP="00767EDC">
            <w:pPr>
              <w:numPr>
                <w:ilvl w:val="0"/>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35" w:author="Auteur"/>
                <w:rFonts w:eastAsia="MS Mincho"/>
                <w:lang w:val="fr-FR"/>
              </w:rPr>
            </w:pPr>
            <w:del w:id="3736" w:author="Auteur">
              <w:r w:rsidRPr="00767EDC" w:rsidDel="00405628">
                <w:rPr>
                  <w:rFonts w:eastAsia="MS Mincho"/>
                  <w:lang w:val="fr-FR"/>
                </w:rPr>
                <w:delText xml:space="preserve">incapacité à se mouvoir (paralysie), picotements dans les mains et les bras, engourdissement et des sensations de fourmillements au niveau de la bouche, </w:delText>
              </w:r>
            </w:del>
          </w:p>
          <w:p w14:paraId="50CD1F24" w14:textId="6BA76A1C" w:rsidR="00767EDC" w:rsidRPr="00767EDC" w:rsidDel="00405628" w:rsidRDefault="00767EDC" w:rsidP="00767EDC">
            <w:pPr>
              <w:numPr>
                <w:ilvl w:val="0"/>
                <w:numId w:val="102"/>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37" w:author="Auteur"/>
                <w:rFonts w:eastAsia="MS Mincho"/>
                <w:lang w:val="fr-FR"/>
              </w:rPr>
            </w:pPr>
            <w:del w:id="3738" w:author="Auteur">
              <w:r w:rsidRPr="00767EDC" w:rsidDel="00405628">
                <w:rPr>
                  <w:rFonts w:eastAsia="MS Mincho"/>
                  <w:lang w:val="fr-FR"/>
                </w:rPr>
                <w:delText>perte du contrôle de soi, incapacité à s’occuper de soi, convulsions, perte de connaissance.</w:delText>
              </w:r>
            </w:del>
          </w:p>
          <w:p w14:paraId="6830770D" w14:textId="562F2FA5" w:rsidR="00767EDC" w:rsidRPr="004A1DD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39" w:author="Auteur"/>
                <w:rFonts w:eastAsia="MS Mincho"/>
                <w:b/>
                <w:bCs/>
                <w:lang w:val="fr-FR"/>
              </w:rPr>
            </w:pPr>
            <w:del w:id="3740" w:author="Auteur">
              <w:r w:rsidRPr="004A1DD6" w:rsidDel="00405628">
                <w:rPr>
                  <w:rFonts w:eastAsia="MS Mincho"/>
                  <w:b/>
                  <w:bCs/>
                  <w:u w:val="single"/>
                  <w:lang w:val="fr-FR"/>
                </w:rPr>
                <w:delText>Que devez-vous faire en cas d’hypoglycémie ?</w:delText>
              </w:r>
              <w:r w:rsidRPr="004A1DD6" w:rsidDel="00405628">
                <w:rPr>
                  <w:rFonts w:eastAsia="MS Mincho"/>
                  <w:b/>
                  <w:bCs/>
                  <w:lang w:val="fr-FR"/>
                </w:rPr>
                <w:delText xml:space="preserve"> </w:delText>
              </w:r>
            </w:del>
          </w:p>
          <w:p w14:paraId="265418CC" w14:textId="1E8D0AE1" w:rsidR="00767EDC" w:rsidDel="00405628" w:rsidRDefault="00767EDC">
            <w:pPr>
              <w:numPr>
                <w:ilvl w:val="0"/>
                <w:numId w:val="114"/>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41" w:author="Auteur"/>
                <w:rFonts w:eastAsia="MS Mincho"/>
                <w:lang w:val="fr-FR"/>
              </w:rPr>
              <w:pPrChange w:id="3742" w:author="Auteur">
                <w:pPr>
                  <w:numPr>
                    <w:numId w:val="103"/>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720" w:hanging="360"/>
                  <w:jc w:val="both"/>
                  <w:textAlignment w:val="auto"/>
                </w:pPr>
              </w:pPrChange>
            </w:pPr>
            <w:del w:id="3743" w:author="Auteur">
              <w:r w:rsidRPr="00F1497D" w:rsidDel="00405628">
                <w:rPr>
                  <w:rFonts w:eastAsia="MS Mincho"/>
                  <w:lang w:val="fr-FR"/>
                </w:rPr>
                <w:delText xml:space="preserve">Ne vous injectez pas d’insuline. </w:delText>
              </w:r>
            </w:del>
          </w:p>
          <w:p w14:paraId="0348133E" w14:textId="758E4222" w:rsidR="00767EDC" w:rsidRPr="00F1497D" w:rsidDel="00405628" w:rsidRDefault="00767EDC">
            <w:pPr>
              <w:numPr>
                <w:ilvl w:val="0"/>
                <w:numId w:val="114"/>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44" w:author="Auteur"/>
                <w:rFonts w:eastAsia="MS Mincho"/>
                <w:lang w:val="fr-FR"/>
              </w:rPr>
              <w:pPrChange w:id="3745" w:author="Auteur">
                <w:pPr>
                  <w:numPr>
                    <w:numId w:val="103"/>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720" w:hanging="360"/>
                  <w:jc w:val="both"/>
                  <w:textAlignment w:val="auto"/>
                </w:pPr>
              </w:pPrChange>
            </w:pPr>
            <w:del w:id="3746" w:author="Auteur">
              <w:r w:rsidRPr="00F1497D" w:rsidDel="00405628">
                <w:rPr>
                  <w:rFonts w:eastAsia="MS Mincho"/>
                  <w:lang w:val="fr-FR"/>
                </w:rPr>
                <w:delText>Prenez immédiatement environ 10 à 20 grammes de sucre - tel que du glucose, des morceaux de sucre ou une boisson sucrée. Ne buvez pas ou ne mangez pas des aliments contenant des édulcorants artificiels (tels que les boissons de régime). Ils n’ont aucune utilité dans le traitement de l’hypoglycémie.</w:delText>
              </w:r>
            </w:del>
          </w:p>
          <w:p w14:paraId="7F16EFC9" w14:textId="308B7086" w:rsidR="00767EDC" w:rsidRPr="00F1497D" w:rsidDel="00405628" w:rsidRDefault="00767EDC">
            <w:pPr>
              <w:numPr>
                <w:ilvl w:val="0"/>
                <w:numId w:val="114"/>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47" w:author="Auteur"/>
                <w:rFonts w:eastAsia="MS Mincho"/>
                <w:lang w:val="fr-FR"/>
              </w:rPr>
              <w:pPrChange w:id="3748" w:author="Auteur">
                <w:pPr>
                  <w:numPr>
                    <w:numId w:val="103"/>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720" w:hanging="360"/>
                  <w:jc w:val="both"/>
                  <w:textAlignment w:val="auto"/>
                </w:pPr>
              </w:pPrChange>
            </w:pPr>
            <w:del w:id="3749" w:author="Auteur">
              <w:r w:rsidRPr="00F1497D" w:rsidDel="00405628">
                <w:rPr>
                  <w:rFonts w:eastAsia="MS Mincho"/>
                  <w:lang w:val="fr-FR"/>
                </w:rPr>
                <w:delText xml:space="preserve">Puis, mangez un aliment qui augmente durablement votre glycémie (tel que du pain ou des pâtes). Demandez à votre médecin ou votre infirmier/ère si vous n’êtes pas sûr des aliments qui sont conseillés de manger dans tel cas. Avec Toujeo, la récupération d’une hypoglycémie peut être plus longue car c’est une insuline à action prolongée. </w:delText>
              </w:r>
            </w:del>
          </w:p>
          <w:p w14:paraId="2DF9F00D" w14:textId="7953DD73" w:rsidR="00767EDC" w:rsidRPr="00F1497D" w:rsidDel="00405628" w:rsidRDefault="00767EDC">
            <w:pPr>
              <w:numPr>
                <w:ilvl w:val="0"/>
                <w:numId w:val="114"/>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50" w:author="Auteur"/>
                <w:rFonts w:eastAsia="MS Mincho"/>
                <w:lang w:val="fr-FR"/>
              </w:rPr>
              <w:pPrChange w:id="3751" w:author="Auteur">
                <w:pPr>
                  <w:numPr>
                    <w:numId w:val="103"/>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720" w:hanging="360"/>
                  <w:jc w:val="both"/>
                  <w:textAlignment w:val="auto"/>
                </w:pPr>
              </w:pPrChange>
            </w:pPr>
            <w:del w:id="3752" w:author="Auteur">
              <w:r w:rsidRPr="00F1497D" w:rsidDel="00405628">
                <w:rPr>
                  <w:rFonts w:eastAsia="MS Mincho"/>
                  <w:lang w:val="fr-FR"/>
                </w:rPr>
                <w:delText>Si l’hypoglycémie récidive, prenez à nouveau 10 à 20 grammes de sucre.</w:delText>
              </w:r>
            </w:del>
          </w:p>
          <w:p w14:paraId="687B0135" w14:textId="015BE9A9" w:rsidR="00767EDC" w:rsidDel="00405628" w:rsidRDefault="00767EDC">
            <w:pPr>
              <w:numPr>
                <w:ilvl w:val="0"/>
                <w:numId w:val="114"/>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53" w:author="Auteur"/>
                <w:rFonts w:eastAsia="MS Mincho"/>
                <w:lang w:val="fr-FR"/>
              </w:rPr>
              <w:pPrChange w:id="3754" w:author="Auteur">
                <w:pPr>
                  <w:numPr>
                    <w:numId w:val="103"/>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720" w:hanging="360"/>
                  <w:jc w:val="both"/>
                  <w:textAlignment w:val="auto"/>
                </w:pPr>
              </w:pPrChange>
            </w:pPr>
            <w:del w:id="3755" w:author="Auteur">
              <w:r w:rsidRPr="00F1497D" w:rsidDel="00405628">
                <w:rPr>
                  <w:rFonts w:eastAsia="MS Mincho"/>
                  <w:lang w:val="fr-FR"/>
                </w:rPr>
                <w:delText>Contactez immédiatement un médecin si vous ne réussissez pas à contrôler l’hypoglycémie ou si celle-ci récidive.</w:delText>
              </w:r>
            </w:del>
          </w:p>
          <w:p w14:paraId="51EA29F7" w14:textId="3E1FA281" w:rsidR="00767EDC" w:rsidRPr="00196339"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56" w:author="Auteur"/>
                <w:rFonts w:eastAsia="MS Mincho"/>
                <w:lang w:val="fr-FR"/>
              </w:rPr>
            </w:pPr>
          </w:p>
          <w:p w14:paraId="1F58CF29" w14:textId="3C957918" w:rsidR="00767EDC" w:rsidRPr="004A1DD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757" w:author="Auteur"/>
                <w:rFonts w:eastAsia="MS Mincho"/>
                <w:b/>
                <w:u w:val="single"/>
                <w:lang w:val="fr-FR"/>
              </w:rPr>
            </w:pPr>
            <w:del w:id="3758" w:author="Auteur">
              <w:r w:rsidRPr="004A1DD6" w:rsidDel="00405628">
                <w:rPr>
                  <w:rFonts w:eastAsia="MS Mincho"/>
                  <w:b/>
                  <w:u w:val="single"/>
                  <w:lang w:val="fr-FR"/>
                </w:rPr>
                <w:delText xml:space="preserve">Ce que doivent faire les personnes de votre entourage en cas d’hypoglycémie </w:delText>
              </w:r>
            </w:del>
          </w:p>
          <w:p w14:paraId="2D1016FC" w14:textId="154278E8" w:rsidR="00767EDC" w:rsidRPr="004A1DD6" w:rsidDel="00405628" w:rsidRDefault="00767EDC" w:rsidP="00767EDC">
            <w:pPr>
              <w:numPr>
                <w:ilvl w:val="0"/>
                <w:numId w:val="104"/>
              </w:numPr>
              <w:pBdr>
                <w:left w:val="single" w:sz="4" w:space="4" w:color="auto"/>
                <w:bottom w:val="single" w:sz="4" w:space="1" w:color="auto"/>
                <w:right w:val="single" w:sz="4" w:space="5" w:color="auto"/>
              </w:pBdr>
              <w:tabs>
                <w:tab w:val="left" w:pos="567"/>
              </w:tabs>
              <w:overflowPunct/>
              <w:autoSpaceDE/>
              <w:autoSpaceDN/>
              <w:adjustRightInd/>
              <w:ind w:left="360"/>
              <w:jc w:val="both"/>
              <w:textAlignment w:val="auto"/>
              <w:rPr>
                <w:del w:id="3759" w:author="Auteur"/>
                <w:rFonts w:eastAsia="MS Mincho"/>
                <w:bCs/>
                <w:lang w:val="fr-FR"/>
              </w:rPr>
            </w:pPr>
            <w:del w:id="3760" w:author="Auteur">
              <w:r w:rsidRPr="004A1DD6" w:rsidDel="00405628">
                <w:rPr>
                  <w:rFonts w:eastAsia="MS Mincho"/>
                  <w:bCs/>
                  <w:lang w:val="fr-FR"/>
                </w:rPr>
                <w:delText xml:space="preserve">Informez les personnes de votre entourage, amis et collègues proches d’aller chercher de l’aide médicale si vous n’êtes pas en mesure d’avaler quoi que ce soit ou si vous vous évanouissez (si vous êtes inconscient). </w:delText>
              </w:r>
            </w:del>
          </w:p>
          <w:p w14:paraId="5D4E9923" w14:textId="5469E52C" w:rsidR="00767EDC" w:rsidRPr="004A1DD6" w:rsidDel="00405628" w:rsidRDefault="00767EDC" w:rsidP="00767EDC">
            <w:pPr>
              <w:numPr>
                <w:ilvl w:val="0"/>
                <w:numId w:val="104"/>
              </w:numPr>
              <w:pBdr>
                <w:left w:val="single" w:sz="4" w:space="4" w:color="auto"/>
                <w:bottom w:val="single" w:sz="4" w:space="1" w:color="auto"/>
                <w:right w:val="single" w:sz="4" w:space="5" w:color="auto"/>
              </w:pBdr>
              <w:tabs>
                <w:tab w:val="left" w:pos="567"/>
              </w:tabs>
              <w:overflowPunct/>
              <w:autoSpaceDE/>
              <w:autoSpaceDN/>
              <w:adjustRightInd/>
              <w:ind w:left="360"/>
              <w:jc w:val="both"/>
              <w:textAlignment w:val="auto"/>
              <w:rPr>
                <w:del w:id="3761" w:author="Auteur"/>
                <w:rFonts w:eastAsia="MS Mincho"/>
                <w:bCs/>
                <w:lang w:val="fr-FR"/>
              </w:rPr>
            </w:pPr>
            <w:del w:id="3762" w:author="Auteur">
              <w:r w:rsidRPr="004A1DD6" w:rsidDel="00405628">
                <w:rPr>
                  <w:rFonts w:eastAsia="MS Mincho"/>
                  <w:bCs/>
                  <w:lang w:val="fr-FR"/>
                </w:rPr>
                <w:delText xml:space="preserve">Il vous faudra une injection de glucose ou de glucagon (un médicament qui augmente la glycémie). </w:delText>
              </w:r>
              <w:r w:rsidRPr="004A1DD6" w:rsidDel="00405628">
                <w:rPr>
                  <w:rFonts w:eastAsia="MS Mincho"/>
                  <w:bCs/>
                  <w:lang w:val="fr-FR"/>
                </w:rPr>
                <w:br/>
                <w:delText xml:space="preserve">Ces injections sont justifiées même s’il n’est pas sûr que vous ayez une hypoglycémie. </w:delText>
              </w:r>
            </w:del>
          </w:p>
          <w:p w14:paraId="2B55BA85" w14:textId="248BA693" w:rsidR="00767EDC" w:rsidDel="00405628" w:rsidRDefault="00767EDC" w:rsidP="00767EDC">
            <w:pPr>
              <w:numPr>
                <w:ilvl w:val="0"/>
                <w:numId w:val="104"/>
              </w:numPr>
              <w:pBdr>
                <w:left w:val="single" w:sz="4" w:space="4" w:color="auto"/>
                <w:bottom w:val="single" w:sz="4" w:space="1" w:color="auto"/>
                <w:right w:val="single" w:sz="4" w:space="5" w:color="auto"/>
              </w:pBdr>
              <w:tabs>
                <w:tab w:val="left" w:pos="567"/>
              </w:tabs>
              <w:overflowPunct/>
              <w:autoSpaceDE/>
              <w:autoSpaceDN/>
              <w:adjustRightInd/>
              <w:ind w:left="360"/>
              <w:jc w:val="both"/>
              <w:textAlignment w:val="auto"/>
              <w:rPr>
                <w:del w:id="3763" w:author="Auteur"/>
                <w:rFonts w:eastAsia="MS Mincho"/>
                <w:bCs/>
                <w:lang w:val="fr-FR"/>
              </w:rPr>
            </w:pPr>
            <w:del w:id="3764" w:author="Auteur">
              <w:r w:rsidRPr="004A1DD6" w:rsidDel="00405628">
                <w:rPr>
                  <w:rFonts w:eastAsia="MS Mincho"/>
                  <w:bCs/>
                  <w:lang w:val="fr-FR"/>
                </w:rPr>
                <w:delText>Il est recommandé de vérifier votre glycémie immédiatement après avoir pris du sucre, pour confirmer que vous avez réellement une hypoglycémie.</w:delText>
              </w:r>
            </w:del>
          </w:p>
          <w:p w14:paraId="12E13BE3" w14:textId="1C822A73" w:rsidR="00767EDC"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765" w:author="Auteur"/>
                <w:rFonts w:eastAsia="MS Mincho"/>
                <w:b/>
                <w:lang w:val="fr-FR"/>
              </w:rPr>
            </w:pPr>
          </w:p>
          <w:p w14:paraId="65C33673" w14:textId="3893F18D" w:rsidR="00767EDC" w:rsidRPr="00196339"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766" w:author="Auteur"/>
                <w:rFonts w:eastAsia="MS Mincho"/>
                <w:b/>
                <w:lang w:val="fr-FR"/>
              </w:rPr>
            </w:pPr>
            <w:del w:id="3767" w:author="Auteur">
              <w:r w:rsidRPr="004A1DD6" w:rsidDel="00405628">
                <w:rPr>
                  <w:rFonts w:eastAsia="MS Mincho"/>
                  <w:b/>
                  <w:u w:val="single"/>
                  <w:lang w:val="fr-FR"/>
                </w:rPr>
                <w:delText xml:space="preserve">Une hypoglycémie peut survenir si : </w:delText>
              </w:r>
            </w:del>
          </w:p>
          <w:p w14:paraId="0D0CC275" w14:textId="68F1FB90" w:rsidR="00767EDC" w:rsidRPr="00196339" w:rsidDel="00405628" w:rsidRDefault="00767EDC" w:rsidP="00767EDC">
            <w:pPr>
              <w:numPr>
                <w:ilvl w:val="0"/>
                <w:numId w:val="106"/>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68" w:author="Auteur"/>
                <w:rFonts w:eastAsia="MS Mincho"/>
                <w:lang w:val="fr-FR"/>
              </w:rPr>
            </w:pPr>
            <w:del w:id="3769" w:author="Auteur">
              <w:r w:rsidRPr="00196339" w:rsidDel="00405628">
                <w:rPr>
                  <w:rFonts w:eastAsia="MS Mincho"/>
                  <w:lang w:val="fr-FR"/>
                </w:rPr>
                <w:delText>Vous injectez plus d’insuline qu’il n’est n</w:delText>
              </w:r>
              <w:r w:rsidRPr="00196339" w:rsidDel="00405628">
                <w:rPr>
                  <w:rFonts w:eastAsia="MS Mincho" w:hint="eastAsia"/>
                  <w:lang w:val="fr-FR"/>
                </w:rPr>
                <w:delText>é</w:delText>
              </w:r>
              <w:r w:rsidRPr="00196339" w:rsidDel="00405628">
                <w:rPr>
                  <w:rFonts w:eastAsia="MS Mincho"/>
                  <w:lang w:val="fr-FR"/>
                </w:rPr>
                <w:delText>cessaire.</w:delText>
              </w:r>
            </w:del>
          </w:p>
          <w:p w14:paraId="3D8CAC77" w14:textId="67A82B22" w:rsidR="00767EDC" w:rsidRPr="00196339" w:rsidDel="00405628" w:rsidRDefault="00767EDC" w:rsidP="00767EDC">
            <w:pPr>
              <w:numPr>
                <w:ilvl w:val="0"/>
                <w:numId w:val="106"/>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70" w:author="Auteur"/>
                <w:rFonts w:eastAsia="MS Mincho"/>
                <w:lang w:val="fr-FR"/>
              </w:rPr>
            </w:pPr>
            <w:del w:id="3771" w:author="Auteur">
              <w:r w:rsidRPr="00196339" w:rsidDel="00405628">
                <w:rPr>
                  <w:rFonts w:eastAsia="MS Mincho"/>
                  <w:lang w:val="fr-FR"/>
                </w:rPr>
                <w:delText>Vous omettez ou retardez des repas.</w:delText>
              </w:r>
            </w:del>
          </w:p>
          <w:p w14:paraId="58C12047" w14:textId="790479FF" w:rsidR="00767EDC" w:rsidRPr="00196339" w:rsidDel="00405628" w:rsidRDefault="00767EDC" w:rsidP="00767EDC">
            <w:pPr>
              <w:numPr>
                <w:ilvl w:val="0"/>
                <w:numId w:val="106"/>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72" w:author="Auteur"/>
                <w:rFonts w:eastAsia="MS Mincho"/>
                <w:lang w:val="fr-FR"/>
              </w:rPr>
            </w:pPr>
            <w:del w:id="3773" w:author="Auteur">
              <w:r w:rsidRPr="00196339" w:rsidDel="00405628">
                <w:rPr>
                  <w:rFonts w:eastAsia="MS Mincho"/>
                  <w:lang w:val="fr-FR"/>
                </w:rPr>
                <w:delText xml:space="preserve">Vous ne mangez pas assez ou prenez des aliments contenant moins de sucre que d’habitude - les </w:delText>
              </w:r>
              <w:r w:rsidRPr="00196339" w:rsidDel="00405628">
                <w:rPr>
                  <w:rFonts w:eastAsia="MS Mincho" w:hint="eastAsia"/>
                  <w:lang w:val="fr-FR"/>
                </w:rPr>
                <w:delText>é</w:delText>
              </w:r>
              <w:r w:rsidRPr="00196339" w:rsidDel="00405628">
                <w:rPr>
                  <w:rFonts w:eastAsia="MS Mincho"/>
                  <w:lang w:val="fr-FR"/>
                </w:rPr>
                <w:delText xml:space="preserve">dulcorants artificiels ne sont pas des </w:delText>
              </w:r>
              <w:r w:rsidDel="00405628">
                <w:rPr>
                  <w:rFonts w:eastAsia="MS Mincho"/>
                  <w:lang w:val="fr-FR"/>
                </w:rPr>
                <w:delText>sucres</w:delText>
              </w:r>
              <w:r w:rsidRPr="00196339" w:rsidDel="00405628">
                <w:rPr>
                  <w:rFonts w:eastAsia="MS Mincho"/>
                  <w:lang w:val="fr-FR"/>
                </w:rPr>
                <w:delText xml:space="preserve">. </w:delText>
              </w:r>
            </w:del>
          </w:p>
          <w:p w14:paraId="040035D6" w14:textId="2C5C4E9E" w:rsidR="00767EDC" w:rsidRPr="00196339" w:rsidDel="00405628" w:rsidRDefault="00767EDC" w:rsidP="00767EDC">
            <w:pPr>
              <w:numPr>
                <w:ilvl w:val="0"/>
                <w:numId w:val="106"/>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74" w:author="Auteur"/>
                <w:rFonts w:eastAsia="MS Mincho"/>
                <w:lang w:val="fr-FR"/>
              </w:rPr>
            </w:pPr>
            <w:del w:id="3775" w:author="Auteur">
              <w:r w:rsidRPr="00196339" w:rsidDel="00405628">
                <w:rPr>
                  <w:rFonts w:eastAsia="MS Mincho"/>
                  <w:lang w:val="fr-FR"/>
                </w:rPr>
                <w:delText>Vous buvez de l’alcool - en particulier en mangeant peu.</w:delText>
              </w:r>
            </w:del>
          </w:p>
          <w:p w14:paraId="171E17C1" w14:textId="47ECD59B" w:rsidR="00767EDC" w:rsidRPr="00196339" w:rsidDel="00405628" w:rsidRDefault="00767EDC" w:rsidP="00767EDC">
            <w:pPr>
              <w:numPr>
                <w:ilvl w:val="0"/>
                <w:numId w:val="106"/>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76" w:author="Auteur"/>
                <w:rFonts w:eastAsia="MS Mincho"/>
                <w:lang w:val="fr-FR"/>
              </w:rPr>
            </w:pPr>
            <w:del w:id="3777" w:author="Auteur">
              <w:r w:rsidRPr="00196339" w:rsidDel="00405628">
                <w:rPr>
                  <w:rFonts w:eastAsia="MS Mincho"/>
                  <w:lang w:val="fr-FR"/>
                </w:rPr>
                <w:delText xml:space="preserve">Vous </w:delText>
              </w:r>
              <w:r w:rsidRPr="004A1DD6" w:rsidDel="00405628">
                <w:rPr>
                  <w:rFonts w:eastAsia="MS Mincho"/>
                  <w:lang w:val="fr-FR"/>
                </w:rPr>
                <w:delText>êtes</w:delText>
              </w:r>
              <w:r w:rsidDel="00405628">
                <w:rPr>
                  <w:rFonts w:eastAsia="MS Mincho"/>
                  <w:lang w:val="fr-FR"/>
                </w:rPr>
                <w:delText xml:space="preserve"> malade (vomissements) ou avez de la diarrhée.</w:delText>
              </w:r>
            </w:del>
          </w:p>
          <w:p w14:paraId="788205C0" w14:textId="2A18F3CA" w:rsidR="00767EDC" w:rsidRPr="00196339" w:rsidDel="00405628" w:rsidRDefault="00767EDC" w:rsidP="00767EDC">
            <w:pPr>
              <w:numPr>
                <w:ilvl w:val="0"/>
                <w:numId w:val="106"/>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78" w:author="Auteur"/>
                <w:rFonts w:eastAsia="MS Mincho"/>
                <w:lang w:val="fr-FR"/>
              </w:rPr>
            </w:pPr>
            <w:del w:id="3779" w:author="Auteur">
              <w:r w:rsidRPr="00196339" w:rsidDel="00405628">
                <w:rPr>
                  <w:rFonts w:eastAsia="MS Mincho"/>
                  <w:lang w:val="fr-FR"/>
                </w:rPr>
                <w:delText>Vous avez une activit</w:delText>
              </w:r>
              <w:r w:rsidRPr="00196339" w:rsidDel="00405628">
                <w:rPr>
                  <w:rFonts w:eastAsia="MS Mincho" w:hint="eastAsia"/>
                  <w:lang w:val="fr-FR"/>
                </w:rPr>
                <w:delText>é</w:delText>
              </w:r>
              <w:r w:rsidRPr="00196339" w:rsidDel="00405628">
                <w:rPr>
                  <w:rFonts w:eastAsia="MS Mincho"/>
                  <w:lang w:val="fr-FR"/>
                </w:rPr>
                <w:delText xml:space="preserve"> physique plus intense que d’habitude ou de type diff</w:delText>
              </w:r>
              <w:r w:rsidRPr="00196339" w:rsidDel="00405628">
                <w:rPr>
                  <w:rFonts w:eastAsia="MS Mincho" w:hint="eastAsia"/>
                  <w:lang w:val="fr-FR"/>
                </w:rPr>
                <w:delText>é</w:delText>
              </w:r>
              <w:r w:rsidRPr="00196339" w:rsidDel="00405628">
                <w:rPr>
                  <w:rFonts w:eastAsia="MS Mincho"/>
                  <w:lang w:val="fr-FR"/>
                </w:rPr>
                <w:delText>rent.</w:delText>
              </w:r>
            </w:del>
          </w:p>
          <w:p w14:paraId="2F239142" w14:textId="66CAF497" w:rsidR="00767EDC" w:rsidRPr="00196339" w:rsidDel="00405628" w:rsidRDefault="00767EDC" w:rsidP="00767EDC">
            <w:pPr>
              <w:numPr>
                <w:ilvl w:val="0"/>
                <w:numId w:val="106"/>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80" w:author="Auteur"/>
                <w:rFonts w:eastAsia="MS Mincho"/>
                <w:lang w:val="fr-FR"/>
              </w:rPr>
            </w:pPr>
            <w:del w:id="3781" w:author="Auteur">
              <w:r w:rsidRPr="00196339" w:rsidDel="00405628">
                <w:rPr>
                  <w:rFonts w:eastAsia="MS Mincho"/>
                  <w:lang w:val="fr-FR"/>
                </w:rPr>
                <w:delText>Vous vous r</w:delText>
              </w:r>
              <w:r w:rsidRPr="00196339" w:rsidDel="00405628">
                <w:rPr>
                  <w:rFonts w:eastAsia="MS Mincho" w:hint="eastAsia"/>
                  <w:lang w:val="fr-FR"/>
                </w:rPr>
                <w:delText>é</w:delText>
              </w:r>
              <w:r w:rsidRPr="00196339" w:rsidDel="00405628">
                <w:rPr>
                  <w:rFonts w:eastAsia="MS Mincho"/>
                  <w:lang w:val="fr-FR"/>
                </w:rPr>
                <w:delText>tablissez d’une blessure, d’une op</w:delText>
              </w:r>
              <w:r w:rsidRPr="00196339" w:rsidDel="00405628">
                <w:rPr>
                  <w:rFonts w:eastAsia="MS Mincho" w:hint="eastAsia"/>
                  <w:lang w:val="fr-FR"/>
                </w:rPr>
                <w:delText>é</w:delText>
              </w:r>
              <w:r w:rsidRPr="00196339" w:rsidDel="00405628">
                <w:rPr>
                  <w:rFonts w:eastAsia="MS Mincho"/>
                  <w:lang w:val="fr-FR"/>
                </w:rPr>
                <w:delText>ration ou d’autres formes de stress.</w:delText>
              </w:r>
            </w:del>
          </w:p>
          <w:p w14:paraId="02886A38" w14:textId="4829E09A" w:rsidR="00767EDC" w:rsidDel="00405628" w:rsidRDefault="00767EDC" w:rsidP="00767EDC">
            <w:pPr>
              <w:numPr>
                <w:ilvl w:val="0"/>
                <w:numId w:val="106"/>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82" w:author="Auteur"/>
                <w:rFonts w:eastAsia="MS Mincho"/>
                <w:lang w:val="fr-FR"/>
              </w:rPr>
            </w:pPr>
            <w:del w:id="3783" w:author="Auteur">
              <w:r w:rsidRPr="00196339" w:rsidDel="00405628">
                <w:rPr>
                  <w:rFonts w:eastAsia="MS Mincho"/>
                  <w:lang w:val="fr-FR"/>
                </w:rPr>
                <w:delText>Vous vous r</w:delText>
              </w:r>
              <w:r w:rsidRPr="00196339" w:rsidDel="00405628">
                <w:rPr>
                  <w:rFonts w:eastAsia="MS Mincho" w:hint="eastAsia"/>
                  <w:lang w:val="fr-FR"/>
                </w:rPr>
                <w:delText>é</w:delText>
              </w:r>
              <w:r w:rsidRPr="00196339" w:rsidDel="00405628">
                <w:rPr>
                  <w:rFonts w:eastAsia="MS Mincho"/>
                  <w:lang w:val="fr-FR"/>
                </w:rPr>
                <w:delText>tablissez d’une maladie ou de la fi</w:delText>
              </w:r>
              <w:r w:rsidRPr="00196339" w:rsidDel="00405628">
                <w:rPr>
                  <w:rFonts w:eastAsia="MS Mincho" w:hint="eastAsia"/>
                  <w:lang w:val="fr-FR"/>
                </w:rPr>
                <w:delText>è</w:delText>
              </w:r>
              <w:r w:rsidRPr="00196339" w:rsidDel="00405628">
                <w:rPr>
                  <w:rFonts w:eastAsia="MS Mincho"/>
                  <w:lang w:val="fr-FR"/>
                </w:rPr>
                <w:delText xml:space="preserve">vre. </w:delText>
              </w:r>
              <w:r w:rsidRPr="00516384" w:rsidDel="00405628">
                <w:rPr>
                  <w:rFonts w:eastAsia="MS Mincho"/>
                  <w:lang w:val="fr-FR"/>
                </w:rPr>
                <w:delText>Vous utilisez ou avez arr</w:delText>
              </w:r>
              <w:r w:rsidRPr="00516384" w:rsidDel="00405628">
                <w:rPr>
                  <w:rFonts w:eastAsia="MS Mincho" w:hint="eastAsia"/>
                  <w:lang w:val="fr-FR"/>
                </w:rPr>
                <w:delText>ê</w:delText>
              </w:r>
              <w:r w:rsidRPr="00516384" w:rsidDel="00405628">
                <w:rPr>
                  <w:rFonts w:eastAsia="MS Mincho"/>
                  <w:lang w:val="fr-FR"/>
                </w:rPr>
                <w:delText>t</w:delText>
              </w:r>
              <w:r w:rsidRPr="00516384" w:rsidDel="00405628">
                <w:rPr>
                  <w:rFonts w:eastAsia="MS Mincho" w:hint="eastAsia"/>
                  <w:lang w:val="fr-FR"/>
                </w:rPr>
                <w:delText>é</w:delText>
              </w:r>
              <w:r w:rsidRPr="00516384" w:rsidDel="00405628">
                <w:rPr>
                  <w:rFonts w:eastAsia="MS Mincho"/>
                  <w:lang w:val="fr-FR"/>
                </w:rPr>
                <w:delText xml:space="preserve"> d’utiliser certains autres m</w:delText>
              </w:r>
              <w:r w:rsidRPr="00516384" w:rsidDel="00405628">
                <w:rPr>
                  <w:rFonts w:eastAsia="MS Mincho" w:hint="eastAsia"/>
                  <w:lang w:val="fr-FR"/>
                </w:rPr>
                <w:delText>é</w:delText>
              </w:r>
              <w:r w:rsidRPr="00516384" w:rsidDel="00405628">
                <w:rPr>
                  <w:rFonts w:eastAsia="MS Mincho"/>
                  <w:lang w:val="fr-FR"/>
                </w:rPr>
                <w:delText xml:space="preserve">dicaments (voir rubrique 2, </w:delText>
              </w:r>
              <w:r w:rsidRPr="00516384" w:rsidDel="00405628">
                <w:rPr>
                  <w:rFonts w:eastAsia="MS Mincho" w:hint="eastAsia"/>
                  <w:lang w:val="fr-FR"/>
                </w:rPr>
                <w:delText>«</w:delText>
              </w:r>
              <w:r w:rsidRPr="00516384" w:rsidDel="00405628">
                <w:rPr>
                  <w:rFonts w:eastAsia="MS Mincho"/>
                  <w:lang w:val="fr-FR"/>
                </w:rPr>
                <w:delText xml:space="preserve"> Autres médicaments et Toujeo »). </w:delText>
              </w:r>
            </w:del>
          </w:p>
          <w:p w14:paraId="465FA6A2" w14:textId="099A4AB7" w:rsidR="00767EDC"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84" w:author="Auteur"/>
                <w:rFonts w:eastAsia="MS Mincho"/>
                <w:lang w:val="fr-FR"/>
              </w:rPr>
            </w:pPr>
          </w:p>
          <w:p w14:paraId="5E8868D9" w14:textId="1467F037" w:rsidR="00767EDC" w:rsidRPr="004A1DD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85" w:author="Auteur"/>
                <w:rFonts w:eastAsia="MS Mincho"/>
                <w:u w:val="single"/>
                <w:lang w:val="fr-FR"/>
              </w:rPr>
            </w:pPr>
            <w:del w:id="3786" w:author="Auteur">
              <w:r w:rsidRPr="004A1DD6" w:rsidDel="00405628">
                <w:rPr>
                  <w:rFonts w:eastAsia="MS Mincho"/>
                  <w:b/>
                  <w:bCs/>
                  <w:u w:val="single"/>
                  <w:lang w:val="fr-FR"/>
                </w:rPr>
                <w:delText>Une hypoglycémie peut aussi survenir si</w:delText>
              </w:r>
              <w:r w:rsidRPr="004A1DD6" w:rsidDel="00405628">
                <w:rPr>
                  <w:rFonts w:eastAsia="MS Mincho"/>
                  <w:u w:val="single"/>
                  <w:lang w:val="fr-FR"/>
                </w:rPr>
                <w:delText xml:space="preserve"> :</w:delText>
              </w:r>
            </w:del>
          </w:p>
          <w:p w14:paraId="322B2F10" w14:textId="6192DCEC" w:rsidR="00767EDC" w:rsidDel="00405628" w:rsidRDefault="00767EDC" w:rsidP="00767EDC">
            <w:pPr>
              <w:numPr>
                <w:ilvl w:val="0"/>
                <w:numId w:val="107"/>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87" w:author="Auteur"/>
                <w:rFonts w:eastAsia="MS Mincho"/>
                <w:lang w:val="fr-FR"/>
              </w:rPr>
            </w:pPr>
            <w:del w:id="3788" w:author="Auteur">
              <w:r w:rsidRPr="00F0512D" w:rsidDel="00405628">
                <w:rPr>
                  <w:rFonts w:eastAsia="MS Mincho"/>
                  <w:lang w:val="fr-FR"/>
                </w:rPr>
                <w:delText xml:space="preserve">Vous commencez un traitement par l’insuline ou passez à une autre préparation d’insuline – si une hypoglycémie apparaît, elle a plus de risque de survenir le matin. </w:delText>
              </w:r>
            </w:del>
          </w:p>
          <w:p w14:paraId="3DB957AC" w14:textId="5199C3EB" w:rsidR="00767EDC" w:rsidDel="00405628" w:rsidRDefault="00767EDC" w:rsidP="00767EDC">
            <w:pPr>
              <w:numPr>
                <w:ilvl w:val="0"/>
                <w:numId w:val="107"/>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89" w:author="Auteur"/>
                <w:rFonts w:eastAsia="MS Mincho"/>
                <w:lang w:val="fr-FR"/>
              </w:rPr>
            </w:pPr>
            <w:del w:id="3790" w:author="Auteur">
              <w:r w:rsidRPr="00F0512D" w:rsidDel="00405628">
                <w:rPr>
                  <w:rFonts w:eastAsia="MS Mincho"/>
                  <w:lang w:val="fr-FR"/>
                </w:rPr>
                <w:delText>Votre glycémie est presque normale ou instable.</w:delText>
              </w:r>
            </w:del>
          </w:p>
          <w:p w14:paraId="0A6539AE" w14:textId="31213888" w:rsidR="00767EDC" w:rsidDel="00405628" w:rsidRDefault="00767EDC" w:rsidP="00767EDC">
            <w:pPr>
              <w:numPr>
                <w:ilvl w:val="0"/>
                <w:numId w:val="107"/>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91" w:author="Auteur"/>
                <w:rFonts w:eastAsia="MS Mincho"/>
                <w:lang w:val="fr-FR"/>
              </w:rPr>
            </w:pPr>
            <w:del w:id="3792" w:author="Auteur">
              <w:r w:rsidRPr="00F0512D" w:rsidDel="00405628">
                <w:rPr>
                  <w:rFonts w:eastAsia="MS Mincho"/>
                  <w:lang w:val="fr-FR"/>
                </w:rPr>
                <w:delText xml:space="preserve">Vous changez la zone cutanée où vous injectez de l’insuline. </w:delText>
              </w:r>
            </w:del>
          </w:p>
          <w:p w14:paraId="686273AB" w14:textId="089D8020" w:rsidR="00767EDC" w:rsidDel="00405628" w:rsidRDefault="00767EDC" w:rsidP="00767EDC">
            <w:pPr>
              <w:numPr>
                <w:ilvl w:val="0"/>
                <w:numId w:val="107"/>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93" w:author="Auteur"/>
                <w:rFonts w:eastAsia="MS Mincho"/>
                <w:lang w:val="fr-FR"/>
              </w:rPr>
            </w:pPr>
            <w:del w:id="3794" w:author="Auteur">
              <w:r w:rsidRPr="00F0512D" w:rsidDel="00405628">
                <w:rPr>
                  <w:rFonts w:eastAsia="MS Mincho"/>
                  <w:lang w:val="fr-FR"/>
                </w:rPr>
                <w:delText>Vous souffrez d’une grave maladie des reins ou du foie ou d’un autre type de maladie telle qu’une hypothyroïdie.</w:delText>
              </w:r>
            </w:del>
          </w:p>
          <w:p w14:paraId="23FC4E73" w14:textId="1D48F43D" w:rsidR="00767EDC"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95" w:author="Auteur"/>
                <w:rFonts w:eastAsia="MS Mincho"/>
                <w:lang w:val="fr-FR"/>
              </w:rPr>
            </w:pPr>
          </w:p>
          <w:p w14:paraId="215A57C3" w14:textId="06B60C6D" w:rsidR="00767EDC" w:rsidRPr="004A1DD6" w:rsidDel="00405628" w:rsidRDefault="00767EDC" w:rsidP="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96" w:author="Auteur"/>
                <w:rFonts w:eastAsia="MS Mincho"/>
                <w:b/>
                <w:bCs/>
                <w:u w:val="single"/>
                <w:lang w:val="fr-FR"/>
              </w:rPr>
            </w:pPr>
            <w:del w:id="3797" w:author="Auteur">
              <w:r w:rsidRPr="004A1DD6" w:rsidDel="00405628">
                <w:rPr>
                  <w:rFonts w:eastAsia="MS Mincho"/>
                  <w:b/>
                  <w:bCs/>
                  <w:u w:val="single"/>
                  <w:lang w:val="fr-FR"/>
                </w:rPr>
                <w:delText>Les symptômes d’une hypoglycémie peuvent être modifiés, moins intenses ou complétement absents si:</w:delText>
              </w:r>
            </w:del>
          </w:p>
          <w:p w14:paraId="21E5A058" w14:textId="60FA3B63" w:rsidR="00767EDC" w:rsidRPr="00F0512D" w:rsidDel="00405628" w:rsidRDefault="00767EDC" w:rsidP="00767EDC">
            <w:pPr>
              <w:numPr>
                <w:ilvl w:val="0"/>
                <w:numId w:val="11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798" w:author="Auteur"/>
                <w:rFonts w:eastAsia="MS Mincho"/>
                <w:lang w:val="fr-FR"/>
              </w:rPr>
            </w:pPr>
            <w:del w:id="3799" w:author="Auteur">
              <w:r w:rsidRPr="00F0512D" w:rsidDel="00405628">
                <w:rPr>
                  <w:rFonts w:eastAsia="MS Mincho"/>
                  <w:lang w:val="fr-FR"/>
                </w:rPr>
                <w:delText>Vous êtes âgé ou vous souffrez d’un diabète de longue date.</w:delText>
              </w:r>
            </w:del>
          </w:p>
          <w:p w14:paraId="014514E8" w14:textId="799CFB16" w:rsidR="00767EDC" w:rsidRPr="00F0512D" w:rsidDel="00405628" w:rsidRDefault="00767EDC" w:rsidP="00767EDC">
            <w:pPr>
              <w:numPr>
                <w:ilvl w:val="0"/>
                <w:numId w:val="11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00" w:author="Auteur"/>
                <w:rFonts w:eastAsia="MS Mincho"/>
                <w:lang w:val="fr-FR"/>
              </w:rPr>
            </w:pPr>
            <w:del w:id="3801" w:author="Auteur">
              <w:r w:rsidRPr="00F0512D" w:rsidDel="00405628">
                <w:rPr>
                  <w:rFonts w:eastAsia="MS Mincho"/>
                  <w:lang w:val="fr-FR"/>
                </w:rPr>
                <w:delText>Vous souffrez d’une maladie neurologique appelée « neuropathie diabétique autonome ».</w:delText>
              </w:r>
            </w:del>
          </w:p>
          <w:p w14:paraId="523FBFF4" w14:textId="700B342D" w:rsidR="00767EDC" w:rsidRPr="00F0512D" w:rsidDel="00405628" w:rsidRDefault="00767EDC" w:rsidP="00767EDC">
            <w:pPr>
              <w:numPr>
                <w:ilvl w:val="0"/>
                <w:numId w:val="11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02" w:author="Auteur"/>
                <w:rFonts w:eastAsia="MS Mincho"/>
                <w:lang w:val="fr-FR"/>
              </w:rPr>
            </w:pPr>
            <w:del w:id="3803" w:author="Auteur">
              <w:r w:rsidRPr="00F0512D" w:rsidDel="00405628">
                <w:rPr>
                  <w:rFonts w:eastAsia="MS Mincho"/>
                  <w:lang w:val="fr-FR"/>
                </w:rPr>
                <w:delText>Vous avez eu une hypoglycémie récente,</w:delText>
              </w:r>
              <w:r w:rsidDel="00405628">
                <w:rPr>
                  <w:rFonts w:eastAsia="MS Mincho"/>
                  <w:lang w:val="fr-FR"/>
                </w:rPr>
                <w:delText xml:space="preserve"> </w:delText>
              </w:r>
              <w:r w:rsidRPr="00F0512D" w:rsidDel="00405628">
                <w:rPr>
                  <w:rFonts w:eastAsia="MS Mincho"/>
                  <w:lang w:val="fr-FR"/>
                </w:rPr>
                <w:delText>par exemple, le jour précédent.</w:delText>
              </w:r>
            </w:del>
          </w:p>
          <w:p w14:paraId="72B3CBE8" w14:textId="69784F8E" w:rsidR="00767EDC" w:rsidRPr="00F0512D" w:rsidDel="00405628" w:rsidRDefault="00767EDC" w:rsidP="00767EDC">
            <w:pPr>
              <w:numPr>
                <w:ilvl w:val="0"/>
                <w:numId w:val="11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04" w:author="Auteur"/>
                <w:rFonts w:eastAsia="MS Mincho"/>
                <w:lang w:val="fr-FR"/>
              </w:rPr>
            </w:pPr>
            <w:del w:id="3805" w:author="Auteur">
              <w:r w:rsidRPr="00F0512D" w:rsidDel="00405628">
                <w:rPr>
                  <w:rFonts w:eastAsia="MS Mincho"/>
                  <w:lang w:val="fr-FR"/>
                </w:rPr>
                <w:delText>Votre hypoglycémie survient lentement.</w:delText>
              </w:r>
            </w:del>
          </w:p>
          <w:p w14:paraId="76A26788" w14:textId="1C099610" w:rsidR="00767EDC" w:rsidRPr="00F0512D" w:rsidDel="00405628" w:rsidRDefault="00767EDC" w:rsidP="00767EDC">
            <w:pPr>
              <w:numPr>
                <w:ilvl w:val="0"/>
                <w:numId w:val="11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06" w:author="Auteur"/>
                <w:rFonts w:eastAsia="MS Mincho"/>
                <w:lang w:val="fr-FR"/>
              </w:rPr>
            </w:pPr>
            <w:del w:id="3807" w:author="Auteur">
              <w:r w:rsidRPr="00F0512D" w:rsidDel="00405628">
                <w:rPr>
                  <w:rFonts w:eastAsia="MS Mincho"/>
                  <w:lang w:val="fr-FR"/>
                </w:rPr>
                <w:delText xml:space="preserve">Vous avez une glycémie proche de la normale ou, au moins très améliorée. </w:delText>
              </w:r>
            </w:del>
          </w:p>
          <w:p w14:paraId="4F6ACE1B" w14:textId="36CEA587" w:rsidR="00767EDC" w:rsidRPr="00F0512D" w:rsidDel="00462185" w:rsidRDefault="00767EDC" w:rsidP="00767EDC">
            <w:pPr>
              <w:numPr>
                <w:ilvl w:val="0"/>
                <w:numId w:val="11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08" w:author="Auteur"/>
                <w:rFonts w:eastAsia="MS Mincho"/>
                <w:lang w:val="fr-FR"/>
              </w:rPr>
            </w:pPr>
            <w:del w:id="3809" w:author="Auteur">
              <w:r w:rsidRPr="00F0512D" w:rsidDel="00405628">
                <w:rPr>
                  <w:rFonts w:eastAsia="MS Mincho"/>
                  <w:lang w:val="fr-FR"/>
                </w:rPr>
                <w:delText>Vous êtes récemment passé d’une insuline animale à une insuline humaine telle que Toujeo.</w:delText>
              </w:r>
            </w:del>
          </w:p>
          <w:p w14:paraId="4F71CBD5" w14:textId="0E338F34" w:rsidR="00767EDC" w:rsidRPr="00462185" w:rsidDel="00462185" w:rsidRDefault="00767EDC" w:rsidP="00462185">
            <w:pPr>
              <w:numPr>
                <w:ilvl w:val="0"/>
                <w:numId w:val="111"/>
              </w:num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10" w:author="Auteur"/>
                <w:rFonts w:eastAsia="MS Mincho"/>
                <w:lang w:val="fr-FR"/>
              </w:rPr>
            </w:pPr>
            <w:del w:id="3811" w:author="Auteur">
              <w:r w:rsidRPr="00462185" w:rsidDel="00405628">
                <w:rPr>
                  <w:rFonts w:eastAsia="MS Mincho"/>
                  <w:lang w:val="fr-FR"/>
                </w:rPr>
                <w:delText>Vous utilisez ou avez utilisé certains autres médicaments (voir rubrique 2, « Autres médicaments et Toujeo »).</w:delText>
              </w:r>
            </w:del>
          </w:p>
          <w:p w14:paraId="5BA5850A" w14:textId="77777777" w:rsidR="00767EDC" w:rsidRPr="00462185" w:rsidDel="00462185" w:rsidRDefault="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12" w:author="Auteur"/>
                <w:rFonts w:eastAsia="MS Mincho"/>
                <w:lang w:val="fr-FR"/>
              </w:rPr>
              <w:pPrChange w:id="3813" w:author="Auteur">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pPr>
              </w:pPrChange>
            </w:pPr>
          </w:p>
          <w:p w14:paraId="77EDC897" w14:textId="4BC76BB0" w:rsidR="00767EDC" w:rsidDel="00CA5C27" w:rsidRDefault="00767EDC">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14" w:author="Auteur"/>
                <w:rFonts w:eastAsia="MS Mincho"/>
                <w:lang w:val="fr-FR"/>
              </w:rPr>
            </w:pPr>
            <w:del w:id="3815" w:author="Auteur">
              <w:r w:rsidRPr="00462185" w:rsidDel="00405628">
                <w:rPr>
                  <w:rFonts w:eastAsia="MS Mincho"/>
                  <w:lang w:val="fr-FR"/>
                </w:rPr>
                <w:delText xml:space="preserve">Dans ces situations, vous courez un risque d’hypoglycémie sévère et même de perte de connaissance sans vous en apercevoir. Familiarisez-vous avec les symptômes avant-coureurs d’hypoglycémie. Si nécessaire, contrôlez votre glycémie plus fréquemment pour vous permettre de déceler </w:delText>
              </w:r>
              <w:r w:rsidRPr="00D01158" w:rsidDel="00405628">
                <w:rPr>
                  <w:rFonts w:eastAsia="MS Mincho"/>
                  <w:lang w:val="fr-FR"/>
                  <w:rPrChange w:id="3816" w:author="Auteur">
                    <w:rPr>
                      <w:rFonts w:eastAsia="MS Mincho"/>
                      <w:highlight w:val="yellow"/>
                      <w:lang w:val="fr-FR"/>
                    </w:rPr>
                  </w:rPrChange>
                </w:rPr>
                <w:delText>les épisodes hypoglycémiques</w:delText>
              </w:r>
              <w:r w:rsidRPr="00462185" w:rsidDel="00405628">
                <w:rPr>
                  <w:rFonts w:eastAsia="MS Mincho"/>
                  <w:lang w:val="fr-FR"/>
                </w:rPr>
                <w:delText xml:space="preserve">. Si vous n’êtes pas sûr de reconnaître vos symptômes avant-coureurs, évitez les situations (telles que la conduite d’un véhicule) qui pourraient constituer un risque pour vous-même ou pour autrui du fait d’une hypoglycémie. </w:delText>
              </w:r>
            </w:del>
          </w:p>
          <w:p w14:paraId="66F8B401" w14:textId="77777777" w:rsidR="00CA5C27" w:rsidRPr="00462185" w:rsidRDefault="00CA5C27">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ins w:id="3817" w:author="Auteur"/>
                <w:rFonts w:eastAsia="MS Mincho"/>
                <w:lang w:val="fr-FR"/>
              </w:rPr>
              <w:pPrChange w:id="3818" w:author="Auteur">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pPr>
              </w:pPrChange>
            </w:pPr>
          </w:p>
          <w:p w14:paraId="5CDF602B" w14:textId="506FA5C4" w:rsidR="005D0588" w:rsidRPr="00196339" w:rsidDel="00767EDC" w:rsidRDefault="005D0588" w:rsidP="00963A3B">
            <w:pPr>
              <w:tabs>
                <w:tab w:val="left" w:pos="567"/>
              </w:tabs>
              <w:overflowPunct/>
              <w:autoSpaceDE/>
              <w:autoSpaceDN/>
              <w:adjustRightInd/>
              <w:spacing w:line="260" w:lineRule="exact"/>
              <w:jc w:val="center"/>
              <w:textAlignment w:val="auto"/>
              <w:rPr>
                <w:del w:id="3819" w:author="Auteur"/>
                <w:rFonts w:eastAsia="MS Mincho"/>
                <w:b/>
                <w:lang w:val="fr-FR"/>
              </w:rPr>
            </w:pPr>
            <w:del w:id="3820" w:author="Auteur">
              <w:r w:rsidRPr="00196339" w:rsidDel="00767EDC">
                <w:rPr>
                  <w:rFonts w:eastAsia="MS Mincho"/>
                  <w:b/>
                  <w:lang w:val="fr-FR"/>
                </w:rPr>
                <w:delText>HYPERGLYCEMIE ET HYPOGLYCEMIE</w:delText>
              </w:r>
            </w:del>
          </w:p>
          <w:p w14:paraId="007941DE" w14:textId="66372B77" w:rsidR="005D0588" w:rsidRPr="00196339" w:rsidDel="00767EDC" w:rsidRDefault="005D0588" w:rsidP="00963A3B">
            <w:pPr>
              <w:tabs>
                <w:tab w:val="left" w:pos="567"/>
              </w:tabs>
              <w:overflowPunct/>
              <w:autoSpaceDE/>
              <w:autoSpaceDN/>
              <w:adjustRightInd/>
              <w:spacing w:line="260" w:lineRule="exact"/>
              <w:jc w:val="center"/>
              <w:textAlignment w:val="auto"/>
              <w:rPr>
                <w:del w:id="3821" w:author="Auteur"/>
                <w:rFonts w:eastAsia="MS Mincho"/>
                <w:b/>
                <w:lang w:val="fr-FR"/>
              </w:rPr>
            </w:pPr>
          </w:p>
          <w:p w14:paraId="46E098DF" w14:textId="12180AB1" w:rsidR="005D0588" w:rsidRPr="00196339" w:rsidDel="00767EDC" w:rsidRDefault="005D0588" w:rsidP="00963A3B">
            <w:pPr>
              <w:tabs>
                <w:tab w:val="left" w:pos="567"/>
              </w:tabs>
              <w:overflowPunct/>
              <w:autoSpaceDE/>
              <w:autoSpaceDN/>
              <w:adjustRightInd/>
              <w:spacing w:line="260" w:lineRule="exact"/>
              <w:jc w:val="center"/>
              <w:textAlignment w:val="auto"/>
              <w:rPr>
                <w:del w:id="3822" w:author="Auteur"/>
                <w:rFonts w:eastAsia="MS Mincho"/>
                <w:b/>
                <w:lang w:val="fr-FR"/>
              </w:rPr>
            </w:pPr>
            <w:del w:id="3823" w:author="Auteur">
              <w:r w:rsidRPr="00196339" w:rsidDel="00767EDC">
                <w:rPr>
                  <w:rFonts w:eastAsia="MS Mincho"/>
                  <w:b/>
                  <w:lang w:val="fr-FR"/>
                </w:rPr>
                <w:delText>Si vous prenez de l’insuline, ayez toujours sur vous</w:delText>
              </w:r>
              <w:r w:rsidR="00A9146A" w:rsidDel="00767EDC">
                <w:rPr>
                  <w:rFonts w:eastAsia="MS Mincho"/>
                  <w:b/>
                  <w:lang w:val="fr-FR"/>
                </w:rPr>
                <w:delText xml:space="preserve"> </w:delText>
              </w:r>
              <w:r w:rsidRPr="00196339" w:rsidDel="00767EDC">
                <w:rPr>
                  <w:rFonts w:eastAsia="MS Mincho"/>
                  <w:b/>
                  <w:lang w:val="fr-FR"/>
                </w:rPr>
                <w:delText>:</w:delText>
              </w:r>
            </w:del>
          </w:p>
          <w:p w14:paraId="315577D5" w14:textId="37A05641" w:rsidR="005D0588" w:rsidRPr="00485774" w:rsidDel="00767EDC" w:rsidRDefault="005D0588" w:rsidP="00963A3B">
            <w:pPr>
              <w:numPr>
                <w:ilvl w:val="0"/>
                <w:numId w:val="62"/>
              </w:numPr>
              <w:tabs>
                <w:tab w:val="left" w:pos="2127"/>
                <w:tab w:val="left" w:pos="2268"/>
              </w:tabs>
              <w:overflowPunct/>
              <w:autoSpaceDE/>
              <w:autoSpaceDN/>
              <w:adjustRightInd/>
              <w:spacing w:line="260" w:lineRule="exact"/>
              <w:ind w:left="1701" w:firstLine="0"/>
              <w:textAlignment w:val="auto"/>
              <w:rPr>
                <w:del w:id="3824" w:author="Auteur"/>
                <w:rFonts w:eastAsia="MS Mincho"/>
                <w:lang w:val="fr-FR"/>
              </w:rPr>
            </w:pPr>
            <w:del w:id="3825" w:author="Auteur">
              <w:r w:rsidRPr="00485774" w:rsidDel="00767EDC">
                <w:rPr>
                  <w:rFonts w:eastAsia="MS Mincho"/>
                  <w:szCs w:val="22"/>
                  <w:lang w:val="fr-FR"/>
                </w:rPr>
                <w:delText>Du sucre (au moins 20 grammes).</w:delText>
              </w:r>
            </w:del>
          </w:p>
          <w:p w14:paraId="36E2FCFF" w14:textId="03ED8B81" w:rsidR="005D0588" w:rsidRPr="00196339" w:rsidDel="00767EDC" w:rsidRDefault="005D0588" w:rsidP="00963A3B">
            <w:pPr>
              <w:numPr>
                <w:ilvl w:val="0"/>
                <w:numId w:val="62"/>
              </w:numPr>
              <w:tabs>
                <w:tab w:val="left" w:pos="2127"/>
                <w:tab w:val="left" w:pos="2268"/>
              </w:tabs>
              <w:overflowPunct/>
              <w:autoSpaceDE/>
              <w:autoSpaceDN/>
              <w:adjustRightInd/>
              <w:spacing w:line="260" w:lineRule="exact"/>
              <w:ind w:left="1701" w:firstLine="0"/>
              <w:textAlignment w:val="auto"/>
              <w:rPr>
                <w:del w:id="3826" w:author="Auteur"/>
                <w:rFonts w:eastAsia="MS Mincho"/>
                <w:lang w:val="fr-FR"/>
              </w:rPr>
            </w:pPr>
            <w:del w:id="3827" w:author="Auteur">
              <w:r w:rsidRPr="00485774" w:rsidDel="00767EDC">
                <w:rPr>
                  <w:rFonts w:eastAsia="MS Mincho"/>
                  <w:szCs w:val="22"/>
                  <w:lang w:val="fr-FR"/>
                </w:rPr>
                <w:delText>Un document signalant que vous êtes diabétique.</w:delText>
              </w:r>
            </w:del>
          </w:p>
        </w:tc>
      </w:tr>
    </w:tbl>
    <w:p w14:paraId="412D478B" w14:textId="62839577"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spacing w:line="260" w:lineRule="exact"/>
        <w:jc w:val="center"/>
        <w:textAlignment w:val="auto"/>
        <w:rPr>
          <w:del w:id="3828" w:author="Auteur"/>
          <w:rFonts w:eastAsia="MS Mincho"/>
          <w:b/>
          <w:lang w:val="fr-FR"/>
        </w:rPr>
      </w:pPr>
    </w:p>
    <w:p w14:paraId="011E83FB" w14:textId="2CA292A9" w:rsidR="005D0588" w:rsidRPr="008B54A6"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29" w:author="Auteur"/>
          <w:b/>
          <w:szCs w:val="24"/>
          <w:u w:val="single"/>
          <w:lang w:val="fr-FR"/>
        </w:rPr>
      </w:pPr>
      <w:del w:id="3830" w:author="Auteur">
        <w:r w:rsidRPr="008B54A6" w:rsidDel="00767EDC">
          <w:rPr>
            <w:b/>
            <w:szCs w:val="24"/>
            <w:u w:val="single"/>
            <w:lang w:val="fr-FR"/>
          </w:rPr>
          <w:delText>Hyperglycémie (taux élevé de sucre dans le sang)</w:delText>
        </w:r>
      </w:del>
    </w:p>
    <w:p w14:paraId="0AB9D78E" w14:textId="73E12BD7"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31" w:author="Auteur"/>
          <w:rFonts w:eastAsia="MS Mincho"/>
          <w:b/>
          <w:lang w:val="fr-FR"/>
        </w:rPr>
      </w:pPr>
    </w:p>
    <w:p w14:paraId="168F0BE0" w14:textId="7F6557C0"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32" w:author="Auteur"/>
          <w:rFonts w:eastAsia="MS Mincho"/>
          <w:b/>
          <w:lang w:val="fr-FR"/>
        </w:rPr>
      </w:pPr>
      <w:del w:id="3833" w:author="Auteur">
        <w:r w:rsidRPr="00196339" w:rsidDel="00767EDC">
          <w:rPr>
            <w:rFonts w:eastAsia="MS Mincho"/>
            <w:b/>
            <w:lang w:val="fr-FR"/>
          </w:rPr>
          <w:delText>Si votre taux de sucre dans le sang est trop élevé (hyperglycémie), il se peut que vous n’ayez pas injecté assez d’insuline.</w:delText>
        </w:r>
      </w:del>
    </w:p>
    <w:p w14:paraId="08C75294" w14:textId="6DE450B1"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34" w:author="Auteur"/>
          <w:rFonts w:eastAsia="MS Mincho"/>
          <w:lang w:val="fr-FR"/>
        </w:rPr>
      </w:pPr>
    </w:p>
    <w:p w14:paraId="61B7AA74" w14:textId="5A1ACDFE"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35" w:author="Auteur"/>
          <w:rFonts w:eastAsia="MS Mincho"/>
          <w:lang w:val="fr-FR"/>
        </w:rPr>
      </w:pPr>
      <w:del w:id="3836" w:author="Auteur">
        <w:r w:rsidRPr="00196339" w:rsidDel="00767EDC">
          <w:rPr>
            <w:rFonts w:eastAsia="MS Mincho"/>
            <w:b/>
            <w:lang w:val="fr-FR"/>
          </w:rPr>
          <w:delText>Pourquoi une hyperglycémie survient-elle ?</w:delText>
        </w:r>
      </w:del>
    </w:p>
    <w:p w14:paraId="5E130C8D" w14:textId="09D4FD00" w:rsidR="005D0588" w:rsidRPr="00D01158"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37" w:author="Auteur"/>
          <w:rFonts w:eastAsia="MS Mincho"/>
          <w:lang w:val="fr-FR"/>
          <w:rPrChange w:id="3838" w:author="Auteur">
            <w:rPr>
              <w:del w:id="3839" w:author="Auteur"/>
              <w:rFonts w:eastAsia="MS Mincho"/>
              <w:lang w:val="en-GB"/>
            </w:rPr>
          </w:rPrChange>
        </w:rPr>
      </w:pPr>
      <w:del w:id="3840" w:author="Auteur">
        <w:r w:rsidRPr="00D01158" w:rsidDel="00767EDC">
          <w:rPr>
            <w:rFonts w:eastAsia="MS Mincho"/>
            <w:lang w:val="fr-FR"/>
            <w:rPrChange w:id="3841" w:author="Auteur">
              <w:rPr>
                <w:rFonts w:eastAsia="MS Mincho"/>
                <w:lang w:val="en-GB"/>
              </w:rPr>
            </w:rPrChange>
          </w:rPr>
          <w:delText>Par exemple:</w:delText>
        </w:r>
      </w:del>
    </w:p>
    <w:p w14:paraId="1BD56EAB" w14:textId="373C7154"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42" w:author="Auteur"/>
          <w:rFonts w:eastAsia="MS Mincho"/>
          <w:szCs w:val="22"/>
          <w:lang w:val="fr-FR"/>
        </w:rPr>
      </w:pPr>
      <w:del w:id="3843" w:author="Auteur">
        <w:r w:rsidRPr="00196339" w:rsidDel="00767EDC">
          <w:rPr>
            <w:rFonts w:eastAsia="MS Mincho"/>
            <w:szCs w:val="22"/>
            <w:lang w:val="fr-FR"/>
          </w:rPr>
          <w:delText>Vous n’avez pas ou pas assez inject</w:delText>
        </w:r>
        <w:r w:rsidRPr="00196339" w:rsidDel="00767EDC">
          <w:rPr>
            <w:rFonts w:eastAsia="MS Mincho" w:hint="eastAsia"/>
            <w:szCs w:val="22"/>
            <w:lang w:val="fr-FR"/>
          </w:rPr>
          <w:delText>é</w:delText>
        </w:r>
        <w:r w:rsidRPr="00196339" w:rsidDel="00767EDC">
          <w:rPr>
            <w:rFonts w:eastAsia="MS Mincho"/>
            <w:szCs w:val="22"/>
            <w:lang w:val="fr-FR"/>
          </w:rPr>
          <w:delText xml:space="preserve"> d’insuline. </w:delText>
        </w:r>
      </w:del>
    </w:p>
    <w:p w14:paraId="660349BF" w14:textId="20F796F4"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44" w:author="Auteur"/>
          <w:rFonts w:eastAsia="MS Mincho"/>
          <w:szCs w:val="22"/>
          <w:lang w:val="fr-FR"/>
        </w:rPr>
      </w:pPr>
      <w:del w:id="3845" w:author="Auteur">
        <w:r w:rsidRPr="00196339" w:rsidDel="00767EDC">
          <w:rPr>
            <w:rFonts w:eastAsia="MS Mincho"/>
            <w:lang w:val="fr-FR"/>
          </w:rPr>
          <w:delText>Votre insuline est devenue moins efficace – du fait par exemple d’une mauvaise conservation.</w:delText>
        </w:r>
        <w:r w:rsidRPr="00196339" w:rsidDel="00767EDC">
          <w:rPr>
            <w:rFonts w:eastAsia="MS Mincho"/>
            <w:szCs w:val="22"/>
            <w:lang w:val="fr-FR"/>
          </w:rPr>
          <w:delText xml:space="preserve"> </w:delText>
        </w:r>
      </w:del>
    </w:p>
    <w:p w14:paraId="273103FF" w14:textId="3CFDBED3"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46" w:author="Auteur"/>
          <w:rFonts w:eastAsia="MS Mincho"/>
          <w:szCs w:val="22"/>
          <w:lang w:val="fr-FR"/>
        </w:rPr>
      </w:pPr>
      <w:del w:id="3847" w:author="Auteur">
        <w:r w:rsidRPr="00196339" w:rsidDel="00767EDC">
          <w:rPr>
            <w:rFonts w:eastAsia="MS Mincho"/>
            <w:szCs w:val="22"/>
            <w:lang w:val="fr-FR"/>
          </w:rPr>
          <w:delText xml:space="preserve">Votre stylo </w:delText>
        </w:r>
        <w:r w:rsidRPr="00196339" w:rsidDel="00767EDC">
          <w:rPr>
            <w:rFonts w:eastAsia="MS Mincho" w:hint="eastAsia"/>
            <w:szCs w:val="22"/>
            <w:lang w:val="fr-FR"/>
          </w:rPr>
          <w:delText>à</w:delText>
        </w:r>
        <w:r w:rsidRPr="00196339" w:rsidDel="00767EDC">
          <w:rPr>
            <w:rFonts w:eastAsia="MS Mincho"/>
            <w:szCs w:val="22"/>
            <w:lang w:val="fr-FR"/>
          </w:rPr>
          <w:delText xml:space="preserve"> insuline ne fonctionne pas correctement.</w:delText>
        </w:r>
      </w:del>
    </w:p>
    <w:p w14:paraId="1E731EC9" w14:textId="4436F12D"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48" w:author="Auteur"/>
          <w:rFonts w:eastAsia="MS Mincho"/>
          <w:szCs w:val="22"/>
          <w:lang w:val="fr-FR"/>
        </w:rPr>
      </w:pPr>
      <w:del w:id="3849" w:author="Auteur">
        <w:r w:rsidRPr="00196339" w:rsidDel="00767EDC">
          <w:rPr>
            <w:rFonts w:eastAsia="MS Mincho"/>
            <w:szCs w:val="22"/>
            <w:lang w:val="fr-FR"/>
          </w:rPr>
          <w:delText>Votre activit</w:delText>
        </w:r>
        <w:r w:rsidRPr="00196339" w:rsidDel="00767EDC">
          <w:rPr>
            <w:rFonts w:eastAsia="MS Mincho" w:hint="eastAsia"/>
            <w:szCs w:val="22"/>
            <w:lang w:val="fr-FR"/>
          </w:rPr>
          <w:delText>é</w:delText>
        </w:r>
        <w:r w:rsidRPr="00196339" w:rsidDel="00767EDC">
          <w:rPr>
            <w:rFonts w:eastAsia="MS Mincho"/>
            <w:szCs w:val="22"/>
            <w:lang w:val="fr-FR"/>
          </w:rPr>
          <w:delText xml:space="preserve"> physique a diminu</w:delText>
        </w:r>
        <w:r w:rsidRPr="00196339" w:rsidDel="00767EDC">
          <w:rPr>
            <w:rFonts w:eastAsia="MS Mincho" w:hint="eastAsia"/>
            <w:szCs w:val="22"/>
            <w:lang w:val="fr-FR"/>
          </w:rPr>
          <w:delText>é</w:delText>
        </w:r>
        <w:r w:rsidRPr="00196339" w:rsidDel="00767EDC">
          <w:rPr>
            <w:rFonts w:eastAsia="MS Mincho"/>
            <w:szCs w:val="22"/>
            <w:lang w:val="fr-FR"/>
          </w:rPr>
          <w:delText>.</w:delText>
        </w:r>
      </w:del>
    </w:p>
    <w:p w14:paraId="4170D3FF" w14:textId="0A557154"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50" w:author="Auteur"/>
          <w:rFonts w:eastAsia="MS Mincho"/>
          <w:szCs w:val="22"/>
          <w:lang w:val="fr-FR"/>
        </w:rPr>
      </w:pPr>
      <w:del w:id="3851" w:author="Auteur">
        <w:r w:rsidRPr="00196339" w:rsidDel="00767EDC">
          <w:rPr>
            <w:rFonts w:eastAsia="MS Mincho"/>
            <w:szCs w:val="22"/>
            <w:lang w:val="fr-FR"/>
          </w:rPr>
          <w:delText xml:space="preserve">Vous souffrez de stress – comme par exemple un bouleversement </w:delText>
        </w:r>
        <w:r w:rsidRPr="00196339" w:rsidDel="00767EDC">
          <w:rPr>
            <w:rFonts w:eastAsia="MS Mincho" w:hint="eastAsia"/>
            <w:szCs w:val="22"/>
            <w:lang w:val="fr-FR"/>
          </w:rPr>
          <w:delText>é</w:delText>
        </w:r>
        <w:r w:rsidRPr="00196339" w:rsidDel="00767EDC">
          <w:rPr>
            <w:rFonts w:eastAsia="MS Mincho"/>
            <w:szCs w:val="22"/>
            <w:lang w:val="fr-FR"/>
          </w:rPr>
          <w:delText xml:space="preserve">motionnel ou un </w:delText>
        </w:r>
        <w:r w:rsidRPr="00196339" w:rsidDel="00767EDC">
          <w:rPr>
            <w:rFonts w:eastAsia="MS Mincho" w:hint="eastAsia"/>
            <w:szCs w:val="22"/>
            <w:lang w:val="fr-FR"/>
          </w:rPr>
          <w:delText>é</w:delText>
        </w:r>
        <w:r w:rsidRPr="00196339" w:rsidDel="00767EDC">
          <w:rPr>
            <w:rFonts w:eastAsia="MS Mincho"/>
            <w:szCs w:val="22"/>
            <w:lang w:val="fr-FR"/>
          </w:rPr>
          <w:delText xml:space="preserve">nervement. </w:delText>
        </w:r>
      </w:del>
    </w:p>
    <w:p w14:paraId="2081A259" w14:textId="565D8CBC"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52" w:author="Auteur"/>
          <w:rFonts w:eastAsia="MS Mincho"/>
          <w:szCs w:val="22"/>
          <w:lang w:val="fr-FR"/>
        </w:rPr>
      </w:pPr>
      <w:del w:id="3853" w:author="Auteur">
        <w:r w:rsidRPr="00196339" w:rsidDel="00767EDC">
          <w:rPr>
            <w:rFonts w:eastAsia="MS Mincho"/>
            <w:szCs w:val="22"/>
            <w:lang w:val="fr-FR"/>
          </w:rPr>
          <w:delText>Vous avez une blessure, une infection ou une fièvre ou vous avez subi une op</w:delText>
        </w:r>
        <w:r w:rsidRPr="00196339" w:rsidDel="00767EDC">
          <w:rPr>
            <w:rFonts w:eastAsia="MS Mincho" w:hint="eastAsia"/>
            <w:szCs w:val="22"/>
            <w:lang w:val="fr-FR"/>
          </w:rPr>
          <w:delText>é</w:delText>
        </w:r>
        <w:r w:rsidRPr="00196339" w:rsidDel="00767EDC">
          <w:rPr>
            <w:rFonts w:eastAsia="MS Mincho"/>
            <w:szCs w:val="22"/>
            <w:lang w:val="fr-FR"/>
          </w:rPr>
          <w:delText>ration.</w:delText>
        </w:r>
      </w:del>
    </w:p>
    <w:p w14:paraId="283DF977" w14:textId="035DF8A4"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54" w:author="Auteur"/>
          <w:rFonts w:eastAsia="MS Mincho"/>
          <w:lang w:val="fr-FR"/>
        </w:rPr>
      </w:pPr>
      <w:del w:id="3855" w:author="Auteur">
        <w:r w:rsidRPr="00196339" w:rsidDel="00767EDC">
          <w:rPr>
            <w:rFonts w:eastAsia="MS Mincho"/>
            <w:szCs w:val="22"/>
            <w:lang w:val="fr-FR"/>
          </w:rPr>
          <w:delText>Vous utilisez ou avez utilis</w:delText>
        </w:r>
        <w:r w:rsidRPr="00196339" w:rsidDel="00767EDC">
          <w:rPr>
            <w:rFonts w:eastAsia="MS Mincho" w:hint="eastAsia"/>
            <w:szCs w:val="22"/>
            <w:lang w:val="fr-FR"/>
          </w:rPr>
          <w:delText>é</w:delText>
        </w:r>
        <w:r w:rsidRPr="00196339" w:rsidDel="00767EDC">
          <w:rPr>
            <w:rFonts w:eastAsia="MS Mincho"/>
            <w:szCs w:val="22"/>
            <w:lang w:val="fr-FR"/>
          </w:rPr>
          <w:delText xml:space="preserve"> certains autres m</w:delText>
        </w:r>
        <w:r w:rsidRPr="00196339" w:rsidDel="00767EDC">
          <w:rPr>
            <w:rFonts w:eastAsia="MS Mincho" w:hint="eastAsia"/>
            <w:szCs w:val="22"/>
            <w:lang w:val="fr-FR"/>
          </w:rPr>
          <w:delText>é</w:delText>
        </w:r>
        <w:r w:rsidRPr="00196339" w:rsidDel="00767EDC">
          <w:rPr>
            <w:rFonts w:eastAsia="MS Mincho"/>
            <w:szCs w:val="22"/>
            <w:lang w:val="fr-FR"/>
          </w:rPr>
          <w:delText xml:space="preserve">dicaments (voir rubrique 2, </w:delText>
        </w:r>
        <w:r w:rsidRPr="00196339" w:rsidDel="00767EDC">
          <w:rPr>
            <w:rFonts w:eastAsia="MS Mincho" w:hint="eastAsia"/>
            <w:szCs w:val="22"/>
            <w:lang w:val="fr-FR"/>
          </w:rPr>
          <w:delText>«</w:delText>
        </w:r>
        <w:r w:rsidRPr="00196339" w:rsidDel="00767EDC">
          <w:rPr>
            <w:rFonts w:eastAsia="MS Mincho"/>
            <w:szCs w:val="22"/>
            <w:lang w:val="fr-FR"/>
          </w:rPr>
          <w:delText xml:space="preserve"> Autres m</w:delText>
        </w:r>
        <w:r w:rsidRPr="00196339" w:rsidDel="00767EDC">
          <w:rPr>
            <w:rFonts w:eastAsia="MS Mincho" w:hint="eastAsia"/>
            <w:szCs w:val="22"/>
            <w:lang w:val="fr-FR"/>
          </w:rPr>
          <w:delText>é</w:delText>
        </w:r>
        <w:r w:rsidRPr="00196339" w:rsidDel="00767EDC">
          <w:rPr>
            <w:rFonts w:eastAsia="MS Mincho"/>
            <w:szCs w:val="22"/>
            <w:lang w:val="fr-FR"/>
          </w:rPr>
          <w:delText>dicaments et Toujeo</w:delText>
        </w:r>
        <w:r w:rsidRPr="00196339" w:rsidDel="00767EDC">
          <w:rPr>
            <w:rFonts w:eastAsia="MS Mincho"/>
            <w:lang w:val="fr-FR"/>
          </w:rPr>
          <w:delText> »).</w:delText>
        </w:r>
      </w:del>
    </w:p>
    <w:p w14:paraId="6C98087E" w14:textId="471850F8"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56" w:author="Auteur"/>
          <w:rFonts w:eastAsia="MS Mincho"/>
          <w:lang w:val="fr-FR"/>
        </w:rPr>
      </w:pPr>
    </w:p>
    <w:p w14:paraId="1F8AC7CE" w14:textId="5BE0C16C"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57" w:author="Auteur"/>
          <w:rFonts w:eastAsia="MS Mincho"/>
          <w:b/>
          <w:lang w:val="fr-FR"/>
        </w:rPr>
      </w:pPr>
      <w:del w:id="3858" w:author="Auteur">
        <w:r w:rsidRPr="00196339" w:rsidDel="00767EDC">
          <w:rPr>
            <w:rFonts w:eastAsia="MS Mincho"/>
            <w:b/>
            <w:lang w:val="fr-FR"/>
          </w:rPr>
          <w:delText>Les symptômes avant-coureurs d’une hyperglycémie</w:delText>
        </w:r>
      </w:del>
    </w:p>
    <w:p w14:paraId="2A1FF165" w14:textId="0624E523"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59" w:author="Auteur"/>
          <w:rFonts w:eastAsia="MS Mincho"/>
          <w:lang w:val="fr-FR"/>
        </w:rPr>
      </w:pPr>
      <w:del w:id="3860" w:author="Auteur">
        <w:r w:rsidRPr="00196339" w:rsidDel="00767EDC">
          <w:rPr>
            <w:rFonts w:eastAsia="MS Mincho"/>
            <w:lang w:val="fr-FR"/>
          </w:rPr>
          <w:delText>Soif, augmentation du besoin d’uriner, fatigue, sécheresse de la peau, rougeur du visage, perte d’appétit, baisse de la tension artérielle, accélération du pouls et présence de glucose et de corps cétoniques dans les urines. Douleurs d’estomac, respiration rapide et profonde, somnolence voire évanouissement (per</w:delText>
        </w:r>
        <w:r w:rsidR="00514727" w:rsidDel="00767EDC">
          <w:rPr>
            <w:rFonts w:eastAsia="MS Mincho"/>
            <w:lang w:val="fr-FR"/>
          </w:rPr>
          <w:delText>t</w:delText>
        </w:r>
        <w:r w:rsidRPr="00196339" w:rsidDel="00767EDC">
          <w:rPr>
            <w:rFonts w:eastAsia="MS Mincho"/>
            <w:lang w:val="fr-FR"/>
          </w:rPr>
          <w:delText>e</w:delText>
        </w:r>
        <w:r w:rsidR="00C803AF" w:rsidDel="00767EDC">
          <w:rPr>
            <w:rFonts w:eastAsia="MS Mincho"/>
            <w:lang w:val="fr-FR"/>
          </w:rPr>
          <w:delText xml:space="preserve"> de</w:delText>
        </w:r>
        <w:r w:rsidRPr="00196339" w:rsidDel="00767EDC">
          <w:rPr>
            <w:rFonts w:eastAsia="MS Mincho"/>
            <w:lang w:val="fr-FR"/>
          </w:rPr>
          <w:delText xml:space="preserve"> connaissance), peuvent traduire un état grave (acidocétose) résultant du manque d’insuline. </w:delText>
        </w:r>
      </w:del>
    </w:p>
    <w:p w14:paraId="267C7514" w14:textId="5077346C"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61" w:author="Auteur"/>
          <w:rFonts w:eastAsia="MS Mincho"/>
          <w:lang w:val="fr-FR"/>
        </w:rPr>
      </w:pPr>
    </w:p>
    <w:p w14:paraId="0FA43B63" w14:textId="422C7E33"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62" w:author="Auteur"/>
          <w:rFonts w:eastAsia="MS Mincho"/>
          <w:b/>
          <w:lang w:val="fr-FR"/>
        </w:rPr>
      </w:pPr>
      <w:del w:id="3863" w:author="Auteur">
        <w:r w:rsidRPr="00196339" w:rsidDel="00767EDC">
          <w:rPr>
            <w:rFonts w:eastAsia="MS Mincho"/>
            <w:b/>
            <w:lang w:val="fr-FR"/>
          </w:rPr>
          <w:delText>Que devez-vous faire en cas d’hyperglycémie ?</w:delText>
        </w:r>
      </w:del>
    </w:p>
    <w:p w14:paraId="2A870481" w14:textId="54A55CC9"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64" w:author="Auteur"/>
          <w:rFonts w:eastAsia="MS Mincho"/>
          <w:lang w:val="fr-FR"/>
        </w:rPr>
      </w:pPr>
      <w:del w:id="3865" w:author="Auteur">
        <w:r w:rsidRPr="00196339" w:rsidDel="00767EDC">
          <w:rPr>
            <w:rFonts w:eastAsia="MS Mincho"/>
            <w:bCs/>
            <w:lang w:val="fr-FR"/>
          </w:rPr>
          <w:delText>V</w:delText>
        </w:r>
        <w:r w:rsidRPr="00196339" w:rsidDel="00767EDC">
          <w:rPr>
            <w:rFonts w:eastAsia="MS Mincho" w:hint="eastAsia"/>
            <w:bCs/>
            <w:lang w:val="fr-FR"/>
          </w:rPr>
          <w:delText>é</w:delText>
        </w:r>
        <w:r w:rsidRPr="00196339" w:rsidDel="00767EDC">
          <w:rPr>
            <w:rFonts w:eastAsia="MS Mincho"/>
            <w:bCs/>
            <w:lang w:val="fr-FR"/>
          </w:rPr>
          <w:delText>rifiez votre glyc</w:delText>
        </w:r>
        <w:r w:rsidRPr="00196339" w:rsidDel="00767EDC">
          <w:rPr>
            <w:rFonts w:eastAsia="MS Mincho" w:hint="eastAsia"/>
            <w:bCs/>
            <w:lang w:val="fr-FR"/>
          </w:rPr>
          <w:delText>é</w:delText>
        </w:r>
        <w:r w:rsidRPr="00196339" w:rsidDel="00767EDC">
          <w:rPr>
            <w:rFonts w:eastAsia="MS Mincho"/>
            <w:bCs/>
            <w:lang w:val="fr-FR"/>
          </w:rPr>
          <w:delText>mie et votre c</w:delText>
        </w:r>
        <w:r w:rsidRPr="00196339" w:rsidDel="00767EDC">
          <w:rPr>
            <w:rFonts w:eastAsia="MS Mincho" w:hint="eastAsia"/>
            <w:bCs/>
            <w:lang w:val="fr-FR"/>
          </w:rPr>
          <w:delText>é</w:delText>
        </w:r>
        <w:r w:rsidRPr="00196339" w:rsidDel="00767EDC">
          <w:rPr>
            <w:rFonts w:eastAsia="MS Mincho"/>
            <w:bCs/>
            <w:lang w:val="fr-FR"/>
          </w:rPr>
          <w:delText>tonurie le plus rapidement possible d</w:delText>
        </w:r>
        <w:r w:rsidRPr="00196339" w:rsidDel="00767EDC">
          <w:rPr>
            <w:rFonts w:eastAsia="MS Mincho" w:hint="eastAsia"/>
            <w:bCs/>
            <w:lang w:val="fr-FR"/>
          </w:rPr>
          <w:delText>è</w:delText>
        </w:r>
        <w:r w:rsidRPr="00196339" w:rsidDel="00767EDC">
          <w:rPr>
            <w:rFonts w:eastAsia="MS Mincho"/>
            <w:bCs/>
            <w:lang w:val="fr-FR"/>
          </w:rPr>
          <w:delText>s que l’un des symptômes ci-dessus apparaît.</w:delText>
        </w:r>
      </w:del>
    </w:p>
    <w:p w14:paraId="18C4A3E7" w14:textId="0C91389C"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66" w:author="Auteur"/>
          <w:rFonts w:eastAsia="MS Mincho"/>
          <w:lang w:val="fr-FR"/>
        </w:rPr>
      </w:pPr>
      <w:del w:id="3867" w:author="Auteur">
        <w:r w:rsidRPr="00196339" w:rsidDel="00767EDC">
          <w:rPr>
            <w:rFonts w:eastAsia="MS Mincho"/>
            <w:lang w:val="fr-FR"/>
          </w:rPr>
          <w:delText xml:space="preserve">Contactez immédiatement votre médecin si vous avez une hyperglycémie sévère ou une acidocétose. Elles doivent toujours être traitées par un médecin, généralement à l’hôpital. </w:delText>
        </w:r>
      </w:del>
    </w:p>
    <w:p w14:paraId="4AD0A2FE" w14:textId="3A357657"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68" w:author="Auteur"/>
          <w:rFonts w:eastAsia="MS Mincho"/>
          <w:lang w:val="fr-FR"/>
        </w:rPr>
      </w:pPr>
    </w:p>
    <w:p w14:paraId="4109CE74" w14:textId="7E60C5D6" w:rsidR="005D0588" w:rsidRPr="008B54A6"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69" w:author="Auteur"/>
          <w:b/>
          <w:szCs w:val="24"/>
          <w:u w:val="single"/>
          <w:lang w:val="fr-FR"/>
        </w:rPr>
      </w:pPr>
      <w:del w:id="3870" w:author="Auteur">
        <w:r w:rsidRPr="008B54A6" w:rsidDel="00767EDC">
          <w:rPr>
            <w:b/>
            <w:szCs w:val="24"/>
            <w:u w:val="single"/>
            <w:lang w:val="fr-FR"/>
          </w:rPr>
          <w:delText>Hypoglycémie (faible taux de sucre dans le sang)</w:delText>
        </w:r>
      </w:del>
    </w:p>
    <w:p w14:paraId="30420C5C" w14:textId="6192A3EB" w:rsidR="005D0588" w:rsidRPr="008B54A6"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71" w:author="Auteur"/>
          <w:b/>
          <w:szCs w:val="24"/>
          <w:u w:val="single"/>
          <w:lang w:val="fr-FR"/>
        </w:rPr>
      </w:pPr>
    </w:p>
    <w:p w14:paraId="70E1058D" w14:textId="1A648776"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72" w:author="Auteur"/>
          <w:rFonts w:eastAsia="MS Mincho"/>
          <w:lang w:val="fr-FR"/>
        </w:rPr>
      </w:pPr>
      <w:del w:id="3873" w:author="Auteur">
        <w:r w:rsidRPr="00196339" w:rsidDel="00767EDC">
          <w:rPr>
            <w:rFonts w:eastAsia="MS Mincho"/>
            <w:lang w:val="fr-FR"/>
          </w:rPr>
          <w:delText xml:space="preserve">Si votre taux de sucre dans le sang diminue trop, vous risquez de vous évanouir (perdre connaissance). Une hypoglycémie sévère peut provoquer une crise cardiaque ou des lésions cérébrales et peut engager le pronostic vital. Vous devez apprendre à reconnaître les signes vous indiquant que votre glycémie diminue trop fortement, afin de pouvoir prendre les mesures appropriées pour empêcher l’aggravation. </w:delText>
        </w:r>
      </w:del>
    </w:p>
    <w:p w14:paraId="039EF427" w14:textId="1DAD8CF7"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spacing w:line="260" w:lineRule="exact"/>
        <w:jc w:val="both"/>
        <w:textAlignment w:val="auto"/>
        <w:rPr>
          <w:del w:id="3874" w:author="Auteur"/>
          <w:rFonts w:eastAsia="MS Mincho"/>
          <w:lang w:val="fr-FR"/>
        </w:rPr>
      </w:pPr>
    </w:p>
    <w:p w14:paraId="04092E73" w14:textId="4173ECD4"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75" w:author="Auteur"/>
          <w:rFonts w:eastAsia="MS Mincho"/>
          <w:b/>
          <w:lang w:val="fr-FR"/>
        </w:rPr>
      </w:pPr>
      <w:del w:id="3876" w:author="Auteur">
        <w:r w:rsidRPr="00196339" w:rsidDel="00767EDC">
          <w:rPr>
            <w:rFonts w:eastAsia="MS Mincho"/>
            <w:b/>
            <w:lang w:val="fr-FR"/>
          </w:rPr>
          <w:delText xml:space="preserve">Pourquoi une hypoglycémie survient-elle ? </w:delText>
        </w:r>
      </w:del>
    </w:p>
    <w:p w14:paraId="6F47A0AE" w14:textId="4D86F705" w:rsidR="005D0588" w:rsidRPr="00196339" w:rsidDel="00767EDC" w:rsidRDefault="005D0588" w:rsidP="005D0588">
      <w:pPr>
        <w:pBdr>
          <w:left w:val="single" w:sz="4" w:space="4" w:color="auto"/>
          <w:bottom w:val="single" w:sz="4" w:space="1" w:color="auto"/>
          <w:right w:val="single" w:sz="4" w:space="5" w:color="auto"/>
        </w:pBdr>
        <w:tabs>
          <w:tab w:val="left" w:pos="567"/>
        </w:tabs>
        <w:overflowPunct/>
        <w:autoSpaceDE/>
        <w:autoSpaceDN/>
        <w:adjustRightInd/>
        <w:jc w:val="both"/>
        <w:textAlignment w:val="auto"/>
        <w:rPr>
          <w:del w:id="3877" w:author="Auteur"/>
          <w:rFonts w:eastAsia="MS Mincho"/>
          <w:lang w:val="fr-FR"/>
        </w:rPr>
      </w:pPr>
      <w:del w:id="3878" w:author="Auteur">
        <w:r w:rsidRPr="00196339" w:rsidDel="00767EDC">
          <w:rPr>
            <w:rFonts w:eastAsia="MS Mincho"/>
            <w:lang w:val="fr-FR"/>
          </w:rPr>
          <w:delText>Par exemple</w:delText>
        </w:r>
        <w:r w:rsidR="00AC1D56" w:rsidDel="00767EDC">
          <w:rPr>
            <w:rFonts w:eastAsia="MS Mincho"/>
            <w:lang w:val="fr-FR"/>
          </w:rPr>
          <w:delText xml:space="preserve"> </w:delText>
        </w:r>
        <w:r w:rsidRPr="00196339" w:rsidDel="00767EDC">
          <w:rPr>
            <w:rFonts w:eastAsia="MS Mincho"/>
            <w:lang w:val="fr-FR"/>
          </w:rPr>
          <w:delText>:</w:delText>
        </w:r>
      </w:del>
    </w:p>
    <w:p w14:paraId="29EC282D" w14:textId="1A746486"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79" w:author="Auteur"/>
          <w:rFonts w:eastAsia="MS Mincho"/>
          <w:lang w:val="fr-FR"/>
        </w:rPr>
      </w:pPr>
      <w:del w:id="3880" w:author="Auteur">
        <w:r w:rsidRPr="00196339" w:rsidDel="00767EDC">
          <w:rPr>
            <w:rFonts w:eastAsia="MS Mincho"/>
            <w:lang w:val="fr-FR"/>
          </w:rPr>
          <w:delText>Vous injectez plus d’insuline qu’il n’est n</w:delText>
        </w:r>
        <w:r w:rsidRPr="00196339" w:rsidDel="00767EDC">
          <w:rPr>
            <w:rFonts w:eastAsia="MS Mincho" w:hint="eastAsia"/>
            <w:lang w:val="fr-FR"/>
          </w:rPr>
          <w:delText>é</w:delText>
        </w:r>
        <w:r w:rsidRPr="00196339" w:rsidDel="00767EDC">
          <w:rPr>
            <w:rFonts w:eastAsia="MS Mincho"/>
            <w:lang w:val="fr-FR"/>
          </w:rPr>
          <w:delText>cessaire.</w:delText>
        </w:r>
      </w:del>
    </w:p>
    <w:p w14:paraId="63CE0EA7" w14:textId="67A01A2A"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81" w:author="Auteur"/>
          <w:rFonts w:eastAsia="MS Mincho"/>
          <w:lang w:val="fr-FR"/>
        </w:rPr>
      </w:pPr>
      <w:del w:id="3882" w:author="Auteur">
        <w:r w:rsidRPr="00196339" w:rsidDel="00767EDC">
          <w:rPr>
            <w:rFonts w:eastAsia="MS Mincho"/>
            <w:lang w:val="fr-FR"/>
          </w:rPr>
          <w:delText>Vous omettez ou retardez des repas.</w:delText>
        </w:r>
      </w:del>
    </w:p>
    <w:p w14:paraId="7315015E" w14:textId="124C92A6"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83" w:author="Auteur"/>
          <w:rFonts w:eastAsia="MS Mincho"/>
          <w:lang w:val="fr-FR"/>
        </w:rPr>
      </w:pPr>
      <w:del w:id="3884" w:author="Auteur">
        <w:r w:rsidRPr="00196339" w:rsidDel="00767EDC">
          <w:rPr>
            <w:rFonts w:eastAsia="MS Mincho"/>
            <w:lang w:val="fr-FR"/>
          </w:rPr>
          <w:delText xml:space="preserve">Vous ne mangez pas assez ou prenez des aliments contenant moins de sucre (glucides) que d’habitude - les </w:delText>
        </w:r>
        <w:r w:rsidRPr="00196339" w:rsidDel="00767EDC">
          <w:rPr>
            <w:rFonts w:eastAsia="MS Mincho" w:hint="eastAsia"/>
            <w:lang w:val="fr-FR"/>
          </w:rPr>
          <w:delText>é</w:delText>
        </w:r>
        <w:r w:rsidRPr="00196339" w:rsidDel="00767EDC">
          <w:rPr>
            <w:rFonts w:eastAsia="MS Mincho"/>
            <w:lang w:val="fr-FR"/>
          </w:rPr>
          <w:delText xml:space="preserve">dulcorants artificiels ne sont pas des glucides. </w:delText>
        </w:r>
      </w:del>
    </w:p>
    <w:p w14:paraId="07E27826" w14:textId="61DBF8AF"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85" w:author="Auteur"/>
          <w:rFonts w:eastAsia="MS Mincho"/>
          <w:lang w:val="fr-FR"/>
        </w:rPr>
      </w:pPr>
      <w:del w:id="3886" w:author="Auteur">
        <w:r w:rsidRPr="00196339" w:rsidDel="00767EDC">
          <w:rPr>
            <w:rFonts w:eastAsia="MS Mincho"/>
            <w:lang w:val="fr-FR"/>
          </w:rPr>
          <w:delText>Vous buvez de l’alcool - en particulier en mangeant peu.</w:delText>
        </w:r>
      </w:del>
    </w:p>
    <w:p w14:paraId="16280D2B" w14:textId="6E00BDE3"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87" w:author="Auteur"/>
          <w:rFonts w:eastAsia="MS Mincho"/>
          <w:lang w:val="fr-FR"/>
        </w:rPr>
      </w:pPr>
      <w:del w:id="3888" w:author="Auteur">
        <w:r w:rsidRPr="00196339" w:rsidDel="00767EDC">
          <w:rPr>
            <w:rFonts w:eastAsia="MS Mincho"/>
            <w:lang w:val="fr-FR"/>
          </w:rPr>
          <w:delText>Vous perdez des glucides en raison de vomissements ou d’une diarrh</w:delText>
        </w:r>
        <w:r w:rsidRPr="00196339" w:rsidDel="00767EDC">
          <w:rPr>
            <w:rFonts w:eastAsia="MS Mincho" w:hint="eastAsia"/>
            <w:lang w:val="fr-FR"/>
          </w:rPr>
          <w:delText>é</w:delText>
        </w:r>
        <w:r w:rsidRPr="00196339" w:rsidDel="00767EDC">
          <w:rPr>
            <w:rFonts w:eastAsia="MS Mincho"/>
            <w:lang w:val="fr-FR"/>
          </w:rPr>
          <w:delText>e.</w:delText>
        </w:r>
      </w:del>
    </w:p>
    <w:p w14:paraId="198DE96A" w14:textId="7AD0BFFB"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89" w:author="Auteur"/>
          <w:rFonts w:eastAsia="MS Mincho"/>
          <w:lang w:val="fr-FR"/>
        </w:rPr>
      </w:pPr>
      <w:del w:id="3890" w:author="Auteur">
        <w:r w:rsidRPr="00196339" w:rsidDel="00767EDC">
          <w:rPr>
            <w:rFonts w:eastAsia="MS Mincho"/>
            <w:lang w:val="fr-FR"/>
          </w:rPr>
          <w:delText>Vous avez une activit</w:delText>
        </w:r>
        <w:r w:rsidRPr="00196339" w:rsidDel="00767EDC">
          <w:rPr>
            <w:rFonts w:eastAsia="MS Mincho" w:hint="eastAsia"/>
            <w:lang w:val="fr-FR"/>
          </w:rPr>
          <w:delText>é</w:delText>
        </w:r>
        <w:r w:rsidRPr="00196339" w:rsidDel="00767EDC">
          <w:rPr>
            <w:rFonts w:eastAsia="MS Mincho"/>
            <w:lang w:val="fr-FR"/>
          </w:rPr>
          <w:delText xml:space="preserve"> physique plus intense que d’habitude ou de type diff</w:delText>
        </w:r>
        <w:r w:rsidRPr="00196339" w:rsidDel="00767EDC">
          <w:rPr>
            <w:rFonts w:eastAsia="MS Mincho" w:hint="eastAsia"/>
            <w:lang w:val="fr-FR"/>
          </w:rPr>
          <w:delText>é</w:delText>
        </w:r>
        <w:r w:rsidRPr="00196339" w:rsidDel="00767EDC">
          <w:rPr>
            <w:rFonts w:eastAsia="MS Mincho"/>
            <w:lang w:val="fr-FR"/>
          </w:rPr>
          <w:delText>rent.</w:delText>
        </w:r>
      </w:del>
    </w:p>
    <w:p w14:paraId="74404339" w14:textId="31922240"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91" w:author="Auteur"/>
          <w:rFonts w:eastAsia="MS Mincho"/>
          <w:lang w:val="fr-FR"/>
        </w:rPr>
      </w:pPr>
      <w:del w:id="3892" w:author="Auteur">
        <w:r w:rsidRPr="00196339" w:rsidDel="00767EDC">
          <w:rPr>
            <w:rFonts w:eastAsia="MS Mincho"/>
            <w:lang w:val="fr-FR"/>
          </w:rPr>
          <w:delText>Vous vous r</w:delText>
        </w:r>
        <w:r w:rsidRPr="00196339" w:rsidDel="00767EDC">
          <w:rPr>
            <w:rFonts w:eastAsia="MS Mincho" w:hint="eastAsia"/>
            <w:lang w:val="fr-FR"/>
          </w:rPr>
          <w:delText>é</w:delText>
        </w:r>
        <w:r w:rsidRPr="00196339" w:rsidDel="00767EDC">
          <w:rPr>
            <w:rFonts w:eastAsia="MS Mincho"/>
            <w:lang w:val="fr-FR"/>
          </w:rPr>
          <w:delText>tablissez d’une blessure, d’une op</w:delText>
        </w:r>
        <w:r w:rsidRPr="00196339" w:rsidDel="00767EDC">
          <w:rPr>
            <w:rFonts w:eastAsia="MS Mincho" w:hint="eastAsia"/>
            <w:lang w:val="fr-FR"/>
          </w:rPr>
          <w:delText>é</w:delText>
        </w:r>
        <w:r w:rsidRPr="00196339" w:rsidDel="00767EDC">
          <w:rPr>
            <w:rFonts w:eastAsia="MS Mincho"/>
            <w:lang w:val="fr-FR"/>
          </w:rPr>
          <w:delText>ration ou d’autres formes de stress.</w:delText>
        </w:r>
      </w:del>
    </w:p>
    <w:p w14:paraId="605FD8FE" w14:textId="6C26902B" w:rsidR="005D0588" w:rsidRPr="00196339" w:rsidDel="00767EDC" w:rsidRDefault="005D0588" w:rsidP="005D0588">
      <w:pPr>
        <w:numPr>
          <w:ilvl w:val="0"/>
          <w:numId w:val="62"/>
        </w:numPr>
        <w:pBdr>
          <w:left w:val="single" w:sz="4" w:space="4" w:color="auto"/>
          <w:bottom w:val="single" w:sz="4" w:space="1" w:color="auto"/>
          <w:right w:val="single" w:sz="4" w:space="5" w:color="auto"/>
        </w:pBdr>
        <w:tabs>
          <w:tab w:val="left" w:pos="567"/>
        </w:tabs>
        <w:overflowPunct/>
        <w:autoSpaceDE/>
        <w:autoSpaceDN/>
        <w:adjustRightInd/>
        <w:spacing w:line="260" w:lineRule="exact"/>
        <w:ind w:left="567" w:hanging="567"/>
        <w:jc w:val="both"/>
        <w:textAlignment w:val="auto"/>
        <w:rPr>
          <w:del w:id="3893" w:author="Auteur"/>
          <w:rFonts w:eastAsia="MS Mincho"/>
          <w:lang w:val="fr-FR"/>
        </w:rPr>
      </w:pPr>
      <w:del w:id="3894" w:author="Auteur">
        <w:r w:rsidRPr="00196339" w:rsidDel="00767EDC">
          <w:rPr>
            <w:rFonts w:eastAsia="MS Mincho"/>
            <w:lang w:val="fr-FR"/>
          </w:rPr>
          <w:delText>Vous vous r</w:delText>
        </w:r>
        <w:r w:rsidRPr="00196339" w:rsidDel="00767EDC">
          <w:rPr>
            <w:rFonts w:eastAsia="MS Mincho" w:hint="eastAsia"/>
            <w:lang w:val="fr-FR"/>
          </w:rPr>
          <w:delText>é</w:delText>
        </w:r>
        <w:r w:rsidRPr="00196339" w:rsidDel="00767EDC">
          <w:rPr>
            <w:rFonts w:eastAsia="MS Mincho"/>
            <w:lang w:val="fr-FR"/>
          </w:rPr>
          <w:delText>tablissez d’une maladie ou de la fi</w:delText>
        </w:r>
        <w:r w:rsidRPr="00196339" w:rsidDel="00767EDC">
          <w:rPr>
            <w:rFonts w:eastAsia="MS Mincho" w:hint="eastAsia"/>
            <w:lang w:val="fr-FR"/>
          </w:rPr>
          <w:delText>è</w:delText>
        </w:r>
        <w:r w:rsidRPr="00196339" w:rsidDel="00767EDC">
          <w:rPr>
            <w:rFonts w:eastAsia="MS Mincho"/>
            <w:lang w:val="fr-FR"/>
          </w:rPr>
          <w:delText xml:space="preserve">vre. </w:delText>
        </w:r>
      </w:del>
    </w:p>
    <w:p w14:paraId="581468B4" w14:textId="58B91984" w:rsidR="005D0588" w:rsidRPr="00196339" w:rsidDel="00767EDC" w:rsidRDefault="005D0588" w:rsidP="005D0588">
      <w:pPr>
        <w:numPr>
          <w:ilvl w:val="0"/>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3895" w:author="Auteur"/>
          <w:rFonts w:eastAsia="MS Mincho"/>
          <w:lang w:val="fr-FR"/>
        </w:rPr>
      </w:pPr>
      <w:del w:id="3896" w:author="Auteur">
        <w:r w:rsidRPr="00196339" w:rsidDel="00767EDC">
          <w:rPr>
            <w:rFonts w:eastAsia="MS Mincho"/>
            <w:lang w:val="fr-FR"/>
          </w:rPr>
          <w:delText>Vous utilisez ou avez arr</w:delText>
        </w:r>
        <w:r w:rsidRPr="00196339" w:rsidDel="00767EDC">
          <w:rPr>
            <w:rFonts w:eastAsia="MS Mincho" w:hint="eastAsia"/>
            <w:lang w:val="fr-FR"/>
          </w:rPr>
          <w:delText>ê</w:delText>
        </w:r>
        <w:r w:rsidRPr="00196339" w:rsidDel="00767EDC">
          <w:rPr>
            <w:rFonts w:eastAsia="MS Mincho"/>
            <w:lang w:val="fr-FR"/>
          </w:rPr>
          <w:delText>t</w:delText>
        </w:r>
        <w:r w:rsidRPr="00196339" w:rsidDel="00767EDC">
          <w:rPr>
            <w:rFonts w:eastAsia="MS Mincho" w:hint="eastAsia"/>
            <w:lang w:val="fr-FR"/>
          </w:rPr>
          <w:delText>é</w:delText>
        </w:r>
        <w:r w:rsidRPr="00196339" w:rsidDel="00767EDC">
          <w:rPr>
            <w:rFonts w:eastAsia="MS Mincho"/>
            <w:lang w:val="fr-FR"/>
          </w:rPr>
          <w:delText xml:space="preserve"> d’utiliser certains autres m</w:delText>
        </w:r>
        <w:r w:rsidRPr="00196339" w:rsidDel="00767EDC">
          <w:rPr>
            <w:rFonts w:eastAsia="MS Mincho" w:hint="eastAsia"/>
            <w:lang w:val="fr-FR"/>
          </w:rPr>
          <w:delText>é</w:delText>
        </w:r>
        <w:r w:rsidRPr="00196339" w:rsidDel="00767EDC">
          <w:rPr>
            <w:rFonts w:eastAsia="MS Mincho"/>
            <w:lang w:val="fr-FR"/>
          </w:rPr>
          <w:delText xml:space="preserve">dicaments (voir rubrique 2, </w:delText>
        </w:r>
        <w:r w:rsidRPr="00196339" w:rsidDel="00767EDC">
          <w:rPr>
            <w:rFonts w:eastAsia="MS Mincho" w:hint="eastAsia"/>
            <w:lang w:val="fr-FR"/>
          </w:rPr>
          <w:delText>«</w:delText>
        </w:r>
        <w:r w:rsidRPr="00196339" w:rsidDel="00767EDC">
          <w:rPr>
            <w:rFonts w:eastAsia="MS Mincho"/>
            <w:lang w:val="fr-FR"/>
          </w:rPr>
          <w:delText xml:space="preserve"> Autres médicaments et Toujeo »).  </w:delText>
        </w:r>
      </w:del>
    </w:p>
    <w:p w14:paraId="2201B8D4" w14:textId="5014C82D"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897" w:author="Auteur"/>
          <w:rFonts w:eastAsia="MS Mincho"/>
          <w:lang w:val="fr-FR"/>
        </w:rPr>
      </w:pPr>
    </w:p>
    <w:p w14:paraId="371C6506" w14:textId="4950E7E5"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898" w:author="Auteur"/>
          <w:rFonts w:eastAsia="MS Mincho"/>
          <w:b/>
          <w:lang w:val="fr-FR"/>
        </w:rPr>
      </w:pPr>
      <w:del w:id="3899" w:author="Auteur">
        <w:r w:rsidRPr="00196339" w:rsidDel="00767EDC">
          <w:rPr>
            <w:rFonts w:eastAsia="MS Mincho"/>
            <w:b/>
            <w:lang w:val="fr-FR"/>
          </w:rPr>
          <w:delText>Une hypoglycémie peut aussi survenir si :</w:delText>
        </w:r>
      </w:del>
    </w:p>
    <w:p w14:paraId="575C6002" w14:textId="1F6C650A" w:rsidR="005D0588" w:rsidRPr="00196339" w:rsidDel="00767EDC" w:rsidRDefault="005D0588" w:rsidP="005D0588">
      <w:pPr>
        <w:numPr>
          <w:ilvl w:val="0"/>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3900" w:author="Auteur"/>
          <w:rFonts w:eastAsia="MS Mincho"/>
          <w:lang w:val="fr-FR"/>
        </w:rPr>
      </w:pPr>
      <w:del w:id="3901" w:author="Auteur">
        <w:r w:rsidRPr="00196339" w:rsidDel="00767EDC">
          <w:rPr>
            <w:rFonts w:eastAsia="MS Mincho"/>
            <w:lang w:val="fr-FR"/>
          </w:rPr>
          <w:delText xml:space="preserve">Vous commencez un traitement par l’insuline ou passez à une autre préparation d’insuline – si une hypoglycémie apparaît, elle a plus de risque de survenir le matin. </w:delText>
        </w:r>
      </w:del>
    </w:p>
    <w:p w14:paraId="0DDC1BD9" w14:textId="7B10432F" w:rsidR="005D0588" w:rsidRPr="00196339" w:rsidDel="00767EDC" w:rsidRDefault="005D0588" w:rsidP="005D0588">
      <w:pPr>
        <w:numPr>
          <w:ilvl w:val="0"/>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3902" w:author="Auteur"/>
          <w:rFonts w:eastAsia="MS Mincho"/>
          <w:lang w:val="fr-FR"/>
        </w:rPr>
      </w:pPr>
      <w:del w:id="3903" w:author="Auteur">
        <w:r w:rsidRPr="00196339" w:rsidDel="00767EDC">
          <w:rPr>
            <w:rFonts w:eastAsia="MS Mincho"/>
            <w:lang w:val="fr-FR"/>
          </w:rPr>
          <w:delText>Votre glyc</w:delText>
        </w:r>
        <w:r w:rsidRPr="00196339" w:rsidDel="00767EDC">
          <w:rPr>
            <w:rFonts w:eastAsia="MS Mincho" w:hint="eastAsia"/>
            <w:lang w:val="fr-FR"/>
          </w:rPr>
          <w:delText>é</w:delText>
        </w:r>
        <w:r w:rsidRPr="00196339" w:rsidDel="00767EDC">
          <w:rPr>
            <w:rFonts w:eastAsia="MS Mincho"/>
            <w:lang w:val="fr-FR"/>
          </w:rPr>
          <w:delText>mie est presque normale ou instable.</w:delText>
        </w:r>
      </w:del>
    </w:p>
    <w:p w14:paraId="5025159E" w14:textId="000B9405" w:rsidR="005D0588" w:rsidRPr="00196339" w:rsidDel="00767EDC" w:rsidRDefault="005D0588" w:rsidP="005D0588">
      <w:pPr>
        <w:numPr>
          <w:ilvl w:val="0"/>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3904" w:author="Auteur"/>
          <w:rFonts w:eastAsia="MS Mincho"/>
          <w:lang w:val="fr-FR"/>
        </w:rPr>
      </w:pPr>
      <w:del w:id="3905" w:author="Auteur">
        <w:r w:rsidRPr="00196339" w:rsidDel="00767EDC">
          <w:rPr>
            <w:rFonts w:eastAsia="MS Mincho"/>
            <w:lang w:val="fr-FR"/>
          </w:rPr>
          <w:delText>Vous changez la zone cutan</w:delText>
        </w:r>
        <w:r w:rsidRPr="00196339" w:rsidDel="00767EDC">
          <w:rPr>
            <w:rFonts w:eastAsia="MS Mincho" w:hint="eastAsia"/>
            <w:lang w:val="fr-FR"/>
          </w:rPr>
          <w:delText>é</w:delText>
        </w:r>
        <w:r w:rsidRPr="00196339" w:rsidDel="00767EDC">
          <w:rPr>
            <w:rFonts w:eastAsia="MS Mincho"/>
            <w:lang w:val="fr-FR"/>
          </w:rPr>
          <w:delText>e o</w:delText>
        </w:r>
        <w:r w:rsidRPr="00196339" w:rsidDel="00767EDC">
          <w:rPr>
            <w:rFonts w:eastAsia="MS Mincho" w:hint="eastAsia"/>
            <w:lang w:val="fr-FR"/>
          </w:rPr>
          <w:delText>ù</w:delText>
        </w:r>
        <w:r w:rsidRPr="00196339" w:rsidDel="00767EDC">
          <w:rPr>
            <w:rFonts w:eastAsia="MS Mincho"/>
            <w:lang w:val="fr-FR"/>
          </w:rPr>
          <w:delText xml:space="preserve"> vous injectez de l’insuline. Par exemple de la cuisse </w:delText>
        </w:r>
        <w:r w:rsidRPr="00196339" w:rsidDel="00767EDC">
          <w:rPr>
            <w:rFonts w:eastAsia="MS Mincho" w:hint="eastAsia"/>
            <w:lang w:val="fr-FR"/>
          </w:rPr>
          <w:delText>à</w:delText>
        </w:r>
        <w:r w:rsidRPr="00196339" w:rsidDel="00767EDC">
          <w:rPr>
            <w:rFonts w:eastAsia="MS Mincho"/>
            <w:lang w:val="fr-FR"/>
          </w:rPr>
          <w:delText xml:space="preserve"> la partie sup</w:delText>
        </w:r>
        <w:r w:rsidRPr="00196339" w:rsidDel="00767EDC">
          <w:rPr>
            <w:rFonts w:eastAsia="MS Mincho" w:hint="eastAsia"/>
            <w:lang w:val="fr-FR"/>
          </w:rPr>
          <w:delText>é</w:delText>
        </w:r>
        <w:r w:rsidRPr="00196339" w:rsidDel="00767EDC">
          <w:rPr>
            <w:rFonts w:eastAsia="MS Mincho"/>
            <w:lang w:val="fr-FR"/>
          </w:rPr>
          <w:delText>rieure du bras.</w:delText>
        </w:r>
      </w:del>
    </w:p>
    <w:p w14:paraId="39BB3AAC" w14:textId="108D97D0" w:rsidR="005D0588" w:rsidRPr="00196339" w:rsidDel="00767EDC" w:rsidRDefault="005D0588" w:rsidP="005D0588">
      <w:pPr>
        <w:numPr>
          <w:ilvl w:val="0"/>
          <w:numId w:val="6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3906" w:author="Auteur"/>
          <w:rFonts w:eastAsia="MS Mincho"/>
          <w:lang w:val="fr-FR"/>
        </w:rPr>
      </w:pPr>
      <w:del w:id="3907" w:author="Auteur">
        <w:r w:rsidRPr="00196339" w:rsidDel="00767EDC">
          <w:rPr>
            <w:rFonts w:eastAsia="MS Mincho"/>
            <w:lang w:val="fr-FR"/>
          </w:rPr>
          <w:delText>Vous souffrez d’une grave maladie des reins ou du foie ou d’un autre type de maladie telle qu’une hypothyro</w:delText>
        </w:r>
        <w:r w:rsidRPr="00196339" w:rsidDel="00767EDC">
          <w:rPr>
            <w:rFonts w:eastAsia="MS Mincho" w:hint="eastAsia"/>
            <w:lang w:val="fr-FR"/>
          </w:rPr>
          <w:delText>ï</w:delText>
        </w:r>
        <w:r w:rsidRPr="00196339" w:rsidDel="00767EDC">
          <w:rPr>
            <w:rFonts w:eastAsia="MS Mincho"/>
            <w:lang w:val="fr-FR"/>
          </w:rPr>
          <w:delText>die.</w:delText>
        </w:r>
      </w:del>
    </w:p>
    <w:p w14:paraId="5EC69E04" w14:textId="2305BB3D"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08" w:author="Auteur"/>
          <w:rFonts w:eastAsia="MS Mincho"/>
          <w:lang w:val="fr-FR"/>
        </w:rPr>
      </w:pPr>
    </w:p>
    <w:p w14:paraId="04A8EEE0" w14:textId="73899EF9" w:rsidR="005D0588" w:rsidRPr="008B54A6"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09" w:author="Auteur"/>
          <w:b/>
          <w:szCs w:val="24"/>
          <w:lang w:val="fr-FR"/>
        </w:rPr>
      </w:pPr>
      <w:del w:id="3910" w:author="Auteur">
        <w:r w:rsidRPr="008B54A6" w:rsidDel="00767EDC">
          <w:rPr>
            <w:b/>
            <w:szCs w:val="24"/>
            <w:lang w:val="fr-FR"/>
          </w:rPr>
          <w:delText>Les symptômes avant-coureurs d’une hypoglycémie</w:delText>
        </w:r>
      </w:del>
    </w:p>
    <w:p w14:paraId="5FE0BEAC" w14:textId="2628ACC5"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11" w:author="Auteur"/>
          <w:rFonts w:eastAsia="MS Mincho"/>
          <w:lang w:val="fr-FR"/>
        </w:rPr>
      </w:pPr>
      <w:del w:id="3912" w:author="Auteur">
        <w:r w:rsidRPr="00196339" w:rsidDel="00767EDC">
          <w:rPr>
            <w:rFonts w:eastAsia="MS Mincho"/>
            <w:lang w:val="fr-FR"/>
          </w:rPr>
          <w:delText xml:space="preserve">Les premiers symptômes peuvent survenir dans votre corps généralement. Exemples de symptômes qui vous indiquent que votre glycémie diminue trop ou trop vite : sueurs, peau moite, anxiété, rythme cardiaque accéléré ou irrégulier, hypertension artérielle et palpitations. Ces symptômes apparaissent souvent avant les symptômes d’un faible taux de sucre dans le cerveau. </w:delText>
        </w:r>
      </w:del>
    </w:p>
    <w:p w14:paraId="4BFFA845" w14:textId="0178B6C5"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13" w:author="Auteur"/>
          <w:rFonts w:eastAsia="MS Mincho"/>
          <w:lang w:val="fr-FR"/>
        </w:rPr>
      </w:pPr>
    </w:p>
    <w:p w14:paraId="29E74C77" w14:textId="79522A09"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3914" w:author="Auteur"/>
          <w:rFonts w:eastAsia="MS Mincho"/>
          <w:lang w:val="fr-FR"/>
        </w:rPr>
      </w:pPr>
      <w:del w:id="3915" w:author="Auteur">
        <w:r w:rsidRPr="00196339" w:rsidDel="00767EDC">
          <w:rPr>
            <w:rFonts w:eastAsia="MS Mincho"/>
            <w:lang w:val="fr-FR"/>
          </w:rPr>
          <w:delText>Symptômes dans votre cerveau: maux de t</w:delText>
        </w:r>
        <w:r w:rsidRPr="00196339" w:rsidDel="00767EDC">
          <w:rPr>
            <w:rFonts w:eastAsia="MS Mincho" w:hint="eastAsia"/>
            <w:lang w:val="fr-FR"/>
          </w:rPr>
          <w:delText>ê</w:delText>
        </w:r>
        <w:r w:rsidRPr="00196339" w:rsidDel="00767EDC">
          <w:rPr>
            <w:rFonts w:eastAsia="MS Mincho"/>
            <w:lang w:val="fr-FR"/>
          </w:rPr>
          <w:delText>te, faim intense, naus</w:delText>
        </w:r>
        <w:r w:rsidRPr="00196339" w:rsidDel="00767EDC">
          <w:rPr>
            <w:rFonts w:eastAsia="MS Mincho" w:hint="eastAsia"/>
            <w:lang w:val="fr-FR"/>
          </w:rPr>
          <w:delText>é</w:delText>
        </w:r>
        <w:r w:rsidRPr="00196339" w:rsidDel="00767EDC">
          <w:rPr>
            <w:rFonts w:eastAsia="MS Mincho"/>
            <w:lang w:val="fr-FR"/>
          </w:rPr>
          <w:delText>es, vomissements, fatigue, somnolence, agitation, troubles du sommeil, comportement agressif, difficult</w:delText>
        </w:r>
        <w:r w:rsidRPr="00196339" w:rsidDel="00767EDC">
          <w:rPr>
            <w:rFonts w:eastAsia="MS Mincho" w:hint="eastAsia"/>
            <w:lang w:val="fr-FR"/>
          </w:rPr>
          <w:delText>é</w:delText>
        </w:r>
        <w:r w:rsidRPr="00196339" w:rsidDel="00767EDC">
          <w:rPr>
            <w:rFonts w:eastAsia="MS Mincho"/>
            <w:lang w:val="fr-FR"/>
          </w:rPr>
          <w:delText>s de concentration, r</w:delText>
        </w:r>
        <w:r w:rsidRPr="00196339" w:rsidDel="00767EDC">
          <w:rPr>
            <w:rFonts w:eastAsia="MS Mincho" w:hint="eastAsia"/>
            <w:lang w:val="fr-FR"/>
          </w:rPr>
          <w:delText>é</w:delText>
        </w:r>
        <w:r w:rsidRPr="00196339" w:rsidDel="00767EDC">
          <w:rPr>
            <w:rFonts w:eastAsia="MS Mincho"/>
            <w:lang w:val="fr-FR"/>
          </w:rPr>
          <w:delText>flexes alt</w:delText>
        </w:r>
        <w:r w:rsidRPr="00196339" w:rsidDel="00767EDC">
          <w:rPr>
            <w:rFonts w:eastAsia="MS Mincho" w:hint="eastAsia"/>
            <w:lang w:val="fr-FR"/>
          </w:rPr>
          <w:delText>é</w:delText>
        </w:r>
        <w:r w:rsidRPr="00196339" w:rsidDel="00767EDC">
          <w:rPr>
            <w:rFonts w:eastAsia="MS Mincho"/>
            <w:lang w:val="fr-FR"/>
          </w:rPr>
          <w:delText>r</w:delText>
        </w:r>
        <w:r w:rsidRPr="00196339" w:rsidDel="00767EDC">
          <w:rPr>
            <w:rFonts w:eastAsia="MS Mincho" w:hint="eastAsia"/>
            <w:lang w:val="fr-FR"/>
          </w:rPr>
          <w:delText>é</w:delText>
        </w:r>
        <w:r w:rsidRPr="00196339" w:rsidDel="00767EDC">
          <w:rPr>
            <w:rFonts w:eastAsia="MS Mincho"/>
            <w:lang w:val="fr-FR"/>
          </w:rPr>
          <w:delText>s, d</w:delText>
        </w:r>
        <w:r w:rsidRPr="00196339" w:rsidDel="00767EDC">
          <w:rPr>
            <w:rFonts w:eastAsia="MS Mincho" w:hint="eastAsia"/>
            <w:lang w:val="fr-FR"/>
          </w:rPr>
          <w:delText>é</w:delText>
        </w:r>
        <w:r w:rsidRPr="00196339" w:rsidDel="00767EDC">
          <w:rPr>
            <w:rFonts w:eastAsia="MS Mincho"/>
            <w:lang w:val="fr-FR"/>
          </w:rPr>
          <w:delText>pression, confusion, troubles de la parole (pouvant aller jusqu’</w:delText>
        </w:r>
        <w:r w:rsidRPr="00196339" w:rsidDel="00767EDC">
          <w:rPr>
            <w:rFonts w:eastAsia="MS Mincho" w:hint="eastAsia"/>
            <w:lang w:val="fr-FR"/>
          </w:rPr>
          <w:delText>à</w:delText>
        </w:r>
        <w:r w:rsidRPr="00196339" w:rsidDel="00767EDC">
          <w:rPr>
            <w:rFonts w:eastAsia="MS Mincho"/>
            <w:lang w:val="fr-FR"/>
          </w:rPr>
          <w:delText xml:space="preserve"> une perte totale de la parole), troubles visuels, tremblements, incapacité à se mouvoir (paralysie), picotements dans les mains et les bras, engourdissement et des sensations de fourmillements au niveau de la bouche, vertiges, perte du contr</w:delText>
        </w:r>
        <w:r w:rsidRPr="00196339" w:rsidDel="00767EDC">
          <w:rPr>
            <w:rFonts w:eastAsia="MS Mincho" w:hint="eastAsia"/>
            <w:lang w:val="fr-FR"/>
          </w:rPr>
          <w:delText>ô</w:delText>
        </w:r>
        <w:r w:rsidRPr="00196339" w:rsidDel="00767EDC">
          <w:rPr>
            <w:rFonts w:eastAsia="MS Mincho"/>
            <w:lang w:val="fr-FR"/>
          </w:rPr>
          <w:delText>le de soi, incapacit</w:delText>
        </w:r>
        <w:r w:rsidRPr="00196339" w:rsidDel="00767EDC">
          <w:rPr>
            <w:rFonts w:eastAsia="MS Mincho" w:hint="eastAsia"/>
            <w:lang w:val="fr-FR"/>
          </w:rPr>
          <w:delText>é</w:delText>
        </w:r>
        <w:r w:rsidRPr="00196339" w:rsidDel="00767EDC">
          <w:rPr>
            <w:rFonts w:eastAsia="MS Mincho"/>
            <w:lang w:val="fr-FR"/>
          </w:rPr>
          <w:delText xml:space="preserve"> </w:delText>
        </w:r>
        <w:r w:rsidRPr="00196339" w:rsidDel="00767EDC">
          <w:rPr>
            <w:rFonts w:eastAsia="MS Mincho" w:hint="eastAsia"/>
            <w:lang w:val="fr-FR"/>
          </w:rPr>
          <w:delText>à</w:delText>
        </w:r>
        <w:r w:rsidRPr="00196339" w:rsidDel="00767EDC">
          <w:rPr>
            <w:rFonts w:eastAsia="MS Mincho"/>
            <w:lang w:val="fr-FR"/>
          </w:rPr>
          <w:delText xml:space="preserve"> s’occuper de soi, convulsions, perte de connaissance. </w:delText>
        </w:r>
      </w:del>
    </w:p>
    <w:p w14:paraId="296D2C33" w14:textId="602391BB"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16" w:author="Auteur"/>
          <w:rFonts w:eastAsia="MS Mincho"/>
          <w:lang w:val="fr-FR"/>
        </w:rPr>
      </w:pPr>
    </w:p>
    <w:p w14:paraId="5C45787E" w14:textId="2C737D6E" w:rsidR="005D0588" w:rsidRPr="00E17EA0"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17" w:author="Auteur"/>
          <w:rFonts w:eastAsia="MS Mincho"/>
          <w:b/>
          <w:lang w:val="fr-FR"/>
        </w:rPr>
      </w:pPr>
      <w:del w:id="3918" w:author="Auteur">
        <w:r w:rsidRPr="00E17EA0" w:rsidDel="00767EDC">
          <w:rPr>
            <w:rFonts w:eastAsia="MS Mincho"/>
            <w:b/>
            <w:lang w:val="fr-FR"/>
          </w:rPr>
          <w:delText>Cas où les symptômes avant-coureurs d’une hypoglycémie peuvent être moins évidents</w:delText>
        </w:r>
        <w:r w:rsidR="00AC1D56" w:rsidDel="00767EDC">
          <w:rPr>
            <w:rFonts w:eastAsia="MS Mincho"/>
            <w:b/>
            <w:lang w:val="fr-FR"/>
          </w:rPr>
          <w:delText xml:space="preserve"> </w:delText>
        </w:r>
        <w:r w:rsidRPr="00E17EA0" w:rsidDel="00767EDC">
          <w:rPr>
            <w:rFonts w:eastAsia="MS Mincho"/>
            <w:b/>
            <w:lang w:val="fr-FR"/>
          </w:rPr>
          <w:delText>:</w:delText>
        </w:r>
      </w:del>
    </w:p>
    <w:p w14:paraId="702C5D0D" w14:textId="28E969A9"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19" w:author="Auteur"/>
          <w:rFonts w:eastAsia="MS Mincho"/>
          <w:lang w:val="fr-FR"/>
        </w:rPr>
      </w:pPr>
      <w:del w:id="3920" w:author="Auteur">
        <w:r w:rsidRPr="00196339" w:rsidDel="00767EDC">
          <w:rPr>
            <w:rFonts w:eastAsia="MS Mincho"/>
            <w:lang w:val="fr-FR"/>
          </w:rPr>
          <w:delText>Les premiers symptômes qui vous alertent en cas d’hypoglycémie peuvent être modifiés, moins intenses ou complètement absents si</w:delText>
        </w:r>
        <w:r w:rsidR="00AC1D56" w:rsidDel="00767EDC">
          <w:rPr>
            <w:rFonts w:eastAsia="MS Mincho"/>
            <w:lang w:val="fr-FR"/>
          </w:rPr>
          <w:delText xml:space="preserve"> </w:delText>
        </w:r>
        <w:r w:rsidRPr="00196339" w:rsidDel="00767EDC">
          <w:rPr>
            <w:rFonts w:eastAsia="MS Mincho"/>
            <w:lang w:val="fr-FR"/>
          </w:rPr>
          <w:delText xml:space="preserve">: </w:delText>
        </w:r>
      </w:del>
    </w:p>
    <w:p w14:paraId="70FAAF69" w14:textId="3906CCA2" w:rsidR="005D0588" w:rsidRPr="00D01158" w:rsidDel="00767EDC" w:rsidRDefault="005D0588" w:rsidP="005D0588">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3921" w:author="Auteur"/>
          <w:rFonts w:eastAsia="MS Mincho"/>
          <w:lang w:val="fr-FR"/>
          <w:rPrChange w:id="3922" w:author="Auteur">
            <w:rPr>
              <w:del w:id="3923" w:author="Auteur"/>
              <w:rFonts w:eastAsia="MS Mincho"/>
              <w:lang w:val="en-GB"/>
            </w:rPr>
          </w:rPrChange>
        </w:rPr>
      </w:pPr>
      <w:del w:id="3924" w:author="Auteur">
        <w:r w:rsidRPr="00D01158" w:rsidDel="00767EDC">
          <w:rPr>
            <w:rFonts w:eastAsia="MS Mincho"/>
            <w:lang w:val="fr-FR"/>
            <w:rPrChange w:id="3925" w:author="Auteur">
              <w:rPr>
                <w:rFonts w:eastAsia="MS Mincho"/>
              </w:rPr>
            </w:rPrChange>
          </w:rPr>
          <w:delText>Vous êtes âgé</w:delText>
        </w:r>
        <w:r w:rsidRPr="00D01158" w:rsidDel="00767EDC">
          <w:rPr>
            <w:rFonts w:eastAsia="MS Mincho"/>
            <w:lang w:val="fr-FR"/>
            <w:rPrChange w:id="3926" w:author="Auteur">
              <w:rPr>
                <w:rFonts w:eastAsia="MS Mincho"/>
                <w:lang w:val="en-GB"/>
              </w:rPr>
            </w:rPrChange>
          </w:rPr>
          <w:delText>.</w:delText>
        </w:r>
      </w:del>
    </w:p>
    <w:p w14:paraId="5C283A5E" w14:textId="75E68B8B" w:rsidR="005D0588" w:rsidRPr="00196339" w:rsidDel="00767EDC" w:rsidRDefault="005D0588" w:rsidP="005D0588">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3927" w:author="Auteur"/>
          <w:rFonts w:eastAsia="MS Mincho"/>
          <w:lang w:val="fr-FR"/>
        </w:rPr>
      </w:pPr>
      <w:del w:id="3928" w:author="Auteur">
        <w:r w:rsidRPr="00196339" w:rsidDel="00767EDC">
          <w:rPr>
            <w:rFonts w:eastAsia="MS Mincho"/>
            <w:lang w:val="fr-FR"/>
          </w:rPr>
          <w:delText>Vous souffrez d’un diabète de longue date.</w:delText>
        </w:r>
      </w:del>
    </w:p>
    <w:p w14:paraId="0E53FF4B" w14:textId="2FFF2636" w:rsidR="005D0588" w:rsidRPr="00196339" w:rsidDel="00767EDC" w:rsidRDefault="005D0588" w:rsidP="005D0588">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3929" w:author="Auteur"/>
          <w:rFonts w:eastAsia="MS Mincho"/>
          <w:lang w:val="fr-FR"/>
        </w:rPr>
      </w:pPr>
      <w:del w:id="3930" w:author="Auteur">
        <w:r w:rsidRPr="00196339" w:rsidDel="00767EDC">
          <w:rPr>
            <w:rFonts w:eastAsia="MS Mincho"/>
            <w:lang w:val="fr-FR"/>
          </w:rPr>
          <w:delText>Vous souffrez d’une certaine maladie neurologique (appelée « neuropathie diab</w:delText>
        </w:r>
        <w:r w:rsidRPr="00196339" w:rsidDel="00767EDC">
          <w:rPr>
            <w:rFonts w:eastAsia="MS Mincho" w:hint="eastAsia"/>
            <w:lang w:val="fr-FR"/>
          </w:rPr>
          <w:delText>é</w:delText>
        </w:r>
        <w:r w:rsidRPr="00196339" w:rsidDel="00767EDC">
          <w:rPr>
            <w:rFonts w:eastAsia="MS Mincho"/>
            <w:lang w:val="fr-FR"/>
          </w:rPr>
          <w:delText>tique autonome »).</w:delText>
        </w:r>
      </w:del>
    </w:p>
    <w:p w14:paraId="47759D3D" w14:textId="75E87CEA" w:rsidR="005D0588" w:rsidRPr="00196339" w:rsidDel="00767EDC" w:rsidRDefault="005D0588" w:rsidP="005D0588">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3931" w:author="Auteur"/>
          <w:rFonts w:eastAsia="MS Mincho"/>
          <w:lang w:val="fr-FR"/>
        </w:rPr>
      </w:pPr>
      <w:del w:id="3932" w:author="Auteur">
        <w:r w:rsidRPr="00196339" w:rsidDel="00767EDC">
          <w:rPr>
            <w:rFonts w:eastAsia="MS Mincho"/>
            <w:lang w:val="fr-FR"/>
          </w:rPr>
          <w:delText>Vous avez eu une hypoglycémie récente (par exemple, le jour précédent).</w:delText>
        </w:r>
      </w:del>
    </w:p>
    <w:p w14:paraId="061E0175" w14:textId="57D9015D" w:rsidR="005D0588" w:rsidRPr="00196339" w:rsidDel="00767EDC" w:rsidRDefault="005D0588" w:rsidP="005D0588">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3933" w:author="Auteur"/>
          <w:rFonts w:eastAsia="MS Mincho"/>
          <w:lang w:val="fr-FR"/>
        </w:rPr>
      </w:pPr>
      <w:del w:id="3934" w:author="Auteur">
        <w:r w:rsidRPr="00196339" w:rsidDel="00767EDC">
          <w:rPr>
            <w:rFonts w:eastAsia="MS Mincho"/>
            <w:lang w:val="fr-FR"/>
          </w:rPr>
          <w:delText>Votre hypoglycémie survient lentement.</w:delText>
        </w:r>
      </w:del>
    </w:p>
    <w:p w14:paraId="482AA63E" w14:textId="5F77EFE5" w:rsidR="005D0588" w:rsidRPr="00196339" w:rsidDel="00767EDC" w:rsidRDefault="005D0588" w:rsidP="005D0588">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3935" w:author="Auteur"/>
          <w:rFonts w:eastAsia="MS Mincho"/>
          <w:lang w:val="fr-FR"/>
        </w:rPr>
      </w:pPr>
      <w:del w:id="3936" w:author="Auteur">
        <w:r w:rsidRPr="00196339" w:rsidDel="00767EDC">
          <w:rPr>
            <w:rFonts w:eastAsia="MS Mincho"/>
            <w:lang w:val="fr-FR"/>
          </w:rPr>
          <w:delText xml:space="preserve">Vous avez une glycémie proche de la normale ou, au moins très améliorée. </w:delText>
        </w:r>
      </w:del>
    </w:p>
    <w:p w14:paraId="27386FF7" w14:textId="4E3E7E6C" w:rsidR="005D0588" w:rsidRPr="00196339" w:rsidDel="00767EDC" w:rsidRDefault="005D0588" w:rsidP="005D0588">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3937" w:author="Auteur"/>
          <w:rFonts w:eastAsia="MS Mincho"/>
          <w:lang w:val="fr-FR"/>
        </w:rPr>
      </w:pPr>
      <w:del w:id="3938" w:author="Auteur">
        <w:r w:rsidRPr="00196339" w:rsidDel="00767EDC">
          <w:rPr>
            <w:rFonts w:eastAsia="MS Mincho"/>
            <w:lang w:val="fr-FR"/>
          </w:rPr>
          <w:delText>Vous êtes récemment passé d’une insuline animale à une insuline humaine telle que Toujeo.</w:delText>
        </w:r>
      </w:del>
    </w:p>
    <w:p w14:paraId="3B2C2F99" w14:textId="5767E4D1" w:rsidR="005D0588" w:rsidRPr="00196339" w:rsidDel="00767EDC" w:rsidRDefault="005D0588" w:rsidP="005D0588">
      <w:pPr>
        <w:numPr>
          <w:ilvl w:val="0"/>
          <w:numId w:val="67"/>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jc w:val="both"/>
        <w:textAlignment w:val="auto"/>
        <w:rPr>
          <w:del w:id="3939" w:author="Auteur"/>
          <w:rFonts w:eastAsia="MS Mincho"/>
          <w:lang w:val="fr-FR"/>
        </w:rPr>
      </w:pPr>
      <w:del w:id="3940" w:author="Auteur">
        <w:r w:rsidRPr="00196339" w:rsidDel="00767EDC">
          <w:rPr>
            <w:rFonts w:eastAsia="MS Mincho"/>
            <w:lang w:val="fr-FR"/>
          </w:rPr>
          <w:delText xml:space="preserve">Vous utilisez ou avez utilisé certains autres médicaments (voir rubrique 2, « Autres médicaments et Toujeo »). </w:delText>
        </w:r>
      </w:del>
    </w:p>
    <w:p w14:paraId="292AC465" w14:textId="47C1FFEA"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41" w:author="Auteur"/>
          <w:rFonts w:eastAsia="MS Mincho"/>
          <w:lang w:val="fr-FR"/>
        </w:rPr>
      </w:pPr>
    </w:p>
    <w:p w14:paraId="68BD18ED" w14:textId="0B628853"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42" w:author="Auteur"/>
          <w:rFonts w:eastAsia="MS Mincho"/>
          <w:lang w:val="fr-FR"/>
        </w:rPr>
      </w:pPr>
      <w:del w:id="3943" w:author="Auteur">
        <w:r w:rsidRPr="00196339" w:rsidDel="00767EDC">
          <w:rPr>
            <w:rFonts w:eastAsia="MS Mincho"/>
            <w:lang w:val="fr-FR"/>
          </w:rPr>
          <w:delText>Dans ces situations, vous courez un risque d’hypoglycémie sévère (et même de perte de connaissance) sans vous en apercevoir. Familiarisez-vous avec les symptômes avant-coureurs d’hypoglycémie. Si nécessaire, des contrôles plus fréquents de votre glycémie peuvent vous permettre de déceler des épisodes hypoglycémiques discret</w:delText>
        </w:r>
        <w:r w:rsidDel="00767EDC">
          <w:rPr>
            <w:rFonts w:eastAsia="MS Mincho"/>
            <w:lang w:val="fr-FR"/>
          </w:rPr>
          <w:delText>s</w:delText>
        </w:r>
        <w:r w:rsidRPr="00196339" w:rsidDel="00767EDC">
          <w:rPr>
            <w:rFonts w:eastAsia="MS Mincho"/>
            <w:lang w:val="fr-FR"/>
          </w:rPr>
          <w:delText xml:space="preserve"> qui pourraient sinon être ignorés. Si vous n’êtes pas sûr de reconnaître vos symptômes avant-coureurs d’hypoglycémie, évitez les situations (telles que la conduite d’un véhicule) qui pourraient constituer un risque pour vous-même ou pour autrui du fait d’une hypoglycémie. </w:delText>
        </w:r>
      </w:del>
    </w:p>
    <w:p w14:paraId="39722BD1" w14:textId="5E149D29"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44" w:author="Auteur"/>
          <w:rFonts w:eastAsia="MS Mincho"/>
          <w:lang w:val="fr-FR"/>
        </w:rPr>
      </w:pPr>
    </w:p>
    <w:p w14:paraId="6C07C418" w14:textId="5F1E0D31" w:rsidR="005D0588"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45" w:author="Auteur"/>
          <w:rFonts w:eastAsia="MS Mincho"/>
          <w:b/>
          <w:lang w:val="fr-FR"/>
        </w:rPr>
      </w:pPr>
      <w:bookmarkStart w:id="3946" w:name="_Hlk193284135"/>
      <w:del w:id="3947" w:author="Auteur">
        <w:r w:rsidRPr="00196339" w:rsidDel="00767EDC">
          <w:rPr>
            <w:rFonts w:eastAsia="MS Mincho"/>
            <w:b/>
            <w:lang w:val="fr-FR"/>
          </w:rPr>
          <w:delText xml:space="preserve">Que devez-vous faire en cas d’hypoglycémie ? </w:delText>
        </w:r>
      </w:del>
    </w:p>
    <w:bookmarkEnd w:id="3946"/>
    <w:p w14:paraId="00FABE64" w14:textId="1EECF0A3"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48" w:author="Auteur"/>
          <w:rFonts w:eastAsia="MS Mincho"/>
          <w:u w:val="single"/>
          <w:lang w:val="fr-FR"/>
        </w:rPr>
      </w:pPr>
    </w:p>
    <w:p w14:paraId="2E66A492" w14:textId="25230107"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ind w:left="567" w:hanging="567"/>
        <w:jc w:val="both"/>
        <w:textAlignment w:val="auto"/>
        <w:rPr>
          <w:del w:id="3949" w:author="Auteur"/>
          <w:rFonts w:eastAsia="MS Mincho"/>
          <w:szCs w:val="24"/>
          <w:lang w:val="fr-FR"/>
        </w:rPr>
      </w:pPr>
      <w:del w:id="3950" w:author="Auteur">
        <w:r w:rsidRPr="00196339" w:rsidDel="00767EDC">
          <w:rPr>
            <w:rFonts w:eastAsia="MS Mincho"/>
            <w:szCs w:val="24"/>
            <w:lang w:val="fr-FR"/>
          </w:rPr>
          <w:delText>1.</w:delText>
        </w:r>
        <w:r w:rsidRPr="00196339" w:rsidDel="00767EDC">
          <w:rPr>
            <w:rFonts w:eastAsia="MS Mincho"/>
            <w:szCs w:val="24"/>
            <w:lang w:val="fr-FR"/>
          </w:rPr>
          <w:tab/>
          <w:delText>Ne vous injectez pas d’insuline. Prenez immédiatement environ 10 à 20 grammes de sucre - tel que du glucose, des morceaux de sucre ou une boisson sucrée. Ne buvez pas ou ne mangez pas des aliments contenant des édulcorants artificiels (tels que les boissons de régime). Ils n’ont aucune utilité dans le traitement de l’hypoglycémie.</w:delText>
        </w:r>
      </w:del>
    </w:p>
    <w:p w14:paraId="32C44F41" w14:textId="3DE0FFA5"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ind w:left="567" w:hanging="567"/>
        <w:jc w:val="both"/>
        <w:textAlignment w:val="auto"/>
        <w:rPr>
          <w:del w:id="3951" w:author="Auteur"/>
          <w:rFonts w:eastAsia="MS Mincho"/>
          <w:lang w:val="fr-FR"/>
        </w:rPr>
      </w:pPr>
      <w:del w:id="3952" w:author="Auteur">
        <w:r w:rsidRPr="00196339" w:rsidDel="00767EDC">
          <w:rPr>
            <w:rFonts w:eastAsia="MS Mincho"/>
            <w:lang w:val="fr-FR"/>
          </w:rPr>
          <w:delText>2.</w:delText>
        </w:r>
        <w:r w:rsidRPr="00196339" w:rsidDel="00767EDC">
          <w:rPr>
            <w:rFonts w:eastAsia="MS Mincho"/>
            <w:lang w:val="fr-FR"/>
          </w:rPr>
          <w:tab/>
          <w:delText xml:space="preserve">Puis, mangez un aliment qui augmente durablement votre glycémie (tel que du pain ou des pâtes). Demandez à votre médecin ou votre infirmier/ère si vous n’êtes pas sûr des aliments qui sont conseillés de manger dans tel cas. Avec Toujeo, la récupération d’une hypoglycémie peut être plus longue car c’est une insuline à action prolongée. </w:delText>
        </w:r>
      </w:del>
    </w:p>
    <w:p w14:paraId="30214A44" w14:textId="7F3240F4"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ind w:left="567" w:hanging="567"/>
        <w:jc w:val="both"/>
        <w:textAlignment w:val="auto"/>
        <w:rPr>
          <w:del w:id="3953" w:author="Auteur"/>
          <w:rFonts w:eastAsia="MS Mincho"/>
          <w:lang w:val="fr-FR"/>
        </w:rPr>
      </w:pPr>
      <w:del w:id="3954" w:author="Auteur">
        <w:r w:rsidRPr="00196339" w:rsidDel="00767EDC">
          <w:rPr>
            <w:rFonts w:eastAsia="MS Mincho"/>
            <w:lang w:val="fr-FR"/>
          </w:rPr>
          <w:delText>3.</w:delText>
        </w:r>
        <w:r w:rsidRPr="00196339" w:rsidDel="00767EDC">
          <w:rPr>
            <w:rFonts w:eastAsia="MS Mincho"/>
            <w:lang w:val="fr-FR"/>
          </w:rPr>
          <w:tab/>
          <w:delText>Si l’hypoglycémie récidive, prenez à nouveau 10 à 20 grammes de sucre.</w:delText>
        </w:r>
      </w:del>
    </w:p>
    <w:p w14:paraId="082AE624" w14:textId="0E7F4903"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ind w:left="567" w:hanging="567"/>
        <w:jc w:val="both"/>
        <w:textAlignment w:val="auto"/>
        <w:rPr>
          <w:del w:id="3955" w:author="Auteur"/>
          <w:rFonts w:eastAsia="MS Mincho"/>
          <w:lang w:val="fr-FR"/>
        </w:rPr>
      </w:pPr>
      <w:del w:id="3956" w:author="Auteur">
        <w:r w:rsidRPr="00196339" w:rsidDel="00767EDC">
          <w:rPr>
            <w:rFonts w:eastAsia="MS Mincho"/>
            <w:lang w:val="fr-FR"/>
          </w:rPr>
          <w:delText>4.</w:delText>
        </w:r>
        <w:r w:rsidRPr="00196339" w:rsidDel="00767EDC">
          <w:rPr>
            <w:rFonts w:eastAsia="MS Mincho"/>
            <w:lang w:val="fr-FR"/>
          </w:rPr>
          <w:tab/>
          <w:delText>Contactez immédiatement un médecin si vous ne réussissez pas à contrôler l’hypoglycémie ou si celle-ci récidive.</w:delText>
        </w:r>
      </w:del>
    </w:p>
    <w:p w14:paraId="70CB9D39" w14:textId="4420BDC6"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57" w:author="Auteur"/>
          <w:rFonts w:eastAsia="MS Mincho"/>
          <w:lang w:val="fr-FR"/>
        </w:rPr>
      </w:pPr>
    </w:p>
    <w:p w14:paraId="4E5B875C" w14:textId="752AD226" w:rsidR="005D0588"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58" w:author="Auteur"/>
          <w:rFonts w:eastAsia="MS Mincho"/>
          <w:b/>
          <w:lang w:val="fr-FR"/>
        </w:rPr>
      </w:pPr>
      <w:del w:id="3959" w:author="Auteur">
        <w:r w:rsidRPr="00196339" w:rsidDel="00767EDC">
          <w:rPr>
            <w:rFonts w:eastAsia="MS Mincho"/>
            <w:b/>
            <w:lang w:val="fr-FR"/>
          </w:rPr>
          <w:delText xml:space="preserve">Ce que doivent faire les personnes de votre entourage en cas d’hypoglycémie </w:delText>
        </w:r>
      </w:del>
    </w:p>
    <w:p w14:paraId="2864A905" w14:textId="06CCFEB5"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60" w:author="Auteur"/>
          <w:rFonts w:eastAsia="MS Mincho"/>
          <w:b/>
          <w:lang w:val="fr-FR"/>
        </w:rPr>
      </w:pPr>
    </w:p>
    <w:p w14:paraId="38B4DB11" w14:textId="143BA862"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3961" w:author="Auteur"/>
          <w:rFonts w:eastAsia="MS Mincho"/>
          <w:lang w:val="fr-FR"/>
        </w:rPr>
      </w:pPr>
      <w:del w:id="3962" w:author="Auteur">
        <w:r w:rsidRPr="00196339" w:rsidDel="00767EDC">
          <w:rPr>
            <w:rFonts w:eastAsia="MS Mincho"/>
            <w:lang w:val="fr-FR"/>
          </w:rPr>
          <w:delText xml:space="preserve">Informez les personnes de votre entourage, amis et collègues proches d’aller chercher de l’aide médicale si vous n’êtes pas en mesure d’avaler quoi que ce soit ou si vous vous évanouissez (si vous êtes inconscient). </w:delText>
        </w:r>
      </w:del>
    </w:p>
    <w:p w14:paraId="0D44E223" w14:textId="7433EA5D"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both"/>
        <w:textAlignment w:val="auto"/>
        <w:rPr>
          <w:del w:id="3963" w:author="Auteur"/>
          <w:rFonts w:eastAsia="MS Mincho"/>
          <w:lang w:val="fr-FR"/>
        </w:rPr>
      </w:pPr>
      <w:del w:id="3964" w:author="Auteur">
        <w:r w:rsidRPr="00196339" w:rsidDel="00767EDC">
          <w:rPr>
            <w:rFonts w:eastAsia="MS Mincho"/>
            <w:lang w:val="fr-FR"/>
          </w:rPr>
          <w:delText xml:space="preserve">Il vous faudra une injection </w:delText>
        </w:r>
        <w:r w:rsidDel="00767EDC">
          <w:rPr>
            <w:rFonts w:eastAsia="MS Mincho"/>
            <w:lang w:val="fr-FR"/>
          </w:rPr>
          <w:delText>de glucose ou de glucagon (un mé</w:delText>
        </w:r>
        <w:r w:rsidRPr="00196339" w:rsidDel="00767EDC">
          <w:rPr>
            <w:rFonts w:eastAsia="MS Mincho"/>
            <w:lang w:val="fr-FR"/>
          </w:rPr>
          <w:delText>dicament qui augmente la glycémie). Ces injections sont justifiées même</w:delText>
        </w:r>
        <w:r w:rsidDel="00767EDC">
          <w:rPr>
            <w:rFonts w:eastAsia="MS Mincho"/>
            <w:lang w:val="fr-FR"/>
          </w:rPr>
          <w:delText xml:space="preserve"> </w:delText>
        </w:r>
        <w:r w:rsidRPr="00196339" w:rsidDel="00767EDC">
          <w:rPr>
            <w:rFonts w:eastAsia="MS Mincho"/>
            <w:lang w:val="fr-FR"/>
          </w:rPr>
          <w:delText xml:space="preserve">s’il n’est pas sûr que vous ayez une hypoglycémie. </w:delText>
        </w:r>
      </w:del>
    </w:p>
    <w:p w14:paraId="26A40CB8" w14:textId="06B2EB06"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65" w:author="Auteur"/>
          <w:rFonts w:eastAsia="MS Mincho"/>
          <w:lang w:val="fr-FR"/>
        </w:rPr>
      </w:pPr>
    </w:p>
    <w:p w14:paraId="7E88A490" w14:textId="22309D6E" w:rsidR="005D0588" w:rsidRPr="00196339" w:rsidDel="00767EDC" w:rsidRDefault="005D0588" w:rsidP="005D0588">
      <w:pPr>
        <w:pBdr>
          <w:top w:val="single" w:sz="4" w:space="1" w:color="auto"/>
          <w:left w:val="single" w:sz="4" w:space="1" w:color="auto"/>
          <w:bottom w:val="single" w:sz="4" w:space="1" w:color="auto"/>
          <w:right w:val="single" w:sz="4" w:space="1" w:color="auto"/>
        </w:pBdr>
        <w:tabs>
          <w:tab w:val="left" w:pos="567"/>
        </w:tabs>
        <w:overflowPunct/>
        <w:autoSpaceDE/>
        <w:autoSpaceDN/>
        <w:adjustRightInd/>
        <w:jc w:val="both"/>
        <w:textAlignment w:val="auto"/>
        <w:rPr>
          <w:del w:id="3966" w:author="Auteur"/>
          <w:rFonts w:eastAsia="MS Mincho"/>
          <w:lang w:val="fr-FR"/>
        </w:rPr>
      </w:pPr>
      <w:del w:id="3967" w:author="Auteur">
        <w:r w:rsidRPr="00196339" w:rsidDel="00767EDC">
          <w:rPr>
            <w:rFonts w:eastAsia="MS Mincho"/>
            <w:lang w:val="fr-FR"/>
          </w:rPr>
          <w:delText xml:space="preserve">Il est recommandé de vérifier votre glycémie immédiatement après avoir pris du sucre, pour confirmer que vous avez réellement une hypoglycémie. </w:delText>
        </w:r>
      </w:del>
    </w:p>
    <w:p w14:paraId="5B1E3194" w14:textId="5B8A708A" w:rsidR="005D0588" w:rsidRPr="00196339" w:rsidRDefault="005D0588" w:rsidP="005D0588">
      <w:pPr>
        <w:tabs>
          <w:tab w:val="left" w:pos="567"/>
        </w:tabs>
        <w:overflowPunct/>
        <w:autoSpaceDE/>
        <w:autoSpaceDN/>
        <w:adjustRightInd/>
        <w:jc w:val="both"/>
        <w:textAlignment w:val="auto"/>
        <w:rPr>
          <w:rFonts w:eastAsia="MS Mincho"/>
          <w:b/>
          <w:bCs/>
          <w:lang w:val="fr-FR"/>
        </w:rPr>
      </w:pPr>
      <w:del w:id="3968" w:author="Auteur">
        <w:r w:rsidRPr="00196339" w:rsidDel="007F36B4">
          <w:rPr>
            <w:rFonts w:eastAsia="MS Mincho"/>
            <w:b/>
            <w:bCs/>
            <w:lang w:val="fr-FR"/>
          </w:rPr>
          <w:br w:type="page"/>
        </w:r>
      </w:del>
      <w:proofErr w:type="spellStart"/>
      <w:r w:rsidRPr="00196339">
        <w:rPr>
          <w:rFonts w:eastAsia="MS Mincho"/>
          <w:b/>
          <w:bCs/>
          <w:lang w:val="fr-FR"/>
        </w:rPr>
        <w:t>Toujeo</w:t>
      </w:r>
      <w:proofErr w:type="spellEnd"/>
      <w:r w:rsidRPr="00196339">
        <w:rPr>
          <w:rFonts w:eastAsia="MS Mincho"/>
          <w:b/>
          <w:bCs/>
          <w:lang w:val="fr-FR"/>
        </w:rPr>
        <w:t xml:space="preserve"> 300 unités/ml solution injectable en stylo </w:t>
      </w:r>
      <w:proofErr w:type="spellStart"/>
      <w:r w:rsidRPr="00196339">
        <w:rPr>
          <w:rFonts w:eastAsia="MS Mincho"/>
          <w:b/>
          <w:bCs/>
          <w:lang w:val="fr-FR"/>
        </w:rPr>
        <w:t>pré</w:t>
      </w:r>
      <w:r>
        <w:rPr>
          <w:rFonts w:eastAsia="MS Mincho"/>
          <w:b/>
          <w:bCs/>
          <w:lang w:val="fr-FR"/>
        </w:rPr>
        <w:t>-</w:t>
      </w:r>
      <w:r w:rsidR="001A79EE">
        <w:rPr>
          <w:rFonts w:eastAsia="MS Mincho"/>
          <w:b/>
          <w:bCs/>
          <w:lang w:val="fr-FR"/>
        </w:rPr>
        <w:t>rempli</w:t>
      </w:r>
      <w:proofErr w:type="spellEnd"/>
      <w:r w:rsidR="001A79EE">
        <w:rPr>
          <w:rFonts w:eastAsia="MS Mincho"/>
          <w:b/>
          <w:bCs/>
          <w:lang w:val="fr-FR"/>
        </w:rPr>
        <w:t xml:space="preserve"> (</w:t>
      </w:r>
      <w:proofErr w:type="spellStart"/>
      <w:r w:rsidR="001A79EE">
        <w:rPr>
          <w:rFonts w:eastAsia="MS Mincho"/>
          <w:b/>
          <w:bCs/>
          <w:lang w:val="fr-FR"/>
        </w:rPr>
        <w:t>Double</w:t>
      </w:r>
      <w:r w:rsidRPr="00196339">
        <w:rPr>
          <w:rFonts w:eastAsia="MS Mincho"/>
          <w:b/>
          <w:bCs/>
          <w:lang w:val="fr-FR"/>
        </w:rPr>
        <w:t>Star</w:t>
      </w:r>
      <w:proofErr w:type="spellEnd"/>
      <w:r w:rsidRPr="00196339">
        <w:rPr>
          <w:rFonts w:eastAsia="MS Mincho"/>
          <w:b/>
          <w:bCs/>
          <w:lang w:val="fr-FR"/>
        </w:rPr>
        <w:t xml:space="preserve">). </w:t>
      </w:r>
    </w:p>
    <w:p w14:paraId="3060F1FA" w14:textId="77777777" w:rsidR="005D0588" w:rsidRPr="00196339" w:rsidRDefault="005D0588" w:rsidP="005D0588">
      <w:pPr>
        <w:tabs>
          <w:tab w:val="left" w:pos="567"/>
        </w:tabs>
        <w:overflowPunct/>
        <w:autoSpaceDE/>
        <w:autoSpaceDN/>
        <w:adjustRightInd/>
        <w:jc w:val="both"/>
        <w:textAlignment w:val="auto"/>
        <w:rPr>
          <w:rFonts w:eastAsia="MS Mincho"/>
          <w:b/>
          <w:bCs/>
          <w:lang w:val="fr-FR"/>
        </w:rPr>
      </w:pPr>
      <w:r w:rsidRPr="00196339">
        <w:rPr>
          <w:rFonts w:eastAsia="MS Mincho"/>
          <w:b/>
          <w:bCs/>
          <w:lang w:val="fr-FR"/>
        </w:rPr>
        <w:t>MODE D’EMPLOI</w:t>
      </w:r>
    </w:p>
    <w:p w14:paraId="122FDD4A" w14:textId="77777777" w:rsidR="005D0588" w:rsidRPr="00196339" w:rsidRDefault="005D0588" w:rsidP="005D0588">
      <w:pPr>
        <w:tabs>
          <w:tab w:val="left" w:pos="567"/>
        </w:tabs>
        <w:overflowPunct/>
        <w:autoSpaceDE/>
        <w:autoSpaceDN/>
        <w:adjustRightInd/>
        <w:jc w:val="both"/>
        <w:textAlignment w:val="auto"/>
        <w:rPr>
          <w:rFonts w:eastAsia="MS Mincho"/>
          <w:b/>
          <w:bCs/>
          <w:highlight w:val="yellow"/>
          <w:lang w:val="fr-FR"/>
        </w:rPr>
      </w:pPr>
    </w:p>
    <w:p w14:paraId="51490EB6" w14:textId="77777777" w:rsidR="005D0588" w:rsidRPr="00196339" w:rsidRDefault="005D0588" w:rsidP="005D0588">
      <w:pPr>
        <w:overflowPunct/>
        <w:autoSpaceDE/>
        <w:autoSpaceDN/>
        <w:adjustRightInd/>
        <w:jc w:val="both"/>
        <w:textAlignment w:val="auto"/>
        <w:rPr>
          <w:b/>
          <w:color w:val="000000"/>
          <w:szCs w:val="22"/>
          <w:lang w:val="fr-FR"/>
        </w:rPr>
      </w:pPr>
      <w:r w:rsidRPr="00196339">
        <w:rPr>
          <w:b/>
          <w:color w:val="000000"/>
          <w:szCs w:val="22"/>
          <w:lang w:val="fr-FR"/>
        </w:rPr>
        <w:t xml:space="preserve">Lisez attentivement ce mode d’emploi avant d’utiliser votre stylo </w:t>
      </w:r>
      <w:proofErr w:type="spellStart"/>
      <w:r w:rsidRPr="00196339">
        <w:rPr>
          <w:b/>
          <w:color w:val="000000"/>
          <w:szCs w:val="22"/>
          <w:lang w:val="fr-FR"/>
        </w:rPr>
        <w:t>pré</w:t>
      </w:r>
      <w:r>
        <w:rPr>
          <w:b/>
          <w:color w:val="000000"/>
          <w:szCs w:val="22"/>
          <w:lang w:val="fr-FR"/>
        </w:rPr>
        <w:t>-</w:t>
      </w:r>
      <w:r w:rsidR="001A79EE">
        <w:rPr>
          <w:b/>
          <w:color w:val="000000"/>
          <w:szCs w:val="22"/>
          <w:lang w:val="fr-FR"/>
        </w:rPr>
        <w:t>rempli</w:t>
      </w:r>
      <w:proofErr w:type="spellEnd"/>
      <w:r w:rsidR="001A79EE">
        <w:rPr>
          <w:b/>
          <w:color w:val="000000"/>
          <w:szCs w:val="22"/>
          <w:lang w:val="fr-FR"/>
        </w:rPr>
        <w:t xml:space="preserve"> </w:t>
      </w:r>
      <w:proofErr w:type="spellStart"/>
      <w:r w:rsidR="001A79EE">
        <w:rPr>
          <w:b/>
          <w:color w:val="000000"/>
          <w:szCs w:val="22"/>
          <w:lang w:val="fr-FR"/>
        </w:rPr>
        <w:t>Toujeo</w:t>
      </w:r>
      <w:proofErr w:type="spellEnd"/>
      <w:r w:rsidR="001A79EE">
        <w:rPr>
          <w:b/>
          <w:color w:val="000000"/>
          <w:szCs w:val="22"/>
          <w:lang w:val="fr-FR"/>
        </w:rPr>
        <w:t xml:space="preserve"> </w:t>
      </w:r>
      <w:proofErr w:type="spellStart"/>
      <w:r w:rsidR="001A79EE">
        <w:rPr>
          <w:b/>
          <w:color w:val="000000"/>
          <w:szCs w:val="22"/>
          <w:lang w:val="fr-FR"/>
        </w:rPr>
        <w:t>Double</w:t>
      </w:r>
      <w:r w:rsidRPr="00196339">
        <w:rPr>
          <w:b/>
          <w:color w:val="000000"/>
          <w:szCs w:val="22"/>
          <w:lang w:val="fr-FR"/>
        </w:rPr>
        <w:t>Star</w:t>
      </w:r>
      <w:proofErr w:type="spellEnd"/>
    </w:p>
    <w:p w14:paraId="7AC64A1C" w14:textId="77777777" w:rsidR="005D0588" w:rsidRPr="00196339" w:rsidRDefault="005D0588" w:rsidP="005D0588">
      <w:pPr>
        <w:overflowPunct/>
        <w:autoSpaceDE/>
        <w:autoSpaceDN/>
        <w:adjustRightInd/>
        <w:jc w:val="both"/>
        <w:textAlignment w:val="auto"/>
        <w:rPr>
          <w:color w:val="000000"/>
          <w:szCs w:val="22"/>
          <w:lang w:val="fr-FR"/>
        </w:rPr>
      </w:pPr>
    </w:p>
    <w:p w14:paraId="241606E4" w14:textId="77777777" w:rsidR="005D0588" w:rsidRPr="00196339" w:rsidRDefault="001A79EE">
      <w:pPr>
        <w:overflowPunct/>
        <w:autoSpaceDE/>
        <w:autoSpaceDN/>
        <w:adjustRightInd/>
        <w:textAlignment w:val="auto"/>
        <w:rPr>
          <w:b/>
          <w:color w:val="000000"/>
          <w:szCs w:val="22"/>
          <w:lang w:val="fr-FR"/>
        </w:rPr>
        <w:pPrChange w:id="3969" w:author="Auteur">
          <w:pPr>
            <w:overflowPunct/>
            <w:autoSpaceDE/>
            <w:autoSpaceDN/>
            <w:adjustRightInd/>
            <w:jc w:val="both"/>
            <w:textAlignment w:val="auto"/>
          </w:pPr>
        </w:pPrChange>
      </w:pPr>
      <w:proofErr w:type="spellStart"/>
      <w:r>
        <w:rPr>
          <w:b/>
          <w:color w:val="000000"/>
          <w:szCs w:val="22"/>
          <w:lang w:val="fr-FR"/>
        </w:rPr>
        <w:t>Toujeo</w:t>
      </w:r>
      <w:proofErr w:type="spellEnd"/>
      <w:r>
        <w:rPr>
          <w:b/>
          <w:color w:val="000000"/>
          <w:szCs w:val="22"/>
          <w:lang w:val="fr-FR"/>
        </w:rPr>
        <w:t xml:space="preserve"> </w:t>
      </w:r>
      <w:proofErr w:type="spellStart"/>
      <w:r>
        <w:rPr>
          <w:b/>
          <w:color w:val="000000"/>
          <w:szCs w:val="22"/>
          <w:lang w:val="fr-FR"/>
        </w:rPr>
        <w:t>Double</w:t>
      </w:r>
      <w:r w:rsidR="005D0588" w:rsidRPr="00196339">
        <w:rPr>
          <w:b/>
          <w:color w:val="000000"/>
          <w:szCs w:val="22"/>
          <w:lang w:val="fr-FR"/>
        </w:rPr>
        <w:t>Star</w:t>
      </w:r>
      <w:proofErr w:type="spellEnd"/>
      <w:r w:rsidR="005D0588" w:rsidRPr="00196339">
        <w:rPr>
          <w:b/>
          <w:color w:val="000000"/>
          <w:szCs w:val="22"/>
          <w:lang w:val="fr-FR"/>
        </w:rPr>
        <w:t xml:space="preserve"> contient 300 unités/ml d’insuline </w:t>
      </w:r>
      <w:proofErr w:type="spellStart"/>
      <w:r w:rsidR="005D0588" w:rsidRPr="00196339">
        <w:rPr>
          <w:b/>
          <w:color w:val="000000"/>
          <w:szCs w:val="22"/>
          <w:lang w:val="fr-FR"/>
        </w:rPr>
        <w:t>glargine</w:t>
      </w:r>
      <w:proofErr w:type="spellEnd"/>
      <w:r w:rsidR="005D0588" w:rsidRPr="00196339">
        <w:rPr>
          <w:b/>
          <w:color w:val="000000"/>
          <w:szCs w:val="22"/>
          <w:lang w:val="fr-FR"/>
        </w:rPr>
        <w:t xml:space="preserve"> </w:t>
      </w:r>
      <w:r w:rsidR="005D0588" w:rsidRPr="00E17EA0">
        <w:rPr>
          <w:color w:val="000000"/>
          <w:szCs w:val="22"/>
          <w:lang w:val="fr-FR"/>
        </w:rPr>
        <w:t xml:space="preserve">dans un stylo </w:t>
      </w:r>
      <w:proofErr w:type="spellStart"/>
      <w:r w:rsidR="005D0588" w:rsidRPr="00E17EA0">
        <w:rPr>
          <w:color w:val="000000"/>
          <w:szCs w:val="22"/>
          <w:lang w:val="fr-FR"/>
        </w:rPr>
        <w:t>pré-</w:t>
      </w:r>
      <w:r w:rsidRPr="00E17EA0">
        <w:rPr>
          <w:color w:val="000000"/>
          <w:szCs w:val="22"/>
          <w:lang w:val="fr-FR"/>
        </w:rPr>
        <w:t>rempli</w:t>
      </w:r>
      <w:proofErr w:type="spellEnd"/>
      <w:r w:rsidRPr="00E17EA0">
        <w:rPr>
          <w:color w:val="000000"/>
          <w:szCs w:val="22"/>
          <w:lang w:val="fr-FR"/>
        </w:rPr>
        <w:t xml:space="preserve"> jetable</w:t>
      </w:r>
      <w:r>
        <w:rPr>
          <w:b/>
          <w:color w:val="000000"/>
          <w:szCs w:val="22"/>
          <w:lang w:val="fr-FR"/>
        </w:rPr>
        <w:t xml:space="preserve"> de 3</w:t>
      </w:r>
      <w:r w:rsidR="005D0588" w:rsidRPr="00196339">
        <w:rPr>
          <w:b/>
          <w:color w:val="000000"/>
          <w:szCs w:val="22"/>
          <w:lang w:val="fr-FR"/>
        </w:rPr>
        <w:t xml:space="preserve"> ml. </w:t>
      </w:r>
    </w:p>
    <w:p w14:paraId="7C130FE6" w14:textId="77777777" w:rsidR="005D0588" w:rsidRPr="00196339" w:rsidRDefault="005D0588">
      <w:pPr>
        <w:numPr>
          <w:ilvl w:val="0"/>
          <w:numId w:val="66"/>
        </w:numPr>
        <w:overflowPunct/>
        <w:autoSpaceDE/>
        <w:autoSpaceDN/>
        <w:adjustRightInd/>
        <w:spacing w:line="260" w:lineRule="exact"/>
        <w:ind w:left="561" w:hanging="561"/>
        <w:textAlignment w:val="auto"/>
        <w:rPr>
          <w:color w:val="000000"/>
          <w:szCs w:val="22"/>
          <w:lang w:val="fr-FR"/>
        </w:rPr>
        <w:pPrChange w:id="3970" w:author="Auteur">
          <w:pPr>
            <w:numPr>
              <w:numId w:val="66"/>
            </w:numPr>
            <w:overflowPunct/>
            <w:autoSpaceDE/>
            <w:autoSpaceDN/>
            <w:adjustRightInd/>
            <w:spacing w:line="260" w:lineRule="exact"/>
            <w:ind w:left="567" w:hanging="270"/>
            <w:jc w:val="both"/>
            <w:textAlignment w:val="auto"/>
          </w:pPr>
        </w:pPrChange>
      </w:pPr>
      <w:r w:rsidRPr="00196339">
        <w:rPr>
          <w:b/>
          <w:color w:val="000000"/>
          <w:szCs w:val="22"/>
          <w:lang w:val="fr-FR"/>
        </w:rPr>
        <w:t xml:space="preserve">Ne réutilisez jamais les aiguilles. </w:t>
      </w:r>
      <w:r w:rsidRPr="00196339">
        <w:rPr>
          <w:color w:val="000000"/>
          <w:szCs w:val="22"/>
          <w:lang w:val="fr-FR"/>
        </w:rPr>
        <w:t xml:space="preserve">Si c’est le cas, vous pourriez ne pas avoir votre dose d’insuline (sous-dosage) ou en avoir trop (surdosage) car il peut y avoir obstruction de l’aiguille. </w:t>
      </w:r>
    </w:p>
    <w:p w14:paraId="0255D7CE" w14:textId="77777777" w:rsidR="005D0588" w:rsidRDefault="005D0588">
      <w:pPr>
        <w:numPr>
          <w:ilvl w:val="0"/>
          <w:numId w:val="66"/>
        </w:numPr>
        <w:overflowPunct/>
        <w:autoSpaceDE/>
        <w:autoSpaceDN/>
        <w:adjustRightInd/>
        <w:spacing w:line="260" w:lineRule="exact"/>
        <w:ind w:left="561" w:hanging="561"/>
        <w:textAlignment w:val="auto"/>
        <w:rPr>
          <w:color w:val="000000"/>
          <w:szCs w:val="22"/>
          <w:lang w:val="fr-FR"/>
        </w:rPr>
        <w:pPrChange w:id="3971" w:author="Auteur">
          <w:pPr>
            <w:numPr>
              <w:numId w:val="66"/>
            </w:numPr>
            <w:overflowPunct/>
            <w:autoSpaceDE/>
            <w:autoSpaceDN/>
            <w:adjustRightInd/>
            <w:spacing w:line="260" w:lineRule="exact"/>
            <w:ind w:left="567" w:hanging="270"/>
            <w:jc w:val="both"/>
            <w:textAlignment w:val="auto"/>
          </w:pPr>
        </w:pPrChange>
      </w:pPr>
      <w:r w:rsidRPr="00196339">
        <w:rPr>
          <w:b/>
          <w:color w:val="000000"/>
          <w:szCs w:val="22"/>
          <w:lang w:val="fr-FR"/>
        </w:rPr>
        <w:t>Ne retirez pas l’insuline du stylo avec une seringue</w:t>
      </w:r>
      <w:r w:rsidRPr="00196339">
        <w:rPr>
          <w:color w:val="000000"/>
          <w:szCs w:val="22"/>
          <w:lang w:val="fr-FR"/>
        </w:rPr>
        <w:t>.</w:t>
      </w:r>
      <w:r w:rsidRPr="00196339">
        <w:rPr>
          <w:b/>
          <w:color w:val="000000"/>
          <w:szCs w:val="22"/>
          <w:lang w:val="fr-FR"/>
        </w:rPr>
        <w:t xml:space="preserve"> </w:t>
      </w:r>
      <w:r w:rsidRPr="00196339">
        <w:rPr>
          <w:color w:val="000000"/>
          <w:szCs w:val="22"/>
          <w:lang w:val="fr-FR"/>
        </w:rPr>
        <w:t xml:space="preserve">Si c’est le cas, vous aurez trop d’insuline. La graduation sur la plupart des seringues est conçue pour des insulines non concentrées uniquement. </w:t>
      </w:r>
    </w:p>
    <w:p w14:paraId="3244A705" w14:textId="77777777" w:rsidR="001A79EE" w:rsidRPr="001A79EE" w:rsidRDefault="001A79EE">
      <w:pPr>
        <w:numPr>
          <w:ilvl w:val="0"/>
          <w:numId w:val="66"/>
        </w:numPr>
        <w:overflowPunct/>
        <w:autoSpaceDE/>
        <w:autoSpaceDN/>
        <w:adjustRightInd/>
        <w:spacing w:line="260" w:lineRule="exact"/>
        <w:ind w:left="561" w:hanging="561"/>
        <w:textAlignment w:val="auto"/>
        <w:rPr>
          <w:color w:val="000000"/>
          <w:szCs w:val="22"/>
          <w:lang w:val="fr-FR"/>
        </w:rPr>
        <w:pPrChange w:id="3972" w:author="Auteur">
          <w:pPr>
            <w:numPr>
              <w:numId w:val="66"/>
            </w:numPr>
            <w:overflowPunct/>
            <w:autoSpaceDE/>
            <w:autoSpaceDN/>
            <w:adjustRightInd/>
            <w:spacing w:line="260" w:lineRule="exact"/>
            <w:ind w:left="567" w:hanging="270"/>
            <w:jc w:val="both"/>
            <w:textAlignment w:val="auto"/>
          </w:pPr>
        </w:pPrChange>
      </w:pPr>
      <w:r w:rsidRPr="00E17EA0">
        <w:rPr>
          <w:color w:val="000000"/>
          <w:szCs w:val="22"/>
          <w:lang w:val="fr-FR"/>
        </w:rPr>
        <w:t xml:space="preserve">Le sélecteur de dose de votre stylo </w:t>
      </w:r>
      <w:proofErr w:type="spellStart"/>
      <w:r w:rsidRPr="00E17EA0">
        <w:rPr>
          <w:color w:val="000000"/>
          <w:szCs w:val="22"/>
          <w:lang w:val="fr-FR"/>
        </w:rPr>
        <w:t>Toujeo</w:t>
      </w:r>
      <w:proofErr w:type="spellEnd"/>
      <w:r w:rsidRPr="00E17EA0">
        <w:rPr>
          <w:color w:val="000000"/>
          <w:szCs w:val="22"/>
          <w:lang w:val="fr-FR"/>
        </w:rPr>
        <w:t xml:space="preserve"> </w:t>
      </w:r>
      <w:proofErr w:type="spellStart"/>
      <w:r w:rsidRPr="00E17EA0">
        <w:rPr>
          <w:color w:val="000000"/>
          <w:szCs w:val="22"/>
          <w:lang w:val="fr-FR"/>
        </w:rPr>
        <w:t>DoubleStar</w:t>
      </w:r>
      <w:proofErr w:type="spellEnd"/>
      <w:r w:rsidR="001602DA">
        <w:rPr>
          <w:color w:val="000000"/>
          <w:szCs w:val="22"/>
          <w:lang w:val="fr-FR"/>
        </w:rPr>
        <w:t xml:space="preserve"> </w:t>
      </w:r>
      <w:r w:rsidR="00596B70" w:rsidRPr="00041A5D">
        <w:rPr>
          <w:color w:val="000000"/>
          <w:szCs w:val="22"/>
          <w:lang w:val="fr-FR"/>
        </w:rPr>
        <w:t xml:space="preserve">est incrémenté </w:t>
      </w:r>
      <w:r w:rsidR="001602DA" w:rsidRPr="00041A5D">
        <w:rPr>
          <w:color w:val="000000"/>
          <w:szCs w:val="22"/>
          <w:lang w:val="fr-FR"/>
        </w:rPr>
        <w:t xml:space="preserve">par </w:t>
      </w:r>
      <w:r w:rsidR="00596B70" w:rsidRPr="00E17EA0">
        <w:rPr>
          <w:color w:val="000000"/>
          <w:szCs w:val="22"/>
          <w:lang w:val="fr-FR"/>
        </w:rPr>
        <w:t>interva</w:t>
      </w:r>
      <w:r w:rsidR="006A6847">
        <w:rPr>
          <w:color w:val="000000"/>
          <w:szCs w:val="22"/>
          <w:lang w:val="fr-FR"/>
        </w:rPr>
        <w:t>l</w:t>
      </w:r>
      <w:r w:rsidR="00596B70" w:rsidRPr="00E17EA0">
        <w:rPr>
          <w:color w:val="000000"/>
          <w:szCs w:val="22"/>
          <w:lang w:val="fr-FR"/>
        </w:rPr>
        <w:t>le</w:t>
      </w:r>
      <w:r w:rsidR="001602DA" w:rsidRPr="00596B70">
        <w:rPr>
          <w:color w:val="000000"/>
          <w:szCs w:val="22"/>
          <w:lang w:val="fr-FR"/>
        </w:rPr>
        <w:t xml:space="preserve"> de 2 </w:t>
      </w:r>
      <w:r w:rsidR="001602DA" w:rsidRPr="006A6847">
        <w:rPr>
          <w:color w:val="000000"/>
          <w:szCs w:val="22"/>
          <w:lang w:val="fr-FR"/>
        </w:rPr>
        <w:t>unités.</w:t>
      </w:r>
    </w:p>
    <w:p w14:paraId="0EC8329A" w14:textId="77777777" w:rsidR="005D0588" w:rsidRPr="00196339" w:rsidRDefault="005D0588" w:rsidP="005D0588">
      <w:pPr>
        <w:overflowPunct/>
        <w:autoSpaceDE/>
        <w:autoSpaceDN/>
        <w:adjustRightInd/>
        <w:jc w:val="both"/>
        <w:textAlignment w:val="auto"/>
        <w:rPr>
          <w:color w:val="000000"/>
          <w:szCs w:val="22"/>
          <w:lang w:val="fr-FR"/>
        </w:rPr>
      </w:pPr>
    </w:p>
    <w:p w14:paraId="314A08E0" w14:textId="77777777" w:rsidR="005D0588" w:rsidRPr="00196339" w:rsidRDefault="005D0588">
      <w:pPr>
        <w:overflowPunct/>
        <w:autoSpaceDE/>
        <w:autoSpaceDN/>
        <w:adjustRightInd/>
        <w:textAlignment w:val="auto"/>
        <w:rPr>
          <w:b/>
          <w:bCs/>
          <w:szCs w:val="22"/>
          <w:lang w:val="fr-FR"/>
        </w:rPr>
        <w:pPrChange w:id="3973" w:author="Auteur">
          <w:pPr>
            <w:overflowPunct/>
            <w:autoSpaceDE/>
            <w:autoSpaceDN/>
            <w:adjustRightInd/>
            <w:jc w:val="both"/>
            <w:textAlignment w:val="auto"/>
          </w:pPr>
        </w:pPrChange>
      </w:pPr>
      <w:r w:rsidRPr="00196339">
        <w:rPr>
          <w:b/>
          <w:bCs/>
          <w:szCs w:val="22"/>
          <w:lang w:val="fr-FR"/>
        </w:rPr>
        <w:t>Informations importantes</w:t>
      </w:r>
    </w:p>
    <w:p w14:paraId="0043456E" w14:textId="77777777" w:rsidR="005D0588" w:rsidRPr="00196339" w:rsidRDefault="005D0588" w:rsidP="005D0588">
      <w:pPr>
        <w:overflowPunct/>
        <w:autoSpaceDE/>
        <w:autoSpaceDN/>
        <w:adjustRightInd/>
        <w:jc w:val="both"/>
        <w:textAlignment w:val="auto"/>
        <w:rPr>
          <w:color w:val="000000"/>
          <w:szCs w:val="22"/>
          <w:lang w:val="fr-FR"/>
        </w:rPr>
      </w:pPr>
    </w:p>
    <w:p w14:paraId="2FCB4E73" w14:textId="267CCA6D" w:rsidR="005D0588" w:rsidRPr="00196339" w:rsidRDefault="00223E2F">
      <w:pPr>
        <w:overflowPunct/>
        <w:autoSpaceDE/>
        <w:autoSpaceDN/>
        <w:adjustRightInd/>
        <w:ind w:left="360"/>
        <w:textAlignment w:val="auto"/>
        <w:rPr>
          <w:b/>
          <w:bCs/>
          <w:szCs w:val="22"/>
          <w:lang w:val="fr-FR"/>
        </w:rPr>
        <w:pPrChange w:id="3974" w:author="Auteur">
          <w:pPr>
            <w:overflowPunct/>
            <w:autoSpaceDE/>
            <w:autoSpaceDN/>
            <w:adjustRightInd/>
            <w:ind w:left="360"/>
            <w:jc w:val="both"/>
            <w:textAlignment w:val="auto"/>
          </w:pPr>
        </w:pPrChange>
      </w:pPr>
      <w:r>
        <w:rPr>
          <w:noProof/>
          <w:szCs w:val="22"/>
          <w:lang w:val="en-GB" w:eastAsia="zh-CN"/>
        </w:rPr>
        <w:drawing>
          <wp:anchor distT="0" distB="0" distL="114300" distR="114300" simplePos="0" relativeHeight="251658290" behindDoc="0" locked="0" layoutInCell="1" allowOverlap="1" wp14:anchorId="3B294692" wp14:editId="0EDD2EA0">
            <wp:simplePos x="0" y="0"/>
            <wp:positionH relativeFrom="column">
              <wp:posOffset>-15240</wp:posOffset>
            </wp:positionH>
            <wp:positionV relativeFrom="paragraph">
              <wp:posOffset>4445</wp:posOffset>
            </wp:positionV>
            <wp:extent cx="146050" cy="171450"/>
            <wp:effectExtent l="0" t="0" r="0" b="0"/>
            <wp:wrapNone/>
            <wp:docPr id="160"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5D0588" w:rsidRPr="00196339">
        <w:rPr>
          <w:rFonts w:eastAsia="MS Mincho"/>
          <w:lang w:val="fr-FR"/>
        </w:rPr>
        <w:t>N</w:t>
      </w:r>
      <w:r w:rsidR="005D0588" w:rsidRPr="00196339">
        <w:rPr>
          <w:szCs w:val="22"/>
          <w:lang w:val="fr-FR"/>
        </w:rPr>
        <w:t>e prêtez jamais votre stylo – il n’est destiné qu’à vous.</w:t>
      </w:r>
    </w:p>
    <w:p w14:paraId="258D622E" w14:textId="29A9DD4A" w:rsidR="005D0588" w:rsidRPr="00196339" w:rsidRDefault="00223E2F">
      <w:pPr>
        <w:overflowPunct/>
        <w:autoSpaceDE/>
        <w:autoSpaceDN/>
        <w:adjustRightInd/>
        <w:ind w:left="360"/>
        <w:textAlignment w:val="auto"/>
        <w:rPr>
          <w:szCs w:val="22"/>
          <w:lang w:val="fr-FR"/>
        </w:rPr>
        <w:pPrChange w:id="3975" w:author="Auteur">
          <w:pPr>
            <w:overflowPunct/>
            <w:autoSpaceDE/>
            <w:autoSpaceDN/>
            <w:adjustRightInd/>
            <w:ind w:left="360"/>
            <w:jc w:val="both"/>
            <w:textAlignment w:val="auto"/>
          </w:pPr>
        </w:pPrChange>
      </w:pPr>
      <w:r>
        <w:rPr>
          <w:noProof/>
          <w:szCs w:val="22"/>
          <w:lang w:val="en-GB" w:eastAsia="zh-CN"/>
        </w:rPr>
        <w:drawing>
          <wp:anchor distT="0" distB="0" distL="114300" distR="114300" simplePos="0" relativeHeight="251658291" behindDoc="0" locked="0" layoutInCell="1" allowOverlap="1" wp14:anchorId="39851A7E" wp14:editId="51965239">
            <wp:simplePos x="0" y="0"/>
            <wp:positionH relativeFrom="column">
              <wp:posOffset>-24765</wp:posOffset>
            </wp:positionH>
            <wp:positionV relativeFrom="paragraph">
              <wp:posOffset>15875</wp:posOffset>
            </wp:positionV>
            <wp:extent cx="146050" cy="171450"/>
            <wp:effectExtent l="0" t="0" r="0" b="0"/>
            <wp:wrapNone/>
            <wp:docPr id="161"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5D0588" w:rsidRPr="00196339">
        <w:rPr>
          <w:rFonts w:eastAsia="MS Mincho"/>
          <w:lang w:val="fr-FR"/>
        </w:rPr>
        <w:t>N</w:t>
      </w:r>
      <w:r w:rsidR="005D0588" w:rsidRPr="00196339">
        <w:rPr>
          <w:szCs w:val="22"/>
          <w:lang w:val="fr-FR"/>
        </w:rPr>
        <w:t>’utilisez jamais votre stylo s’il est endommagé ou si vous n’êtes pas sûr qu’il fonctionne correctement.</w:t>
      </w:r>
    </w:p>
    <w:p w14:paraId="3BFC3CC1" w14:textId="6E2902BD" w:rsidR="005D0588" w:rsidRDefault="00223E2F">
      <w:pPr>
        <w:overflowPunct/>
        <w:autoSpaceDE/>
        <w:autoSpaceDN/>
        <w:adjustRightInd/>
        <w:ind w:left="360"/>
        <w:textAlignment w:val="auto"/>
        <w:rPr>
          <w:szCs w:val="22"/>
          <w:lang w:val="fr-FR"/>
        </w:rPr>
        <w:pPrChange w:id="3976" w:author="Auteur">
          <w:pPr>
            <w:overflowPunct/>
            <w:autoSpaceDE/>
            <w:autoSpaceDN/>
            <w:adjustRightInd/>
            <w:ind w:left="360"/>
            <w:jc w:val="both"/>
            <w:textAlignment w:val="auto"/>
          </w:pPr>
        </w:pPrChange>
      </w:pPr>
      <w:r>
        <w:rPr>
          <w:b/>
          <w:noProof/>
          <w:szCs w:val="22"/>
          <w:lang w:val="en-GB" w:eastAsia="zh-CN"/>
        </w:rPr>
        <w:drawing>
          <wp:anchor distT="0" distB="0" distL="114300" distR="114300" simplePos="0" relativeHeight="251658292" behindDoc="0" locked="0" layoutInCell="1" allowOverlap="1" wp14:anchorId="42562A3E" wp14:editId="017C49C0">
            <wp:simplePos x="0" y="0"/>
            <wp:positionH relativeFrom="column">
              <wp:posOffset>3810</wp:posOffset>
            </wp:positionH>
            <wp:positionV relativeFrom="paragraph">
              <wp:posOffset>635</wp:posOffset>
            </wp:positionV>
            <wp:extent cx="178435" cy="190500"/>
            <wp:effectExtent l="0" t="0" r="0" b="0"/>
            <wp:wrapNone/>
            <wp:docPr id="16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D0588" w:rsidRPr="00E17EA0">
        <w:rPr>
          <w:rFonts w:eastAsia="MS Mincho"/>
          <w:b/>
          <w:lang w:val="fr-FR"/>
        </w:rPr>
        <w:t>E</w:t>
      </w:r>
      <w:r w:rsidR="005D0588" w:rsidRPr="00E17EA0">
        <w:rPr>
          <w:b/>
          <w:szCs w:val="22"/>
          <w:lang w:val="fr-FR"/>
        </w:rPr>
        <w:t>ffectu</w:t>
      </w:r>
      <w:r w:rsidR="009B4979" w:rsidRPr="00E17EA0">
        <w:rPr>
          <w:b/>
          <w:szCs w:val="22"/>
          <w:lang w:val="fr-FR"/>
        </w:rPr>
        <w:t>ez toujours un test de sécurité</w:t>
      </w:r>
      <w:r w:rsidR="009B4979">
        <w:rPr>
          <w:b/>
          <w:szCs w:val="22"/>
          <w:lang w:val="fr-FR"/>
        </w:rPr>
        <w:t xml:space="preserve"> avant d’utiliser un nouveau stylo pour la première fois jusqu’à ce que vous voyiez sortir l’insuline de la pointe de l’aiguille </w:t>
      </w:r>
      <w:r w:rsidR="00D33F1D">
        <w:rPr>
          <w:szCs w:val="22"/>
          <w:lang w:val="fr-FR"/>
        </w:rPr>
        <w:t>(voir ETAPE</w:t>
      </w:r>
      <w:r w:rsidR="009B4979">
        <w:rPr>
          <w:szCs w:val="22"/>
          <w:lang w:val="fr-FR"/>
        </w:rPr>
        <w:t xml:space="preserve"> 3). Si vous voyez de l’insuline sortir de la pointe de l’aiguille, le stylo est prêt à être utilisé.</w:t>
      </w:r>
      <w:r w:rsidR="00D33F1D">
        <w:rPr>
          <w:szCs w:val="22"/>
          <w:lang w:val="fr-FR"/>
        </w:rPr>
        <w:t xml:space="preserve"> </w:t>
      </w:r>
      <w:r w:rsidR="009B4979">
        <w:rPr>
          <w:szCs w:val="22"/>
          <w:lang w:val="fr-FR"/>
        </w:rPr>
        <w:t xml:space="preserve">Si vous ne voyez pas d’insuline sortir avant de </w:t>
      </w:r>
      <w:r w:rsidR="00041A5D">
        <w:rPr>
          <w:szCs w:val="22"/>
          <w:lang w:val="fr-FR"/>
        </w:rPr>
        <w:t>vous administrer</w:t>
      </w:r>
      <w:r w:rsidR="009B4979">
        <w:rPr>
          <w:szCs w:val="22"/>
          <w:lang w:val="fr-FR"/>
        </w:rPr>
        <w:t xml:space="preserve"> votr</w:t>
      </w:r>
      <w:r w:rsidR="00116E62">
        <w:rPr>
          <w:szCs w:val="22"/>
          <w:lang w:val="fr-FR"/>
        </w:rPr>
        <w:t xml:space="preserve">e dose, vous pourriez </w:t>
      </w:r>
      <w:r w:rsidR="00041A5D">
        <w:rPr>
          <w:szCs w:val="22"/>
          <w:lang w:val="fr-FR"/>
        </w:rPr>
        <w:t>vous injecter</w:t>
      </w:r>
      <w:r w:rsidR="00116E62">
        <w:rPr>
          <w:szCs w:val="22"/>
          <w:lang w:val="fr-FR"/>
        </w:rPr>
        <w:t xml:space="preserve"> une dose inférieure à celle prévue</w:t>
      </w:r>
      <w:r w:rsidR="009B4979">
        <w:rPr>
          <w:szCs w:val="22"/>
          <w:lang w:val="fr-FR"/>
        </w:rPr>
        <w:t xml:space="preserve"> ou pas d’insuline du tout. </w:t>
      </w:r>
      <w:r w:rsidR="001602DA">
        <w:rPr>
          <w:szCs w:val="22"/>
          <w:lang w:val="fr-FR"/>
        </w:rPr>
        <w:t>Cela pourrait aboutir à une glycémie élevée.</w:t>
      </w:r>
    </w:p>
    <w:p w14:paraId="56B37AE0" w14:textId="2F3D15B8" w:rsidR="00B450AE" w:rsidRPr="00B450AE" w:rsidRDefault="00223E2F" w:rsidP="00F33BF4">
      <w:pPr>
        <w:ind w:left="360"/>
        <w:rPr>
          <w:bCs/>
          <w:szCs w:val="22"/>
          <w:lang w:val="fr-FR"/>
        </w:rPr>
      </w:pPr>
      <w:r>
        <w:rPr>
          <w:b/>
          <w:bCs/>
          <w:noProof/>
          <w:szCs w:val="22"/>
        </w:rPr>
        <w:drawing>
          <wp:anchor distT="0" distB="0" distL="114300" distR="114300" simplePos="0" relativeHeight="251658308" behindDoc="0" locked="0" layoutInCell="1" allowOverlap="1" wp14:anchorId="7E9F5786" wp14:editId="520E165A">
            <wp:simplePos x="0" y="0"/>
            <wp:positionH relativeFrom="column">
              <wp:posOffset>-24765</wp:posOffset>
            </wp:positionH>
            <wp:positionV relativeFrom="paragraph">
              <wp:posOffset>31750</wp:posOffset>
            </wp:positionV>
            <wp:extent cx="178435" cy="190500"/>
            <wp:effectExtent l="0" t="0" r="0" b="0"/>
            <wp:wrapNone/>
            <wp:docPr id="178" name="Image 4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heckmark"/>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450AE" w:rsidRPr="00E17EA0">
        <w:rPr>
          <w:b/>
          <w:bCs/>
          <w:szCs w:val="22"/>
          <w:lang w:val="fr-FR"/>
        </w:rPr>
        <w:t xml:space="preserve">Afin de vous assurer que le stylo et les aiguilles fonctionnent, effectuez toujours le test </w:t>
      </w:r>
      <w:r w:rsidR="00B450AE" w:rsidRPr="00B450AE">
        <w:rPr>
          <w:b/>
          <w:bCs/>
          <w:szCs w:val="22"/>
          <w:lang w:val="fr-FR"/>
        </w:rPr>
        <w:t xml:space="preserve">de </w:t>
      </w:r>
      <w:r w:rsidR="00B450AE">
        <w:rPr>
          <w:b/>
          <w:bCs/>
          <w:szCs w:val="22"/>
          <w:lang w:val="fr-FR"/>
        </w:rPr>
        <w:t>sécurité jusqu’à ce que vous voyiez sortir l’insuline de la pointe de l’aiguille</w:t>
      </w:r>
      <w:r w:rsidR="001602DA">
        <w:rPr>
          <w:b/>
          <w:bCs/>
          <w:szCs w:val="22"/>
          <w:lang w:val="fr-FR"/>
        </w:rPr>
        <w:t xml:space="preserve"> a</w:t>
      </w:r>
      <w:r w:rsidR="00B450AE">
        <w:rPr>
          <w:b/>
          <w:bCs/>
          <w:szCs w:val="22"/>
          <w:lang w:val="fr-FR"/>
        </w:rPr>
        <w:t xml:space="preserve">vant chaque injection </w:t>
      </w:r>
      <w:r w:rsidR="009356B9">
        <w:rPr>
          <w:bCs/>
          <w:szCs w:val="22"/>
          <w:lang w:val="fr-FR"/>
        </w:rPr>
        <w:t>(voir ETAPE</w:t>
      </w:r>
      <w:r w:rsidR="00B450AE">
        <w:rPr>
          <w:bCs/>
          <w:szCs w:val="22"/>
          <w:lang w:val="fr-FR"/>
        </w:rPr>
        <w:t xml:space="preserve"> 3). Si vous n’effectuez pas ce test avant chaque injection, vos pourriez avoir une dose d’insuline trop faible.</w:t>
      </w:r>
    </w:p>
    <w:p w14:paraId="3E7DB725" w14:textId="5B5E081F" w:rsidR="005D0588" w:rsidRPr="00196339" w:rsidRDefault="00223E2F">
      <w:pPr>
        <w:overflowPunct/>
        <w:autoSpaceDE/>
        <w:autoSpaceDN/>
        <w:adjustRightInd/>
        <w:ind w:left="360"/>
        <w:textAlignment w:val="auto"/>
        <w:rPr>
          <w:szCs w:val="22"/>
          <w:lang w:val="fr-FR"/>
        </w:rPr>
        <w:pPrChange w:id="3977" w:author="Auteur">
          <w:pPr>
            <w:overflowPunct/>
            <w:autoSpaceDE/>
            <w:autoSpaceDN/>
            <w:adjustRightInd/>
            <w:ind w:left="360"/>
            <w:jc w:val="both"/>
            <w:textAlignment w:val="auto"/>
          </w:pPr>
        </w:pPrChange>
      </w:pPr>
      <w:r>
        <w:rPr>
          <w:noProof/>
          <w:szCs w:val="22"/>
          <w:lang w:val="en-GB" w:eastAsia="zh-CN"/>
        </w:rPr>
        <w:drawing>
          <wp:anchor distT="0" distB="0" distL="114300" distR="114300" simplePos="0" relativeHeight="251658289" behindDoc="0" locked="0" layoutInCell="1" allowOverlap="1" wp14:anchorId="41EDA910" wp14:editId="0ED30FB4">
            <wp:simplePos x="0" y="0"/>
            <wp:positionH relativeFrom="column">
              <wp:posOffset>-5715</wp:posOffset>
            </wp:positionH>
            <wp:positionV relativeFrom="paragraph">
              <wp:posOffset>2540</wp:posOffset>
            </wp:positionV>
            <wp:extent cx="178435" cy="190500"/>
            <wp:effectExtent l="0" t="0" r="0" b="0"/>
            <wp:wrapNone/>
            <wp:docPr id="159"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D0588" w:rsidRPr="00196339">
        <w:rPr>
          <w:rFonts w:eastAsia="MS Mincho"/>
          <w:lang w:val="fr-FR"/>
        </w:rPr>
        <w:t>A</w:t>
      </w:r>
      <w:r w:rsidR="005D0588" w:rsidRPr="00196339">
        <w:rPr>
          <w:szCs w:val="22"/>
          <w:lang w:val="fr-FR"/>
        </w:rPr>
        <w:t>yez toujours un stylo et des aiguilles de rechange dans le cas où ils seraient endommagés ou si vous les perdiez.</w:t>
      </w:r>
    </w:p>
    <w:p w14:paraId="77E7E320" w14:textId="77777777" w:rsidR="005D0588" w:rsidRPr="00196339" w:rsidRDefault="005D0588" w:rsidP="005D0588">
      <w:pPr>
        <w:overflowPunct/>
        <w:autoSpaceDE/>
        <w:autoSpaceDN/>
        <w:adjustRightInd/>
        <w:jc w:val="both"/>
        <w:textAlignment w:val="auto"/>
        <w:rPr>
          <w:b/>
          <w:bCs/>
          <w:sz w:val="24"/>
          <w:szCs w:val="24"/>
          <w:lang w:val="fr-FR"/>
        </w:rPr>
      </w:pPr>
    </w:p>
    <w:p w14:paraId="160136EB" w14:textId="77777777" w:rsidR="005D0588" w:rsidRPr="00196339" w:rsidRDefault="005D0588">
      <w:pPr>
        <w:overflowPunct/>
        <w:autoSpaceDE/>
        <w:autoSpaceDN/>
        <w:adjustRightInd/>
        <w:textAlignment w:val="auto"/>
        <w:rPr>
          <w:b/>
          <w:bCs/>
          <w:szCs w:val="22"/>
          <w:lang w:val="en-GB"/>
        </w:rPr>
        <w:pPrChange w:id="3978" w:author="Auteur">
          <w:pPr>
            <w:overflowPunct/>
            <w:autoSpaceDE/>
            <w:autoSpaceDN/>
            <w:adjustRightInd/>
            <w:jc w:val="both"/>
            <w:textAlignment w:val="auto"/>
          </w:pPr>
        </w:pPrChange>
      </w:pPr>
      <w:proofErr w:type="spellStart"/>
      <w:r w:rsidRPr="00196339">
        <w:rPr>
          <w:b/>
          <w:bCs/>
          <w:szCs w:val="22"/>
          <w:lang w:val="en-GB"/>
        </w:rPr>
        <w:t>Apprendre</w:t>
      </w:r>
      <w:proofErr w:type="spellEnd"/>
      <w:r w:rsidRPr="00196339">
        <w:rPr>
          <w:b/>
          <w:bCs/>
          <w:szCs w:val="22"/>
          <w:lang w:val="en-GB"/>
        </w:rPr>
        <w:t xml:space="preserve"> la technique </w:t>
      </w:r>
      <w:proofErr w:type="spellStart"/>
      <w:r w:rsidRPr="00196339">
        <w:rPr>
          <w:b/>
          <w:bCs/>
          <w:szCs w:val="22"/>
          <w:lang w:val="en-GB"/>
        </w:rPr>
        <w:t>d’injection</w:t>
      </w:r>
      <w:proofErr w:type="spellEnd"/>
    </w:p>
    <w:p w14:paraId="47A48540" w14:textId="77777777" w:rsidR="005D0588" w:rsidRPr="00196339" w:rsidRDefault="005D0588" w:rsidP="005D0588">
      <w:pPr>
        <w:overflowPunct/>
        <w:autoSpaceDE/>
        <w:autoSpaceDN/>
        <w:adjustRightInd/>
        <w:jc w:val="both"/>
        <w:textAlignment w:val="auto"/>
        <w:rPr>
          <w:szCs w:val="22"/>
          <w:lang w:val="en-GB"/>
        </w:rPr>
      </w:pPr>
    </w:p>
    <w:p w14:paraId="0D98C4B7" w14:textId="77777777" w:rsidR="005D0588" w:rsidRPr="00196339" w:rsidRDefault="005D0588">
      <w:pPr>
        <w:numPr>
          <w:ilvl w:val="0"/>
          <w:numId w:val="65"/>
        </w:numPr>
        <w:tabs>
          <w:tab w:val="clear" w:pos="792"/>
          <w:tab w:val="num" w:pos="709"/>
        </w:tabs>
        <w:overflowPunct/>
        <w:autoSpaceDE/>
        <w:autoSpaceDN/>
        <w:adjustRightInd/>
        <w:spacing w:line="260" w:lineRule="exact"/>
        <w:ind w:left="561" w:hanging="561"/>
        <w:textAlignment w:val="auto"/>
        <w:rPr>
          <w:szCs w:val="22"/>
          <w:lang w:val="fr-FR"/>
        </w:rPr>
        <w:pPrChange w:id="3979"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Faites-vous expliquer la technique d’injection correcte par votre médecin, pharmacien ou infirmier/ère avant d’utiliser votre stylo.</w:t>
      </w:r>
    </w:p>
    <w:p w14:paraId="38BF5980" w14:textId="77777777" w:rsidR="005D0588" w:rsidRPr="00196339" w:rsidRDefault="00041A5D">
      <w:pPr>
        <w:numPr>
          <w:ilvl w:val="0"/>
          <w:numId w:val="65"/>
        </w:numPr>
        <w:tabs>
          <w:tab w:val="clear" w:pos="792"/>
          <w:tab w:val="num" w:pos="709"/>
        </w:tabs>
        <w:overflowPunct/>
        <w:autoSpaceDE/>
        <w:autoSpaceDN/>
        <w:adjustRightInd/>
        <w:spacing w:line="260" w:lineRule="exact"/>
        <w:ind w:left="561" w:hanging="561"/>
        <w:textAlignment w:val="auto"/>
        <w:rPr>
          <w:szCs w:val="22"/>
          <w:lang w:val="fr-FR"/>
        </w:rPr>
        <w:pPrChange w:id="3980"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Pr>
          <w:szCs w:val="22"/>
          <w:lang w:val="fr-FR"/>
        </w:rPr>
        <w:t xml:space="preserve">Ce stylo n’est pas recommandé pour l’utilisation par des personnes aveugles ou ayant des problèmes de vue sans l’assistance d’une personne </w:t>
      </w:r>
      <w:r w:rsidRPr="00196339">
        <w:rPr>
          <w:rFonts w:eastAsia="MS Mincho"/>
          <w:szCs w:val="22"/>
          <w:lang w:val="fr-FR"/>
        </w:rPr>
        <w:t>entraînée à l’utilisation du stylo</w:t>
      </w:r>
      <w:r>
        <w:rPr>
          <w:rFonts w:eastAsia="MS Mincho"/>
          <w:szCs w:val="22"/>
          <w:lang w:val="fr-FR"/>
        </w:rPr>
        <w:t>.</w:t>
      </w:r>
    </w:p>
    <w:p w14:paraId="1FD9661C" w14:textId="77777777" w:rsidR="005D0588" w:rsidRPr="00196339" w:rsidRDefault="005D0588">
      <w:pPr>
        <w:numPr>
          <w:ilvl w:val="0"/>
          <w:numId w:val="65"/>
        </w:numPr>
        <w:tabs>
          <w:tab w:val="clear" w:pos="792"/>
          <w:tab w:val="num" w:pos="709"/>
        </w:tabs>
        <w:overflowPunct/>
        <w:autoSpaceDE/>
        <w:autoSpaceDN/>
        <w:adjustRightInd/>
        <w:spacing w:line="260" w:lineRule="exact"/>
        <w:ind w:left="561" w:hanging="561"/>
        <w:textAlignment w:val="auto"/>
        <w:rPr>
          <w:szCs w:val="22"/>
          <w:lang w:val="fr-FR"/>
        </w:rPr>
        <w:pPrChange w:id="3981"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Lisez attentivement toutes ces instructions avant d’utiliser votre stylo. Si vous ne suivez pas toutes ces instructions, vous risquez de vous injecter trop ou pas assez d’insuline.</w:t>
      </w:r>
    </w:p>
    <w:p w14:paraId="722EF525" w14:textId="77777777" w:rsidR="005D0588" w:rsidRPr="00196339" w:rsidRDefault="005D0588" w:rsidP="005D0588">
      <w:pPr>
        <w:overflowPunct/>
        <w:autoSpaceDE/>
        <w:autoSpaceDN/>
        <w:adjustRightInd/>
        <w:jc w:val="both"/>
        <w:textAlignment w:val="auto"/>
        <w:rPr>
          <w:szCs w:val="22"/>
          <w:lang w:val="fr-FR"/>
        </w:rPr>
      </w:pPr>
    </w:p>
    <w:p w14:paraId="0E7F7665" w14:textId="77777777" w:rsidR="005D0588" w:rsidRPr="00196339" w:rsidRDefault="005D0588" w:rsidP="00F33BF4">
      <w:pPr>
        <w:overflowPunct/>
        <w:autoSpaceDE/>
        <w:autoSpaceDN/>
        <w:adjustRightInd/>
        <w:jc w:val="both"/>
        <w:textAlignment w:val="auto"/>
        <w:rPr>
          <w:b/>
          <w:bCs/>
          <w:szCs w:val="22"/>
          <w:lang w:val="fr-FR"/>
        </w:rPr>
      </w:pPr>
      <w:r w:rsidRPr="00196339">
        <w:rPr>
          <w:b/>
          <w:bCs/>
          <w:szCs w:val="22"/>
          <w:lang w:val="fr-FR"/>
        </w:rPr>
        <w:t>Besoin d’aide</w:t>
      </w:r>
      <w:r w:rsidR="00AC1D56">
        <w:rPr>
          <w:b/>
          <w:bCs/>
          <w:szCs w:val="22"/>
          <w:lang w:val="fr-FR"/>
        </w:rPr>
        <w:t xml:space="preserve"> </w:t>
      </w:r>
      <w:r w:rsidRPr="00196339">
        <w:rPr>
          <w:b/>
          <w:bCs/>
          <w:szCs w:val="22"/>
          <w:lang w:val="fr-FR"/>
        </w:rPr>
        <w:t>?</w:t>
      </w:r>
    </w:p>
    <w:p w14:paraId="4AEDAE2C" w14:textId="77777777" w:rsidR="005D0588" w:rsidRPr="00196339" w:rsidRDefault="005D0588" w:rsidP="005D0588">
      <w:pPr>
        <w:overflowPunct/>
        <w:autoSpaceDE/>
        <w:autoSpaceDN/>
        <w:adjustRightInd/>
        <w:jc w:val="both"/>
        <w:textAlignment w:val="auto"/>
        <w:rPr>
          <w:szCs w:val="22"/>
          <w:lang w:val="fr-FR"/>
        </w:rPr>
      </w:pPr>
    </w:p>
    <w:p w14:paraId="1B3FB1A4" w14:textId="05DDC697" w:rsidR="005D0588" w:rsidRPr="00196339" w:rsidRDefault="005D0588" w:rsidP="005D0588">
      <w:pPr>
        <w:overflowPunct/>
        <w:autoSpaceDE/>
        <w:autoSpaceDN/>
        <w:adjustRightInd/>
        <w:jc w:val="both"/>
        <w:textAlignment w:val="auto"/>
        <w:rPr>
          <w:szCs w:val="22"/>
          <w:lang w:val="fr-FR"/>
        </w:rPr>
      </w:pPr>
      <w:r w:rsidRPr="00196339">
        <w:rPr>
          <w:szCs w:val="22"/>
          <w:lang w:val="fr-FR"/>
        </w:rPr>
        <w:t xml:space="preserve">Si vous avez des questions concernant votre stylo ou le diabète, demandez à votre médecin, pharmacien ou infirmier/ère ou appelez le numéro local de </w:t>
      </w:r>
      <w:del w:id="3982" w:author="Auteur">
        <w:r w:rsidRPr="00196339" w:rsidDel="00EF7780">
          <w:rPr>
            <w:szCs w:val="22"/>
            <w:lang w:val="fr-FR"/>
          </w:rPr>
          <w:delText>s</w:delText>
        </w:r>
      </w:del>
      <w:ins w:id="3983" w:author="Auteur">
        <w:r w:rsidR="00EF7780">
          <w:rPr>
            <w:szCs w:val="22"/>
            <w:lang w:val="fr-FR"/>
          </w:rPr>
          <w:t>S</w:t>
        </w:r>
      </w:ins>
      <w:r w:rsidRPr="00196339">
        <w:rPr>
          <w:szCs w:val="22"/>
          <w:lang w:val="fr-FR"/>
        </w:rPr>
        <w:t>anofi</w:t>
      </w:r>
      <w:del w:id="3984" w:author="Auteur">
        <w:r w:rsidRPr="00196339" w:rsidDel="003B5717">
          <w:rPr>
            <w:szCs w:val="22"/>
            <w:lang w:val="fr-FR"/>
          </w:rPr>
          <w:delText>-aventis</w:delText>
        </w:r>
      </w:del>
      <w:r w:rsidRPr="00196339">
        <w:rPr>
          <w:szCs w:val="22"/>
          <w:lang w:val="fr-FR"/>
        </w:rPr>
        <w:t xml:space="preserve"> figurant sur cette notice.</w:t>
      </w:r>
      <w:r w:rsidRPr="00196339" w:rsidDel="00962C8D">
        <w:rPr>
          <w:szCs w:val="22"/>
          <w:lang w:val="fr-FR"/>
        </w:rPr>
        <w:t xml:space="preserve"> </w:t>
      </w:r>
    </w:p>
    <w:p w14:paraId="758EAA61" w14:textId="77777777" w:rsidR="005D0588" w:rsidRPr="00196339" w:rsidRDefault="005D0588" w:rsidP="005D0588">
      <w:pPr>
        <w:overflowPunct/>
        <w:autoSpaceDE/>
        <w:autoSpaceDN/>
        <w:adjustRightInd/>
        <w:jc w:val="both"/>
        <w:textAlignment w:val="auto"/>
        <w:rPr>
          <w:b/>
          <w:bCs/>
          <w:sz w:val="24"/>
          <w:szCs w:val="24"/>
          <w:lang w:val="fr-FR"/>
        </w:rPr>
      </w:pPr>
    </w:p>
    <w:p w14:paraId="7D2B4837" w14:textId="77777777" w:rsidR="005D0588" w:rsidRPr="00196339" w:rsidRDefault="005D0588" w:rsidP="005D0588">
      <w:pPr>
        <w:overflowPunct/>
        <w:autoSpaceDE/>
        <w:autoSpaceDN/>
        <w:adjustRightInd/>
        <w:jc w:val="both"/>
        <w:textAlignment w:val="auto"/>
        <w:rPr>
          <w:b/>
          <w:bCs/>
          <w:szCs w:val="22"/>
          <w:lang w:val="fr-FR"/>
        </w:rPr>
      </w:pPr>
      <w:r w:rsidRPr="00196339">
        <w:rPr>
          <w:b/>
          <w:bCs/>
          <w:szCs w:val="22"/>
          <w:lang w:val="fr-FR"/>
        </w:rPr>
        <w:t>Pour votre injection, vous aurez besoin :</w:t>
      </w:r>
    </w:p>
    <w:p w14:paraId="007E654A" w14:textId="77777777" w:rsidR="005D0588" w:rsidRPr="00196339" w:rsidRDefault="005D0588" w:rsidP="005D0588">
      <w:pPr>
        <w:overflowPunct/>
        <w:autoSpaceDE/>
        <w:autoSpaceDN/>
        <w:adjustRightInd/>
        <w:jc w:val="both"/>
        <w:textAlignment w:val="auto"/>
        <w:rPr>
          <w:szCs w:val="22"/>
          <w:lang w:val="fr-FR"/>
        </w:rPr>
      </w:pPr>
    </w:p>
    <w:p w14:paraId="0C006C60" w14:textId="77777777" w:rsidR="005D0588" w:rsidRPr="00196339" w:rsidRDefault="005D0588">
      <w:pPr>
        <w:numPr>
          <w:ilvl w:val="0"/>
          <w:numId w:val="65"/>
        </w:numPr>
        <w:overflowPunct/>
        <w:autoSpaceDE/>
        <w:autoSpaceDN/>
        <w:adjustRightInd/>
        <w:spacing w:line="260" w:lineRule="exact"/>
        <w:ind w:left="561" w:hanging="561"/>
        <w:textAlignment w:val="auto"/>
        <w:rPr>
          <w:szCs w:val="22"/>
          <w:lang w:val="fr-FR"/>
        </w:rPr>
        <w:pPrChange w:id="3985" w:author="Auteur">
          <w:pPr>
            <w:numPr>
              <w:numId w:val="65"/>
            </w:numPr>
            <w:tabs>
              <w:tab w:val="num" w:pos="792"/>
            </w:tabs>
            <w:overflowPunct/>
            <w:autoSpaceDE/>
            <w:autoSpaceDN/>
            <w:adjustRightInd/>
            <w:spacing w:line="260" w:lineRule="exact"/>
            <w:ind w:left="720" w:hanging="360"/>
            <w:jc w:val="both"/>
            <w:textAlignment w:val="auto"/>
          </w:pPr>
        </w:pPrChange>
      </w:pPr>
      <w:proofErr w:type="gramStart"/>
      <w:r w:rsidRPr="00196339">
        <w:rPr>
          <w:szCs w:val="22"/>
          <w:lang w:val="fr-FR"/>
        </w:rPr>
        <w:t>d’une</w:t>
      </w:r>
      <w:proofErr w:type="gramEnd"/>
      <w:r w:rsidRPr="00196339">
        <w:rPr>
          <w:szCs w:val="22"/>
          <w:lang w:val="fr-FR"/>
        </w:rPr>
        <w:t xml:space="preserve"> aiguille neuve stérile (voir ETAPE 2). </w:t>
      </w:r>
    </w:p>
    <w:p w14:paraId="074A63F7" w14:textId="77777777" w:rsidR="005D0588" w:rsidRPr="00196339" w:rsidRDefault="005D0588">
      <w:pPr>
        <w:numPr>
          <w:ilvl w:val="0"/>
          <w:numId w:val="65"/>
        </w:numPr>
        <w:overflowPunct/>
        <w:autoSpaceDE/>
        <w:autoSpaceDN/>
        <w:adjustRightInd/>
        <w:spacing w:line="260" w:lineRule="exact"/>
        <w:ind w:left="561" w:hanging="561"/>
        <w:textAlignment w:val="auto"/>
        <w:rPr>
          <w:szCs w:val="22"/>
          <w:lang w:val="fr-FR"/>
        </w:rPr>
        <w:pPrChange w:id="3986" w:author="Auteur">
          <w:pPr>
            <w:numPr>
              <w:numId w:val="65"/>
            </w:numPr>
            <w:tabs>
              <w:tab w:val="num" w:pos="792"/>
            </w:tabs>
            <w:overflowPunct/>
            <w:autoSpaceDE/>
            <w:autoSpaceDN/>
            <w:adjustRightInd/>
            <w:spacing w:line="260" w:lineRule="exact"/>
            <w:ind w:left="720" w:hanging="360"/>
            <w:jc w:val="both"/>
            <w:textAlignment w:val="auto"/>
          </w:pPr>
        </w:pPrChange>
      </w:pPr>
      <w:proofErr w:type="gramStart"/>
      <w:r w:rsidRPr="00196339">
        <w:rPr>
          <w:szCs w:val="22"/>
          <w:lang w:val="fr-FR"/>
        </w:rPr>
        <w:t>d’un</w:t>
      </w:r>
      <w:proofErr w:type="gramEnd"/>
      <w:r w:rsidRPr="00196339">
        <w:rPr>
          <w:szCs w:val="22"/>
          <w:lang w:val="fr-FR"/>
        </w:rPr>
        <w:t xml:space="preserve"> collecteur spécifique pour jeter les aiguilles usagées.</w:t>
      </w:r>
    </w:p>
    <w:p w14:paraId="4BE9A57A" w14:textId="77777777" w:rsidR="005D0588" w:rsidRPr="00196339" w:rsidRDefault="005D0588" w:rsidP="005D0588">
      <w:pPr>
        <w:overflowPunct/>
        <w:autoSpaceDE/>
        <w:autoSpaceDN/>
        <w:adjustRightInd/>
        <w:textAlignment w:val="auto"/>
        <w:rPr>
          <w:b/>
          <w:bCs/>
          <w:szCs w:val="22"/>
          <w:lang w:val="fr-FR"/>
        </w:rPr>
      </w:pPr>
    </w:p>
    <w:p w14:paraId="5D7E17FE" w14:textId="77777777" w:rsidR="005D0588" w:rsidRPr="00196339" w:rsidRDefault="005D0588" w:rsidP="005D0588">
      <w:pPr>
        <w:overflowPunct/>
        <w:autoSpaceDE/>
        <w:autoSpaceDN/>
        <w:adjustRightInd/>
        <w:textAlignment w:val="auto"/>
        <w:rPr>
          <w:b/>
          <w:bCs/>
          <w:sz w:val="24"/>
          <w:szCs w:val="24"/>
          <w:lang w:val="fr-FR"/>
        </w:rPr>
      </w:pPr>
      <w:r w:rsidRPr="00196339">
        <w:rPr>
          <w:b/>
          <w:bCs/>
          <w:szCs w:val="22"/>
          <w:lang w:val="fr-FR"/>
        </w:rPr>
        <w:t>Sites d’injection</w:t>
      </w:r>
    </w:p>
    <w:p w14:paraId="496B4530" w14:textId="21DE5AD2" w:rsidR="005D0588" w:rsidRPr="00196339" w:rsidRDefault="00223E2F" w:rsidP="005D0588">
      <w:pPr>
        <w:overflowPunct/>
        <w:autoSpaceDE/>
        <w:autoSpaceDN/>
        <w:adjustRightInd/>
        <w:textAlignment w:val="auto"/>
        <w:rPr>
          <w:b/>
          <w:bCs/>
          <w:sz w:val="24"/>
          <w:szCs w:val="24"/>
          <w:lang w:val="fr-FR"/>
        </w:rPr>
      </w:pPr>
      <w:r>
        <w:rPr>
          <w:noProof/>
          <w:sz w:val="24"/>
          <w:szCs w:val="24"/>
          <w:lang w:val="en-GB" w:eastAsia="fr-FR"/>
        </w:rPr>
        <w:lastRenderedPageBreak/>
        <mc:AlternateContent>
          <mc:Choice Requires="wps">
            <w:drawing>
              <wp:anchor distT="0" distB="0" distL="114300" distR="114300" simplePos="0" relativeHeight="251658294" behindDoc="0" locked="0" layoutInCell="1" allowOverlap="1" wp14:anchorId="557BAE8B" wp14:editId="3D7B529C">
                <wp:simplePos x="0" y="0"/>
                <wp:positionH relativeFrom="column">
                  <wp:posOffset>733425</wp:posOffset>
                </wp:positionH>
                <wp:positionV relativeFrom="paragraph">
                  <wp:posOffset>565150</wp:posOffset>
                </wp:positionV>
                <wp:extent cx="1145540" cy="409575"/>
                <wp:effectExtent l="0" t="3175" r="0" b="0"/>
                <wp:wrapNone/>
                <wp:docPr id="1162743548"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D410C" w14:textId="77777777" w:rsidR="005D0588" w:rsidRPr="006F1CDC" w:rsidRDefault="005D0588" w:rsidP="005D0588">
                            <w:pPr>
                              <w:rPr>
                                <w:sz w:val="20"/>
                              </w:rPr>
                            </w:pPr>
                            <w:r>
                              <w:rPr>
                                <w:sz w:val="20"/>
                              </w:rPr>
                              <w:t>Partie supérieure du 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BAE8B" id="Text Box 164" o:spid="_x0000_s1049" type="#_x0000_t202" style="position:absolute;margin-left:57.75pt;margin-top:44.5pt;width:90.2pt;height:32.2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" filled="f" stroked="f">
                <v:textbox>
                  <w:txbxContent>
                    <w:p w14:paraId="3AFD410C" w14:textId="77777777" w:rsidR="005D0588" w:rsidRPr="006F1CDC" w:rsidRDefault="005D0588" w:rsidP="005D0588">
                      <w:pPr>
                        <w:rPr>
                          <w:sz w:val="20"/>
                        </w:rPr>
                      </w:pPr>
                      <w:r>
                        <w:rPr>
                          <w:sz w:val="20"/>
                        </w:rPr>
                        <w:t>Partie supérieure du bras</w:t>
                      </w:r>
                    </w:p>
                  </w:txbxContent>
                </v:textbox>
              </v:shape>
            </w:pict>
          </mc:Fallback>
        </mc:AlternateContent>
      </w:r>
      <w:r>
        <w:rPr>
          <w:b/>
          <w:bCs/>
          <w:noProof/>
          <w:sz w:val="24"/>
          <w:szCs w:val="24"/>
          <w:lang w:val="en-GB" w:eastAsia="zh-CN"/>
        </w:rPr>
        <mc:AlternateContent>
          <mc:Choice Requires="wps">
            <w:drawing>
              <wp:anchor distT="0" distB="0" distL="114300" distR="114300" simplePos="0" relativeHeight="251658275" behindDoc="0" locked="0" layoutInCell="1" allowOverlap="1" wp14:anchorId="04E3DB46" wp14:editId="33F1BB59">
                <wp:simplePos x="0" y="0"/>
                <wp:positionH relativeFrom="column">
                  <wp:posOffset>995680</wp:posOffset>
                </wp:positionH>
                <wp:positionV relativeFrom="paragraph">
                  <wp:posOffset>974725</wp:posOffset>
                </wp:positionV>
                <wp:extent cx="711200" cy="237490"/>
                <wp:effectExtent l="0" t="3175" r="0" b="0"/>
                <wp:wrapNone/>
                <wp:docPr id="191929778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E792B" w14:textId="77777777" w:rsidR="005D0588" w:rsidRPr="0031634E" w:rsidRDefault="005D0588" w:rsidP="005D0588">
                            <w:pPr>
                              <w:rPr>
                                <w:sz w:val="20"/>
                              </w:rPr>
                            </w:pPr>
                            <w:r>
                              <w:rPr>
                                <w:sz w:val="20"/>
                              </w:rPr>
                              <w:t>Abdomen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3DB46" id="Text Box 145" o:spid="_x0000_s1050" type="#_x0000_t202" style="position:absolute;margin-left:78.4pt;margin-top:76.75pt;width:56pt;height:18.7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" filled="f" stroked="f">
                <v:textbox>
                  <w:txbxContent>
                    <w:p w14:paraId="610E792B" w14:textId="77777777" w:rsidR="005D0588" w:rsidRPr="0031634E" w:rsidRDefault="005D0588" w:rsidP="005D0588">
                      <w:pPr>
                        <w:rPr>
                          <w:sz w:val="20"/>
                        </w:rPr>
                      </w:pPr>
                      <w:r>
                        <w:rPr>
                          <w:sz w:val="20"/>
                        </w:rPr>
                        <w:t>Abdomen</w:t>
                      </w:r>
                    </w:p>
                  </w:txbxContent>
                </v:textbox>
              </v:shape>
            </w:pict>
          </mc:Fallback>
        </mc:AlternateContent>
      </w:r>
      <w:r>
        <w:rPr>
          <w:noProof/>
          <w:sz w:val="24"/>
          <w:szCs w:val="24"/>
          <w:lang w:val="en-GB" w:eastAsia="fr-FR"/>
        </w:rPr>
        <mc:AlternateContent>
          <mc:Choice Requires="wps">
            <w:drawing>
              <wp:anchor distT="0" distB="0" distL="114300" distR="114300" simplePos="0" relativeHeight="251658295" behindDoc="0" locked="0" layoutInCell="1" allowOverlap="1" wp14:anchorId="345FB890" wp14:editId="5F9D05AC">
                <wp:simplePos x="0" y="0"/>
                <wp:positionH relativeFrom="column">
                  <wp:posOffset>1111885</wp:posOffset>
                </wp:positionH>
                <wp:positionV relativeFrom="paragraph">
                  <wp:posOffset>1229995</wp:posOffset>
                </wp:positionV>
                <wp:extent cx="1216025" cy="275590"/>
                <wp:effectExtent l="0" t="1270" r="0" b="0"/>
                <wp:wrapNone/>
                <wp:docPr id="211977170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5DEA7" w14:textId="77777777" w:rsidR="005D0588" w:rsidRPr="0031634E" w:rsidRDefault="005D0588" w:rsidP="005D0588">
                            <w:pPr>
                              <w:rPr>
                                <w:sz w:val="20"/>
                              </w:rPr>
                            </w:pPr>
                            <w:r>
                              <w:rPr>
                                <w:sz w:val="20"/>
                              </w:rPr>
                              <w:t>Cuisses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FB890" id="Text Box 165" o:spid="_x0000_s1051" type="#_x0000_t202" style="position:absolute;margin-left:87.55pt;margin-top:96.85pt;width:95.75pt;height:21.7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" filled="f" stroked="f">
                <v:textbox>
                  <w:txbxContent>
                    <w:p w14:paraId="7BE5DEA7" w14:textId="77777777" w:rsidR="005D0588" w:rsidRPr="0031634E" w:rsidRDefault="005D0588" w:rsidP="005D0588">
                      <w:pPr>
                        <w:rPr>
                          <w:sz w:val="20"/>
                        </w:rPr>
                      </w:pPr>
                      <w:r>
                        <w:rPr>
                          <w:sz w:val="20"/>
                        </w:rPr>
                        <w:t>Cuisses</w:t>
                      </w:r>
                    </w:p>
                  </w:txbxContent>
                </v:textbox>
              </v:shape>
            </w:pict>
          </mc:Fallback>
        </mc:AlternateContent>
      </w:r>
      <w:r>
        <w:rPr>
          <w:noProof/>
          <w:sz w:val="20"/>
          <w:lang w:val="en-GB"/>
        </w:rPr>
        <w:drawing>
          <wp:anchor distT="0" distB="0" distL="114300" distR="114300" simplePos="0" relativeHeight="251658293" behindDoc="0" locked="1" layoutInCell="1" allowOverlap="1" wp14:anchorId="573845A0" wp14:editId="731E6C5A">
            <wp:simplePos x="0" y="0"/>
            <wp:positionH relativeFrom="column">
              <wp:posOffset>1743075</wp:posOffset>
            </wp:positionH>
            <wp:positionV relativeFrom="paragraph">
              <wp:posOffset>176530</wp:posOffset>
            </wp:positionV>
            <wp:extent cx="888365" cy="1699260"/>
            <wp:effectExtent l="0" t="0" r="0" b="0"/>
            <wp:wrapTopAndBottom/>
            <wp:docPr id="163"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334A1B14" w14:textId="77777777" w:rsidR="005D0588" w:rsidRDefault="005D0588" w:rsidP="005D0588">
      <w:pPr>
        <w:overflowPunct/>
        <w:autoSpaceDE/>
        <w:autoSpaceDN/>
        <w:adjustRightInd/>
        <w:textAlignment w:val="auto"/>
        <w:rPr>
          <w:b/>
          <w:bCs/>
          <w:szCs w:val="22"/>
          <w:lang w:val="fr-FR"/>
        </w:rPr>
      </w:pPr>
      <w:r w:rsidRPr="00196339">
        <w:rPr>
          <w:b/>
          <w:bCs/>
          <w:szCs w:val="22"/>
          <w:lang w:val="fr-FR"/>
        </w:rPr>
        <w:t xml:space="preserve">À propos de votre stylo </w:t>
      </w:r>
    </w:p>
    <w:p w14:paraId="3CFDA389" w14:textId="77777777" w:rsidR="0024608B" w:rsidRDefault="0024608B" w:rsidP="005D0588">
      <w:pPr>
        <w:rPr>
          <w:sz w:val="24"/>
          <w:lang w:val="fr-FR"/>
        </w:rPr>
      </w:pPr>
    </w:p>
    <w:p w14:paraId="69778D5E" w14:textId="35FB0237" w:rsidR="0024608B" w:rsidRPr="006F74D8" w:rsidRDefault="00223E2F" w:rsidP="0024608B">
      <w:pPr>
        <w:tabs>
          <w:tab w:val="center" w:pos="4535"/>
          <w:tab w:val="left" w:pos="7985"/>
        </w:tabs>
        <w:rPr>
          <w:b/>
          <w:bCs/>
          <w:sz w:val="24"/>
          <w:lang w:val="fr-FR"/>
        </w:rPr>
      </w:pPr>
      <w:r>
        <w:rPr>
          <w:noProof/>
          <w:lang w:val="en-GB"/>
        </w:rPr>
        <mc:AlternateContent>
          <mc:Choice Requires="wps">
            <w:drawing>
              <wp:anchor distT="0" distB="0" distL="114300" distR="114300" simplePos="0" relativeHeight="251658306" behindDoc="0" locked="0" layoutInCell="1" allowOverlap="1" wp14:anchorId="24D3F8BF" wp14:editId="6515B1A0">
                <wp:simplePos x="0" y="0"/>
                <wp:positionH relativeFrom="column">
                  <wp:posOffset>3858895</wp:posOffset>
                </wp:positionH>
                <wp:positionV relativeFrom="paragraph">
                  <wp:posOffset>15240</wp:posOffset>
                </wp:positionV>
                <wp:extent cx="1164590" cy="370840"/>
                <wp:effectExtent l="0" t="0" r="0" b="0"/>
                <wp:wrapNone/>
                <wp:docPr id="8065352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DDA09" w14:textId="77777777" w:rsidR="005D0588" w:rsidRPr="001D23FA" w:rsidRDefault="005D0588" w:rsidP="005D0588">
                            <w:pPr>
                              <w:rPr>
                                <w:sz w:val="18"/>
                                <w:szCs w:val="18"/>
                              </w:rPr>
                            </w:pPr>
                            <w:r>
                              <w:rPr>
                                <w:sz w:val="18"/>
                                <w:szCs w:val="18"/>
                              </w:rPr>
                              <w:t>Fenêtre d’affichage de la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3F8BF" id="_x0000_s1052" type="#_x0000_t202" style="position:absolute;margin-left:303.85pt;margin-top:1.2pt;width:91.7pt;height:29.2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" filled="f" stroked="f">
                <v:textbox>
                  <w:txbxContent>
                    <w:p w14:paraId="3A5DDA09" w14:textId="77777777" w:rsidR="005D0588" w:rsidRPr="001D23FA" w:rsidRDefault="005D0588" w:rsidP="005D0588">
                      <w:pPr>
                        <w:rPr>
                          <w:sz w:val="18"/>
                          <w:szCs w:val="18"/>
                        </w:rPr>
                      </w:pPr>
                      <w:r>
                        <w:rPr>
                          <w:sz w:val="18"/>
                          <w:szCs w:val="18"/>
                        </w:rPr>
                        <w:t>Fenêtre d’affichage de la dose</w:t>
                      </w:r>
                    </w:p>
                  </w:txbxContent>
                </v:textbox>
              </v:shape>
            </w:pict>
          </mc:Fallback>
        </mc:AlternateContent>
      </w:r>
      <w:r>
        <w:rPr>
          <w:noProof/>
          <w:lang w:val="en-GB"/>
        </w:rPr>
        <mc:AlternateContent>
          <mc:Choice Requires="wps">
            <w:drawing>
              <wp:anchor distT="0" distB="0" distL="114300" distR="114300" simplePos="0" relativeHeight="251658307" behindDoc="0" locked="0" layoutInCell="1" allowOverlap="1" wp14:anchorId="72FA8742" wp14:editId="266B2DDD">
                <wp:simplePos x="0" y="0"/>
                <wp:positionH relativeFrom="column">
                  <wp:posOffset>4900930</wp:posOffset>
                </wp:positionH>
                <wp:positionV relativeFrom="paragraph">
                  <wp:posOffset>33655</wp:posOffset>
                </wp:positionV>
                <wp:extent cx="1029335" cy="295275"/>
                <wp:effectExtent l="0" t="0" r="0" b="0"/>
                <wp:wrapNone/>
                <wp:docPr id="8093907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AC02B" w14:textId="77777777" w:rsidR="005D0588" w:rsidRPr="007421A5" w:rsidRDefault="005D0588" w:rsidP="005D0588">
                            <w:pPr>
                              <w:rPr>
                                <w:sz w:val="18"/>
                                <w:szCs w:val="18"/>
                              </w:rPr>
                            </w:pPr>
                            <w:r>
                              <w:rPr>
                                <w:sz w:val="18"/>
                                <w:szCs w:val="18"/>
                              </w:rPr>
                              <w:t>Pointeur de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A8742" id="_x0000_s1053" type="#_x0000_t202" style="position:absolute;margin-left:385.9pt;margin-top:2.65pt;width:81.05pt;height:23.2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" filled="f" stroked="f">
                <v:textbox>
                  <w:txbxContent>
                    <w:p w14:paraId="4AAAC02B" w14:textId="77777777" w:rsidR="005D0588" w:rsidRPr="007421A5" w:rsidRDefault="005D0588" w:rsidP="005D0588">
                      <w:pPr>
                        <w:rPr>
                          <w:sz w:val="18"/>
                          <w:szCs w:val="18"/>
                        </w:rPr>
                      </w:pPr>
                      <w:r>
                        <w:rPr>
                          <w:sz w:val="18"/>
                          <w:szCs w:val="18"/>
                        </w:rPr>
                        <w:t>Pointeur de dose</w:t>
                      </w:r>
                    </w:p>
                  </w:txbxContent>
                </v:textbox>
              </v:shape>
            </w:pict>
          </mc:Fallback>
        </mc:AlternateContent>
      </w:r>
      <w:r>
        <w:rPr>
          <w:noProof/>
          <w:lang w:val="en-GB"/>
        </w:rPr>
        <mc:AlternateContent>
          <mc:Choice Requires="wps">
            <w:drawing>
              <wp:anchor distT="0" distB="0" distL="114300" distR="114300" simplePos="0" relativeHeight="251658305" behindDoc="0" locked="0" layoutInCell="1" allowOverlap="1" wp14:anchorId="1023E0F2" wp14:editId="5708349C">
                <wp:simplePos x="0" y="0"/>
                <wp:positionH relativeFrom="column">
                  <wp:posOffset>2767330</wp:posOffset>
                </wp:positionH>
                <wp:positionV relativeFrom="paragraph">
                  <wp:posOffset>55880</wp:posOffset>
                </wp:positionV>
                <wp:extent cx="685800" cy="292100"/>
                <wp:effectExtent l="0" t="0" r="0" b="0"/>
                <wp:wrapNone/>
                <wp:docPr id="55394193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E2139" w14:textId="77777777" w:rsidR="005D0588" w:rsidRPr="001D23FA" w:rsidRDefault="005D0588" w:rsidP="005D0588">
                            <w:pPr>
                              <w:rPr>
                                <w:sz w:val="18"/>
                                <w:szCs w:val="18"/>
                              </w:rPr>
                            </w:pPr>
                            <w:r>
                              <w:rPr>
                                <w:sz w:val="18"/>
                                <w:szCs w:val="18"/>
                              </w:rPr>
                              <w:t>Piston</w:t>
                            </w:r>
                            <w:r w:rsidRPr="001D23F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3E0F2" id="_x0000_s1054" type="#_x0000_t202" style="position:absolute;margin-left:217.9pt;margin-top:4.4pt;width:54pt;height:23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" filled="f" stroked="f">
                <v:textbox>
                  <w:txbxContent>
                    <w:p w14:paraId="3DEE2139" w14:textId="77777777" w:rsidR="005D0588" w:rsidRPr="001D23FA" w:rsidRDefault="005D0588" w:rsidP="005D0588">
                      <w:pPr>
                        <w:rPr>
                          <w:sz w:val="18"/>
                          <w:szCs w:val="18"/>
                        </w:rPr>
                      </w:pPr>
                      <w:r>
                        <w:rPr>
                          <w:sz w:val="18"/>
                          <w:szCs w:val="18"/>
                        </w:rPr>
                        <w:t>Piston</w:t>
                      </w:r>
                      <w:r w:rsidRPr="001D23FA">
                        <w:rPr>
                          <w:sz w:val="18"/>
                          <w:szCs w:val="18"/>
                        </w:rPr>
                        <w:t>*</w:t>
                      </w:r>
                    </w:p>
                  </w:txbxContent>
                </v:textbox>
              </v:shape>
            </w:pict>
          </mc:Fallback>
        </mc:AlternateContent>
      </w:r>
      <w:r>
        <w:rPr>
          <w:noProof/>
          <w:lang w:val="en-GB"/>
        </w:rPr>
        <mc:AlternateContent>
          <mc:Choice Requires="wps">
            <w:drawing>
              <wp:anchor distT="0" distB="0" distL="114300" distR="114300" simplePos="0" relativeHeight="251658304" behindDoc="0" locked="0" layoutInCell="1" allowOverlap="1" wp14:anchorId="4B796207" wp14:editId="27F4565D">
                <wp:simplePos x="0" y="0"/>
                <wp:positionH relativeFrom="column">
                  <wp:posOffset>1629410</wp:posOffset>
                </wp:positionH>
                <wp:positionV relativeFrom="paragraph">
                  <wp:posOffset>15240</wp:posOffset>
                </wp:positionV>
                <wp:extent cx="1043940" cy="322580"/>
                <wp:effectExtent l="0" t="0" r="0" b="0"/>
                <wp:wrapNone/>
                <wp:docPr id="58244574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A9245" w14:textId="77777777" w:rsidR="005D0588" w:rsidRPr="001D23FA" w:rsidRDefault="005D0588" w:rsidP="005D0588">
                            <w:pPr>
                              <w:rPr>
                                <w:sz w:val="18"/>
                                <w:szCs w:val="18"/>
                              </w:rPr>
                            </w:pPr>
                            <w:r>
                              <w:rPr>
                                <w:sz w:val="18"/>
                                <w:szCs w:val="18"/>
                              </w:rPr>
                              <w:t>Porte cartouche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96207" id="_x0000_s1055" type="#_x0000_t202" style="position:absolute;margin-left:128.3pt;margin-top:1.2pt;width:82.2pt;height:25.4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" filled="f" stroked="f">
                <v:textbox>
                  <w:txbxContent>
                    <w:p w14:paraId="288A9245" w14:textId="77777777" w:rsidR="005D0588" w:rsidRPr="001D23FA" w:rsidRDefault="005D0588" w:rsidP="005D0588">
                      <w:pPr>
                        <w:rPr>
                          <w:sz w:val="18"/>
                          <w:szCs w:val="18"/>
                        </w:rPr>
                      </w:pPr>
                      <w:r>
                        <w:rPr>
                          <w:sz w:val="18"/>
                          <w:szCs w:val="18"/>
                        </w:rPr>
                        <w:t>Porte cartouche</w:t>
                      </w:r>
                    </w:p>
                  </w:txbxContent>
                </v:textbox>
              </v:shape>
            </w:pict>
          </mc:Fallback>
        </mc:AlternateContent>
      </w:r>
    </w:p>
    <w:p w14:paraId="2A773DBF" w14:textId="4CF2C2C4" w:rsidR="0024608B" w:rsidRPr="00361200" w:rsidRDefault="00223E2F" w:rsidP="0024608B">
      <w:pPr>
        <w:rPr>
          <w:sz w:val="24"/>
        </w:rPr>
      </w:pPr>
      <w:r>
        <w:rPr>
          <w:noProof/>
          <w:lang w:val="en-GB"/>
        </w:rPr>
        <mc:AlternateContent>
          <mc:Choice Requires="wps">
            <w:drawing>
              <wp:anchor distT="0" distB="0" distL="114300" distR="114300" simplePos="0" relativeHeight="251658300" behindDoc="0" locked="0" layoutInCell="1" allowOverlap="1" wp14:anchorId="0AB296A4" wp14:editId="13FBBD4C">
                <wp:simplePos x="0" y="0"/>
                <wp:positionH relativeFrom="column">
                  <wp:posOffset>2292350</wp:posOffset>
                </wp:positionH>
                <wp:positionV relativeFrom="paragraph">
                  <wp:posOffset>1033145</wp:posOffset>
                </wp:positionV>
                <wp:extent cx="1017270" cy="481965"/>
                <wp:effectExtent l="0" t="0" r="0" b="0"/>
                <wp:wrapNone/>
                <wp:docPr id="7910364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B355" w14:textId="77777777" w:rsidR="005D0588" w:rsidRPr="007421A5" w:rsidRDefault="005D0588" w:rsidP="005D0588">
                            <w:pPr>
                              <w:rPr>
                                <w:sz w:val="18"/>
                                <w:szCs w:val="18"/>
                              </w:rPr>
                            </w:pPr>
                            <w:r>
                              <w:rPr>
                                <w:sz w:val="18"/>
                                <w:szCs w:val="18"/>
                              </w:rPr>
                              <w:t>Echelle de dose d’insuline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296A4" id="_x0000_s1056" type="#_x0000_t202" style="position:absolute;margin-left:180.5pt;margin-top:81.35pt;width:80.1pt;height:37.9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" filled="f" stroked="f">
                <v:textbox>
                  <w:txbxContent>
                    <w:p w14:paraId="7355B355" w14:textId="77777777" w:rsidR="005D0588" w:rsidRPr="007421A5" w:rsidRDefault="005D0588" w:rsidP="005D0588">
                      <w:pPr>
                        <w:rPr>
                          <w:sz w:val="18"/>
                          <w:szCs w:val="18"/>
                        </w:rPr>
                      </w:pPr>
                      <w:r>
                        <w:rPr>
                          <w:sz w:val="18"/>
                          <w:szCs w:val="18"/>
                        </w:rPr>
                        <w:t>Echelle de dose d’insuline</w:t>
                      </w:r>
                    </w:p>
                  </w:txbxContent>
                </v:textbox>
              </v:shape>
            </w:pict>
          </mc:Fallback>
        </mc:AlternateContent>
      </w:r>
      <w:r>
        <w:rPr>
          <w:noProof/>
          <w:lang w:val="en-GB"/>
        </w:rPr>
        <mc:AlternateContent>
          <mc:Choice Requires="wps">
            <w:drawing>
              <wp:anchor distT="0" distB="0" distL="114300" distR="114300" simplePos="0" relativeHeight="251658301" behindDoc="0" locked="0" layoutInCell="1" allowOverlap="1" wp14:anchorId="0049BADE" wp14:editId="3BE89AE8">
                <wp:simplePos x="0" y="0"/>
                <wp:positionH relativeFrom="column">
                  <wp:posOffset>3209925</wp:posOffset>
                </wp:positionH>
                <wp:positionV relativeFrom="paragraph">
                  <wp:posOffset>1045210</wp:posOffset>
                </wp:positionV>
                <wp:extent cx="1189355" cy="309880"/>
                <wp:effectExtent l="0" t="0" r="0" b="0"/>
                <wp:wrapNone/>
                <wp:docPr id="144160954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2105D" w14:textId="77777777" w:rsidR="005D0588" w:rsidRPr="007421A5" w:rsidRDefault="005D0588" w:rsidP="005D0588">
                            <w:pPr>
                              <w:rPr>
                                <w:sz w:val="18"/>
                                <w:szCs w:val="18"/>
                              </w:rPr>
                            </w:pPr>
                            <w:r>
                              <w:rPr>
                                <w:sz w:val="18"/>
                                <w:szCs w:val="18"/>
                              </w:rPr>
                              <w:t>Nom de l’insuline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9BADE" id="_x0000_s1057" type="#_x0000_t202" style="position:absolute;margin-left:252.75pt;margin-top:82.3pt;width:93.65pt;height:24.4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" filled="f" stroked="f">
                <v:textbox>
                  <w:txbxContent>
                    <w:p w14:paraId="22B2105D" w14:textId="77777777" w:rsidR="005D0588" w:rsidRPr="007421A5" w:rsidRDefault="005D0588" w:rsidP="005D0588">
                      <w:pPr>
                        <w:rPr>
                          <w:sz w:val="18"/>
                          <w:szCs w:val="18"/>
                        </w:rPr>
                      </w:pPr>
                      <w:r>
                        <w:rPr>
                          <w:sz w:val="18"/>
                          <w:szCs w:val="18"/>
                        </w:rPr>
                        <w:t>Nom de l’insuline</w:t>
                      </w:r>
                    </w:p>
                  </w:txbxContent>
                </v:textbox>
              </v:shape>
            </w:pict>
          </mc:Fallback>
        </mc:AlternateContent>
      </w:r>
      <w:r>
        <w:rPr>
          <w:noProof/>
          <w:lang w:val="en-GB"/>
        </w:rPr>
        <mc:AlternateContent>
          <mc:Choice Requires="wps">
            <w:drawing>
              <wp:anchor distT="0" distB="0" distL="114300" distR="114300" simplePos="0" relativeHeight="251658303" behindDoc="0" locked="0" layoutInCell="1" allowOverlap="1" wp14:anchorId="27928D59" wp14:editId="70654A2A">
                <wp:simplePos x="0" y="0"/>
                <wp:positionH relativeFrom="column">
                  <wp:posOffset>4528185</wp:posOffset>
                </wp:positionH>
                <wp:positionV relativeFrom="paragraph">
                  <wp:posOffset>846455</wp:posOffset>
                </wp:positionV>
                <wp:extent cx="862330" cy="436880"/>
                <wp:effectExtent l="0" t="0" r="0" b="0"/>
                <wp:wrapNone/>
                <wp:docPr id="211470116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647EA" w14:textId="77777777" w:rsidR="005D0588" w:rsidRPr="007421A5" w:rsidRDefault="005D0588" w:rsidP="005D0588">
                            <w:pPr>
                              <w:rPr>
                                <w:sz w:val="18"/>
                                <w:szCs w:val="18"/>
                              </w:rPr>
                            </w:pPr>
                            <w:r>
                              <w:rPr>
                                <w:sz w:val="18"/>
                                <w:szCs w:val="18"/>
                              </w:rPr>
                              <w:t>Sélecteur de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28D59" id="_x0000_s1058" type="#_x0000_t202" style="position:absolute;margin-left:356.55pt;margin-top:66.65pt;width:67.9pt;height:34.4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" filled="f" stroked="f">
                <v:textbox>
                  <w:txbxContent>
                    <w:p w14:paraId="10B647EA" w14:textId="77777777" w:rsidR="005D0588" w:rsidRPr="007421A5" w:rsidRDefault="005D0588" w:rsidP="005D0588">
                      <w:pPr>
                        <w:rPr>
                          <w:sz w:val="18"/>
                          <w:szCs w:val="18"/>
                        </w:rPr>
                      </w:pPr>
                      <w:r>
                        <w:rPr>
                          <w:sz w:val="18"/>
                          <w:szCs w:val="18"/>
                        </w:rPr>
                        <w:t>Sélecteur de dose</w:t>
                      </w:r>
                    </w:p>
                  </w:txbxContent>
                </v:textbox>
              </v:shape>
            </w:pict>
          </mc:Fallback>
        </mc:AlternateContent>
      </w:r>
      <w:r>
        <w:rPr>
          <w:noProof/>
          <w:lang w:val="en-GB"/>
        </w:rPr>
        <mc:AlternateContent>
          <mc:Choice Requires="wps">
            <w:drawing>
              <wp:anchor distT="0" distB="0" distL="114300" distR="114300" simplePos="0" relativeHeight="251658302" behindDoc="0" locked="0" layoutInCell="1" allowOverlap="1" wp14:anchorId="3C4559BD" wp14:editId="6D7A8D05">
                <wp:simplePos x="0" y="0"/>
                <wp:positionH relativeFrom="column">
                  <wp:posOffset>5204460</wp:posOffset>
                </wp:positionH>
                <wp:positionV relativeFrom="paragraph">
                  <wp:posOffset>1045210</wp:posOffset>
                </wp:positionV>
                <wp:extent cx="1066800" cy="228600"/>
                <wp:effectExtent l="0" t="0" r="0" b="0"/>
                <wp:wrapNone/>
                <wp:docPr id="44331313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0093" w14:textId="77777777" w:rsidR="005D0588" w:rsidRPr="007421A5" w:rsidRDefault="005D0588" w:rsidP="005D0588">
                            <w:pPr>
                              <w:rPr>
                                <w:sz w:val="18"/>
                                <w:szCs w:val="18"/>
                              </w:rPr>
                            </w:pPr>
                            <w:r>
                              <w:rPr>
                                <w:sz w:val="18"/>
                                <w:szCs w:val="18"/>
                              </w:rPr>
                              <w:t>Bouton d’injection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559BD" id="_x0000_s1059" type="#_x0000_t202" style="position:absolute;margin-left:409.8pt;margin-top:82.3pt;width:84pt;height:18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" filled="f" stroked="f">
                <v:textbox>
                  <w:txbxContent>
                    <w:p w14:paraId="3C820093" w14:textId="77777777" w:rsidR="005D0588" w:rsidRPr="007421A5" w:rsidRDefault="005D0588" w:rsidP="005D0588">
                      <w:pPr>
                        <w:rPr>
                          <w:sz w:val="18"/>
                          <w:szCs w:val="18"/>
                        </w:rPr>
                      </w:pPr>
                      <w:r>
                        <w:rPr>
                          <w:sz w:val="18"/>
                          <w:szCs w:val="18"/>
                        </w:rPr>
                        <w:t>Bouton d’injection</w:t>
                      </w:r>
                    </w:p>
                  </w:txbxContent>
                </v:textbox>
              </v:shape>
            </w:pict>
          </mc:Fallback>
        </mc:AlternateContent>
      </w:r>
      <w:r>
        <w:rPr>
          <w:noProof/>
          <w:lang w:val="en-GB"/>
        </w:rPr>
        <mc:AlternateContent>
          <mc:Choice Requires="wps">
            <w:drawing>
              <wp:anchor distT="0" distB="0" distL="114300" distR="114300" simplePos="0" relativeHeight="251658299" behindDoc="0" locked="0" layoutInCell="1" allowOverlap="1" wp14:anchorId="4B9077AF" wp14:editId="78D56EF8">
                <wp:simplePos x="0" y="0"/>
                <wp:positionH relativeFrom="column">
                  <wp:posOffset>1465580</wp:posOffset>
                </wp:positionH>
                <wp:positionV relativeFrom="paragraph">
                  <wp:posOffset>1033145</wp:posOffset>
                </wp:positionV>
                <wp:extent cx="889635" cy="394970"/>
                <wp:effectExtent l="0" t="0" r="0" b="0"/>
                <wp:wrapNone/>
                <wp:docPr id="49391850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54E47" w14:textId="77777777" w:rsidR="005D0588" w:rsidRPr="007421A5" w:rsidRDefault="005D0588" w:rsidP="005D0588">
                            <w:pPr>
                              <w:rPr>
                                <w:sz w:val="18"/>
                                <w:szCs w:val="18"/>
                              </w:rPr>
                            </w:pPr>
                            <w:r>
                              <w:rPr>
                                <w:sz w:val="18"/>
                                <w:szCs w:val="18"/>
                              </w:rPr>
                              <w:t>Membrane en caoutchouc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077AF" id="_x0000_s1060" type="#_x0000_t202" style="position:absolute;margin-left:115.4pt;margin-top:81.35pt;width:70.05pt;height:31.1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" filled="f" stroked="f">
                <v:textbox>
                  <w:txbxContent>
                    <w:p w14:paraId="1E654E47" w14:textId="77777777" w:rsidR="005D0588" w:rsidRPr="007421A5" w:rsidRDefault="005D0588" w:rsidP="005D0588">
                      <w:pPr>
                        <w:rPr>
                          <w:sz w:val="18"/>
                          <w:szCs w:val="18"/>
                        </w:rPr>
                      </w:pPr>
                      <w:r>
                        <w:rPr>
                          <w:sz w:val="18"/>
                          <w:szCs w:val="18"/>
                        </w:rPr>
                        <w:t>Membrane en caoutchouc</w:t>
                      </w:r>
                    </w:p>
                  </w:txbxContent>
                </v:textbox>
              </v:shape>
            </w:pict>
          </mc:Fallback>
        </mc:AlternateContent>
      </w:r>
      <w:r>
        <w:rPr>
          <w:noProof/>
          <w:lang w:val="en-GB"/>
        </w:rPr>
        <mc:AlternateContent>
          <mc:Choice Requires="wps">
            <w:drawing>
              <wp:anchor distT="0" distB="0" distL="114300" distR="114300" simplePos="0" relativeHeight="251658298" behindDoc="0" locked="0" layoutInCell="1" allowOverlap="1" wp14:anchorId="004C4E1E" wp14:editId="7BE1D2C0">
                <wp:simplePos x="0" y="0"/>
                <wp:positionH relativeFrom="column">
                  <wp:posOffset>43815</wp:posOffset>
                </wp:positionH>
                <wp:positionV relativeFrom="paragraph">
                  <wp:posOffset>1045210</wp:posOffset>
                </wp:positionV>
                <wp:extent cx="1227455" cy="382905"/>
                <wp:effectExtent l="0" t="0" r="0" b="0"/>
                <wp:wrapNone/>
                <wp:docPr id="165664997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900C3" w14:textId="77777777" w:rsidR="005D0588" w:rsidRPr="001F384C" w:rsidRDefault="005D0588" w:rsidP="005D0588">
                            <w:pPr>
                              <w:rPr>
                                <w:sz w:val="18"/>
                                <w:szCs w:val="18"/>
                              </w:rPr>
                            </w:pPr>
                            <w:r w:rsidRPr="001F384C">
                              <w:rPr>
                                <w:sz w:val="18"/>
                                <w:szCs w:val="18"/>
                              </w:rPr>
                              <w:t>Capuchon du stylo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C4E1E" id="_x0000_s1061" type="#_x0000_t202" style="position:absolute;margin-left:3.45pt;margin-top:82.3pt;width:96.65pt;height:30.1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" filled="f" stroked="f">
                <v:textbox>
                  <w:txbxContent>
                    <w:p w14:paraId="467900C3" w14:textId="77777777" w:rsidR="005D0588" w:rsidRPr="001F384C" w:rsidRDefault="005D0588" w:rsidP="005D0588">
                      <w:pPr>
                        <w:rPr>
                          <w:sz w:val="18"/>
                          <w:szCs w:val="18"/>
                        </w:rPr>
                      </w:pPr>
                      <w:r w:rsidRPr="001F384C">
                        <w:rPr>
                          <w:sz w:val="18"/>
                          <w:szCs w:val="18"/>
                        </w:rPr>
                        <w:t>Capuchon du stylo</w:t>
                      </w:r>
                    </w:p>
                  </w:txbxContent>
                </v:textbox>
              </v:shape>
            </w:pict>
          </mc:Fallback>
        </mc:AlternateContent>
      </w:r>
      <w:r>
        <w:rPr>
          <w:noProof/>
          <w:sz w:val="24"/>
        </w:rPr>
        <w:drawing>
          <wp:inline distT="0" distB="0" distL="0" distR="0" wp14:anchorId="37979305" wp14:editId="705C6546">
            <wp:extent cx="5486400" cy="1181100"/>
            <wp:effectExtent l="0" t="0" r="0" b="0"/>
            <wp:docPr id="2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86400" cy="1181100"/>
                    </a:xfrm>
                    <a:prstGeom prst="rect">
                      <a:avLst/>
                    </a:prstGeom>
                    <a:noFill/>
                    <a:ln>
                      <a:noFill/>
                    </a:ln>
                  </pic:spPr>
                </pic:pic>
              </a:graphicData>
            </a:graphic>
          </wp:inline>
        </w:drawing>
      </w:r>
    </w:p>
    <w:p w14:paraId="3B887FC2" w14:textId="77777777" w:rsidR="0024608B" w:rsidRDefault="0024608B" w:rsidP="0024608B">
      <w:pPr>
        <w:ind w:left="2268" w:firstLine="567"/>
        <w:rPr>
          <w:sz w:val="18"/>
          <w:szCs w:val="18"/>
        </w:rPr>
      </w:pPr>
    </w:p>
    <w:p w14:paraId="7E9A183B" w14:textId="77777777" w:rsidR="0024608B" w:rsidRDefault="0024608B" w:rsidP="0024608B">
      <w:pPr>
        <w:overflowPunct/>
        <w:autoSpaceDE/>
        <w:autoSpaceDN/>
        <w:adjustRightInd/>
        <w:ind w:left="2268" w:firstLine="567"/>
        <w:textAlignment w:val="auto"/>
        <w:rPr>
          <w:sz w:val="16"/>
          <w:szCs w:val="16"/>
          <w:lang w:val="fr-FR"/>
        </w:rPr>
      </w:pPr>
    </w:p>
    <w:p w14:paraId="78A078B4" w14:textId="77777777" w:rsidR="0024608B" w:rsidRPr="00E17EA0" w:rsidRDefault="0024608B" w:rsidP="00E17EA0">
      <w:pPr>
        <w:overflowPunct/>
        <w:autoSpaceDE/>
        <w:autoSpaceDN/>
        <w:adjustRightInd/>
        <w:ind w:left="2268" w:firstLine="567"/>
        <w:textAlignment w:val="auto"/>
        <w:rPr>
          <w:sz w:val="16"/>
          <w:szCs w:val="16"/>
          <w:lang w:val="fr-FR"/>
        </w:rPr>
      </w:pPr>
      <w:r w:rsidRPr="00196339">
        <w:rPr>
          <w:sz w:val="16"/>
          <w:szCs w:val="16"/>
          <w:lang w:val="fr-FR"/>
        </w:rPr>
        <w:t>*Vous ne verrez le piston qu’après avoir injecté quelques doses.</w:t>
      </w:r>
    </w:p>
    <w:p w14:paraId="3F439989" w14:textId="77777777" w:rsidR="005D0588" w:rsidRPr="00196339" w:rsidRDefault="005D0588" w:rsidP="005D0588">
      <w:pPr>
        <w:overflowPunct/>
        <w:autoSpaceDE/>
        <w:autoSpaceDN/>
        <w:adjustRightInd/>
        <w:textAlignment w:val="auto"/>
        <w:rPr>
          <w:sz w:val="24"/>
          <w:szCs w:val="24"/>
          <w:lang w:val="fr-FR"/>
        </w:rPr>
      </w:pPr>
    </w:p>
    <w:p w14:paraId="1F65F842" w14:textId="77777777" w:rsidR="005D0588" w:rsidRPr="00196339" w:rsidRDefault="005D0588" w:rsidP="005D0588">
      <w:pPr>
        <w:overflowPunct/>
        <w:autoSpaceDE/>
        <w:autoSpaceDN/>
        <w:adjustRightInd/>
        <w:jc w:val="both"/>
        <w:textAlignment w:val="auto"/>
        <w:rPr>
          <w:b/>
          <w:bCs/>
          <w:szCs w:val="22"/>
          <w:lang w:val="fr-FR"/>
        </w:rPr>
      </w:pPr>
      <w:r w:rsidRPr="00196339">
        <w:rPr>
          <w:b/>
          <w:bCs/>
          <w:szCs w:val="22"/>
          <w:lang w:val="fr-FR"/>
        </w:rPr>
        <w:t>ETAPE 1</w:t>
      </w:r>
      <w:r w:rsidR="008C2A33">
        <w:rPr>
          <w:b/>
          <w:bCs/>
          <w:szCs w:val="22"/>
          <w:lang w:val="fr-FR"/>
        </w:rPr>
        <w:t xml:space="preserve"> </w:t>
      </w:r>
      <w:r w:rsidRPr="00196339">
        <w:rPr>
          <w:b/>
          <w:bCs/>
          <w:szCs w:val="22"/>
          <w:lang w:val="fr-FR"/>
        </w:rPr>
        <w:t xml:space="preserve">: Vérifiez votre stylo </w:t>
      </w:r>
    </w:p>
    <w:p w14:paraId="25F1CD80" w14:textId="77777777" w:rsidR="005D0588" w:rsidRPr="00196339" w:rsidRDefault="005D0588" w:rsidP="005D0588">
      <w:pPr>
        <w:overflowPunct/>
        <w:autoSpaceDE/>
        <w:autoSpaceDN/>
        <w:adjustRightInd/>
        <w:jc w:val="both"/>
        <w:textAlignment w:val="auto"/>
        <w:rPr>
          <w:b/>
          <w:szCs w:val="22"/>
          <w:lang w:val="fr-FR"/>
        </w:rPr>
      </w:pPr>
    </w:p>
    <w:p w14:paraId="486572F4" w14:textId="37E8A185" w:rsidR="005D0588" w:rsidRPr="00196339" w:rsidRDefault="00223E2F" w:rsidP="005D0588">
      <w:pPr>
        <w:overflowPunct/>
        <w:autoSpaceDE/>
        <w:autoSpaceDN/>
        <w:adjustRightInd/>
        <w:ind w:left="567"/>
        <w:jc w:val="both"/>
        <w:textAlignment w:val="auto"/>
        <w:rPr>
          <w:szCs w:val="22"/>
          <w:lang w:val="fr-FR"/>
        </w:rPr>
      </w:pPr>
      <w:r>
        <w:rPr>
          <w:noProof/>
          <w:szCs w:val="22"/>
          <w:lang w:val="en-GB"/>
        </w:rPr>
        <w:drawing>
          <wp:anchor distT="0" distB="0" distL="114300" distR="114300" simplePos="0" relativeHeight="251658278" behindDoc="0" locked="0" layoutInCell="1" allowOverlap="1" wp14:anchorId="0A5D8AB3" wp14:editId="1A9986BF">
            <wp:simplePos x="0" y="0"/>
            <wp:positionH relativeFrom="column">
              <wp:posOffset>89535</wp:posOffset>
            </wp:positionH>
            <wp:positionV relativeFrom="paragraph">
              <wp:posOffset>60960</wp:posOffset>
            </wp:positionV>
            <wp:extent cx="178435" cy="190500"/>
            <wp:effectExtent l="0" t="0" r="0" b="0"/>
            <wp:wrapNone/>
            <wp:docPr id="14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D0588" w:rsidRPr="00196339">
        <w:rPr>
          <w:rFonts w:eastAsia="MS Mincho"/>
          <w:lang w:val="fr-FR"/>
        </w:rPr>
        <w:t>S</w:t>
      </w:r>
      <w:r w:rsidR="005D0588" w:rsidRPr="00196339">
        <w:rPr>
          <w:szCs w:val="22"/>
          <w:lang w:val="fr-FR"/>
        </w:rPr>
        <w:t>ortez un nouveau stylo du réfrigérateur au minimum 1 heure avant l’injection. L’injection d’une insuline froide est plus douloureuse.</w:t>
      </w:r>
    </w:p>
    <w:p w14:paraId="76F7D11B" w14:textId="77777777" w:rsidR="005D0588" w:rsidRPr="00196339" w:rsidRDefault="005D0588" w:rsidP="005D0588">
      <w:pPr>
        <w:overflowPunct/>
        <w:autoSpaceDE/>
        <w:autoSpaceDN/>
        <w:adjustRightInd/>
        <w:jc w:val="both"/>
        <w:textAlignment w:val="auto"/>
        <w:rPr>
          <w:szCs w:val="22"/>
          <w:lang w:val="fr-FR"/>
        </w:rPr>
      </w:pPr>
    </w:p>
    <w:p w14:paraId="1C1DEA2D" w14:textId="77777777" w:rsidR="005D0588" w:rsidRPr="00196339" w:rsidRDefault="005D0588" w:rsidP="005D0588">
      <w:pPr>
        <w:tabs>
          <w:tab w:val="left" w:pos="360"/>
        </w:tabs>
        <w:overflowPunct/>
        <w:autoSpaceDE/>
        <w:autoSpaceDN/>
        <w:adjustRightInd/>
        <w:ind w:left="360" w:hanging="360"/>
        <w:jc w:val="both"/>
        <w:textAlignment w:val="auto"/>
        <w:rPr>
          <w:b/>
          <w:szCs w:val="22"/>
          <w:lang w:val="fr-FR"/>
        </w:rPr>
      </w:pPr>
      <w:r w:rsidRPr="00196339">
        <w:rPr>
          <w:b/>
          <w:szCs w:val="22"/>
          <w:lang w:val="fr-FR"/>
        </w:rPr>
        <w:t>A</w:t>
      </w:r>
      <w:r w:rsidRPr="00196339">
        <w:rPr>
          <w:b/>
          <w:color w:val="0000FF"/>
          <w:szCs w:val="22"/>
          <w:lang w:val="fr-FR"/>
        </w:rPr>
        <w:tab/>
      </w:r>
      <w:r w:rsidRPr="00196339">
        <w:rPr>
          <w:b/>
          <w:szCs w:val="22"/>
          <w:lang w:val="fr-FR"/>
        </w:rPr>
        <w:t>Vérifiez le nom et la date d’expiration sur l’étiquette de votre stylo.</w:t>
      </w:r>
    </w:p>
    <w:p w14:paraId="42AD9371"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398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Assurez-vous d’avoir la bonne insuline. Cela est particulièrement important si vous utilisez également d’autres stylos injecteurs.</w:t>
      </w:r>
    </w:p>
    <w:p w14:paraId="17FE40C0"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3988"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N’utilisez jamais votre stylo après la date d’expiration.</w:t>
      </w:r>
    </w:p>
    <w:p w14:paraId="1006D268" w14:textId="77777777" w:rsidR="005D0588" w:rsidRPr="00196339" w:rsidRDefault="005D0588" w:rsidP="005D0588">
      <w:pPr>
        <w:overflowPunct/>
        <w:autoSpaceDE/>
        <w:autoSpaceDN/>
        <w:adjustRightInd/>
        <w:textAlignment w:val="auto"/>
        <w:rPr>
          <w:b/>
          <w:sz w:val="24"/>
          <w:szCs w:val="24"/>
          <w:lang w:val="fr-FR"/>
        </w:rPr>
      </w:pPr>
    </w:p>
    <w:p w14:paraId="70C28C49" w14:textId="1630B88F" w:rsidR="005D0588" w:rsidRPr="00196339" w:rsidRDefault="00223E2F" w:rsidP="005D0588">
      <w:pPr>
        <w:overflowPunct/>
        <w:autoSpaceDE/>
        <w:autoSpaceDN/>
        <w:adjustRightInd/>
        <w:jc w:val="center"/>
        <w:textAlignment w:val="auto"/>
        <w:rPr>
          <w:b/>
          <w:sz w:val="24"/>
          <w:szCs w:val="24"/>
          <w:lang w:val="en-GB"/>
        </w:rPr>
      </w:pPr>
      <w:r>
        <w:rPr>
          <w:noProof/>
          <w:lang w:val="fr-FR" w:eastAsia="fr-FR"/>
        </w:rPr>
        <w:drawing>
          <wp:inline distT="0" distB="0" distL="0" distR="0" wp14:anchorId="4CEFF737" wp14:editId="70C7820B">
            <wp:extent cx="2667000" cy="904875"/>
            <wp:effectExtent l="0" t="0" r="0" b="0"/>
            <wp:docPr id="2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67000" cy="904875"/>
                    </a:xfrm>
                    <a:prstGeom prst="rect">
                      <a:avLst/>
                    </a:prstGeom>
                    <a:noFill/>
                    <a:ln>
                      <a:noFill/>
                    </a:ln>
                  </pic:spPr>
                </pic:pic>
              </a:graphicData>
            </a:graphic>
          </wp:inline>
        </w:drawing>
      </w:r>
    </w:p>
    <w:p w14:paraId="728CC8AC" w14:textId="77777777" w:rsidR="005D0588" w:rsidRPr="00196339" w:rsidRDefault="005D0588" w:rsidP="005D0588">
      <w:pPr>
        <w:overflowPunct/>
        <w:autoSpaceDE/>
        <w:autoSpaceDN/>
        <w:adjustRightInd/>
        <w:textAlignment w:val="auto"/>
        <w:rPr>
          <w:b/>
          <w:sz w:val="24"/>
          <w:szCs w:val="24"/>
          <w:lang w:val="en-GB"/>
        </w:rPr>
      </w:pPr>
    </w:p>
    <w:p w14:paraId="1DFB6DF1" w14:textId="77777777" w:rsidR="005D0588" w:rsidRPr="00196339" w:rsidRDefault="005D0588" w:rsidP="005D0588">
      <w:pPr>
        <w:tabs>
          <w:tab w:val="left" w:pos="360"/>
        </w:tabs>
        <w:overflowPunct/>
        <w:autoSpaceDE/>
        <w:autoSpaceDN/>
        <w:adjustRightInd/>
        <w:textAlignment w:val="auto"/>
        <w:rPr>
          <w:b/>
          <w:szCs w:val="22"/>
          <w:lang w:val="fr-FR"/>
        </w:rPr>
      </w:pPr>
      <w:r w:rsidRPr="00196339">
        <w:rPr>
          <w:b/>
          <w:szCs w:val="22"/>
          <w:lang w:val="fr-FR"/>
        </w:rPr>
        <w:t>B</w:t>
      </w:r>
      <w:r w:rsidRPr="00196339">
        <w:rPr>
          <w:b/>
          <w:color w:val="0000FF"/>
          <w:szCs w:val="22"/>
          <w:lang w:val="fr-FR"/>
        </w:rPr>
        <w:tab/>
      </w:r>
      <w:r w:rsidRPr="00196339">
        <w:rPr>
          <w:b/>
          <w:szCs w:val="22"/>
          <w:lang w:val="fr-FR"/>
        </w:rPr>
        <w:t>Retirez le capuchon du stylo.</w:t>
      </w:r>
    </w:p>
    <w:p w14:paraId="51B568FA" w14:textId="77777777" w:rsidR="005D0588" w:rsidRPr="00196339" w:rsidRDefault="005D0588" w:rsidP="005D0588">
      <w:pPr>
        <w:overflowPunct/>
        <w:autoSpaceDE/>
        <w:autoSpaceDN/>
        <w:adjustRightInd/>
        <w:textAlignment w:val="auto"/>
        <w:rPr>
          <w:b/>
          <w:sz w:val="24"/>
          <w:szCs w:val="24"/>
          <w:lang w:val="fr-FR"/>
        </w:rPr>
      </w:pPr>
    </w:p>
    <w:p w14:paraId="37892207" w14:textId="4E3504D4" w:rsidR="005D0588" w:rsidRPr="00196339" w:rsidRDefault="00223E2F" w:rsidP="005D0588">
      <w:pPr>
        <w:overflowPunct/>
        <w:autoSpaceDE/>
        <w:autoSpaceDN/>
        <w:adjustRightInd/>
        <w:jc w:val="center"/>
        <w:textAlignment w:val="auto"/>
        <w:rPr>
          <w:b/>
          <w:sz w:val="24"/>
          <w:szCs w:val="24"/>
          <w:lang w:val="en-GB"/>
        </w:rPr>
      </w:pPr>
      <w:r>
        <w:rPr>
          <w:noProof/>
          <w:lang w:val="fr-FR" w:eastAsia="fr-FR"/>
        </w:rPr>
        <w:drawing>
          <wp:inline distT="0" distB="0" distL="0" distR="0" wp14:anchorId="2CEBCF00" wp14:editId="77F44351">
            <wp:extent cx="2914650" cy="876300"/>
            <wp:effectExtent l="0" t="0" r="0" b="0"/>
            <wp:docPr id="2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14650" cy="876300"/>
                    </a:xfrm>
                    <a:prstGeom prst="rect">
                      <a:avLst/>
                    </a:prstGeom>
                    <a:noFill/>
                    <a:ln>
                      <a:noFill/>
                    </a:ln>
                  </pic:spPr>
                </pic:pic>
              </a:graphicData>
            </a:graphic>
          </wp:inline>
        </w:drawing>
      </w:r>
    </w:p>
    <w:p w14:paraId="22EB2CE7" w14:textId="77777777" w:rsidR="005D0588" w:rsidRPr="00196339" w:rsidRDefault="005D0588" w:rsidP="005D0588">
      <w:pPr>
        <w:overflowPunct/>
        <w:autoSpaceDE/>
        <w:autoSpaceDN/>
        <w:adjustRightInd/>
        <w:textAlignment w:val="auto"/>
        <w:rPr>
          <w:b/>
          <w:sz w:val="24"/>
          <w:szCs w:val="24"/>
          <w:lang w:val="en-GB"/>
        </w:rPr>
      </w:pPr>
    </w:p>
    <w:p w14:paraId="332662E6" w14:textId="77777777" w:rsidR="005D0588" w:rsidRPr="00196339" w:rsidRDefault="005D0588" w:rsidP="005D0588">
      <w:pPr>
        <w:overflowPunct/>
        <w:autoSpaceDE/>
        <w:autoSpaceDN/>
        <w:adjustRightInd/>
        <w:textAlignment w:val="auto"/>
        <w:rPr>
          <w:b/>
          <w:sz w:val="24"/>
          <w:szCs w:val="24"/>
          <w:lang w:val="en-GB"/>
        </w:rPr>
      </w:pPr>
    </w:p>
    <w:p w14:paraId="62ACE83F" w14:textId="77777777" w:rsidR="005D0588" w:rsidRPr="00196339" w:rsidRDefault="005D0588" w:rsidP="005D0588">
      <w:pPr>
        <w:tabs>
          <w:tab w:val="left" w:pos="360"/>
        </w:tabs>
        <w:overflowPunct/>
        <w:autoSpaceDE/>
        <w:autoSpaceDN/>
        <w:adjustRightInd/>
        <w:textAlignment w:val="auto"/>
        <w:rPr>
          <w:b/>
          <w:szCs w:val="22"/>
          <w:lang w:val="fr-FR"/>
        </w:rPr>
      </w:pPr>
      <w:r w:rsidRPr="00196339">
        <w:rPr>
          <w:b/>
          <w:szCs w:val="22"/>
          <w:lang w:val="fr-FR"/>
        </w:rPr>
        <w:t>C</w:t>
      </w:r>
      <w:r w:rsidRPr="00196339">
        <w:rPr>
          <w:b/>
          <w:szCs w:val="22"/>
          <w:lang w:val="fr-FR"/>
        </w:rPr>
        <w:tab/>
        <w:t>Vérifiez que l’insuline est bien claire et limpide</w:t>
      </w:r>
    </w:p>
    <w:p w14:paraId="1E5698CC" w14:textId="77777777" w:rsidR="005D0588" w:rsidRPr="00196339" w:rsidRDefault="005D0588">
      <w:pPr>
        <w:numPr>
          <w:ilvl w:val="0"/>
          <w:numId w:val="65"/>
        </w:numPr>
        <w:overflowPunct/>
        <w:autoSpaceDE/>
        <w:autoSpaceDN/>
        <w:adjustRightInd/>
        <w:spacing w:line="260" w:lineRule="exact"/>
        <w:ind w:left="561" w:hanging="561"/>
        <w:textAlignment w:val="auto"/>
        <w:rPr>
          <w:szCs w:val="22"/>
          <w:lang w:val="fr-FR"/>
        </w:rPr>
        <w:pPrChange w:id="3989" w:author="Auteur">
          <w:pPr>
            <w:numPr>
              <w:numId w:val="65"/>
            </w:numPr>
            <w:tabs>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N’utilisez pas le stylo si le contenu semble trouble, coloré ou contient des particules. </w:t>
      </w:r>
    </w:p>
    <w:p w14:paraId="7B3090C3" w14:textId="77777777" w:rsidR="005D0588" w:rsidRPr="00196339" w:rsidRDefault="005D0588" w:rsidP="005D0588">
      <w:pPr>
        <w:overflowPunct/>
        <w:autoSpaceDE/>
        <w:autoSpaceDN/>
        <w:adjustRightInd/>
        <w:jc w:val="center"/>
        <w:textAlignment w:val="auto"/>
        <w:rPr>
          <w:rFonts w:eastAsia="MS Mincho"/>
          <w:lang w:val="fr-FR"/>
        </w:rPr>
      </w:pPr>
    </w:p>
    <w:p w14:paraId="112E940F" w14:textId="1C1758E6" w:rsidR="005D0588" w:rsidRPr="00196339" w:rsidRDefault="00223E2F" w:rsidP="005D0588">
      <w:pPr>
        <w:overflowPunct/>
        <w:autoSpaceDE/>
        <w:autoSpaceDN/>
        <w:adjustRightInd/>
        <w:jc w:val="center"/>
        <w:textAlignment w:val="auto"/>
        <w:rPr>
          <w:sz w:val="24"/>
          <w:szCs w:val="24"/>
          <w:lang w:val="fr-FR"/>
        </w:rPr>
      </w:pPr>
      <w:r>
        <w:rPr>
          <w:noProof/>
          <w:lang w:val="fr-FR" w:eastAsia="fr-FR"/>
        </w:rPr>
        <w:lastRenderedPageBreak/>
        <w:drawing>
          <wp:inline distT="0" distB="0" distL="0" distR="0" wp14:anchorId="6D70FA8E" wp14:editId="31766684">
            <wp:extent cx="2333625" cy="1152525"/>
            <wp:effectExtent l="0" t="0" r="0" b="0"/>
            <wp:docPr id="2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33625" cy="1152525"/>
                    </a:xfrm>
                    <a:prstGeom prst="rect">
                      <a:avLst/>
                    </a:prstGeom>
                    <a:noFill/>
                    <a:ln>
                      <a:noFill/>
                    </a:ln>
                  </pic:spPr>
                </pic:pic>
              </a:graphicData>
            </a:graphic>
          </wp:inline>
        </w:drawing>
      </w:r>
    </w:p>
    <w:p w14:paraId="42F2C9CF" w14:textId="77777777" w:rsidR="005D0588" w:rsidRDefault="005D0588" w:rsidP="005D0588">
      <w:pPr>
        <w:overflowPunct/>
        <w:autoSpaceDE/>
        <w:autoSpaceDN/>
        <w:adjustRightInd/>
        <w:textAlignment w:val="auto"/>
        <w:rPr>
          <w:b/>
          <w:sz w:val="24"/>
          <w:szCs w:val="24"/>
          <w:lang w:val="fr-FR"/>
        </w:rPr>
      </w:pPr>
    </w:p>
    <w:p w14:paraId="7734D32D" w14:textId="77777777" w:rsidR="005D0588" w:rsidRPr="00196339" w:rsidRDefault="005D0588" w:rsidP="005D0588">
      <w:pPr>
        <w:overflowPunct/>
        <w:autoSpaceDE/>
        <w:autoSpaceDN/>
        <w:adjustRightInd/>
        <w:textAlignment w:val="auto"/>
        <w:rPr>
          <w:sz w:val="24"/>
          <w:szCs w:val="24"/>
          <w:lang w:val="fr-FR"/>
        </w:rPr>
      </w:pPr>
    </w:p>
    <w:p w14:paraId="40966267" w14:textId="77777777" w:rsidR="005D0588" w:rsidRPr="00196339" w:rsidRDefault="005D0588" w:rsidP="005D0588">
      <w:pPr>
        <w:overflowPunct/>
        <w:autoSpaceDE/>
        <w:autoSpaceDN/>
        <w:adjustRightInd/>
        <w:jc w:val="both"/>
        <w:textAlignment w:val="auto"/>
        <w:rPr>
          <w:b/>
          <w:bCs/>
          <w:szCs w:val="22"/>
          <w:lang w:val="fr-FR"/>
        </w:rPr>
      </w:pPr>
      <w:r w:rsidRPr="00196339">
        <w:rPr>
          <w:b/>
          <w:bCs/>
          <w:szCs w:val="22"/>
          <w:lang w:val="fr-FR"/>
        </w:rPr>
        <w:t>ETAPE 2</w:t>
      </w:r>
      <w:r w:rsidR="005D2F8E">
        <w:rPr>
          <w:b/>
          <w:bCs/>
          <w:szCs w:val="22"/>
          <w:lang w:val="fr-FR"/>
        </w:rPr>
        <w:t xml:space="preserve"> </w:t>
      </w:r>
      <w:r w:rsidRPr="00196339">
        <w:rPr>
          <w:b/>
          <w:bCs/>
          <w:szCs w:val="22"/>
          <w:lang w:val="fr-FR"/>
        </w:rPr>
        <w:t>: Fixez une aiguille neuve</w:t>
      </w:r>
    </w:p>
    <w:p w14:paraId="6449E966" w14:textId="77777777" w:rsidR="005D0588" w:rsidRPr="00196339" w:rsidRDefault="005D0588" w:rsidP="005D0588">
      <w:pPr>
        <w:overflowPunct/>
        <w:autoSpaceDE/>
        <w:autoSpaceDN/>
        <w:adjustRightInd/>
        <w:jc w:val="both"/>
        <w:textAlignment w:val="auto"/>
        <w:rPr>
          <w:szCs w:val="22"/>
          <w:lang w:val="fr-FR"/>
        </w:rPr>
      </w:pPr>
    </w:p>
    <w:p w14:paraId="028BE20C" w14:textId="2454CC83" w:rsidR="005D0588" w:rsidRPr="00196339" w:rsidRDefault="00223E2F" w:rsidP="005D0588">
      <w:pPr>
        <w:overflowPunct/>
        <w:autoSpaceDE/>
        <w:autoSpaceDN/>
        <w:adjustRightInd/>
        <w:ind w:left="567"/>
        <w:jc w:val="both"/>
        <w:textAlignment w:val="auto"/>
        <w:rPr>
          <w:szCs w:val="22"/>
          <w:lang w:val="fr-FR"/>
        </w:rPr>
      </w:pPr>
      <w:r>
        <w:rPr>
          <w:noProof/>
          <w:szCs w:val="22"/>
          <w:lang w:val="en-GB" w:eastAsia="zh-CN"/>
        </w:rPr>
        <w:drawing>
          <wp:anchor distT="0" distB="0" distL="114300" distR="114300" simplePos="0" relativeHeight="251658279" behindDoc="0" locked="0" layoutInCell="1" allowOverlap="1" wp14:anchorId="419EB88A" wp14:editId="0A37D2AA">
            <wp:simplePos x="0" y="0"/>
            <wp:positionH relativeFrom="column">
              <wp:posOffset>51435</wp:posOffset>
            </wp:positionH>
            <wp:positionV relativeFrom="paragraph">
              <wp:posOffset>43180</wp:posOffset>
            </wp:positionV>
            <wp:extent cx="178435" cy="190500"/>
            <wp:effectExtent l="0" t="0" r="0" b="0"/>
            <wp:wrapNone/>
            <wp:docPr id="149"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D0588" w:rsidRPr="00196339">
        <w:rPr>
          <w:szCs w:val="22"/>
          <w:lang w:val="fr-FR"/>
        </w:rPr>
        <w:t>Utilisez toujours une aiguille neuve stérile pour chaque injection. Cette mesure sert à prévenir tout risque de contamination, d’infection ou d’obstruction éventuelle de l’aiguille.</w:t>
      </w:r>
    </w:p>
    <w:p w14:paraId="4B6BA0BA" w14:textId="4E66CD25" w:rsidR="005D0588" w:rsidRPr="00196339" w:rsidRDefault="00223E2F" w:rsidP="005D0588">
      <w:pPr>
        <w:overflowPunct/>
        <w:autoSpaceDE/>
        <w:autoSpaceDN/>
        <w:adjustRightInd/>
        <w:ind w:left="567"/>
        <w:jc w:val="both"/>
        <w:textAlignment w:val="auto"/>
        <w:rPr>
          <w:szCs w:val="22"/>
          <w:lang w:val="fr-FR"/>
        </w:rPr>
      </w:pPr>
      <w:r>
        <w:rPr>
          <w:noProof/>
          <w:szCs w:val="22"/>
          <w:lang w:val="en-GB" w:eastAsia="zh-CN"/>
        </w:rPr>
        <w:drawing>
          <wp:anchor distT="0" distB="0" distL="114300" distR="114300" simplePos="0" relativeHeight="251658280" behindDoc="0" locked="0" layoutInCell="1" allowOverlap="1" wp14:anchorId="011A613E" wp14:editId="2B44D1F8">
            <wp:simplePos x="0" y="0"/>
            <wp:positionH relativeFrom="column">
              <wp:posOffset>70485</wp:posOffset>
            </wp:positionH>
            <wp:positionV relativeFrom="paragraph">
              <wp:posOffset>-38100</wp:posOffset>
            </wp:positionV>
            <wp:extent cx="178435" cy="190500"/>
            <wp:effectExtent l="0" t="0" r="0" b="0"/>
            <wp:wrapNone/>
            <wp:docPr id="150"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D0588" w:rsidRPr="00196339">
        <w:rPr>
          <w:szCs w:val="22"/>
          <w:lang w:val="fr-FR"/>
        </w:rPr>
        <w:t xml:space="preserve">Utilisez seulement des aiguilles compatibles avec </w:t>
      </w:r>
      <w:proofErr w:type="spellStart"/>
      <w:r w:rsidR="005D0588" w:rsidRPr="00196339">
        <w:rPr>
          <w:szCs w:val="22"/>
          <w:lang w:val="fr-FR"/>
        </w:rPr>
        <w:t>Toujeo</w:t>
      </w:r>
      <w:proofErr w:type="spellEnd"/>
      <w:r w:rsidR="005D0588" w:rsidRPr="00196339">
        <w:rPr>
          <w:szCs w:val="22"/>
          <w:lang w:val="fr-FR"/>
        </w:rPr>
        <w:t xml:space="preserve"> </w:t>
      </w:r>
      <w:proofErr w:type="spellStart"/>
      <w:r w:rsidR="00AB3742">
        <w:rPr>
          <w:szCs w:val="22"/>
          <w:lang w:val="fr-FR"/>
        </w:rPr>
        <w:t>DoubleStar</w:t>
      </w:r>
      <w:proofErr w:type="spellEnd"/>
      <w:r w:rsidR="00AB3742">
        <w:rPr>
          <w:szCs w:val="22"/>
          <w:lang w:val="fr-FR"/>
        </w:rPr>
        <w:t xml:space="preserve"> </w:t>
      </w:r>
      <w:r w:rsidR="005D0588" w:rsidRPr="00196339">
        <w:rPr>
          <w:szCs w:val="22"/>
          <w:lang w:val="fr-FR"/>
        </w:rPr>
        <w:t xml:space="preserve">(par exemple les aiguilles BD, </w:t>
      </w:r>
      <w:proofErr w:type="spellStart"/>
      <w:r w:rsidR="005D0588" w:rsidRPr="00196339">
        <w:rPr>
          <w:szCs w:val="22"/>
          <w:lang w:val="fr-FR"/>
        </w:rPr>
        <w:t>Ypsomed</w:t>
      </w:r>
      <w:proofErr w:type="spellEnd"/>
      <w:r w:rsidR="005D0588" w:rsidRPr="00196339">
        <w:rPr>
          <w:szCs w:val="22"/>
          <w:lang w:val="fr-FR"/>
        </w:rPr>
        <w:t xml:space="preserve">, </w:t>
      </w:r>
      <w:proofErr w:type="spellStart"/>
      <w:r w:rsidR="005D0588" w:rsidRPr="00196339">
        <w:rPr>
          <w:szCs w:val="22"/>
          <w:lang w:val="fr-FR"/>
        </w:rPr>
        <w:t>Artsana</w:t>
      </w:r>
      <w:proofErr w:type="spellEnd"/>
      <w:r w:rsidR="005D0588" w:rsidRPr="00196339">
        <w:rPr>
          <w:szCs w:val="22"/>
          <w:lang w:val="fr-FR"/>
        </w:rPr>
        <w:t xml:space="preserve"> ou Owen Mumford)</w:t>
      </w:r>
      <w:r w:rsidR="00D45BC7">
        <w:rPr>
          <w:szCs w:val="22"/>
          <w:lang w:val="fr-FR"/>
        </w:rPr>
        <w:t xml:space="preserve"> de taille inf</w:t>
      </w:r>
      <w:r w:rsidR="006A6847">
        <w:rPr>
          <w:szCs w:val="22"/>
          <w:lang w:val="fr-FR"/>
        </w:rPr>
        <w:t>é</w:t>
      </w:r>
      <w:r w:rsidR="00D45BC7">
        <w:rPr>
          <w:szCs w:val="22"/>
          <w:lang w:val="fr-FR"/>
        </w:rPr>
        <w:t>rieure ou égale à 8mm</w:t>
      </w:r>
      <w:r w:rsidR="005D0588" w:rsidRPr="00196339">
        <w:rPr>
          <w:szCs w:val="22"/>
          <w:lang w:val="fr-FR"/>
        </w:rPr>
        <w:t xml:space="preserve">. </w:t>
      </w:r>
    </w:p>
    <w:p w14:paraId="7B01EC84" w14:textId="77777777" w:rsidR="005D0588" w:rsidRPr="00196339" w:rsidRDefault="005D0588" w:rsidP="005D0588">
      <w:pPr>
        <w:overflowPunct/>
        <w:autoSpaceDE/>
        <w:autoSpaceDN/>
        <w:adjustRightInd/>
        <w:jc w:val="both"/>
        <w:textAlignment w:val="auto"/>
        <w:rPr>
          <w:sz w:val="24"/>
          <w:szCs w:val="24"/>
          <w:lang w:val="fr-FR"/>
        </w:rPr>
      </w:pPr>
    </w:p>
    <w:p w14:paraId="13DB78D8" w14:textId="77777777" w:rsidR="005D0588" w:rsidRPr="00196339" w:rsidRDefault="005D0588" w:rsidP="005D0588">
      <w:pPr>
        <w:overflowPunct/>
        <w:autoSpaceDE/>
        <w:autoSpaceDN/>
        <w:adjustRightInd/>
        <w:jc w:val="both"/>
        <w:textAlignment w:val="auto"/>
        <w:rPr>
          <w:sz w:val="24"/>
          <w:szCs w:val="24"/>
          <w:lang w:val="fr-FR"/>
        </w:rPr>
      </w:pPr>
    </w:p>
    <w:p w14:paraId="65B7B7BB" w14:textId="77777777" w:rsidR="005D0588" w:rsidRPr="00196339" w:rsidRDefault="005D0588" w:rsidP="005D0588">
      <w:pPr>
        <w:tabs>
          <w:tab w:val="left" w:pos="360"/>
        </w:tabs>
        <w:overflowPunct/>
        <w:autoSpaceDE/>
        <w:autoSpaceDN/>
        <w:adjustRightInd/>
        <w:jc w:val="both"/>
        <w:textAlignment w:val="auto"/>
        <w:rPr>
          <w:b/>
          <w:szCs w:val="22"/>
          <w:lang w:val="fr-FR"/>
        </w:rPr>
      </w:pPr>
      <w:r w:rsidRPr="00196339">
        <w:rPr>
          <w:b/>
          <w:szCs w:val="22"/>
          <w:lang w:val="fr-FR"/>
        </w:rPr>
        <w:t>A</w:t>
      </w:r>
      <w:r w:rsidRPr="00196339">
        <w:rPr>
          <w:b/>
          <w:szCs w:val="22"/>
          <w:lang w:val="fr-FR"/>
        </w:rPr>
        <w:tab/>
        <w:t>Prenez une aiguille neuve et retirez le film protecteur.</w:t>
      </w:r>
    </w:p>
    <w:p w14:paraId="541062CA" w14:textId="77777777" w:rsidR="005D0588" w:rsidRPr="00196339" w:rsidRDefault="005D0588" w:rsidP="005D0588">
      <w:pPr>
        <w:overflowPunct/>
        <w:autoSpaceDE/>
        <w:autoSpaceDN/>
        <w:adjustRightInd/>
        <w:textAlignment w:val="auto"/>
        <w:rPr>
          <w:sz w:val="24"/>
          <w:szCs w:val="24"/>
          <w:lang w:val="fr-FR"/>
        </w:rPr>
      </w:pPr>
    </w:p>
    <w:p w14:paraId="13AAC1C4" w14:textId="48CECE95" w:rsidR="005D0588" w:rsidRPr="00196339" w:rsidRDefault="00223E2F" w:rsidP="005D0588">
      <w:pPr>
        <w:overflowPunct/>
        <w:autoSpaceDE/>
        <w:autoSpaceDN/>
        <w:adjustRightInd/>
        <w:jc w:val="center"/>
        <w:textAlignment w:val="auto"/>
        <w:rPr>
          <w:sz w:val="24"/>
          <w:szCs w:val="24"/>
          <w:lang w:val="en-GB"/>
        </w:rPr>
      </w:pPr>
      <w:r>
        <w:rPr>
          <w:noProof/>
          <w:szCs w:val="22"/>
          <w:lang w:val="cs-CZ"/>
        </w:rPr>
        <w:drawing>
          <wp:inline distT="0" distB="0" distL="0" distR="0" wp14:anchorId="22490556" wp14:editId="54FDBC88">
            <wp:extent cx="2724150" cy="714375"/>
            <wp:effectExtent l="0" t="0" r="0" b="0"/>
            <wp:docPr id="2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4150" cy="714375"/>
                    </a:xfrm>
                    <a:prstGeom prst="rect">
                      <a:avLst/>
                    </a:prstGeom>
                    <a:noFill/>
                    <a:ln>
                      <a:noFill/>
                    </a:ln>
                  </pic:spPr>
                </pic:pic>
              </a:graphicData>
            </a:graphic>
          </wp:inline>
        </w:drawing>
      </w:r>
    </w:p>
    <w:p w14:paraId="18D842A3" w14:textId="77777777" w:rsidR="005D0588" w:rsidRPr="00196339" w:rsidRDefault="005D0588" w:rsidP="005D0588">
      <w:pPr>
        <w:overflowPunct/>
        <w:autoSpaceDE/>
        <w:autoSpaceDN/>
        <w:adjustRightInd/>
        <w:textAlignment w:val="auto"/>
        <w:rPr>
          <w:sz w:val="24"/>
          <w:szCs w:val="24"/>
          <w:lang w:val="en-GB"/>
        </w:rPr>
      </w:pPr>
    </w:p>
    <w:p w14:paraId="3B81372A" w14:textId="77777777" w:rsidR="005D0588" w:rsidRPr="00196339" w:rsidRDefault="005D0588" w:rsidP="005D0588">
      <w:pPr>
        <w:overflowPunct/>
        <w:autoSpaceDE/>
        <w:autoSpaceDN/>
        <w:adjustRightInd/>
        <w:textAlignment w:val="auto"/>
        <w:rPr>
          <w:szCs w:val="22"/>
          <w:lang w:val="en-GB"/>
        </w:rPr>
      </w:pPr>
    </w:p>
    <w:p w14:paraId="672E18D4" w14:textId="77777777" w:rsidR="005D0588" w:rsidRPr="00196339" w:rsidRDefault="005D0588" w:rsidP="005D0588">
      <w:pPr>
        <w:tabs>
          <w:tab w:val="left" w:pos="360"/>
        </w:tabs>
        <w:overflowPunct/>
        <w:autoSpaceDE/>
        <w:autoSpaceDN/>
        <w:adjustRightInd/>
        <w:ind w:left="360" w:hanging="360"/>
        <w:jc w:val="both"/>
        <w:textAlignment w:val="auto"/>
        <w:rPr>
          <w:b/>
          <w:szCs w:val="22"/>
          <w:lang w:val="fr-FR"/>
        </w:rPr>
      </w:pPr>
      <w:r w:rsidRPr="00196339">
        <w:rPr>
          <w:b/>
          <w:szCs w:val="22"/>
          <w:lang w:val="fr-FR"/>
        </w:rPr>
        <w:t>B</w:t>
      </w:r>
      <w:r w:rsidRPr="00196339">
        <w:rPr>
          <w:b/>
          <w:szCs w:val="22"/>
          <w:lang w:val="fr-FR"/>
        </w:rPr>
        <w:tab/>
        <w:t xml:space="preserve">Maintenez l’aiguille droite et vissez-la sur </w:t>
      </w:r>
      <w:r w:rsidR="0041239F">
        <w:rPr>
          <w:b/>
          <w:szCs w:val="22"/>
          <w:lang w:val="fr-FR"/>
        </w:rPr>
        <w:t xml:space="preserve">le </w:t>
      </w:r>
      <w:r w:rsidRPr="00196339">
        <w:rPr>
          <w:b/>
          <w:szCs w:val="22"/>
          <w:lang w:val="fr-FR"/>
        </w:rPr>
        <w:t>stylo jusqu’à ce qu’elle soit fixée. Ne la serrez pas de manière excessive.</w:t>
      </w:r>
    </w:p>
    <w:p w14:paraId="6E7B5D4C" w14:textId="77777777" w:rsidR="005D0588" w:rsidRPr="00196339" w:rsidRDefault="005D0588" w:rsidP="005D0588">
      <w:pPr>
        <w:tabs>
          <w:tab w:val="left" w:pos="360"/>
        </w:tabs>
        <w:overflowPunct/>
        <w:autoSpaceDE/>
        <w:autoSpaceDN/>
        <w:adjustRightInd/>
        <w:ind w:left="360" w:hanging="360"/>
        <w:textAlignment w:val="auto"/>
        <w:rPr>
          <w:b/>
          <w:szCs w:val="22"/>
          <w:lang w:val="fr-FR"/>
        </w:rPr>
      </w:pPr>
    </w:p>
    <w:p w14:paraId="0DB7161D" w14:textId="063003B8" w:rsidR="005D0588" w:rsidRPr="00196339" w:rsidRDefault="00223E2F" w:rsidP="005D0588">
      <w:pPr>
        <w:overflowPunct/>
        <w:autoSpaceDE/>
        <w:autoSpaceDN/>
        <w:adjustRightInd/>
        <w:jc w:val="center"/>
        <w:textAlignment w:val="auto"/>
        <w:rPr>
          <w:sz w:val="24"/>
          <w:szCs w:val="24"/>
          <w:lang w:val="en-GB"/>
        </w:rPr>
      </w:pPr>
      <w:r>
        <w:rPr>
          <w:noProof/>
          <w:lang w:val="fr-FR" w:eastAsia="fr-FR"/>
        </w:rPr>
        <w:drawing>
          <wp:inline distT="0" distB="0" distL="0" distR="0" wp14:anchorId="665E6F82" wp14:editId="023211EA">
            <wp:extent cx="3000375" cy="1762125"/>
            <wp:effectExtent l="0" t="0" r="0" b="0"/>
            <wp:docPr id="2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00375" cy="1762125"/>
                    </a:xfrm>
                    <a:prstGeom prst="rect">
                      <a:avLst/>
                    </a:prstGeom>
                    <a:noFill/>
                    <a:ln>
                      <a:noFill/>
                    </a:ln>
                  </pic:spPr>
                </pic:pic>
              </a:graphicData>
            </a:graphic>
          </wp:inline>
        </w:drawing>
      </w:r>
    </w:p>
    <w:p w14:paraId="43D8006C" w14:textId="77777777" w:rsidR="005D0588" w:rsidRPr="00196339" w:rsidRDefault="005D0588" w:rsidP="005D0588">
      <w:pPr>
        <w:overflowPunct/>
        <w:autoSpaceDE/>
        <w:autoSpaceDN/>
        <w:adjustRightInd/>
        <w:textAlignment w:val="auto"/>
        <w:rPr>
          <w:sz w:val="24"/>
          <w:szCs w:val="24"/>
          <w:lang w:val="en-GB"/>
        </w:rPr>
      </w:pPr>
    </w:p>
    <w:p w14:paraId="5094F751" w14:textId="77777777" w:rsidR="005D0588" w:rsidRPr="00196339" w:rsidRDefault="005D0588" w:rsidP="005D0588">
      <w:pPr>
        <w:overflowPunct/>
        <w:autoSpaceDE/>
        <w:autoSpaceDN/>
        <w:adjustRightInd/>
        <w:jc w:val="both"/>
        <w:textAlignment w:val="auto"/>
        <w:rPr>
          <w:szCs w:val="22"/>
          <w:lang w:val="en-GB"/>
        </w:rPr>
      </w:pPr>
    </w:p>
    <w:p w14:paraId="7DE0AE39" w14:textId="77777777" w:rsidR="005D0588" w:rsidRPr="00196339" w:rsidRDefault="005D0588" w:rsidP="005D0588">
      <w:pPr>
        <w:tabs>
          <w:tab w:val="left" w:pos="360"/>
        </w:tabs>
        <w:overflowPunct/>
        <w:autoSpaceDE/>
        <w:autoSpaceDN/>
        <w:adjustRightInd/>
        <w:ind w:left="360" w:hanging="360"/>
        <w:jc w:val="both"/>
        <w:textAlignment w:val="auto"/>
        <w:rPr>
          <w:b/>
          <w:szCs w:val="22"/>
          <w:lang w:val="fr-FR"/>
        </w:rPr>
      </w:pPr>
      <w:r w:rsidRPr="00196339">
        <w:rPr>
          <w:b/>
          <w:szCs w:val="22"/>
          <w:lang w:val="fr-FR"/>
        </w:rPr>
        <w:t>C</w:t>
      </w:r>
      <w:r w:rsidRPr="00196339">
        <w:rPr>
          <w:b/>
          <w:color w:val="0000FF"/>
          <w:szCs w:val="22"/>
          <w:lang w:val="fr-FR"/>
        </w:rPr>
        <w:tab/>
      </w:r>
      <w:r w:rsidRPr="00196339">
        <w:rPr>
          <w:b/>
          <w:szCs w:val="22"/>
          <w:lang w:val="fr-FR"/>
        </w:rPr>
        <w:t xml:space="preserve">Retirez le capuchon extérieur de l’aiguille. </w:t>
      </w:r>
      <w:proofErr w:type="spellStart"/>
      <w:r w:rsidRPr="00196339">
        <w:rPr>
          <w:b/>
          <w:szCs w:val="22"/>
          <w:lang w:val="fr-FR"/>
        </w:rPr>
        <w:t>Gardez-le</w:t>
      </w:r>
      <w:proofErr w:type="spellEnd"/>
      <w:r w:rsidRPr="00196339">
        <w:rPr>
          <w:b/>
          <w:szCs w:val="22"/>
          <w:lang w:val="fr-FR"/>
        </w:rPr>
        <w:t xml:space="preserve"> pour une utilisation ultérieure.</w:t>
      </w:r>
    </w:p>
    <w:p w14:paraId="2F88ABB5" w14:textId="77777777" w:rsidR="005D0588" w:rsidRPr="00196339" w:rsidRDefault="005D0588" w:rsidP="005D0588">
      <w:pPr>
        <w:overflowPunct/>
        <w:autoSpaceDE/>
        <w:autoSpaceDN/>
        <w:adjustRightInd/>
        <w:textAlignment w:val="auto"/>
        <w:rPr>
          <w:sz w:val="24"/>
          <w:szCs w:val="24"/>
          <w:lang w:val="fr-FR"/>
        </w:rPr>
      </w:pPr>
    </w:p>
    <w:p w14:paraId="293000EB" w14:textId="5267408D" w:rsidR="005D0588" w:rsidRPr="00196339" w:rsidRDefault="00223E2F" w:rsidP="005D0588">
      <w:pPr>
        <w:overflowPunct/>
        <w:autoSpaceDE/>
        <w:autoSpaceDN/>
        <w:adjustRightInd/>
        <w:jc w:val="center"/>
        <w:textAlignment w:val="auto"/>
        <w:rPr>
          <w:sz w:val="24"/>
          <w:szCs w:val="24"/>
          <w:lang w:val="en-GB"/>
        </w:rPr>
      </w:pPr>
      <w:r>
        <w:rPr>
          <w:noProof/>
          <w:lang w:val="fr-FR" w:eastAsia="fr-FR"/>
        </w:rPr>
        <w:drawing>
          <wp:inline distT="0" distB="0" distL="0" distR="0" wp14:anchorId="4FE8C211" wp14:editId="3C437025">
            <wp:extent cx="3276600" cy="1304925"/>
            <wp:effectExtent l="0" t="0" r="0" b="0"/>
            <wp:docPr id="2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76600" cy="1304925"/>
                    </a:xfrm>
                    <a:prstGeom prst="rect">
                      <a:avLst/>
                    </a:prstGeom>
                    <a:noFill/>
                    <a:ln>
                      <a:noFill/>
                    </a:ln>
                  </pic:spPr>
                </pic:pic>
              </a:graphicData>
            </a:graphic>
          </wp:inline>
        </w:drawing>
      </w:r>
    </w:p>
    <w:p w14:paraId="319FF9C2" w14:textId="77777777" w:rsidR="005D0588" w:rsidRPr="00196339" w:rsidRDefault="005D0588" w:rsidP="005D0588">
      <w:pPr>
        <w:overflowPunct/>
        <w:autoSpaceDE/>
        <w:autoSpaceDN/>
        <w:adjustRightInd/>
        <w:textAlignment w:val="auto"/>
        <w:rPr>
          <w:sz w:val="24"/>
          <w:szCs w:val="24"/>
          <w:lang w:val="en-GB"/>
        </w:rPr>
      </w:pPr>
    </w:p>
    <w:p w14:paraId="613D5EC4" w14:textId="77777777" w:rsidR="005D0588" w:rsidRPr="00196339" w:rsidRDefault="005D0588" w:rsidP="005D0588">
      <w:pPr>
        <w:overflowPunct/>
        <w:autoSpaceDE/>
        <w:autoSpaceDN/>
        <w:adjustRightInd/>
        <w:textAlignment w:val="auto"/>
        <w:rPr>
          <w:sz w:val="24"/>
          <w:szCs w:val="24"/>
          <w:lang w:val="en-GB"/>
        </w:rPr>
      </w:pPr>
    </w:p>
    <w:p w14:paraId="0A697680" w14:textId="77777777" w:rsidR="005D0588" w:rsidRPr="00196339" w:rsidRDefault="005D0588" w:rsidP="005D0588">
      <w:pPr>
        <w:tabs>
          <w:tab w:val="left" w:pos="360"/>
        </w:tabs>
        <w:overflowPunct/>
        <w:autoSpaceDE/>
        <w:autoSpaceDN/>
        <w:adjustRightInd/>
        <w:ind w:left="360" w:hanging="360"/>
        <w:jc w:val="both"/>
        <w:textAlignment w:val="auto"/>
        <w:rPr>
          <w:b/>
          <w:szCs w:val="22"/>
          <w:lang w:val="fr-FR"/>
        </w:rPr>
      </w:pPr>
      <w:r w:rsidRPr="00196339">
        <w:rPr>
          <w:b/>
          <w:szCs w:val="22"/>
          <w:lang w:val="fr-FR"/>
        </w:rPr>
        <w:t xml:space="preserve">D </w:t>
      </w:r>
      <w:r w:rsidRPr="00196339">
        <w:rPr>
          <w:b/>
          <w:szCs w:val="22"/>
          <w:lang w:val="fr-FR"/>
        </w:rPr>
        <w:tab/>
        <w:t>Retirez le capuchon intérieur de l’aiguille et jetez-le.</w:t>
      </w:r>
    </w:p>
    <w:p w14:paraId="0AF3B231" w14:textId="77777777" w:rsidR="005D0588" w:rsidRPr="00196339" w:rsidRDefault="005D0588" w:rsidP="005D0588">
      <w:pPr>
        <w:overflowPunct/>
        <w:autoSpaceDE/>
        <w:autoSpaceDN/>
        <w:adjustRightInd/>
        <w:textAlignment w:val="auto"/>
        <w:rPr>
          <w:sz w:val="24"/>
          <w:szCs w:val="24"/>
          <w:lang w:val="fr-FR"/>
        </w:rPr>
      </w:pPr>
    </w:p>
    <w:p w14:paraId="4207C34A" w14:textId="0E185599" w:rsidR="005D0588" w:rsidRPr="00196339" w:rsidRDefault="00223E2F" w:rsidP="005D0588">
      <w:pPr>
        <w:overflowPunct/>
        <w:autoSpaceDE/>
        <w:autoSpaceDN/>
        <w:adjustRightInd/>
        <w:jc w:val="center"/>
        <w:textAlignment w:val="auto"/>
        <w:rPr>
          <w:sz w:val="24"/>
          <w:szCs w:val="24"/>
          <w:lang w:val="en-GB"/>
        </w:rPr>
      </w:pPr>
      <w:r>
        <w:rPr>
          <w:noProof/>
          <w:sz w:val="20"/>
          <w:lang w:val="fr-FR" w:eastAsia="fr-FR"/>
        </w:rPr>
        <w:lastRenderedPageBreak/>
        <w:drawing>
          <wp:inline distT="0" distB="0" distL="0" distR="0" wp14:anchorId="2F69D8F9" wp14:editId="18096A65">
            <wp:extent cx="3162300" cy="1371600"/>
            <wp:effectExtent l="0" t="0" r="0" b="0"/>
            <wp:docPr id="2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62300" cy="1371600"/>
                    </a:xfrm>
                    <a:prstGeom prst="rect">
                      <a:avLst/>
                    </a:prstGeom>
                    <a:noFill/>
                    <a:ln>
                      <a:noFill/>
                    </a:ln>
                  </pic:spPr>
                </pic:pic>
              </a:graphicData>
            </a:graphic>
          </wp:inline>
        </w:drawing>
      </w:r>
    </w:p>
    <w:p w14:paraId="3EDBBE48" w14:textId="77777777" w:rsidR="005D0588" w:rsidRPr="00196339" w:rsidRDefault="005D0588" w:rsidP="005D0588">
      <w:pPr>
        <w:overflowPunct/>
        <w:autoSpaceDE/>
        <w:autoSpaceDN/>
        <w:adjustRightInd/>
        <w:textAlignment w:val="auto"/>
        <w:rPr>
          <w:sz w:val="24"/>
          <w:szCs w:val="24"/>
          <w:lang w:val="en-GB"/>
        </w:rPr>
      </w:pPr>
    </w:p>
    <w:p w14:paraId="0F1FA62D" w14:textId="77777777" w:rsidR="005D0588" w:rsidRPr="00196339" w:rsidRDefault="005D0588" w:rsidP="005D0588">
      <w:pPr>
        <w:overflowPunct/>
        <w:autoSpaceDE/>
        <w:autoSpaceDN/>
        <w:adjustRightInd/>
        <w:jc w:val="both"/>
        <w:textAlignment w:val="auto"/>
        <w:rPr>
          <w:szCs w:val="22"/>
          <w:lang w:val="en-GB"/>
        </w:rPr>
      </w:pPr>
    </w:p>
    <w:p w14:paraId="4C36D3E7" w14:textId="612A1CE1" w:rsidR="005D0588" w:rsidRPr="00196339" w:rsidRDefault="00223E2F" w:rsidP="005D0588">
      <w:pPr>
        <w:overflowPunct/>
        <w:autoSpaceDE/>
        <w:autoSpaceDN/>
        <w:adjustRightInd/>
        <w:ind w:firstLine="360"/>
        <w:jc w:val="both"/>
        <w:textAlignment w:val="auto"/>
        <w:rPr>
          <w:b/>
          <w:szCs w:val="22"/>
          <w:lang w:val="en-GB"/>
        </w:rPr>
      </w:pPr>
      <w:r>
        <w:rPr>
          <w:b/>
          <w:noProof/>
          <w:szCs w:val="22"/>
          <w:lang w:val="en-GB" w:eastAsia="zh-CN"/>
        </w:rPr>
        <w:drawing>
          <wp:anchor distT="0" distB="0" distL="114300" distR="114300" simplePos="0" relativeHeight="251658282" behindDoc="0" locked="0" layoutInCell="1" allowOverlap="1" wp14:anchorId="6C1126EB" wp14:editId="56B5D06B">
            <wp:simplePos x="0" y="0"/>
            <wp:positionH relativeFrom="column">
              <wp:posOffset>22860</wp:posOffset>
            </wp:positionH>
            <wp:positionV relativeFrom="paragraph">
              <wp:posOffset>7620</wp:posOffset>
            </wp:positionV>
            <wp:extent cx="161925" cy="161925"/>
            <wp:effectExtent l="0" t="0" r="0" b="0"/>
            <wp:wrapNone/>
            <wp:docPr id="152"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D0588" w:rsidRPr="00E17EA0">
        <w:rPr>
          <w:rFonts w:eastAsia="MS Mincho"/>
          <w:b/>
          <w:lang w:val="en-GB"/>
        </w:rPr>
        <w:t>M</w:t>
      </w:r>
      <w:r w:rsidR="005D0588" w:rsidRPr="00196339">
        <w:rPr>
          <w:b/>
          <w:szCs w:val="22"/>
          <w:lang w:val="en-GB"/>
        </w:rPr>
        <w:t>anipulation des aiguilles</w:t>
      </w:r>
    </w:p>
    <w:p w14:paraId="6E6C30AA" w14:textId="77777777" w:rsidR="005D0588" w:rsidRPr="00196339" w:rsidRDefault="006A6847">
      <w:pPr>
        <w:numPr>
          <w:ilvl w:val="0"/>
          <w:numId w:val="65"/>
        </w:numPr>
        <w:tabs>
          <w:tab w:val="left" w:pos="709"/>
        </w:tabs>
        <w:overflowPunct/>
        <w:autoSpaceDE/>
        <w:autoSpaceDN/>
        <w:adjustRightInd/>
        <w:spacing w:line="260" w:lineRule="exact"/>
        <w:ind w:left="561" w:hanging="561"/>
        <w:textAlignment w:val="auto"/>
        <w:rPr>
          <w:szCs w:val="22"/>
          <w:lang w:val="fr-FR"/>
        </w:rPr>
        <w:pPrChange w:id="3990" w:author="Auteur">
          <w:pPr>
            <w:numPr>
              <w:numId w:val="65"/>
            </w:numPr>
            <w:tabs>
              <w:tab w:val="left" w:pos="709"/>
              <w:tab w:val="num" w:pos="792"/>
            </w:tabs>
            <w:overflowPunct/>
            <w:autoSpaceDE/>
            <w:autoSpaceDN/>
            <w:adjustRightInd/>
            <w:spacing w:line="260" w:lineRule="exact"/>
            <w:ind w:left="720" w:hanging="360"/>
            <w:jc w:val="both"/>
            <w:textAlignment w:val="auto"/>
          </w:pPr>
        </w:pPrChange>
      </w:pPr>
      <w:r>
        <w:rPr>
          <w:szCs w:val="22"/>
          <w:lang w:val="fr-FR"/>
        </w:rPr>
        <w:t>Faites attention</w:t>
      </w:r>
      <w:r w:rsidR="005D0588" w:rsidRPr="00196339">
        <w:rPr>
          <w:szCs w:val="22"/>
          <w:lang w:val="fr-FR"/>
        </w:rPr>
        <w:t xml:space="preserve"> quand vous manipulez les aiguilles – Cette mise en garde vise à prévenir tout risque de blessure accidentelle et de transmission infectieuse. </w:t>
      </w:r>
    </w:p>
    <w:p w14:paraId="4793CB3D" w14:textId="77777777" w:rsidR="005D0588" w:rsidRPr="00196339" w:rsidRDefault="005D0588" w:rsidP="005D0588">
      <w:pPr>
        <w:overflowPunct/>
        <w:autoSpaceDE/>
        <w:autoSpaceDN/>
        <w:adjustRightInd/>
        <w:jc w:val="both"/>
        <w:textAlignment w:val="auto"/>
        <w:rPr>
          <w:szCs w:val="22"/>
          <w:lang w:val="fr-FR"/>
        </w:rPr>
      </w:pPr>
    </w:p>
    <w:p w14:paraId="0BE8C924" w14:textId="77777777" w:rsidR="005D0588" w:rsidRPr="00196339" w:rsidRDefault="005D0588" w:rsidP="005D0588">
      <w:pPr>
        <w:overflowPunct/>
        <w:autoSpaceDE/>
        <w:autoSpaceDN/>
        <w:adjustRightInd/>
        <w:jc w:val="both"/>
        <w:textAlignment w:val="auto"/>
        <w:rPr>
          <w:szCs w:val="22"/>
          <w:lang w:val="fr-FR"/>
        </w:rPr>
      </w:pPr>
    </w:p>
    <w:p w14:paraId="7C7925B8" w14:textId="77777777" w:rsidR="005D0588" w:rsidRPr="00196339" w:rsidRDefault="005D0588" w:rsidP="005D0588">
      <w:pPr>
        <w:overflowPunct/>
        <w:autoSpaceDE/>
        <w:autoSpaceDN/>
        <w:adjustRightInd/>
        <w:jc w:val="both"/>
        <w:textAlignment w:val="auto"/>
        <w:rPr>
          <w:b/>
          <w:bCs/>
          <w:szCs w:val="22"/>
          <w:lang w:val="fr-FR"/>
        </w:rPr>
      </w:pPr>
      <w:r w:rsidRPr="00196339">
        <w:rPr>
          <w:b/>
          <w:bCs/>
          <w:szCs w:val="22"/>
          <w:lang w:val="fr-FR"/>
        </w:rPr>
        <w:t>ETAPE 3</w:t>
      </w:r>
      <w:r w:rsidR="005D2F8E">
        <w:rPr>
          <w:b/>
          <w:bCs/>
          <w:szCs w:val="22"/>
          <w:lang w:val="fr-FR"/>
        </w:rPr>
        <w:t xml:space="preserve"> </w:t>
      </w:r>
      <w:r w:rsidRPr="00196339">
        <w:rPr>
          <w:b/>
          <w:bCs/>
          <w:szCs w:val="22"/>
          <w:lang w:val="fr-FR"/>
        </w:rPr>
        <w:t>: Effectuez un test de sécurité</w:t>
      </w:r>
    </w:p>
    <w:p w14:paraId="4EA8F429" w14:textId="062E692D" w:rsidR="005D0588" w:rsidRPr="00196339" w:rsidRDefault="00223E2F" w:rsidP="005D0588">
      <w:pPr>
        <w:overflowPunct/>
        <w:autoSpaceDE/>
        <w:autoSpaceDN/>
        <w:adjustRightInd/>
        <w:jc w:val="both"/>
        <w:textAlignment w:val="auto"/>
        <w:rPr>
          <w:b/>
          <w:bCs/>
          <w:szCs w:val="22"/>
          <w:lang w:val="fr-FR"/>
        </w:rPr>
      </w:pPr>
      <w:r>
        <w:rPr>
          <w:noProof/>
          <w:szCs w:val="22"/>
          <w:lang w:val="en-GB" w:eastAsia="zh-CN"/>
        </w:rPr>
        <w:drawing>
          <wp:anchor distT="0" distB="0" distL="114300" distR="114300" simplePos="0" relativeHeight="251658283" behindDoc="0" locked="0" layoutInCell="1" allowOverlap="1" wp14:anchorId="690EE355" wp14:editId="19715133">
            <wp:simplePos x="0" y="0"/>
            <wp:positionH relativeFrom="column">
              <wp:posOffset>-12700</wp:posOffset>
            </wp:positionH>
            <wp:positionV relativeFrom="paragraph">
              <wp:posOffset>161290</wp:posOffset>
            </wp:positionV>
            <wp:extent cx="178435" cy="190500"/>
            <wp:effectExtent l="0" t="0" r="0" b="0"/>
            <wp:wrapNone/>
            <wp:docPr id="153"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2ABAD86" w14:textId="77777777" w:rsidR="005D0588" w:rsidRPr="00196339" w:rsidRDefault="005D0588" w:rsidP="00E17EA0">
      <w:pPr>
        <w:tabs>
          <w:tab w:val="left" w:pos="709"/>
        </w:tabs>
        <w:overflowPunct/>
        <w:autoSpaceDE/>
        <w:autoSpaceDN/>
        <w:adjustRightInd/>
        <w:ind w:left="360"/>
        <w:jc w:val="both"/>
        <w:textAlignment w:val="auto"/>
        <w:rPr>
          <w:szCs w:val="22"/>
          <w:lang w:val="fr-FR"/>
        </w:rPr>
      </w:pPr>
      <w:r w:rsidRPr="00E17EA0">
        <w:rPr>
          <w:b/>
          <w:szCs w:val="22"/>
          <w:lang w:val="fr-FR"/>
        </w:rPr>
        <w:t>Effectuez toujours un test de sécurité avant chaque injection</w:t>
      </w:r>
      <w:r w:rsidRPr="00196339">
        <w:rPr>
          <w:szCs w:val="22"/>
          <w:lang w:val="fr-FR"/>
        </w:rPr>
        <w:t xml:space="preserve"> – ceci pour permettre :</w:t>
      </w:r>
    </w:p>
    <w:p w14:paraId="4F2CC558" w14:textId="77777777" w:rsidR="005D0588" w:rsidRPr="00196339" w:rsidRDefault="005D0588">
      <w:pPr>
        <w:numPr>
          <w:ilvl w:val="0"/>
          <w:numId w:val="65"/>
        </w:numPr>
        <w:tabs>
          <w:tab w:val="left" w:pos="709"/>
        </w:tabs>
        <w:overflowPunct/>
        <w:autoSpaceDE/>
        <w:autoSpaceDN/>
        <w:adjustRightInd/>
        <w:spacing w:line="260" w:lineRule="exact"/>
        <w:ind w:left="561" w:hanging="561"/>
        <w:textAlignment w:val="auto"/>
        <w:rPr>
          <w:szCs w:val="22"/>
          <w:lang w:val="fr-FR"/>
        </w:rPr>
        <w:pPrChange w:id="3991" w:author="Auteur">
          <w:pPr>
            <w:numPr>
              <w:numId w:val="65"/>
            </w:numPr>
            <w:tabs>
              <w:tab w:val="left"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De vérifier que votre stylo et l’aiguille fonctionnent correctement. </w:t>
      </w:r>
    </w:p>
    <w:p w14:paraId="039BAEBE" w14:textId="77777777" w:rsidR="005D0588" w:rsidRPr="00196339" w:rsidRDefault="005D0588">
      <w:pPr>
        <w:numPr>
          <w:ilvl w:val="0"/>
          <w:numId w:val="65"/>
        </w:numPr>
        <w:tabs>
          <w:tab w:val="left" w:pos="709"/>
        </w:tabs>
        <w:overflowPunct/>
        <w:autoSpaceDE/>
        <w:autoSpaceDN/>
        <w:adjustRightInd/>
        <w:spacing w:line="260" w:lineRule="exact"/>
        <w:ind w:left="561" w:hanging="561"/>
        <w:textAlignment w:val="auto"/>
        <w:rPr>
          <w:szCs w:val="22"/>
          <w:lang w:val="fr-FR"/>
        </w:rPr>
        <w:pPrChange w:id="3992" w:author="Auteur">
          <w:pPr>
            <w:numPr>
              <w:numId w:val="65"/>
            </w:numPr>
            <w:tabs>
              <w:tab w:val="left"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De vous assurer que la bonne dose est délivrée. </w:t>
      </w:r>
    </w:p>
    <w:p w14:paraId="068B6679" w14:textId="7C15BE98" w:rsidR="00AB3742" w:rsidRPr="006F74D8" w:rsidRDefault="00223E2F" w:rsidP="00AB3742">
      <w:pPr>
        <w:rPr>
          <w:szCs w:val="22"/>
          <w:lang w:val="fr-FR"/>
        </w:rPr>
      </w:pPr>
      <w:r>
        <w:rPr>
          <w:noProof/>
          <w:szCs w:val="24"/>
        </w:rPr>
        <w:drawing>
          <wp:anchor distT="0" distB="0" distL="114300" distR="114300" simplePos="0" relativeHeight="251658309" behindDoc="0" locked="0" layoutInCell="1" allowOverlap="1" wp14:anchorId="7B3410B6" wp14:editId="555E3057">
            <wp:simplePos x="0" y="0"/>
            <wp:positionH relativeFrom="column">
              <wp:posOffset>-12700</wp:posOffset>
            </wp:positionH>
            <wp:positionV relativeFrom="paragraph">
              <wp:posOffset>146685</wp:posOffset>
            </wp:positionV>
            <wp:extent cx="178435" cy="190500"/>
            <wp:effectExtent l="0" t="0" r="0" b="0"/>
            <wp:wrapNone/>
            <wp:docPr id="185" name="Image 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heckmark"/>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2CE6F352" w14:textId="77777777" w:rsidR="00CF015C" w:rsidRDefault="00EB00D4" w:rsidP="00D45BC7">
      <w:pPr>
        <w:overflowPunct/>
        <w:autoSpaceDE/>
        <w:autoSpaceDN/>
        <w:adjustRightInd/>
        <w:ind w:left="360"/>
        <w:jc w:val="both"/>
        <w:textAlignment w:val="auto"/>
        <w:rPr>
          <w:szCs w:val="22"/>
          <w:lang w:val="fr-FR"/>
        </w:rPr>
      </w:pPr>
      <w:r w:rsidRPr="00E17EA0">
        <w:rPr>
          <w:b/>
          <w:szCs w:val="22"/>
          <w:lang w:val="fr-FR"/>
        </w:rPr>
        <w:t>Si le stylo est nouveau, vous devez effectuer les test</w:t>
      </w:r>
      <w:r>
        <w:rPr>
          <w:b/>
          <w:szCs w:val="22"/>
          <w:lang w:val="fr-FR"/>
        </w:rPr>
        <w:t>s</w:t>
      </w:r>
      <w:r w:rsidRPr="00E17EA0">
        <w:rPr>
          <w:b/>
          <w:szCs w:val="22"/>
          <w:lang w:val="fr-FR"/>
        </w:rPr>
        <w:t xml:space="preserve"> de sécurité avant </w:t>
      </w:r>
      <w:r>
        <w:rPr>
          <w:b/>
          <w:szCs w:val="22"/>
          <w:lang w:val="fr-FR"/>
        </w:rPr>
        <w:t xml:space="preserve">de l’utiliser pour la première fois jusqu’à ce que vous voyiez de l’insuline sortir de la pointe de l’aiguille. </w:t>
      </w:r>
      <w:r>
        <w:rPr>
          <w:szCs w:val="22"/>
          <w:lang w:val="fr-FR"/>
        </w:rPr>
        <w:t>Si vous voyez de l’insuline sortir de la pointe de l’aiguille, le stylo est prêt à être utilisé.</w:t>
      </w:r>
      <w:r w:rsidR="00C803AF">
        <w:rPr>
          <w:szCs w:val="22"/>
          <w:lang w:val="fr-FR"/>
        </w:rPr>
        <w:t xml:space="preserve"> </w:t>
      </w:r>
      <w:r>
        <w:rPr>
          <w:szCs w:val="22"/>
          <w:lang w:val="fr-FR"/>
        </w:rPr>
        <w:t xml:space="preserve">Si vous ne voyez pas d’insuline sortir avant de prendre votre dose, </w:t>
      </w:r>
      <w:r w:rsidR="00D45BC7">
        <w:rPr>
          <w:szCs w:val="22"/>
          <w:lang w:val="fr-FR"/>
        </w:rPr>
        <w:t>vous pourriez vous injecter une dose inférieure à celle prévue ou pas d’insuline du tout</w:t>
      </w:r>
      <w:r>
        <w:rPr>
          <w:szCs w:val="22"/>
          <w:lang w:val="fr-FR"/>
        </w:rPr>
        <w:t xml:space="preserve">. </w:t>
      </w:r>
      <w:r w:rsidR="00D45BC7">
        <w:rPr>
          <w:szCs w:val="22"/>
          <w:lang w:val="fr-FR"/>
        </w:rPr>
        <w:t>Cela pourrait aboutir à une glycémie élevée.</w:t>
      </w:r>
    </w:p>
    <w:p w14:paraId="33114F95" w14:textId="77777777" w:rsidR="00AB3742" w:rsidRPr="00196339" w:rsidRDefault="00AB3742" w:rsidP="00E17EA0">
      <w:pPr>
        <w:overflowPunct/>
        <w:autoSpaceDE/>
        <w:autoSpaceDN/>
        <w:adjustRightInd/>
        <w:jc w:val="both"/>
        <w:textAlignment w:val="auto"/>
        <w:rPr>
          <w:szCs w:val="22"/>
          <w:lang w:val="fr-FR"/>
        </w:rPr>
      </w:pPr>
    </w:p>
    <w:p w14:paraId="3A26C2D9" w14:textId="77777777" w:rsidR="005D0588" w:rsidRPr="00196339" w:rsidRDefault="005D0588" w:rsidP="005D0588">
      <w:pPr>
        <w:tabs>
          <w:tab w:val="left" w:pos="360"/>
        </w:tabs>
        <w:overflowPunct/>
        <w:autoSpaceDE/>
        <w:autoSpaceDN/>
        <w:adjustRightInd/>
        <w:ind w:left="360" w:hanging="360"/>
        <w:jc w:val="both"/>
        <w:textAlignment w:val="auto"/>
        <w:rPr>
          <w:b/>
          <w:szCs w:val="22"/>
          <w:lang w:val="fr-FR"/>
        </w:rPr>
      </w:pPr>
      <w:r w:rsidRPr="00196339">
        <w:rPr>
          <w:b/>
          <w:szCs w:val="22"/>
          <w:lang w:val="fr-FR"/>
        </w:rPr>
        <w:t>A</w:t>
      </w:r>
      <w:r w:rsidRPr="00196339">
        <w:rPr>
          <w:b/>
          <w:szCs w:val="22"/>
          <w:lang w:val="fr-FR"/>
        </w:rPr>
        <w:tab/>
        <w:t xml:space="preserve">Sélectionnez </w:t>
      </w:r>
      <w:r w:rsidR="007E72AA">
        <w:rPr>
          <w:b/>
          <w:szCs w:val="22"/>
          <w:lang w:val="fr-FR"/>
        </w:rPr>
        <w:t>4</w:t>
      </w:r>
      <w:r w:rsidRPr="00196339">
        <w:rPr>
          <w:b/>
          <w:szCs w:val="22"/>
          <w:lang w:val="fr-FR"/>
        </w:rPr>
        <w:t xml:space="preserve"> unités en tournant le sélecteur de dose jusqu’à ce que le pointeur de dose se trouve au niveau d</w:t>
      </w:r>
      <w:r w:rsidR="007E72AA">
        <w:rPr>
          <w:b/>
          <w:szCs w:val="22"/>
          <w:lang w:val="fr-FR"/>
        </w:rPr>
        <w:t>u chiffre 4.</w:t>
      </w:r>
    </w:p>
    <w:p w14:paraId="7C0DCFC0" w14:textId="77777777" w:rsidR="005D0588" w:rsidRPr="00196339" w:rsidRDefault="005D0588" w:rsidP="005D0588">
      <w:pPr>
        <w:tabs>
          <w:tab w:val="left" w:pos="360"/>
        </w:tabs>
        <w:overflowPunct/>
        <w:autoSpaceDE/>
        <w:autoSpaceDN/>
        <w:adjustRightInd/>
        <w:ind w:left="360" w:hanging="360"/>
        <w:textAlignment w:val="auto"/>
        <w:rPr>
          <w:b/>
          <w:szCs w:val="22"/>
          <w:lang w:val="fr-FR"/>
        </w:rPr>
      </w:pPr>
    </w:p>
    <w:p w14:paraId="38E7FF8C" w14:textId="77777777" w:rsidR="005D0588" w:rsidRPr="00196339" w:rsidRDefault="005D0588" w:rsidP="005D0588">
      <w:pPr>
        <w:overflowPunct/>
        <w:autoSpaceDE/>
        <w:autoSpaceDN/>
        <w:adjustRightInd/>
        <w:textAlignment w:val="auto"/>
        <w:rPr>
          <w:sz w:val="24"/>
          <w:szCs w:val="24"/>
          <w:lang w:val="fr-FR"/>
        </w:rPr>
      </w:pPr>
    </w:p>
    <w:p w14:paraId="37436F02" w14:textId="264C13D2" w:rsidR="005D0588" w:rsidRPr="00196339" w:rsidRDefault="00223E2F" w:rsidP="005D0588">
      <w:pPr>
        <w:overflowPunct/>
        <w:autoSpaceDE/>
        <w:autoSpaceDN/>
        <w:adjustRightInd/>
        <w:jc w:val="center"/>
        <w:textAlignment w:val="auto"/>
        <w:rPr>
          <w:sz w:val="24"/>
          <w:szCs w:val="24"/>
          <w:lang w:val="en-GB"/>
        </w:rPr>
      </w:pPr>
      <w:r>
        <w:rPr>
          <w:noProof/>
          <w:sz w:val="24"/>
          <w:lang w:val="fr-FR" w:eastAsia="fr-FR"/>
        </w:rPr>
        <w:drawing>
          <wp:inline distT="0" distB="0" distL="0" distR="0" wp14:anchorId="0AB59749" wp14:editId="45001376">
            <wp:extent cx="2667000" cy="1571625"/>
            <wp:effectExtent l="0" t="0" r="0" b="0"/>
            <wp:docPr id="2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67000" cy="1571625"/>
                    </a:xfrm>
                    <a:prstGeom prst="rect">
                      <a:avLst/>
                    </a:prstGeom>
                    <a:noFill/>
                    <a:ln>
                      <a:noFill/>
                    </a:ln>
                  </pic:spPr>
                </pic:pic>
              </a:graphicData>
            </a:graphic>
          </wp:inline>
        </w:drawing>
      </w:r>
    </w:p>
    <w:p w14:paraId="31066EB4" w14:textId="77777777" w:rsidR="005D0588" w:rsidRPr="00196339" w:rsidRDefault="005D0588" w:rsidP="005D0588">
      <w:pPr>
        <w:overflowPunct/>
        <w:autoSpaceDE/>
        <w:autoSpaceDN/>
        <w:adjustRightInd/>
        <w:jc w:val="center"/>
        <w:textAlignment w:val="auto"/>
        <w:rPr>
          <w:sz w:val="24"/>
          <w:szCs w:val="24"/>
          <w:lang w:val="en-GB"/>
        </w:rPr>
      </w:pPr>
    </w:p>
    <w:p w14:paraId="5ED1B419" w14:textId="77777777" w:rsidR="005D0588" w:rsidRPr="00196339" w:rsidRDefault="00194274" w:rsidP="005D0588">
      <w:pPr>
        <w:tabs>
          <w:tab w:val="left" w:pos="360"/>
        </w:tabs>
        <w:overflowPunct/>
        <w:autoSpaceDE/>
        <w:autoSpaceDN/>
        <w:adjustRightInd/>
        <w:jc w:val="both"/>
        <w:textAlignment w:val="auto"/>
        <w:rPr>
          <w:b/>
          <w:szCs w:val="22"/>
          <w:lang w:val="fr-FR"/>
        </w:rPr>
      </w:pPr>
      <w:r>
        <w:rPr>
          <w:b/>
          <w:szCs w:val="22"/>
          <w:lang w:val="fr-FR"/>
        </w:rPr>
        <w:t>B</w:t>
      </w:r>
      <w:r>
        <w:rPr>
          <w:b/>
          <w:szCs w:val="22"/>
          <w:lang w:val="fr-FR"/>
        </w:rPr>
        <w:tab/>
      </w:r>
      <w:r w:rsidR="005D0588" w:rsidRPr="00196339">
        <w:rPr>
          <w:b/>
          <w:szCs w:val="22"/>
          <w:lang w:val="fr-FR"/>
        </w:rPr>
        <w:t>Appuyez à fond sur le bouton d’injection.</w:t>
      </w:r>
    </w:p>
    <w:p w14:paraId="2DF71294" w14:textId="77777777" w:rsidR="005D0588" w:rsidRPr="00196339" w:rsidRDefault="005D0588">
      <w:pPr>
        <w:numPr>
          <w:ilvl w:val="0"/>
          <w:numId w:val="65"/>
        </w:numPr>
        <w:tabs>
          <w:tab w:val="left" w:pos="709"/>
        </w:tabs>
        <w:overflowPunct/>
        <w:autoSpaceDE/>
        <w:autoSpaceDN/>
        <w:adjustRightInd/>
        <w:spacing w:line="260" w:lineRule="exact"/>
        <w:ind w:left="561" w:hanging="561"/>
        <w:jc w:val="both"/>
        <w:textAlignment w:val="auto"/>
        <w:rPr>
          <w:sz w:val="24"/>
          <w:szCs w:val="24"/>
          <w:lang w:val="fr-FR"/>
        </w:rPr>
        <w:pPrChange w:id="3993" w:author="Auteur">
          <w:pPr>
            <w:numPr>
              <w:numId w:val="65"/>
            </w:numPr>
            <w:tabs>
              <w:tab w:val="left" w:pos="709"/>
              <w:tab w:val="num" w:pos="792"/>
            </w:tabs>
            <w:overflowPunct/>
            <w:autoSpaceDE/>
            <w:autoSpaceDN/>
            <w:adjustRightInd/>
            <w:spacing w:line="260" w:lineRule="exact"/>
            <w:ind w:left="720" w:hanging="360"/>
            <w:jc w:val="both"/>
            <w:textAlignment w:val="auto"/>
          </w:pPr>
        </w:pPrChange>
      </w:pPr>
      <w:r w:rsidRPr="00196339">
        <w:rPr>
          <w:szCs w:val="22"/>
          <w:lang w:val="fr-FR"/>
        </w:rPr>
        <w:t>Si de l’insuline sort de l’extrémité de l’aiguille, cela signifie que votre stylo fonctionne correctement.</w:t>
      </w:r>
    </w:p>
    <w:p w14:paraId="7A907607" w14:textId="77777777" w:rsidR="005D0588" w:rsidRPr="00196339" w:rsidRDefault="005D0588" w:rsidP="005D0588">
      <w:pPr>
        <w:tabs>
          <w:tab w:val="left" w:pos="709"/>
        </w:tabs>
        <w:overflowPunct/>
        <w:autoSpaceDE/>
        <w:autoSpaceDN/>
        <w:adjustRightInd/>
        <w:ind w:left="720"/>
        <w:jc w:val="both"/>
        <w:textAlignment w:val="auto"/>
        <w:rPr>
          <w:sz w:val="24"/>
          <w:szCs w:val="24"/>
          <w:lang w:val="fr-FR"/>
        </w:rPr>
      </w:pPr>
    </w:p>
    <w:p w14:paraId="130CE893" w14:textId="03A41A68" w:rsidR="005D0588" w:rsidRPr="00196339" w:rsidRDefault="00223E2F" w:rsidP="005D0588">
      <w:pPr>
        <w:overflowPunct/>
        <w:autoSpaceDE/>
        <w:autoSpaceDN/>
        <w:adjustRightInd/>
        <w:jc w:val="center"/>
        <w:textAlignment w:val="auto"/>
        <w:rPr>
          <w:sz w:val="24"/>
          <w:szCs w:val="24"/>
          <w:lang w:val="en-GB"/>
        </w:rPr>
      </w:pPr>
      <w:r>
        <w:rPr>
          <w:noProof/>
          <w:lang w:val="fr-FR" w:eastAsia="fr-FR"/>
        </w:rPr>
        <w:drawing>
          <wp:inline distT="0" distB="0" distL="0" distR="0" wp14:anchorId="7379824A" wp14:editId="5D0286F4">
            <wp:extent cx="2667000" cy="1628775"/>
            <wp:effectExtent l="0" t="0" r="0" b="0"/>
            <wp:docPr id="3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67000" cy="1628775"/>
                    </a:xfrm>
                    <a:prstGeom prst="rect">
                      <a:avLst/>
                    </a:prstGeom>
                    <a:noFill/>
                    <a:ln>
                      <a:noFill/>
                    </a:ln>
                  </pic:spPr>
                </pic:pic>
              </a:graphicData>
            </a:graphic>
          </wp:inline>
        </w:drawing>
      </w:r>
    </w:p>
    <w:p w14:paraId="714316F5" w14:textId="77777777" w:rsidR="005D0588" w:rsidRPr="00196339" w:rsidRDefault="005D0588" w:rsidP="005D0588">
      <w:pPr>
        <w:overflowPunct/>
        <w:autoSpaceDE/>
        <w:autoSpaceDN/>
        <w:adjustRightInd/>
        <w:textAlignment w:val="auto"/>
        <w:rPr>
          <w:sz w:val="24"/>
          <w:szCs w:val="24"/>
          <w:lang w:val="en-GB"/>
        </w:rPr>
      </w:pPr>
    </w:p>
    <w:p w14:paraId="35D4A0C0" w14:textId="77777777" w:rsidR="005D0588" w:rsidRPr="00196339" w:rsidRDefault="00194274" w:rsidP="005D0588">
      <w:pPr>
        <w:overflowPunct/>
        <w:autoSpaceDE/>
        <w:autoSpaceDN/>
        <w:adjustRightInd/>
        <w:jc w:val="both"/>
        <w:textAlignment w:val="auto"/>
        <w:rPr>
          <w:b/>
          <w:bCs/>
          <w:szCs w:val="22"/>
          <w:lang w:val="fr-FR"/>
        </w:rPr>
      </w:pPr>
      <w:r>
        <w:rPr>
          <w:b/>
          <w:szCs w:val="22"/>
          <w:lang w:val="fr-FR"/>
        </w:rPr>
        <w:t>C</w:t>
      </w:r>
      <w:r w:rsidR="007D6734">
        <w:rPr>
          <w:b/>
          <w:szCs w:val="22"/>
          <w:lang w:val="fr-FR"/>
        </w:rPr>
        <w:tab/>
        <w:t>Répétez cette étape s</w:t>
      </w:r>
      <w:r w:rsidR="005D0588" w:rsidRPr="00196339">
        <w:rPr>
          <w:b/>
          <w:bCs/>
          <w:szCs w:val="22"/>
          <w:lang w:val="fr-FR"/>
        </w:rPr>
        <w:t>i l’insuline ne sort pas de l’aiguille :</w:t>
      </w:r>
    </w:p>
    <w:p w14:paraId="3927C762" w14:textId="77777777" w:rsidR="003324AD" w:rsidRDefault="003324AD">
      <w:pPr>
        <w:numPr>
          <w:ilvl w:val="0"/>
          <w:numId w:val="65"/>
        </w:numPr>
        <w:tabs>
          <w:tab w:val="num" w:pos="709"/>
        </w:tabs>
        <w:overflowPunct/>
        <w:autoSpaceDE/>
        <w:autoSpaceDN/>
        <w:adjustRightInd/>
        <w:spacing w:line="260" w:lineRule="exact"/>
        <w:ind w:left="561" w:hanging="561"/>
        <w:textAlignment w:val="auto"/>
        <w:rPr>
          <w:szCs w:val="22"/>
          <w:lang w:val="fr-FR"/>
        </w:rPr>
        <w:pPrChange w:id="3994"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E17EA0">
        <w:rPr>
          <w:b/>
          <w:szCs w:val="22"/>
          <w:lang w:val="fr-FR"/>
        </w:rPr>
        <w:t>Si vous utilisez un nouveau stylo pour la première fois</w:t>
      </w:r>
      <w:r>
        <w:rPr>
          <w:szCs w:val="22"/>
          <w:lang w:val="fr-FR"/>
        </w:rPr>
        <w:t>, i</w:t>
      </w:r>
      <w:r w:rsidR="005D0588" w:rsidRPr="00196339">
        <w:rPr>
          <w:szCs w:val="22"/>
          <w:lang w:val="fr-FR"/>
        </w:rPr>
        <w:t>l est possible que vous devi</w:t>
      </w:r>
      <w:r>
        <w:rPr>
          <w:szCs w:val="22"/>
          <w:lang w:val="fr-FR"/>
        </w:rPr>
        <w:t xml:space="preserve">ez répéter cette étape </w:t>
      </w:r>
      <w:r w:rsidRPr="00E17EA0">
        <w:rPr>
          <w:b/>
          <w:szCs w:val="22"/>
          <w:lang w:val="fr-FR"/>
        </w:rPr>
        <w:t>jusqu’à 6</w:t>
      </w:r>
      <w:r w:rsidR="005D0588" w:rsidRPr="00E17EA0">
        <w:rPr>
          <w:b/>
          <w:szCs w:val="22"/>
          <w:lang w:val="fr-FR"/>
        </w:rPr>
        <w:t xml:space="preserve"> fois</w:t>
      </w:r>
      <w:r w:rsidR="005D0588" w:rsidRPr="00196339">
        <w:rPr>
          <w:szCs w:val="22"/>
          <w:lang w:val="fr-FR"/>
        </w:rPr>
        <w:t xml:space="preserve"> </w:t>
      </w:r>
      <w:r w:rsidR="00BA29FA">
        <w:rPr>
          <w:szCs w:val="22"/>
          <w:lang w:val="fr-FR"/>
        </w:rPr>
        <w:t>avant de voir l’insuline sortir.</w:t>
      </w:r>
    </w:p>
    <w:p w14:paraId="4618C814" w14:textId="77777777" w:rsidR="003324AD" w:rsidRPr="003324AD" w:rsidRDefault="003324AD">
      <w:pPr>
        <w:numPr>
          <w:ilvl w:val="0"/>
          <w:numId w:val="64"/>
        </w:numPr>
        <w:overflowPunct/>
        <w:autoSpaceDE/>
        <w:autoSpaceDN/>
        <w:adjustRightInd/>
        <w:spacing w:line="260" w:lineRule="exact"/>
        <w:ind w:hanging="561"/>
        <w:textAlignment w:val="auto"/>
        <w:rPr>
          <w:szCs w:val="22"/>
          <w:lang w:val="fr-FR"/>
        </w:rPr>
        <w:pPrChange w:id="3995" w:author="Auteur">
          <w:pPr>
            <w:numPr>
              <w:numId w:val="64"/>
            </w:numPr>
            <w:tabs>
              <w:tab w:val="num" w:pos="1080"/>
            </w:tabs>
            <w:overflowPunct/>
            <w:autoSpaceDE/>
            <w:autoSpaceDN/>
            <w:adjustRightInd/>
            <w:spacing w:line="260" w:lineRule="exact"/>
            <w:ind w:left="1080" w:hanging="360"/>
            <w:jc w:val="both"/>
            <w:textAlignment w:val="auto"/>
          </w:pPr>
        </w:pPrChange>
      </w:pPr>
      <w:r w:rsidRPr="00196339">
        <w:rPr>
          <w:szCs w:val="22"/>
          <w:lang w:val="fr-FR"/>
        </w:rPr>
        <w:t xml:space="preserve">N’utilisez pas votre stylo s’il n’y a toujours pas d’insuline qui sort de l’extrémité de l’aiguille. Utilisez un nouveau stylo. </w:t>
      </w:r>
    </w:p>
    <w:p w14:paraId="3FC07A10" w14:textId="77777777" w:rsidR="005D0588" w:rsidRPr="00196339" w:rsidRDefault="003324AD">
      <w:pPr>
        <w:numPr>
          <w:ilvl w:val="0"/>
          <w:numId w:val="65"/>
        </w:numPr>
        <w:tabs>
          <w:tab w:val="num" w:pos="709"/>
        </w:tabs>
        <w:overflowPunct/>
        <w:autoSpaceDE/>
        <w:autoSpaceDN/>
        <w:adjustRightInd/>
        <w:spacing w:line="260" w:lineRule="exact"/>
        <w:ind w:left="561" w:hanging="561"/>
        <w:textAlignment w:val="auto"/>
        <w:rPr>
          <w:szCs w:val="22"/>
          <w:lang w:val="fr-FR"/>
        </w:rPr>
        <w:pPrChange w:id="3996"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E17EA0">
        <w:rPr>
          <w:b/>
          <w:szCs w:val="22"/>
          <w:lang w:val="fr-FR"/>
        </w:rPr>
        <w:t>Pour toutes injections</w:t>
      </w:r>
      <w:r>
        <w:rPr>
          <w:szCs w:val="22"/>
          <w:lang w:val="fr-FR"/>
        </w:rPr>
        <w:t>, si l’insuline ne sort pas</w:t>
      </w:r>
      <w:r w:rsidR="005D0588" w:rsidRPr="00196339">
        <w:rPr>
          <w:szCs w:val="22"/>
          <w:lang w:val="fr-FR"/>
        </w:rPr>
        <w:t>, il se peut que l’aiguille soit obstruée. Dans ce cas :</w:t>
      </w:r>
    </w:p>
    <w:p w14:paraId="561786A3" w14:textId="77777777" w:rsidR="005D0588" w:rsidRPr="00196339" w:rsidRDefault="005D0588">
      <w:pPr>
        <w:numPr>
          <w:ilvl w:val="0"/>
          <w:numId w:val="64"/>
        </w:numPr>
        <w:overflowPunct/>
        <w:autoSpaceDE/>
        <w:autoSpaceDN/>
        <w:adjustRightInd/>
        <w:spacing w:line="260" w:lineRule="exact"/>
        <w:ind w:hanging="561"/>
        <w:textAlignment w:val="auto"/>
        <w:rPr>
          <w:szCs w:val="22"/>
          <w:lang w:val="fr-FR"/>
        </w:rPr>
        <w:pPrChange w:id="3997" w:author="Auteur">
          <w:pPr>
            <w:numPr>
              <w:numId w:val="64"/>
            </w:numPr>
            <w:tabs>
              <w:tab w:val="num" w:pos="1080"/>
            </w:tabs>
            <w:overflowPunct/>
            <w:autoSpaceDE/>
            <w:autoSpaceDN/>
            <w:adjustRightInd/>
            <w:spacing w:line="260" w:lineRule="exact"/>
            <w:ind w:left="1080" w:hanging="360"/>
            <w:jc w:val="both"/>
            <w:textAlignment w:val="auto"/>
          </w:pPr>
        </w:pPrChange>
      </w:pPr>
      <w:r w:rsidRPr="00196339">
        <w:rPr>
          <w:szCs w:val="22"/>
          <w:lang w:val="fr-FR"/>
        </w:rPr>
        <w:t>Changez l’aiguille (voir ETAPE 6 et ETAPE 2),</w:t>
      </w:r>
    </w:p>
    <w:p w14:paraId="5F94F859" w14:textId="77777777" w:rsidR="005D0588" w:rsidRDefault="005D0588">
      <w:pPr>
        <w:numPr>
          <w:ilvl w:val="0"/>
          <w:numId w:val="64"/>
        </w:numPr>
        <w:overflowPunct/>
        <w:autoSpaceDE/>
        <w:autoSpaceDN/>
        <w:adjustRightInd/>
        <w:spacing w:line="260" w:lineRule="exact"/>
        <w:ind w:hanging="561"/>
        <w:textAlignment w:val="auto"/>
        <w:rPr>
          <w:szCs w:val="22"/>
          <w:lang w:val="fr-FR"/>
        </w:rPr>
        <w:pPrChange w:id="3998" w:author="Auteur">
          <w:pPr>
            <w:numPr>
              <w:numId w:val="64"/>
            </w:numPr>
            <w:tabs>
              <w:tab w:val="num" w:pos="1080"/>
            </w:tabs>
            <w:overflowPunct/>
            <w:autoSpaceDE/>
            <w:autoSpaceDN/>
            <w:adjustRightInd/>
            <w:spacing w:line="260" w:lineRule="exact"/>
            <w:ind w:left="1080" w:hanging="360"/>
            <w:jc w:val="both"/>
            <w:textAlignment w:val="auto"/>
          </w:pPr>
        </w:pPrChange>
      </w:pPr>
      <w:r w:rsidRPr="00196339">
        <w:rPr>
          <w:szCs w:val="22"/>
          <w:lang w:val="fr-FR"/>
        </w:rPr>
        <w:t>Répétez ensuite le test de sécurité (ETAPE 3</w:t>
      </w:r>
      <w:r w:rsidR="003324AD">
        <w:rPr>
          <w:szCs w:val="22"/>
          <w:lang w:val="fr-FR"/>
        </w:rPr>
        <w:t>A et ETAPE 3B</w:t>
      </w:r>
      <w:r w:rsidRPr="00196339">
        <w:rPr>
          <w:szCs w:val="22"/>
          <w:lang w:val="fr-FR"/>
        </w:rPr>
        <w:t xml:space="preserve">). </w:t>
      </w:r>
    </w:p>
    <w:p w14:paraId="71086611" w14:textId="77777777" w:rsidR="003324AD" w:rsidRPr="003324AD" w:rsidRDefault="003324AD">
      <w:pPr>
        <w:numPr>
          <w:ilvl w:val="0"/>
          <w:numId w:val="64"/>
        </w:numPr>
        <w:overflowPunct/>
        <w:autoSpaceDE/>
        <w:autoSpaceDN/>
        <w:adjustRightInd/>
        <w:spacing w:line="260" w:lineRule="exact"/>
        <w:ind w:hanging="561"/>
        <w:textAlignment w:val="auto"/>
        <w:rPr>
          <w:szCs w:val="22"/>
          <w:lang w:val="fr-FR"/>
        </w:rPr>
        <w:pPrChange w:id="3999" w:author="Auteur">
          <w:pPr>
            <w:numPr>
              <w:numId w:val="64"/>
            </w:numPr>
            <w:tabs>
              <w:tab w:val="num" w:pos="1080"/>
            </w:tabs>
            <w:overflowPunct/>
            <w:autoSpaceDE/>
            <w:autoSpaceDN/>
            <w:adjustRightInd/>
            <w:spacing w:line="260" w:lineRule="exact"/>
            <w:ind w:left="1080" w:hanging="360"/>
            <w:jc w:val="both"/>
            <w:textAlignment w:val="auto"/>
          </w:pPr>
        </w:pPrChange>
      </w:pPr>
      <w:r w:rsidRPr="00196339">
        <w:rPr>
          <w:szCs w:val="22"/>
          <w:lang w:val="fr-FR"/>
        </w:rPr>
        <w:t xml:space="preserve">N’utilisez pas votre stylo s’il n’y a toujours pas d’insuline qui sort de l’extrémité de l’aiguille. Utilisez un nouveau stylo. </w:t>
      </w:r>
    </w:p>
    <w:p w14:paraId="6A407E0E"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00"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Ne retirez pas d’insuline du stylo avec une seringue.</w:t>
      </w:r>
    </w:p>
    <w:p w14:paraId="4730BDDF" w14:textId="79F72FE8" w:rsidR="005D0588" w:rsidRPr="00196339" w:rsidRDefault="00223E2F" w:rsidP="005D0588">
      <w:pPr>
        <w:overflowPunct/>
        <w:autoSpaceDE/>
        <w:autoSpaceDN/>
        <w:adjustRightInd/>
        <w:jc w:val="both"/>
        <w:textAlignment w:val="auto"/>
        <w:rPr>
          <w:szCs w:val="22"/>
          <w:lang w:val="fr-FR"/>
        </w:rPr>
      </w:pPr>
      <w:r>
        <w:rPr>
          <w:noProof/>
          <w:szCs w:val="22"/>
          <w:lang w:val="en-GB" w:eastAsia="zh-CN"/>
        </w:rPr>
        <w:drawing>
          <wp:anchor distT="0" distB="0" distL="114300" distR="114300" simplePos="0" relativeHeight="251658281" behindDoc="0" locked="0" layoutInCell="1" allowOverlap="1" wp14:anchorId="17721858" wp14:editId="08EF3CF7">
            <wp:simplePos x="0" y="0"/>
            <wp:positionH relativeFrom="column">
              <wp:posOffset>47625</wp:posOffset>
            </wp:positionH>
            <wp:positionV relativeFrom="paragraph">
              <wp:posOffset>145415</wp:posOffset>
            </wp:positionV>
            <wp:extent cx="161925" cy="161925"/>
            <wp:effectExtent l="0" t="0" r="0" b="0"/>
            <wp:wrapNone/>
            <wp:docPr id="151"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p>
    <w:p w14:paraId="33F0E53C" w14:textId="77777777" w:rsidR="005D0588" w:rsidRPr="00196339" w:rsidRDefault="005D0588" w:rsidP="005D0588">
      <w:pPr>
        <w:overflowPunct/>
        <w:autoSpaceDE/>
        <w:autoSpaceDN/>
        <w:adjustRightInd/>
        <w:ind w:firstLine="360"/>
        <w:jc w:val="both"/>
        <w:textAlignment w:val="auto"/>
        <w:rPr>
          <w:b/>
          <w:szCs w:val="22"/>
          <w:lang w:val="fr-FR"/>
        </w:rPr>
      </w:pPr>
      <w:r w:rsidRPr="00196339">
        <w:rPr>
          <w:b/>
          <w:szCs w:val="22"/>
          <w:lang w:val="fr-FR"/>
        </w:rPr>
        <w:t>Si vous voyez des bulles d’air</w:t>
      </w:r>
    </w:p>
    <w:p w14:paraId="3B9704BD" w14:textId="77777777" w:rsidR="005D0588" w:rsidRPr="00196339" w:rsidRDefault="005D0588">
      <w:pPr>
        <w:numPr>
          <w:ilvl w:val="0"/>
          <w:numId w:val="65"/>
        </w:numPr>
        <w:tabs>
          <w:tab w:val="num" w:pos="709"/>
        </w:tabs>
        <w:overflowPunct/>
        <w:autoSpaceDE/>
        <w:autoSpaceDN/>
        <w:adjustRightInd/>
        <w:spacing w:line="260" w:lineRule="exact"/>
        <w:ind w:left="561" w:hanging="561"/>
        <w:jc w:val="both"/>
        <w:textAlignment w:val="auto"/>
        <w:rPr>
          <w:sz w:val="24"/>
          <w:szCs w:val="24"/>
          <w:lang w:val="fr-FR"/>
        </w:rPr>
        <w:pPrChange w:id="4001"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Il se peut que vous voyiez des bulles d’air. Ce phénomène est normal et n’est pas dangereux pour vous.</w:t>
      </w:r>
    </w:p>
    <w:p w14:paraId="2B9DAD9D" w14:textId="77777777" w:rsidR="005D0588" w:rsidRDefault="005D0588" w:rsidP="005D0588">
      <w:pPr>
        <w:overflowPunct/>
        <w:autoSpaceDE/>
        <w:autoSpaceDN/>
        <w:adjustRightInd/>
        <w:jc w:val="both"/>
        <w:textAlignment w:val="auto"/>
        <w:rPr>
          <w:sz w:val="24"/>
          <w:szCs w:val="24"/>
          <w:lang w:val="fr-FR"/>
        </w:rPr>
      </w:pPr>
    </w:p>
    <w:p w14:paraId="5B1A298A" w14:textId="77777777" w:rsidR="005D0588" w:rsidRPr="00196339" w:rsidRDefault="005D0588" w:rsidP="005D0588">
      <w:pPr>
        <w:overflowPunct/>
        <w:autoSpaceDE/>
        <w:autoSpaceDN/>
        <w:adjustRightInd/>
        <w:jc w:val="both"/>
        <w:textAlignment w:val="auto"/>
        <w:rPr>
          <w:sz w:val="24"/>
          <w:szCs w:val="24"/>
          <w:lang w:val="fr-FR"/>
        </w:rPr>
      </w:pPr>
    </w:p>
    <w:p w14:paraId="15B8743E" w14:textId="77777777" w:rsidR="005D0588" w:rsidRPr="00196339" w:rsidRDefault="005D0588" w:rsidP="005D0588">
      <w:pPr>
        <w:overflowPunct/>
        <w:autoSpaceDE/>
        <w:autoSpaceDN/>
        <w:adjustRightInd/>
        <w:jc w:val="both"/>
        <w:textAlignment w:val="auto"/>
        <w:rPr>
          <w:b/>
          <w:bCs/>
          <w:szCs w:val="22"/>
          <w:lang w:val="fr-FR"/>
        </w:rPr>
      </w:pPr>
      <w:r w:rsidRPr="00196339">
        <w:rPr>
          <w:b/>
          <w:bCs/>
          <w:szCs w:val="22"/>
          <w:lang w:val="fr-FR"/>
        </w:rPr>
        <w:t>ETAPE 4</w:t>
      </w:r>
      <w:r w:rsidR="00A9146A">
        <w:rPr>
          <w:b/>
          <w:bCs/>
          <w:szCs w:val="22"/>
          <w:lang w:val="fr-FR"/>
        </w:rPr>
        <w:t xml:space="preserve"> </w:t>
      </w:r>
      <w:r w:rsidRPr="00196339">
        <w:rPr>
          <w:b/>
          <w:bCs/>
          <w:szCs w:val="22"/>
          <w:lang w:val="fr-FR"/>
        </w:rPr>
        <w:t>: Sélectionnez la dose</w:t>
      </w:r>
    </w:p>
    <w:p w14:paraId="60503195" w14:textId="2526B58A" w:rsidR="005D0588" w:rsidRPr="00196339" w:rsidRDefault="00223E2F" w:rsidP="005D0588">
      <w:pPr>
        <w:overflowPunct/>
        <w:autoSpaceDE/>
        <w:autoSpaceDN/>
        <w:adjustRightInd/>
        <w:jc w:val="both"/>
        <w:textAlignment w:val="auto"/>
        <w:rPr>
          <w:szCs w:val="22"/>
          <w:lang w:val="fr-FR"/>
        </w:rPr>
      </w:pPr>
      <w:r>
        <w:rPr>
          <w:noProof/>
          <w:szCs w:val="22"/>
          <w:lang w:val="en-GB" w:eastAsia="fr-FR"/>
        </w:rPr>
        <w:drawing>
          <wp:anchor distT="0" distB="0" distL="114300" distR="114300" simplePos="0" relativeHeight="251658296" behindDoc="0" locked="0" layoutInCell="1" allowOverlap="1" wp14:anchorId="0F1CB61F" wp14:editId="67F5A23F">
            <wp:simplePos x="0" y="0"/>
            <wp:positionH relativeFrom="column">
              <wp:posOffset>5715</wp:posOffset>
            </wp:positionH>
            <wp:positionV relativeFrom="paragraph">
              <wp:posOffset>124460</wp:posOffset>
            </wp:positionV>
            <wp:extent cx="219075" cy="257175"/>
            <wp:effectExtent l="0" t="0" r="0" b="0"/>
            <wp:wrapNone/>
            <wp:docPr id="166"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7F8B10C5" w14:textId="77777777" w:rsidR="005D0588" w:rsidRDefault="005D0588" w:rsidP="005D0588">
      <w:pPr>
        <w:overflowPunct/>
        <w:autoSpaceDE/>
        <w:autoSpaceDN/>
        <w:adjustRightInd/>
        <w:ind w:left="360"/>
        <w:jc w:val="both"/>
        <w:textAlignment w:val="auto"/>
        <w:rPr>
          <w:szCs w:val="22"/>
          <w:lang w:val="fr-FR"/>
        </w:rPr>
      </w:pPr>
      <w:r w:rsidRPr="00196339">
        <w:rPr>
          <w:szCs w:val="22"/>
          <w:lang w:val="fr-FR"/>
        </w:rPr>
        <w:t>Ne jamais sélectionner une dose ou appuyer sur le bouton d’injection en l’absence d’aiguille fixée au stylo. Cela pourrait endommager votre stylo.</w:t>
      </w:r>
    </w:p>
    <w:p w14:paraId="150F4822" w14:textId="77777777" w:rsidR="00E47583" w:rsidRDefault="00E47583" w:rsidP="00E17EA0">
      <w:pPr>
        <w:overflowPunct/>
        <w:autoSpaceDE/>
        <w:autoSpaceDN/>
        <w:adjustRightInd/>
        <w:jc w:val="both"/>
        <w:textAlignment w:val="auto"/>
        <w:rPr>
          <w:szCs w:val="22"/>
          <w:lang w:val="fr-FR"/>
        </w:rPr>
      </w:pPr>
    </w:p>
    <w:p w14:paraId="064F0FDB" w14:textId="77777777" w:rsidR="00E47583" w:rsidRPr="00196339" w:rsidRDefault="00E47583" w:rsidP="00E17EA0">
      <w:pPr>
        <w:overflowPunct/>
        <w:autoSpaceDE/>
        <w:autoSpaceDN/>
        <w:adjustRightInd/>
        <w:jc w:val="both"/>
        <w:textAlignment w:val="auto"/>
        <w:rPr>
          <w:szCs w:val="22"/>
          <w:lang w:val="fr-FR"/>
        </w:rPr>
      </w:pPr>
      <w:proofErr w:type="spellStart"/>
      <w:r>
        <w:rPr>
          <w:szCs w:val="22"/>
          <w:lang w:val="fr-FR"/>
        </w:rPr>
        <w:t>Toujeo</w:t>
      </w:r>
      <w:proofErr w:type="spellEnd"/>
      <w:r>
        <w:rPr>
          <w:szCs w:val="22"/>
          <w:lang w:val="fr-FR"/>
        </w:rPr>
        <w:t xml:space="preserve"> </w:t>
      </w:r>
      <w:proofErr w:type="spellStart"/>
      <w:r>
        <w:rPr>
          <w:szCs w:val="22"/>
          <w:lang w:val="fr-FR"/>
        </w:rPr>
        <w:t>DoubleStar</w:t>
      </w:r>
      <w:proofErr w:type="spellEnd"/>
      <w:r>
        <w:rPr>
          <w:szCs w:val="22"/>
          <w:lang w:val="fr-FR"/>
        </w:rPr>
        <w:t xml:space="preserve"> est conçu pour délivrer le nombre d’unité d’insuline que votre docteur vous a prescrit. </w:t>
      </w:r>
      <w:r w:rsidR="00607571" w:rsidRPr="00196339">
        <w:rPr>
          <w:rFonts w:eastAsia="MS Mincho"/>
          <w:szCs w:val="22"/>
          <w:lang w:val="fr-FR"/>
        </w:rPr>
        <w:t>N’effectuez pas de recalcul de dose.</w:t>
      </w:r>
    </w:p>
    <w:p w14:paraId="221FED52" w14:textId="77777777" w:rsidR="005D0588" w:rsidRPr="00196339" w:rsidRDefault="005D0588" w:rsidP="005D0588">
      <w:pPr>
        <w:overflowPunct/>
        <w:autoSpaceDE/>
        <w:autoSpaceDN/>
        <w:adjustRightInd/>
        <w:jc w:val="both"/>
        <w:textAlignment w:val="auto"/>
        <w:rPr>
          <w:szCs w:val="22"/>
          <w:lang w:val="fr-FR"/>
        </w:rPr>
      </w:pPr>
    </w:p>
    <w:p w14:paraId="3DE0356F" w14:textId="77777777" w:rsidR="005D0588" w:rsidRPr="00196339" w:rsidRDefault="005D0588" w:rsidP="005D0588">
      <w:pPr>
        <w:tabs>
          <w:tab w:val="left" w:pos="360"/>
        </w:tabs>
        <w:overflowPunct/>
        <w:autoSpaceDE/>
        <w:autoSpaceDN/>
        <w:adjustRightInd/>
        <w:jc w:val="both"/>
        <w:textAlignment w:val="auto"/>
        <w:rPr>
          <w:b/>
          <w:sz w:val="24"/>
          <w:szCs w:val="24"/>
          <w:lang w:val="fr-FR"/>
        </w:rPr>
      </w:pPr>
      <w:r w:rsidRPr="00196339">
        <w:rPr>
          <w:b/>
          <w:szCs w:val="22"/>
          <w:lang w:val="fr-FR"/>
        </w:rPr>
        <w:t>A</w:t>
      </w:r>
      <w:r w:rsidRPr="00196339">
        <w:rPr>
          <w:b/>
          <w:szCs w:val="22"/>
          <w:lang w:val="fr-FR"/>
        </w:rPr>
        <w:tab/>
        <w:t xml:space="preserve"> Assurez-vous qu’une aiguille est bien fixée au stylo et que la dose est bien réglée sur « 0 ».</w:t>
      </w:r>
    </w:p>
    <w:p w14:paraId="5D6ECA93" w14:textId="77777777" w:rsidR="005D0588" w:rsidRPr="00196339" w:rsidRDefault="005D0588" w:rsidP="005D0588">
      <w:pPr>
        <w:overflowPunct/>
        <w:autoSpaceDE/>
        <w:autoSpaceDN/>
        <w:adjustRightInd/>
        <w:textAlignment w:val="auto"/>
        <w:rPr>
          <w:b/>
          <w:sz w:val="24"/>
          <w:szCs w:val="24"/>
          <w:lang w:val="fr-FR"/>
        </w:rPr>
      </w:pPr>
    </w:p>
    <w:p w14:paraId="7E5E4EC7" w14:textId="00111F45" w:rsidR="005D0588" w:rsidRPr="00196339" w:rsidRDefault="005D0588" w:rsidP="005D0588">
      <w:pPr>
        <w:overflowPunct/>
        <w:autoSpaceDE/>
        <w:autoSpaceDN/>
        <w:adjustRightInd/>
        <w:jc w:val="center"/>
        <w:textAlignment w:val="auto"/>
        <w:rPr>
          <w:b/>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24C9666E" wp14:editId="45E5CA14">
            <wp:extent cx="3343275" cy="923925"/>
            <wp:effectExtent l="0" t="0" r="0" b="0"/>
            <wp:docPr id="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43275" cy="923925"/>
                    </a:xfrm>
                    <a:prstGeom prst="rect">
                      <a:avLst/>
                    </a:prstGeom>
                    <a:noFill/>
                    <a:ln>
                      <a:noFill/>
                    </a:ln>
                  </pic:spPr>
                </pic:pic>
              </a:graphicData>
            </a:graphic>
          </wp:inline>
        </w:drawing>
      </w:r>
    </w:p>
    <w:p w14:paraId="03011F48" w14:textId="77777777" w:rsidR="005D0588" w:rsidRPr="00196339" w:rsidRDefault="005D0588" w:rsidP="005D0588">
      <w:pPr>
        <w:overflowPunct/>
        <w:autoSpaceDE/>
        <w:autoSpaceDN/>
        <w:adjustRightInd/>
        <w:textAlignment w:val="auto"/>
        <w:rPr>
          <w:b/>
          <w:sz w:val="24"/>
          <w:szCs w:val="24"/>
          <w:lang w:val="en-GB"/>
        </w:rPr>
      </w:pPr>
    </w:p>
    <w:p w14:paraId="5D19D1B7" w14:textId="77777777" w:rsidR="005D0588" w:rsidRPr="00196339" w:rsidRDefault="005D0588" w:rsidP="005D0588">
      <w:pPr>
        <w:overflowPunct/>
        <w:autoSpaceDE/>
        <w:autoSpaceDN/>
        <w:adjustRightInd/>
        <w:textAlignment w:val="auto"/>
        <w:rPr>
          <w:b/>
          <w:sz w:val="24"/>
          <w:szCs w:val="24"/>
          <w:lang w:val="en-GB"/>
        </w:rPr>
      </w:pPr>
    </w:p>
    <w:p w14:paraId="428F3B0A" w14:textId="77777777" w:rsidR="005D0588" w:rsidRDefault="005D0588" w:rsidP="005D0588">
      <w:pPr>
        <w:tabs>
          <w:tab w:val="left" w:pos="426"/>
        </w:tabs>
        <w:overflowPunct/>
        <w:autoSpaceDE/>
        <w:autoSpaceDN/>
        <w:adjustRightInd/>
        <w:ind w:left="426" w:hanging="426"/>
        <w:jc w:val="both"/>
        <w:textAlignment w:val="auto"/>
        <w:rPr>
          <w:b/>
          <w:szCs w:val="22"/>
          <w:lang w:val="fr-FR"/>
        </w:rPr>
      </w:pPr>
      <w:r w:rsidRPr="00196339">
        <w:rPr>
          <w:b/>
          <w:szCs w:val="22"/>
          <w:lang w:val="fr-FR"/>
        </w:rPr>
        <w:t>B</w:t>
      </w:r>
      <w:r w:rsidRPr="00196339">
        <w:rPr>
          <w:b/>
          <w:szCs w:val="22"/>
          <w:lang w:val="fr-FR"/>
        </w:rPr>
        <w:tab/>
        <w:t>Tournez le sélecteur de dose jusqu’à ce que le pointeur de dose soit aligné avec la dose souhaitée.</w:t>
      </w:r>
    </w:p>
    <w:p w14:paraId="0BD8CC26" w14:textId="77777777" w:rsidR="00F3145E" w:rsidRDefault="00F3145E">
      <w:pPr>
        <w:numPr>
          <w:ilvl w:val="0"/>
          <w:numId w:val="65"/>
        </w:numPr>
        <w:tabs>
          <w:tab w:val="num" w:pos="709"/>
        </w:tabs>
        <w:overflowPunct/>
        <w:autoSpaceDE/>
        <w:autoSpaceDN/>
        <w:adjustRightInd/>
        <w:spacing w:line="260" w:lineRule="exact"/>
        <w:ind w:left="561" w:hanging="561"/>
        <w:textAlignment w:val="auto"/>
        <w:rPr>
          <w:szCs w:val="22"/>
          <w:lang w:val="fr-FR"/>
        </w:rPr>
        <w:pPrChange w:id="4002"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Pr>
          <w:szCs w:val="22"/>
          <w:lang w:val="fr-FR"/>
        </w:rPr>
        <w:t>Ajustez la dose en tournant le sélecteur de dose sur une ligne dans la fenêtre de dose. Chaque ligne corre</w:t>
      </w:r>
      <w:r w:rsidR="00CF015C">
        <w:rPr>
          <w:szCs w:val="22"/>
          <w:lang w:val="fr-FR"/>
        </w:rPr>
        <w:t>s</w:t>
      </w:r>
      <w:r>
        <w:rPr>
          <w:szCs w:val="22"/>
          <w:lang w:val="fr-FR"/>
        </w:rPr>
        <w:t>pond à 2 unités.</w:t>
      </w:r>
    </w:p>
    <w:p w14:paraId="171C754B" w14:textId="77777777" w:rsidR="00F3145E" w:rsidRPr="00D45BC7" w:rsidRDefault="006C1FD3">
      <w:pPr>
        <w:numPr>
          <w:ilvl w:val="0"/>
          <w:numId w:val="65"/>
        </w:numPr>
        <w:tabs>
          <w:tab w:val="num" w:pos="709"/>
        </w:tabs>
        <w:overflowPunct/>
        <w:autoSpaceDE/>
        <w:autoSpaceDN/>
        <w:adjustRightInd/>
        <w:spacing w:line="260" w:lineRule="exact"/>
        <w:ind w:left="561" w:hanging="561"/>
        <w:textAlignment w:val="auto"/>
        <w:rPr>
          <w:szCs w:val="22"/>
          <w:lang w:val="fr-FR"/>
        </w:rPr>
        <w:pPrChange w:id="4003"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E17EA0">
        <w:rPr>
          <w:szCs w:val="22"/>
          <w:lang w:val="fr-FR"/>
        </w:rPr>
        <w:t>Le sélecteur</w:t>
      </w:r>
      <w:r w:rsidR="00F3145E" w:rsidRPr="00D45BC7">
        <w:rPr>
          <w:szCs w:val="22"/>
          <w:lang w:val="fr-FR"/>
        </w:rPr>
        <w:t xml:space="preserve"> </w:t>
      </w:r>
      <w:r w:rsidR="0041239F">
        <w:rPr>
          <w:szCs w:val="22"/>
          <w:lang w:val="fr-FR"/>
        </w:rPr>
        <w:t>é</w:t>
      </w:r>
      <w:r w:rsidRPr="00E17EA0">
        <w:rPr>
          <w:szCs w:val="22"/>
          <w:lang w:val="fr-FR"/>
        </w:rPr>
        <w:t>met un clic</w:t>
      </w:r>
      <w:r w:rsidR="00F3145E" w:rsidRPr="00D45BC7">
        <w:rPr>
          <w:szCs w:val="22"/>
          <w:lang w:val="fr-FR"/>
        </w:rPr>
        <w:t xml:space="preserve"> lorsque vous le tournez</w:t>
      </w:r>
      <w:r w:rsidR="000A766F" w:rsidRPr="00E17EA0">
        <w:rPr>
          <w:szCs w:val="22"/>
          <w:lang w:val="fr-FR"/>
        </w:rPr>
        <w:t>.</w:t>
      </w:r>
    </w:p>
    <w:p w14:paraId="39CC8D85" w14:textId="77777777" w:rsidR="00F3145E" w:rsidRDefault="00F3145E">
      <w:pPr>
        <w:numPr>
          <w:ilvl w:val="0"/>
          <w:numId w:val="65"/>
        </w:numPr>
        <w:tabs>
          <w:tab w:val="num" w:pos="709"/>
        </w:tabs>
        <w:overflowPunct/>
        <w:autoSpaceDE/>
        <w:autoSpaceDN/>
        <w:adjustRightInd/>
        <w:spacing w:line="260" w:lineRule="exact"/>
        <w:ind w:left="561" w:hanging="561"/>
        <w:textAlignment w:val="auto"/>
        <w:rPr>
          <w:szCs w:val="22"/>
          <w:lang w:val="fr-FR"/>
        </w:rPr>
        <w:pPrChange w:id="4004"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E17EA0">
        <w:rPr>
          <w:b/>
          <w:szCs w:val="22"/>
          <w:lang w:val="fr-FR"/>
        </w:rPr>
        <w:t>N’ajustez pas votre dose en comptant les clics</w:t>
      </w:r>
      <w:r>
        <w:rPr>
          <w:szCs w:val="22"/>
          <w:lang w:val="fr-FR"/>
        </w:rPr>
        <w:t xml:space="preserve">. Vous pourriez sélectionner la mauvaise dose. </w:t>
      </w:r>
      <w:r w:rsidR="002D6767">
        <w:rPr>
          <w:szCs w:val="22"/>
          <w:lang w:val="fr-FR"/>
        </w:rPr>
        <w:t>Cela pourrait vous conduire à avoir trop ou pas assez d’insuline.</w:t>
      </w:r>
    </w:p>
    <w:p w14:paraId="775E07E5" w14:textId="77777777" w:rsidR="00F3145E" w:rsidRPr="00E17EA0" w:rsidRDefault="00F3145E">
      <w:pPr>
        <w:numPr>
          <w:ilvl w:val="0"/>
          <w:numId w:val="65"/>
        </w:numPr>
        <w:tabs>
          <w:tab w:val="num" w:pos="709"/>
        </w:tabs>
        <w:overflowPunct/>
        <w:autoSpaceDE/>
        <w:autoSpaceDN/>
        <w:adjustRightInd/>
        <w:spacing w:line="260" w:lineRule="exact"/>
        <w:ind w:left="561" w:hanging="561"/>
        <w:textAlignment w:val="auto"/>
        <w:rPr>
          <w:szCs w:val="22"/>
          <w:lang w:val="fr-FR"/>
        </w:rPr>
        <w:pPrChange w:id="4005"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E17EA0">
        <w:rPr>
          <w:szCs w:val="22"/>
          <w:lang w:val="fr-FR"/>
        </w:rPr>
        <w:t xml:space="preserve">Vérifiez toujours le nombre affiché dans la fenêtre d’affichage de dose pour être </w:t>
      </w:r>
      <w:proofErr w:type="spellStart"/>
      <w:proofErr w:type="gramStart"/>
      <w:r w:rsidRPr="00E17EA0">
        <w:rPr>
          <w:szCs w:val="22"/>
          <w:lang w:val="fr-FR"/>
        </w:rPr>
        <w:t>sur</w:t>
      </w:r>
      <w:proofErr w:type="spellEnd"/>
      <w:proofErr w:type="gramEnd"/>
      <w:r w:rsidRPr="00E17EA0">
        <w:rPr>
          <w:szCs w:val="22"/>
          <w:lang w:val="fr-FR"/>
        </w:rPr>
        <w:t xml:space="preserve"> que vous avez </w:t>
      </w:r>
      <w:r>
        <w:rPr>
          <w:szCs w:val="22"/>
          <w:lang w:val="fr-FR"/>
        </w:rPr>
        <w:t>sélectionné la bonne dose.</w:t>
      </w:r>
    </w:p>
    <w:p w14:paraId="6D61E190" w14:textId="77777777" w:rsidR="005D0588"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06"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 vous dépassez votre dose en tournant trop le sélecteur, vous pouvez revenir en arrière. </w:t>
      </w:r>
    </w:p>
    <w:p w14:paraId="5F173770"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0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S’il n’y a pas assez d’unités restantes dans votre stylo pour votre dose, le sélecteur de dose s’arrêtera au nombre d’unités restantes. </w:t>
      </w:r>
    </w:p>
    <w:p w14:paraId="18B6B3B5"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08"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 vous ne pouvez pas sélectionner la totalité de votre dose prescrite, fractionnez la dose en deux injections ou utilisez un nouveau stylo. </w:t>
      </w:r>
      <w:r w:rsidR="00647D27">
        <w:rPr>
          <w:szCs w:val="22"/>
          <w:lang w:val="fr-FR"/>
        </w:rPr>
        <w:t>Si vous utilisez un nouveau stylo effectuez un test de sécurité (voir ETAPE 3).</w:t>
      </w:r>
    </w:p>
    <w:p w14:paraId="3418EF6F" w14:textId="77777777" w:rsidR="005D0588" w:rsidRPr="00196339" w:rsidRDefault="005D0588" w:rsidP="005D0588">
      <w:pPr>
        <w:overflowPunct/>
        <w:autoSpaceDE/>
        <w:autoSpaceDN/>
        <w:adjustRightInd/>
        <w:textAlignment w:val="auto"/>
        <w:rPr>
          <w:sz w:val="24"/>
          <w:szCs w:val="24"/>
          <w:lang w:val="fr-FR"/>
        </w:rPr>
      </w:pPr>
    </w:p>
    <w:p w14:paraId="3BA65682" w14:textId="0EFDE0C9" w:rsidR="005D0588" w:rsidRPr="00196339" w:rsidRDefault="005D0588" w:rsidP="005D0588">
      <w:pPr>
        <w:overflowPunct/>
        <w:autoSpaceDE/>
        <w:autoSpaceDN/>
        <w:adjustRightInd/>
        <w:jc w:val="center"/>
        <w:textAlignment w:val="auto"/>
        <w:rPr>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lastRenderedPageBreak/>
        <w:t xml:space="preserve"> </w:t>
      </w:r>
      <w:r w:rsidR="00223E2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D6B5F87" wp14:editId="2A241928">
            <wp:extent cx="3000375" cy="1209675"/>
            <wp:effectExtent l="0" t="0" r="0" b="0"/>
            <wp:docPr id="3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00375" cy="1209675"/>
                    </a:xfrm>
                    <a:prstGeom prst="rect">
                      <a:avLst/>
                    </a:prstGeom>
                    <a:noFill/>
                    <a:ln>
                      <a:noFill/>
                    </a:ln>
                  </pic:spPr>
                </pic:pic>
              </a:graphicData>
            </a:graphic>
          </wp:inline>
        </w:drawing>
      </w:r>
    </w:p>
    <w:p w14:paraId="77518341" w14:textId="77777777" w:rsidR="005D0588" w:rsidRPr="00196339" w:rsidRDefault="005D0588" w:rsidP="005D0588">
      <w:pPr>
        <w:overflowPunct/>
        <w:autoSpaceDE/>
        <w:autoSpaceDN/>
        <w:adjustRightInd/>
        <w:textAlignment w:val="auto"/>
        <w:rPr>
          <w:sz w:val="24"/>
          <w:szCs w:val="24"/>
          <w:lang w:val="en-GB"/>
        </w:rPr>
      </w:pPr>
    </w:p>
    <w:p w14:paraId="0D254024" w14:textId="77777777" w:rsidR="005D0588" w:rsidRPr="00196339" w:rsidRDefault="005D0588" w:rsidP="005D0588">
      <w:pPr>
        <w:overflowPunct/>
        <w:autoSpaceDE/>
        <w:autoSpaceDN/>
        <w:adjustRightInd/>
        <w:jc w:val="both"/>
        <w:textAlignment w:val="auto"/>
        <w:rPr>
          <w:b/>
          <w:szCs w:val="22"/>
          <w:lang w:val="fr-FR"/>
        </w:rPr>
      </w:pPr>
      <w:r w:rsidRPr="00196339">
        <w:rPr>
          <w:b/>
          <w:szCs w:val="22"/>
          <w:lang w:val="fr-FR"/>
        </w:rPr>
        <w:t xml:space="preserve">Comment lire la fenêtre d’affichage de dose </w:t>
      </w:r>
    </w:p>
    <w:p w14:paraId="691A4B5D" w14:textId="77777777" w:rsidR="005D0588" w:rsidRPr="00196339" w:rsidRDefault="005D0588" w:rsidP="005D0588">
      <w:pPr>
        <w:overflowPunct/>
        <w:autoSpaceDE/>
        <w:autoSpaceDN/>
        <w:adjustRightInd/>
        <w:jc w:val="both"/>
        <w:textAlignment w:val="auto"/>
        <w:rPr>
          <w:szCs w:val="22"/>
          <w:lang w:val="fr-FR"/>
        </w:rPr>
      </w:pPr>
    </w:p>
    <w:p w14:paraId="30CA2805" w14:textId="77777777" w:rsidR="005D0588" w:rsidRDefault="000A766F" w:rsidP="005D0588">
      <w:pPr>
        <w:overflowPunct/>
        <w:autoSpaceDE/>
        <w:autoSpaceDN/>
        <w:adjustRightInd/>
        <w:jc w:val="both"/>
        <w:textAlignment w:val="auto"/>
        <w:rPr>
          <w:szCs w:val="22"/>
          <w:lang w:val="fr-FR"/>
        </w:rPr>
      </w:pPr>
      <w:r>
        <w:rPr>
          <w:szCs w:val="22"/>
          <w:lang w:val="fr-FR"/>
        </w:rPr>
        <w:t>Le sélecteur de dose ajuste par paliers de 2 unités.</w:t>
      </w:r>
    </w:p>
    <w:p w14:paraId="566E1D9C" w14:textId="77777777" w:rsidR="000A766F" w:rsidRPr="00196339" w:rsidRDefault="000A766F" w:rsidP="005D0588">
      <w:pPr>
        <w:overflowPunct/>
        <w:autoSpaceDE/>
        <w:autoSpaceDN/>
        <w:adjustRightInd/>
        <w:jc w:val="both"/>
        <w:textAlignment w:val="auto"/>
        <w:rPr>
          <w:szCs w:val="22"/>
          <w:lang w:val="fr-FR"/>
        </w:rPr>
      </w:pPr>
      <w:r>
        <w:rPr>
          <w:szCs w:val="22"/>
          <w:lang w:val="fr-FR"/>
        </w:rPr>
        <w:t>Chaque ligne dans la fenêtre d’affichage de la dose correspond à un nombre pair.</w:t>
      </w:r>
    </w:p>
    <w:p w14:paraId="5972C2AF" w14:textId="77777777" w:rsidR="005D0588" w:rsidRPr="00196339" w:rsidRDefault="005D0588" w:rsidP="005D0588">
      <w:pPr>
        <w:overflowPunct/>
        <w:autoSpaceDE/>
        <w:autoSpaceDN/>
        <w:adjustRightInd/>
        <w:textAlignment w:val="auto"/>
        <w:rPr>
          <w:sz w:val="24"/>
          <w:szCs w:val="24"/>
          <w:lang w:val="fr-FR"/>
        </w:rPr>
      </w:pPr>
      <w:r w:rsidRPr="00196339">
        <w:rPr>
          <w:szCs w:val="22"/>
          <w:lang w:val="fr-FR"/>
        </w:rPr>
        <w:t xml:space="preserve"> </w:t>
      </w:r>
    </w:p>
    <w:p w14:paraId="22A3ABB0" w14:textId="2B895EDD" w:rsidR="005D0588" w:rsidRPr="00196339" w:rsidRDefault="00223E2F" w:rsidP="005D0588">
      <w:pPr>
        <w:overflowPunct/>
        <w:autoSpaceDE/>
        <w:autoSpaceDN/>
        <w:adjustRightInd/>
        <w:jc w:val="center"/>
        <w:textAlignment w:val="auto"/>
        <w:rPr>
          <w:sz w:val="24"/>
          <w:szCs w:val="24"/>
          <w:lang w:val="en-GB"/>
        </w:rPr>
      </w:pPr>
      <w:r>
        <w:rPr>
          <w:noProof/>
          <w:sz w:val="24"/>
          <w:szCs w:val="24"/>
          <w:lang w:val="en-GB" w:eastAsia="zh-CN"/>
        </w:rPr>
        <mc:AlternateContent>
          <mc:Choice Requires="wps">
            <w:drawing>
              <wp:anchor distT="0" distB="0" distL="114300" distR="114300" simplePos="0" relativeHeight="251658276" behindDoc="0" locked="0" layoutInCell="1" allowOverlap="1" wp14:anchorId="5B83880B" wp14:editId="70BD4639">
                <wp:simplePos x="0" y="0"/>
                <wp:positionH relativeFrom="column">
                  <wp:posOffset>2085340</wp:posOffset>
                </wp:positionH>
                <wp:positionV relativeFrom="paragraph">
                  <wp:posOffset>713105</wp:posOffset>
                </wp:positionV>
                <wp:extent cx="2005330" cy="228600"/>
                <wp:effectExtent l="0" t="0" r="0" b="1270"/>
                <wp:wrapNone/>
                <wp:docPr id="267874188"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3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969A7" w14:textId="77777777" w:rsidR="005D0588" w:rsidRPr="00175CBB" w:rsidRDefault="005D0588" w:rsidP="005D0588">
                            <w:pPr>
                              <w:rPr>
                                <w:b/>
                                <w:bCs/>
                                <w:sz w:val="18"/>
                                <w:szCs w:val="18"/>
                              </w:rPr>
                            </w:pPr>
                            <w:r w:rsidRPr="008D4967">
                              <w:rPr>
                                <w:b/>
                                <w:bCs/>
                                <w:sz w:val="18"/>
                                <w:szCs w:val="18"/>
                              </w:rPr>
                              <w:t>Dose sélectio</w:t>
                            </w:r>
                            <w:r>
                              <w:rPr>
                                <w:b/>
                                <w:bCs/>
                                <w:sz w:val="18"/>
                                <w:szCs w:val="18"/>
                              </w:rPr>
                              <w:t>nnée</w:t>
                            </w:r>
                            <w:r w:rsidRPr="008D4967">
                              <w:rPr>
                                <w:b/>
                                <w:bCs/>
                                <w:sz w:val="18"/>
                                <w:szCs w:val="18"/>
                              </w:rPr>
                              <w:t xml:space="preserve">: </w:t>
                            </w:r>
                            <w:r w:rsidR="000A766F">
                              <w:rPr>
                                <w:b/>
                                <w:bCs/>
                                <w:sz w:val="18"/>
                                <w:szCs w:val="18"/>
                              </w:rPr>
                              <w:t>6</w:t>
                            </w:r>
                            <w:r w:rsidRPr="008D4967">
                              <w:rPr>
                                <w:b/>
                                <w:bCs/>
                                <w:sz w:val="18"/>
                                <w:szCs w:val="18"/>
                              </w:rPr>
                              <w:t>0 unités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3880B" id="Text Box 146" o:spid="_x0000_s1062" type="#_x0000_t202" style="position:absolute;left:0;text-align:left;margin-left:164.2pt;margin-top:56.15pt;width:157.9pt;height:18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KC5AEAAKkDAAAOAAAAZHJzL2Uyb0RvYy54bWysU1Fv0zAQfkfiP1h+p0nTb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" filled="f" stroked="f">
                <v:textbox>
                  <w:txbxContent>
                    <w:p w14:paraId="5FC969A7" w14:textId="77777777" w:rsidR="005D0588" w:rsidRPr="00175CBB" w:rsidRDefault="005D0588" w:rsidP="005D0588">
                      <w:pPr>
                        <w:rPr>
                          <w:b/>
                          <w:bCs/>
                          <w:sz w:val="18"/>
                          <w:szCs w:val="18"/>
                        </w:rPr>
                      </w:pPr>
                      <w:r w:rsidRPr="008D4967">
                        <w:rPr>
                          <w:b/>
                          <w:bCs/>
                          <w:sz w:val="18"/>
                          <w:szCs w:val="18"/>
                        </w:rPr>
                        <w:t>Dose sélectio</w:t>
                      </w:r>
                      <w:r>
                        <w:rPr>
                          <w:b/>
                          <w:bCs/>
                          <w:sz w:val="18"/>
                          <w:szCs w:val="18"/>
                        </w:rPr>
                        <w:t>nnée</w:t>
                      </w:r>
                      <w:r w:rsidRPr="008D4967">
                        <w:rPr>
                          <w:b/>
                          <w:bCs/>
                          <w:sz w:val="18"/>
                          <w:szCs w:val="18"/>
                        </w:rPr>
                        <w:t xml:space="preserve">: </w:t>
                      </w:r>
                      <w:r w:rsidR="000A766F">
                        <w:rPr>
                          <w:b/>
                          <w:bCs/>
                          <w:sz w:val="18"/>
                          <w:szCs w:val="18"/>
                        </w:rPr>
                        <w:t>6</w:t>
                      </w:r>
                      <w:r w:rsidRPr="008D4967">
                        <w:rPr>
                          <w:b/>
                          <w:bCs/>
                          <w:sz w:val="18"/>
                          <w:szCs w:val="18"/>
                        </w:rPr>
                        <w:t>0 unités</w:t>
                      </w:r>
                    </w:p>
                  </w:txbxContent>
                </v:textbox>
              </v:shape>
            </w:pict>
          </mc:Fallback>
        </mc:AlternateContent>
      </w:r>
      <w:r w:rsidR="005D0588" w:rsidRPr="00196339">
        <w:rPr>
          <w:snapToGrid w:val="0"/>
          <w:color w:val="000000"/>
          <w:w w:val="0"/>
          <w:sz w:val="0"/>
          <w:szCs w:val="0"/>
          <w:u w:color="000000"/>
          <w:bdr w:val="none" w:sz="0" w:space="0" w:color="000000"/>
          <w:shd w:val="clear" w:color="000000" w:fill="000000"/>
          <w:lang w:val="x-none" w:eastAsia="x-none" w:bidi="x-none"/>
        </w:rPr>
        <w:t xml:space="preserve"> </w:t>
      </w: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7B3CA883" wp14:editId="32CAD397">
            <wp:extent cx="819150" cy="752475"/>
            <wp:effectExtent l="0" t="0" r="0" b="0"/>
            <wp:docPr id="3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19150" cy="752475"/>
                    </a:xfrm>
                    <a:prstGeom prst="rect">
                      <a:avLst/>
                    </a:prstGeom>
                    <a:noFill/>
                    <a:ln>
                      <a:noFill/>
                    </a:ln>
                  </pic:spPr>
                </pic:pic>
              </a:graphicData>
            </a:graphic>
          </wp:inline>
        </w:drawing>
      </w:r>
    </w:p>
    <w:p w14:paraId="7BFE38EE" w14:textId="77777777" w:rsidR="005D0588" w:rsidRPr="00196339" w:rsidRDefault="005D0588" w:rsidP="005D0588">
      <w:pPr>
        <w:overflowPunct/>
        <w:autoSpaceDE/>
        <w:autoSpaceDN/>
        <w:adjustRightInd/>
        <w:textAlignment w:val="auto"/>
        <w:rPr>
          <w:sz w:val="24"/>
          <w:szCs w:val="24"/>
          <w:lang w:val="en-GB"/>
        </w:rPr>
      </w:pPr>
    </w:p>
    <w:p w14:paraId="62DAF2ED" w14:textId="77777777" w:rsidR="005D0588" w:rsidRPr="00196339" w:rsidRDefault="005D0588" w:rsidP="005D0588">
      <w:pPr>
        <w:overflowPunct/>
        <w:autoSpaceDE/>
        <w:autoSpaceDN/>
        <w:adjustRightInd/>
        <w:textAlignment w:val="auto"/>
        <w:rPr>
          <w:sz w:val="24"/>
          <w:szCs w:val="24"/>
          <w:lang w:val="en-GB"/>
        </w:rPr>
      </w:pPr>
    </w:p>
    <w:p w14:paraId="04A660AB" w14:textId="77777777" w:rsidR="005D0588" w:rsidRPr="00196339" w:rsidRDefault="005D0588" w:rsidP="005D0588">
      <w:pPr>
        <w:overflowPunct/>
        <w:autoSpaceDE/>
        <w:autoSpaceDN/>
        <w:adjustRightInd/>
        <w:textAlignment w:val="auto"/>
        <w:rPr>
          <w:sz w:val="24"/>
          <w:szCs w:val="24"/>
          <w:lang w:val="fr-FR"/>
        </w:rPr>
      </w:pPr>
    </w:p>
    <w:p w14:paraId="7DD7292E" w14:textId="49E746F2" w:rsidR="005D0588" w:rsidRPr="00E17EA0" w:rsidRDefault="00223E2F" w:rsidP="005D0588">
      <w:pPr>
        <w:overflowPunct/>
        <w:autoSpaceDE/>
        <w:autoSpaceDN/>
        <w:adjustRightInd/>
        <w:jc w:val="center"/>
        <w:textAlignment w:val="auto"/>
        <w:rPr>
          <w:sz w:val="24"/>
          <w:szCs w:val="24"/>
          <w:lang w:val="fr-FR"/>
        </w:rPr>
      </w:pPr>
      <w:r>
        <w:rPr>
          <w:noProof/>
          <w:sz w:val="24"/>
          <w:szCs w:val="24"/>
          <w:lang w:val="en-GB" w:eastAsia="zh-CN"/>
        </w:rPr>
        <mc:AlternateContent>
          <mc:Choice Requires="wps">
            <w:drawing>
              <wp:anchor distT="0" distB="0" distL="114300" distR="114300" simplePos="0" relativeHeight="251658277" behindDoc="0" locked="0" layoutInCell="1" allowOverlap="1" wp14:anchorId="60070475" wp14:editId="1A92B2EC">
                <wp:simplePos x="0" y="0"/>
                <wp:positionH relativeFrom="column">
                  <wp:posOffset>2085340</wp:posOffset>
                </wp:positionH>
                <wp:positionV relativeFrom="paragraph">
                  <wp:posOffset>758825</wp:posOffset>
                </wp:positionV>
                <wp:extent cx="2443480" cy="228600"/>
                <wp:effectExtent l="0" t="0" r="0" b="3175"/>
                <wp:wrapNone/>
                <wp:docPr id="134086374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34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5AF06" w14:textId="77777777" w:rsidR="005D0588" w:rsidRPr="00175CBB" w:rsidRDefault="005D0588" w:rsidP="005D0588">
                            <w:pPr>
                              <w:rPr>
                                <w:b/>
                                <w:bCs/>
                                <w:sz w:val="18"/>
                                <w:szCs w:val="18"/>
                              </w:rPr>
                            </w:pPr>
                            <w:r w:rsidRPr="008D4967">
                              <w:rPr>
                                <w:b/>
                                <w:bCs/>
                                <w:sz w:val="18"/>
                                <w:szCs w:val="18"/>
                              </w:rPr>
                              <w:t xml:space="preserve">Dose sélectionnée: </w:t>
                            </w:r>
                            <w:r w:rsidR="000A766F">
                              <w:rPr>
                                <w:b/>
                                <w:bCs/>
                                <w:sz w:val="18"/>
                                <w:szCs w:val="18"/>
                              </w:rPr>
                              <w:t>58</w:t>
                            </w:r>
                            <w:r w:rsidRPr="008D4967">
                              <w:rPr>
                                <w:b/>
                                <w:bCs/>
                                <w:sz w:val="18"/>
                                <w:szCs w:val="18"/>
                              </w:rPr>
                              <w:t xml:space="preserve"> unités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70475" id="Text Box 147" o:spid="_x0000_s1063" type="#_x0000_t202" style="position:absolute;left:0;text-align:left;margin-left:164.2pt;margin-top:59.75pt;width:192.4pt;height:18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" filled="f" stroked="f">
                <v:textbox>
                  <w:txbxContent>
                    <w:p w14:paraId="5715AF06" w14:textId="77777777" w:rsidR="005D0588" w:rsidRPr="00175CBB" w:rsidRDefault="005D0588" w:rsidP="005D0588">
                      <w:pPr>
                        <w:rPr>
                          <w:b/>
                          <w:bCs/>
                          <w:sz w:val="18"/>
                          <w:szCs w:val="18"/>
                        </w:rPr>
                      </w:pPr>
                      <w:r w:rsidRPr="008D4967">
                        <w:rPr>
                          <w:b/>
                          <w:bCs/>
                          <w:sz w:val="18"/>
                          <w:szCs w:val="18"/>
                        </w:rPr>
                        <w:t xml:space="preserve">Dose sélectionnée: </w:t>
                      </w:r>
                      <w:r w:rsidR="000A766F">
                        <w:rPr>
                          <w:b/>
                          <w:bCs/>
                          <w:sz w:val="18"/>
                          <w:szCs w:val="18"/>
                        </w:rPr>
                        <w:t>58</w:t>
                      </w:r>
                      <w:r w:rsidRPr="008D4967">
                        <w:rPr>
                          <w:b/>
                          <w:bCs/>
                          <w:sz w:val="18"/>
                          <w:szCs w:val="18"/>
                        </w:rPr>
                        <w:t xml:space="preserve"> unités</w:t>
                      </w:r>
                    </w:p>
                  </w:txbxContent>
                </v:textbox>
              </v:shape>
            </w:pict>
          </mc:Fallback>
        </mc:AlternateContent>
      </w:r>
      <w:r w:rsidR="005D0588" w:rsidRPr="00196339">
        <w:rPr>
          <w:snapToGrid w:val="0"/>
          <w:color w:val="000000"/>
          <w:w w:val="0"/>
          <w:sz w:val="0"/>
          <w:szCs w:val="0"/>
          <w:u w:color="000000"/>
          <w:bdr w:val="none" w:sz="0" w:space="0" w:color="000000"/>
          <w:shd w:val="clear" w:color="000000" w:fill="000000"/>
          <w:lang w:val="x-none" w:eastAsia="x-none" w:bidi="x-none"/>
        </w:rPr>
        <w:t xml:space="preserve"> </w:t>
      </w: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6119AE10" wp14:editId="4B591015">
            <wp:extent cx="914400" cy="781050"/>
            <wp:effectExtent l="0" t="0" r="0" b="0"/>
            <wp:docPr id="3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14:paraId="4253B83B" w14:textId="77777777" w:rsidR="005D0588" w:rsidRPr="00E17EA0" w:rsidRDefault="005D0588" w:rsidP="005D0588">
      <w:pPr>
        <w:overflowPunct/>
        <w:autoSpaceDE/>
        <w:autoSpaceDN/>
        <w:adjustRightInd/>
        <w:textAlignment w:val="auto"/>
        <w:rPr>
          <w:sz w:val="24"/>
          <w:szCs w:val="24"/>
          <w:lang w:val="fr-FR"/>
        </w:rPr>
      </w:pPr>
    </w:p>
    <w:p w14:paraId="20CF8647" w14:textId="77777777" w:rsidR="005D0588" w:rsidRPr="00E17EA0" w:rsidRDefault="005D0588" w:rsidP="005D0588">
      <w:pPr>
        <w:overflowPunct/>
        <w:autoSpaceDE/>
        <w:autoSpaceDN/>
        <w:adjustRightInd/>
        <w:textAlignment w:val="auto"/>
        <w:rPr>
          <w:sz w:val="24"/>
          <w:szCs w:val="24"/>
          <w:lang w:val="fr-FR"/>
        </w:rPr>
      </w:pPr>
    </w:p>
    <w:p w14:paraId="545F1946" w14:textId="635379EC" w:rsidR="005D0588" w:rsidRPr="00196339" w:rsidRDefault="00223E2F" w:rsidP="005D0588">
      <w:pPr>
        <w:overflowPunct/>
        <w:autoSpaceDE/>
        <w:autoSpaceDN/>
        <w:adjustRightInd/>
        <w:ind w:firstLine="360"/>
        <w:jc w:val="both"/>
        <w:textAlignment w:val="auto"/>
        <w:rPr>
          <w:b/>
          <w:szCs w:val="22"/>
          <w:lang w:val="fr-FR"/>
        </w:rPr>
      </w:pPr>
      <w:r>
        <w:rPr>
          <w:b/>
          <w:noProof/>
          <w:szCs w:val="22"/>
          <w:lang w:val="fr-FR"/>
        </w:rPr>
        <w:drawing>
          <wp:anchor distT="0" distB="0" distL="114300" distR="114300" simplePos="0" relativeHeight="251658284" behindDoc="0" locked="0" layoutInCell="1" allowOverlap="1" wp14:anchorId="0842DD04" wp14:editId="511FC86E">
            <wp:simplePos x="0" y="0"/>
            <wp:positionH relativeFrom="column">
              <wp:posOffset>-5715</wp:posOffset>
            </wp:positionH>
            <wp:positionV relativeFrom="paragraph">
              <wp:posOffset>5715</wp:posOffset>
            </wp:positionV>
            <wp:extent cx="161925" cy="161925"/>
            <wp:effectExtent l="0" t="0" r="0" b="0"/>
            <wp:wrapNone/>
            <wp:docPr id="154"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D0588" w:rsidRPr="00196339">
        <w:rPr>
          <w:b/>
          <w:szCs w:val="22"/>
          <w:lang w:val="fr-FR"/>
        </w:rPr>
        <w:t>Unités d’insuline dans votre stylo</w:t>
      </w:r>
    </w:p>
    <w:p w14:paraId="5F597735"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09"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Votr</w:t>
      </w:r>
      <w:r w:rsidR="000A766F">
        <w:rPr>
          <w:szCs w:val="22"/>
          <w:lang w:val="fr-FR"/>
        </w:rPr>
        <w:t>e stylo contient un total de 900</w:t>
      </w:r>
      <w:r w:rsidRPr="00196339">
        <w:rPr>
          <w:szCs w:val="22"/>
          <w:lang w:val="fr-FR"/>
        </w:rPr>
        <w:t xml:space="preserve"> unités. Vous pouvez sélectionner des doses </w:t>
      </w:r>
      <w:r w:rsidR="00F916D7">
        <w:rPr>
          <w:szCs w:val="22"/>
          <w:lang w:val="fr-FR"/>
        </w:rPr>
        <w:t>de 2</w:t>
      </w:r>
      <w:r w:rsidR="00586A57">
        <w:rPr>
          <w:szCs w:val="22"/>
          <w:lang w:val="fr-FR"/>
        </w:rPr>
        <w:t xml:space="preserve"> à 160 unités, par intervalle</w:t>
      </w:r>
      <w:r w:rsidR="000A766F">
        <w:rPr>
          <w:szCs w:val="22"/>
          <w:lang w:val="fr-FR"/>
        </w:rPr>
        <w:t xml:space="preserve"> de 2 unité</w:t>
      </w:r>
      <w:r w:rsidR="00837E94">
        <w:rPr>
          <w:szCs w:val="22"/>
          <w:lang w:val="fr-FR"/>
        </w:rPr>
        <w:t>s</w:t>
      </w:r>
      <w:r w:rsidR="000A766F">
        <w:rPr>
          <w:szCs w:val="22"/>
          <w:lang w:val="fr-FR"/>
        </w:rPr>
        <w:t xml:space="preserve"> à la fois</w:t>
      </w:r>
      <w:r w:rsidRPr="00196339">
        <w:rPr>
          <w:szCs w:val="22"/>
          <w:lang w:val="fr-FR"/>
        </w:rPr>
        <w:t>. Chaque stylo contient plus d’une dose.</w:t>
      </w:r>
    </w:p>
    <w:p w14:paraId="063F11DC"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0"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Vous pouvez voir approximativement le nombre d’unités restantes de votre stylo en regardant où se situe le piston au niveau de l’échelle de dose d’insuline. </w:t>
      </w:r>
    </w:p>
    <w:p w14:paraId="3C9CE416" w14:textId="77777777" w:rsidR="005D0588" w:rsidRPr="00196339" w:rsidRDefault="005D0588" w:rsidP="005D0588">
      <w:pPr>
        <w:overflowPunct/>
        <w:autoSpaceDE/>
        <w:autoSpaceDN/>
        <w:adjustRightInd/>
        <w:jc w:val="both"/>
        <w:textAlignment w:val="auto"/>
        <w:rPr>
          <w:szCs w:val="22"/>
          <w:lang w:val="fr-FR"/>
        </w:rPr>
      </w:pPr>
    </w:p>
    <w:p w14:paraId="69E6FE8D" w14:textId="77777777" w:rsidR="005D0588" w:rsidRPr="00196339" w:rsidRDefault="005D0588" w:rsidP="005D0588">
      <w:pPr>
        <w:overflowPunct/>
        <w:autoSpaceDE/>
        <w:autoSpaceDN/>
        <w:adjustRightInd/>
        <w:jc w:val="both"/>
        <w:textAlignment w:val="auto"/>
        <w:rPr>
          <w:b/>
          <w:bCs/>
          <w:szCs w:val="22"/>
          <w:lang w:val="fr-FR"/>
        </w:rPr>
      </w:pPr>
      <w:r w:rsidRPr="00196339">
        <w:rPr>
          <w:b/>
          <w:bCs/>
          <w:szCs w:val="22"/>
          <w:lang w:val="fr-FR"/>
        </w:rPr>
        <w:t>ETAPE 5</w:t>
      </w:r>
      <w:r w:rsidR="00A9146A">
        <w:rPr>
          <w:b/>
          <w:bCs/>
          <w:szCs w:val="22"/>
          <w:lang w:val="fr-FR"/>
        </w:rPr>
        <w:t xml:space="preserve"> </w:t>
      </w:r>
      <w:r w:rsidRPr="00196339">
        <w:rPr>
          <w:b/>
          <w:bCs/>
          <w:szCs w:val="22"/>
          <w:lang w:val="fr-FR"/>
        </w:rPr>
        <w:t>: Injectez votre dose</w:t>
      </w:r>
    </w:p>
    <w:p w14:paraId="5DC049E7" w14:textId="187900BC" w:rsidR="005D0588" w:rsidRPr="00196339" w:rsidRDefault="00223E2F" w:rsidP="005D0588">
      <w:pPr>
        <w:overflowPunct/>
        <w:autoSpaceDE/>
        <w:autoSpaceDN/>
        <w:adjustRightInd/>
        <w:jc w:val="both"/>
        <w:textAlignment w:val="auto"/>
        <w:rPr>
          <w:szCs w:val="22"/>
          <w:lang w:val="fr-FR"/>
        </w:rPr>
      </w:pPr>
      <w:r>
        <w:rPr>
          <w:noProof/>
          <w:szCs w:val="22"/>
          <w:lang w:val="en-GB" w:eastAsia="zh-CN"/>
        </w:rPr>
        <w:drawing>
          <wp:anchor distT="0" distB="0" distL="114300" distR="114300" simplePos="0" relativeHeight="251658285" behindDoc="0" locked="0" layoutInCell="1" allowOverlap="1" wp14:anchorId="08259422" wp14:editId="2E7209FB">
            <wp:simplePos x="0" y="0"/>
            <wp:positionH relativeFrom="column">
              <wp:posOffset>-62865</wp:posOffset>
            </wp:positionH>
            <wp:positionV relativeFrom="paragraph">
              <wp:posOffset>140335</wp:posOffset>
            </wp:positionV>
            <wp:extent cx="219075" cy="257175"/>
            <wp:effectExtent l="0" t="0" r="0" b="0"/>
            <wp:wrapNone/>
            <wp:docPr id="15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34E0053A" w14:textId="09E36E4A" w:rsidR="005D0588" w:rsidRPr="00196339" w:rsidRDefault="00223E2F" w:rsidP="005D0588">
      <w:pPr>
        <w:overflowPunct/>
        <w:autoSpaceDE/>
        <w:autoSpaceDN/>
        <w:adjustRightInd/>
        <w:ind w:left="284"/>
        <w:jc w:val="both"/>
        <w:textAlignment w:val="auto"/>
        <w:rPr>
          <w:noProof/>
          <w:szCs w:val="22"/>
          <w:lang w:val="fr-FR" w:eastAsia="zh-CN"/>
        </w:rPr>
      </w:pPr>
      <w:r>
        <w:rPr>
          <w:noProof/>
          <w:szCs w:val="22"/>
          <w:lang w:val="fr-FR" w:eastAsia="fr-FR"/>
        </w:rPr>
        <w:drawing>
          <wp:anchor distT="0" distB="0" distL="114300" distR="114300" simplePos="0" relativeHeight="251658297" behindDoc="0" locked="0" layoutInCell="1" allowOverlap="1" wp14:anchorId="24B0A03D" wp14:editId="130B8967">
            <wp:simplePos x="0" y="0"/>
            <wp:positionH relativeFrom="column">
              <wp:posOffset>2011680</wp:posOffset>
            </wp:positionH>
            <wp:positionV relativeFrom="paragraph">
              <wp:posOffset>152400</wp:posOffset>
            </wp:positionV>
            <wp:extent cx="161925" cy="161925"/>
            <wp:effectExtent l="0" t="0" r="0" b="0"/>
            <wp:wrapNone/>
            <wp:docPr id="16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D0588" w:rsidRPr="00196339">
        <w:rPr>
          <w:noProof/>
          <w:szCs w:val="22"/>
          <w:lang w:val="fr-FR" w:eastAsia="zh-CN"/>
        </w:rPr>
        <w:t xml:space="preserve">En cas de difficultés à pousser le bouton d’injection, ne le forcez pas car cela risquerait de casser votre stylo. Consultez la section      ci-dessous. </w:t>
      </w:r>
    </w:p>
    <w:p w14:paraId="1135418A" w14:textId="77777777" w:rsidR="005D0588" w:rsidRPr="00196339" w:rsidRDefault="005D0588" w:rsidP="005D0588">
      <w:pPr>
        <w:overflowPunct/>
        <w:autoSpaceDE/>
        <w:autoSpaceDN/>
        <w:adjustRightInd/>
        <w:ind w:left="284"/>
        <w:jc w:val="both"/>
        <w:textAlignment w:val="auto"/>
        <w:rPr>
          <w:szCs w:val="22"/>
          <w:lang w:val="fr-FR"/>
        </w:rPr>
      </w:pPr>
    </w:p>
    <w:p w14:paraId="431FF8D7" w14:textId="77777777" w:rsidR="005D0588" w:rsidRPr="00196339" w:rsidRDefault="005D0588" w:rsidP="005D0588">
      <w:pPr>
        <w:tabs>
          <w:tab w:val="left" w:pos="426"/>
        </w:tabs>
        <w:overflowPunct/>
        <w:autoSpaceDE/>
        <w:autoSpaceDN/>
        <w:adjustRightInd/>
        <w:jc w:val="both"/>
        <w:textAlignment w:val="auto"/>
        <w:rPr>
          <w:b/>
          <w:szCs w:val="22"/>
          <w:lang w:val="fr-FR"/>
        </w:rPr>
      </w:pPr>
      <w:r w:rsidRPr="00196339">
        <w:rPr>
          <w:b/>
          <w:szCs w:val="22"/>
          <w:lang w:val="fr-FR"/>
        </w:rPr>
        <w:t>A</w:t>
      </w:r>
      <w:r w:rsidRPr="00196339">
        <w:rPr>
          <w:b/>
          <w:color w:val="0000FF"/>
          <w:szCs w:val="22"/>
          <w:lang w:val="fr-FR"/>
        </w:rPr>
        <w:t xml:space="preserve"> </w:t>
      </w:r>
      <w:r w:rsidRPr="00196339">
        <w:rPr>
          <w:b/>
          <w:szCs w:val="22"/>
          <w:lang w:val="fr-FR"/>
        </w:rPr>
        <w:tab/>
        <w:t xml:space="preserve">Choisissez un site d’injection comme indiqué sur le dessin plus haut </w:t>
      </w:r>
    </w:p>
    <w:p w14:paraId="3C9A224D" w14:textId="77777777" w:rsidR="005D0588" w:rsidRPr="00196339" w:rsidRDefault="005D0588" w:rsidP="005D0588">
      <w:pPr>
        <w:overflowPunct/>
        <w:autoSpaceDE/>
        <w:autoSpaceDN/>
        <w:adjustRightInd/>
        <w:jc w:val="both"/>
        <w:textAlignment w:val="auto"/>
        <w:rPr>
          <w:szCs w:val="22"/>
          <w:lang w:val="fr-FR"/>
        </w:rPr>
      </w:pPr>
    </w:p>
    <w:p w14:paraId="0022C7C8" w14:textId="77777777" w:rsidR="005D0588" w:rsidRPr="00196339" w:rsidRDefault="005D0588" w:rsidP="005D0588">
      <w:pPr>
        <w:tabs>
          <w:tab w:val="left" w:pos="426"/>
        </w:tabs>
        <w:overflowPunct/>
        <w:autoSpaceDE/>
        <w:autoSpaceDN/>
        <w:adjustRightInd/>
        <w:ind w:left="426" w:hanging="426"/>
        <w:jc w:val="both"/>
        <w:textAlignment w:val="auto"/>
        <w:rPr>
          <w:b/>
          <w:szCs w:val="22"/>
          <w:lang w:val="fr-FR"/>
        </w:rPr>
      </w:pPr>
      <w:r w:rsidRPr="00196339">
        <w:rPr>
          <w:b/>
          <w:szCs w:val="22"/>
          <w:lang w:val="fr-FR"/>
        </w:rPr>
        <w:t>B</w:t>
      </w:r>
      <w:r w:rsidRPr="00196339">
        <w:rPr>
          <w:b/>
          <w:szCs w:val="22"/>
          <w:lang w:val="fr-FR"/>
        </w:rPr>
        <w:tab/>
        <w:t>Enfoncez l’aiguille dans votre peau comme montré par votre médecin, pharmacien ou infirmier/ère.</w:t>
      </w:r>
    </w:p>
    <w:p w14:paraId="5156F509"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1"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touchez pas encore au bouton d’injection. </w:t>
      </w:r>
    </w:p>
    <w:p w14:paraId="100328A6" w14:textId="77777777" w:rsidR="005D0588" w:rsidRPr="00196339" w:rsidRDefault="005D0588" w:rsidP="005D0588">
      <w:pPr>
        <w:overflowPunct/>
        <w:autoSpaceDE/>
        <w:autoSpaceDN/>
        <w:adjustRightInd/>
        <w:textAlignment w:val="auto"/>
        <w:rPr>
          <w:sz w:val="24"/>
          <w:szCs w:val="24"/>
          <w:lang w:val="fr-FR"/>
        </w:rPr>
      </w:pPr>
    </w:p>
    <w:p w14:paraId="643B2A04" w14:textId="40B79727" w:rsidR="005D0588" w:rsidRPr="00196339" w:rsidRDefault="005D0588" w:rsidP="005D0588">
      <w:pPr>
        <w:overflowPunct/>
        <w:autoSpaceDE/>
        <w:autoSpaceDN/>
        <w:adjustRightInd/>
        <w:jc w:val="center"/>
        <w:textAlignment w:val="auto"/>
        <w:rPr>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31377B0C" wp14:editId="100C44DC">
            <wp:extent cx="3248025" cy="990600"/>
            <wp:effectExtent l="0" t="0" r="0" b="0"/>
            <wp:docPr id="3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48025" cy="990600"/>
                    </a:xfrm>
                    <a:prstGeom prst="rect">
                      <a:avLst/>
                    </a:prstGeom>
                    <a:noFill/>
                    <a:ln>
                      <a:noFill/>
                    </a:ln>
                  </pic:spPr>
                </pic:pic>
              </a:graphicData>
            </a:graphic>
          </wp:inline>
        </w:drawing>
      </w:r>
    </w:p>
    <w:p w14:paraId="4CC7C0C1" w14:textId="77777777" w:rsidR="005D0588" w:rsidRPr="00196339" w:rsidRDefault="005D0588" w:rsidP="005D0588">
      <w:pPr>
        <w:overflowPunct/>
        <w:autoSpaceDE/>
        <w:autoSpaceDN/>
        <w:adjustRightInd/>
        <w:textAlignment w:val="auto"/>
        <w:rPr>
          <w:sz w:val="24"/>
          <w:szCs w:val="24"/>
          <w:lang w:val="en-GB"/>
        </w:rPr>
      </w:pPr>
    </w:p>
    <w:p w14:paraId="263A9C22" w14:textId="77777777" w:rsidR="005D0588" w:rsidRPr="00196339" w:rsidRDefault="005D0588" w:rsidP="005D0588">
      <w:pPr>
        <w:tabs>
          <w:tab w:val="left" w:pos="426"/>
        </w:tabs>
        <w:overflowPunct/>
        <w:autoSpaceDE/>
        <w:autoSpaceDN/>
        <w:adjustRightInd/>
        <w:ind w:left="426" w:hanging="426"/>
        <w:jc w:val="both"/>
        <w:textAlignment w:val="auto"/>
        <w:rPr>
          <w:b/>
          <w:szCs w:val="22"/>
          <w:lang w:val="fr-FR"/>
        </w:rPr>
      </w:pPr>
      <w:r w:rsidRPr="00196339">
        <w:rPr>
          <w:b/>
          <w:sz w:val="24"/>
          <w:szCs w:val="24"/>
          <w:lang w:val="fr-FR"/>
        </w:rPr>
        <w:t>C</w:t>
      </w:r>
      <w:r w:rsidRPr="00196339">
        <w:rPr>
          <w:b/>
          <w:sz w:val="24"/>
          <w:szCs w:val="24"/>
          <w:lang w:val="fr-FR"/>
        </w:rPr>
        <w:tab/>
      </w:r>
      <w:r w:rsidRPr="00196339">
        <w:rPr>
          <w:b/>
          <w:szCs w:val="22"/>
          <w:lang w:val="fr-FR"/>
        </w:rPr>
        <w:t>Placez votre pouce sur le bouton d’injection. Puis appuyez sur le bouton à fond et maintenez-le enfoncé.</w:t>
      </w:r>
    </w:p>
    <w:p w14:paraId="31848D09"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2"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N’appuyez pas au niveau des angles du bouton – votre pouce pourrait empêcher le sélecteur de dose de tourner. </w:t>
      </w:r>
    </w:p>
    <w:p w14:paraId="45234D17" w14:textId="77777777" w:rsidR="005D0588" w:rsidRPr="00196339" w:rsidRDefault="005D0588" w:rsidP="005D0588">
      <w:pPr>
        <w:overflowPunct/>
        <w:autoSpaceDE/>
        <w:autoSpaceDN/>
        <w:adjustRightInd/>
        <w:textAlignment w:val="auto"/>
        <w:rPr>
          <w:sz w:val="24"/>
          <w:szCs w:val="24"/>
          <w:lang w:val="fr-FR"/>
        </w:rPr>
      </w:pPr>
    </w:p>
    <w:p w14:paraId="76513562" w14:textId="786B2FD6" w:rsidR="005D0588" w:rsidRPr="00196339" w:rsidRDefault="005D0588" w:rsidP="005D0588">
      <w:pPr>
        <w:overflowPunct/>
        <w:autoSpaceDE/>
        <w:autoSpaceDN/>
        <w:adjustRightInd/>
        <w:jc w:val="center"/>
        <w:textAlignment w:val="auto"/>
        <w:rPr>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38785007" wp14:editId="3400BF53">
            <wp:extent cx="3314700" cy="1933575"/>
            <wp:effectExtent l="0" t="0" r="0" b="0"/>
            <wp:docPr id="3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14700" cy="1933575"/>
                    </a:xfrm>
                    <a:prstGeom prst="rect">
                      <a:avLst/>
                    </a:prstGeom>
                    <a:noFill/>
                    <a:ln>
                      <a:noFill/>
                    </a:ln>
                  </pic:spPr>
                </pic:pic>
              </a:graphicData>
            </a:graphic>
          </wp:inline>
        </w:drawing>
      </w:r>
    </w:p>
    <w:p w14:paraId="2479DC20" w14:textId="77777777" w:rsidR="005D0588" w:rsidRPr="00196339" w:rsidRDefault="005D0588" w:rsidP="005D0588">
      <w:pPr>
        <w:overflowPunct/>
        <w:autoSpaceDE/>
        <w:autoSpaceDN/>
        <w:adjustRightInd/>
        <w:textAlignment w:val="auto"/>
        <w:rPr>
          <w:sz w:val="24"/>
          <w:szCs w:val="24"/>
          <w:lang w:val="en-GB"/>
        </w:rPr>
      </w:pPr>
    </w:p>
    <w:p w14:paraId="71FE8446" w14:textId="77777777" w:rsidR="005D0588" w:rsidRPr="00196339" w:rsidRDefault="005D0588" w:rsidP="005D0588">
      <w:pPr>
        <w:tabs>
          <w:tab w:val="left" w:pos="426"/>
        </w:tabs>
        <w:overflowPunct/>
        <w:autoSpaceDE/>
        <w:autoSpaceDN/>
        <w:adjustRightInd/>
        <w:ind w:left="426" w:hanging="426"/>
        <w:jc w:val="both"/>
        <w:textAlignment w:val="auto"/>
        <w:rPr>
          <w:b/>
          <w:szCs w:val="22"/>
          <w:lang w:val="fr-FR"/>
        </w:rPr>
      </w:pPr>
      <w:r w:rsidRPr="00196339">
        <w:rPr>
          <w:b/>
          <w:szCs w:val="22"/>
          <w:lang w:val="fr-FR"/>
        </w:rPr>
        <w:t>D</w:t>
      </w:r>
      <w:r w:rsidRPr="00196339">
        <w:rPr>
          <w:b/>
          <w:color w:val="0000FF"/>
          <w:szCs w:val="22"/>
          <w:lang w:val="fr-FR"/>
        </w:rPr>
        <w:tab/>
      </w:r>
      <w:r w:rsidRPr="00196339">
        <w:rPr>
          <w:b/>
          <w:szCs w:val="22"/>
          <w:lang w:val="fr-FR"/>
        </w:rPr>
        <w:t>Maintenez le bouton d’injection enfoncé et lorsque vous voyez “0” dans la fenêtre d’affichage de dose, comptez lentement jusqu’à 5.</w:t>
      </w:r>
    </w:p>
    <w:p w14:paraId="4C256AAA" w14:textId="77777777" w:rsidR="005D0588"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3"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Cela permet de vous assurer que vous avez bien injecté la totalité de la dose. </w:t>
      </w:r>
    </w:p>
    <w:p w14:paraId="5279D1B3" w14:textId="77777777" w:rsidR="00586A57" w:rsidRPr="00196339" w:rsidRDefault="00586A57" w:rsidP="00E17EA0">
      <w:pPr>
        <w:overflowPunct/>
        <w:autoSpaceDE/>
        <w:autoSpaceDN/>
        <w:adjustRightInd/>
        <w:spacing w:line="260" w:lineRule="exact"/>
        <w:jc w:val="both"/>
        <w:textAlignment w:val="auto"/>
        <w:rPr>
          <w:szCs w:val="22"/>
          <w:lang w:val="fr-FR"/>
        </w:rPr>
      </w:pPr>
    </w:p>
    <w:p w14:paraId="266EA6FB" w14:textId="78A998D7" w:rsidR="005D0588" w:rsidRPr="00196339" w:rsidRDefault="00223E2F" w:rsidP="005D0588">
      <w:pPr>
        <w:overflowPunct/>
        <w:autoSpaceDE/>
        <w:autoSpaceDN/>
        <w:adjustRightInd/>
        <w:jc w:val="center"/>
        <w:textAlignment w:val="auto"/>
        <w:rPr>
          <w:sz w:val="24"/>
          <w:szCs w:val="24"/>
          <w:lang w:val="en-GB"/>
        </w:rPr>
      </w:pPr>
      <w:r>
        <w:rPr>
          <w:noProof/>
          <w:lang w:val="fr-FR" w:eastAsia="fr-FR"/>
        </w:rPr>
        <w:drawing>
          <wp:inline distT="0" distB="0" distL="0" distR="0" wp14:anchorId="7AA3001F" wp14:editId="265207C4">
            <wp:extent cx="3057525" cy="1419225"/>
            <wp:effectExtent l="0" t="0" r="0" b="0"/>
            <wp:docPr id="3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57525" cy="1419225"/>
                    </a:xfrm>
                    <a:prstGeom prst="rect">
                      <a:avLst/>
                    </a:prstGeom>
                    <a:noFill/>
                    <a:ln>
                      <a:noFill/>
                    </a:ln>
                  </pic:spPr>
                </pic:pic>
              </a:graphicData>
            </a:graphic>
          </wp:inline>
        </w:drawing>
      </w:r>
    </w:p>
    <w:p w14:paraId="7E08B4AF" w14:textId="77777777" w:rsidR="005D0588" w:rsidRPr="00196339" w:rsidRDefault="005D0588" w:rsidP="005D0588">
      <w:pPr>
        <w:overflowPunct/>
        <w:autoSpaceDE/>
        <w:autoSpaceDN/>
        <w:adjustRightInd/>
        <w:textAlignment w:val="auto"/>
        <w:rPr>
          <w:sz w:val="24"/>
          <w:szCs w:val="24"/>
          <w:lang w:val="en-GB"/>
        </w:rPr>
      </w:pPr>
    </w:p>
    <w:p w14:paraId="2F08A50C" w14:textId="77777777" w:rsidR="005D0588" w:rsidRPr="00196339" w:rsidRDefault="005D0588" w:rsidP="005D0588">
      <w:pPr>
        <w:tabs>
          <w:tab w:val="left" w:pos="426"/>
        </w:tabs>
        <w:overflowPunct/>
        <w:autoSpaceDE/>
        <w:autoSpaceDN/>
        <w:adjustRightInd/>
        <w:ind w:left="426" w:hanging="426"/>
        <w:jc w:val="both"/>
        <w:textAlignment w:val="auto"/>
        <w:rPr>
          <w:b/>
          <w:szCs w:val="22"/>
          <w:lang w:val="fr-FR"/>
        </w:rPr>
      </w:pPr>
      <w:r w:rsidRPr="00196339">
        <w:rPr>
          <w:b/>
          <w:szCs w:val="22"/>
          <w:lang w:val="fr-FR"/>
        </w:rPr>
        <w:t>E</w:t>
      </w:r>
      <w:r w:rsidRPr="00196339">
        <w:rPr>
          <w:b/>
          <w:szCs w:val="22"/>
          <w:lang w:val="fr-FR"/>
        </w:rPr>
        <w:tab/>
        <w:t>Après avoir maintenu enfoncé et avoir compté lentement jusqu’à 5, relâchez le bouton d’injection. Retirez ensuite l’aiguille de votre peau.</w:t>
      </w:r>
    </w:p>
    <w:p w14:paraId="79B0806B" w14:textId="77777777" w:rsidR="005D0588" w:rsidRPr="00196339" w:rsidRDefault="005D0588" w:rsidP="005D0588">
      <w:pPr>
        <w:overflowPunct/>
        <w:autoSpaceDE/>
        <w:autoSpaceDN/>
        <w:adjustRightInd/>
        <w:jc w:val="both"/>
        <w:textAlignment w:val="auto"/>
        <w:rPr>
          <w:szCs w:val="22"/>
          <w:lang w:val="fr-FR"/>
        </w:rPr>
      </w:pPr>
    </w:p>
    <w:p w14:paraId="033B7885" w14:textId="00F6D4A3" w:rsidR="005D0588" w:rsidRPr="00196339" w:rsidRDefault="00223E2F" w:rsidP="005D0588">
      <w:pPr>
        <w:overflowPunct/>
        <w:autoSpaceDE/>
        <w:autoSpaceDN/>
        <w:adjustRightInd/>
        <w:jc w:val="both"/>
        <w:textAlignment w:val="auto"/>
        <w:rPr>
          <w:szCs w:val="22"/>
          <w:lang w:val="fr-FR"/>
        </w:rPr>
      </w:pPr>
      <w:r>
        <w:rPr>
          <w:noProof/>
          <w:szCs w:val="22"/>
          <w:lang w:val="en-GB" w:eastAsia="zh-CN"/>
        </w:rPr>
        <w:drawing>
          <wp:anchor distT="0" distB="0" distL="114300" distR="114300" simplePos="0" relativeHeight="251658286" behindDoc="0" locked="0" layoutInCell="1" allowOverlap="1" wp14:anchorId="27000D5E" wp14:editId="07B0D7C3">
            <wp:simplePos x="0" y="0"/>
            <wp:positionH relativeFrom="column">
              <wp:posOffset>45085</wp:posOffset>
            </wp:positionH>
            <wp:positionV relativeFrom="paragraph">
              <wp:posOffset>144145</wp:posOffset>
            </wp:positionV>
            <wp:extent cx="161925" cy="161925"/>
            <wp:effectExtent l="0" t="0" r="0" b="0"/>
            <wp:wrapNone/>
            <wp:docPr id="156"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p>
    <w:p w14:paraId="1B8B2C4F" w14:textId="77777777" w:rsidR="005D0588" w:rsidRPr="00196339" w:rsidRDefault="005D0588" w:rsidP="005D0588">
      <w:pPr>
        <w:overflowPunct/>
        <w:autoSpaceDE/>
        <w:autoSpaceDN/>
        <w:adjustRightInd/>
        <w:ind w:firstLine="360"/>
        <w:jc w:val="both"/>
        <w:textAlignment w:val="auto"/>
        <w:rPr>
          <w:b/>
          <w:szCs w:val="22"/>
          <w:lang w:val="fr-FR"/>
        </w:rPr>
      </w:pPr>
      <w:r w:rsidRPr="00196339">
        <w:rPr>
          <w:b/>
          <w:szCs w:val="22"/>
          <w:lang w:val="fr-FR"/>
        </w:rPr>
        <w:t>En cas de difficultés à pousser le bouton d’injection :</w:t>
      </w:r>
    </w:p>
    <w:p w14:paraId="452F89B3"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4"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Changez l’aiguille (voir ETAPE 6 et ETAPE 2) puis faites un test de sécurité (voir ETAPE 3). </w:t>
      </w:r>
    </w:p>
    <w:p w14:paraId="4BC26EF2"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5"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 vous </w:t>
      </w:r>
      <w:proofErr w:type="gramStart"/>
      <w:r w:rsidRPr="00196339">
        <w:rPr>
          <w:szCs w:val="22"/>
          <w:lang w:val="fr-FR"/>
        </w:rPr>
        <w:t>avez</w:t>
      </w:r>
      <w:proofErr w:type="gramEnd"/>
      <w:r w:rsidRPr="00196339">
        <w:rPr>
          <w:szCs w:val="22"/>
          <w:lang w:val="fr-FR"/>
        </w:rPr>
        <w:t xml:space="preserve"> encore des difficultés à pousser le bouton, prenez un nouveau stylo.  </w:t>
      </w:r>
    </w:p>
    <w:p w14:paraId="7D27085C" w14:textId="77777777" w:rsidR="007F0805"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6"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retirez pas d’insuline du stylo avec une seringue. </w:t>
      </w:r>
    </w:p>
    <w:p w14:paraId="5D78B871" w14:textId="77777777" w:rsidR="007F0805" w:rsidRPr="007F0805" w:rsidRDefault="007F0805" w:rsidP="007F0805">
      <w:pPr>
        <w:overflowPunct/>
        <w:autoSpaceDE/>
        <w:autoSpaceDN/>
        <w:adjustRightInd/>
        <w:spacing w:line="260" w:lineRule="exact"/>
        <w:jc w:val="both"/>
        <w:textAlignment w:val="auto"/>
        <w:rPr>
          <w:szCs w:val="22"/>
          <w:lang w:val="fr-FR"/>
        </w:rPr>
      </w:pPr>
    </w:p>
    <w:p w14:paraId="7B48AD2D" w14:textId="77777777" w:rsidR="005D0588" w:rsidRPr="00196339" w:rsidRDefault="005D0588" w:rsidP="005D0588">
      <w:pPr>
        <w:overflowPunct/>
        <w:autoSpaceDE/>
        <w:autoSpaceDN/>
        <w:adjustRightInd/>
        <w:jc w:val="both"/>
        <w:textAlignment w:val="auto"/>
        <w:rPr>
          <w:b/>
          <w:bCs/>
          <w:szCs w:val="22"/>
          <w:lang w:val="fr-FR"/>
        </w:rPr>
      </w:pPr>
      <w:r w:rsidRPr="00196339">
        <w:rPr>
          <w:b/>
          <w:bCs/>
          <w:szCs w:val="22"/>
          <w:lang w:val="fr-FR"/>
        </w:rPr>
        <w:t>ETAPE 6</w:t>
      </w:r>
      <w:r w:rsidR="00A9146A">
        <w:rPr>
          <w:b/>
          <w:bCs/>
          <w:szCs w:val="22"/>
          <w:lang w:val="fr-FR"/>
        </w:rPr>
        <w:t xml:space="preserve"> </w:t>
      </w:r>
      <w:r w:rsidRPr="00196339">
        <w:rPr>
          <w:b/>
          <w:bCs/>
          <w:szCs w:val="22"/>
          <w:lang w:val="fr-FR"/>
        </w:rPr>
        <w:t xml:space="preserve">: Retirez l’aiguille </w:t>
      </w:r>
    </w:p>
    <w:p w14:paraId="2E28874B" w14:textId="77777777" w:rsidR="005D0588" w:rsidRPr="00196339" w:rsidRDefault="005D0588" w:rsidP="005D0588">
      <w:pPr>
        <w:overflowPunct/>
        <w:autoSpaceDE/>
        <w:autoSpaceDN/>
        <w:adjustRightInd/>
        <w:jc w:val="both"/>
        <w:textAlignment w:val="auto"/>
        <w:rPr>
          <w:szCs w:val="22"/>
          <w:lang w:val="fr-FR"/>
        </w:rPr>
      </w:pPr>
    </w:p>
    <w:p w14:paraId="63DB0A1B" w14:textId="6D923603" w:rsidR="005D0588" w:rsidRPr="00196339" w:rsidRDefault="00223E2F" w:rsidP="005D0588">
      <w:pPr>
        <w:overflowPunct/>
        <w:autoSpaceDE/>
        <w:autoSpaceDN/>
        <w:adjustRightInd/>
        <w:ind w:left="284" w:hanging="14"/>
        <w:jc w:val="both"/>
        <w:textAlignment w:val="auto"/>
        <w:rPr>
          <w:szCs w:val="22"/>
          <w:lang w:val="fr-FR"/>
        </w:rPr>
      </w:pPr>
      <w:r>
        <w:rPr>
          <w:noProof/>
          <w:szCs w:val="22"/>
          <w:lang w:val="en-GB" w:eastAsia="zh-CN"/>
        </w:rPr>
        <w:drawing>
          <wp:anchor distT="0" distB="0" distL="114300" distR="114300" simplePos="0" relativeHeight="251658288" behindDoc="0" locked="0" layoutInCell="1" allowOverlap="1" wp14:anchorId="480D9462" wp14:editId="733E0C7D">
            <wp:simplePos x="0" y="0"/>
            <wp:positionH relativeFrom="column">
              <wp:posOffset>-24765</wp:posOffset>
            </wp:positionH>
            <wp:positionV relativeFrom="paragraph">
              <wp:posOffset>5080</wp:posOffset>
            </wp:positionV>
            <wp:extent cx="178435" cy="190500"/>
            <wp:effectExtent l="0" t="0" r="0" b="0"/>
            <wp:wrapNone/>
            <wp:docPr id="158"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D0588" w:rsidRPr="00196339">
        <w:rPr>
          <w:szCs w:val="22"/>
          <w:lang w:val="fr-FR"/>
        </w:rPr>
        <w:t>Faites attention quand vous manipulez les aiguilles – Cette mise en garde vise à prévenir tout risque de blessure accidentelle et de transmission infectieuse.</w:t>
      </w:r>
    </w:p>
    <w:p w14:paraId="651FA10C" w14:textId="2F23B8A7" w:rsidR="005D0588" w:rsidRPr="00196339" w:rsidRDefault="00223E2F" w:rsidP="005D0588">
      <w:pPr>
        <w:tabs>
          <w:tab w:val="left" w:pos="270"/>
        </w:tabs>
        <w:overflowPunct/>
        <w:autoSpaceDE/>
        <w:autoSpaceDN/>
        <w:adjustRightInd/>
        <w:ind w:firstLine="270"/>
        <w:jc w:val="both"/>
        <w:textAlignment w:val="auto"/>
        <w:rPr>
          <w:szCs w:val="22"/>
          <w:lang w:val="fr-FR"/>
        </w:rPr>
      </w:pPr>
      <w:r>
        <w:rPr>
          <w:noProof/>
          <w:szCs w:val="22"/>
          <w:lang w:val="en-GB" w:eastAsia="zh-CN"/>
        </w:rPr>
        <w:drawing>
          <wp:anchor distT="0" distB="0" distL="114300" distR="114300" simplePos="0" relativeHeight="251658287" behindDoc="0" locked="0" layoutInCell="1" allowOverlap="1" wp14:anchorId="4C024725" wp14:editId="45B7B42E">
            <wp:simplePos x="0" y="0"/>
            <wp:positionH relativeFrom="column">
              <wp:posOffset>-27940</wp:posOffset>
            </wp:positionH>
            <wp:positionV relativeFrom="paragraph">
              <wp:posOffset>20320</wp:posOffset>
            </wp:positionV>
            <wp:extent cx="146050" cy="171450"/>
            <wp:effectExtent l="0" t="0" r="0" b="0"/>
            <wp:wrapNone/>
            <wp:docPr id="15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5D0588" w:rsidRPr="00196339">
        <w:rPr>
          <w:rFonts w:eastAsia="MS Mincho"/>
          <w:lang w:val="fr-FR"/>
        </w:rPr>
        <w:t>N</w:t>
      </w:r>
      <w:r w:rsidR="005D0588" w:rsidRPr="00196339">
        <w:rPr>
          <w:szCs w:val="22"/>
          <w:lang w:val="fr-FR"/>
        </w:rPr>
        <w:t>e remettez jamais le capuchon intérieur de l’aiguille.</w:t>
      </w:r>
    </w:p>
    <w:p w14:paraId="09723124" w14:textId="77777777" w:rsidR="005D0588" w:rsidRPr="00196339" w:rsidRDefault="005D0588" w:rsidP="005D0588">
      <w:pPr>
        <w:overflowPunct/>
        <w:autoSpaceDE/>
        <w:autoSpaceDN/>
        <w:adjustRightInd/>
        <w:jc w:val="both"/>
        <w:textAlignment w:val="auto"/>
        <w:rPr>
          <w:szCs w:val="22"/>
          <w:lang w:val="fr-FR"/>
        </w:rPr>
      </w:pPr>
    </w:p>
    <w:p w14:paraId="7CD3D524" w14:textId="77777777" w:rsidR="005D0588" w:rsidRPr="00196339" w:rsidRDefault="005D0588" w:rsidP="005D0588">
      <w:pPr>
        <w:tabs>
          <w:tab w:val="left" w:pos="360"/>
        </w:tabs>
        <w:overflowPunct/>
        <w:autoSpaceDE/>
        <w:autoSpaceDN/>
        <w:adjustRightInd/>
        <w:ind w:left="360" w:hanging="360"/>
        <w:jc w:val="both"/>
        <w:textAlignment w:val="auto"/>
        <w:rPr>
          <w:b/>
          <w:szCs w:val="22"/>
          <w:lang w:val="fr-FR"/>
        </w:rPr>
      </w:pPr>
      <w:r w:rsidRPr="00196339">
        <w:rPr>
          <w:b/>
          <w:szCs w:val="22"/>
          <w:lang w:val="fr-FR"/>
        </w:rPr>
        <w:t>A</w:t>
      </w:r>
      <w:r w:rsidRPr="00196339">
        <w:rPr>
          <w:b/>
          <w:color w:val="0000FF"/>
          <w:szCs w:val="22"/>
          <w:lang w:val="fr-FR"/>
        </w:rPr>
        <w:tab/>
      </w:r>
      <w:r w:rsidRPr="00196339">
        <w:rPr>
          <w:b/>
          <w:szCs w:val="22"/>
          <w:lang w:val="fr-FR"/>
        </w:rPr>
        <w:t xml:space="preserve">Remettez le capuchon extérieur de l’aiguille sur l’aiguille et utilisez le pour dévisser l’aiguille du stylo. </w:t>
      </w:r>
    </w:p>
    <w:p w14:paraId="65A4C694"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Pour prévenir tout risque de blessure accidentelle avec l’aiguille, ne remettez jamais le capuchon intérieur de l’aiguille.</w:t>
      </w:r>
    </w:p>
    <w:p w14:paraId="7D630962"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8"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Si l’injection est faite par une autre personne ou si vous faites l’injection à une autre personne, des pr</w:t>
      </w:r>
      <w:r>
        <w:rPr>
          <w:szCs w:val="22"/>
          <w:lang w:val="fr-FR"/>
        </w:rPr>
        <w:t>é</w:t>
      </w:r>
      <w:r w:rsidRPr="00196339">
        <w:rPr>
          <w:szCs w:val="22"/>
          <w:lang w:val="fr-FR"/>
        </w:rPr>
        <w:t xml:space="preserve">cautions particulières sont à prendre par cette personne pour retirer et jeter l’aiguille. </w:t>
      </w:r>
    </w:p>
    <w:p w14:paraId="5B6BEAD6"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19"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Suivez les mesures de sécurité recommandées pour retirer et jeter les aiguilles (contactez votre médecin, pharmacien ou infirmier/ère) pour réduire le risque de blessure accidentelle avec les aiguilles et de transmission infectieuse. </w:t>
      </w:r>
    </w:p>
    <w:p w14:paraId="561D05DB" w14:textId="1A931BBE" w:rsidR="005D0588" w:rsidRDefault="00223E2F" w:rsidP="00E17EA0">
      <w:pPr>
        <w:tabs>
          <w:tab w:val="left" w:pos="360"/>
        </w:tabs>
        <w:overflowPunct/>
        <w:autoSpaceDE/>
        <w:autoSpaceDN/>
        <w:adjustRightInd/>
        <w:ind w:left="360" w:hanging="360"/>
        <w:jc w:val="center"/>
        <w:textAlignment w:val="auto"/>
        <w:rPr>
          <w:b/>
          <w:szCs w:val="22"/>
        </w:rPr>
      </w:pPr>
      <w:r>
        <w:rPr>
          <w:b/>
          <w:noProof/>
          <w:szCs w:val="22"/>
        </w:rPr>
        <w:lastRenderedPageBreak/>
        <w:drawing>
          <wp:inline distT="0" distB="0" distL="0" distR="0" wp14:anchorId="5A488E76" wp14:editId="5E8F9799">
            <wp:extent cx="3086100" cy="1152525"/>
            <wp:effectExtent l="0" t="0" r="0" b="0"/>
            <wp:docPr id="3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86100" cy="1152525"/>
                    </a:xfrm>
                    <a:prstGeom prst="rect">
                      <a:avLst/>
                    </a:prstGeom>
                    <a:noFill/>
                    <a:ln>
                      <a:noFill/>
                    </a:ln>
                  </pic:spPr>
                </pic:pic>
              </a:graphicData>
            </a:graphic>
          </wp:inline>
        </w:drawing>
      </w:r>
    </w:p>
    <w:p w14:paraId="327694E6" w14:textId="77777777" w:rsidR="007F0805" w:rsidRPr="00196339" w:rsidRDefault="007F0805" w:rsidP="00E17EA0">
      <w:pPr>
        <w:tabs>
          <w:tab w:val="left" w:pos="360"/>
        </w:tabs>
        <w:overflowPunct/>
        <w:autoSpaceDE/>
        <w:autoSpaceDN/>
        <w:adjustRightInd/>
        <w:ind w:left="360" w:hanging="360"/>
        <w:jc w:val="center"/>
        <w:textAlignment w:val="auto"/>
        <w:rPr>
          <w:b/>
          <w:szCs w:val="22"/>
          <w:lang w:val="fr-FR"/>
        </w:rPr>
      </w:pPr>
    </w:p>
    <w:p w14:paraId="0A3B1C71" w14:textId="77777777" w:rsidR="005D0588" w:rsidRPr="00196339" w:rsidRDefault="007F0805" w:rsidP="005D0588">
      <w:pPr>
        <w:tabs>
          <w:tab w:val="left" w:pos="426"/>
        </w:tabs>
        <w:overflowPunct/>
        <w:autoSpaceDE/>
        <w:autoSpaceDN/>
        <w:adjustRightInd/>
        <w:ind w:left="284" w:hanging="284"/>
        <w:jc w:val="both"/>
        <w:textAlignment w:val="auto"/>
        <w:rPr>
          <w:b/>
          <w:szCs w:val="22"/>
          <w:lang w:val="fr-FR"/>
        </w:rPr>
      </w:pPr>
      <w:r>
        <w:rPr>
          <w:b/>
          <w:szCs w:val="22"/>
          <w:lang w:val="fr-FR"/>
        </w:rPr>
        <w:t>B</w:t>
      </w:r>
      <w:r>
        <w:rPr>
          <w:b/>
          <w:szCs w:val="22"/>
          <w:lang w:val="fr-FR"/>
        </w:rPr>
        <w:tab/>
      </w:r>
      <w:r w:rsidR="005D0588" w:rsidRPr="00196339">
        <w:rPr>
          <w:b/>
          <w:szCs w:val="22"/>
          <w:lang w:val="fr-FR"/>
        </w:rPr>
        <w:t>Jetez l’aiguille usagée dans un collecteur spécifique, ou comme indiqué par votre pharmacien ou par vos autorités locales.</w:t>
      </w:r>
    </w:p>
    <w:p w14:paraId="18BEC936" w14:textId="77777777" w:rsidR="005D0588" w:rsidRPr="00196339" w:rsidRDefault="005D0588" w:rsidP="005D0588">
      <w:pPr>
        <w:overflowPunct/>
        <w:autoSpaceDE/>
        <w:autoSpaceDN/>
        <w:adjustRightInd/>
        <w:textAlignment w:val="auto"/>
        <w:rPr>
          <w:sz w:val="24"/>
          <w:szCs w:val="24"/>
          <w:lang w:val="fr-FR"/>
        </w:rPr>
      </w:pPr>
    </w:p>
    <w:p w14:paraId="6A39CBE5" w14:textId="76B2A52B" w:rsidR="005D0588" w:rsidRPr="00196339" w:rsidRDefault="005D0588" w:rsidP="005D0588">
      <w:pPr>
        <w:overflowPunct/>
        <w:autoSpaceDE/>
        <w:autoSpaceDN/>
        <w:adjustRightInd/>
        <w:jc w:val="center"/>
        <w:textAlignment w:val="auto"/>
        <w:rPr>
          <w:sz w:val="20"/>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sz w:val="20"/>
          <w:lang w:val="fr-FR" w:eastAsia="fr-FR"/>
        </w:rPr>
        <w:drawing>
          <wp:inline distT="0" distB="0" distL="0" distR="0" wp14:anchorId="2C8E1F9B" wp14:editId="2E21B7A9">
            <wp:extent cx="2933700" cy="1314450"/>
            <wp:effectExtent l="0" t="0" r="0" b="0"/>
            <wp:docPr id="3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33700" cy="1314450"/>
                    </a:xfrm>
                    <a:prstGeom prst="rect">
                      <a:avLst/>
                    </a:prstGeom>
                    <a:noFill/>
                    <a:ln>
                      <a:noFill/>
                    </a:ln>
                  </pic:spPr>
                </pic:pic>
              </a:graphicData>
            </a:graphic>
          </wp:inline>
        </w:drawing>
      </w:r>
    </w:p>
    <w:p w14:paraId="465001A2" w14:textId="77777777" w:rsidR="005D0588" w:rsidRPr="00196339" w:rsidRDefault="005D0588" w:rsidP="005D0588">
      <w:pPr>
        <w:overflowPunct/>
        <w:autoSpaceDE/>
        <w:autoSpaceDN/>
        <w:adjustRightInd/>
        <w:textAlignment w:val="auto"/>
        <w:rPr>
          <w:sz w:val="24"/>
          <w:szCs w:val="24"/>
          <w:lang w:val="en-GB"/>
        </w:rPr>
      </w:pPr>
    </w:p>
    <w:p w14:paraId="065B7DD8" w14:textId="77777777" w:rsidR="005D0588" w:rsidRPr="00196339" w:rsidRDefault="005D0588" w:rsidP="005D0588">
      <w:pPr>
        <w:tabs>
          <w:tab w:val="left" w:pos="360"/>
        </w:tabs>
        <w:overflowPunct/>
        <w:autoSpaceDE/>
        <w:autoSpaceDN/>
        <w:adjustRightInd/>
        <w:jc w:val="both"/>
        <w:textAlignment w:val="auto"/>
        <w:rPr>
          <w:b/>
          <w:szCs w:val="22"/>
          <w:lang w:val="fr-FR"/>
        </w:rPr>
      </w:pPr>
      <w:r w:rsidRPr="00196339">
        <w:rPr>
          <w:b/>
          <w:szCs w:val="22"/>
          <w:lang w:val="fr-FR"/>
        </w:rPr>
        <w:t>C</w:t>
      </w:r>
      <w:r w:rsidRPr="00196339">
        <w:rPr>
          <w:b/>
          <w:szCs w:val="22"/>
          <w:lang w:val="fr-FR"/>
        </w:rPr>
        <w:tab/>
        <w:t>Remettez le capuchon du stylo.</w:t>
      </w:r>
    </w:p>
    <w:p w14:paraId="7EF780B6" w14:textId="77777777" w:rsidR="005D0588" w:rsidRPr="00196339" w:rsidRDefault="005D0588">
      <w:pPr>
        <w:numPr>
          <w:ilvl w:val="0"/>
          <w:numId w:val="65"/>
        </w:numPr>
        <w:overflowPunct/>
        <w:autoSpaceDE/>
        <w:autoSpaceDN/>
        <w:adjustRightInd/>
        <w:spacing w:line="260" w:lineRule="exact"/>
        <w:ind w:left="561" w:hanging="561"/>
        <w:textAlignment w:val="auto"/>
        <w:rPr>
          <w:szCs w:val="22"/>
          <w:lang w:val="fr-FR"/>
        </w:rPr>
        <w:pPrChange w:id="4020" w:author="Auteur">
          <w:pPr>
            <w:numPr>
              <w:numId w:val="65"/>
            </w:numPr>
            <w:tabs>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remettez pas le stylo dans le réfrigérateur. </w:t>
      </w:r>
    </w:p>
    <w:p w14:paraId="7811BDA0" w14:textId="77777777" w:rsidR="005D0588" w:rsidRPr="00196339" w:rsidRDefault="005D0588" w:rsidP="005D0588">
      <w:pPr>
        <w:overflowPunct/>
        <w:autoSpaceDE/>
        <w:autoSpaceDN/>
        <w:adjustRightInd/>
        <w:textAlignment w:val="auto"/>
        <w:rPr>
          <w:sz w:val="24"/>
          <w:szCs w:val="24"/>
          <w:lang w:val="fr-FR"/>
        </w:rPr>
      </w:pPr>
    </w:p>
    <w:p w14:paraId="5BA49889" w14:textId="7DC8A8D0" w:rsidR="005D0588" w:rsidRPr="00196339" w:rsidRDefault="005D0588" w:rsidP="005D0588">
      <w:pPr>
        <w:overflowPunct/>
        <w:autoSpaceDE/>
        <w:autoSpaceDN/>
        <w:adjustRightInd/>
        <w:jc w:val="center"/>
        <w:textAlignment w:val="auto"/>
        <w:rPr>
          <w:sz w:val="24"/>
          <w:szCs w:val="24"/>
          <w:lang w:val="en-GB"/>
        </w:rPr>
      </w:pPr>
      <w:r w:rsidRPr="00196339">
        <w:rPr>
          <w:snapToGrid w:val="0"/>
          <w:color w:val="000000"/>
          <w:w w:val="0"/>
          <w:sz w:val="0"/>
          <w:szCs w:val="0"/>
          <w:u w:color="000000"/>
          <w:bdr w:val="none" w:sz="0" w:space="0" w:color="000000"/>
          <w:shd w:val="clear" w:color="000000" w:fill="000000"/>
          <w:lang w:val="x-none" w:eastAsia="x-none" w:bidi="x-none"/>
        </w:rPr>
        <w:t xml:space="preserve"> </w:t>
      </w:r>
      <w:r w:rsidR="00223E2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635F55DF" wp14:editId="0D6E037A">
            <wp:extent cx="3076575" cy="1057275"/>
            <wp:effectExtent l="0" t="0" r="0" b="0"/>
            <wp:docPr id="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76575" cy="1057275"/>
                    </a:xfrm>
                    <a:prstGeom prst="rect">
                      <a:avLst/>
                    </a:prstGeom>
                    <a:noFill/>
                    <a:ln>
                      <a:noFill/>
                    </a:ln>
                  </pic:spPr>
                </pic:pic>
              </a:graphicData>
            </a:graphic>
          </wp:inline>
        </w:drawing>
      </w:r>
    </w:p>
    <w:p w14:paraId="547CB1E2" w14:textId="77777777" w:rsidR="005D0588" w:rsidRPr="00196339" w:rsidRDefault="005D0588" w:rsidP="005D0588">
      <w:pPr>
        <w:overflowPunct/>
        <w:autoSpaceDE/>
        <w:autoSpaceDN/>
        <w:adjustRightInd/>
        <w:textAlignment w:val="auto"/>
        <w:rPr>
          <w:sz w:val="24"/>
          <w:szCs w:val="24"/>
          <w:lang w:val="en-GB"/>
        </w:rPr>
      </w:pPr>
    </w:p>
    <w:p w14:paraId="4EC11D71" w14:textId="77777777" w:rsidR="005D0588" w:rsidRPr="00B43210" w:rsidRDefault="005D0588" w:rsidP="005D0588">
      <w:pPr>
        <w:overflowPunct/>
        <w:autoSpaceDE/>
        <w:autoSpaceDN/>
        <w:adjustRightInd/>
        <w:jc w:val="both"/>
        <w:textAlignment w:val="auto"/>
        <w:rPr>
          <w:b/>
          <w:bCs/>
          <w:szCs w:val="22"/>
          <w:lang w:val="en-GB"/>
        </w:rPr>
      </w:pPr>
      <w:r w:rsidRPr="00196339">
        <w:rPr>
          <w:b/>
          <w:bCs/>
          <w:szCs w:val="22"/>
          <w:lang w:val="en-GB"/>
        </w:rPr>
        <w:t xml:space="preserve">Durée </w:t>
      </w:r>
      <w:proofErr w:type="spellStart"/>
      <w:r w:rsidRPr="00196339">
        <w:rPr>
          <w:b/>
          <w:bCs/>
          <w:szCs w:val="22"/>
          <w:lang w:val="en-GB"/>
        </w:rPr>
        <w:t>d’utilisation</w:t>
      </w:r>
      <w:proofErr w:type="spellEnd"/>
      <w:r w:rsidRPr="00196339">
        <w:rPr>
          <w:b/>
          <w:bCs/>
          <w:szCs w:val="22"/>
          <w:lang w:val="en-GB"/>
        </w:rPr>
        <w:t xml:space="preserve"> du </w:t>
      </w:r>
      <w:proofErr w:type="spellStart"/>
      <w:r w:rsidRPr="00196339">
        <w:rPr>
          <w:b/>
          <w:bCs/>
          <w:szCs w:val="22"/>
          <w:lang w:val="en-GB"/>
        </w:rPr>
        <w:t>stylo</w:t>
      </w:r>
      <w:proofErr w:type="spellEnd"/>
      <w:r w:rsidRPr="00196339">
        <w:rPr>
          <w:b/>
          <w:bCs/>
          <w:szCs w:val="22"/>
          <w:lang w:val="en-GB"/>
        </w:rPr>
        <w:t xml:space="preserve"> </w:t>
      </w:r>
    </w:p>
    <w:p w14:paraId="619358EE" w14:textId="77777777" w:rsidR="005D0588" w:rsidRPr="00196339" w:rsidRDefault="005D0588">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4021"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Votre stylo peut être utilisé pour une durée maximale de </w:t>
      </w:r>
      <w:r>
        <w:rPr>
          <w:szCs w:val="22"/>
          <w:lang w:val="fr-FR"/>
        </w:rPr>
        <w:t>6</w:t>
      </w:r>
      <w:r w:rsidRPr="00196339">
        <w:rPr>
          <w:szCs w:val="22"/>
          <w:lang w:val="fr-FR"/>
        </w:rPr>
        <w:t xml:space="preserve"> semaines après sa première utilisation.</w:t>
      </w:r>
    </w:p>
    <w:p w14:paraId="6CC79D57" w14:textId="77777777" w:rsidR="005D0588" w:rsidRPr="00196339" w:rsidRDefault="005D0588" w:rsidP="005D0588">
      <w:pPr>
        <w:overflowPunct/>
        <w:autoSpaceDE/>
        <w:autoSpaceDN/>
        <w:adjustRightInd/>
        <w:ind w:left="720"/>
        <w:jc w:val="both"/>
        <w:textAlignment w:val="auto"/>
        <w:rPr>
          <w:szCs w:val="22"/>
          <w:lang w:val="fr-FR"/>
        </w:rPr>
      </w:pPr>
    </w:p>
    <w:p w14:paraId="40EC0E9D" w14:textId="77777777" w:rsidR="005D0588" w:rsidRPr="00196339" w:rsidRDefault="005D0588" w:rsidP="005D0588">
      <w:pPr>
        <w:overflowPunct/>
        <w:autoSpaceDE/>
        <w:autoSpaceDN/>
        <w:adjustRightInd/>
        <w:jc w:val="both"/>
        <w:textAlignment w:val="auto"/>
        <w:rPr>
          <w:b/>
          <w:bCs/>
          <w:szCs w:val="22"/>
          <w:lang w:val="fr-FR"/>
        </w:rPr>
      </w:pPr>
      <w:r w:rsidRPr="00196339">
        <w:rPr>
          <w:b/>
          <w:bCs/>
          <w:szCs w:val="22"/>
          <w:lang w:val="fr-FR"/>
        </w:rPr>
        <w:t xml:space="preserve">Conservation du stylo </w:t>
      </w:r>
    </w:p>
    <w:p w14:paraId="3AF96830" w14:textId="77777777" w:rsidR="005D0588" w:rsidRPr="00196339" w:rsidRDefault="005D0588" w:rsidP="005D0588">
      <w:pPr>
        <w:overflowPunct/>
        <w:autoSpaceDE/>
        <w:autoSpaceDN/>
        <w:adjustRightInd/>
        <w:jc w:val="both"/>
        <w:textAlignment w:val="auto"/>
        <w:rPr>
          <w:szCs w:val="22"/>
          <w:lang w:val="fr-FR"/>
        </w:rPr>
      </w:pPr>
    </w:p>
    <w:p w14:paraId="0D1EDA66" w14:textId="77777777" w:rsidR="005D0588" w:rsidRPr="00196339" w:rsidRDefault="005D0588">
      <w:pPr>
        <w:tabs>
          <w:tab w:val="left" w:pos="284"/>
        </w:tabs>
        <w:overflowPunct/>
        <w:autoSpaceDE/>
        <w:autoSpaceDN/>
        <w:adjustRightInd/>
        <w:jc w:val="both"/>
        <w:textAlignment w:val="auto"/>
        <w:rPr>
          <w:b/>
          <w:szCs w:val="22"/>
          <w:lang w:val="fr-FR"/>
        </w:rPr>
        <w:pPrChange w:id="4022" w:author="Auteur">
          <w:pPr>
            <w:tabs>
              <w:tab w:val="left" w:pos="284"/>
            </w:tabs>
            <w:overflowPunct/>
            <w:autoSpaceDE/>
            <w:autoSpaceDN/>
            <w:adjustRightInd/>
            <w:ind w:left="284"/>
            <w:jc w:val="both"/>
            <w:textAlignment w:val="auto"/>
          </w:pPr>
        </w:pPrChange>
      </w:pPr>
      <w:proofErr w:type="spellStart"/>
      <w:r w:rsidRPr="00196339">
        <w:rPr>
          <w:b/>
          <w:szCs w:val="22"/>
          <w:lang w:val="fr-FR"/>
        </w:rPr>
        <w:t>Avant première</w:t>
      </w:r>
      <w:proofErr w:type="spellEnd"/>
      <w:r w:rsidRPr="00196339">
        <w:rPr>
          <w:b/>
          <w:szCs w:val="22"/>
          <w:lang w:val="fr-FR"/>
        </w:rPr>
        <w:t xml:space="preserve"> utilisation : </w:t>
      </w:r>
    </w:p>
    <w:p w14:paraId="73AD302D"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23"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Conservez vos stylos neufs au réfrigérateur, entre </w:t>
      </w:r>
      <w:r w:rsidRPr="00E17EA0">
        <w:rPr>
          <w:b/>
          <w:szCs w:val="22"/>
          <w:lang w:val="fr-FR"/>
        </w:rPr>
        <w:t>2 °C et 8 °C</w:t>
      </w:r>
      <w:r w:rsidRPr="00196339">
        <w:rPr>
          <w:szCs w:val="22"/>
          <w:lang w:val="fr-FR"/>
        </w:rPr>
        <w:t xml:space="preserve">. </w:t>
      </w:r>
    </w:p>
    <w:p w14:paraId="561E263B"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24"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congelez pas les stylos. </w:t>
      </w:r>
    </w:p>
    <w:p w14:paraId="5DAD9740" w14:textId="77777777" w:rsidR="005D0588" w:rsidRPr="00196339" w:rsidRDefault="005D0588" w:rsidP="005D0588">
      <w:pPr>
        <w:overflowPunct/>
        <w:autoSpaceDE/>
        <w:autoSpaceDN/>
        <w:adjustRightInd/>
        <w:jc w:val="both"/>
        <w:textAlignment w:val="auto"/>
        <w:rPr>
          <w:szCs w:val="22"/>
          <w:lang w:val="fr-FR"/>
        </w:rPr>
      </w:pPr>
    </w:p>
    <w:p w14:paraId="679048B7" w14:textId="77777777" w:rsidR="005D0588" w:rsidRPr="00B43210" w:rsidRDefault="005D0588">
      <w:pPr>
        <w:tabs>
          <w:tab w:val="left" w:pos="0"/>
        </w:tabs>
        <w:overflowPunct/>
        <w:autoSpaceDE/>
        <w:autoSpaceDN/>
        <w:adjustRightInd/>
        <w:jc w:val="both"/>
        <w:textAlignment w:val="auto"/>
        <w:rPr>
          <w:b/>
          <w:szCs w:val="22"/>
          <w:lang w:val="fr-FR"/>
        </w:rPr>
        <w:pPrChange w:id="4025" w:author="Auteur">
          <w:pPr>
            <w:tabs>
              <w:tab w:val="left" w:pos="0"/>
            </w:tabs>
            <w:overflowPunct/>
            <w:autoSpaceDE/>
            <w:autoSpaceDN/>
            <w:adjustRightInd/>
            <w:ind w:left="284"/>
            <w:jc w:val="both"/>
            <w:textAlignment w:val="auto"/>
          </w:pPr>
        </w:pPrChange>
      </w:pPr>
      <w:r w:rsidRPr="00196339">
        <w:rPr>
          <w:b/>
          <w:szCs w:val="22"/>
          <w:lang w:val="fr-FR"/>
        </w:rPr>
        <w:t xml:space="preserve">Après première utilisation : </w:t>
      </w:r>
    </w:p>
    <w:p w14:paraId="254285D9" w14:textId="77777777" w:rsidR="005D0588" w:rsidRPr="00E17EA0" w:rsidRDefault="005D0588">
      <w:pPr>
        <w:numPr>
          <w:ilvl w:val="0"/>
          <w:numId w:val="65"/>
        </w:numPr>
        <w:tabs>
          <w:tab w:val="num" w:pos="709"/>
        </w:tabs>
        <w:overflowPunct/>
        <w:autoSpaceDE/>
        <w:autoSpaceDN/>
        <w:adjustRightInd/>
        <w:spacing w:line="260" w:lineRule="exact"/>
        <w:ind w:left="561" w:hanging="561"/>
        <w:jc w:val="both"/>
        <w:textAlignment w:val="auto"/>
        <w:rPr>
          <w:b/>
          <w:szCs w:val="22"/>
          <w:lang w:val="fr-FR"/>
        </w:rPr>
        <w:pPrChange w:id="4026"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Conservez votre stylo à température ambiante, </w:t>
      </w:r>
      <w:r w:rsidRPr="00E17EA0">
        <w:rPr>
          <w:b/>
          <w:szCs w:val="22"/>
          <w:lang w:val="fr-FR"/>
        </w:rPr>
        <w:t>inférieure à 30 °C.</w:t>
      </w:r>
    </w:p>
    <w:p w14:paraId="0415A8DB" w14:textId="77777777" w:rsidR="005D0588" w:rsidRPr="00196339" w:rsidRDefault="005D0588">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402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remettez jamais votre stylo au réfrigérateur. </w:t>
      </w:r>
    </w:p>
    <w:p w14:paraId="4DFB96ED" w14:textId="77777777" w:rsidR="005D0588" w:rsidRPr="00196339" w:rsidRDefault="005D0588">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4028"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Ne conservez pas votre stylo avec une aiguille fixée.</w:t>
      </w:r>
    </w:p>
    <w:p w14:paraId="47D9D2DF" w14:textId="77777777" w:rsidR="005D0588" w:rsidRDefault="005D0588">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4029"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Conservez votre stylo avec son capuchon bien mis en place.</w:t>
      </w:r>
    </w:p>
    <w:p w14:paraId="0A7B8783" w14:textId="77777777" w:rsidR="007F0805" w:rsidRPr="00886AB2" w:rsidRDefault="007F0805">
      <w:pPr>
        <w:numPr>
          <w:ilvl w:val="0"/>
          <w:numId w:val="65"/>
        </w:numPr>
        <w:tabs>
          <w:tab w:val="num" w:pos="709"/>
        </w:tabs>
        <w:overflowPunct/>
        <w:autoSpaceDE/>
        <w:autoSpaceDN/>
        <w:adjustRightInd/>
        <w:spacing w:line="260" w:lineRule="exact"/>
        <w:ind w:left="561" w:hanging="561"/>
        <w:jc w:val="both"/>
        <w:textAlignment w:val="auto"/>
        <w:rPr>
          <w:szCs w:val="22"/>
          <w:lang w:val="fr-FR"/>
        </w:rPr>
        <w:pPrChange w:id="4030"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Pr>
          <w:szCs w:val="22"/>
          <w:lang w:val="fr-FR"/>
        </w:rPr>
        <w:t>Conse</w:t>
      </w:r>
      <w:r w:rsidR="00AB72A0">
        <w:rPr>
          <w:szCs w:val="22"/>
          <w:lang w:val="fr-FR"/>
        </w:rPr>
        <w:t>r</w:t>
      </w:r>
      <w:r>
        <w:rPr>
          <w:szCs w:val="22"/>
          <w:lang w:val="fr-FR"/>
        </w:rPr>
        <w:t>vez votre stylo et vos aiguilles</w:t>
      </w:r>
      <w:r w:rsidRPr="00E17EA0">
        <w:rPr>
          <w:szCs w:val="22"/>
          <w:lang w:val="fr-FR"/>
        </w:rPr>
        <w:t xml:space="preserve"> hors de la vue et de la portée des enfants.</w:t>
      </w:r>
      <w:r w:rsidRPr="00E17EA0" w:rsidDel="007239F6">
        <w:rPr>
          <w:szCs w:val="22"/>
          <w:lang w:val="fr-FR"/>
        </w:rPr>
        <w:t xml:space="preserve"> </w:t>
      </w:r>
    </w:p>
    <w:p w14:paraId="400A5F8B" w14:textId="77777777" w:rsidR="005D0588" w:rsidRDefault="005D0588" w:rsidP="005D0588">
      <w:pPr>
        <w:overflowPunct/>
        <w:autoSpaceDE/>
        <w:autoSpaceDN/>
        <w:adjustRightInd/>
        <w:jc w:val="both"/>
        <w:textAlignment w:val="auto"/>
        <w:rPr>
          <w:sz w:val="24"/>
          <w:szCs w:val="24"/>
          <w:lang w:val="fr-FR"/>
        </w:rPr>
      </w:pPr>
    </w:p>
    <w:p w14:paraId="69001EC0" w14:textId="77777777" w:rsidR="00647D27" w:rsidRPr="00196339" w:rsidRDefault="00647D27" w:rsidP="005D0588">
      <w:pPr>
        <w:overflowPunct/>
        <w:autoSpaceDE/>
        <w:autoSpaceDN/>
        <w:adjustRightInd/>
        <w:jc w:val="both"/>
        <w:textAlignment w:val="auto"/>
        <w:rPr>
          <w:sz w:val="24"/>
          <w:szCs w:val="24"/>
          <w:lang w:val="fr-FR"/>
        </w:rPr>
      </w:pPr>
    </w:p>
    <w:p w14:paraId="44A8A1FD" w14:textId="77777777" w:rsidR="005D0588" w:rsidRPr="00196339" w:rsidRDefault="005D0588" w:rsidP="005D0588">
      <w:pPr>
        <w:overflowPunct/>
        <w:autoSpaceDE/>
        <w:autoSpaceDN/>
        <w:adjustRightInd/>
        <w:jc w:val="both"/>
        <w:textAlignment w:val="auto"/>
        <w:rPr>
          <w:b/>
          <w:bCs/>
          <w:szCs w:val="22"/>
          <w:lang w:val="fr-FR"/>
        </w:rPr>
      </w:pPr>
      <w:r w:rsidRPr="00196339">
        <w:rPr>
          <w:b/>
          <w:bCs/>
          <w:szCs w:val="22"/>
          <w:lang w:val="fr-FR"/>
        </w:rPr>
        <w:t xml:space="preserve">Entretien du stylo </w:t>
      </w:r>
    </w:p>
    <w:p w14:paraId="145B3284" w14:textId="77777777" w:rsidR="005D0588" w:rsidRPr="00196339" w:rsidRDefault="005D0588" w:rsidP="005D0588">
      <w:pPr>
        <w:overflowPunct/>
        <w:autoSpaceDE/>
        <w:autoSpaceDN/>
        <w:adjustRightInd/>
        <w:jc w:val="both"/>
        <w:textAlignment w:val="auto"/>
        <w:rPr>
          <w:szCs w:val="22"/>
          <w:lang w:val="fr-FR"/>
        </w:rPr>
      </w:pPr>
    </w:p>
    <w:p w14:paraId="09ADAFFF" w14:textId="77777777" w:rsidR="005D0588" w:rsidRPr="00196339" w:rsidRDefault="005D0588">
      <w:pPr>
        <w:overflowPunct/>
        <w:autoSpaceDE/>
        <w:autoSpaceDN/>
        <w:adjustRightInd/>
        <w:jc w:val="both"/>
        <w:textAlignment w:val="auto"/>
        <w:rPr>
          <w:szCs w:val="22"/>
          <w:lang w:val="fr-FR"/>
        </w:rPr>
        <w:pPrChange w:id="4031" w:author="Auteur">
          <w:pPr>
            <w:overflowPunct/>
            <w:autoSpaceDE/>
            <w:autoSpaceDN/>
            <w:adjustRightInd/>
            <w:ind w:left="284"/>
            <w:jc w:val="both"/>
            <w:textAlignment w:val="auto"/>
          </w:pPr>
        </w:pPrChange>
      </w:pPr>
      <w:r w:rsidRPr="00196339">
        <w:rPr>
          <w:b/>
          <w:szCs w:val="22"/>
          <w:lang w:val="fr-FR"/>
        </w:rPr>
        <w:t xml:space="preserve">Manipulez votre stylo avec soin </w:t>
      </w:r>
    </w:p>
    <w:p w14:paraId="67458C65"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32"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Ne faites pas tomber votre stylo sur le sol ou ne le heurtez pas sur des surfaces dures. </w:t>
      </w:r>
    </w:p>
    <w:p w14:paraId="7227F8D2"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33"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Si vous pensez que votre stylo est endommagé, n’essayez pas de le réparer, utilisez un nouveau stylo. </w:t>
      </w:r>
    </w:p>
    <w:p w14:paraId="02819358" w14:textId="77777777" w:rsidR="005D0588" w:rsidRPr="00196339" w:rsidRDefault="005D0588" w:rsidP="005D0588">
      <w:pPr>
        <w:overflowPunct/>
        <w:autoSpaceDE/>
        <w:autoSpaceDN/>
        <w:adjustRightInd/>
        <w:jc w:val="both"/>
        <w:textAlignment w:val="auto"/>
        <w:rPr>
          <w:szCs w:val="22"/>
          <w:lang w:val="fr-FR"/>
        </w:rPr>
      </w:pPr>
    </w:p>
    <w:p w14:paraId="74095BFB" w14:textId="77777777" w:rsidR="00B43F3C" w:rsidRDefault="00B43F3C" w:rsidP="005D0588">
      <w:pPr>
        <w:overflowPunct/>
        <w:autoSpaceDE/>
        <w:autoSpaceDN/>
        <w:adjustRightInd/>
        <w:ind w:left="284"/>
        <w:jc w:val="both"/>
        <w:textAlignment w:val="auto"/>
        <w:rPr>
          <w:ins w:id="4034" w:author="Auteur"/>
          <w:b/>
          <w:szCs w:val="22"/>
          <w:lang w:val="fr-FR"/>
        </w:rPr>
      </w:pPr>
    </w:p>
    <w:p w14:paraId="3FFE3E9B" w14:textId="34BA8EE9" w:rsidR="005D0588" w:rsidRPr="00196339" w:rsidRDefault="005D0588">
      <w:pPr>
        <w:overflowPunct/>
        <w:autoSpaceDE/>
        <w:autoSpaceDN/>
        <w:adjustRightInd/>
        <w:jc w:val="both"/>
        <w:textAlignment w:val="auto"/>
        <w:rPr>
          <w:szCs w:val="22"/>
          <w:lang w:val="fr-FR"/>
        </w:rPr>
        <w:pPrChange w:id="4035" w:author="Auteur">
          <w:pPr>
            <w:overflowPunct/>
            <w:autoSpaceDE/>
            <w:autoSpaceDN/>
            <w:adjustRightInd/>
            <w:ind w:left="284"/>
            <w:jc w:val="both"/>
            <w:textAlignment w:val="auto"/>
          </w:pPr>
        </w:pPrChange>
      </w:pPr>
      <w:r w:rsidRPr="00196339">
        <w:rPr>
          <w:b/>
          <w:szCs w:val="22"/>
          <w:lang w:val="fr-FR"/>
        </w:rPr>
        <w:lastRenderedPageBreak/>
        <w:t xml:space="preserve">Protégez votre stylo de la poussière et de la saleté </w:t>
      </w:r>
    </w:p>
    <w:p w14:paraId="17B49D86"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36"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 xml:space="preserve">Vous pouvez nettoyer l’extérieur de votre stylo à l’aide d’un linge humide. Ne faites pas tremper, ni laver ni lubrifier votre stylo car cela risquerait de l’endommager. </w:t>
      </w:r>
    </w:p>
    <w:p w14:paraId="070BE6AA" w14:textId="77777777" w:rsidR="005D0588" w:rsidRPr="00196339" w:rsidRDefault="005D0588" w:rsidP="005D0588">
      <w:pPr>
        <w:overflowPunct/>
        <w:autoSpaceDE/>
        <w:autoSpaceDN/>
        <w:adjustRightInd/>
        <w:jc w:val="both"/>
        <w:textAlignment w:val="auto"/>
        <w:rPr>
          <w:szCs w:val="22"/>
          <w:lang w:val="fr-FR"/>
        </w:rPr>
      </w:pPr>
    </w:p>
    <w:p w14:paraId="6E9CB816" w14:textId="77777777" w:rsidR="005D0588" w:rsidRPr="00196339" w:rsidRDefault="005D0588" w:rsidP="005D0588">
      <w:pPr>
        <w:overflowPunct/>
        <w:autoSpaceDE/>
        <w:autoSpaceDN/>
        <w:adjustRightInd/>
        <w:jc w:val="both"/>
        <w:textAlignment w:val="auto"/>
        <w:rPr>
          <w:szCs w:val="22"/>
          <w:lang w:val="en-GB"/>
        </w:rPr>
      </w:pPr>
      <w:r w:rsidRPr="00196339">
        <w:rPr>
          <w:b/>
          <w:bCs/>
          <w:szCs w:val="22"/>
          <w:lang w:val="en-GB"/>
        </w:rPr>
        <w:t xml:space="preserve">Elimination du </w:t>
      </w:r>
      <w:proofErr w:type="spellStart"/>
      <w:r w:rsidRPr="00196339">
        <w:rPr>
          <w:b/>
          <w:bCs/>
          <w:szCs w:val="22"/>
          <w:lang w:val="en-GB"/>
        </w:rPr>
        <w:t>stylo</w:t>
      </w:r>
      <w:proofErr w:type="spellEnd"/>
      <w:r w:rsidRPr="00196339">
        <w:rPr>
          <w:b/>
          <w:bCs/>
          <w:szCs w:val="22"/>
          <w:lang w:val="en-GB"/>
        </w:rPr>
        <w:t xml:space="preserve"> </w:t>
      </w:r>
    </w:p>
    <w:p w14:paraId="0D4F03E7"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37"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Retirez l’aiguille avant de jeter votre stylo.</w:t>
      </w:r>
    </w:p>
    <w:p w14:paraId="2B557B94" w14:textId="77777777" w:rsidR="005D0588" w:rsidRPr="00196339" w:rsidRDefault="005D0588">
      <w:pPr>
        <w:numPr>
          <w:ilvl w:val="0"/>
          <w:numId w:val="65"/>
        </w:numPr>
        <w:tabs>
          <w:tab w:val="num" w:pos="709"/>
        </w:tabs>
        <w:overflowPunct/>
        <w:autoSpaceDE/>
        <w:autoSpaceDN/>
        <w:adjustRightInd/>
        <w:spacing w:line="260" w:lineRule="exact"/>
        <w:ind w:left="561" w:hanging="561"/>
        <w:textAlignment w:val="auto"/>
        <w:rPr>
          <w:szCs w:val="22"/>
          <w:lang w:val="fr-FR"/>
        </w:rPr>
        <w:pPrChange w:id="4038" w:author="Auteur">
          <w:pPr>
            <w:numPr>
              <w:numId w:val="65"/>
            </w:numPr>
            <w:tabs>
              <w:tab w:val="num" w:pos="709"/>
              <w:tab w:val="num" w:pos="792"/>
            </w:tabs>
            <w:overflowPunct/>
            <w:autoSpaceDE/>
            <w:autoSpaceDN/>
            <w:adjustRightInd/>
            <w:spacing w:line="260" w:lineRule="exact"/>
            <w:ind w:left="720" w:hanging="360"/>
            <w:jc w:val="both"/>
            <w:textAlignment w:val="auto"/>
          </w:pPr>
        </w:pPrChange>
      </w:pPr>
      <w:r w:rsidRPr="00196339">
        <w:rPr>
          <w:szCs w:val="22"/>
          <w:lang w:val="fr-FR"/>
        </w:rPr>
        <w:t>Jetez votre stylo usagé comme recommandé par votre pharmacien ou par vos autorités locales.</w:t>
      </w:r>
    </w:p>
    <w:p w14:paraId="09729B42" w14:textId="77777777" w:rsidR="005D0588" w:rsidRPr="00196339" w:rsidRDefault="005D0588" w:rsidP="005D0588">
      <w:pPr>
        <w:overflowPunct/>
        <w:autoSpaceDE/>
        <w:autoSpaceDN/>
        <w:adjustRightInd/>
        <w:ind w:left="360"/>
        <w:jc w:val="both"/>
        <w:textAlignment w:val="auto"/>
        <w:rPr>
          <w:sz w:val="24"/>
          <w:szCs w:val="24"/>
          <w:lang w:val="fr-FR"/>
        </w:rPr>
      </w:pPr>
    </w:p>
    <w:p w14:paraId="0CBAF930" w14:textId="77777777" w:rsidR="005D0588" w:rsidRPr="00A67BEC" w:rsidRDefault="005D0588" w:rsidP="003B295C">
      <w:pPr>
        <w:pStyle w:val="EMEA1"/>
      </w:pPr>
    </w:p>
    <w:sectPr w:rsidR="005D0588" w:rsidRPr="00A67BEC" w:rsidSect="00F443E7">
      <w:footerReference w:type="default" r:id="rId56"/>
      <w:pgSz w:w="11907" w:h="16840" w:code="9"/>
      <w:pgMar w:top="1134" w:right="1418" w:bottom="1134" w:left="1418" w:header="737" w:footer="737" w:gutter="0"/>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BF0A0" w14:textId="77777777" w:rsidR="0019406B" w:rsidRDefault="0019406B">
      <w:r>
        <w:separator/>
      </w:r>
    </w:p>
  </w:endnote>
  <w:endnote w:type="continuationSeparator" w:id="0">
    <w:p w14:paraId="2B77CB2F" w14:textId="77777777" w:rsidR="0019406B" w:rsidRDefault="0019406B">
      <w:r>
        <w:continuationSeparator/>
      </w:r>
    </w:p>
  </w:endnote>
  <w:endnote w:type="continuationNotice" w:id="1">
    <w:p w14:paraId="699FB72A" w14:textId="77777777" w:rsidR="0019406B" w:rsidRDefault="001940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C1DFD" w14:textId="77777777" w:rsidR="002A607C" w:rsidRDefault="002A607C">
    <w:pPr>
      <w:pStyle w:val="Pieddepage"/>
      <w:jc w:val="center"/>
      <w:rPr>
        <w:rFonts w:ascii="Arial" w:hAnsi="Arial"/>
      </w:rPr>
    </w:pPr>
    <w:r>
      <w:rPr>
        <w:rFonts w:ascii="Arial" w:hAnsi="Arial"/>
      </w:rPr>
      <w:fldChar w:fldCharType="begin"/>
    </w:r>
    <w:r>
      <w:rPr>
        <w:rFonts w:ascii="Arial" w:hAnsi="Arial"/>
      </w:rPr>
      <w:instrText xml:space="preserve"> PAGE  \* MERGEFORMAT </w:instrText>
    </w:r>
    <w:r>
      <w:rPr>
        <w:rFonts w:ascii="Arial" w:hAnsi="Arial"/>
      </w:rPr>
      <w:fldChar w:fldCharType="separate"/>
    </w:r>
    <w:r w:rsidR="006E20F1">
      <w:rPr>
        <w:rFonts w:ascii="Arial" w:hAnsi="Arial"/>
        <w:noProof/>
      </w:rPr>
      <w:t>63</w:t>
    </w:r>
    <w:r>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56A5C" w14:textId="77777777" w:rsidR="0019406B" w:rsidRDefault="0019406B">
      <w:r>
        <w:separator/>
      </w:r>
    </w:p>
  </w:footnote>
  <w:footnote w:type="continuationSeparator" w:id="0">
    <w:p w14:paraId="41BE2375" w14:textId="77777777" w:rsidR="0019406B" w:rsidRDefault="0019406B">
      <w:r>
        <w:continuationSeparator/>
      </w:r>
    </w:p>
  </w:footnote>
  <w:footnote w:type="continuationNotice" w:id="1">
    <w:p w14:paraId="140C486B" w14:textId="77777777" w:rsidR="0019406B" w:rsidRDefault="001940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7E17D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23562082"/>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668EF38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78584800"/>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8B2E32C"/>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2687D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A4919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C82360"/>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E64C9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17800AD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0078EC"/>
    <w:multiLevelType w:val="hybridMultilevel"/>
    <w:tmpl w:val="6C0C8E48"/>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15F53E1"/>
    <w:multiLevelType w:val="hybridMultilevel"/>
    <w:tmpl w:val="5FEC3CE6"/>
    <w:lvl w:ilvl="0" w:tplc="450E8BDE">
      <w:start w:val="1"/>
      <w:numFmt w:val="bullet"/>
      <w:lvlText w:val=""/>
      <w:lvlJc w:val="left"/>
      <w:pPr>
        <w:tabs>
          <w:tab w:val="num" w:pos="720"/>
        </w:tabs>
        <w:ind w:left="72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B82961"/>
    <w:multiLevelType w:val="hybridMultilevel"/>
    <w:tmpl w:val="5A7EFF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2286B30"/>
    <w:multiLevelType w:val="hybridMultilevel"/>
    <w:tmpl w:val="502C18EC"/>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2302537"/>
    <w:multiLevelType w:val="hybridMultilevel"/>
    <w:tmpl w:val="D85CFA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276150B"/>
    <w:multiLevelType w:val="hybridMultilevel"/>
    <w:tmpl w:val="E5A0E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30D4106"/>
    <w:multiLevelType w:val="hybridMultilevel"/>
    <w:tmpl w:val="9A36874C"/>
    <w:lvl w:ilvl="0" w:tplc="88B02B12">
      <w:start w:val="3"/>
      <w:numFmt w:val="upperLetter"/>
      <w:lvlText w:val="%1."/>
      <w:lvlJc w:val="left"/>
      <w:pPr>
        <w:tabs>
          <w:tab w:val="num" w:pos="1704"/>
        </w:tabs>
        <w:ind w:left="1704" w:hanging="570"/>
      </w:pPr>
      <w:rPr>
        <w:rFonts w:hint="default"/>
      </w:rPr>
    </w:lvl>
    <w:lvl w:ilvl="1" w:tplc="040C0019" w:tentative="1">
      <w:start w:val="1"/>
      <w:numFmt w:val="lowerLetter"/>
      <w:lvlText w:val="%2."/>
      <w:lvlJc w:val="left"/>
      <w:pPr>
        <w:tabs>
          <w:tab w:val="num" w:pos="2214"/>
        </w:tabs>
        <w:ind w:left="2214" w:hanging="360"/>
      </w:pPr>
    </w:lvl>
    <w:lvl w:ilvl="2" w:tplc="040C001B" w:tentative="1">
      <w:start w:val="1"/>
      <w:numFmt w:val="lowerRoman"/>
      <w:lvlText w:val="%3."/>
      <w:lvlJc w:val="right"/>
      <w:pPr>
        <w:tabs>
          <w:tab w:val="num" w:pos="2934"/>
        </w:tabs>
        <w:ind w:left="2934" w:hanging="180"/>
      </w:pPr>
    </w:lvl>
    <w:lvl w:ilvl="3" w:tplc="040C000F" w:tentative="1">
      <w:start w:val="1"/>
      <w:numFmt w:val="decimal"/>
      <w:lvlText w:val="%4."/>
      <w:lvlJc w:val="left"/>
      <w:pPr>
        <w:tabs>
          <w:tab w:val="num" w:pos="3654"/>
        </w:tabs>
        <w:ind w:left="3654" w:hanging="360"/>
      </w:pPr>
    </w:lvl>
    <w:lvl w:ilvl="4" w:tplc="040C0019" w:tentative="1">
      <w:start w:val="1"/>
      <w:numFmt w:val="lowerLetter"/>
      <w:lvlText w:val="%5."/>
      <w:lvlJc w:val="left"/>
      <w:pPr>
        <w:tabs>
          <w:tab w:val="num" w:pos="4374"/>
        </w:tabs>
        <w:ind w:left="4374" w:hanging="360"/>
      </w:pPr>
    </w:lvl>
    <w:lvl w:ilvl="5" w:tplc="040C001B" w:tentative="1">
      <w:start w:val="1"/>
      <w:numFmt w:val="lowerRoman"/>
      <w:lvlText w:val="%6."/>
      <w:lvlJc w:val="right"/>
      <w:pPr>
        <w:tabs>
          <w:tab w:val="num" w:pos="5094"/>
        </w:tabs>
        <w:ind w:left="5094" w:hanging="180"/>
      </w:pPr>
    </w:lvl>
    <w:lvl w:ilvl="6" w:tplc="040C000F" w:tentative="1">
      <w:start w:val="1"/>
      <w:numFmt w:val="decimal"/>
      <w:lvlText w:val="%7."/>
      <w:lvlJc w:val="left"/>
      <w:pPr>
        <w:tabs>
          <w:tab w:val="num" w:pos="5814"/>
        </w:tabs>
        <w:ind w:left="5814" w:hanging="360"/>
      </w:pPr>
    </w:lvl>
    <w:lvl w:ilvl="7" w:tplc="040C0019" w:tentative="1">
      <w:start w:val="1"/>
      <w:numFmt w:val="lowerLetter"/>
      <w:lvlText w:val="%8."/>
      <w:lvlJc w:val="left"/>
      <w:pPr>
        <w:tabs>
          <w:tab w:val="num" w:pos="6534"/>
        </w:tabs>
        <w:ind w:left="6534" w:hanging="360"/>
      </w:pPr>
    </w:lvl>
    <w:lvl w:ilvl="8" w:tplc="040C001B" w:tentative="1">
      <w:start w:val="1"/>
      <w:numFmt w:val="lowerRoman"/>
      <w:lvlText w:val="%9."/>
      <w:lvlJc w:val="right"/>
      <w:pPr>
        <w:tabs>
          <w:tab w:val="num" w:pos="7254"/>
        </w:tabs>
        <w:ind w:left="7254" w:hanging="180"/>
      </w:pPr>
    </w:lvl>
  </w:abstractNum>
  <w:abstractNum w:abstractNumId="17" w15:restartNumberingAfterBreak="0">
    <w:nsid w:val="07155D92"/>
    <w:multiLevelType w:val="hybridMultilevel"/>
    <w:tmpl w:val="E3C6C57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08637D45"/>
    <w:multiLevelType w:val="hybridMultilevel"/>
    <w:tmpl w:val="4D287AB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0A480BB7"/>
    <w:multiLevelType w:val="hybridMultilevel"/>
    <w:tmpl w:val="5894C1C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0ACF63EE"/>
    <w:multiLevelType w:val="hybridMultilevel"/>
    <w:tmpl w:val="7C9CF66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B2B2754"/>
    <w:multiLevelType w:val="hybridMultilevel"/>
    <w:tmpl w:val="E514AF6E"/>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2" w15:restartNumberingAfterBreak="0">
    <w:nsid w:val="0BEB637D"/>
    <w:multiLevelType w:val="hybridMultilevel"/>
    <w:tmpl w:val="D206CA7A"/>
    <w:lvl w:ilvl="0" w:tplc="5F76C33E">
      <w:start w:val="2"/>
      <w:numFmt w:val="upperLetter"/>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0C7F0849"/>
    <w:multiLevelType w:val="hybridMultilevel"/>
    <w:tmpl w:val="0ABE6B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0C815C6D"/>
    <w:multiLevelType w:val="hybridMultilevel"/>
    <w:tmpl w:val="105CEC10"/>
    <w:name w:val="LT_Heading2"/>
    <w:lvl w:ilvl="0" w:tplc="95C64636">
      <w:start w:val="2"/>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C915B36"/>
    <w:multiLevelType w:val="hybridMultilevel"/>
    <w:tmpl w:val="EE54BC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0D890267"/>
    <w:multiLevelType w:val="hybridMultilevel"/>
    <w:tmpl w:val="C62CFB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0E7266DB"/>
    <w:multiLevelType w:val="hybridMultilevel"/>
    <w:tmpl w:val="6896C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0EEB1164"/>
    <w:multiLevelType w:val="hybridMultilevel"/>
    <w:tmpl w:val="D30ACC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02D5101"/>
    <w:multiLevelType w:val="hybridMultilevel"/>
    <w:tmpl w:val="A7B07F5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10C51713"/>
    <w:multiLevelType w:val="hybridMultilevel"/>
    <w:tmpl w:val="BEF0857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2"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33877A6"/>
    <w:multiLevelType w:val="hybridMultilevel"/>
    <w:tmpl w:val="F9AE4B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13567670"/>
    <w:multiLevelType w:val="hybridMultilevel"/>
    <w:tmpl w:val="F70E8B3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14D035CE"/>
    <w:multiLevelType w:val="hybridMultilevel"/>
    <w:tmpl w:val="CC0EE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16846C6E"/>
    <w:multiLevelType w:val="hybridMultilevel"/>
    <w:tmpl w:val="0D7824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16B542DE"/>
    <w:multiLevelType w:val="hybridMultilevel"/>
    <w:tmpl w:val="E5E639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17CB712E"/>
    <w:multiLevelType w:val="hybridMultilevel"/>
    <w:tmpl w:val="6C2C3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180955F2"/>
    <w:multiLevelType w:val="hybridMultilevel"/>
    <w:tmpl w:val="E1D6912C"/>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978075CA">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191916D5"/>
    <w:multiLevelType w:val="hybridMultilevel"/>
    <w:tmpl w:val="168090FC"/>
    <w:lvl w:ilvl="0" w:tplc="5C1E4FF6">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19197F37"/>
    <w:multiLevelType w:val="hybridMultilevel"/>
    <w:tmpl w:val="72EA1E8A"/>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198E01A1"/>
    <w:multiLevelType w:val="hybridMultilevel"/>
    <w:tmpl w:val="0DF01D6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B8B5C16"/>
    <w:multiLevelType w:val="hybridMultilevel"/>
    <w:tmpl w:val="1A4630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1C0F2099"/>
    <w:multiLevelType w:val="hybridMultilevel"/>
    <w:tmpl w:val="973A1B7E"/>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5" w15:restartNumberingAfterBreak="0">
    <w:nsid w:val="1CCD29EA"/>
    <w:multiLevelType w:val="hybridMultilevel"/>
    <w:tmpl w:val="50A2DEAA"/>
    <w:lvl w:ilvl="0" w:tplc="6076FD62">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1CF81F1A"/>
    <w:multiLevelType w:val="hybridMultilevel"/>
    <w:tmpl w:val="E46487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1D660BA7"/>
    <w:multiLevelType w:val="hybridMultilevel"/>
    <w:tmpl w:val="7EF045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1D8C2A05"/>
    <w:multiLevelType w:val="hybridMultilevel"/>
    <w:tmpl w:val="C964BB56"/>
    <w:lvl w:ilvl="0" w:tplc="E7B6DF24">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1DF90A1C"/>
    <w:multiLevelType w:val="hybridMultilevel"/>
    <w:tmpl w:val="3BBABE2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1E671B13"/>
    <w:multiLevelType w:val="hybridMultilevel"/>
    <w:tmpl w:val="C9BCAC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20935825"/>
    <w:multiLevelType w:val="hybridMultilevel"/>
    <w:tmpl w:val="95F8ED4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2" w15:restartNumberingAfterBreak="0">
    <w:nsid w:val="225B3980"/>
    <w:multiLevelType w:val="hybridMultilevel"/>
    <w:tmpl w:val="4CAE29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22C92973"/>
    <w:multiLevelType w:val="hybridMultilevel"/>
    <w:tmpl w:val="B00EB9AC"/>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4592E31"/>
    <w:multiLevelType w:val="hybridMultilevel"/>
    <w:tmpl w:val="769CCFA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15:restartNumberingAfterBreak="0">
    <w:nsid w:val="24952F22"/>
    <w:multiLevelType w:val="hybridMultilevel"/>
    <w:tmpl w:val="B32AE660"/>
    <w:lvl w:ilvl="0" w:tplc="6076FD62">
      <w:start w:val="1"/>
      <w:numFmt w:val="bullet"/>
      <w:lvlText w:val="-"/>
      <w:lvlJc w:val="left"/>
      <w:pPr>
        <w:ind w:left="927" w:hanging="360"/>
      </w:pPr>
      <w:rPr>
        <w:rFonts w:ascii="Times New Roman" w:hAnsi="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6" w15:restartNumberingAfterBreak="0">
    <w:nsid w:val="2529472F"/>
    <w:multiLevelType w:val="hybridMultilevel"/>
    <w:tmpl w:val="224ADD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15:restartNumberingAfterBreak="0">
    <w:nsid w:val="262345CE"/>
    <w:multiLevelType w:val="hybridMultilevel"/>
    <w:tmpl w:val="613E14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269A096D"/>
    <w:multiLevelType w:val="singleLevel"/>
    <w:tmpl w:val="FD844A22"/>
    <w:name w:val="List_Table_Figure_Footnote22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27371388"/>
    <w:multiLevelType w:val="hybridMultilevel"/>
    <w:tmpl w:val="E2661F08"/>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8A32C15"/>
    <w:multiLevelType w:val="hybridMultilevel"/>
    <w:tmpl w:val="DEBC603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1" w15:restartNumberingAfterBreak="0">
    <w:nsid w:val="28F61F51"/>
    <w:multiLevelType w:val="hybridMultilevel"/>
    <w:tmpl w:val="18A4A83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62" w15:restartNumberingAfterBreak="0">
    <w:nsid w:val="29625498"/>
    <w:multiLevelType w:val="hybridMultilevel"/>
    <w:tmpl w:val="45A6603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3" w15:restartNumberingAfterBreak="0">
    <w:nsid w:val="297B0DCD"/>
    <w:multiLevelType w:val="hybridMultilevel"/>
    <w:tmpl w:val="2CB8D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29D87E0A"/>
    <w:multiLevelType w:val="hybridMultilevel"/>
    <w:tmpl w:val="3DAC5652"/>
    <w:lvl w:ilvl="0" w:tplc="C28AC0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A1651D5"/>
    <w:multiLevelType w:val="hybridMultilevel"/>
    <w:tmpl w:val="3F261A34"/>
    <w:lvl w:ilvl="0" w:tplc="C28E53B8">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A222461"/>
    <w:multiLevelType w:val="hybridMultilevel"/>
    <w:tmpl w:val="AE86EC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7" w15:restartNumberingAfterBreak="0">
    <w:nsid w:val="2A606125"/>
    <w:multiLevelType w:val="hybridMultilevel"/>
    <w:tmpl w:val="1348F7E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2C365972"/>
    <w:multiLevelType w:val="hybridMultilevel"/>
    <w:tmpl w:val="3C363430"/>
    <w:lvl w:ilvl="0" w:tplc="450E8BDE">
      <w:start w:val="1"/>
      <w:numFmt w:val="bullet"/>
      <w:lvlText w:val=""/>
      <w:lvlJc w:val="left"/>
      <w:pPr>
        <w:tabs>
          <w:tab w:val="num" w:pos="720"/>
        </w:tabs>
        <w:ind w:left="72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CAB5D17"/>
    <w:multiLevelType w:val="hybridMultilevel"/>
    <w:tmpl w:val="66BCCBF4"/>
    <w:lvl w:ilvl="0" w:tplc="C28AC05C">
      <w:start w:val="1"/>
      <w:numFmt w:val="bullet"/>
      <w:lvlText w:val=""/>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0" w15:restartNumberingAfterBreak="0">
    <w:nsid w:val="2CD92CE2"/>
    <w:multiLevelType w:val="hybridMultilevel"/>
    <w:tmpl w:val="3BBABE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2CE620E0"/>
    <w:multiLevelType w:val="hybridMultilevel"/>
    <w:tmpl w:val="698477D4"/>
    <w:name w:val="LT_Heading3"/>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2" w15:restartNumberingAfterBreak="0">
    <w:nsid w:val="2FD77620"/>
    <w:multiLevelType w:val="hybridMultilevel"/>
    <w:tmpl w:val="B63496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30B71168"/>
    <w:multiLevelType w:val="hybridMultilevel"/>
    <w:tmpl w:val="4D287A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30E3206E"/>
    <w:multiLevelType w:val="hybridMultilevel"/>
    <w:tmpl w:val="A490D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31EF67C6"/>
    <w:multiLevelType w:val="hybridMultilevel"/>
    <w:tmpl w:val="C1F44948"/>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6" w15:restartNumberingAfterBreak="0">
    <w:nsid w:val="32EC3CDD"/>
    <w:multiLevelType w:val="hybridMultilevel"/>
    <w:tmpl w:val="DD2693F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335620EB"/>
    <w:multiLevelType w:val="hybridMultilevel"/>
    <w:tmpl w:val="FBF0EA8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3B86669"/>
    <w:multiLevelType w:val="hybridMultilevel"/>
    <w:tmpl w:val="2E5011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342F26C0"/>
    <w:multiLevelType w:val="singleLevel"/>
    <w:tmpl w:val="FD844A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3513503A"/>
    <w:multiLevelType w:val="hybridMultilevel"/>
    <w:tmpl w:val="8EC6D650"/>
    <w:lvl w:ilvl="0" w:tplc="040C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3580220A"/>
    <w:multiLevelType w:val="multilevel"/>
    <w:tmpl w:val="C3C28C3C"/>
    <w:name w:val="List_Bulleted_level_22"/>
    <w:lvl w:ilvl="0">
      <w:start w:val="1"/>
      <w:numFmt w:val="bullet"/>
      <w:lvlRestart w:val="0"/>
      <w:lvlText w:val="-"/>
      <w:lvlJc w:val="left"/>
      <w:pPr>
        <w:tabs>
          <w:tab w:val="num" w:pos="1083"/>
        </w:tabs>
        <w:ind w:left="1083" w:hanging="363"/>
      </w:pPr>
      <w:rPr>
        <w:rFonts w:ascii="Times New Roman" w:hAnsi="Times New Roman" w:cs="Times New Roman" w:hint="default"/>
      </w:rPr>
    </w:lvl>
    <w:lvl w:ilvl="1">
      <w:start w:val="1"/>
      <w:numFmt w:val="bullet"/>
      <w:lvlText w:val="-"/>
      <w:lvlJc w:val="left"/>
      <w:pPr>
        <w:tabs>
          <w:tab w:val="num" w:pos="1440"/>
        </w:tabs>
        <w:ind w:left="1440" w:hanging="357"/>
      </w:pPr>
      <w:rPr>
        <w:rFonts w:ascii="Times New Roman" w:hAnsi="Times New Roman" w:cs="Times New Roman" w:hint="default"/>
      </w:rPr>
    </w:lvl>
    <w:lvl w:ilvl="2">
      <w:start w:val="1"/>
      <w:numFmt w:val="bullet"/>
      <w:lvlText w:val="-"/>
      <w:lvlJc w:val="left"/>
      <w:pPr>
        <w:tabs>
          <w:tab w:val="num" w:pos="1803"/>
        </w:tabs>
        <w:ind w:left="1803" w:hanging="363"/>
      </w:pPr>
      <w:rPr>
        <w:rFonts w:ascii="Times New Roman" w:hAnsi="Times New Roman" w:cs="Times New Roman" w:hint="default"/>
      </w:rPr>
    </w:lvl>
    <w:lvl w:ilvl="3">
      <w:start w:val="1"/>
      <w:numFmt w:val="bullet"/>
      <w:lvlText w:val="-"/>
      <w:lvlJc w:val="left"/>
      <w:pPr>
        <w:tabs>
          <w:tab w:val="num" w:pos="2160"/>
        </w:tabs>
        <w:ind w:left="2160" w:hanging="357"/>
      </w:pPr>
      <w:rPr>
        <w:rFonts w:ascii="Times New Roman" w:hAnsi="Times New Roman" w:cs="Times New Roman" w:hint="default"/>
      </w:rPr>
    </w:lvl>
    <w:lvl w:ilvl="4">
      <w:start w:val="1"/>
      <w:numFmt w:val="bullet"/>
      <w:lvlText w:val="-"/>
      <w:lvlJc w:val="left"/>
      <w:pPr>
        <w:tabs>
          <w:tab w:val="num" w:pos="2523"/>
        </w:tabs>
        <w:ind w:left="2523" w:hanging="363"/>
      </w:pPr>
      <w:rPr>
        <w:rFonts w:ascii="Times New Roman" w:hAnsi="Times New Roman" w:cs="Times New Roman" w:hint="default"/>
      </w:rPr>
    </w:lvl>
    <w:lvl w:ilvl="5">
      <w:start w:val="1"/>
      <w:numFmt w:val="bullet"/>
      <w:lvlText w:val="-"/>
      <w:lvlJc w:val="left"/>
      <w:pPr>
        <w:tabs>
          <w:tab w:val="num" w:pos="2880"/>
        </w:tabs>
        <w:ind w:left="2880" w:hanging="357"/>
      </w:pPr>
      <w:rPr>
        <w:rFonts w:ascii="Times New Roman" w:hAnsi="Times New Roman" w:cs="Times New Roman" w:hint="default"/>
      </w:rPr>
    </w:lvl>
    <w:lvl w:ilvl="6">
      <w:start w:val="1"/>
      <w:numFmt w:val="bullet"/>
      <w:lvlText w:val="-"/>
      <w:lvlJc w:val="left"/>
      <w:pPr>
        <w:tabs>
          <w:tab w:val="num" w:pos="3243"/>
        </w:tabs>
        <w:ind w:left="3243" w:hanging="363"/>
      </w:pPr>
      <w:rPr>
        <w:rFonts w:ascii="Times New Roman" w:hAnsi="Times New Roman" w:cs="Times New Roman" w:hint="default"/>
      </w:rPr>
    </w:lvl>
    <w:lvl w:ilvl="7">
      <w:start w:val="1"/>
      <w:numFmt w:val="bullet"/>
      <w:lvlText w:val="-"/>
      <w:lvlJc w:val="left"/>
      <w:pPr>
        <w:tabs>
          <w:tab w:val="num" w:pos="3600"/>
        </w:tabs>
        <w:ind w:left="3600" w:hanging="357"/>
      </w:pPr>
      <w:rPr>
        <w:rFonts w:ascii="Times New Roman" w:hAnsi="Times New Roman" w:cs="Times New Roman" w:hint="default"/>
      </w:rPr>
    </w:lvl>
    <w:lvl w:ilvl="8">
      <w:start w:val="1"/>
      <w:numFmt w:val="bullet"/>
      <w:lvlText w:val="-"/>
      <w:lvlJc w:val="left"/>
      <w:pPr>
        <w:tabs>
          <w:tab w:val="num" w:pos="3957"/>
        </w:tabs>
        <w:ind w:left="3957" w:hanging="357"/>
      </w:pPr>
      <w:rPr>
        <w:rFonts w:ascii="Times New Roman" w:hAnsi="Times New Roman" w:cs="Times New Roman" w:hint="default"/>
      </w:rPr>
    </w:lvl>
  </w:abstractNum>
  <w:abstractNum w:abstractNumId="82" w15:restartNumberingAfterBreak="0">
    <w:nsid w:val="365B04A1"/>
    <w:multiLevelType w:val="hybridMultilevel"/>
    <w:tmpl w:val="0D164BA2"/>
    <w:lvl w:ilvl="0" w:tplc="F24CDF6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3722508D"/>
    <w:multiLevelType w:val="hybridMultilevel"/>
    <w:tmpl w:val="0DF01D6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A7F663F"/>
    <w:multiLevelType w:val="hybridMultilevel"/>
    <w:tmpl w:val="7F36A20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5" w15:restartNumberingAfterBreak="0">
    <w:nsid w:val="3BC77E0C"/>
    <w:multiLevelType w:val="hybridMultilevel"/>
    <w:tmpl w:val="C7BE82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3BE74CD9"/>
    <w:multiLevelType w:val="hybridMultilevel"/>
    <w:tmpl w:val="DECE281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7" w15:restartNumberingAfterBreak="0">
    <w:nsid w:val="3C36278E"/>
    <w:multiLevelType w:val="hybridMultilevel"/>
    <w:tmpl w:val="6D9C9104"/>
    <w:lvl w:ilvl="0" w:tplc="6076FD62">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3C5D7B13"/>
    <w:multiLevelType w:val="hybridMultilevel"/>
    <w:tmpl w:val="4EE4EF54"/>
    <w:lvl w:ilvl="0" w:tplc="925695D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3CCD50F8"/>
    <w:multiLevelType w:val="hybridMultilevel"/>
    <w:tmpl w:val="FA2AE670"/>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D103DF0"/>
    <w:multiLevelType w:val="hybridMultilevel"/>
    <w:tmpl w:val="B56C9D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1" w15:restartNumberingAfterBreak="0">
    <w:nsid w:val="3D8E4123"/>
    <w:multiLevelType w:val="hybridMultilevel"/>
    <w:tmpl w:val="573C257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2" w15:restartNumberingAfterBreak="0">
    <w:nsid w:val="3F2D4FEE"/>
    <w:multiLevelType w:val="hybridMultilevel"/>
    <w:tmpl w:val="4EA44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3F321307"/>
    <w:multiLevelType w:val="hybridMultilevel"/>
    <w:tmpl w:val="C910172A"/>
    <w:lvl w:ilvl="0" w:tplc="040C0001">
      <w:start w:val="1"/>
      <w:numFmt w:val="bullet"/>
      <w:lvlText w:val=""/>
      <w:lvlJc w:val="left"/>
      <w:pPr>
        <w:ind w:left="720" w:hanging="360"/>
      </w:pPr>
      <w:rPr>
        <w:rFonts w:ascii="Symbol" w:hAnsi="Symbol" w:hint="default"/>
      </w:rPr>
    </w:lvl>
    <w:lvl w:ilvl="1" w:tplc="F5683714">
      <w:numFmt w:val="bullet"/>
      <w:lvlText w:val="•"/>
      <w:lvlJc w:val="left"/>
      <w:pPr>
        <w:ind w:left="1440"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3F766250"/>
    <w:multiLevelType w:val="hybridMultilevel"/>
    <w:tmpl w:val="33107A0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5" w15:restartNumberingAfterBreak="0">
    <w:nsid w:val="3FAA1E08"/>
    <w:multiLevelType w:val="hybridMultilevel"/>
    <w:tmpl w:val="9148D8D6"/>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3FD17CF5"/>
    <w:multiLevelType w:val="hybridMultilevel"/>
    <w:tmpl w:val="17E652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406C3F67"/>
    <w:multiLevelType w:val="hybridMultilevel"/>
    <w:tmpl w:val="457E6C80"/>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07179D4"/>
    <w:multiLevelType w:val="hybridMultilevel"/>
    <w:tmpl w:val="008EBD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408E5B51"/>
    <w:multiLevelType w:val="hybridMultilevel"/>
    <w:tmpl w:val="DFB262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4107669E"/>
    <w:multiLevelType w:val="hybridMultilevel"/>
    <w:tmpl w:val="04A6A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41D41706"/>
    <w:multiLevelType w:val="multilevel"/>
    <w:tmpl w:val="6FCA388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423B1545"/>
    <w:multiLevelType w:val="hybridMultilevel"/>
    <w:tmpl w:val="45E61D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446879AB"/>
    <w:multiLevelType w:val="hybridMultilevel"/>
    <w:tmpl w:val="F10E47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4" w15:restartNumberingAfterBreak="0">
    <w:nsid w:val="4571521E"/>
    <w:multiLevelType w:val="hybridMultilevel"/>
    <w:tmpl w:val="878A43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469A4819"/>
    <w:multiLevelType w:val="hybridMultilevel"/>
    <w:tmpl w:val="3C24B1DC"/>
    <w:lvl w:ilvl="0" w:tplc="040C0001">
      <w:start w:val="1"/>
      <w:numFmt w:val="bullet"/>
      <w:lvlText w:val=""/>
      <w:lvlJc w:val="left"/>
      <w:pPr>
        <w:ind w:left="1644" w:hanging="360"/>
      </w:pPr>
      <w:rPr>
        <w:rFonts w:ascii="Symbol" w:hAnsi="Symbol" w:hint="default"/>
      </w:rPr>
    </w:lvl>
    <w:lvl w:ilvl="1" w:tplc="040C0003" w:tentative="1">
      <w:start w:val="1"/>
      <w:numFmt w:val="bullet"/>
      <w:lvlText w:val="o"/>
      <w:lvlJc w:val="left"/>
      <w:pPr>
        <w:ind w:left="2364" w:hanging="360"/>
      </w:pPr>
      <w:rPr>
        <w:rFonts w:ascii="Courier New" w:hAnsi="Courier New" w:cs="Courier New" w:hint="default"/>
      </w:rPr>
    </w:lvl>
    <w:lvl w:ilvl="2" w:tplc="040C0005" w:tentative="1">
      <w:start w:val="1"/>
      <w:numFmt w:val="bullet"/>
      <w:lvlText w:val=""/>
      <w:lvlJc w:val="left"/>
      <w:pPr>
        <w:ind w:left="3084" w:hanging="360"/>
      </w:pPr>
      <w:rPr>
        <w:rFonts w:ascii="Wingdings" w:hAnsi="Wingdings" w:hint="default"/>
      </w:rPr>
    </w:lvl>
    <w:lvl w:ilvl="3" w:tplc="040C0001" w:tentative="1">
      <w:start w:val="1"/>
      <w:numFmt w:val="bullet"/>
      <w:lvlText w:val=""/>
      <w:lvlJc w:val="left"/>
      <w:pPr>
        <w:ind w:left="3804" w:hanging="360"/>
      </w:pPr>
      <w:rPr>
        <w:rFonts w:ascii="Symbol" w:hAnsi="Symbol" w:hint="default"/>
      </w:rPr>
    </w:lvl>
    <w:lvl w:ilvl="4" w:tplc="040C0003" w:tentative="1">
      <w:start w:val="1"/>
      <w:numFmt w:val="bullet"/>
      <w:lvlText w:val="o"/>
      <w:lvlJc w:val="left"/>
      <w:pPr>
        <w:ind w:left="4524" w:hanging="360"/>
      </w:pPr>
      <w:rPr>
        <w:rFonts w:ascii="Courier New" w:hAnsi="Courier New" w:cs="Courier New" w:hint="default"/>
      </w:rPr>
    </w:lvl>
    <w:lvl w:ilvl="5" w:tplc="040C0005" w:tentative="1">
      <w:start w:val="1"/>
      <w:numFmt w:val="bullet"/>
      <w:lvlText w:val=""/>
      <w:lvlJc w:val="left"/>
      <w:pPr>
        <w:ind w:left="5244" w:hanging="360"/>
      </w:pPr>
      <w:rPr>
        <w:rFonts w:ascii="Wingdings" w:hAnsi="Wingdings" w:hint="default"/>
      </w:rPr>
    </w:lvl>
    <w:lvl w:ilvl="6" w:tplc="040C0001" w:tentative="1">
      <w:start w:val="1"/>
      <w:numFmt w:val="bullet"/>
      <w:lvlText w:val=""/>
      <w:lvlJc w:val="left"/>
      <w:pPr>
        <w:ind w:left="5964" w:hanging="360"/>
      </w:pPr>
      <w:rPr>
        <w:rFonts w:ascii="Symbol" w:hAnsi="Symbol" w:hint="default"/>
      </w:rPr>
    </w:lvl>
    <w:lvl w:ilvl="7" w:tplc="040C0003" w:tentative="1">
      <w:start w:val="1"/>
      <w:numFmt w:val="bullet"/>
      <w:lvlText w:val="o"/>
      <w:lvlJc w:val="left"/>
      <w:pPr>
        <w:ind w:left="6684" w:hanging="360"/>
      </w:pPr>
      <w:rPr>
        <w:rFonts w:ascii="Courier New" w:hAnsi="Courier New" w:cs="Courier New" w:hint="default"/>
      </w:rPr>
    </w:lvl>
    <w:lvl w:ilvl="8" w:tplc="040C0005" w:tentative="1">
      <w:start w:val="1"/>
      <w:numFmt w:val="bullet"/>
      <w:lvlText w:val=""/>
      <w:lvlJc w:val="left"/>
      <w:pPr>
        <w:ind w:left="7404" w:hanging="360"/>
      </w:pPr>
      <w:rPr>
        <w:rFonts w:ascii="Wingdings" w:hAnsi="Wingdings" w:hint="default"/>
      </w:rPr>
    </w:lvl>
  </w:abstractNum>
  <w:abstractNum w:abstractNumId="106" w15:restartNumberingAfterBreak="0">
    <w:nsid w:val="47AE16E6"/>
    <w:multiLevelType w:val="hybridMultilevel"/>
    <w:tmpl w:val="5CCE9F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48180DCB"/>
    <w:multiLevelType w:val="hybridMultilevel"/>
    <w:tmpl w:val="8B14E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48C87013"/>
    <w:multiLevelType w:val="hybridMultilevel"/>
    <w:tmpl w:val="CFDCC97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9" w15:restartNumberingAfterBreak="0">
    <w:nsid w:val="495E5864"/>
    <w:multiLevelType w:val="hybridMultilevel"/>
    <w:tmpl w:val="90B64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4E3F038A"/>
    <w:multiLevelType w:val="hybridMultilevel"/>
    <w:tmpl w:val="0494E690"/>
    <w:lvl w:ilvl="0" w:tplc="6076FD62">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4E6F379D"/>
    <w:multiLevelType w:val="hybridMultilevel"/>
    <w:tmpl w:val="78164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521A648A"/>
    <w:multiLevelType w:val="hybridMultilevel"/>
    <w:tmpl w:val="8E9EE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15:restartNumberingAfterBreak="0">
    <w:nsid w:val="52235C3C"/>
    <w:multiLevelType w:val="hybridMultilevel"/>
    <w:tmpl w:val="84A4092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5" w15:restartNumberingAfterBreak="0">
    <w:nsid w:val="53192FCE"/>
    <w:multiLevelType w:val="hybridMultilevel"/>
    <w:tmpl w:val="4F40D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533B4760"/>
    <w:multiLevelType w:val="hybridMultilevel"/>
    <w:tmpl w:val="FAEA6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539C531D"/>
    <w:multiLevelType w:val="hybridMultilevel"/>
    <w:tmpl w:val="9EEC74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8" w15:restartNumberingAfterBreak="0">
    <w:nsid w:val="54186962"/>
    <w:multiLevelType w:val="hybridMultilevel"/>
    <w:tmpl w:val="3A1C9D12"/>
    <w:lvl w:ilvl="0" w:tplc="A6D60022">
      <w:start w:val="1"/>
      <w:numFmt w:val="bullet"/>
      <w:lvlText w:val=""/>
      <w:lvlJc w:val="left"/>
      <w:pPr>
        <w:tabs>
          <w:tab w:val="num" w:pos="720"/>
        </w:tabs>
        <w:ind w:left="720" w:hanging="360"/>
      </w:pPr>
      <w:rPr>
        <w:rFonts w:ascii="Symbol" w:hAnsi="Symbol" w:hint="default"/>
        <w:sz w:val="16"/>
      </w:rPr>
    </w:lvl>
    <w:lvl w:ilvl="1" w:tplc="7CE2822C" w:tentative="1">
      <w:start w:val="1"/>
      <w:numFmt w:val="bullet"/>
      <w:lvlText w:val="o"/>
      <w:lvlJc w:val="left"/>
      <w:pPr>
        <w:tabs>
          <w:tab w:val="num" w:pos="1440"/>
        </w:tabs>
        <w:ind w:left="1440" w:hanging="360"/>
      </w:pPr>
      <w:rPr>
        <w:rFonts w:ascii="Courier New" w:hAnsi="Courier New" w:cs="Courier New" w:hint="default"/>
      </w:rPr>
    </w:lvl>
    <w:lvl w:ilvl="2" w:tplc="46E66074" w:tentative="1">
      <w:start w:val="1"/>
      <w:numFmt w:val="bullet"/>
      <w:lvlText w:val=""/>
      <w:lvlJc w:val="left"/>
      <w:pPr>
        <w:tabs>
          <w:tab w:val="num" w:pos="2160"/>
        </w:tabs>
        <w:ind w:left="2160" w:hanging="360"/>
      </w:pPr>
      <w:rPr>
        <w:rFonts w:ascii="Wingdings" w:hAnsi="Wingdings" w:hint="default"/>
      </w:rPr>
    </w:lvl>
    <w:lvl w:ilvl="3" w:tplc="C9C649EA" w:tentative="1">
      <w:start w:val="1"/>
      <w:numFmt w:val="bullet"/>
      <w:lvlText w:val=""/>
      <w:lvlJc w:val="left"/>
      <w:pPr>
        <w:tabs>
          <w:tab w:val="num" w:pos="2880"/>
        </w:tabs>
        <w:ind w:left="2880" w:hanging="360"/>
      </w:pPr>
      <w:rPr>
        <w:rFonts w:ascii="Symbol" w:hAnsi="Symbol" w:hint="default"/>
      </w:rPr>
    </w:lvl>
    <w:lvl w:ilvl="4" w:tplc="FE1076D8" w:tentative="1">
      <w:start w:val="1"/>
      <w:numFmt w:val="bullet"/>
      <w:lvlText w:val="o"/>
      <w:lvlJc w:val="left"/>
      <w:pPr>
        <w:tabs>
          <w:tab w:val="num" w:pos="3600"/>
        </w:tabs>
        <w:ind w:left="3600" w:hanging="360"/>
      </w:pPr>
      <w:rPr>
        <w:rFonts w:ascii="Courier New" w:hAnsi="Courier New" w:cs="Courier New" w:hint="default"/>
      </w:rPr>
    </w:lvl>
    <w:lvl w:ilvl="5" w:tplc="ABFEA296" w:tentative="1">
      <w:start w:val="1"/>
      <w:numFmt w:val="bullet"/>
      <w:lvlText w:val=""/>
      <w:lvlJc w:val="left"/>
      <w:pPr>
        <w:tabs>
          <w:tab w:val="num" w:pos="4320"/>
        </w:tabs>
        <w:ind w:left="4320" w:hanging="360"/>
      </w:pPr>
      <w:rPr>
        <w:rFonts w:ascii="Wingdings" w:hAnsi="Wingdings" w:hint="default"/>
      </w:rPr>
    </w:lvl>
    <w:lvl w:ilvl="6" w:tplc="E45E706A" w:tentative="1">
      <w:start w:val="1"/>
      <w:numFmt w:val="bullet"/>
      <w:lvlText w:val=""/>
      <w:lvlJc w:val="left"/>
      <w:pPr>
        <w:tabs>
          <w:tab w:val="num" w:pos="5040"/>
        </w:tabs>
        <w:ind w:left="5040" w:hanging="360"/>
      </w:pPr>
      <w:rPr>
        <w:rFonts w:ascii="Symbol" w:hAnsi="Symbol" w:hint="default"/>
      </w:rPr>
    </w:lvl>
    <w:lvl w:ilvl="7" w:tplc="20A0FBF2" w:tentative="1">
      <w:start w:val="1"/>
      <w:numFmt w:val="bullet"/>
      <w:lvlText w:val="o"/>
      <w:lvlJc w:val="left"/>
      <w:pPr>
        <w:tabs>
          <w:tab w:val="num" w:pos="5760"/>
        </w:tabs>
        <w:ind w:left="5760" w:hanging="360"/>
      </w:pPr>
      <w:rPr>
        <w:rFonts w:ascii="Courier New" w:hAnsi="Courier New" w:cs="Courier New" w:hint="default"/>
      </w:rPr>
    </w:lvl>
    <w:lvl w:ilvl="8" w:tplc="FACCF870"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57651192"/>
    <w:multiLevelType w:val="hybridMultilevel"/>
    <w:tmpl w:val="967C7C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15:restartNumberingAfterBreak="0">
    <w:nsid w:val="57E23263"/>
    <w:multiLevelType w:val="hybridMultilevel"/>
    <w:tmpl w:val="F8FEBC96"/>
    <w:lvl w:ilvl="0" w:tplc="EA70893A">
      <w:numFmt w:val="bullet"/>
      <w:lvlText w:val="-"/>
      <w:lvlJc w:val="left"/>
      <w:pPr>
        <w:ind w:left="99" w:hanging="360"/>
      </w:pPr>
      <w:rPr>
        <w:rFonts w:ascii="Times New Roman" w:eastAsia="MS Mincho" w:hAnsi="Times New Roman" w:cs="Times New Roman" w:hint="default"/>
      </w:rPr>
    </w:lvl>
    <w:lvl w:ilvl="1" w:tplc="040C0003" w:tentative="1">
      <w:start w:val="1"/>
      <w:numFmt w:val="bullet"/>
      <w:lvlText w:val="o"/>
      <w:lvlJc w:val="left"/>
      <w:pPr>
        <w:ind w:left="819" w:hanging="360"/>
      </w:pPr>
      <w:rPr>
        <w:rFonts w:ascii="Courier New" w:hAnsi="Courier New" w:cs="Courier New" w:hint="default"/>
      </w:rPr>
    </w:lvl>
    <w:lvl w:ilvl="2" w:tplc="040C0005" w:tentative="1">
      <w:start w:val="1"/>
      <w:numFmt w:val="bullet"/>
      <w:lvlText w:val=""/>
      <w:lvlJc w:val="left"/>
      <w:pPr>
        <w:ind w:left="1539" w:hanging="360"/>
      </w:pPr>
      <w:rPr>
        <w:rFonts w:ascii="Wingdings" w:hAnsi="Wingdings" w:hint="default"/>
      </w:rPr>
    </w:lvl>
    <w:lvl w:ilvl="3" w:tplc="040C0001" w:tentative="1">
      <w:start w:val="1"/>
      <w:numFmt w:val="bullet"/>
      <w:lvlText w:val=""/>
      <w:lvlJc w:val="left"/>
      <w:pPr>
        <w:ind w:left="2259" w:hanging="360"/>
      </w:pPr>
      <w:rPr>
        <w:rFonts w:ascii="Symbol" w:hAnsi="Symbol" w:hint="default"/>
      </w:rPr>
    </w:lvl>
    <w:lvl w:ilvl="4" w:tplc="040C0003" w:tentative="1">
      <w:start w:val="1"/>
      <w:numFmt w:val="bullet"/>
      <w:lvlText w:val="o"/>
      <w:lvlJc w:val="left"/>
      <w:pPr>
        <w:ind w:left="2979" w:hanging="360"/>
      </w:pPr>
      <w:rPr>
        <w:rFonts w:ascii="Courier New" w:hAnsi="Courier New" w:cs="Courier New" w:hint="default"/>
      </w:rPr>
    </w:lvl>
    <w:lvl w:ilvl="5" w:tplc="040C0005" w:tentative="1">
      <w:start w:val="1"/>
      <w:numFmt w:val="bullet"/>
      <w:lvlText w:val=""/>
      <w:lvlJc w:val="left"/>
      <w:pPr>
        <w:ind w:left="3699" w:hanging="360"/>
      </w:pPr>
      <w:rPr>
        <w:rFonts w:ascii="Wingdings" w:hAnsi="Wingdings" w:hint="default"/>
      </w:rPr>
    </w:lvl>
    <w:lvl w:ilvl="6" w:tplc="040C0001" w:tentative="1">
      <w:start w:val="1"/>
      <w:numFmt w:val="bullet"/>
      <w:lvlText w:val=""/>
      <w:lvlJc w:val="left"/>
      <w:pPr>
        <w:ind w:left="4419" w:hanging="360"/>
      </w:pPr>
      <w:rPr>
        <w:rFonts w:ascii="Symbol" w:hAnsi="Symbol" w:hint="default"/>
      </w:rPr>
    </w:lvl>
    <w:lvl w:ilvl="7" w:tplc="040C0003" w:tentative="1">
      <w:start w:val="1"/>
      <w:numFmt w:val="bullet"/>
      <w:lvlText w:val="o"/>
      <w:lvlJc w:val="left"/>
      <w:pPr>
        <w:ind w:left="5139" w:hanging="360"/>
      </w:pPr>
      <w:rPr>
        <w:rFonts w:ascii="Courier New" w:hAnsi="Courier New" w:cs="Courier New" w:hint="default"/>
      </w:rPr>
    </w:lvl>
    <w:lvl w:ilvl="8" w:tplc="040C0005" w:tentative="1">
      <w:start w:val="1"/>
      <w:numFmt w:val="bullet"/>
      <w:lvlText w:val=""/>
      <w:lvlJc w:val="left"/>
      <w:pPr>
        <w:ind w:left="5859" w:hanging="360"/>
      </w:pPr>
      <w:rPr>
        <w:rFonts w:ascii="Wingdings" w:hAnsi="Wingdings" w:hint="default"/>
      </w:rPr>
    </w:lvl>
  </w:abstractNum>
  <w:abstractNum w:abstractNumId="121" w15:restartNumberingAfterBreak="0">
    <w:nsid w:val="58200E43"/>
    <w:multiLevelType w:val="hybridMultilevel"/>
    <w:tmpl w:val="8E0010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2" w15:restartNumberingAfterBreak="0">
    <w:nsid w:val="58AC7CEC"/>
    <w:multiLevelType w:val="hybridMultilevel"/>
    <w:tmpl w:val="8FA2C0EA"/>
    <w:lvl w:ilvl="0" w:tplc="450E8BDE">
      <w:start w:val="1"/>
      <w:numFmt w:val="bullet"/>
      <w:lvlRestart w:val="0"/>
      <w:lvlText w:val="-"/>
      <w:lvlJc w:val="left"/>
      <w:pPr>
        <w:tabs>
          <w:tab w:val="num" w:pos="567"/>
        </w:tabs>
        <w:ind w:left="567" w:hanging="567"/>
      </w:pPr>
      <w:rPr>
        <w:rFonts w:ascii="Arial"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58AD2638"/>
    <w:multiLevelType w:val="hybridMultilevel"/>
    <w:tmpl w:val="68E465A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4" w15:restartNumberingAfterBreak="0">
    <w:nsid w:val="5A083FE5"/>
    <w:multiLevelType w:val="hybridMultilevel"/>
    <w:tmpl w:val="037E7B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5A110C3D"/>
    <w:multiLevelType w:val="hybridMultilevel"/>
    <w:tmpl w:val="5F76AB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15:restartNumberingAfterBreak="0">
    <w:nsid w:val="5A9139E2"/>
    <w:multiLevelType w:val="hybridMultilevel"/>
    <w:tmpl w:val="AEB26D80"/>
    <w:lvl w:ilvl="0" w:tplc="E7B6DF24">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7" w15:restartNumberingAfterBreak="0">
    <w:nsid w:val="5B102FB3"/>
    <w:multiLevelType w:val="hybridMultilevel"/>
    <w:tmpl w:val="21F88FDA"/>
    <w:lvl w:ilvl="0" w:tplc="1138E40A">
      <w:start w:val="1"/>
      <w:numFmt w:val="bullet"/>
      <w:lvlText w:val=""/>
      <w:lvlJc w:val="left"/>
      <w:pPr>
        <w:tabs>
          <w:tab w:val="num" w:pos="576"/>
        </w:tabs>
        <w:ind w:left="57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B57596E"/>
    <w:multiLevelType w:val="hybridMultilevel"/>
    <w:tmpl w:val="3C46AE2A"/>
    <w:lvl w:ilvl="0" w:tplc="040C0001">
      <w:start w:val="1"/>
      <w:numFmt w:val="bullet"/>
      <w:lvlText w:val=""/>
      <w:lvlJc w:val="left"/>
      <w:pPr>
        <w:ind w:left="11073" w:hanging="360"/>
      </w:pPr>
      <w:rPr>
        <w:rFonts w:ascii="Symbol" w:hAnsi="Symbol" w:hint="default"/>
      </w:rPr>
    </w:lvl>
    <w:lvl w:ilvl="1" w:tplc="040C0003" w:tentative="1">
      <w:start w:val="1"/>
      <w:numFmt w:val="bullet"/>
      <w:lvlText w:val="o"/>
      <w:lvlJc w:val="left"/>
      <w:pPr>
        <w:ind w:left="11793" w:hanging="360"/>
      </w:pPr>
      <w:rPr>
        <w:rFonts w:ascii="Courier New" w:hAnsi="Courier New" w:cs="Courier New" w:hint="default"/>
      </w:rPr>
    </w:lvl>
    <w:lvl w:ilvl="2" w:tplc="040C0005" w:tentative="1">
      <w:start w:val="1"/>
      <w:numFmt w:val="bullet"/>
      <w:lvlText w:val=""/>
      <w:lvlJc w:val="left"/>
      <w:pPr>
        <w:ind w:left="12513" w:hanging="360"/>
      </w:pPr>
      <w:rPr>
        <w:rFonts w:ascii="Wingdings" w:hAnsi="Wingdings" w:hint="default"/>
      </w:rPr>
    </w:lvl>
    <w:lvl w:ilvl="3" w:tplc="040C0001" w:tentative="1">
      <w:start w:val="1"/>
      <w:numFmt w:val="bullet"/>
      <w:lvlText w:val=""/>
      <w:lvlJc w:val="left"/>
      <w:pPr>
        <w:ind w:left="13233" w:hanging="360"/>
      </w:pPr>
      <w:rPr>
        <w:rFonts w:ascii="Symbol" w:hAnsi="Symbol" w:hint="default"/>
      </w:rPr>
    </w:lvl>
    <w:lvl w:ilvl="4" w:tplc="040C0003" w:tentative="1">
      <w:start w:val="1"/>
      <w:numFmt w:val="bullet"/>
      <w:lvlText w:val="o"/>
      <w:lvlJc w:val="left"/>
      <w:pPr>
        <w:ind w:left="13953" w:hanging="360"/>
      </w:pPr>
      <w:rPr>
        <w:rFonts w:ascii="Courier New" w:hAnsi="Courier New" w:cs="Courier New" w:hint="default"/>
      </w:rPr>
    </w:lvl>
    <w:lvl w:ilvl="5" w:tplc="040C0005" w:tentative="1">
      <w:start w:val="1"/>
      <w:numFmt w:val="bullet"/>
      <w:lvlText w:val=""/>
      <w:lvlJc w:val="left"/>
      <w:pPr>
        <w:ind w:left="14673" w:hanging="360"/>
      </w:pPr>
      <w:rPr>
        <w:rFonts w:ascii="Wingdings" w:hAnsi="Wingdings" w:hint="default"/>
      </w:rPr>
    </w:lvl>
    <w:lvl w:ilvl="6" w:tplc="040C0001" w:tentative="1">
      <w:start w:val="1"/>
      <w:numFmt w:val="bullet"/>
      <w:lvlText w:val=""/>
      <w:lvlJc w:val="left"/>
      <w:pPr>
        <w:ind w:left="15393" w:hanging="360"/>
      </w:pPr>
      <w:rPr>
        <w:rFonts w:ascii="Symbol" w:hAnsi="Symbol" w:hint="default"/>
      </w:rPr>
    </w:lvl>
    <w:lvl w:ilvl="7" w:tplc="040C0003" w:tentative="1">
      <w:start w:val="1"/>
      <w:numFmt w:val="bullet"/>
      <w:lvlText w:val="o"/>
      <w:lvlJc w:val="left"/>
      <w:pPr>
        <w:ind w:left="16113" w:hanging="360"/>
      </w:pPr>
      <w:rPr>
        <w:rFonts w:ascii="Courier New" w:hAnsi="Courier New" w:cs="Courier New" w:hint="default"/>
      </w:rPr>
    </w:lvl>
    <w:lvl w:ilvl="8" w:tplc="040C0005" w:tentative="1">
      <w:start w:val="1"/>
      <w:numFmt w:val="bullet"/>
      <w:lvlText w:val=""/>
      <w:lvlJc w:val="left"/>
      <w:pPr>
        <w:ind w:left="16833" w:hanging="360"/>
      </w:pPr>
      <w:rPr>
        <w:rFonts w:ascii="Wingdings" w:hAnsi="Wingdings" w:hint="default"/>
      </w:rPr>
    </w:lvl>
  </w:abstractNum>
  <w:abstractNum w:abstractNumId="129" w15:restartNumberingAfterBreak="0">
    <w:nsid w:val="5BCD14BA"/>
    <w:multiLevelType w:val="hybridMultilevel"/>
    <w:tmpl w:val="CD501B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0" w15:restartNumberingAfterBreak="0">
    <w:nsid w:val="5CA16726"/>
    <w:multiLevelType w:val="hybridMultilevel"/>
    <w:tmpl w:val="BEF8A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5E4428DF"/>
    <w:multiLevelType w:val="hybridMultilevel"/>
    <w:tmpl w:val="B372A670"/>
    <w:lvl w:ilvl="0" w:tplc="040C0001">
      <w:start w:val="1"/>
      <w:numFmt w:val="bullet"/>
      <w:lvlText w:val=""/>
      <w:lvlJc w:val="left"/>
      <w:pPr>
        <w:ind w:left="927" w:hanging="360"/>
      </w:pPr>
      <w:rPr>
        <w:rFonts w:ascii="Symbol" w:hAnsi="Symbol"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32" w15:restartNumberingAfterBreak="0">
    <w:nsid w:val="5FFA53AD"/>
    <w:multiLevelType w:val="hybridMultilevel"/>
    <w:tmpl w:val="D4D0EBE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3" w15:restartNumberingAfterBreak="0">
    <w:nsid w:val="61247B95"/>
    <w:multiLevelType w:val="hybridMultilevel"/>
    <w:tmpl w:val="97EA6858"/>
    <w:lvl w:ilvl="0" w:tplc="D97ADD5A">
      <w:start w:val="1"/>
      <w:numFmt w:val="bullet"/>
      <w:lvlText w:val=""/>
      <w:lvlJc w:val="left"/>
      <w:pPr>
        <w:tabs>
          <w:tab w:val="num" w:pos="360"/>
        </w:tabs>
        <w:ind w:left="360" w:hanging="360"/>
      </w:pPr>
      <w:rPr>
        <w:rFonts w:ascii="Symbol" w:hAnsi="Symbol" w:hint="default"/>
      </w:rPr>
    </w:lvl>
    <w:lvl w:ilvl="1" w:tplc="83386A94" w:tentative="1">
      <w:start w:val="1"/>
      <w:numFmt w:val="bullet"/>
      <w:lvlText w:val="o"/>
      <w:lvlJc w:val="left"/>
      <w:pPr>
        <w:tabs>
          <w:tab w:val="num" w:pos="1440"/>
        </w:tabs>
        <w:ind w:left="1440" w:hanging="360"/>
      </w:pPr>
      <w:rPr>
        <w:rFonts w:ascii="Courier New" w:hAnsi="Courier New" w:cs="Courier New" w:hint="default"/>
      </w:rPr>
    </w:lvl>
    <w:lvl w:ilvl="2" w:tplc="067AE03C" w:tentative="1">
      <w:start w:val="1"/>
      <w:numFmt w:val="bullet"/>
      <w:lvlText w:val=""/>
      <w:lvlJc w:val="left"/>
      <w:pPr>
        <w:tabs>
          <w:tab w:val="num" w:pos="2160"/>
        </w:tabs>
        <w:ind w:left="2160" w:hanging="360"/>
      </w:pPr>
      <w:rPr>
        <w:rFonts w:ascii="Wingdings" w:hAnsi="Wingdings" w:hint="default"/>
      </w:rPr>
    </w:lvl>
    <w:lvl w:ilvl="3" w:tplc="1B84F442" w:tentative="1">
      <w:start w:val="1"/>
      <w:numFmt w:val="bullet"/>
      <w:lvlText w:val=""/>
      <w:lvlJc w:val="left"/>
      <w:pPr>
        <w:tabs>
          <w:tab w:val="num" w:pos="2880"/>
        </w:tabs>
        <w:ind w:left="2880" w:hanging="360"/>
      </w:pPr>
      <w:rPr>
        <w:rFonts w:ascii="Symbol" w:hAnsi="Symbol" w:hint="default"/>
      </w:rPr>
    </w:lvl>
    <w:lvl w:ilvl="4" w:tplc="3C26EC14" w:tentative="1">
      <w:start w:val="1"/>
      <w:numFmt w:val="bullet"/>
      <w:lvlText w:val="o"/>
      <w:lvlJc w:val="left"/>
      <w:pPr>
        <w:tabs>
          <w:tab w:val="num" w:pos="3600"/>
        </w:tabs>
        <w:ind w:left="3600" w:hanging="360"/>
      </w:pPr>
      <w:rPr>
        <w:rFonts w:ascii="Courier New" w:hAnsi="Courier New" w:cs="Courier New" w:hint="default"/>
      </w:rPr>
    </w:lvl>
    <w:lvl w:ilvl="5" w:tplc="6B389D24" w:tentative="1">
      <w:start w:val="1"/>
      <w:numFmt w:val="bullet"/>
      <w:lvlText w:val=""/>
      <w:lvlJc w:val="left"/>
      <w:pPr>
        <w:tabs>
          <w:tab w:val="num" w:pos="4320"/>
        </w:tabs>
        <w:ind w:left="4320" w:hanging="360"/>
      </w:pPr>
      <w:rPr>
        <w:rFonts w:ascii="Wingdings" w:hAnsi="Wingdings" w:hint="default"/>
      </w:rPr>
    </w:lvl>
    <w:lvl w:ilvl="6" w:tplc="1DE2DAC2" w:tentative="1">
      <w:start w:val="1"/>
      <w:numFmt w:val="bullet"/>
      <w:lvlText w:val=""/>
      <w:lvlJc w:val="left"/>
      <w:pPr>
        <w:tabs>
          <w:tab w:val="num" w:pos="5040"/>
        </w:tabs>
        <w:ind w:left="5040" w:hanging="360"/>
      </w:pPr>
      <w:rPr>
        <w:rFonts w:ascii="Symbol" w:hAnsi="Symbol" w:hint="default"/>
      </w:rPr>
    </w:lvl>
    <w:lvl w:ilvl="7" w:tplc="DE2827C8" w:tentative="1">
      <w:start w:val="1"/>
      <w:numFmt w:val="bullet"/>
      <w:lvlText w:val="o"/>
      <w:lvlJc w:val="left"/>
      <w:pPr>
        <w:tabs>
          <w:tab w:val="num" w:pos="5760"/>
        </w:tabs>
        <w:ind w:left="5760" w:hanging="360"/>
      </w:pPr>
      <w:rPr>
        <w:rFonts w:ascii="Courier New" w:hAnsi="Courier New" w:cs="Courier New" w:hint="default"/>
      </w:rPr>
    </w:lvl>
    <w:lvl w:ilvl="8" w:tplc="90B019B8"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13570ED"/>
    <w:multiLevelType w:val="hybridMultilevel"/>
    <w:tmpl w:val="2A02D42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5" w15:restartNumberingAfterBreak="0">
    <w:nsid w:val="619B423D"/>
    <w:multiLevelType w:val="hybridMultilevel"/>
    <w:tmpl w:val="4BCC2EEE"/>
    <w:lvl w:ilvl="0" w:tplc="60FAB424">
      <w:start w:val="1"/>
      <w:numFmt w:val="upperLetter"/>
      <w:lvlText w:val="%1."/>
      <w:lvlJc w:val="left"/>
      <w:pPr>
        <w:tabs>
          <w:tab w:val="num" w:pos="540"/>
        </w:tabs>
        <w:ind w:left="540" w:hanging="360"/>
      </w:pPr>
      <w:rPr>
        <w:rFonts w:hint="default"/>
        <w:b/>
      </w:rPr>
    </w:lvl>
    <w:lvl w:ilvl="1" w:tplc="04130019" w:tentative="1">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36" w15:restartNumberingAfterBreak="0">
    <w:nsid w:val="62F0590F"/>
    <w:multiLevelType w:val="hybridMultilevel"/>
    <w:tmpl w:val="1B1C437A"/>
    <w:lvl w:ilvl="0" w:tplc="53D0BA60">
      <w:start w:val="1"/>
      <w:numFmt w:val="bullet"/>
      <w:lvlText w:val=""/>
      <w:lvlJc w:val="left"/>
      <w:pPr>
        <w:tabs>
          <w:tab w:val="num" w:pos="576"/>
        </w:tabs>
        <w:ind w:left="576" w:hanging="432"/>
      </w:pPr>
      <w:rPr>
        <w:rFonts w:ascii="Symbol" w:hAnsi="Symbol" w:hint="default"/>
      </w:rPr>
    </w:lvl>
    <w:lvl w:ilvl="1" w:tplc="A6B87C48" w:tentative="1">
      <w:start w:val="1"/>
      <w:numFmt w:val="bullet"/>
      <w:lvlText w:val="o"/>
      <w:lvlJc w:val="left"/>
      <w:pPr>
        <w:tabs>
          <w:tab w:val="num" w:pos="1440"/>
        </w:tabs>
        <w:ind w:left="1440" w:hanging="360"/>
      </w:pPr>
      <w:rPr>
        <w:rFonts w:ascii="Courier New" w:hAnsi="Courier New" w:hint="default"/>
      </w:rPr>
    </w:lvl>
    <w:lvl w:ilvl="2" w:tplc="52B68AB2" w:tentative="1">
      <w:start w:val="1"/>
      <w:numFmt w:val="bullet"/>
      <w:lvlText w:val=""/>
      <w:lvlJc w:val="left"/>
      <w:pPr>
        <w:tabs>
          <w:tab w:val="num" w:pos="2160"/>
        </w:tabs>
        <w:ind w:left="2160" w:hanging="360"/>
      </w:pPr>
      <w:rPr>
        <w:rFonts w:ascii="Wingdings" w:hAnsi="Wingdings" w:hint="default"/>
      </w:rPr>
    </w:lvl>
    <w:lvl w:ilvl="3" w:tplc="71D21FF0" w:tentative="1">
      <w:start w:val="1"/>
      <w:numFmt w:val="bullet"/>
      <w:lvlText w:val=""/>
      <w:lvlJc w:val="left"/>
      <w:pPr>
        <w:tabs>
          <w:tab w:val="num" w:pos="2880"/>
        </w:tabs>
        <w:ind w:left="2880" w:hanging="360"/>
      </w:pPr>
      <w:rPr>
        <w:rFonts w:ascii="Symbol" w:hAnsi="Symbol" w:hint="default"/>
      </w:rPr>
    </w:lvl>
    <w:lvl w:ilvl="4" w:tplc="87DEC106" w:tentative="1">
      <w:start w:val="1"/>
      <w:numFmt w:val="bullet"/>
      <w:lvlText w:val="o"/>
      <w:lvlJc w:val="left"/>
      <w:pPr>
        <w:tabs>
          <w:tab w:val="num" w:pos="3600"/>
        </w:tabs>
        <w:ind w:left="3600" w:hanging="360"/>
      </w:pPr>
      <w:rPr>
        <w:rFonts w:ascii="Courier New" w:hAnsi="Courier New" w:hint="default"/>
      </w:rPr>
    </w:lvl>
    <w:lvl w:ilvl="5" w:tplc="8DB6E240" w:tentative="1">
      <w:start w:val="1"/>
      <w:numFmt w:val="bullet"/>
      <w:lvlText w:val=""/>
      <w:lvlJc w:val="left"/>
      <w:pPr>
        <w:tabs>
          <w:tab w:val="num" w:pos="4320"/>
        </w:tabs>
        <w:ind w:left="4320" w:hanging="360"/>
      </w:pPr>
      <w:rPr>
        <w:rFonts w:ascii="Wingdings" w:hAnsi="Wingdings" w:hint="default"/>
      </w:rPr>
    </w:lvl>
    <w:lvl w:ilvl="6" w:tplc="523EAFFA" w:tentative="1">
      <w:start w:val="1"/>
      <w:numFmt w:val="bullet"/>
      <w:lvlText w:val=""/>
      <w:lvlJc w:val="left"/>
      <w:pPr>
        <w:tabs>
          <w:tab w:val="num" w:pos="5040"/>
        </w:tabs>
        <w:ind w:left="5040" w:hanging="360"/>
      </w:pPr>
      <w:rPr>
        <w:rFonts w:ascii="Symbol" w:hAnsi="Symbol" w:hint="default"/>
      </w:rPr>
    </w:lvl>
    <w:lvl w:ilvl="7" w:tplc="BDBA0736" w:tentative="1">
      <w:start w:val="1"/>
      <w:numFmt w:val="bullet"/>
      <w:lvlText w:val="o"/>
      <w:lvlJc w:val="left"/>
      <w:pPr>
        <w:tabs>
          <w:tab w:val="num" w:pos="5760"/>
        </w:tabs>
        <w:ind w:left="5760" w:hanging="360"/>
      </w:pPr>
      <w:rPr>
        <w:rFonts w:ascii="Courier New" w:hAnsi="Courier New" w:hint="default"/>
      </w:rPr>
    </w:lvl>
    <w:lvl w:ilvl="8" w:tplc="F7AACE98"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45266FA"/>
    <w:multiLevelType w:val="hybridMultilevel"/>
    <w:tmpl w:val="4D287A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64F83E6B"/>
    <w:multiLevelType w:val="hybridMultilevel"/>
    <w:tmpl w:val="8ED038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9" w15:restartNumberingAfterBreak="0">
    <w:nsid w:val="650B2CC6"/>
    <w:multiLevelType w:val="hybridMultilevel"/>
    <w:tmpl w:val="C8B68A0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65373E80"/>
    <w:multiLevelType w:val="hybridMultilevel"/>
    <w:tmpl w:val="0F3CB112"/>
    <w:lvl w:ilvl="0" w:tplc="C28E53B8">
      <w:start w:val="2"/>
      <w:numFmt w:val="upperLetter"/>
      <w:lvlText w:val="%1."/>
      <w:lvlJc w:val="left"/>
      <w:pPr>
        <w:tabs>
          <w:tab w:val="num" w:pos="540"/>
        </w:tabs>
        <w:ind w:left="540" w:hanging="360"/>
      </w:pPr>
      <w:rPr>
        <w:rFonts w:hint="default"/>
        <w:b/>
      </w:rPr>
    </w:lvl>
    <w:lvl w:ilvl="1" w:tplc="04090003" w:tentative="1">
      <w:start w:val="1"/>
      <w:numFmt w:val="lowerLetter"/>
      <w:lvlText w:val="%2."/>
      <w:lvlJc w:val="left"/>
      <w:pPr>
        <w:tabs>
          <w:tab w:val="num" w:pos="1260"/>
        </w:tabs>
        <w:ind w:left="1260" w:hanging="360"/>
      </w:pPr>
    </w:lvl>
    <w:lvl w:ilvl="2" w:tplc="04090005" w:tentative="1">
      <w:start w:val="1"/>
      <w:numFmt w:val="lowerRoman"/>
      <w:lvlText w:val="%3."/>
      <w:lvlJc w:val="right"/>
      <w:pPr>
        <w:tabs>
          <w:tab w:val="num" w:pos="1980"/>
        </w:tabs>
        <w:ind w:left="1980" w:hanging="180"/>
      </w:pPr>
    </w:lvl>
    <w:lvl w:ilvl="3" w:tplc="04090001" w:tentative="1">
      <w:start w:val="1"/>
      <w:numFmt w:val="decimal"/>
      <w:lvlText w:val="%4."/>
      <w:lvlJc w:val="left"/>
      <w:pPr>
        <w:tabs>
          <w:tab w:val="num" w:pos="2700"/>
        </w:tabs>
        <w:ind w:left="2700" w:hanging="360"/>
      </w:pPr>
    </w:lvl>
    <w:lvl w:ilvl="4" w:tplc="04090003" w:tentative="1">
      <w:start w:val="1"/>
      <w:numFmt w:val="lowerLetter"/>
      <w:lvlText w:val="%5."/>
      <w:lvlJc w:val="left"/>
      <w:pPr>
        <w:tabs>
          <w:tab w:val="num" w:pos="3420"/>
        </w:tabs>
        <w:ind w:left="3420" w:hanging="360"/>
      </w:pPr>
    </w:lvl>
    <w:lvl w:ilvl="5" w:tplc="04090005" w:tentative="1">
      <w:start w:val="1"/>
      <w:numFmt w:val="lowerRoman"/>
      <w:lvlText w:val="%6."/>
      <w:lvlJc w:val="right"/>
      <w:pPr>
        <w:tabs>
          <w:tab w:val="num" w:pos="4140"/>
        </w:tabs>
        <w:ind w:left="4140" w:hanging="180"/>
      </w:pPr>
    </w:lvl>
    <w:lvl w:ilvl="6" w:tplc="04090001" w:tentative="1">
      <w:start w:val="1"/>
      <w:numFmt w:val="decimal"/>
      <w:lvlText w:val="%7."/>
      <w:lvlJc w:val="left"/>
      <w:pPr>
        <w:tabs>
          <w:tab w:val="num" w:pos="4860"/>
        </w:tabs>
        <w:ind w:left="4860" w:hanging="360"/>
      </w:pPr>
    </w:lvl>
    <w:lvl w:ilvl="7" w:tplc="04090003" w:tentative="1">
      <w:start w:val="1"/>
      <w:numFmt w:val="lowerLetter"/>
      <w:lvlText w:val="%8."/>
      <w:lvlJc w:val="left"/>
      <w:pPr>
        <w:tabs>
          <w:tab w:val="num" w:pos="5580"/>
        </w:tabs>
        <w:ind w:left="5580" w:hanging="360"/>
      </w:pPr>
    </w:lvl>
    <w:lvl w:ilvl="8" w:tplc="04090005" w:tentative="1">
      <w:start w:val="1"/>
      <w:numFmt w:val="lowerRoman"/>
      <w:lvlText w:val="%9."/>
      <w:lvlJc w:val="right"/>
      <w:pPr>
        <w:tabs>
          <w:tab w:val="num" w:pos="6300"/>
        </w:tabs>
        <w:ind w:left="6300" w:hanging="180"/>
      </w:pPr>
    </w:lvl>
  </w:abstractNum>
  <w:abstractNum w:abstractNumId="141" w15:restartNumberingAfterBreak="0">
    <w:nsid w:val="65715EFC"/>
    <w:multiLevelType w:val="hybridMultilevel"/>
    <w:tmpl w:val="5AFA87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6644135B"/>
    <w:multiLevelType w:val="hybridMultilevel"/>
    <w:tmpl w:val="A2262A12"/>
    <w:lvl w:ilvl="0" w:tplc="040C0001">
      <w:start w:val="1"/>
      <w:numFmt w:val="bullet"/>
      <w:lvlText w:val=""/>
      <w:lvlJc w:val="left"/>
      <w:pPr>
        <w:ind w:left="1644" w:hanging="360"/>
      </w:pPr>
      <w:rPr>
        <w:rFonts w:ascii="Symbol" w:hAnsi="Symbol" w:hint="default"/>
      </w:rPr>
    </w:lvl>
    <w:lvl w:ilvl="1" w:tplc="040C0003" w:tentative="1">
      <w:start w:val="1"/>
      <w:numFmt w:val="bullet"/>
      <w:lvlText w:val="o"/>
      <w:lvlJc w:val="left"/>
      <w:pPr>
        <w:ind w:left="2364" w:hanging="360"/>
      </w:pPr>
      <w:rPr>
        <w:rFonts w:ascii="Courier New" w:hAnsi="Courier New" w:cs="Courier New" w:hint="default"/>
      </w:rPr>
    </w:lvl>
    <w:lvl w:ilvl="2" w:tplc="040C0005" w:tentative="1">
      <w:start w:val="1"/>
      <w:numFmt w:val="bullet"/>
      <w:lvlText w:val=""/>
      <w:lvlJc w:val="left"/>
      <w:pPr>
        <w:ind w:left="3084" w:hanging="360"/>
      </w:pPr>
      <w:rPr>
        <w:rFonts w:ascii="Wingdings" w:hAnsi="Wingdings" w:hint="default"/>
      </w:rPr>
    </w:lvl>
    <w:lvl w:ilvl="3" w:tplc="040C0001" w:tentative="1">
      <w:start w:val="1"/>
      <w:numFmt w:val="bullet"/>
      <w:lvlText w:val=""/>
      <w:lvlJc w:val="left"/>
      <w:pPr>
        <w:ind w:left="3804" w:hanging="360"/>
      </w:pPr>
      <w:rPr>
        <w:rFonts w:ascii="Symbol" w:hAnsi="Symbol" w:hint="default"/>
      </w:rPr>
    </w:lvl>
    <w:lvl w:ilvl="4" w:tplc="040C0003" w:tentative="1">
      <w:start w:val="1"/>
      <w:numFmt w:val="bullet"/>
      <w:lvlText w:val="o"/>
      <w:lvlJc w:val="left"/>
      <w:pPr>
        <w:ind w:left="4524" w:hanging="360"/>
      </w:pPr>
      <w:rPr>
        <w:rFonts w:ascii="Courier New" w:hAnsi="Courier New" w:cs="Courier New" w:hint="default"/>
      </w:rPr>
    </w:lvl>
    <w:lvl w:ilvl="5" w:tplc="040C0005" w:tentative="1">
      <w:start w:val="1"/>
      <w:numFmt w:val="bullet"/>
      <w:lvlText w:val=""/>
      <w:lvlJc w:val="left"/>
      <w:pPr>
        <w:ind w:left="5244" w:hanging="360"/>
      </w:pPr>
      <w:rPr>
        <w:rFonts w:ascii="Wingdings" w:hAnsi="Wingdings" w:hint="default"/>
      </w:rPr>
    </w:lvl>
    <w:lvl w:ilvl="6" w:tplc="040C0001" w:tentative="1">
      <w:start w:val="1"/>
      <w:numFmt w:val="bullet"/>
      <w:lvlText w:val=""/>
      <w:lvlJc w:val="left"/>
      <w:pPr>
        <w:ind w:left="5964" w:hanging="360"/>
      </w:pPr>
      <w:rPr>
        <w:rFonts w:ascii="Symbol" w:hAnsi="Symbol" w:hint="default"/>
      </w:rPr>
    </w:lvl>
    <w:lvl w:ilvl="7" w:tplc="040C0003" w:tentative="1">
      <w:start w:val="1"/>
      <w:numFmt w:val="bullet"/>
      <w:lvlText w:val="o"/>
      <w:lvlJc w:val="left"/>
      <w:pPr>
        <w:ind w:left="6684" w:hanging="360"/>
      </w:pPr>
      <w:rPr>
        <w:rFonts w:ascii="Courier New" w:hAnsi="Courier New" w:cs="Courier New" w:hint="default"/>
      </w:rPr>
    </w:lvl>
    <w:lvl w:ilvl="8" w:tplc="040C0005" w:tentative="1">
      <w:start w:val="1"/>
      <w:numFmt w:val="bullet"/>
      <w:lvlText w:val=""/>
      <w:lvlJc w:val="left"/>
      <w:pPr>
        <w:ind w:left="7404" w:hanging="360"/>
      </w:pPr>
      <w:rPr>
        <w:rFonts w:ascii="Wingdings" w:hAnsi="Wingdings" w:hint="default"/>
      </w:rPr>
    </w:lvl>
  </w:abstractNum>
  <w:abstractNum w:abstractNumId="143"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44" w15:restartNumberingAfterBreak="0">
    <w:nsid w:val="66AC22D1"/>
    <w:multiLevelType w:val="hybridMultilevel"/>
    <w:tmpl w:val="D368F40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5" w15:restartNumberingAfterBreak="0">
    <w:nsid w:val="6848577C"/>
    <w:multiLevelType w:val="hybridMultilevel"/>
    <w:tmpl w:val="DAA23546"/>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6" w15:restartNumberingAfterBreak="0">
    <w:nsid w:val="68C2272D"/>
    <w:multiLevelType w:val="hybridMultilevel"/>
    <w:tmpl w:val="97EA6858"/>
    <w:lvl w:ilvl="0" w:tplc="04241E4C">
      <w:start w:val="1"/>
      <w:numFmt w:val="bullet"/>
      <w:lvlText w:val=""/>
      <w:lvlJc w:val="left"/>
      <w:pPr>
        <w:tabs>
          <w:tab w:val="num" w:pos="360"/>
        </w:tabs>
        <w:ind w:left="360" w:hanging="360"/>
      </w:pPr>
      <w:rPr>
        <w:rFonts w:ascii="Symbol" w:hAnsi="Symbol" w:hint="default"/>
      </w:rPr>
    </w:lvl>
    <w:lvl w:ilvl="1" w:tplc="BAA61A68" w:tentative="1">
      <w:start w:val="1"/>
      <w:numFmt w:val="bullet"/>
      <w:lvlText w:val="o"/>
      <w:lvlJc w:val="left"/>
      <w:pPr>
        <w:tabs>
          <w:tab w:val="num" w:pos="1440"/>
        </w:tabs>
        <w:ind w:left="1440" w:hanging="360"/>
      </w:pPr>
      <w:rPr>
        <w:rFonts w:ascii="Courier New" w:hAnsi="Courier New" w:cs="Courier New" w:hint="default"/>
      </w:rPr>
    </w:lvl>
    <w:lvl w:ilvl="2" w:tplc="7F705E5A" w:tentative="1">
      <w:start w:val="1"/>
      <w:numFmt w:val="bullet"/>
      <w:lvlText w:val=""/>
      <w:lvlJc w:val="left"/>
      <w:pPr>
        <w:tabs>
          <w:tab w:val="num" w:pos="2160"/>
        </w:tabs>
        <w:ind w:left="2160" w:hanging="360"/>
      </w:pPr>
      <w:rPr>
        <w:rFonts w:ascii="Wingdings" w:hAnsi="Wingdings" w:hint="default"/>
      </w:rPr>
    </w:lvl>
    <w:lvl w:ilvl="3" w:tplc="1FAA0458" w:tentative="1">
      <w:start w:val="1"/>
      <w:numFmt w:val="bullet"/>
      <w:lvlText w:val=""/>
      <w:lvlJc w:val="left"/>
      <w:pPr>
        <w:tabs>
          <w:tab w:val="num" w:pos="2880"/>
        </w:tabs>
        <w:ind w:left="2880" w:hanging="360"/>
      </w:pPr>
      <w:rPr>
        <w:rFonts w:ascii="Symbol" w:hAnsi="Symbol" w:hint="default"/>
      </w:rPr>
    </w:lvl>
    <w:lvl w:ilvl="4" w:tplc="242C3220" w:tentative="1">
      <w:start w:val="1"/>
      <w:numFmt w:val="bullet"/>
      <w:lvlText w:val="o"/>
      <w:lvlJc w:val="left"/>
      <w:pPr>
        <w:tabs>
          <w:tab w:val="num" w:pos="3600"/>
        </w:tabs>
        <w:ind w:left="3600" w:hanging="360"/>
      </w:pPr>
      <w:rPr>
        <w:rFonts w:ascii="Courier New" w:hAnsi="Courier New" w:cs="Courier New" w:hint="default"/>
      </w:rPr>
    </w:lvl>
    <w:lvl w:ilvl="5" w:tplc="65029132" w:tentative="1">
      <w:start w:val="1"/>
      <w:numFmt w:val="bullet"/>
      <w:lvlText w:val=""/>
      <w:lvlJc w:val="left"/>
      <w:pPr>
        <w:tabs>
          <w:tab w:val="num" w:pos="4320"/>
        </w:tabs>
        <w:ind w:left="4320" w:hanging="360"/>
      </w:pPr>
      <w:rPr>
        <w:rFonts w:ascii="Wingdings" w:hAnsi="Wingdings" w:hint="default"/>
      </w:rPr>
    </w:lvl>
    <w:lvl w:ilvl="6" w:tplc="A5869866" w:tentative="1">
      <w:start w:val="1"/>
      <w:numFmt w:val="bullet"/>
      <w:lvlText w:val=""/>
      <w:lvlJc w:val="left"/>
      <w:pPr>
        <w:tabs>
          <w:tab w:val="num" w:pos="5040"/>
        </w:tabs>
        <w:ind w:left="5040" w:hanging="360"/>
      </w:pPr>
      <w:rPr>
        <w:rFonts w:ascii="Symbol" w:hAnsi="Symbol" w:hint="default"/>
      </w:rPr>
    </w:lvl>
    <w:lvl w:ilvl="7" w:tplc="E7BCA170" w:tentative="1">
      <w:start w:val="1"/>
      <w:numFmt w:val="bullet"/>
      <w:lvlText w:val="o"/>
      <w:lvlJc w:val="left"/>
      <w:pPr>
        <w:tabs>
          <w:tab w:val="num" w:pos="5760"/>
        </w:tabs>
        <w:ind w:left="5760" w:hanging="360"/>
      </w:pPr>
      <w:rPr>
        <w:rFonts w:ascii="Courier New" w:hAnsi="Courier New" w:cs="Courier New" w:hint="default"/>
      </w:rPr>
    </w:lvl>
    <w:lvl w:ilvl="8" w:tplc="E3FE42A8"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68E97799"/>
    <w:multiLevelType w:val="hybridMultilevel"/>
    <w:tmpl w:val="4AB464E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6E55792C"/>
    <w:multiLevelType w:val="hybridMultilevel"/>
    <w:tmpl w:val="D9E6D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9" w15:restartNumberingAfterBreak="0">
    <w:nsid w:val="6EFA4D33"/>
    <w:multiLevelType w:val="hybridMultilevel"/>
    <w:tmpl w:val="CA84D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0" w15:restartNumberingAfterBreak="0">
    <w:nsid w:val="6F0A2F8E"/>
    <w:multiLevelType w:val="hybridMultilevel"/>
    <w:tmpl w:val="4B4618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FE27428"/>
    <w:multiLevelType w:val="hybridMultilevel"/>
    <w:tmpl w:val="08A05C50"/>
    <w:lvl w:ilvl="0" w:tplc="E7E873DC">
      <w:start w:val="1"/>
      <w:numFmt w:val="bullet"/>
      <w:lvlRestart w:val="0"/>
      <w:lvlText w:val="-"/>
      <w:lvlJc w:val="left"/>
      <w:pPr>
        <w:tabs>
          <w:tab w:val="num" w:pos="567"/>
        </w:tabs>
        <w:ind w:left="567" w:hanging="567"/>
      </w:pPr>
      <w:rPr>
        <w:rFonts w:ascii="Arial"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0472974"/>
    <w:multiLevelType w:val="hybridMultilevel"/>
    <w:tmpl w:val="E5E666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4" w15:restartNumberingAfterBreak="0">
    <w:nsid w:val="70983C25"/>
    <w:multiLevelType w:val="hybridMultilevel"/>
    <w:tmpl w:val="0ED0C4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5" w15:restartNumberingAfterBreak="0">
    <w:nsid w:val="70B402A6"/>
    <w:multiLevelType w:val="hybridMultilevel"/>
    <w:tmpl w:val="959A9EAA"/>
    <w:lvl w:ilvl="0" w:tplc="61D006A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0E42122"/>
    <w:multiLevelType w:val="hybridMultilevel"/>
    <w:tmpl w:val="0F9AD06A"/>
    <w:lvl w:ilvl="0" w:tplc="CA92D946">
      <w:start w:val="4"/>
      <w:numFmt w:val="bullet"/>
      <w:lvlText w:val="•"/>
      <w:lvlJc w:val="left"/>
      <w:pPr>
        <w:ind w:left="930" w:hanging="57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7" w15:restartNumberingAfterBreak="0">
    <w:nsid w:val="711459E0"/>
    <w:multiLevelType w:val="hybridMultilevel"/>
    <w:tmpl w:val="81D8D728"/>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15641A9"/>
    <w:multiLevelType w:val="hybridMultilevel"/>
    <w:tmpl w:val="7C30BB00"/>
    <w:lvl w:ilvl="0" w:tplc="1138E40A">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9" w15:restartNumberingAfterBreak="0">
    <w:nsid w:val="71FA5E24"/>
    <w:multiLevelType w:val="hybridMultilevel"/>
    <w:tmpl w:val="8DE4CE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0" w15:restartNumberingAfterBreak="0">
    <w:nsid w:val="72795C3F"/>
    <w:multiLevelType w:val="hybridMultilevel"/>
    <w:tmpl w:val="4B542F58"/>
    <w:lvl w:ilvl="0" w:tplc="0409000F">
      <w:start w:val="1"/>
      <w:numFmt w:val="bullet"/>
      <w:lvlText w:val=""/>
      <w:lvlJc w:val="left"/>
      <w:pPr>
        <w:tabs>
          <w:tab w:val="num" w:pos="720"/>
        </w:tabs>
        <w:ind w:left="720" w:hanging="360"/>
      </w:pPr>
      <w:rPr>
        <w:rFonts w:ascii="Symbol" w:hAnsi="Symbol" w:hint="default"/>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2E05332"/>
    <w:multiLevelType w:val="hybridMultilevel"/>
    <w:tmpl w:val="D8F26056"/>
    <w:lvl w:ilvl="0" w:tplc="450E8BDE">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32B13B9"/>
    <w:multiLevelType w:val="hybridMultilevel"/>
    <w:tmpl w:val="928EB4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3" w15:restartNumberingAfterBreak="0">
    <w:nsid w:val="744715F4"/>
    <w:multiLevelType w:val="hybridMultilevel"/>
    <w:tmpl w:val="C89EE204"/>
    <w:name w:val="List_Table_Figure_Footnote222"/>
    <w:lvl w:ilvl="0" w:tplc="FD844A22">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4" w15:restartNumberingAfterBreak="0">
    <w:nsid w:val="74983306"/>
    <w:multiLevelType w:val="hybridMultilevel"/>
    <w:tmpl w:val="767C0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5" w15:restartNumberingAfterBreak="0">
    <w:nsid w:val="75552079"/>
    <w:multiLevelType w:val="hybridMultilevel"/>
    <w:tmpl w:val="06C27912"/>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768A4AE1"/>
    <w:multiLevelType w:val="hybridMultilevel"/>
    <w:tmpl w:val="DF58F496"/>
    <w:lvl w:ilvl="0" w:tplc="80861AF6">
      <w:start w:val="1"/>
      <w:numFmt w:val="bullet"/>
      <w:lvlText w:val=""/>
      <w:lvlJc w:val="left"/>
      <w:pPr>
        <w:tabs>
          <w:tab w:val="num" w:pos="720"/>
        </w:tabs>
        <w:ind w:left="720" w:hanging="360"/>
      </w:pPr>
      <w:rPr>
        <w:rFonts w:ascii="Symbol" w:hAnsi="Symbol" w:hint="default"/>
        <w:sz w:val="16"/>
      </w:rPr>
    </w:lvl>
    <w:lvl w:ilvl="1" w:tplc="A3C2F5D4" w:tentative="1">
      <w:start w:val="1"/>
      <w:numFmt w:val="bullet"/>
      <w:lvlText w:val="o"/>
      <w:lvlJc w:val="left"/>
      <w:pPr>
        <w:tabs>
          <w:tab w:val="num" w:pos="1440"/>
        </w:tabs>
        <w:ind w:left="1440" w:hanging="360"/>
      </w:pPr>
      <w:rPr>
        <w:rFonts w:ascii="Courier New" w:hAnsi="Courier New" w:cs="Courier New" w:hint="default"/>
      </w:rPr>
    </w:lvl>
    <w:lvl w:ilvl="2" w:tplc="670CAA3C" w:tentative="1">
      <w:start w:val="1"/>
      <w:numFmt w:val="bullet"/>
      <w:lvlText w:val=""/>
      <w:lvlJc w:val="left"/>
      <w:pPr>
        <w:tabs>
          <w:tab w:val="num" w:pos="2160"/>
        </w:tabs>
        <w:ind w:left="2160" w:hanging="360"/>
      </w:pPr>
      <w:rPr>
        <w:rFonts w:ascii="Wingdings" w:hAnsi="Wingdings" w:hint="default"/>
      </w:rPr>
    </w:lvl>
    <w:lvl w:ilvl="3" w:tplc="630C2A8E" w:tentative="1">
      <w:start w:val="1"/>
      <w:numFmt w:val="bullet"/>
      <w:lvlText w:val=""/>
      <w:lvlJc w:val="left"/>
      <w:pPr>
        <w:tabs>
          <w:tab w:val="num" w:pos="2880"/>
        </w:tabs>
        <w:ind w:left="2880" w:hanging="360"/>
      </w:pPr>
      <w:rPr>
        <w:rFonts w:ascii="Symbol" w:hAnsi="Symbol" w:hint="default"/>
      </w:rPr>
    </w:lvl>
    <w:lvl w:ilvl="4" w:tplc="D314644E" w:tentative="1">
      <w:start w:val="1"/>
      <w:numFmt w:val="bullet"/>
      <w:lvlText w:val="o"/>
      <w:lvlJc w:val="left"/>
      <w:pPr>
        <w:tabs>
          <w:tab w:val="num" w:pos="3600"/>
        </w:tabs>
        <w:ind w:left="3600" w:hanging="360"/>
      </w:pPr>
      <w:rPr>
        <w:rFonts w:ascii="Courier New" w:hAnsi="Courier New" w:cs="Courier New" w:hint="default"/>
      </w:rPr>
    </w:lvl>
    <w:lvl w:ilvl="5" w:tplc="87E02334" w:tentative="1">
      <w:start w:val="1"/>
      <w:numFmt w:val="bullet"/>
      <w:lvlText w:val=""/>
      <w:lvlJc w:val="left"/>
      <w:pPr>
        <w:tabs>
          <w:tab w:val="num" w:pos="4320"/>
        </w:tabs>
        <w:ind w:left="4320" w:hanging="360"/>
      </w:pPr>
      <w:rPr>
        <w:rFonts w:ascii="Wingdings" w:hAnsi="Wingdings" w:hint="default"/>
      </w:rPr>
    </w:lvl>
    <w:lvl w:ilvl="6" w:tplc="F9ACF222" w:tentative="1">
      <w:start w:val="1"/>
      <w:numFmt w:val="bullet"/>
      <w:lvlText w:val=""/>
      <w:lvlJc w:val="left"/>
      <w:pPr>
        <w:tabs>
          <w:tab w:val="num" w:pos="5040"/>
        </w:tabs>
        <w:ind w:left="5040" w:hanging="360"/>
      </w:pPr>
      <w:rPr>
        <w:rFonts w:ascii="Symbol" w:hAnsi="Symbol" w:hint="default"/>
      </w:rPr>
    </w:lvl>
    <w:lvl w:ilvl="7" w:tplc="90F0D156" w:tentative="1">
      <w:start w:val="1"/>
      <w:numFmt w:val="bullet"/>
      <w:lvlText w:val="o"/>
      <w:lvlJc w:val="left"/>
      <w:pPr>
        <w:tabs>
          <w:tab w:val="num" w:pos="5760"/>
        </w:tabs>
        <w:ind w:left="5760" w:hanging="360"/>
      </w:pPr>
      <w:rPr>
        <w:rFonts w:ascii="Courier New" w:hAnsi="Courier New" w:cs="Courier New" w:hint="default"/>
      </w:rPr>
    </w:lvl>
    <w:lvl w:ilvl="8" w:tplc="810C0D1A"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77C50DC3"/>
    <w:multiLevelType w:val="singleLevel"/>
    <w:tmpl w:val="6E6A59F2"/>
    <w:lvl w:ilvl="0">
      <w:start w:val="1"/>
      <w:numFmt w:val="decimal"/>
      <w:lvlText w:val="%1. "/>
      <w:legacy w:legacy="1" w:legacySpace="0" w:legacyIndent="283"/>
      <w:lvlJc w:val="left"/>
      <w:pPr>
        <w:ind w:left="283" w:hanging="283"/>
      </w:pPr>
      <w:rPr>
        <w:b/>
        <w:i w:val="0"/>
        <w:sz w:val="22"/>
      </w:rPr>
    </w:lvl>
  </w:abstractNum>
  <w:abstractNum w:abstractNumId="168" w15:restartNumberingAfterBreak="0">
    <w:nsid w:val="780106D0"/>
    <w:multiLevelType w:val="hybridMultilevel"/>
    <w:tmpl w:val="672C7880"/>
    <w:lvl w:ilvl="0" w:tplc="1138E40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92F48A0"/>
    <w:multiLevelType w:val="hybridMultilevel"/>
    <w:tmpl w:val="D1AC53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0" w15:restartNumberingAfterBreak="0">
    <w:nsid w:val="797D7D03"/>
    <w:multiLevelType w:val="hybridMultilevel"/>
    <w:tmpl w:val="393E731C"/>
    <w:lvl w:ilvl="0" w:tplc="040C0001">
      <w:start w:val="1"/>
      <w:numFmt w:val="bullet"/>
      <w:lvlText w:val=""/>
      <w:lvlJc w:val="left"/>
      <w:pPr>
        <w:ind w:left="1647" w:hanging="360"/>
      </w:pPr>
      <w:rPr>
        <w:rFonts w:ascii="Symbol" w:hAnsi="Symbol"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171" w15:restartNumberingAfterBreak="0">
    <w:nsid w:val="79DC40EE"/>
    <w:multiLevelType w:val="hybridMultilevel"/>
    <w:tmpl w:val="58E6DF1A"/>
    <w:lvl w:ilvl="0" w:tplc="CA92D946">
      <w:start w:val="4"/>
      <w:numFmt w:val="bullet"/>
      <w:lvlText w:val="•"/>
      <w:lvlJc w:val="left"/>
      <w:pPr>
        <w:ind w:left="1290" w:hanging="570"/>
      </w:pPr>
      <w:rPr>
        <w:rFonts w:ascii="Times New Roman" w:eastAsia="MS Mincho"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2" w15:restartNumberingAfterBreak="0">
    <w:nsid w:val="7B08358A"/>
    <w:multiLevelType w:val="hybridMultilevel"/>
    <w:tmpl w:val="431CF0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3" w15:restartNumberingAfterBreak="0">
    <w:nsid w:val="7B802D97"/>
    <w:multiLevelType w:val="hybridMultilevel"/>
    <w:tmpl w:val="CEC27560"/>
    <w:lvl w:ilvl="0" w:tplc="C8E0F65C">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4"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5" w15:restartNumberingAfterBreak="0">
    <w:nsid w:val="7C9A6E59"/>
    <w:multiLevelType w:val="hybridMultilevel"/>
    <w:tmpl w:val="A3AA1D04"/>
    <w:name w:val="LT_Heading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6" w15:restartNumberingAfterBreak="0">
    <w:nsid w:val="7CDA0B4A"/>
    <w:multiLevelType w:val="hybridMultilevel"/>
    <w:tmpl w:val="D8469BC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7" w15:restartNumberingAfterBreak="0">
    <w:nsid w:val="7EEB441B"/>
    <w:multiLevelType w:val="hybridMultilevel"/>
    <w:tmpl w:val="144288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8" w15:restartNumberingAfterBreak="0">
    <w:nsid w:val="7F2A3710"/>
    <w:multiLevelType w:val="hybridMultilevel"/>
    <w:tmpl w:val="3AFAE6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9" w15:restartNumberingAfterBreak="0">
    <w:nsid w:val="7FA70D99"/>
    <w:multiLevelType w:val="hybridMultilevel"/>
    <w:tmpl w:val="8E8E5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73365532">
    <w:abstractNumId w:val="167"/>
    <w:lvlOverride w:ilvl="0">
      <w:startOverride w:val="1"/>
    </w:lvlOverride>
  </w:num>
  <w:num w:numId="2" w16cid:durableId="770781096">
    <w:abstractNumId w:val="65"/>
  </w:num>
  <w:num w:numId="3" w16cid:durableId="1776099752">
    <w:abstractNumId w:val="157"/>
  </w:num>
  <w:num w:numId="4" w16cid:durableId="125507350">
    <w:abstractNumId w:val="122"/>
  </w:num>
  <w:num w:numId="5" w16cid:durableId="1708526193">
    <w:abstractNumId w:val="97"/>
  </w:num>
  <w:num w:numId="6" w16cid:durableId="1830436486">
    <w:abstractNumId w:val="89"/>
  </w:num>
  <w:num w:numId="7" w16cid:durableId="336927657">
    <w:abstractNumId w:val="155"/>
  </w:num>
  <w:num w:numId="8" w16cid:durableId="82262571">
    <w:abstractNumId w:val="59"/>
  </w:num>
  <w:num w:numId="9" w16cid:durableId="741027361">
    <w:abstractNumId w:val="152"/>
  </w:num>
  <w:num w:numId="10" w16cid:durableId="970479236">
    <w:abstractNumId w:val="165"/>
  </w:num>
  <w:num w:numId="11" w16cid:durableId="1893422355">
    <w:abstractNumId w:val="53"/>
  </w:num>
  <w:num w:numId="12" w16cid:durableId="2075160493">
    <w:abstractNumId w:val="147"/>
  </w:num>
  <w:num w:numId="13" w16cid:durableId="1360282624">
    <w:abstractNumId w:val="76"/>
  </w:num>
  <w:num w:numId="14" w16cid:durableId="1793286066">
    <w:abstractNumId w:val="47"/>
  </w:num>
  <w:num w:numId="15" w16cid:durableId="229199720">
    <w:abstractNumId w:val="158"/>
  </w:num>
  <w:num w:numId="16" w16cid:durableId="1232813317">
    <w:abstractNumId w:val="136"/>
  </w:num>
  <w:num w:numId="17" w16cid:durableId="286551933">
    <w:abstractNumId w:val="64"/>
  </w:num>
  <w:num w:numId="18" w16cid:durableId="1253471092">
    <w:abstractNumId w:val="127"/>
  </w:num>
  <w:num w:numId="19" w16cid:durableId="1486236671">
    <w:abstractNumId w:val="22"/>
  </w:num>
  <w:num w:numId="20" w16cid:durableId="1803309034">
    <w:abstractNumId w:val="140"/>
  </w:num>
  <w:num w:numId="21" w16cid:durableId="834102500">
    <w:abstractNumId w:val="69"/>
  </w:num>
  <w:num w:numId="22" w16cid:durableId="248344699">
    <w:abstractNumId w:val="161"/>
  </w:num>
  <w:num w:numId="23" w16cid:durableId="536892199">
    <w:abstractNumId w:val="168"/>
  </w:num>
  <w:num w:numId="24" w16cid:durableId="2113360818">
    <w:abstractNumId w:val="160"/>
  </w:num>
  <w:num w:numId="25" w16cid:durableId="1040469999">
    <w:abstractNumId w:val="118"/>
  </w:num>
  <w:num w:numId="26" w16cid:durableId="449133365">
    <w:abstractNumId w:val="11"/>
  </w:num>
  <w:num w:numId="27" w16cid:durableId="1948728058">
    <w:abstractNumId w:val="166"/>
  </w:num>
  <w:num w:numId="28" w16cid:durableId="1527670389">
    <w:abstractNumId w:val="68"/>
  </w:num>
  <w:num w:numId="29" w16cid:durableId="1158037638">
    <w:abstractNumId w:val="41"/>
  </w:num>
  <w:num w:numId="30" w16cid:durableId="506214857">
    <w:abstractNumId w:val="77"/>
  </w:num>
  <w:num w:numId="31" w16cid:durableId="1172332449">
    <w:abstractNumId w:val="95"/>
  </w:num>
  <w:num w:numId="32" w16cid:durableId="1420297507">
    <w:abstractNumId w:val="10"/>
  </w:num>
  <w:num w:numId="33" w16cid:durableId="1925918960">
    <w:abstractNumId w:val="133"/>
  </w:num>
  <w:num w:numId="34" w16cid:durableId="1355962671">
    <w:abstractNumId w:val="146"/>
  </w:num>
  <w:num w:numId="35" w16cid:durableId="1770541278">
    <w:abstractNumId w:val="42"/>
  </w:num>
  <w:num w:numId="36" w16cid:durableId="1601990428">
    <w:abstractNumId w:val="83"/>
  </w:num>
  <w:num w:numId="37" w16cid:durableId="1815293268">
    <w:abstractNumId w:val="8"/>
  </w:num>
  <w:num w:numId="38" w16cid:durableId="2133747516">
    <w:abstractNumId w:val="3"/>
  </w:num>
  <w:num w:numId="39" w16cid:durableId="52780298">
    <w:abstractNumId w:val="2"/>
  </w:num>
  <w:num w:numId="40" w16cid:durableId="754979874">
    <w:abstractNumId w:val="1"/>
  </w:num>
  <w:num w:numId="41" w16cid:durableId="1998532126">
    <w:abstractNumId w:val="0"/>
  </w:num>
  <w:num w:numId="42" w16cid:durableId="1295210680">
    <w:abstractNumId w:val="9"/>
  </w:num>
  <w:num w:numId="43" w16cid:durableId="468129869">
    <w:abstractNumId w:val="7"/>
  </w:num>
  <w:num w:numId="44" w16cid:durableId="58947552">
    <w:abstractNumId w:val="6"/>
  </w:num>
  <w:num w:numId="45" w16cid:durableId="1278292666">
    <w:abstractNumId w:val="5"/>
  </w:num>
  <w:num w:numId="46" w16cid:durableId="1022786080">
    <w:abstractNumId w:val="4"/>
  </w:num>
  <w:num w:numId="47" w16cid:durableId="199826697">
    <w:abstractNumId w:val="57"/>
  </w:num>
  <w:num w:numId="48" w16cid:durableId="1567184823">
    <w:abstractNumId w:val="14"/>
  </w:num>
  <w:num w:numId="49" w16cid:durableId="2114781451">
    <w:abstractNumId w:val="135"/>
  </w:num>
  <w:num w:numId="50" w16cid:durableId="747263054">
    <w:abstractNumId w:val="91"/>
  </w:num>
  <w:num w:numId="51" w16cid:durableId="1922641296">
    <w:abstractNumId w:val="40"/>
  </w:num>
  <w:num w:numId="52" w16cid:durableId="2015841192">
    <w:abstractNumId w:val="16"/>
  </w:num>
  <w:num w:numId="53" w16cid:durableId="584726574">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98737801">
    <w:abstractNumId w:val="151"/>
  </w:num>
  <w:num w:numId="55" w16cid:durableId="1712997987">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08539569">
    <w:abstractNumId w:val="88"/>
  </w:num>
  <w:num w:numId="57" w16cid:durableId="714427315">
    <w:abstractNumId w:val="82"/>
  </w:num>
  <w:num w:numId="58" w16cid:durableId="1063258221">
    <w:abstractNumId w:val="132"/>
  </w:num>
  <w:num w:numId="59" w16cid:durableId="2078894966">
    <w:abstractNumId w:val="101"/>
  </w:num>
  <w:num w:numId="60" w16cid:durableId="923877281">
    <w:abstractNumId w:val="72"/>
  </w:num>
  <w:num w:numId="61" w16cid:durableId="202909276">
    <w:abstractNumId w:val="29"/>
  </w:num>
  <w:num w:numId="62" w16cid:durableId="240990227">
    <w:abstractNumId w:val="104"/>
  </w:num>
  <w:num w:numId="63" w16cid:durableId="955480797">
    <w:abstractNumId w:val="79"/>
  </w:num>
  <w:num w:numId="64" w16cid:durableId="1304389494">
    <w:abstractNumId w:val="110"/>
  </w:num>
  <w:num w:numId="65" w16cid:durableId="1600064095">
    <w:abstractNumId w:val="39"/>
  </w:num>
  <w:num w:numId="66" w16cid:durableId="18317050">
    <w:abstractNumId w:val="32"/>
  </w:num>
  <w:num w:numId="67" w16cid:durableId="469178810">
    <w:abstractNumId w:val="71"/>
  </w:num>
  <w:num w:numId="68" w16cid:durableId="1782800666">
    <w:abstractNumId w:val="103"/>
  </w:num>
  <w:num w:numId="69" w16cid:durableId="1913154595">
    <w:abstractNumId w:val="173"/>
  </w:num>
  <w:num w:numId="70" w16cid:durableId="76446758">
    <w:abstractNumId w:val="120"/>
  </w:num>
  <w:num w:numId="71" w16cid:durableId="582033790">
    <w:abstractNumId w:val="99"/>
  </w:num>
  <w:num w:numId="72" w16cid:durableId="1838111113">
    <w:abstractNumId w:val="153"/>
  </w:num>
  <w:num w:numId="73" w16cid:durableId="2033876076">
    <w:abstractNumId w:val="19"/>
  </w:num>
  <w:num w:numId="74" w16cid:durableId="2063017640">
    <w:abstractNumId w:val="102"/>
  </w:num>
  <w:num w:numId="75" w16cid:durableId="403382420">
    <w:abstractNumId w:val="98"/>
  </w:num>
  <w:num w:numId="76" w16cid:durableId="1777603047">
    <w:abstractNumId w:val="125"/>
  </w:num>
  <w:num w:numId="77" w16cid:durableId="228157631">
    <w:abstractNumId w:val="85"/>
  </w:num>
  <w:num w:numId="78" w16cid:durableId="1763650218">
    <w:abstractNumId w:val="35"/>
  </w:num>
  <w:num w:numId="79" w16cid:durableId="2140108241">
    <w:abstractNumId w:val="72"/>
  </w:num>
  <w:num w:numId="80" w16cid:durableId="1206524930">
    <w:abstractNumId w:val="93"/>
  </w:num>
  <w:num w:numId="81" w16cid:durableId="1851674864">
    <w:abstractNumId w:val="20"/>
  </w:num>
  <w:num w:numId="82" w16cid:durableId="76290885">
    <w:abstractNumId w:val="128"/>
  </w:num>
  <w:num w:numId="83" w16cid:durableId="302009499">
    <w:abstractNumId w:val="67"/>
  </w:num>
  <w:num w:numId="84" w16cid:durableId="1829243704">
    <w:abstractNumId w:val="56"/>
  </w:num>
  <w:num w:numId="85" w16cid:durableId="542326218">
    <w:abstractNumId w:val="46"/>
  </w:num>
  <w:num w:numId="86" w16cid:durableId="1365524697">
    <w:abstractNumId w:val="30"/>
  </w:num>
  <w:num w:numId="87" w16cid:durableId="522865566">
    <w:abstractNumId w:val="51"/>
  </w:num>
  <w:num w:numId="88" w16cid:durableId="1037436951">
    <w:abstractNumId w:val="176"/>
  </w:num>
  <w:num w:numId="89" w16cid:durableId="246890460">
    <w:abstractNumId w:val="26"/>
  </w:num>
  <w:num w:numId="90" w16cid:durableId="928806765">
    <w:abstractNumId w:val="117"/>
  </w:num>
  <w:num w:numId="91" w16cid:durableId="1614096027">
    <w:abstractNumId w:val="112"/>
  </w:num>
  <w:num w:numId="92" w16cid:durableId="1749887692">
    <w:abstractNumId w:val="177"/>
  </w:num>
  <w:num w:numId="93" w16cid:durableId="46297130">
    <w:abstractNumId w:val="80"/>
  </w:num>
  <w:num w:numId="94" w16cid:durableId="1703046589">
    <w:abstractNumId w:val="108"/>
  </w:num>
  <w:num w:numId="95" w16cid:durableId="1385985513">
    <w:abstractNumId w:val="84"/>
  </w:num>
  <w:num w:numId="96" w16cid:durableId="873930128">
    <w:abstractNumId w:val="106"/>
  </w:num>
  <w:num w:numId="97" w16cid:durableId="1035429974">
    <w:abstractNumId w:val="144"/>
  </w:num>
  <w:num w:numId="98" w16cid:durableId="1378313839">
    <w:abstractNumId w:val="159"/>
  </w:num>
  <w:num w:numId="99" w16cid:durableId="1802992681">
    <w:abstractNumId w:val="36"/>
  </w:num>
  <w:num w:numId="100" w16cid:durableId="1729958290">
    <w:abstractNumId w:val="90"/>
  </w:num>
  <w:num w:numId="101" w16cid:durableId="2033995561">
    <w:abstractNumId w:val="43"/>
  </w:num>
  <w:num w:numId="102" w16cid:durableId="688071170">
    <w:abstractNumId w:val="121"/>
  </w:num>
  <w:num w:numId="103" w16cid:durableId="1386417924">
    <w:abstractNumId w:val="70"/>
  </w:num>
  <w:num w:numId="104" w16cid:durableId="2055764989">
    <w:abstractNumId w:val="141"/>
  </w:num>
  <w:num w:numId="105" w16cid:durableId="1298603503">
    <w:abstractNumId w:val="48"/>
  </w:num>
  <w:num w:numId="106" w16cid:durableId="638072688">
    <w:abstractNumId w:val="28"/>
  </w:num>
  <w:num w:numId="107" w16cid:durableId="1811828274">
    <w:abstractNumId w:val="33"/>
  </w:num>
  <w:num w:numId="108" w16cid:durableId="46296270">
    <w:abstractNumId w:val="124"/>
  </w:num>
  <w:num w:numId="109" w16cid:durableId="1422607363">
    <w:abstractNumId w:val="156"/>
  </w:num>
  <w:num w:numId="110" w16cid:durableId="1485200686">
    <w:abstractNumId w:val="171"/>
  </w:num>
  <w:num w:numId="111" w16cid:durableId="655455844">
    <w:abstractNumId w:val="66"/>
  </w:num>
  <w:num w:numId="112" w16cid:durableId="2006401307">
    <w:abstractNumId w:val="172"/>
  </w:num>
  <w:num w:numId="113" w16cid:durableId="183442470">
    <w:abstractNumId w:val="34"/>
  </w:num>
  <w:num w:numId="114" w16cid:durableId="1943683830">
    <w:abstractNumId w:val="49"/>
  </w:num>
  <w:num w:numId="115" w16cid:durableId="1396783481">
    <w:abstractNumId w:val="50"/>
  </w:num>
  <w:num w:numId="116" w16cid:durableId="216359002">
    <w:abstractNumId w:val="61"/>
  </w:num>
  <w:num w:numId="117" w16cid:durableId="302782171">
    <w:abstractNumId w:val="179"/>
  </w:num>
  <w:num w:numId="118" w16cid:durableId="928349804">
    <w:abstractNumId w:val="123"/>
  </w:num>
  <w:num w:numId="119" w16cid:durableId="1167869506">
    <w:abstractNumId w:val="54"/>
  </w:num>
  <w:num w:numId="120" w16cid:durableId="714281463">
    <w:abstractNumId w:val="130"/>
  </w:num>
  <w:num w:numId="121" w16cid:durableId="368650551">
    <w:abstractNumId w:val="129"/>
  </w:num>
  <w:num w:numId="122" w16cid:durableId="1495296605">
    <w:abstractNumId w:val="75"/>
  </w:num>
  <w:num w:numId="123" w16cid:durableId="1282564989">
    <w:abstractNumId w:val="18"/>
  </w:num>
  <w:num w:numId="124" w16cid:durableId="1226184771">
    <w:abstractNumId w:val="137"/>
  </w:num>
  <w:num w:numId="125" w16cid:durableId="809975602">
    <w:abstractNumId w:val="63"/>
  </w:num>
  <w:num w:numId="126" w16cid:durableId="1054348888">
    <w:abstractNumId w:val="154"/>
  </w:num>
  <w:num w:numId="127" w16cid:durableId="2126921461">
    <w:abstractNumId w:val="15"/>
  </w:num>
  <w:num w:numId="128" w16cid:durableId="234510273">
    <w:abstractNumId w:val="109"/>
  </w:num>
  <w:num w:numId="129" w16cid:durableId="1495298338">
    <w:abstractNumId w:val="138"/>
  </w:num>
  <w:num w:numId="130" w16cid:durableId="94524961">
    <w:abstractNumId w:val="150"/>
  </w:num>
  <w:num w:numId="131" w16cid:durableId="1954365249">
    <w:abstractNumId w:val="145"/>
  </w:num>
  <w:num w:numId="132" w16cid:durableId="1969317514">
    <w:abstractNumId w:val="21"/>
  </w:num>
  <w:num w:numId="133" w16cid:durableId="1632439686">
    <w:abstractNumId w:val="31"/>
  </w:num>
  <w:num w:numId="134" w16cid:durableId="1910573678">
    <w:abstractNumId w:val="131"/>
  </w:num>
  <w:num w:numId="135" w16cid:durableId="1885213694">
    <w:abstractNumId w:val="13"/>
  </w:num>
  <w:num w:numId="136" w16cid:durableId="1602488832">
    <w:abstractNumId w:val="100"/>
  </w:num>
  <w:num w:numId="137" w16cid:durableId="872230101">
    <w:abstractNumId w:val="38"/>
  </w:num>
  <w:num w:numId="138" w16cid:durableId="1982149227">
    <w:abstractNumId w:val="139"/>
  </w:num>
  <w:num w:numId="139" w16cid:durableId="1593391430">
    <w:abstractNumId w:val="148"/>
  </w:num>
  <w:num w:numId="140" w16cid:durableId="1712342308">
    <w:abstractNumId w:val="60"/>
  </w:num>
  <w:num w:numId="141" w16cid:durableId="517620634">
    <w:abstractNumId w:val="86"/>
  </w:num>
  <w:num w:numId="142" w16cid:durableId="207449423">
    <w:abstractNumId w:val="94"/>
  </w:num>
  <w:num w:numId="143" w16cid:durableId="1665819414">
    <w:abstractNumId w:val="44"/>
  </w:num>
  <w:num w:numId="144" w16cid:durableId="329649047">
    <w:abstractNumId w:val="134"/>
  </w:num>
  <w:num w:numId="145" w16cid:durableId="2038773069">
    <w:abstractNumId w:val="25"/>
  </w:num>
  <w:num w:numId="146" w16cid:durableId="1568418179">
    <w:abstractNumId w:val="74"/>
  </w:num>
  <w:num w:numId="147" w16cid:durableId="1130244405">
    <w:abstractNumId w:val="52"/>
  </w:num>
  <w:num w:numId="148" w16cid:durableId="1452743471">
    <w:abstractNumId w:val="27"/>
  </w:num>
  <w:num w:numId="149" w16cid:durableId="2071733006">
    <w:abstractNumId w:val="37"/>
  </w:num>
  <w:num w:numId="150" w16cid:durableId="1819760674">
    <w:abstractNumId w:val="114"/>
  </w:num>
  <w:num w:numId="151" w16cid:durableId="1426195229">
    <w:abstractNumId w:val="62"/>
  </w:num>
  <w:num w:numId="152" w16cid:durableId="1258366721">
    <w:abstractNumId w:val="170"/>
  </w:num>
  <w:num w:numId="153" w16cid:durableId="525944524">
    <w:abstractNumId w:val="78"/>
  </w:num>
  <w:num w:numId="154" w16cid:durableId="1091195487">
    <w:abstractNumId w:val="113"/>
  </w:num>
  <w:num w:numId="155" w16cid:durableId="1391877419">
    <w:abstractNumId w:val="162"/>
  </w:num>
  <w:num w:numId="156" w16cid:durableId="240792385">
    <w:abstractNumId w:val="169"/>
  </w:num>
  <w:num w:numId="157" w16cid:durableId="1343899048">
    <w:abstractNumId w:val="149"/>
  </w:num>
  <w:num w:numId="158" w16cid:durableId="1964848399">
    <w:abstractNumId w:val="107"/>
  </w:num>
  <w:num w:numId="159" w16cid:durableId="1024983221">
    <w:abstractNumId w:val="92"/>
  </w:num>
  <w:num w:numId="160" w16cid:durableId="2102598309">
    <w:abstractNumId w:val="164"/>
  </w:num>
  <w:num w:numId="161" w16cid:durableId="1601910452">
    <w:abstractNumId w:val="119"/>
  </w:num>
  <w:num w:numId="162" w16cid:durableId="962270477">
    <w:abstractNumId w:val="96"/>
  </w:num>
  <w:num w:numId="163" w16cid:durableId="286014262">
    <w:abstractNumId w:val="116"/>
  </w:num>
  <w:num w:numId="164" w16cid:durableId="1653828893">
    <w:abstractNumId w:val="115"/>
  </w:num>
  <w:num w:numId="165" w16cid:durableId="538974262">
    <w:abstractNumId w:val="17"/>
  </w:num>
  <w:num w:numId="166" w16cid:durableId="1387609061">
    <w:abstractNumId w:val="12"/>
  </w:num>
  <w:num w:numId="167" w16cid:durableId="87123440">
    <w:abstractNumId w:val="142"/>
  </w:num>
  <w:num w:numId="168" w16cid:durableId="695349863">
    <w:abstractNumId w:val="105"/>
  </w:num>
  <w:num w:numId="169" w16cid:durableId="2124416066">
    <w:abstractNumId w:val="23"/>
  </w:num>
  <w:num w:numId="170" w16cid:durableId="1540312008">
    <w:abstractNumId w:val="178"/>
  </w:num>
  <w:num w:numId="171" w16cid:durableId="2118258664">
    <w:abstractNumId w:val="143"/>
  </w:num>
  <w:num w:numId="172" w16cid:durableId="1758017251">
    <w:abstractNumId w:val="73"/>
  </w:num>
  <w:num w:numId="173" w16cid:durableId="286737074">
    <w:abstractNumId w:val="126"/>
  </w:num>
  <w:num w:numId="174" w16cid:durableId="1559433591">
    <w:abstractNumId w:val="55"/>
  </w:num>
  <w:num w:numId="175" w16cid:durableId="1069645536">
    <w:abstractNumId w:val="87"/>
  </w:num>
  <w:num w:numId="176" w16cid:durableId="1699964758">
    <w:abstractNumId w:val="45"/>
  </w:num>
  <w:num w:numId="177" w16cid:durableId="2035687417">
    <w:abstractNumId w:val="111"/>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190c1fb-0ebc-43c6-b292-382eddbfac9a" w:val=" "/>
    <w:docVar w:name="vault_nd_0dea33e7-05f3-4e04-abf1-5b10f3ae334d" w:val=" "/>
    <w:docVar w:name="VAULT_ND_11181b43-4b8b-4da4-8560-64fb2248d6d3" w:val=" "/>
    <w:docVar w:name="vault_nd_1dd1b1e0-881b-4457-9fb4-6fa883fc7e4f" w:val=" "/>
    <w:docVar w:name="VAULT_ND_312ead19-d69e-4399-9cb8-d7a58a69d5f5" w:val=" "/>
    <w:docVar w:name="VAULT_ND_38391600-ab4b-43a6-8fb3-27ff20239721" w:val=" "/>
    <w:docVar w:name="vault_nd_580abaf7-7f4d-4eb9-a065-6522e9c791e0" w:val=" "/>
    <w:docVar w:name="vault_nd_71d2d835-1c55-434e-a933-c659996a6be0" w:val=" "/>
    <w:docVar w:name="vault_nd_7b06e31d-57f0-4684-a267-2f34f550459f" w:val=" "/>
    <w:docVar w:name="vault_nd_9a84e6db-b19f-4a5c-97e3-00bc75d2d492" w:val=" "/>
    <w:docVar w:name="vault_nd_be482901-9490-42fc-890d-851013b1da7f" w:val=" "/>
    <w:docVar w:name="VAULT_ND_c8079dbc-fb94-4379-a1f3-9aa078ae7e29" w:val=" "/>
    <w:docVar w:name="Version" w:val="0"/>
  </w:docVars>
  <w:rsids>
    <w:rsidRoot w:val="00AE285C"/>
    <w:rsid w:val="00000CD1"/>
    <w:rsid w:val="000010BA"/>
    <w:rsid w:val="00001EE2"/>
    <w:rsid w:val="0000365E"/>
    <w:rsid w:val="0000452E"/>
    <w:rsid w:val="00004885"/>
    <w:rsid w:val="0000567D"/>
    <w:rsid w:val="000059BA"/>
    <w:rsid w:val="00005C68"/>
    <w:rsid w:val="0000654B"/>
    <w:rsid w:val="00006EF0"/>
    <w:rsid w:val="000122CE"/>
    <w:rsid w:val="00012477"/>
    <w:rsid w:val="000124DB"/>
    <w:rsid w:val="000127C2"/>
    <w:rsid w:val="00012AB7"/>
    <w:rsid w:val="000140CF"/>
    <w:rsid w:val="00014610"/>
    <w:rsid w:val="00015FEE"/>
    <w:rsid w:val="00016302"/>
    <w:rsid w:val="000173F1"/>
    <w:rsid w:val="00017F29"/>
    <w:rsid w:val="00021365"/>
    <w:rsid w:val="0002213B"/>
    <w:rsid w:val="000236C1"/>
    <w:rsid w:val="00024148"/>
    <w:rsid w:val="00026E2B"/>
    <w:rsid w:val="00030AE2"/>
    <w:rsid w:val="00031036"/>
    <w:rsid w:val="00032B3D"/>
    <w:rsid w:val="0003491D"/>
    <w:rsid w:val="00034B2D"/>
    <w:rsid w:val="00034EDC"/>
    <w:rsid w:val="00034F61"/>
    <w:rsid w:val="00035BB8"/>
    <w:rsid w:val="00035D31"/>
    <w:rsid w:val="00035E3D"/>
    <w:rsid w:val="00036678"/>
    <w:rsid w:val="0003693C"/>
    <w:rsid w:val="000371A4"/>
    <w:rsid w:val="00041A5D"/>
    <w:rsid w:val="00043E19"/>
    <w:rsid w:val="00045A08"/>
    <w:rsid w:val="000469DB"/>
    <w:rsid w:val="000470D5"/>
    <w:rsid w:val="0004779B"/>
    <w:rsid w:val="00047DC9"/>
    <w:rsid w:val="00052AB9"/>
    <w:rsid w:val="00052FE4"/>
    <w:rsid w:val="000536D0"/>
    <w:rsid w:val="0005384E"/>
    <w:rsid w:val="00053D64"/>
    <w:rsid w:val="000545E0"/>
    <w:rsid w:val="00055B93"/>
    <w:rsid w:val="00061331"/>
    <w:rsid w:val="00061B82"/>
    <w:rsid w:val="00061CFC"/>
    <w:rsid w:val="0006240D"/>
    <w:rsid w:val="00062BD1"/>
    <w:rsid w:val="00063ACA"/>
    <w:rsid w:val="00063D99"/>
    <w:rsid w:val="00064684"/>
    <w:rsid w:val="00066635"/>
    <w:rsid w:val="00067109"/>
    <w:rsid w:val="000673E6"/>
    <w:rsid w:val="000714F6"/>
    <w:rsid w:val="00072B7B"/>
    <w:rsid w:val="00074968"/>
    <w:rsid w:val="00075F42"/>
    <w:rsid w:val="00076E19"/>
    <w:rsid w:val="000812B9"/>
    <w:rsid w:val="00083598"/>
    <w:rsid w:val="000838C5"/>
    <w:rsid w:val="00084857"/>
    <w:rsid w:val="00084F9F"/>
    <w:rsid w:val="00085EC0"/>
    <w:rsid w:val="00087214"/>
    <w:rsid w:val="0008761F"/>
    <w:rsid w:val="00087F47"/>
    <w:rsid w:val="0009140B"/>
    <w:rsid w:val="0009343B"/>
    <w:rsid w:val="000944E4"/>
    <w:rsid w:val="00096ED0"/>
    <w:rsid w:val="000974D6"/>
    <w:rsid w:val="000977E9"/>
    <w:rsid w:val="000A5D6F"/>
    <w:rsid w:val="000A6747"/>
    <w:rsid w:val="000A6ACC"/>
    <w:rsid w:val="000A766F"/>
    <w:rsid w:val="000B0E28"/>
    <w:rsid w:val="000B0E6D"/>
    <w:rsid w:val="000B1157"/>
    <w:rsid w:val="000B1E36"/>
    <w:rsid w:val="000B221F"/>
    <w:rsid w:val="000B27BC"/>
    <w:rsid w:val="000B2AB5"/>
    <w:rsid w:val="000B3DF7"/>
    <w:rsid w:val="000B3F7F"/>
    <w:rsid w:val="000B4B21"/>
    <w:rsid w:val="000B6BC6"/>
    <w:rsid w:val="000B7551"/>
    <w:rsid w:val="000B7E91"/>
    <w:rsid w:val="000C0050"/>
    <w:rsid w:val="000C138F"/>
    <w:rsid w:val="000C232E"/>
    <w:rsid w:val="000C4D45"/>
    <w:rsid w:val="000C5053"/>
    <w:rsid w:val="000C5712"/>
    <w:rsid w:val="000C60A1"/>
    <w:rsid w:val="000C6455"/>
    <w:rsid w:val="000C6536"/>
    <w:rsid w:val="000C6BD7"/>
    <w:rsid w:val="000C7274"/>
    <w:rsid w:val="000C769F"/>
    <w:rsid w:val="000C76E9"/>
    <w:rsid w:val="000C7B4D"/>
    <w:rsid w:val="000D05BA"/>
    <w:rsid w:val="000D2904"/>
    <w:rsid w:val="000D359B"/>
    <w:rsid w:val="000D54E9"/>
    <w:rsid w:val="000D5E95"/>
    <w:rsid w:val="000D7777"/>
    <w:rsid w:val="000D7DC4"/>
    <w:rsid w:val="000E1779"/>
    <w:rsid w:val="000E193C"/>
    <w:rsid w:val="000E2819"/>
    <w:rsid w:val="000E311F"/>
    <w:rsid w:val="000E45F7"/>
    <w:rsid w:val="000E5C3B"/>
    <w:rsid w:val="000E6484"/>
    <w:rsid w:val="000E72C0"/>
    <w:rsid w:val="000E7EF5"/>
    <w:rsid w:val="000F02F9"/>
    <w:rsid w:val="000F1452"/>
    <w:rsid w:val="000F1917"/>
    <w:rsid w:val="000F2479"/>
    <w:rsid w:val="000F3F05"/>
    <w:rsid w:val="000F3F7A"/>
    <w:rsid w:val="000F6F5E"/>
    <w:rsid w:val="000F74CC"/>
    <w:rsid w:val="0010013A"/>
    <w:rsid w:val="00100BB0"/>
    <w:rsid w:val="00101F8B"/>
    <w:rsid w:val="001024BB"/>
    <w:rsid w:val="0010289E"/>
    <w:rsid w:val="00105E9B"/>
    <w:rsid w:val="00106B34"/>
    <w:rsid w:val="00107770"/>
    <w:rsid w:val="00111676"/>
    <w:rsid w:val="00113220"/>
    <w:rsid w:val="0011352B"/>
    <w:rsid w:val="00114003"/>
    <w:rsid w:val="001156D4"/>
    <w:rsid w:val="001159AB"/>
    <w:rsid w:val="00116459"/>
    <w:rsid w:val="00116B36"/>
    <w:rsid w:val="00116E62"/>
    <w:rsid w:val="00117183"/>
    <w:rsid w:val="001174DC"/>
    <w:rsid w:val="0012149F"/>
    <w:rsid w:val="00123D30"/>
    <w:rsid w:val="001249A9"/>
    <w:rsid w:val="001262D9"/>
    <w:rsid w:val="0012658E"/>
    <w:rsid w:val="00130D09"/>
    <w:rsid w:val="001311C9"/>
    <w:rsid w:val="00132BA4"/>
    <w:rsid w:val="00133690"/>
    <w:rsid w:val="001337FB"/>
    <w:rsid w:val="001342C4"/>
    <w:rsid w:val="001343B9"/>
    <w:rsid w:val="00134925"/>
    <w:rsid w:val="0013494A"/>
    <w:rsid w:val="00134A4E"/>
    <w:rsid w:val="00134AD3"/>
    <w:rsid w:val="00137C87"/>
    <w:rsid w:val="00140774"/>
    <w:rsid w:val="00141555"/>
    <w:rsid w:val="00146013"/>
    <w:rsid w:val="00146C25"/>
    <w:rsid w:val="001475B8"/>
    <w:rsid w:val="00147EE8"/>
    <w:rsid w:val="00150AF0"/>
    <w:rsid w:val="00151043"/>
    <w:rsid w:val="00151BE2"/>
    <w:rsid w:val="00152530"/>
    <w:rsid w:val="0015547B"/>
    <w:rsid w:val="001554EA"/>
    <w:rsid w:val="001576E0"/>
    <w:rsid w:val="001602DA"/>
    <w:rsid w:val="00161BEA"/>
    <w:rsid w:val="00162E0F"/>
    <w:rsid w:val="00163D78"/>
    <w:rsid w:val="00164CFF"/>
    <w:rsid w:val="00166C48"/>
    <w:rsid w:val="00167CA0"/>
    <w:rsid w:val="00170A86"/>
    <w:rsid w:val="00171E1D"/>
    <w:rsid w:val="001723D6"/>
    <w:rsid w:val="00172515"/>
    <w:rsid w:val="00172B7E"/>
    <w:rsid w:val="001737F6"/>
    <w:rsid w:val="00173F08"/>
    <w:rsid w:val="001743CF"/>
    <w:rsid w:val="0017457F"/>
    <w:rsid w:val="001749E8"/>
    <w:rsid w:val="00175F27"/>
    <w:rsid w:val="00176E14"/>
    <w:rsid w:val="00176ED1"/>
    <w:rsid w:val="00180393"/>
    <w:rsid w:val="001804CB"/>
    <w:rsid w:val="0018069D"/>
    <w:rsid w:val="00180FB4"/>
    <w:rsid w:val="001810A8"/>
    <w:rsid w:val="00182A01"/>
    <w:rsid w:val="00182C1A"/>
    <w:rsid w:val="00184F1E"/>
    <w:rsid w:val="0018708D"/>
    <w:rsid w:val="001915F0"/>
    <w:rsid w:val="0019406B"/>
    <w:rsid w:val="00194274"/>
    <w:rsid w:val="00195BFA"/>
    <w:rsid w:val="00196339"/>
    <w:rsid w:val="001964A1"/>
    <w:rsid w:val="00196CAC"/>
    <w:rsid w:val="001A0898"/>
    <w:rsid w:val="001A153F"/>
    <w:rsid w:val="001A1708"/>
    <w:rsid w:val="001A181A"/>
    <w:rsid w:val="001A1F42"/>
    <w:rsid w:val="001A25C8"/>
    <w:rsid w:val="001A344C"/>
    <w:rsid w:val="001A43D4"/>
    <w:rsid w:val="001A4606"/>
    <w:rsid w:val="001A5571"/>
    <w:rsid w:val="001A79EE"/>
    <w:rsid w:val="001B122F"/>
    <w:rsid w:val="001B2DC7"/>
    <w:rsid w:val="001B2EE8"/>
    <w:rsid w:val="001B470B"/>
    <w:rsid w:val="001B4BF1"/>
    <w:rsid w:val="001B5B31"/>
    <w:rsid w:val="001B76CF"/>
    <w:rsid w:val="001B7BAA"/>
    <w:rsid w:val="001C0E1E"/>
    <w:rsid w:val="001C19B0"/>
    <w:rsid w:val="001C24EC"/>
    <w:rsid w:val="001C2BE3"/>
    <w:rsid w:val="001C3668"/>
    <w:rsid w:val="001C37C9"/>
    <w:rsid w:val="001C493E"/>
    <w:rsid w:val="001C4DAF"/>
    <w:rsid w:val="001C7090"/>
    <w:rsid w:val="001D00CB"/>
    <w:rsid w:val="001D0469"/>
    <w:rsid w:val="001D0F11"/>
    <w:rsid w:val="001D1092"/>
    <w:rsid w:val="001D4342"/>
    <w:rsid w:val="001D7063"/>
    <w:rsid w:val="001E1150"/>
    <w:rsid w:val="001E2559"/>
    <w:rsid w:val="001E4E66"/>
    <w:rsid w:val="001E72B5"/>
    <w:rsid w:val="001F4DB2"/>
    <w:rsid w:val="001F5560"/>
    <w:rsid w:val="001F605B"/>
    <w:rsid w:val="00201486"/>
    <w:rsid w:val="0020194F"/>
    <w:rsid w:val="002030C8"/>
    <w:rsid w:val="00204FE2"/>
    <w:rsid w:val="002058C0"/>
    <w:rsid w:val="00205F3B"/>
    <w:rsid w:val="00210FFD"/>
    <w:rsid w:val="00212CED"/>
    <w:rsid w:val="002155BE"/>
    <w:rsid w:val="002155C5"/>
    <w:rsid w:val="00215717"/>
    <w:rsid w:val="00215BA1"/>
    <w:rsid w:val="002164EB"/>
    <w:rsid w:val="00216D3D"/>
    <w:rsid w:val="00216E63"/>
    <w:rsid w:val="00217000"/>
    <w:rsid w:val="00217217"/>
    <w:rsid w:val="002172F8"/>
    <w:rsid w:val="00221D10"/>
    <w:rsid w:val="002236CA"/>
    <w:rsid w:val="002239C7"/>
    <w:rsid w:val="00223E2F"/>
    <w:rsid w:val="00223F2C"/>
    <w:rsid w:val="002256E0"/>
    <w:rsid w:val="00225870"/>
    <w:rsid w:val="002259A7"/>
    <w:rsid w:val="00227FF8"/>
    <w:rsid w:val="00230167"/>
    <w:rsid w:val="002307FF"/>
    <w:rsid w:val="0023091E"/>
    <w:rsid w:val="002335D9"/>
    <w:rsid w:val="00233E00"/>
    <w:rsid w:val="00234A22"/>
    <w:rsid w:val="00235611"/>
    <w:rsid w:val="00236E2E"/>
    <w:rsid w:val="002375FB"/>
    <w:rsid w:val="00240D67"/>
    <w:rsid w:val="00242182"/>
    <w:rsid w:val="00242A50"/>
    <w:rsid w:val="00242DD6"/>
    <w:rsid w:val="00244D1A"/>
    <w:rsid w:val="00245889"/>
    <w:rsid w:val="0024608B"/>
    <w:rsid w:val="0024651D"/>
    <w:rsid w:val="002465F0"/>
    <w:rsid w:val="00246D0D"/>
    <w:rsid w:val="00247450"/>
    <w:rsid w:val="00247AD8"/>
    <w:rsid w:val="00250A54"/>
    <w:rsid w:val="00251DCB"/>
    <w:rsid w:val="00252F28"/>
    <w:rsid w:val="00253358"/>
    <w:rsid w:val="0025375E"/>
    <w:rsid w:val="00253EA0"/>
    <w:rsid w:val="0025441A"/>
    <w:rsid w:val="00254578"/>
    <w:rsid w:val="00255E33"/>
    <w:rsid w:val="00256AB6"/>
    <w:rsid w:val="0026004E"/>
    <w:rsid w:val="00260913"/>
    <w:rsid w:val="00262641"/>
    <w:rsid w:val="00262F81"/>
    <w:rsid w:val="002634B9"/>
    <w:rsid w:val="0026412A"/>
    <w:rsid w:val="00267FA9"/>
    <w:rsid w:val="00270C89"/>
    <w:rsid w:val="00271339"/>
    <w:rsid w:val="00271694"/>
    <w:rsid w:val="00274369"/>
    <w:rsid w:val="00275A9C"/>
    <w:rsid w:val="00280107"/>
    <w:rsid w:val="002804E1"/>
    <w:rsid w:val="00281265"/>
    <w:rsid w:val="002819FA"/>
    <w:rsid w:val="002824AC"/>
    <w:rsid w:val="00283C1B"/>
    <w:rsid w:val="00284E67"/>
    <w:rsid w:val="002862D3"/>
    <w:rsid w:val="00286500"/>
    <w:rsid w:val="00286570"/>
    <w:rsid w:val="00286AC2"/>
    <w:rsid w:val="002947D3"/>
    <w:rsid w:val="0029493A"/>
    <w:rsid w:val="00296D4F"/>
    <w:rsid w:val="00296D98"/>
    <w:rsid w:val="00297A13"/>
    <w:rsid w:val="00297FCE"/>
    <w:rsid w:val="002A028F"/>
    <w:rsid w:val="002A0F52"/>
    <w:rsid w:val="002A1336"/>
    <w:rsid w:val="002A140B"/>
    <w:rsid w:val="002A32C5"/>
    <w:rsid w:val="002A35EC"/>
    <w:rsid w:val="002A607C"/>
    <w:rsid w:val="002A6AA2"/>
    <w:rsid w:val="002A6D71"/>
    <w:rsid w:val="002B0167"/>
    <w:rsid w:val="002B0F50"/>
    <w:rsid w:val="002B1B7B"/>
    <w:rsid w:val="002B23A8"/>
    <w:rsid w:val="002B5503"/>
    <w:rsid w:val="002B5662"/>
    <w:rsid w:val="002B5AB5"/>
    <w:rsid w:val="002C0618"/>
    <w:rsid w:val="002C0FC7"/>
    <w:rsid w:val="002C1475"/>
    <w:rsid w:val="002C1811"/>
    <w:rsid w:val="002C1A54"/>
    <w:rsid w:val="002C22A6"/>
    <w:rsid w:val="002C4267"/>
    <w:rsid w:val="002C4B40"/>
    <w:rsid w:val="002C6BB2"/>
    <w:rsid w:val="002D0A66"/>
    <w:rsid w:val="002D1139"/>
    <w:rsid w:val="002D1520"/>
    <w:rsid w:val="002D3590"/>
    <w:rsid w:val="002D3877"/>
    <w:rsid w:val="002D5793"/>
    <w:rsid w:val="002D58CF"/>
    <w:rsid w:val="002D662B"/>
    <w:rsid w:val="002D6767"/>
    <w:rsid w:val="002D7E64"/>
    <w:rsid w:val="002E025A"/>
    <w:rsid w:val="002E2F2D"/>
    <w:rsid w:val="002E52FF"/>
    <w:rsid w:val="002E6905"/>
    <w:rsid w:val="002E6D93"/>
    <w:rsid w:val="002F012F"/>
    <w:rsid w:val="002F2D0F"/>
    <w:rsid w:val="002F499E"/>
    <w:rsid w:val="002F5815"/>
    <w:rsid w:val="002F5AF2"/>
    <w:rsid w:val="002F671E"/>
    <w:rsid w:val="00301248"/>
    <w:rsid w:val="0030230E"/>
    <w:rsid w:val="003023E0"/>
    <w:rsid w:val="00303AC7"/>
    <w:rsid w:val="00303D59"/>
    <w:rsid w:val="003068C8"/>
    <w:rsid w:val="003107F3"/>
    <w:rsid w:val="00315D8D"/>
    <w:rsid w:val="00317DE8"/>
    <w:rsid w:val="0032247F"/>
    <w:rsid w:val="003224B8"/>
    <w:rsid w:val="00322929"/>
    <w:rsid w:val="003242BC"/>
    <w:rsid w:val="00324751"/>
    <w:rsid w:val="00324DAF"/>
    <w:rsid w:val="0032503B"/>
    <w:rsid w:val="00325A7F"/>
    <w:rsid w:val="0032625C"/>
    <w:rsid w:val="00327240"/>
    <w:rsid w:val="00327633"/>
    <w:rsid w:val="00330396"/>
    <w:rsid w:val="00330AC0"/>
    <w:rsid w:val="0033170F"/>
    <w:rsid w:val="00331812"/>
    <w:rsid w:val="00331E9A"/>
    <w:rsid w:val="003324AD"/>
    <w:rsid w:val="00334056"/>
    <w:rsid w:val="0033504D"/>
    <w:rsid w:val="00335349"/>
    <w:rsid w:val="00335D53"/>
    <w:rsid w:val="00336789"/>
    <w:rsid w:val="0034079E"/>
    <w:rsid w:val="00340AFC"/>
    <w:rsid w:val="00343733"/>
    <w:rsid w:val="00344E7D"/>
    <w:rsid w:val="003454F4"/>
    <w:rsid w:val="00345F22"/>
    <w:rsid w:val="00346E77"/>
    <w:rsid w:val="0034710B"/>
    <w:rsid w:val="00350BEB"/>
    <w:rsid w:val="003518C1"/>
    <w:rsid w:val="00353098"/>
    <w:rsid w:val="003531F1"/>
    <w:rsid w:val="003541BD"/>
    <w:rsid w:val="00355794"/>
    <w:rsid w:val="003567F9"/>
    <w:rsid w:val="00356B46"/>
    <w:rsid w:val="00357766"/>
    <w:rsid w:val="00363511"/>
    <w:rsid w:val="003636FF"/>
    <w:rsid w:val="00366008"/>
    <w:rsid w:val="0036611A"/>
    <w:rsid w:val="0036669F"/>
    <w:rsid w:val="0037040D"/>
    <w:rsid w:val="00372644"/>
    <w:rsid w:val="00372CF6"/>
    <w:rsid w:val="00372F67"/>
    <w:rsid w:val="00373730"/>
    <w:rsid w:val="00376383"/>
    <w:rsid w:val="00377978"/>
    <w:rsid w:val="00377D11"/>
    <w:rsid w:val="00377DAE"/>
    <w:rsid w:val="003807A9"/>
    <w:rsid w:val="00381016"/>
    <w:rsid w:val="00381B7E"/>
    <w:rsid w:val="00384EAB"/>
    <w:rsid w:val="0038510A"/>
    <w:rsid w:val="00386FA2"/>
    <w:rsid w:val="003871EF"/>
    <w:rsid w:val="00387B6A"/>
    <w:rsid w:val="00390D79"/>
    <w:rsid w:val="00391478"/>
    <w:rsid w:val="003918BE"/>
    <w:rsid w:val="00393225"/>
    <w:rsid w:val="003934A9"/>
    <w:rsid w:val="00395664"/>
    <w:rsid w:val="003975C3"/>
    <w:rsid w:val="00397B37"/>
    <w:rsid w:val="003A1274"/>
    <w:rsid w:val="003A2B88"/>
    <w:rsid w:val="003A3E4D"/>
    <w:rsid w:val="003A58C1"/>
    <w:rsid w:val="003A78FF"/>
    <w:rsid w:val="003B11C3"/>
    <w:rsid w:val="003B295C"/>
    <w:rsid w:val="003B4D21"/>
    <w:rsid w:val="003B5717"/>
    <w:rsid w:val="003B7AD0"/>
    <w:rsid w:val="003C1801"/>
    <w:rsid w:val="003C283A"/>
    <w:rsid w:val="003C2D74"/>
    <w:rsid w:val="003C5D5B"/>
    <w:rsid w:val="003C7D29"/>
    <w:rsid w:val="003C7DBF"/>
    <w:rsid w:val="003D10EE"/>
    <w:rsid w:val="003D2091"/>
    <w:rsid w:val="003D2175"/>
    <w:rsid w:val="003D2536"/>
    <w:rsid w:val="003D3104"/>
    <w:rsid w:val="003E01B0"/>
    <w:rsid w:val="003E051A"/>
    <w:rsid w:val="003E0587"/>
    <w:rsid w:val="003E09FD"/>
    <w:rsid w:val="003E2727"/>
    <w:rsid w:val="003E365A"/>
    <w:rsid w:val="003E40AA"/>
    <w:rsid w:val="003E4F64"/>
    <w:rsid w:val="003E52EE"/>
    <w:rsid w:val="003E7F5B"/>
    <w:rsid w:val="003F0A7D"/>
    <w:rsid w:val="003F0ADE"/>
    <w:rsid w:val="003F1F17"/>
    <w:rsid w:val="003F269B"/>
    <w:rsid w:val="003F3E0B"/>
    <w:rsid w:val="003F4C75"/>
    <w:rsid w:val="003F5271"/>
    <w:rsid w:val="003F574E"/>
    <w:rsid w:val="003F6572"/>
    <w:rsid w:val="0040280D"/>
    <w:rsid w:val="004040CF"/>
    <w:rsid w:val="004041CC"/>
    <w:rsid w:val="00404620"/>
    <w:rsid w:val="00404C99"/>
    <w:rsid w:val="00405628"/>
    <w:rsid w:val="00407590"/>
    <w:rsid w:val="0040785F"/>
    <w:rsid w:val="004110C3"/>
    <w:rsid w:val="0041239F"/>
    <w:rsid w:val="0041293C"/>
    <w:rsid w:val="00412956"/>
    <w:rsid w:val="00414A55"/>
    <w:rsid w:val="0041633E"/>
    <w:rsid w:val="00417519"/>
    <w:rsid w:val="00417709"/>
    <w:rsid w:val="00417F39"/>
    <w:rsid w:val="004201A5"/>
    <w:rsid w:val="00420612"/>
    <w:rsid w:val="00420BCD"/>
    <w:rsid w:val="004220A4"/>
    <w:rsid w:val="004235E1"/>
    <w:rsid w:val="00423B39"/>
    <w:rsid w:val="004248E7"/>
    <w:rsid w:val="00424AEE"/>
    <w:rsid w:val="00425E2E"/>
    <w:rsid w:val="00426B70"/>
    <w:rsid w:val="0042723E"/>
    <w:rsid w:val="00427F5F"/>
    <w:rsid w:val="00430454"/>
    <w:rsid w:val="00430A86"/>
    <w:rsid w:val="00432C8E"/>
    <w:rsid w:val="00433372"/>
    <w:rsid w:val="00433D8F"/>
    <w:rsid w:val="00433EA8"/>
    <w:rsid w:val="004344FD"/>
    <w:rsid w:val="00434997"/>
    <w:rsid w:val="00434FF4"/>
    <w:rsid w:val="00437EDA"/>
    <w:rsid w:val="00437FA7"/>
    <w:rsid w:val="004405AD"/>
    <w:rsid w:val="0044124F"/>
    <w:rsid w:val="0044355E"/>
    <w:rsid w:val="004439FF"/>
    <w:rsid w:val="0044506F"/>
    <w:rsid w:val="00445B66"/>
    <w:rsid w:val="00445F2F"/>
    <w:rsid w:val="0044754F"/>
    <w:rsid w:val="00451B60"/>
    <w:rsid w:val="004528AB"/>
    <w:rsid w:val="00452C8C"/>
    <w:rsid w:val="004530C3"/>
    <w:rsid w:val="00454EEC"/>
    <w:rsid w:val="004556E4"/>
    <w:rsid w:val="00455920"/>
    <w:rsid w:val="004608BB"/>
    <w:rsid w:val="0046195F"/>
    <w:rsid w:val="00461E29"/>
    <w:rsid w:val="00462185"/>
    <w:rsid w:val="00462220"/>
    <w:rsid w:val="0046285C"/>
    <w:rsid w:val="00462E2B"/>
    <w:rsid w:val="0046386C"/>
    <w:rsid w:val="0046395E"/>
    <w:rsid w:val="004663EF"/>
    <w:rsid w:val="0046782D"/>
    <w:rsid w:val="00467B62"/>
    <w:rsid w:val="004704B1"/>
    <w:rsid w:val="00471EB1"/>
    <w:rsid w:val="00473117"/>
    <w:rsid w:val="0047381D"/>
    <w:rsid w:val="00473D21"/>
    <w:rsid w:val="00473E38"/>
    <w:rsid w:val="0047573A"/>
    <w:rsid w:val="00480CE0"/>
    <w:rsid w:val="00480DF8"/>
    <w:rsid w:val="00483BDD"/>
    <w:rsid w:val="0048513A"/>
    <w:rsid w:val="00485774"/>
    <w:rsid w:val="004874F9"/>
    <w:rsid w:val="00487924"/>
    <w:rsid w:val="00490DFE"/>
    <w:rsid w:val="00491522"/>
    <w:rsid w:val="00491AD9"/>
    <w:rsid w:val="00491FCD"/>
    <w:rsid w:val="00492A4C"/>
    <w:rsid w:val="00492B73"/>
    <w:rsid w:val="0049306C"/>
    <w:rsid w:val="004932D2"/>
    <w:rsid w:val="004945A8"/>
    <w:rsid w:val="00495408"/>
    <w:rsid w:val="00496437"/>
    <w:rsid w:val="00496A8B"/>
    <w:rsid w:val="004970FC"/>
    <w:rsid w:val="00497684"/>
    <w:rsid w:val="004A0AC5"/>
    <w:rsid w:val="004A1D2E"/>
    <w:rsid w:val="004A2221"/>
    <w:rsid w:val="004A25FE"/>
    <w:rsid w:val="004A40B8"/>
    <w:rsid w:val="004A4868"/>
    <w:rsid w:val="004A4D51"/>
    <w:rsid w:val="004A6B29"/>
    <w:rsid w:val="004A6C13"/>
    <w:rsid w:val="004A7B5D"/>
    <w:rsid w:val="004A7C80"/>
    <w:rsid w:val="004B03FB"/>
    <w:rsid w:val="004B17F4"/>
    <w:rsid w:val="004B193B"/>
    <w:rsid w:val="004B1CC4"/>
    <w:rsid w:val="004B2AF1"/>
    <w:rsid w:val="004B31F9"/>
    <w:rsid w:val="004B329E"/>
    <w:rsid w:val="004B4078"/>
    <w:rsid w:val="004B4B7D"/>
    <w:rsid w:val="004B4C15"/>
    <w:rsid w:val="004B5337"/>
    <w:rsid w:val="004B5379"/>
    <w:rsid w:val="004B695E"/>
    <w:rsid w:val="004B741C"/>
    <w:rsid w:val="004C0C36"/>
    <w:rsid w:val="004C2015"/>
    <w:rsid w:val="004C234A"/>
    <w:rsid w:val="004C26B5"/>
    <w:rsid w:val="004C2ECF"/>
    <w:rsid w:val="004C42A7"/>
    <w:rsid w:val="004C45A0"/>
    <w:rsid w:val="004C74D9"/>
    <w:rsid w:val="004C7C88"/>
    <w:rsid w:val="004D051E"/>
    <w:rsid w:val="004D0CB1"/>
    <w:rsid w:val="004D0DA8"/>
    <w:rsid w:val="004D0DE6"/>
    <w:rsid w:val="004D30D1"/>
    <w:rsid w:val="004D44AA"/>
    <w:rsid w:val="004D4AF7"/>
    <w:rsid w:val="004D696F"/>
    <w:rsid w:val="004D7192"/>
    <w:rsid w:val="004D75F6"/>
    <w:rsid w:val="004D7C00"/>
    <w:rsid w:val="004E0211"/>
    <w:rsid w:val="004E10E8"/>
    <w:rsid w:val="004E12EB"/>
    <w:rsid w:val="004E16B3"/>
    <w:rsid w:val="004E4535"/>
    <w:rsid w:val="004E7208"/>
    <w:rsid w:val="004F07ED"/>
    <w:rsid w:val="004F1ACF"/>
    <w:rsid w:val="004F2514"/>
    <w:rsid w:val="004F3612"/>
    <w:rsid w:val="004F42DE"/>
    <w:rsid w:val="004F4C46"/>
    <w:rsid w:val="004F52F4"/>
    <w:rsid w:val="004F72E4"/>
    <w:rsid w:val="0050160E"/>
    <w:rsid w:val="00505ED0"/>
    <w:rsid w:val="00506246"/>
    <w:rsid w:val="00506F56"/>
    <w:rsid w:val="00510574"/>
    <w:rsid w:val="00510A37"/>
    <w:rsid w:val="00511229"/>
    <w:rsid w:val="00511454"/>
    <w:rsid w:val="00511624"/>
    <w:rsid w:val="00511655"/>
    <w:rsid w:val="005121CD"/>
    <w:rsid w:val="005125BC"/>
    <w:rsid w:val="00512CB9"/>
    <w:rsid w:val="00512F65"/>
    <w:rsid w:val="005142D9"/>
    <w:rsid w:val="00514727"/>
    <w:rsid w:val="00516384"/>
    <w:rsid w:val="00517D66"/>
    <w:rsid w:val="005215B9"/>
    <w:rsid w:val="00522DD3"/>
    <w:rsid w:val="00523BE3"/>
    <w:rsid w:val="005259EC"/>
    <w:rsid w:val="0052629E"/>
    <w:rsid w:val="00527A86"/>
    <w:rsid w:val="005300DD"/>
    <w:rsid w:val="00530621"/>
    <w:rsid w:val="00530CE4"/>
    <w:rsid w:val="005348F2"/>
    <w:rsid w:val="005356A8"/>
    <w:rsid w:val="00537674"/>
    <w:rsid w:val="00537894"/>
    <w:rsid w:val="005400BF"/>
    <w:rsid w:val="005404AB"/>
    <w:rsid w:val="0054086B"/>
    <w:rsid w:val="00542A6B"/>
    <w:rsid w:val="00543129"/>
    <w:rsid w:val="005440A5"/>
    <w:rsid w:val="005448A2"/>
    <w:rsid w:val="00544B19"/>
    <w:rsid w:val="00544B72"/>
    <w:rsid w:val="00544CBD"/>
    <w:rsid w:val="00545142"/>
    <w:rsid w:val="00545FE3"/>
    <w:rsid w:val="00546DCE"/>
    <w:rsid w:val="0055001D"/>
    <w:rsid w:val="00550377"/>
    <w:rsid w:val="00550B17"/>
    <w:rsid w:val="005521E6"/>
    <w:rsid w:val="00553B1B"/>
    <w:rsid w:val="00554738"/>
    <w:rsid w:val="00554D6E"/>
    <w:rsid w:val="005561D2"/>
    <w:rsid w:val="00556449"/>
    <w:rsid w:val="00557B85"/>
    <w:rsid w:val="005636A3"/>
    <w:rsid w:val="00563795"/>
    <w:rsid w:val="00563E59"/>
    <w:rsid w:val="005642FD"/>
    <w:rsid w:val="00564964"/>
    <w:rsid w:val="00566267"/>
    <w:rsid w:val="005665CB"/>
    <w:rsid w:val="00566AEE"/>
    <w:rsid w:val="00567F6F"/>
    <w:rsid w:val="00570E9F"/>
    <w:rsid w:val="0057189E"/>
    <w:rsid w:val="00574001"/>
    <w:rsid w:val="00575A81"/>
    <w:rsid w:val="0057699B"/>
    <w:rsid w:val="00577430"/>
    <w:rsid w:val="00582440"/>
    <w:rsid w:val="005836F3"/>
    <w:rsid w:val="00583B56"/>
    <w:rsid w:val="0058547E"/>
    <w:rsid w:val="00586A57"/>
    <w:rsid w:val="00586BB3"/>
    <w:rsid w:val="00586E68"/>
    <w:rsid w:val="00587011"/>
    <w:rsid w:val="00592409"/>
    <w:rsid w:val="00592EB2"/>
    <w:rsid w:val="005931C7"/>
    <w:rsid w:val="005947A6"/>
    <w:rsid w:val="00594BA7"/>
    <w:rsid w:val="005960EC"/>
    <w:rsid w:val="00596123"/>
    <w:rsid w:val="00596963"/>
    <w:rsid w:val="00596B70"/>
    <w:rsid w:val="005A1468"/>
    <w:rsid w:val="005A18B8"/>
    <w:rsid w:val="005A3C5A"/>
    <w:rsid w:val="005A6CFE"/>
    <w:rsid w:val="005B0940"/>
    <w:rsid w:val="005B18E0"/>
    <w:rsid w:val="005B1923"/>
    <w:rsid w:val="005B2E87"/>
    <w:rsid w:val="005B2F4A"/>
    <w:rsid w:val="005B3530"/>
    <w:rsid w:val="005B3823"/>
    <w:rsid w:val="005B41FB"/>
    <w:rsid w:val="005B506B"/>
    <w:rsid w:val="005B5279"/>
    <w:rsid w:val="005B724D"/>
    <w:rsid w:val="005B7304"/>
    <w:rsid w:val="005B7F1B"/>
    <w:rsid w:val="005C194F"/>
    <w:rsid w:val="005C2920"/>
    <w:rsid w:val="005C3700"/>
    <w:rsid w:val="005C445D"/>
    <w:rsid w:val="005C4CEA"/>
    <w:rsid w:val="005C5092"/>
    <w:rsid w:val="005C648F"/>
    <w:rsid w:val="005C7105"/>
    <w:rsid w:val="005C74D0"/>
    <w:rsid w:val="005C791B"/>
    <w:rsid w:val="005C7AA0"/>
    <w:rsid w:val="005D0588"/>
    <w:rsid w:val="005D087A"/>
    <w:rsid w:val="005D1541"/>
    <w:rsid w:val="005D17E6"/>
    <w:rsid w:val="005D2339"/>
    <w:rsid w:val="005D2B7D"/>
    <w:rsid w:val="005D2EF5"/>
    <w:rsid w:val="005D2F8E"/>
    <w:rsid w:val="005D3CED"/>
    <w:rsid w:val="005D4C95"/>
    <w:rsid w:val="005D4E3E"/>
    <w:rsid w:val="005D64E4"/>
    <w:rsid w:val="005D673F"/>
    <w:rsid w:val="005D70B2"/>
    <w:rsid w:val="005D7DA0"/>
    <w:rsid w:val="005E257B"/>
    <w:rsid w:val="005E3051"/>
    <w:rsid w:val="005E4389"/>
    <w:rsid w:val="005E5846"/>
    <w:rsid w:val="005E6674"/>
    <w:rsid w:val="005E6A88"/>
    <w:rsid w:val="005E70CC"/>
    <w:rsid w:val="005E73A9"/>
    <w:rsid w:val="005E7E81"/>
    <w:rsid w:val="005F0D6C"/>
    <w:rsid w:val="005F1BE4"/>
    <w:rsid w:val="005F3F3E"/>
    <w:rsid w:val="005F5098"/>
    <w:rsid w:val="005F59B7"/>
    <w:rsid w:val="005F609F"/>
    <w:rsid w:val="005F70FC"/>
    <w:rsid w:val="00601546"/>
    <w:rsid w:val="00601D86"/>
    <w:rsid w:val="00604DA1"/>
    <w:rsid w:val="00605846"/>
    <w:rsid w:val="00606250"/>
    <w:rsid w:val="006062C6"/>
    <w:rsid w:val="0060681C"/>
    <w:rsid w:val="006068E7"/>
    <w:rsid w:val="00607571"/>
    <w:rsid w:val="006078BC"/>
    <w:rsid w:val="006108D1"/>
    <w:rsid w:val="006112EE"/>
    <w:rsid w:val="006117BA"/>
    <w:rsid w:val="00611E7C"/>
    <w:rsid w:val="00612BC7"/>
    <w:rsid w:val="00612CD7"/>
    <w:rsid w:val="006136DE"/>
    <w:rsid w:val="0061580C"/>
    <w:rsid w:val="00615A79"/>
    <w:rsid w:val="00617A8A"/>
    <w:rsid w:val="00620CC2"/>
    <w:rsid w:val="00622196"/>
    <w:rsid w:val="00623FB8"/>
    <w:rsid w:val="00625E95"/>
    <w:rsid w:val="0062612C"/>
    <w:rsid w:val="00627240"/>
    <w:rsid w:val="00630A85"/>
    <w:rsid w:val="00631240"/>
    <w:rsid w:val="0063196E"/>
    <w:rsid w:val="00632345"/>
    <w:rsid w:val="00633A06"/>
    <w:rsid w:val="00636788"/>
    <w:rsid w:val="0063769A"/>
    <w:rsid w:val="00637784"/>
    <w:rsid w:val="00637CB4"/>
    <w:rsid w:val="00637F10"/>
    <w:rsid w:val="00637F77"/>
    <w:rsid w:val="006409A5"/>
    <w:rsid w:val="00641C38"/>
    <w:rsid w:val="00642AB8"/>
    <w:rsid w:val="00643180"/>
    <w:rsid w:val="006446C3"/>
    <w:rsid w:val="00645885"/>
    <w:rsid w:val="006464A7"/>
    <w:rsid w:val="00647D27"/>
    <w:rsid w:val="006511C7"/>
    <w:rsid w:val="006526D4"/>
    <w:rsid w:val="006532B4"/>
    <w:rsid w:val="00653BB4"/>
    <w:rsid w:val="00656DB6"/>
    <w:rsid w:val="00657E6D"/>
    <w:rsid w:val="00660A68"/>
    <w:rsid w:val="006626E3"/>
    <w:rsid w:val="006632AA"/>
    <w:rsid w:val="0066370F"/>
    <w:rsid w:val="006637A8"/>
    <w:rsid w:val="00663FE2"/>
    <w:rsid w:val="00664975"/>
    <w:rsid w:val="00664B9B"/>
    <w:rsid w:val="00665BD6"/>
    <w:rsid w:val="00670E87"/>
    <w:rsid w:val="0067164C"/>
    <w:rsid w:val="00672AE6"/>
    <w:rsid w:val="006754A4"/>
    <w:rsid w:val="00677754"/>
    <w:rsid w:val="006817A9"/>
    <w:rsid w:val="00681CD9"/>
    <w:rsid w:val="006822D1"/>
    <w:rsid w:val="006824E1"/>
    <w:rsid w:val="0068306D"/>
    <w:rsid w:val="00683F89"/>
    <w:rsid w:val="0068494F"/>
    <w:rsid w:val="00684CE1"/>
    <w:rsid w:val="00684FAB"/>
    <w:rsid w:val="006860B4"/>
    <w:rsid w:val="00687A62"/>
    <w:rsid w:val="00687E89"/>
    <w:rsid w:val="0069047C"/>
    <w:rsid w:val="00691967"/>
    <w:rsid w:val="0069402B"/>
    <w:rsid w:val="006946BD"/>
    <w:rsid w:val="00694BC1"/>
    <w:rsid w:val="0069571A"/>
    <w:rsid w:val="006967DD"/>
    <w:rsid w:val="0069772B"/>
    <w:rsid w:val="00697ADB"/>
    <w:rsid w:val="006A1F14"/>
    <w:rsid w:val="006A2FAD"/>
    <w:rsid w:val="006A3A70"/>
    <w:rsid w:val="006A3D0A"/>
    <w:rsid w:val="006A3DC3"/>
    <w:rsid w:val="006A3F21"/>
    <w:rsid w:val="006A41B5"/>
    <w:rsid w:val="006A478E"/>
    <w:rsid w:val="006A4BEF"/>
    <w:rsid w:val="006A5D54"/>
    <w:rsid w:val="006A6005"/>
    <w:rsid w:val="006A6847"/>
    <w:rsid w:val="006A73C7"/>
    <w:rsid w:val="006A7962"/>
    <w:rsid w:val="006B01D6"/>
    <w:rsid w:val="006B0421"/>
    <w:rsid w:val="006B1725"/>
    <w:rsid w:val="006B17B7"/>
    <w:rsid w:val="006B30C0"/>
    <w:rsid w:val="006B54FF"/>
    <w:rsid w:val="006B653F"/>
    <w:rsid w:val="006B73A7"/>
    <w:rsid w:val="006C01EA"/>
    <w:rsid w:val="006C124D"/>
    <w:rsid w:val="006C1FD3"/>
    <w:rsid w:val="006C317E"/>
    <w:rsid w:val="006C34E4"/>
    <w:rsid w:val="006C54D4"/>
    <w:rsid w:val="006C6566"/>
    <w:rsid w:val="006C6C40"/>
    <w:rsid w:val="006C7854"/>
    <w:rsid w:val="006D0481"/>
    <w:rsid w:val="006D1512"/>
    <w:rsid w:val="006D1CF9"/>
    <w:rsid w:val="006D2A39"/>
    <w:rsid w:val="006D301B"/>
    <w:rsid w:val="006D384F"/>
    <w:rsid w:val="006D508C"/>
    <w:rsid w:val="006D54D2"/>
    <w:rsid w:val="006D59F7"/>
    <w:rsid w:val="006D71CB"/>
    <w:rsid w:val="006E01B7"/>
    <w:rsid w:val="006E0AA2"/>
    <w:rsid w:val="006E0C73"/>
    <w:rsid w:val="006E20F1"/>
    <w:rsid w:val="006E34C4"/>
    <w:rsid w:val="006E356E"/>
    <w:rsid w:val="006E4943"/>
    <w:rsid w:val="006E4BE0"/>
    <w:rsid w:val="006E52F5"/>
    <w:rsid w:val="006E5B2D"/>
    <w:rsid w:val="006E687C"/>
    <w:rsid w:val="006F0224"/>
    <w:rsid w:val="006F02E9"/>
    <w:rsid w:val="006F0D45"/>
    <w:rsid w:val="006F3A74"/>
    <w:rsid w:val="006F3A8B"/>
    <w:rsid w:val="006F4156"/>
    <w:rsid w:val="006F74D8"/>
    <w:rsid w:val="00700568"/>
    <w:rsid w:val="007009E6"/>
    <w:rsid w:val="00700AC9"/>
    <w:rsid w:val="007021CE"/>
    <w:rsid w:val="007028EC"/>
    <w:rsid w:val="0071158A"/>
    <w:rsid w:val="00712375"/>
    <w:rsid w:val="00712C3B"/>
    <w:rsid w:val="00712DE9"/>
    <w:rsid w:val="00713109"/>
    <w:rsid w:val="007140C3"/>
    <w:rsid w:val="00714CB7"/>
    <w:rsid w:val="00715085"/>
    <w:rsid w:val="00715388"/>
    <w:rsid w:val="00715554"/>
    <w:rsid w:val="007164E6"/>
    <w:rsid w:val="00716A74"/>
    <w:rsid w:val="00716D48"/>
    <w:rsid w:val="0071711E"/>
    <w:rsid w:val="007200FC"/>
    <w:rsid w:val="007203F3"/>
    <w:rsid w:val="00720857"/>
    <w:rsid w:val="00721263"/>
    <w:rsid w:val="007213D7"/>
    <w:rsid w:val="00722B65"/>
    <w:rsid w:val="00722BA3"/>
    <w:rsid w:val="00722BF0"/>
    <w:rsid w:val="00723211"/>
    <w:rsid w:val="00723416"/>
    <w:rsid w:val="00724458"/>
    <w:rsid w:val="00725854"/>
    <w:rsid w:val="00725B92"/>
    <w:rsid w:val="00725BA5"/>
    <w:rsid w:val="00726F15"/>
    <w:rsid w:val="00731042"/>
    <w:rsid w:val="0073265C"/>
    <w:rsid w:val="00732E7B"/>
    <w:rsid w:val="0073391F"/>
    <w:rsid w:val="00736DB1"/>
    <w:rsid w:val="00736E6D"/>
    <w:rsid w:val="00737886"/>
    <w:rsid w:val="00740420"/>
    <w:rsid w:val="00741095"/>
    <w:rsid w:val="00743F25"/>
    <w:rsid w:val="00745885"/>
    <w:rsid w:val="007458F2"/>
    <w:rsid w:val="00747173"/>
    <w:rsid w:val="00747195"/>
    <w:rsid w:val="00753303"/>
    <w:rsid w:val="00753BC2"/>
    <w:rsid w:val="00755A4E"/>
    <w:rsid w:val="00755DB0"/>
    <w:rsid w:val="00756A58"/>
    <w:rsid w:val="00756A75"/>
    <w:rsid w:val="007570CF"/>
    <w:rsid w:val="007576FB"/>
    <w:rsid w:val="00760366"/>
    <w:rsid w:val="00762F36"/>
    <w:rsid w:val="0076408E"/>
    <w:rsid w:val="007647D0"/>
    <w:rsid w:val="00764F78"/>
    <w:rsid w:val="00765740"/>
    <w:rsid w:val="00767EDC"/>
    <w:rsid w:val="007723B3"/>
    <w:rsid w:val="00773422"/>
    <w:rsid w:val="00773869"/>
    <w:rsid w:val="007738AF"/>
    <w:rsid w:val="00773B66"/>
    <w:rsid w:val="0077486F"/>
    <w:rsid w:val="00774F23"/>
    <w:rsid w:val="00775A25"/>
    <w:rsid w:val="00775E05"/>
    <w:rsid w:val="007771B0"/>
    <w:rsid w:val="007777B9"/>
    <w:rsid w:val="00777D36"/>
    <w:rsid w:val="00780224"/>
    <w:rsid w:val="007818B3"/>
    <w:rsid w:val="00781AA0"/>
    <w:rsid w:val="00781DC7"/>
    <w:rsid w:val="00781DD0"/>
    <w:rsid w:val="0078246B"/>
    <w:rsid w:val="0078247A"/>
    <w:rsid w:val="00782B70"/>
    <w:rsid w:val="007847C0"/>
    <w:rsid w:val="007848F7"/>
    <w:rsid w:val="007867DB"/>
    <w:rsid w:val="00786F67"/>
    <w:rsid w:val="0078777A"/>
    <w:rsid w:val="007877EE"/>
    <w:rsid w:val="00787C77"/>
    <w:rsid w:val="00791979"/>
    <w:rsid w:val="00791F0C"/>
    <w:rsid w:val="0079219D"/>
    <w:rsid w:val="007966E2"/>
    <w:rsid w:val="00797D80"/>
    <w:rsid w:val="00797FB2"/>
    <w:rsid w:val="007A4D0C"/>
    <w:rsid w:val="007A533D"/>
    <w:rsid w:val="007A599F"/>
    <w:rsid w:val="007A6F8C"/>
    <w:rsid w:val="007A7ADD"/>
    <w:rsid w:val="007B035D"/>
    <w:rsid w:val="007B45C8"/>
    <w:rsid w:val="007B5585"/>
    <w:rsid w:val="007B6064"/>
    <w:rsid w:val="007B6EC4"/>
    <w:rsid w:val="007B6F07"/>
    <w:rsid w:val="007B751E"/>
    <w:rsid w:val="007C0BC2"/>
    <w:rsid w:val="007C13E8"/>
    <w:rsid w:val="007C30EC"/>
    <w:rsid w:val="007C3C60"/>
    <w:rsid w:val="007C4044"/>
    <w:rsid w:val="007C526E"/>
    <w:rsid w:val="007C5387"/>
    <w:rsid w:val="007C5E8C"/>
    <w:rsid w:val="007C697E"/>
    <w:rsid w:val="007C76EC"/>
    <w:rsid w:val="007C7ACE"/>
    <w:rsid w:val="007D18CF"/>
    <w:rsid w:val="007D1D1E"/>
    <w:rsid w:val="007D27E1"/>
    <w:rsid w:val="007D40A4"/>
    <w:rsid w:val="007D585E"/>
    <w:rsid w:val="007D5A60"/>
    <w:rsid w:val="007D6342"/>
    <w:rsid w:val="007D6734"/>
    <w:rsid w:val="007E1A46"/>
    <w:rsid w:val="007E2136"/>
    <w:rsid w:val="007E272E"/>
    <w:rsid w:val="007E2CD5"/>
    <w:rsid w:val="007E3514"/>
    <w:rsid w:val="007E446B"/>
    <w:rsid w:val="007E4864"/>
    <w:rsid w:val="007E48A2"/>
    <w:rsid w:val="007E5DFB"/>
    <w:rsid w:val="007E723A"/>
    <w:rsid w:val="007E72AA"/>
    <w:rsid w:val="007E7D89"/>
    <w:rsid w:val="007F035C"/>
    <w:rsid w:val="007F05B0"/>
    <w:rsid w:val="007F0805"/>
    <w:rsid w:val="007F16E7"/>
    <w:rsid w:val="007F20D2"/>
    <w:rsid w:val="007F24EB"/>
    <w:rsid w:val="007F36B4"/>
    <w:rsid w:val="007F406A"/>
    <w:rsid w:val="007F43A6"/>
    <w:rsid w:val="007F4EC9"/>
    <w:rsid w:val="007F5254"/>
    <w:rsid w:val="007F613A"/>
    <w:rsid w:val="007F6D2B"/>
    <w:rsid w:val="00801450"/>
    <w:rsid w:val="00801EA2"/>
    <w:rsid w:val="00804319"/>
    <w:rsid w:val="00805B06"/>
    <w:rsid w:val="008063AD"/>
    <w:rsid w:val="008115E3"/>
    <w:rsid w:val="00811FF7"/>
    <w:rsid w:val="00814AD2"/>
    <w:rsid w:val="0081674D"/>
    <w:rsid w:val="00817764"/>
    <w:rsid w:val="00820032"/>
    <w:rsid w:val="0082070C"/>
    <w:rsid w:val="00821308"/>
    <w:rsid w:val="00823319"/>
    <w:rsid w:val="008241C5"/>
    <w:rsid w:val="00824CCC"/>
    <w:rsid w:val="00827033"/>
    <w:rsid w:val="00827766"/>
    <w:rsid w:val="00827DB0"/>
    <w:rsid w:val="00827FA8"/>
    <w:rsid w:val="00830AD7"/>
    <w:rsid w:val="00831D85"/>
    <w:rsid w:val="00832593"/>
    <w:rsid w:val="0083262B"/>
    <w:rsid w:val="00832C9F"/>
    <w:rsid w:val="008333B8"/>
    <w:rsid w:val="0083377A"/>
    <w:rsid w:val="00833F3B"/>
    <w:rsid w:val="0083443D"/>
    <w:rsid w:val="00834A91"/>
    <w:rsid w:val="00835E97"/>
    <w:rsid w:val="008360CB"/>
    <w:rsid w:val="008365D8"/>
    <w:rsid w:val="00836980"/>
    <w:rsid w:val="00836B76"/>
    <w:rsid w:val="00837E94"/>
    <w:rsid w:val="00837F7F"/>
    <w:rsid w:val="00840105"/>
    <w:rsid w:val="0084132A"/>
    <w:rsid w:val="00843A5B"/>
    <w:rsid w:val="00843A79"/>
    <w:rsid w:val="008461A8"/>
    <w:rsid w:val="008470C9"/>
    <w:rsid w:val="008471AD"/>
    <w:rsid w:val="0084749D"/>
    <w:rsid w:val="00850026"/>
    <w:rsid w:val="00850067"/>
    <w:rsid w:val="0085038C"/>
    <w:rsid w:val="008509AC"/>
    <w:rsid w:val="00850F58"/>
    <w:rsid w:val="00854D5E"/>
    <w:rsid w:val="008575FC"/>
    <w:rsid w:val="00860A9C"/>
    <w:rsid w:val="00862549"/>
    <w:rsid w:val="00862852"/>
    <w:rsid w:val="00862CAD"/>
    <w:rsid w:val="00863725"/>
    <w:rsid w:val="008637EF"/>
    <w:rsid w:val="008639A2"/>
    <w:rsid w:val="0086494F"/>
    <w:rsid w:val="00864DFF"/>
    <w:rsid w:val="00864F69"/>
    <w:rsid w:val="00865CBB"/>
    <w:rsid w:val="00866D19"/>
    <w:rsid w:val="00870016"/>
    <w:rsid w:val="008702D0"/>
    <w:rsid w:val="0087102A"/>
    <w:rsid w:val="0087166F"/>
    <w:rsid w:val="00872CF1"/>
    <w:rsid w:val="008733F6"/>
    <w:rsid w:val="00874D95"/>
    <w:rsid w:val="008772E3"/>
    <w:rsid w:val="00877ACB"/>
    <w:rsid w:val="00877C51"/>
    <w:rsid w:val="008800F0"/>
    <w:rsid w:val="00881895"/>
    <w:rsid w:val="00882B82"/>
    <w:rsid w:val="00882BFC"/>
    <w:rsid w:val="00882FC8"/>
    <w:rsid w:val="008844F4"/>
    <w:rsid w:val="008858C6"/>
    <w:rsid w:val="008860F0"/>
    <w:rsid w:val="00886AB2"/>
    <w:rsid w:val="0088779A"/>
    <w:rsid w:val="00890579"/>
    <w:rsid w:val="008905E7"/>
    <w:rsid w:val="00892AB7"/>
    <w:rsid w:val="008939BD"/>
    <w:rsid w:val="00895733"/>
    <w:rsid w:val="008957E3"/>
    <w:rsid w:val="00895B12"/>
    <w:rsid w:val="0089661E"/>
    <w:rsid w:val="00897533"/>
    <w:rsid w:val="008A1082"/>
    <w:rsid w:val="008A2000"/>
    <w:rsid w:val="008A236E"/>
    <w:rsid w:val="008A3A5C"/>
    <w:rsid w:val="008A40B4"/>
    <w:rsid w:val="008A465A"/>
    <w:rsid w:val="008A488A"/>
    <w:rsid w:val="008A573D"/>
    <w:rsid w:val="008A6A09"/>
    <w:rsid w:val="008B54A6"/>
    <w:rsid w:val="008B580A"/>
    <w:rsid w:val="008B5F57"/>
    <w:rsid w:val="008B740A"/>
    <w:rsid w:val="008B75CD"/>
    <w:rsid w:val="008B7908"/>
    <w:rsid w:val="008C2A33"/>
    <w:rsid w:val="008C3478"/>
    <w:rsid w:val="008C3F8D"/>
    <w:rsid w:val="008C4E98"/>
    <w:rsid w:val="008C5E4C"/>
    <w:rsid w:val="008C6207"/>
    <w:rsid w:val="008C6882"/>
    <w:rsid w:val="008C788E"/>
    <w:rsid w:val="008D039F"/>
    <w:rsid w:val="008D0C25"/>
    <w:rsid w:val="008D0D2E"/>
    <w:rsid w:val="008D1C3C"/>
    <w:rsid w:val="008D2327"/>
    <w:rsid w:val="008D36CF"/>
    <w:rsid w:val="008D3BE3"/>
    <w:rsid w:val="008D5508"/>
    <w:rsid w:val="008D5CDA"/>
    <w:rsid w:val="008D639E"/>
    <w:rsid w:val="008D6C3D"/>
    <w:rsid w:val="008E07B0"/>
    <w:rsid w:val="008E4561"/>
    <w:rsid w:val="008E557C"/>
    <w:rsid w:val="008E64D2"/>
    <w:rsid w:val="008E733D"/>
    <w:rsid w:val="008E762F"/>
    <w:rsid w:val="008E7929"/>
    <w:rsid w:val="008E7AF7"/>
    <w:rsid w:val="008E7B08"/>
    <w:rsid w:val="008F0500"/>
    <w:rsid w:val="008F0773"/>
    <w:rsid w:val="008F116B"/>
    <w:rsid w:val="008F11A1"/>
    <w:rsid w:val="008F1219"/>
    <w:rsid w:val="008F147B"/>
    <w:rsid w:val="008F1BB2"/>
    <w:rsid w:val="008F2C91"/>
    <w:rsid w:val="008F3206"/>
    <w:rsid w:val="008F3819"/>
    <w:rsid w:val="008F399E"/>
    <w:rsid w:val="008F3B5B"/>
    <w:rsid w:val="008F3E4B"/>
    <w:rsid w:val="008F5334"/>
    <w:rsid w:val="008F5371"/>
    <w:rsid w:val="008F551A"/>
    <w:rsid w:val="008F59D3"/>
    <w:rsid w:val="008F5E90"/>
    <w:rsid w:val="008F6143"/>
    <w:rsid w:val="008F625D"/>
    <w:rsid w:val="00900100"/>
    <w:rsid w:val="00900530"/>
    <w:rsid w:val="00900B7C"/>
    <w:rsid w:val="00901537"/>
    <w:rsid w:val="00901E2F"/>
    <w:rsid w:val="00902025"/>
    <w:rsid w:val="00902A80"/>
    <w:rsid w:val="00903238"/>
    <w:rsid w:val="00903A45"/>
    <w:rsid w:val="00904AA4"/>
    <w:rsid w:val="00904E20"/>
    <w:rsid w:val="00912BB4"/>
    <w:rsid w:val="009137E9"/>
    <w:rsid w:val="00913D27"/>
    <w:rsid w:val="00913E71"/>
    <w:rsid w:val="0091420B"/>
    <w:rsid w:val="00915741"/>
    <w:rsid w:val="009161EA"/>
    <w:rsid w:val="00916EF4"/>
    <w:rsid w:val="00916F12"/>
    <w:rsid w:val="00916F6E"/>
    <w:rsid w:val="009172C7"/>
    <w:rsid w:val="009172D2"/>
    <w:rsid w:val="0091743D"/>
    <w:rsid w:val="00920F00"/>
    <w:rsid w:val="0092181C"/>
    <w:rsid w:val="009220DB"/>
    <w:rsid w:val="009236DE"/>
    <w:rsid w:val="00923C19"/>
    <w:rsid w:val="00925E83"/>
    <w:rsid w:val="00926326"/>
    <w:rsid w:val="00926F12"/>
    <w:rsid w:val="00926F41"/>
    <w:rsid w:val="00926FF4"/>
    <w:rsid w:val="009309EB"/>
    <w:rsid w:val="00931B0C"/>
    <w:rsid w:val="00932A4F"/>
    <w:rsid w:val="00932C14"/>
    <w:rsid w:val="00932D52"/>
    <w:rsid w:val="009332E9"/>
    <w:rsid w:val="009337AA"/>
    <w:rsid w:val="00933DB6"/>
    <w:rsid w:val="00934FAC"/>
    <w:rsid w:val="009356B9"/>
    <w:rsid w:val="00935FDE"/>
    <w:rsid w:val="00937D22"/>
    <w:rsid w:val="00940688"/>
    <w:rsid w:val="009411CD"/>
    <w:rsid w:val="0094149B"/>
    <w:rsid w:val="0094468E"/>
    <w:rsid w:val="00944CFB"/>
    <w:rsid w:val="00946868"/>
    <w:rsid w:val="00947231"/>
    <w:rsid w:val="009514E9"/>
    <w:rsid w:val="00951716"/>
    <w:rsid w:val="00951E1A"/>
    <w:rsid w:val="00952346"/>
    <w:rsid w:val="00952CA1"/>
    <w:rsid w:val="00953657"/>
    <w:rsid w:val="00953C36"/>
    <w:rsid w:val="0095468B"/>
    <w:rsid w:val="00956688"/>
    <w:rsid w:val="009573F6"/>
    <w:rsid w:val="009608FC"/>
    <w:rsid w:val="00961BD8"/>
    <w:rsid w:val="00962050"/>
    <w:rsid w:val="009620B8"/>
    <w:rsid w:val="00962350"/>
    <w:rsid w:val="00963577"/>
    <w:rsid w:val="00963A3B"/>
    <w:rsid w:val="009645DC"/>
    <w:rsid w:val="00970117"/>
    <w:rsid w:val="00970283"/>
    <w:rsid w:val="00971DEC"/>
    <w:rsid w:val="009723D9"/>
    <w:rsid w:val="00972D77"/>
    <w:rsid w:val="00973314"/>
    <w:rsid w:val="00976F1D"/>
    <w:rsid w:val="009775FD"/>
    <w:rsid w:val="0098076C"/>
    <w:rsid w:val="00982F91"/>
    <w:rsid w:val="009842EC"/>
    <w:rsid w:val="00984D2C"/>
    <w:rsid w:val="00984FC2"/>
    <w:rsid w:val="00986C53"/>
    <w:rsid w:val="00987648"/>
    <w:rsid w:val="0099022F"/>
    <w:rsid w:val="009904BA"/>
    <w:rsid w:val="00990D3D"/>
    <w:rsid w:val="0099160C"/>
    <w:rsid w:val="009923D5"/>
    <w:rsid w:val="00992E17"/>
    <w:rsid w:val="0099491C"/>
    <w:rsid w:val="00994FD4"/>
    <w:rsid w:val="009952E6"/>
    <w:rsid w:val="009959B6"/>
    <w:rsid w:val="00996978"/>
    <w:rsid w:val="00996F8C"/>
    <w:rsid w:val="00997BC3"/>
    <w:rsid w:val="009A033E"/>
    <w:rsid w:val="009A07DF"/>
    <w:rsid w:val="009A1818"/>
    <w:rsid w:val="009A18CD"/>
    <w:rsid w:val="009A1960"/>
    <w:rsid w:val="009A43CA"/>
    <w:rsid w:val="009A5074"/>
    <w:rsid w:val="009A5761"/>
    <w:rsid w:val="009B0730"/>
    <w:rsid w:val="009B0A56"/>
    <w:rsid w:val="009B123C"/>
    <w:rsid w:val="009B15E4"/>
    <w:rsid w:val="009B1959"/>
    <w:rsid w:val="009B21AB"/>
    <w:rsid w:val="009B29DC"/>
    <w:rsid w:val="009B3C99"/>
    <w:rsid w:val="009B4979"/>
    <w:rsid w:val="009B5755"/>
    <w:rsid w:val="009B6196"/>
    <w:rsid w:val="009C0F1B"/>
    <w:rsid w:val="009C24A0"/>
    <w:rsid w:val="009C2829"/>
    <w:rsid w:val="009C30EB"/>
    <w:rsid w:val="009C3656"/>
    <w:rsid w:val="009C3DAB"/>
    <w:rsid w:val="009C550A"/>
    <w:rsid w:val="009C6182"/>
    <w:rsid w:val="009C7F88"/>
    <w:rsid w:val="009D0C59"/>
    <w:rsid w:val="009D21A9"/>
    <w:rsid w:val="009D36ED"/>
    <w:rsid w:val="009D569C"/>
    <w:rsid w:val="009D577E"/>
    <w:rsid w:val="009D6A7A"/>
    <w:rsid w:val="009D77C3"/>
    <w:rsid w:val="009E1634"/>
    <w:rsid w:val="009E302C"/>
    <w:rsid w:val="009E3618"/>
    <w:rsid w:val="009E49D3"/>
    <w:rsid w:val="009E4ACB"/>
    <w:rsid w:val="009E500C"/>
    <w:rsid w:val="009E5630"/>
    <w:rsid w:val="009E6E19"/>
    <w:rsid w:val="009F0E25"/>
    <w:rsid w:val="009F0F88"/>
    <w:rsid w:val="009F1555"/>
    <w:rsid w:val="009F2584"/>
    <w:rsid w:val="009F44DA"/>
    <w:rsid w:val="009F4683"/>
    <w:rsid w:val="009F4D46"/>
    <w:rsid w:val="009F4E61"/>
    <w:rsid w:val="009F66E3"/>
    <w:rsid w:val="009F727E"/>
    <w:rsid w:val="00A00BC1"/>
    <w:rsid w:val="00A020C1"/>
    <w:rsid w:val="00A025DD"/>
    <w:rsid w:val="00A03BA5"/>
    <w:rsid w:val="00A03E13"/>
    <w:rsid w:val="00A04081"/>
    <w:rsid w:val="00A05116"/>
    <w:rsid w:val="00A1133C"/>
    <w:rsid w:val="00A114B8"/>
    <w:rsid w:val="00A1152D"/>
    <w:rsid w:val="00A119C7"/>
    <w:rsid w:val="00A128CE"/>
    <w:rsid w:val="00A12CF0"/>
    <w:rsid w:val="00A1366B"/>
    <w:rsid w:val="00A13BD0"/>
    <w:rsid w:val="00A1410D"/>
    <w:rsid w:val="00A14B8C"/>
    <w:rsid w:val="00A14C0F"/>
    <w:rsid w:val="00A152E3"/>
    <w:rsid w:val="00A1640A"/>
    <w:rsid w:val="00A20258"/>
    <w:rsid w:val="00A20823"/>
    <w:rsid w:val="00A211AF"/>
    <w:rsid w:val="00A22A6A"/>
    <w:rsid w:val="00A23F3A"/>
    <w:rsid w:val="00A2465E"/>
    <w:rsid w:val="00A24D58"/>
    <w:rsid w:val="00A24DEF"/>
    <w:rsid w:val="00A2534E"/>
    <w:rsid w:val="00A25561"/>
    <w:rsid w:val="00A26328"/>
    <w:rsid w:val="00A2653C"/>
    <w:rsid w:val="00A26E4C"/>
    <w:rsid w:val="00A3295C"/>
    <w:rsid w:val="00A37E18"/>
    <w:rsid w:val="00A37F3A"/>
    <w:rsid w:val="00A42A69"/>
    <w:rsid w:val="00A42B72"/>
    <w:rsid w:val="00A4488D"/>
    <w:rsid w:val="00A4564E"/>
    <w:rsid w:val="00A45709"/>
    <w:rsid w:val="00A45EB5"/>
    <w:rsid w:val="00A46892"/>
    <w:rsid w:val="00A51D90"/>
    <w:rsid w:val="00A521B2"/>
    <w:rsid w:val="00A535A2"/>
    <w:rsid w:val="00A53C29"/>
    <w:rsid w:val="00A53E8F"/>
    <w:rsid w:val="00A544B4"/>
    <w:rsid w:val="00A56D82"/>
    <w:rsid w:val="00A570F9"/>
    <w:rsid w:val="00A57218"/>
    <w:rsid w:val="00A57D05"/>
    <w:rsid w:val="00A606D5"/>
    <w:rsid w:val="00A611D7"/>
    <w:rsid w:val="00A61E36"/>
    <w:rsid w:val="00A635C2"/>
    <w:rsid w:val="00A635D1"/>
    <w:rsid w:val="00A6391D"/>
    <w:rsid w:val="00A644B2"/>
    <w:rsid w:val="00A67BEC"/>
    <w:rsid w:val="00A70722"/>
    <w:rsid w:val="00A720F7"/>
    <w:rsid w:val="00A74551"/>
    <w:rsid w:val="00A75D8B"/>
    <w:rsid w:val="00A80BEF"/>
    <w:rsid w:val="00A80EDE"/>
    <w:rsid w:val="00A8158F"/>
    <w:rsid w:val="00A820C3"/>
    <w:rsid w:val="00A82C20"/>
    <w:rsid w:val="00A82FCA"/>
    <w:rsid w:val="00A8366E"/>
    <w:rsid w:val="00A85A34"/>
    <w:rsid w:val="00A86FFA"/>
    <w:rsid w:val="00A876C2"/>
    <w:rsid w:val="00A879CE"/>
    <w:rsid w:val="00A9146A"/>
    <w:rsid w:val="00A92317"/>
    <w:rsid w:val="00A946B3"/>
    <w:rsid w:val="00A94DFD"/>
    <w:rsid w:val="00A954FD"/>
    <w:rsid w:val="00A95C29"/>
    <w:rsid w:val="00A95D38"/>
    <w:rsid w:val="00A9633B"/>
    <w:rsid w:val="00A977C1"/>
    <w:rsid w:val="00AA1B54"/>
    <w:rsid w:val="00AA1E7F"/>
    <w:rsid w:val="00AA3149"/>
    <w:rsid w:val="00AA32E3"/>
    <w:rsid w:val="00AA427B"/>
    <w:rsid w:val="00AA5513"/>
    <w:rsid w:val="00AA5B01"/>
    <w:rsid w:val="00AA5D11"/>
    <w:rsid w:val="00AA6219"/>
    <w:rsid w:val="00AB0DC3"/>
    <w:rsid w:val="00AB3533"/>
    <w:rsid w:val="00AB3650"/>
    <w:rsid w:val="00AB3742"/>
    <w:rsid w:val="00AB426D"/>
    <w:rsid w:val="00AB4296"/>
    <w:rsid w:val="00AB4338"/>
    <w:rsid w:val="00AB66A2"/>
    <w:rsid w:val="00AB6850"/>
    <w:rsid w:val="00AB6EA9"/>
    <w:rsid w:val="00AB72A0"/>
    <w:rsid w:val="00AC0436"/>
    <w:rsid w:val="00AC0616"/>
    <w:rsid w:val="00AC1649"/>
    <w:rsid w:val="00AC1D56"/>
    <w:rsid w:val="00AC283D"/>
    <w:rsid w:val="00AC2F25"/>
    <w:rsid w:val="00AC3503"/>
    <w:rsid w:val="00AC4D23"/>
    <w:rsid w:val="00AC59CA"/>
    <w:rsid w:val="00AC6D11"/>
    <w:rsid w:val="00AC7F13"/>
    <w:rsid w:val="00AC7FE9"/>
    <w:rsid w:val="00AD2E32"/>
    <w:rsid w:val="00AD4424"/>
    <w:rsid w:val="00AD5CB6"/>
    <w:rsid w:val="00AD5D1E"/>
    <w:rsid w:val="00AD6E39"/>
    <w:rsid w:val="00AD7C09"/>
    <w:rsid w:val="00AE1484"/>
    <w:rsid w:val="00AE1978"/>
    <w:rsid w:val="00AE25A2"/>
    <w:rsid w:val="00AE285C"/>
    <w:rsid w:val="00AE4263"/>
    <w:rsid w:val="00AE5A15"/>
    <w:rsid w:val="00AE5A55"/>
    <w:rsid w:val="00AE690C"/>
    <w:rsid w:val="00AE7C67"/>
    <w:rsid w:val="00AE7D69"/>
    <w:rsid w:val="00AE7DB5"/>
    <w:rsid w:val="00AF1464"/>
    <w:rsid w:val="00AF1DD5"/>
    <w:rsid w:val="00AF32EE"/>
    <w:rsid w:val="00AF53BC"/>
    <w:rsid w:val="00AF6421"/>
    <w:rsid w:val="00B0066F"/>
    <w:rsid w:val="00B00D1F"/>
    <w:rsid w:val="00B028F0"/>
    <w:rsid w:val="00B1085E"/>
    <w:rsid w:val="00B10ED3"/>
    <w:rsid w:val="00B1139E"/>
    <w:rsid w:val="00B12195"/>
    <w:rsid w:val="00B139DD"/>
    <w:rsid w:val="00B141DA"/>
    <w:rsid w:val="00B148FD"/>
    <w:rsid w:val="00B16900"/>
    <w:rsid w:val="00B20093"/>
    <w:rsid w:val="00B21375"/>
    <w:rsid w:val="00B21608"/>
    <w:rsid w:val="00B2345A"/>
    <w:rsid w:val="00B23502"/>
    <w:rsid w:val="00B23B13"/>
    <w:rsid w:val="00B24795"/>
    <w:rsid w:val="00B25C9B"/>
    <w:rsid w:val="00B25CD6"/>
    <w:rsid w:val="00B25D69"/>
    <w:rsid w:val="00B26544"/>
    <w:rsid w:val="00B26C6D"/>
    <w:rsid w:val="00B26DA8"/>
    <w:rsid w:val="00B27716"/>
    <w:rsid w:val="00B27977"/>
    <w:rsid w:val="00B27F6C"/>
    <w:rsid w:val="00B310AD"/>
    <w:rsid w:val="00B315D1"/>
    <w:rsid w:val="00B316C1"/>
    <w:rsid w:val="00B35426"/>
    <w:rsid w:val="00B35DC8"/>
    <w:rsid w:val="00B367CB"/>
    <w:rsid w:val="00B37927"/>
    <w:rsid w:val="00B37BAF"/>
    <w:rsid w:val="00B37E4F"/>
    <w:rsid w:val="00B37F93"/>
    <w:rsid w:val="00B40EBD"/>
    <w:rsid w:val="00B42147"/>
    <w:rsid w:val="00B4286F"/>
    <w:rsid w:val="00B43210"/>
    <w:rsid w:val="00B433BE"/>
    <w:rsid w:val="00B43F3C"/>
    <w:rsid w:val="00B44563"/>
    <w:rsid w:val="00B44773"/>
    <w:rsid w:val="00B450AE"/>
    <w:rsid w:val="00B4666B"/>
    <w:rsid w:val="00B4733D"/>
    <w:rsid w:val="00B477F2"/>
    <w:rsid w:val="00B5047F"/>
    <w:rsid w:val="00B505A7"/>
    <w:rsid w:val="00B521A8"/>
    <w:rsid w:val="00B5584C"/>
    <w:rsid w:val="00B55F0D"/>
    <w:rsid w:val="00B5685B"/>
    <w:rsid w:val="00B57D1F"/>
    <w:rsid w:val="00B60312"/>
    <w:rsid w:val="00B6117B"/>
    <w:rsid w:val="00B61FF1"/>
    <w:rsid w:val="00B627E3"/>
    <w:rsid w:val="00B64961"/>
    <w:rsid w:val="00B64B16"/>
    <w:rsid w:val="00B66A9C"/>
    <w:rsid w:val="00B66BF4"/>
    <w:rsid w:val="00B71E15"/>
    <w:rsid w:val="00B71E22"/>
    <w:rsid w:val="00B72B97"/>
    <w:rsid w:val="00B747EA"/>
    <w:rsid w:val="00B74D8D"/>
    <w:rsid w:val="00B74F96"/>
    <w:rsid w:val="00B75770"/>
    <w:rsid w:val="00B75F12"/>
    <w:rsid w:val="00B7652D"/>
    <w:rsid w:val="00B77834"/>
    <w:rsid w:val="00B77E96"/>
    <w:rsid w:val="00B83A5B"/>
    <w:rsid w:val="00B84205"/>
    <w:rsid w:val="00B84B9D"/>
    <w:rsid w:val="00B85937"/>
    <w:rsid w:val="00B85BC1"/>
    <w:rsid w:val="00B862D1"/>
    <w:rsid w:val="00B86FDF"/>
    <w:rsid w:val="00B87026"/>
    <w:rsid w:val="00B87A87"/>
    <w:rsid w:val="00B87AB1"/>
    <w:rsid w:val="00B900DD"/>
    <w:rsid w:val="00B912A1"/>
    <w:rsid w:val="00B93564"/>
    <w:rsid w:val="00B94365"/>
    <w:rsid w:val="00B946F8"/>
    <w:rsid w:val="00B94B95"/>
    <w:rsid w:val="00B94F3B"/>
    <w:rsid w:val="00BA005B"/>
    <w:rsid w:val="00BA00A6"/>
    <w:rsid w:val="00BA00B7"/>
    <w:rsid w:val="00BA0827"/>
    <w:rsid w:val="00BA0D29"/>
    <w:rsid w:val="00BA0ED3"/>
    <w:rsid w:val="00BA118B"/>
    <w:rsid w:val="00BA29FA"/>
    <w:rsid w:val="00BA4E52"/>
    <w:rsid w:val="00BA54D2"/>
    <w:rsid w:val="00BA6C6A"/>
    <w:rsid w:val="00BA7A85"/>
    <w:rsid w:val="00BB3BF7"/>
    <w:rsid w:val="00BB697C"/>
    <w:rsid w:val="00BC0276"/>
    <w:rsid w:val="00BC0386"/>
    <w:rsid w:val="00BC0E5F"/>
    <w:rsid w:val="00BC125E"/>
    <w:rsid w:val="00BC1899"/>
    <w:rsid w:val="00BC1B03"/>
    <w:rsid w:val="00BC1F5F"/>
    <w:rsid w:val="00BC29B1"/>
    <w:rsid w:val="00BC2AE2"/>
    <w:rsid w:val="00BC32E4"/>
    <w:rsid w:val="00BC4499"/>
    <w:rsid w:val="00BC5174"/>
    <w:rsid w:val="00BC587A"/>
    <w:rsid w:val="00BD0077"/>
    <w:rsid w:val="00BD1A66"/>
    <w:rsid w:val="00BD2FE1"/>
    <w:rsid w:val="00BD580F"/>
    <w:rsid w:val="00BD6059"/>
    <w:rsid w:val="00BE022E"/>
    <w:rsid w:val="00BE0970"/>
    <w:rsid w:val="00BE0EC5"/>
    <w:rsid w:val="00BE1625"/>
    <w:rsid w:val="00BE44D4"/>
    <w:rsid w:val="00BE6970"/>
    <w:rsid w:val="00BF0773"/>
    <w:rsid w:val="00BF1507"/>
    <w:rsid w:val="00BF1F2C"/>
    <w:rsid w:val="00BF34C5"/>
    <w:rsid w:val="00BF371E"/>
    <w:rsid w:val="00BF49A5"/>
    <w:rsid w:val="00BF5255"/>
    <w:rsid w:val="00BF5272"/>
    <w:rsid w:val="00BF5A3B"/>
    <w:rsid w:val="00BF5B3B"/>
    <w:rsid w:val="00BF7B2D"/>
    <w:rsid w:val="00BF7E13"/>
    <w:rsid w:val="00BF7E66"/>
    <w:rsid w:val="00C00DF4"/>
    <w:rsid w:val="00C01548"/>
    <w:rsid w:val="00C015D8"/>
    <w:rsid w:val="00C043DB"/>
    <w:rsid w:val="00C045D3"/>
    <w:rsid w:val="00C05358"/>
    <w:rsid w:val="00C05627"/>
    <w:rsid w:val="00C05691"/>
    <w:rsid w:val="00C06A4F"/>
    <w:rsid w:val="00C0728E"/>
    <w:rsid w:val="00C0766C"/>
    <w:rsid w:val="00C10CAA"/>
    <w:rsid w:val="00C125C5"/>
    <w:rsid w:val="00C1380C"/>
    <w:rsid w:val="00C1387F"/>
    <w:rsid w:val="00C15D5F"/>
    <w:rsid w:val="00C16636"/>
    <w:rsid w:val="00C1668D"/>
    <w:rsid w:val="00C17D67"/>
    <w:rsid w:val="00C20BA7"/>
    <w:rsid w:val="00C2123E"/>
    <w:rsid w:val="00C21676"/>
    <w:rsid w:val="00C224FD"/>
    <w:rsid w:val="00C227AD"/>
    <w:rsid w:val="00C2437E"/>
    <w:rsid w:val="00C2544C"/>
    <w:rsid w:val="00C310B6"/>
    <w:rsid w:val="00C315D5"/>
    <w:rsid w:val="00C33450"/>
    <w:rsid w:val="00C342FA"/>
    <w:rsid w:val="00C35C41"/>
    <w:rsid w:val="00C3611A"/>
    <w:rsid w:val="00C375BA"/>
    <w:rsid w:val="00C40EBD"/>
    <w:rsid w:val="00C4350C"/>
    <w:rsid w:val="00C438CF"/>
    <w:rsid w:val="00C54B78"/>
    <w:rsid w:val="00C54DCE"/>
    <w:rsid w:val="00C5695D"/>
    <w:rsid w:val="00C62C05"/>
    <w:rsid w:val="00C64AA2"/>
    <w:rsid w:val="00C64B85"/>
    <w:rsid w:val="00C65D39"/>
    <w:rsid w:val="00C65D82"/>
    <w:rsid w:val="00C667FA"/>
    <w:rsid w:val="00C66C67"/>
    <w:rsid w:val="00C67521"/>
    <w:rsid w:val="00C70747"/>
    <w:rsid w:val="00C70B72"/>
    <w:rsid w:val="00C70C56"/>
    <w:rsid w:val="00C7293E"/>
    <w:rsid w:val="00C7346F"/>
    <w:rsid w:val="00C74F81"/>
    <w:rsid w:val="00C7512A"/>
    <w:rsid w:val="00C758CD"/>
    <w:rsid w:val="00C75912"/>
    <w:rsid w:val="00C75DC0"/>
    <w:rsid w:val="00C7727F"/>
    <w:rsid w:val="00C7737E"/>
    <w:rsid w:val="00C77507"/>
    <w:rsid w:val="00C803AF"/>
    <w:rsid w:val="00C816C4"/>
    <w:rsid w:val="00C824A2"/>
    <w:rsid w:val="00C826A9"/>
    <w:rsid w:val="00C82C7E"/>
    <w:rsid w:val="00C86537"/>
    <w:rsid w:val="00C86D70"/>
    <w:rsid w:val="00C873D4"/>
    <w:rsid w:val="00C90209"/>
    <w:rsid w:val="00C905DA"/>
    <w:rsid w:val="00C909AF"/>
    <w:rsid w:val="00C91244"/>
    <w:rsid w:val="00C91913"/>
    <w:rsid w:val="00C919AD"/>
    <w:rsid w:val="00C9433D"/>
    <w:rsid w:val="00C94C73"/>
    <w:rsid w:val="00C94D5E"/>
    <w:rsid w:val="00C94F0D"/>
    <w:rsid w:val="00C955FA"/>
    <w:rsid w:val="00C95EEF"/>
    <w:rsid w:val="00C96A25"/>
    <w:rsid w:val="00C970D3"/>
    <w:rsid w:val="00C9768C"/>
    <w:rsid w:val="00C97CA9"/>
    <w:rsid w:val="00CA100A"/>
    <w:rsid w:val="00CA1213"/>
    <w:rsid w:val="00CA1C77"/>
    <w:rsid w:val="00CA1FEA"/>
    <w:rsid w:val="00CA3629"/>
    <w:rsid w:val="00CA368B"/>
    <w:rsid w:val="00CA4765"/>
    <w:rsid w:val="00CA4D3F"/>
    <w:rsid w:val="00CA5C27"/>
    <w:rsid w:val="00CA6AA9"/>
    <w:rsid w:val="00CA7303"/>
    <w:rsid w:val="00CB2ACD"/>
    <w:rsid w:val="00CB3653"/>
    <w:rsid w:val="00CB4AF6"/>
    <w:rsid w:val="00CB5C79"/>
    <w:rsid w:val="00CB7147"/>
    <w:rsid w:val="00CB7C35"/>
    <w:rsid w:val="00CC09C0"/>
    <w:rsid w:val="00CC2492"/>
    <w:rsid w:val="00CC509F"/>
    <w:rsid w:val="00CC60E7"/>
    <w:rsid w:val="00CC6539"/>
    <w:rsid w:val="00CC6D9D"/>
    <w:rsid w:val="00CC7092"/>
    <w:rsid w:val="00CC7611"/>
    <w:rsid w:val="00CD030C"/>
    <w:rsid w:val="00CD19F0"/>
    <w:rsid w:val="00CD209A"/>
    <w:rsid w:val="00CD3052"/>
    <w:rsid w:val="00CD366D"/>
    <w:rsid w:val="00CD3901"/>
    <w:rsid w:val="00CD53B1"/>
    <w:rsid w:val="00CD6CD9"/>
    <w:rsid w:val="00CD71C7"/>
    <w:rsid w:val="00CD761D"/>
    <w:rsid w:val="00CE050F"/>
    <w:rsid w:val="00CE12ED"/>
    <w:rsid w:val="00CE27BF"/>
    <w:rsid w:val="00CE3BFB"/>
    <w:rsid w:val="00CE3C21"/>
    <w:rsid w:val="00CE4813"/>
    <w:rsid w:val="00CE5006"/>
    <w:rsid w:val="00CE5C0C"/>
    <w:rsid w:val="00CE5EF8"/>
    <w:rsid w:val="00CE6878"/>
    <w:rsid w:val="00CE6906"/>
    <w:rsid w:val="00CE72C2"/>
    <w:rsid w:val="00CF00CA"/>
    <w:rsid w:val="00CF015C"/>
    <w:rsid w:val="00CF0370"/>
    <w:rsid w:val="00CF15AC"/>
    <w:rsid w:val="00CF1722"/>
    <w:rsid w:val="00CF2CC2"/>
    <w:rsid w:val="00CF34D8"/>
    <w:rsid w:val="00CF3B5A"/>
    <w:rsid w:val="00CF535A"/>
    <w:rsid w:val="00CF5D15"/>
    <w:rsid w:val="00D00D3F"/>
    <w:rsid w:val="00D00DC3"/>
    <w:rsid w:val="00D010A1"/>
    <w:rsid w:val="00D01158"/>
    <w:rsid w:val="00D023CE"/>
    <w:rsid w:val="00D04AB9"/>
    <w:rsid w:val="00D055CC"/>
    <w:rsid w:val="00D05D0C"/>
    <w:rsid w:val="00D06AB5"/>
    <w:rsid w:val="00D0765E"/>
    <w:rsid w:val="00D078C7"/>
    <w:rsid w:val="00D105C6"/>
    <w:rsid w:val="00D118F2"/>
    <w:rsid w:val="00D12174"/>
    <w:rsid w:val="00D1268C"/>
    <w:rsid w:val="00D128DC"/>
    <w:rsid w:val="00D13406"/>
    <w:rsid w:val="00D13AED"/>
    <w:rsid w:val="00D14898"/>
    <w:rsid w:val="00D175D6"/>
    <w:rsid w:val="00D2000D"/>
    <w:rsid w:val="00D20221"/>
    <w:rsid w:val="00D20355"/>
    <w:rsid w:val="00D207F1"/>
    <w:rsid w:val="00D217B2"/>
    <w:rsid w:val="00D219C3"/>
    <w:rsid w:val="00D241AE"/>
    <w:rsid w:val="00D24820"/>
    <w:rsid w:val="00D251CF"/>
    <w:rsid w:val="00D2533F"/>
    <w:rsid w:val="00D25414"/>
    <w:rsid w:val="00D25CD5"/>
    <w:rsid w:val="00D301CE"/>
    <w:rsid w:val="00D331B2"/>
    <w:rsid w:val="00D33F1D"/>
    <w:rsid w:val="00D33FC0"/>
    <w:rsid w:val="00D34A48"/>
    <w:rsid w:val="00D409F1"/>
    <w:rsid w:val="00D40DB6"/>
    <w:rsid w:val="00D42AFC"/>
    <w:rsid w:val="00D43ACD"/>
    <w:rsid w:val="00D43B8F"/>
    <w:rsid w:val="00D43E41"/>
    <w:rsid w:val="00D44ED5"/>
    <w:rsid w:val="00D44ED7"/>
    <w:rsid w:val="00D45296"/>
    <w:rsid w:val="00D45341"/>
    <w:rsid w:val="00D457CD"/>
    <w:rsid w:val="00D45BC7"/>
    <w:rsid w:val="00D4780A"/>
    <w:rsid w:val="00D50013"/>
    <w:rsid w:val="00D50587"/>
    <w:rsid w:val="00D50914"/>
    <w:rsid w:val="00D51352"/>
    <w:rsid w:val="00D51F1F"/>
    <w:rsid w:val="00D52D87"/>
    <w:rsid w:val="00D53AEA"/>
    <w:rsid w:val="00D5449B"/>
    <w:rsid w:val="00D54CF6"/>
    <w:rsid w:val="00D55951"/>
    <w:rsid w:val="00D576DB"/>
    <w:rsid w:val="00D61B80"/>
    <w:rsid w:val="00D622F2"/>
    <w:rsid w:val="00D62476"/>
    <w:rsid w:val="00D6344C"/>
    <w:rsid w:val="00D651C5"/>
    <w:rsid w:val="00D654A5"/>
    <w:rsid w:val="00D663FF"/>
    <w:rsid w:val="00D66F98"/>
    <w:rsid w:val="00D67F8B"/>
    <w:rsid w:val="00D70B58"/>
    <w:rsid w:val="00D71653"/>
    <w:rsid w:val="00D7253F"/>
    <w:rsid w:val="00D72768"/>
    <w:rsid w:val="00D72D16"/>
    <w:rsid w:val="00D744BD"/>
    <w:rsid w:val="00D75571"/>
    <w:rsid w:val="00D75F9F"/>
    <w:rsid w:val="00D7768B"/>
    <w:rsid w:val="00D77C5F"/>
    <w:rsid w:val="00D77FA8"/>
    <w:rsid w:val="00D837BD"/>
    <w:rsid w:val="00D83AC3"/>
    <w:rsid w:val="00D8430D"/>
    <w:rsid w:val="00D8435E"/>
    <w:rsid w:val="00D8569D"/>
    <w:rsid w:val="00D857D1"/>
    <w:rsid w:val="00D87222"/>
    <w:rsid w:val="00D87944"/>
    <w:rsid w:val="00D912DB"/>
    <w:rsid w:val="00D915A4"/>
    <w:rsid w:val="00D9312D"/>
    <w:rsid w:val="00D93623"/>
    <w:rsid w:val="00D95736"/>
    <w:rsid w:val="00D95749"/>
    <w:rsid w:val="00D96C6C"/>
    <w:rsid w:val="00D97CFD"/>
    <w:rsid w:val="00D97DA4"/>
    <w:rsid w:val="00D97EA0"/>
    <w:rsid w:val="00DA0C9C"/>
    <w:rsid w:val="00DA11CA"/>
    <w:rsid w:val="00DA28D5"/>
    <w:rsid w:val="00DA2ED3"/>
    <w:rsid w:val="00DA33C1"/>
    <w:rsid w:val="00DA35D1"/>
    <w:rsid w:val="00DB0E69"/>
    <w:rsid w:val="00DB0EE2"/>
    <w:rsid w:val="00DB1F18"/>
    <w:rsid w:val="00DB2224"/>
    <w:rsid w:val="00DB26D8"/>
    <w:rsid w:val="00DB29F0"/>
    <w:rsid w:val="00DB3B17"/>
    <w:rsid w:val="00DB3EC6"/>
    <w:rsid w:val="00DB4C59"/>
    <w:rsid w:val="00DB4F5D"/>
    <w:rsid w:val="00DB5084"/>
    <w:rsid w:val="00DB5636"/>
    <w:rsid w:val="00DB697D"/>
    <w:rsid w:val="00DB6CB0"/>
    <w:rsid w:val="00DB6E42"/>
    <w:rsid w:val="00DB74A5"/>
    <w:rsid w:val="00DB77CB"/>
    <w:rsid w:val="00DC04B4"/>
    <w:rsid w:val="00DC1771"/>
    <w:rsid w:val="00DC18E3"/>
    <w:rsid w:val="00DC3379"/>
    <w:rsid w:val="00DC4649"/>
    <w:rsid w:val="00DC69A3"/>
    <w:rsid w:val="00DC70C7"/>
    <w:rsid w:val="00DC75C3"/>
    <w:rsid w:val="00DD03AF"/>
    <w:rsid w:val="00DD15EC"/>
    <w:rsid w:val="00DD1CF3"/>
    <w:rsid w:val="00DD2A26"/>
    <w:rsid w:val="00DD2EDA"/>
    <w:rsid w:val="00DD380D"/>
    <w:rsid w:val="00DD3D4F"/>
    <w:rsid w:val="00DD47DC"/>
    <w:rsid w:val="00DD7A79"/>
    <w:rsid w:val="00DD7D8B"/>
    <w:rsid w:val="00DE157C"/>
    <w:rsid w:val="00DE345B"/>
    <w:rsid w:val="00DE44A1"/>
    <w:rsid w:val="00DE5F9D"/>
    <w:rsid w:val="00DE6EAD"/>
    <w:rsid w:val="00DF1B7E"/>
    <w:rsid w:val="00DF2261"/>
    <w:rsid w:val="00DF2704"/>
    <w:rsid w:val="00DF319E"/>
    <w:rsid w:val="00DF33E1"/>
    <w:rsid w:val="00DF4308"/>
    <w:rsid w:val="00DF4766"/>
    <w:rsid w:val="00DF6106"/>
    <w:rsid w:val="00DF61E0"/>
    <w:rsid w:val="00DF7B96"/>
    <w:rsid w:val="00E00584"/>
    <w:rsid w:val="00E005D2"/>
    <w:rsid w:val="00E03DA1"/>
    <w:rsid w:val="00E051EA"/>
    <w:rsid w:val="00E055E3"/>
    <w:rsid w:val="00E05A5A"/>
    <w:rsid w:val="00E061A1"/>
    <w:rsid w:val="00E06216"/>
    <w:rsid w:val="00E06AEF"/>
    <w:rsid w:val="00E070E8"/>
    <w:rsid w:val="00E075B5"/>
    <w:rsid w:val="00E10027"/>
    <w:rsid w:val="00E10A01"/>
    <w:rsid w:val="00E10E5D"/>
    <w:rsid w:val="00E113E6"/>
    <w:rsid w:val="00E12CE7"/>
    <w:rsid w:val="00E13CB6"/>
    <w:rsid w:val="00E14FC5"/>
    <w:rsid w:val="00E154B3"/>
    <w:rsid w:val="00E16AEF"/>
    <w:rsid w:val="00E17BFD"/>
    <w:rsid w:val="00E17EA0"/>
    <w:rsid w:val="00E17F09"/>
    <w:rsid w:val="00E17F41"/>
    <w:rsid w:val="00E205CE"/>
    <w:rsid w:val="00E2169C"/>
    <w:rsid w:val="00E21C02"/>
    <w:rsid w:val="00E2206B"/>
    <w:rsid w:val="00E222C3"/>
    <w:rsid w:val="00E22C93"/>
    <w:rsid w:val="00E242E3"/>
    <w:rsid w:val="00E267D1"/>
    <w:rsid w:val="00E27AB7"/>
    <w:rsid w:val="00E27ABE"/>
    <w:rsid w:val="00E31348"/>
    <w:rsid w:val="00E313BA"/>
    <w:rsid w:val="00E3163D"/>
    <w:rsid w:val="00E31A57"/>
    <w:rsid w:val="00E320DB"/>
    <w:rsid w:val="00E32985"/>
    <w:rsid w:val="00E329B7"/>
    <w:rsid w:val="00E32F3E"/>
    <w:rsid w:val="00E34E62"/>
    <w:rsid w:val="00E35AE3"/>
    <w:rsid w:val="00E3639F"/>
    <w:rsid w:val="00E36919"/>
    <w:rsid w:val="00E37033"/>
    <w:rsid w:val="00E37AE9"/>
    <w:rsid w:val="00E37C65"/>
    <w:rsid w:val="00E4051D"/>
    <w:rsid w:val="00E41D02"/>
    <w:rsid w:val="00E434A1"/>
    <w:rsid w:val="00E4432E"/>
    <w:rsid w:val="00E44FA7"/>
    <w:rsid w:val="00E46394"/>
    <w:rsid w:val="00E47583"/>
    <w:rsid w:val="00E47E7C"/>
    <w:rsid w:val="00E504B9"/>
    <w:rsid w:val="00E5196C"/>
    <w:rsid w:val="00E53C04"/>
    <w:rsid w:val="00E54E1F"/>
    <w:rsid w:val="00E5542B"/>
    <w:rsid w:val="00E5589A"/>
    <w:rsid w:val="00E56F03"/>
    <w:rsid w:val="00E575C1"/>
    <w:rsid w:val="00E60356"/>
    <w:rsid w:val="00E62ACD"/>
    <w:rsid w:val="00E63CEA"/>
    <w:rsid w:val="00E64185"/>
    <w:rsid w:val="00E641D9"/>
    <w:rsid w:val="00E64FCF"/>
    <w:rsid w:val="00E6668B"/>
    <w:rsid w:val="00E6752C"/>
    <w:rsid w:val="00E70613"/>
    <w:rsid w:val="00E718B1"/>
    <w:rsid w:val="00E71F47"/>
    <w:rsid w:val="00E724D7"/>
    <w:rsid w:val="00E724ED"/>
    <w:rsid w:val="00E72551"/>
    <w:rsid w:val="00E73102"/>
    <w:rsid w:val="00E7558B"/>
    <w:rsid w:val="00E7568A"/>
    <w:rsid w:val="00E75838"/>
    <w:rsid w:val="00E75BB0"/>
    <w:rsid w:val="00E77907"/>
    <w:rsid w:val="00E808E7"/>
    <w:rsid w:val="00E80BFC"/>
    <w:rsid w:val="00E815E4"/>
    <w:rsid w:val="00E82A40"/>
    <w:rsid w:val="00E839B7"/>
    <w:rsid w:val="00E85BB8"/>
    <w:rsid w:val="00E86590"/>
    <w:rsid w:val="00E8693C"/>
    <w:rsid w:val="00E86E0A"/>
    <w:rsid w:val="00E91018"/>
    <w:rsid w:val="00E919B6"/>
    <w:rsid w:val="00E923F1"/>
    <w:rsid w:val="00E93295"/>
    <w:rsid w:val="00E9486C"/>
    <w:rsid w:val="00E95E70"/>
    <w:rsid w:val="00E96089"/>
    <w:rsid w:val="00E96D41"/>
    <w:rsid w:val="00E9753E"/>
    <w:rsid w:val="00E97E84"/>
    <w:rsid w:val="00E97F74"/>
    <w:rsid w:val="00EA0BB9"/>
    <w:rsid w:val="00EA104C"/>
    <w:rsid w:val="00EA2117"/>
    <w:rsid w:val="00EA365C"/>
    <w:rsid w:val="00EA434E"/>
    <w:rsid w:val="00EA4476"/>
    <w:rsid w:val="00EA4533"/>
    <w:rsid w:val="00EA4E51"/>
    <w:rsid w:val="00EA53E7"/>
    <w:rsid w:val="00EA5D24"/>
    <w:rsid w:val="00EA5F09"/>
    <w:rsid w:val="00EA7344"/>
    <w:rsid w:val="00EA77AB"/>
    <w:rsid w:val="00EA7B46"/>
    <w:rsid w:val="00EB00D4"/>
    <w:rsid w:val="00EB20AD"/>
    <w:rsid w:val="00EB2AA4"/>
    <w:rsid w:val="00EB319D"/>
    <w:rsid w:val="00EC04E5"/>
    <w:rsid w:val="00EC0B11"/>
    <w:rsid w:val="00EC0BE1"/>
    <w:rsid w:val="00EC0EAD"/>
    <w:rsid w:val="00EC0F6F"/>
    <w:rsid w:val="00EC2012"/>
    <w:rsid w:val="00EC20DA"/>
    <w:rsid w:val="00EC2DEA"/>
    <w:rsid w:val="00EC6369"/>
    <w:rsid w:val="00EC667A"/>
    <w:rsid w:val="00EC6EE3"/>
    <w:rsid w:val="00EC7B0B"/>
    <w:rsid w:val="00ED30E9"/>
    <w:rsid w:val="00ED5948"/>
    <w:rsid w:val="00ED6270"/>
    <w:rsid w:val="00ED6D86"/>
    <w:rsid w:val="00ED6F23"/>
    <w:rsid w:val="00ED7529"/>
    <w:rsid w:val="00ED78CA"/>
    <w:rsid w:val="00EE0BFE"/>
    <w:rsid w:val="00EE16BD"/>
    <w:rsid w:val="00EE2052"/>
    <w:rsid w:val="00EE29A8"/>
    <w:rsid w:val="00EE33D8"/>
    <w:rsid w:val="00EE6A20"/>
    <w:rsid w:val="00EE6C4C"/>
    <w:rsid w:val="00EE6EF2"/>
    <w:rsid w:val="00EE7359"/>
    <w:rsid w:val="00EF3040"/>
    <w:rsid w:val="00EF30D1"/>
    <w:rsid w:val="00EF4000"/>
    <w:rsid w:val="00EF4CAA"/>
    <w:rsid w:val="00EF5CFB"/>
    <w:rsid w:val="00EF5F59"/>
    <w:rsid w:val="00EF6807"/>
    <w:rsid w:val="00EF7780"/>
    <w:rsid w:val="00EF7D76"/>
    <w:rsid w:val="00F0512D"/>
    <w:rsid w:val="00F051E4"/>
    <w:rsid w:val="00F055BD"/>
    <w:rsid w:val="00F05743"/>
    <w:rsid w:val="00F10004"/>
    <w:rsid w:val="00F10FC2"/>
    <w:rsid w:val="00F11994"/>
    <w:rsid w:val="00F120F1"/>
    <w:rsid w:val="00F12299"/>
    <w:rsid w:val="00F12554"/>
    <w:rsid w:val="00F12C8F"/>
    <w:rsid w:val="00F13A21"/>
    <w:rsid w:val="00F13D20"/>
    <w:rsid w:val="00F143AA"/>
    <w:rsid w:val="00F1497D"/>
    <w:rsid w:val="00F14DD0"/>
    <w:rsid w:val="00F15350"/>
    <w:rsid w:val="00F15F27"/>
    <w:rsid w:val="00F16598"/>
    <w:rsid w:val="00F16DB6"/>
    <w:rsid w:val="00F17BA6"/>
    <w:rsid w:val="00F17D06"/>
    <w:rsid w:val="00F2002F"/>
    <w:rsid w:val="00F2149D"/>
    <w:rsid w:val="00F22122"/>
    <w:rsid w:val="00F23630"/>
    <w:rsid w:val="00F23EEE"/>
    <w:rsid w:val="00F24A1B"/>
    <w:rsid w:val="00F24E03"/>
    <w:rsid w:val="00F25B2F"/>
    <w:rsid w:val="00F27684"/>
    <w:rsid w:val="00F30248"/>
    <w:rsid w:val="00F304F8"/>
    <w:rsid w:val="00F30711"/>
    <w:rsid w:val="00F3123D"/>
    <w:rsid w:val="00F3145E"/>
    <w:rsid w:val="00F31BFE"/>
    <w:rsid w:val="00F32751"/>
    <w:rsid w:val="00F33A15"/>
    <w:rsid w:val="00F33BF4"/>
    <w:rsid w:val="00F35538"/>
    <w:rsid w:val="00F370BF"/>
    <w:rsid w:val="00F40676"/>
    <w:rsid w:val="00F409CF"/>
    <w:rsid w:val="00F426AE"/>
    <w:rsid w:val="00F4353B"/>
    <w:rsid w:val="00F443E7"/>
    <w:rsid w:val="00F46C4C"/>
    <w:rsid w:val="00F46F86"/>
    <w:rsid w:val="00F51697"/>
    <w:rsid w:val="00F52A0D"/>
    <w:rsid w:val="00F52E2F"/>
    <w:rsid w:val="00F54FCF"/>
    <w:rsid w:val="00F55C9F"/>
    <w:rsid w:val="00F56C05"/>
    <w:rsid w:val="00F5706C"/>
    <w:rsid w:val="00F57A7B"/>
    <w:rsid w:val="00F62DFD"/>
    <w:rsid w:val="00F63119"/>
    <w:rsid w:val="00F63C4B"/>
    <w:rsid w:val="00F644F0"/>
    <w:rsid w:val="00F67536"/>
    <w:rsid w:val="00F70BD1"/>
    <w:rsid w:val="00F70D96"/>
    <w:rsid w:val="00F7223E"/>
    <w:rsid w:val="00F7463D"/>
    <w:rsid w:val="00F759EB"/>
    <w:rsid w:val="00F7606B"/>
    <w:rsid w:val="00F80467"/>
    <w:rsid w:val="00F81D2A"/>
    <w:rsid w:val="00F828E2"/>
    <w:rsid w:val="00F83993"/>
    <w:rsid w:val="00F85FF4"/>
    <w:rsid w:val="00F8670C"/>
    <w:rsid w:val="00F86ACC"/>
    <w:rsid w:val="00F873CF"/>
    <w:rsid w:val="00F90941"/>
    <w:rsid w:val="00F916D7"/>
    <w:rsid w:val="00F91C22"/>
    <w:rsid w:val="00F93419"/>
    <w:rsid w:val="00F94697"/>
    <w:rsid w:val="00F94808"/>
    <w:rsid w:val="00F94BBF"/>
    <w:rsid w:val="00F94D2A"/>
    <w:rsid w:val="00FA0352"/>
    <w:rsid w:val="00FA0DB8"/>
    <w:rsid w:val="00FA3DA0"/>
    <w:rsid w:val="00FA47B4"/>
    <w:rsid w:val="00FA61BA"/>
    <w:rsid w:val="00FA6D0C"/>
    <w:rsid w:val="00FA7095"/>
    <w:rsid w:val="00FA7F9A"/>
    <w:rsid w:val="00FB0458"/>
    <w:rsid w:val="00FB0ABD"/>
    <w:rsid w:val="00FB120E"/>
    <w:rsid w:val="00FB14C8"/>
    <w:rsid w:val="00FB1AEB"/>
    <w:rsid w:val="00FB2370"/>
    <w:rsid w:val="00FB2D36"/>
    <w:rsid w:val="00FB39F3"/>
    <w:rsid w:val="00FB3D83"/>
    <w:rsid w:val="00FB3E3F"/>
    <w:rsid w:val="00FB42AE"/>
    <w:rsid w:val="00FB469F"/>
    <w:rsid w:val="00FB46C7"/>
    <w:rsid w:val="00FB577C"/>
    <w:rsid w:val="00FB639F"/>
    <w:rsid w:val="00FB69AB"/>
    <w:rsid w:val="00FB7126"/>
    <w:rsid w:val="00FB72BB"/>
    <w:rsid w:val="00FC2F18"/>
    <w:rsid w:val="00FC3C50"/>
    <w:rsid w:val="00FC48EA"/>
    <w:rsid w:val="00FC6518"/>
    <w:rsid w:val="00FC702E"/>
    <w:rsid w:val="00FD0053"/>
    <w:rsid w:val="00FD09CE"/>
    <w:rsid w:val="00FD14AA"/>
    <w:rsid w:val="00FD1C83"/>
    <w:rsid w:val="00FD25D5"/>
    <w:rsid w:val="00FD47BF"/>
    <w:rsid w:val="00FD4E09"/>
    <w:rsid w:val="00FD553B"/>
    <w:rsid w:val="00FD5830"/>
    <w:rsid w:val="00FD5BC9"/>
    <w:rsid w:val="00FD6AB9"/>
    <w:rsid w:val="00FD72CF"/>
    <w:rsid w:val="00FE49A0"/>
    <w:rsid w:val="00FF20C2"/>
    <w:rsid w:val="00FF2744"/>
    <w:rsid w:val="00FF4583"/>
    <w:rsid w:val="00FF7158"/>
    <w:rsid w:val="00FF77F5"/>
    <w:rsid w:val="024973EA"/>
    <w:rsid w:val="06AA16A6"/>
    <w:rsid w:val="07E3EC11"/>
    <w:rsid w:val="08106119"/>
    <w:rsid w:val="0D06DBB0"/>
    <w:rsid w:val="0F68C9B1"/>
    <w:rsid w:val="18F52474"/>
    <w:rsid w:val="25314192"/>
    <w:rsid w:val="27667342"/>
    <w:rsid w:val="29C90AD0"/>
    <w:rsid w:val="2B4E9224"/>
    <w:rsid w:val="2D2C7CF0"/>
    <w:rsid w:val="3245824C"/>
    <w:rsid w:val="32C65AB4"/>
    <w:rsid w:val="350B2FD2"/>
    <w:rsid w:val="36771531"/>
    <w:rsid w:val="38B207A0"/>
    <w:rsid w:val="38DA14A9"/>
    <w:rsid w:val="3BA9BABA"/>
    <w:rsid w:val="4071202A"/>
    <w:rsid w:val="46EC6B03"/>
    <w:rsid w:val="47FFFDFC"/>
    <w:rsid w:val="4A4B3F0F"/>
    <w:rsid w:val="4E901B98"/>
    <w:rsid w:val="54E31BA7"/>
    <w:rsid w:val="56B1734E"/>
    <w:rsid w:val="58BBADE6"/>
    <w:rsid w:val="5AF08E6D"/>
    <w:rsid w:val="5E3A5FE2"/>
    <w:rsid w:val="61059761"/>
    <w:rsid w:val="65FD9042"/>
    <w:rsid w:val="6A164A5E"/>
    <w:rsid w:val="6BBBAB27"/>
    <w:rsid w:val="6BC5255E"/>
    <w:rsid w:val="6E7BAC42"/>
    <w:rsid w:val="6F8208BD"/>
    <w:rsid w:val="73D91FE4"/>
    <w:rsid w:val="78211C62"/>
    <w:rsid w:val="7A688A43"/>
    <w:rsid w:val="7AC1A4CF"/>
    <w:rsid w:val="7D22B642"/>
    <w:rsid w:val="7F26ABB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67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45B"/>
    <w:pPr>
      <w:overflowPunct w:val="0"/>
      <w:autoSpaceDE w:val="0"/>
      <w:autoSpaceDN w:val="0"/>
      <w:adjustRightInd w:val="0"/>
      <w:textAlignment w:val="baseline"/>
    </w:pPr>
    <w:rPr>
      <w:sz w:val="22"/>
      <w:lang w:val="en-US" w:eastAsia="en-US"/>
    </w:rPr>
  </w:style>
  <w:style w:type="paragraph" w:styleId="Titre1">
    <w:name w:val="heading 1"/>
    <w:aliases w:val="Header 1"/>
    <w:basedOn w:val="Normal"/>
    <w:next w:val="Normal"/>
    <w:link w:val="Titre1Car"/>
    <w:qFormat/>
    <w:rsid w:val="00B23502"/>
    <w:pPr>
      <w:keepNext/>
      <w:suppressAutoHyphens/>
      <w:jc w:val="both"/>
      <w:outlineLvl w:val="0"/>
    </w:pPr>
    <w:rPr>
      <w:b/>
      <w:noProof/>
    </w:rPr>
  </w:style>
  <w:style w:type="paragraph" w:styleId="Titre2">
    <w:name w:val="heading 2"/>
    <w:basedOn w:val="Normal"/>
    <w:next w:val="Normal"/>
    <w:link w:val="Titre2Car"/>
    <w:qFormat/>
    <w:rsid w:val="00B23502"/>
    <w:pPr>
      <w:keepNext/>
      <w:suppressAutoHyphens/>
      <w:jc w:val="both"/>
      <w:outlineLvl w:val="1"/>
    </w:pPr>
    <w:rPr>
      <w:lang w:val="fr-FR"/>
    </w:rPr>
  </w:style>
  <w:style w:type="paragraph" w:styleId="Titre3">
    <w:name w:val="heading 3"/>
    <w:basedOn w:val="Normal"/>
    <w:next w:val="Normal"/>
    <w:link w:val="Titre3Car"/>
    <w:qFormat/>
    <w:rsid w:val="00B23502"/>
    <w:pPr>
      <w:keepNext/>
      <w:suppressAutoHyphens/>
      <w:jc w:val="center"/>
      <w:outlineLvl w:val="2"/>
    </w:pPr>
    <w:rPr>
      <w:b/>
      <w:lang w:val="fr-FR"/>
    </w:rPr>
  </w:style>
  <w:style w:type="paragraph" w:styleId="Titre4">
    <w:name w:val="heading 4"/>
    <w:basedOn w:val="Normal"/>
    <w:next w:val="Normal"/>
    <w:link w:val="Titre4Car"/>
    <w:qFormat/>
    <w:rsid w:val="00B23502"/>
    <w:pPr>
      <w:keepNext/>
      <w:tabs>
        <w:tab w:val="left" w:pos="567"/>
      </w:tabs>
      <w:spacing w:line="260" w:lineRule="exact"/>
      <w:jc w:val="both"/>
      <w:outlineLvl w:val="3"/>
    </w:pPr>
    <w:rPr>
      <w:b/>
      <w:noProof/>
    </w:rPr>
  </w:style>
  <w:style w:type="paragraph" w:styleId="Titre5">
    <w:name w:val="heading 5"/>
    <w:basedOn w:val="Normal"/>
    <w:next w:val="Normal"/>
    <w:link w:val="Titre5Car"/>
    <w:qFormat/>
    <w:rsid w:val="00B23502"/>
    <w:pPr>
      <w:keepNext/>
      <w:ind w:right="34"/>
      <w:outlineLvl w:val="4"/>
    </w:pPr>
    <w:rPr>
      <w:b/>
      <w:lang w:val="fr-FR"/>
    </w:rPr>
  </w:style>
  <w:style w:type="paragraph" w:styleId="Titre6">
    <w:name w:val="heading 6"/>
    <w:basedOn w:val="Normal"/>
    <w:next w:val="Normal"/>
    <w:link w:val="Titre6Car"/>
    <w:qFormat/>
    <w:rsid w:val="00B23502"/>
    <w:pPr>
      <w:keepNext/>
      <w:tabs>
        <w:tab w:val="left" w:pos="-720"/>
        <w:tab w:val="left" w:pos="567"/>
        <w:tab w:val="left" w:pos="4536"/>
      </w:tabs>
      <w:suppressAutoHyphens/>
      <w:spacing w:line="260" w:lineRule="exact"/>
      <w:outlineLvl w:val="5"/>
    </w:pPr>
    <w:rPr>
      <w:i/>
      <w:lang w:val="en-GB"/>
    </w:rPr>
  </w:style>
  <w:style w:type="paragraph" w:styleId="Titre7">
    <w:name w:val="heading 7"/>
    <w:basedOn w:val="Normal"/>
    <w:next w:val="Normal"/>
    <w:link w:val="Titre7Car"/>
    <w:qFormat/>
    <w:rsid w:val="00B23502"/>
    <w:pPr>
      <w:keepNext/>
      <w:tabs>
        <w:tab w:val="left" w:pos="-720"/>
        <w:tab w:val="left" w:pos="567"/>
        <w:tab w:val="left" w:pos="4536"/>
      </w:tabs>
      <w:suppressAutoHyphens/>
      <w:spacing w:line="260" w:lineRule="exact"/>
      <w:jc w:val="both"/>
      <w:outlineLvl w:val="6"/>
    </w:pPr>
    <w:rPr>
      <w:i/>
      <w:lang w:val="en-GB"/>
    </w:rPr>
  </w:style>
  <w:style w:type="paragraph" w:styleId="Titre8">
    <w:name w:val="heading 8"/>
    <w:basedOn w:val="Normal"/>
    <w:next w:val="Normal"/>
    <w:qFormat/>
    <w:rsid w:val="00B23502"/>
    <w:pPr>
      <w:keepNext/>
      <w:suppressAutoHyphens/>
      <w:outlineLvl w:val="7"/>
    </w:pPr>
    <w:rPr>
      <w:b/>
      <w:lang w:val="fr-FR"/>
    </w:rPr>
  </w:style>
  <w:style w:type="paragraph" w:styleId="Titre9">
    <w:name w:val="heading 9"/>
    <w:basedOn w:val="Normal"/>
    <w:next w:val="Normal"/>
    <w:qFormat/>
    <w:rsid w:val="00B23502"/>
    <w:pPr>
      <w:spacing w:before="240" w:after="60"/>
      <w:outlineLvl w:val="8"/>
    </w:pPr>
    <w:rPr>
      <w:rFonts w:ascii="Arial" w:hAnsi="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B23502"/>
    <w:pPr>
      <w:suppressAutoHyphens/>
      <w:jc w:val="both"/>
    </w:pPr>
    <w:rPr>
      <w:noProof/>
    </w:rPr>
  </w:style>
  <w:style w:type="paragraph" w:styleId="En-tte">
    <w:name w:val="header"/>
    <w:basedOn w:val="Normal"/>
    <w:link w:val="En-tteCar"/>
    <w:rsid w:val="00B23502"/>
    <w:pPr>
      <w:widowControl w:val="0"/>
      <w:tabs>
        <w:tab w:val="center" w:pos="4153"/>
        <w:tab w:val="right" w:pos="8306"/>
      </w:tabs>
    </w:pPr>
    <w:rPr>
      <w:rFonts w:ascii="Helvetica" w:hAnsi="Helvetica"/>
      <w:lang w:val="fr-FR"/>
    </w:rPr>
  </w:style>
  <w:style w:type="paragraph" w:styleId="Pieddepage">
    <w:name w:val="footer"/>
    <w:basedOn w:val="Normal"/>
    <w:link w:val="PieddepageCar"/>
    <w:rsid w:val="00B23502"/>
    <w:pPr>
      <w:widowControl w:val="0"/>
      <w:tabs>
        <w:tab w:val="center" w:pos="4536"/>
        <w:tab w:val="center" w:pos="8930"/>
      </w:tabs>
    </w:pPr>
    <w:rPr>
      <w:rFonts w:ascii="Helvetica" w:hAnsi="Helvetica"/>
      <w:sz w:val="16"/>
      <w:lang w:val="fr-FR"/>
    </w:rPr>
  </w:style>
  <w:style w:type="paragraph" w:customStyle="1" w:styleId="BodyText21">
    <w:name w:val="Body Text 21"/>
    <w:basedOn w:val="Normal"/>
    <w:rsid w:val="00B23502"/>
    <w:pPr>
      <w:shd w:val="pct25" w:color="000000" w:fill="FFFFFF"/>
      <w:ind w:left="567" w:hanging="567"/>
    </w:pPr>
    <w:rPr>
      <w:b/>
      <w:lang w:val="fr-FR"/>
    </w:rPr>
  </w:style>
  <w:style w:type="paragraph" w:customStyle="1" w:styleId="BodyText31">
    <w:name w:val="Body Text 31"/>
    <w:basedOn w:val="Normal"/>
    <w:rsid w:val="00B23502"/>
    <w:pPr>
      <w:suppressAutoHyphens/>
    </w:pPr>
    <w:rPr>
      <w:b/>
      <w:lang w:val="fr-FR"/>
    </w:rPr>
  </w:style>
  <w:style w:type="character" w:styleId="Appeldenotedefin">
    <w:name w:val="endnote reference"/>
    <w:semiHidden/>
    <w:rsid w:val="00B23502"/>
    <w:rPr>
      <w:vertAlign w:val="superscript"/>
    </w:rPr>
  </w:style>
  <w:style w:type="paragraph" w:customStyle="1" w:styleId="BlockText1">
    <w:name w:val="Block Text1"/>
    <w:basedOn w:val="Normal"/>
    <w:rsid w:val="00B23502"/>
    <w:pPr>
      <w:tabs>
        <w:tab w:val="left" w:pos="2657"/>
      </w:tabs>
      <w:spacing w:before="120"/>
      <w:ind w:left="-37" w:right="-28"/>
    </w:pPr>
    <w:rPr>
      <w:lang w:val="en-GB"/>
    </w:rPr>
  </w:style>
  <w:style w:type="paragraph" w:styleId="Commentaire">
    <w:name w:val="annotation text"/>
    <w:basedOn w:val="Normal"/>
    <w:link w:val="CommentaireCar"/>
    <w:uiPriority w:val="99"/>
    <w:semiHidden/>
    <w:rsid w:val="00B23502"/>
  </w:style>
  <w:style w:type="paragraph" w:customStyle="1" w:styleId="EmeaHeading">
    <w:name w:val="Emea Heading"/>
    <w:basedOn w:val="Normal"/>
    <w:rsid w:val="00B23502"/>
    <w:pPr>
      <w:framePr w:wrap="notBeside" w:vAnchor="text" w:hAnchor="text" w:y="1"/>
      <w:widowControl w:val="0"/>
      <w:shd w:val="solid" w:color="C0C0C0" w:fill="auto"/>
    </w:pPr>
    <w:rPr>
      <w:b/>
      <w:lang w:val="en-GB"/>
    </w:rPr>
  </w:style>
  <w:style w:type="character" w:styleId="Marquedecommentaire">
    <w:name w:val="annotation reference"/>
    <w:uiPriority w:val="99"/>
    <w:semiHidden/>
    <w:rsid w:val="00B23502"/>
    <w:rPr>
      <w:sz w:val="16"/>
    </w:rPr>
  </w:style>
  <w:style w:type="paragraph" w:styleId="Notedefin">
    <w:name w:val="endnote text"/>
    <w:basedOn w:val="Normal"/>
    <w:link w:val="NotedefinCar"/>
    <w:semiHidden/>
    <w:rsid w:val="00B23502"/>
    <w:pPr>
      <w:widowControl w:val="0"/>
      <w:spacing w:line="260" w:lineRule="exact"/>
    </w:pPr>
    <w:rPr>
      <w:sz w:val="18"/>
      <w:lang w:val="fr-FR"/>
    </w:rPr>
  </w:style>
  <w:style w:type="character" w:styleId="Numrodepage">
    <w:name w:val="page number"/>
    <w:basedOn w:val="Policepardfaut"/>
    <w:rsid w:val="00B23502"/>
  </w:style>
  <w:style w:type="paragraph" w:styleId="Corpsdetexte2">
    <w:name w:val="Body Text 2"/>
    <w:basedOn w:val="Normal"/>
    <w:rsid w:val="00B23502"/>
    <w:pPr>
      <w:keepLines/>
    </w:pPr>
    <w:rPr>
      <w:color w:val="000000"/>
    </w:rPr>
  </w:style>
  <w:style w:type="paragraph" w:styleId="Corpsdetexte3">
    <w:name w:val="Body Text 3"/>
    <w:basedOn w:val="Normal"/>
    <w:link w:val="Corpsdetexte3Car"/>
    <w:rsid w:val="00B23502"/>
    <w:pPr>
      <w:keepLines/>
      <w:textAlignment w:val="auto"/>
    </w:pPr>
    <w:rPr>
      <w:color w:val="FF0000"/>
      <w:sz w:val="24"/>
      <w:szCs w:val="24"/>
      <w:lang w:val="fr-FR"/>
    </w:rPr>
  </w:style>
  <w:style w:type="paragraph" w:styleId="Retraitcorpsdetexte">
    <w:name w:val="Body Text Indent"/>
    <w:basedOn w:val="Normal"/>
    <w:link w:val="RetraitcorpsdetexteCar"/>
    <w:rsid w:val="00B23502"/>
    <w:pPr>
      <w:pBdr>
        <w:top w:val="single" w:sz="4" w:space="1" w:color="auto"/>
        <w:left w:val="single" w:sz="4" w:space="1" w:color="auto"/>
        <w:bottom w:val="single" w:sz="4" w:space="1" w:color="auto"/>
        <w:right w:val="single" w:sz="4" w:space="1" w:color="auto"/>
      </w:pBdr>
      <w:ind w:left="567" w:hanging="567"/>
    </w:pPr>
    <w:rPr>
      <w:lang w:val="fr-FR"/>
    </w:rPr>
  </w:style>
  <w:style w:type="paragraph" w:customStyle="1" w:styleId="Header1">
    <w:name w:val="Header1"/>
    <w:basedOn w:val="Normal"/>
    <w:rsid w:val="00B23502"/>
    <w:pPr>
      <w:widowControl w:val="0"/>
      <w:tabs>
        <w:tab w:val="center" w:pos="4536"/>
        <w:tab w:val="right" w:pos="9072"/>
      </w:tabs>
      <w:overflowPunct/>
      <w:autoSpaceDE/>
      <w:autoSpaceDN/>
      <w:adjustRightInd/>
      <w:textAlignment w:val="auto"/>
    </w:pPr>
    <w:rPr>
      <w:sz w:val="20"/>
      <w:lang w:val="fr-FR"/>
    </w:rPr>
  </w:style>
  <w:style w:type="paragraph" w:customStyle="1" w:styleId="EndnoteText1">
    <w:name w:val="Endnote Text1"/>
    <w:basedOn w:val="Normal"/>
    <w:rsid w:val="00B23502"/>
    <w:pPr>
      <w:widowControl w:val="0"/>
      <w:tabs>
        <w:tab w:val="left" w:pos="567"/>
      </w:tabs>
    </w:pPr>
    <w:rPr>
      <w:lang w:val="fr-FR"/>
    </w:rPr>
  </w:style>
  <w:style w:type="paragraph" w:styleId="Titre">
    <w:name w:val="Title"/>
    <w:basedOn w:val="Normal"/>
    <w:link w:val="TitreCar"/>
    <w:qFormat/>
    <w:rsid w:val="00B23502"/>
    <w:pPr>
      <w:overflowPunct/>
      <w:autoSpaceDE/>
      <w:autoSpaceDN/>
      <w:adjustRightInd/>
      <w:jc w:val="center"/>
      <w:textAlignment w:val="auto"/>
      <w:outlineLvl w:val="0"/>
    </w:pPr>
    <w:rPr>
      <w:b/>
      <w:caps/>
      <w:lang w:val="fr-FR"/>
    </w:rPr>
  </w:style>
  <w:style w:type="paragraph" w:styleId="Retraitnormal">
    <w:name w:val="Normal Indent"/>
    <w:basedOn w:val="Normal"/>
    <w:rsid w:val="00B23502"/>
    <w:pPr>
      <w:overflowPunct/>
      <w:autoSpaceDE/>
      <w:autoSpaceDN/>
      <w:adjustRightInd/>
      <w:ind w:left="567" w:hanging="567"/>
      <w:textAlignment w:val="auto"/>
    </w:pPr>
    <w:rPr>
      <w:lang w:val="fr-FR"/>
    </w:rPr>
  </w:style>
  <w:style w:type="paragraph" w:customStyle="1" w:styleId="Standard">
    <w:name w:val="Standard"/>
    <w:basedOn w:val="Normal"/>
    <w:rsid w:val="00B23502"/>
    <w:pPr>
      <w:overflowPunct/>
      <w:autoSpaceDE/>
      <w:autoSpaceDN/>
      <w:adjustRightInd/>
      <w:textAlignment w:val="auto"/>
    </w:pPr>
    <w:rPr>
      <w:szCs w:val="24"/>
      <w:lang w:val="fr-FR"/>
    </w:rPr>
  </w:style>
  <w:style w:type="paragraph" w:customStyle="1" w:styleId="EMEATableLeft">
    <w:name w:val="EMEA Table Left"/>
    <w:basedOn w:val="Normal"/>
    <w:rsid w:val="00B23502"/>
    <w:pPr>
      <w:keepNext/>
      <w:keepLines/>
      <w:overflowPunct/>
      <w:autoSpaceDE/>
      <w:autoSpaceDN/>
      <w:adjustRightInd/>
      <w:textAlignment w:val="auto"/>
    </w:pPr>
    <w:rPr>
      <w:lang w:val="en-GB"/>
    </w:rPr>
  </w:style>
  <w:style w:type="paragraph" w:styleId="Textedebulles">
    <w:name w:val="Balloon Text"/>
    <w:basedOn w:val="Normal"/>
    <w:link w:val="TextedebullesCar"/>
    <w:semiHidden/>
    <w:rsid w:val="00B23502"/>
    <w:rPr>
      <w:rFonts w:ascii="Tahoma" w:hAnsi="Tahoma" w:cs="Tahoma"/>
      <w:sz w:val="16"/>
      <w:szCs w:val="16"/>
    </w:rPr>
  </w:style>
  <w:style w:type="paragraph" w:styleId="Objetducommentaire">
    <w:name w:val="annotation subject"/>
    <w:basedOn w:val="Commentaire"/>
    <w:next w:val="Commentaire"/>
    <w:link w:val="ObjetducommentaireCar"/>
    <w:semiHidden/>
    <w:rsid w:val="006B73A7"/>
    <w:rPr>
      <w:b/>
      <w:bCs/>
      <w:sz w:val="20"/>
    </w:rPr>
  </w:style>
  <w:style w:type="paragraph" w:customStyle="1" w:styleId="EMEA1">
    <w:name w:val="EMEA 1"/>
    <w:basedOn w:val="Normal"/>
    <w:link w:val="EMEA1Car"/>
    <w:rsid w:val="00E54E1F"/>
    <w:pPr>
      <w:keepNext/>
      <w:jc w:val="center"/>
    </w:pPr>
    <w:rPr>
      <w:b/>
      <w:lang w:val="fr-FR"/>
    </w:rPr>
  </w:style>
  <w:style w:type="paragraph" w:customStyle="1" w:styleId="EMEA2">
    <w:name w:val="EMEA 2"/>
    <w:basedOn w:val="Normal"/>
    <w:link w:val="EMEA2Car"/>
    <w:rsid w:val="00E54E1F"/>
    <w:pPr>
      <w:ind w:left="567" w:hanging="567"/>
    </w:pPr>
    <w:rPr>
      <w:b/>
      <w:lang w:val="fr-FR"/>
    </w:rPr>
  </w:style>
  <w:style w:type="paragraph" w:styleId="Retraitcorpsdetexte2">
    <w:name w:val="Body Text Indent 2"/>
    <w:basedOn w:val="Normal"/>
    <w:link w:val="Retraitcorpsdetexte2Car"/>
    <w:rsid w:val="00B1085E"/>
    <w:pPr>
      <w:keepLines/>
      <w:pBdr>
        <w:top w:val="single" w:sz="4" w:space="1" w:color="auto"/>
        <w:left w:val="single" w:sz="4" w:space="1" w:color="auto"/>
        <w:bottom w:val="single" w:sz="4" w:space="1" w:color="auto"/>
        <w:right w:val="single" w:sz="4" w:space="1" w:color="auto"/>
      </w:pBdr>
      <w:overflowPunct/>
      <w:autoSpaceDE/>
      <w:autoSpaceDN/>
      <w:adjustRightInd/>
      <w:ind w:left="720" w:hanging="720"/>
      <w:textAlignment w:val="auto"/>
    </w:pPr>
    <w:rPr>
      <w:szCs w:val="24"/>
      <w:lang w:val="fr-FR"/>
    </w:rPr>
  </w:style>
  <w:style w:type="paragraph" w:styleId="Retraitcorpsdetexte3">
    <w:name w:val="Body Text Indent 3"/>
    <w:basedOn w:val="Normal"/>
    <w:rsid w:val="00B1085E"/>
    <w:pPr>
      <w:overflowPunct/>
      <w:autoSpaceDE/>
      <w:autoSpaceDN/>
      <w:adjustRightInd/>
      <w:ind w:left="720" w:hanging="720"/>
      <w:textAlignment w:val="auto"/>
    </w:pPr>
    <w:rPr>
      <w:szCs w:val="24"/>
      <w:lang w:val="fr-BE"/>
    </w:rPr>
  </w:style>
  <w:style w:type="paragraph" w:customStyle="1" w:styleId="manual4">
    <w:name w:val="manual 4"/>
    <w:basedOn w:val="Normal"/>
    <w:rsid w:val="00B1085E"/>
    <w:pPr>
      <w:tabs>
        <w:tab w:val="left" w:pos="709"/>
      </w:tabs>
      <w:overflowPunct/>
      <w:autoSpaceDE/>
      <w:autoSpaceDN/>
      <w:adjustRightInd/>
      <w:textAlignment w:val="auto"/>
    </w:pPr>
    <w:rPr>
      <w:b/>
      <w:lang w:val="en-GB"/>
    </w:rPr>
  </w:style>
  <w:style w:type="paragraph" w:styleId="Lgende">
    <w:name w:val="caption"/>
    <w:basedOn w:val="Normal"/>
    <w:next w:val="Normal"/>
    <w:qFormat/>
    <w:rsid w:val="00B1085E"/>
    <w:pPr>
      <w:tabs>
        <w:tab w:val="left" w:pos="567"/>
      </w:tabs>
      <w:overflowPunct/>
      <w:autoSpaceDE/>
      <w:autoSpaceDN/>
      <w:adjustRightInd/>
      <w:jc w:val="center"/>
      <w:textAlignment w:val="auto"/>
    </w:pPr>
    <w:rPr>
      <w:b/>
      <w:bCs/>
      <w:sz w:val="24"/>
      <w:szCs w:val="24"/>
    </w:rPr>
  </w:style>
  <w:style w:type="paragraph" w:customStyle="1" w:styleId="5x4cell">
    <w:name w:val="5x4:cell"/>
    <w:rsid w:val="00B1085E"/>
    <w:pPr>
      <w:widowControl w:val="0"/>
      <w:tabs>
        <w:tab w:val="left" w:pos="0"/>
        <w:tab w:val="left" w:pos="720"/>
        <w:tab w:val="left" w:pos="1440"/>
        <w:tab w:val="left" w:pos="2160"/>
      </w:tabs>
      <w:spacing w:line="222" w:lineRule="atLeast"/>
    </w:pPr>
    <w:rPr>
      <w:rFonts w:ascii="Helvetica" w:hAnsi="Helvetica"/>
      <w:b/>
      <w:lang w:val="en-US" w:eastAsia="en-US"/>
    </w:rPr>
  </w:style>
  <w:style w:type="paragraph" w:customStyle="1" w:styleId="para">
    <w:name w:val="para"/>
    <w:basedOn w:val="Normal"/>
    <w:rsid w:val="00B1085E"/>
    <w:pPr>
      <w:overflowPunct/>
      <w:autoSpaceDE/>
      <w:autoSpaceDN/>
      <w:adjustRightInd/>
      <w:spacing w:before="120" w:after="120"/>
      <w:textAlignment w:val="auto"/>
    </w:pPr>
    <w:rPr>
      <w:lang w:val="en-GB"/>
    </w:rPr>
  </w:style>
  <w:style w:type="paragraph" w:customStyle="1" w:styleId="EMEA20">
    <w:name w:val="EMEA2"/>
    <w:basedOn w:val="Normal"/>
    <w:rsid w:val="00B1085E"/>
    <w:pPr>
      <w:tabs>
        <w:tab w:val="left" w:pos="567"/>
      </w:tabs>
      <w:overflowPunct/>
      <w:autoSpaceDE/>
      <w:autoSpaceDN/>
      <w:adjustRightInd/>
      <w:ind w:left="1701" w:right="-91" w:hanging="567"/>
      <w:textAlignment w:val="auto"/>
    </w:pPr>
    <w:rPr>
      <w:b/>
      <w:szCs w:val="24"/>
      <w:lang w:val="fr-FR"/>
    </w:rPr>
  </w:style>
  <w:style w:type="paragraph" w:styleId="Adressedestinataire">
    <w:name w:val="envelope address"/>
    <w:basedOn w:val="Normal"/>
    <w:rsid w:val="00247AD8"/>
    <w:pPr>
      <w:framePr w:w="7938" w:h="1985" w:hRule="exact" w:hSpace="141" w:wrap="auto" w:hAnchor="page" w:xAlign="center" w:yAlign="bottom"/>
      <w:ind w:left="2835"/>
    </w:pPr>
    <w:rPr>
      <w:rFonts w:ascii="Arial" w:hAnsi="Arial" w:cs="Arial"/>
      <w:sz w:val="24"/>
      <w:szCs w:val="24"/>
    </w:rPr>
  </w:style>
  <w:style w:type="paragraph" w:styleId="Adresseexpditeur">
    <w:name w:val="envelope return"/>
    <w:basedOn w:val="Normal"/>
    <w:rsid w:val="00247AD8"/>
    <w:rPr>
      <w:rFonts w:ascii="Arial" w:hAnsi="Arial" w:cs="Arial"/>
      <w:sz w:val="20"/>
    </w:rPr>
  </w:style>
  <w:style w:type="paragraph" w:styleId="AdresseHTML">
    <w:name w:val="HTML Address"/>
    <w:basedOn w:val="Normal"/>
    <w:rsid w:val="00247AD8"/>
    <w:rPr>
      <w:i/>
      <w:iCs/>
    </w:rPr>
  </w:style>
  <w:style w:type="paragraph" w:styleId="Date">
    <w:name w:val="Date"/>
    <w:basedOn w:val="Normal"/>
    <w:next w:val="Normal"/>
    <w:link w:val="DateCar"/>
    <w:rsid w:val="00247AD8"/>
  </w:style>
  <w:style w:type="paragraph" w:styleId="En-ttedemessage">
    <w:name w:val="Message Header"/>
    <w:basedOn w:val="Normal"/>
    <w:rsid w:val="00247AD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Explorateurdedocuments">
    <w:name w:val="Document Map"/>
    <w:basedOn w:val="Normal"/>
    <w:semiHidden/>
    <w:rsid w:val="00247AD8"/>
    <w:pPr>
      <w:shd w:val="clear" w:color="auto" w:fill="000080"/>
    </w:pPr>
    <w:rPr>
      <w:rFonts w:ascii="Tahoma" w:hAnsi="Tahoma" w:cs="Tahoma"/>
      <w:sz w:val="20"/>
    </w:rPr>
  </w:style>
  <w:style w:type="paragraph" w:styleId="Formuledepolitesse">
    <w:name w:val="Closing"/>
    <w:basedOn w:val="Normal"/>
    <w:rsid w:val="00247AD8"/>
    <w:pPr>
      <w:ind w:left="4252"/>
    </w:pPr>
  </w:style>
  <w:style w:type="paragraph" w:styleId="Index1">
    <w:name w:val="index 1"/>
    <w:basedOn w:val="Normal"/>
    <w:next w:val="Normal"/>
    <w:autoRedefine/>
    <w:semiHidden/>
    <w:rsid w:val="00247AD8"/>
    <w:pPr>
      <w:ind w:left="220" w:hanging="220"/>
    </w:pPr>
  </w:style>
  <w:style w:type="paragraph" w:styleId="Index2">
    <w:name w:val="index 2"/>
    <w:basedOn w:val="Normal"/>
    <w:next w:val="Normal"/>
    <w:autoRedefine/>
    <w:semiHidden/>
    <w:rsid w:val="00247AD8"/>
    <w:pPr>
      <w:ind w:left="440" w:hanging="220"/>
    </w:pPr>
  </w:style>
  <w:style w:type="paragraph" w:styleId="Index3">
    <w:name w:val="index 3"/>
    <w:basedOn w:val="Normal"/>
    <w:next w:val="Normal"/>
    <w:autoRedefine/>
    <w:semiHidden/>
    <w:rsid w:val="00247AD8"/>
    <w:pPr>
      <w:ind w:left="660" w:hanging="220"/>
    </w:pPr>
  </w:style>
  <w:style w:type="paragraph" w:styleId="Index4">
    <w:name w:val="index 4"/>
    <w:basedOn w:val="Normal"/>
    <w:next w:val="Normal"/>
    <w:autoRedefine/>
    <w:semiHidden/>
    <w:rsid w:val="00247AD8"/>
    <w:pPr>
      <w:ind w:left="880" w:hanging="220"/>
    </w:pPr>
  </w:style>
  <w:style w:type="paragraph" w:styleId="Index5">
    <w:name w:val="index 5"/>
    <w:basedOn w:val="Normal"/>
    <w:next w:val="Normal"/>
    <w:autoRedefine/>
    <w:semiHidden/>
    <w:rsid w:val="00247AD8"/>
    <w:pPr>
      <w:ind w:left="1100" w:hanging="220"/>
    </w:pPr>
  </w:style>
  <w:style w:type="paragraph" w:styleId="Index6">
    <w:name w:val="index 6"/>
    <w:basedOn w:val="Normal"/>
    <w:next w:val="Normal"/>
    <w:autoRedefine/>
    <w:semiHidden/>
    <w:rsid w:val="00247AD8"/>
    <w:pPr>
      <w:ind w:left="1320" w:hanging="220"/>
    </w:pPr>
  </w:style>
  <w:style w:type="paragraph" w:styleId="Index7">
    <w:name w:val="index 7"/>
    <w:basedOn w:val="Normal"/>
    <w:next w:val="Normal"/>
    <w:autoRedefine/>
    <w:semiHidden/>
    <w:rsid w:val="00247AD8"/>
    <w:pPr>
      <w:ind w:left="1540" w:hanging="220"/>
    </w:pPr>
  </w:style>
  <w:style w:type="paragraph" w:styleId="Index8">
    <w:name w:val="index 8"/>
    <w:basedOn w:val="Normal"/>
    <w:next w:val="Normal"/>
    <w:autoRedefine/>
    <w:semiHidden/>
    <w:rsid w:val="00247AD8"/>
    <w:pPr>
      <w:ind w:left="1760" w:hanging="220"/>
    </w:pPr>
  </w:style>
  <w:style w:type="paragraph" w:styleId="Index9">
    <w:name w:val="index 9"/>
    <w:basedOn w:val="Normal"/>
    <w:next w:val="Normal"/>
    <w:autoRedefine/>
    <w:semiHidden/>
    <w:rsid w:val="00247AD8"/>
    <w:pPr>
      <w:ind w:left="1980" w:hanging="220"/>
    </w:pPr>
  </w:style>
  <w:style w:type="paragraph" w:styleId="Liste">
    <w:name w:val="List"/>
    <w:basedOn w:val="Normal"/>
    <w:rsid w:val="00247AD8"/>
    <w:pPr>
      <w:ind w:left="283" w:hanging="283"/>
    </w:pPr>
  </w:style>
  <w:style w:type="paragraph" w:styleId="Liste2">
    <w:name w:val="List 2"/>
    <w:basedOn w:val="Normal"/>
    <w:rsid w:val="00247AD8"/>
    <w:pPr>
      <w:ind w:left="566" w:hanging="283"/>
    </w:pPr>
  </w:style>
  <w:style w:type="paragraph" w:styleId="Liste3">
    <w:name w:val="List 3"/>
    <w:basedOn w:val="Normal"/>
    <w:rsid w:val="00247AD8"/>
    <w:pPr>
      <w:ind w:left="849" w:hanging="283"/>
    </w:pPr>
  </w:style>
  <w:style w:type="paragraph" w:styleId="Liste4">
    <w:name w:val="List 4"/>
    <w:basedOn w:val="Normal"/>
    <w:rsid w:val="00247AD8"/>
    <w:pPr>
      <w:ind w:left="1132" w:hanging="283"/>
    </w:pPr>
  </w:style>
  <w:style w:type="paragraph" w:styleId="Liste5">
    <w:name w:val="List 5"/>
    <w:basedOn w:val="Normal"/>
    <w:rsid w:val="00247AD8"/>
    <w:pPr>
      <w:ind w:left="1415" w:hanging="283"/>
    </w:pPr>
  </w:style>
  <w:style w:type="paragraph" w:styleId="Listenumros">
    <w:name w:val="List Number"/>
    <w:basedOn w:val="Normal"/>
    <w:rsid w:val="00247AD8"/>
    <w:pPr>
      <w:numPr>
        <w:numId w:val="37"/>
      </w:numPr>
    </w:pPr>
  </w:style>
  <w:style w:type="paragraph" w:styleId="Listenumros2">
    <w:name w:val="List Number 2"/>
    <w:basedOn w:val="Normal"/>
    <w:rsid w:val="00247AD8"/>
    <w:pPr>
      <w:numPr>
        <w:numId w:val="38"/>
      </w:numPr>
    </w:pPr>
  </w:style>
  <w:style w:type="paragraph" w:styleId="Listenumros3">
    <w:name w:val="List Number 3"/>
    <w:basedOn w:val="Normal"/>
    <w:rsid w:val="00247AD8"/>
    <w:pPr>
      <w:numPr>
        <w:numId w:val="39"/>
      </w:numPr>
    </w:pPr>
  </w:style>
  <w:style w:type="paragraph" w:styleId="Listenumros4">
    <w:name w:val="List Number 4"/>
    <w:basedOn w:val="Normal"/>
    <w:rsid w:val="00247AD8"/>
    <w:pPr>
      <w:numPr>
        <w:numId w:val="40"/>
      </w:numPr>
    </w:pPr>
  </w:style>
  <w:style w:type="paragraph" w:styleId="Listenumros5">
    <w:name w:val="List Number 5"/>
    <w:basedOn w:val="Normal"/>
    <w:rsid w:val="00247AD8"/>
    <w:pPr>
      <w:numPr>
        <w:numId w:val="41"/>
      </w:numPr>
    </w:pPr>
  </w:style>
  <w:style w:type="paragraph" w:styleId="Listepuces">
    <w:name w:val="List Bullet"/>
    <w:basedOn w:val="Normal"/>
    <w:rsid w:val="00247AD8"/>
    <w:pPr>
      <w:numPr>
        <w:numId w:val="42"/>
      </w:numPr>
    </w:pPr>
  </w:style>
  <w:style w:type="paragraph" w:styleId="Listepuces2">
    <w:name w:val="List Bullet 2"/>
    <w:basedOn w:val="Normal"/>
    <w:rsid w:val="00247AD8"/>
    <w:pPr>
      <w:numPr>
        <w:numId w:val="43"/>
      </w:numPr>
    </w:pPr>
  </w:style>
  <w:style w:type="paragraph" w:styleId="Listepuces3">
    <w:name w:val="List Bullet 3"/>
    <w:basedOn w:val="Normal"/>
    <w:rsid w:val="00247AD8"/>
    <w:pPr>
      <w:numPr>
        <w:numId w:val="44"/>
      </w:numPr>
    </w:pPr>
  </w:style>
  <w:style w:type="paragraph" w:styleId="Listepuces4">
    <w:name w:val="List Bullet 4"/>
    <w:basedOn w:val="Normal"/>
    <w:rsid w:val="00247AD8"/>
    <w:pPr>
      <w:numPr>
        <w:numId w:val="45"/>
      </w:numPr>
    </w:pPr>
  </w:style>
  <w:style w:type="paragraph" w:styleId="Listepuces5">
    <w:name w:val="List Bullet 5"/>
    <w:basedOn w:val="Normal"/>
    <w:rsid w:val="00247AD8"/>
    <w:pPr>
      <w:numPr>
        <w:numId w:val="46"/>
      </w:numPr>
    </w:pPr>
  </w:style>
  <w:style w:type="paragraph" w:styleId="Listecontinue">
    <w:name w:val="List Continue"/>
    <w:basedOn w:val="Normal"/>
    <w:rsid w:val="00247AD8"/>
    <w:pPr>
      <w:spacing w:after="120"/>
      <w:ind w:left="283"/>
    </w:pPr>
  </w:style>
  <w:style w:type="paragraph" w:styleId="Listecontinue2">
    <w:name w:val="List Continue 2"/>
    <w:basedOn w:val="Normal"/>
    <w:rsid w:val="00247AD8"/>
    <w:pPr>
      <w:spacing w:after="120"/>
      <w:ind w:left="566"/>
    </w:pPr>
  </w:style>
  <w:style w:type="paragraph" w:styleId="Listecontinue3">
    <w:name w:val="List Continue 3"/>
    <w:basedOn w:val="Normal"/>
    <w:rsid w:val="00247AD8"/>
    <w:pPr>
      <w:spacing w:after="120"/>
      <w:ind w:left="849"/>
    </w:pPr>
  </w:style>
  <w:style w:type="paragraph" w:styleId="Listecontinue4">
    <w:name w:val="List Continue 4"/>
    <w:basedOn w:val="Normal"/>
    <w:rsid w:val="00247AD8"/>
    <w:pPr>
      <w:spacing w:after="120"/>
      <w:ind w:left="1132"/>
    </w:pPr>
  </w:style>
  <w:style w:type="paragraph" w:styleId="Listecontinue5">
    <w:name w:val="List Continue 5"/>
    <w:basedOn w:val="Normal"/>
    <w:rsid w:val="00247AD8"/>
    <w:pPr>
      <w:spacing w:after="120"/>
      <w:ind w:left="1415"/>
    </w:pPr>
  </w:style>
  <w:style w:type="paragraph" w:styleId="NormalWeb">
    <w:name w:val="Normal (Web)"/>
    <w:basedOn w:val="Normal"/>
    <w:uiPriority w:val="99"/>
    <w:rsid w:val="00247AD8"/>
    <w:rPr>
      <w:sz w:val="24"/>
      <w:szCs w:val="24"/>
    </w:rPr>
  </w:style>
  <w:style w:type="paragraph" w:styleId="Normalcentr">
    <w:name w:val="Block Text"/>
    <w:basedOn w:val="Normal"/>
    <w:rsid w:val="00247AD8"/>
    <w:pPr>
      <w:spacing w:after="120"/>
      <w:ind w:left="1440" w:right="1440"/>
    </w:pPr>
  </w:style>
  <w:style w:type="paragraph" w:styleId="Notedebasdepage">
    <w:name w:val="footnote text"/>
    <w:basedOn w:val="Normal"/>
    <w:semiHidden/>
    <w:rsid w:val="00247AD8"/>
    <w:rPr>
      <w:sz w:val="20"/>
    </w:rPr>
  </w:style>
  <w:style w:type="paragraph" w:styleId="PrformatHTML">
    <w:name w:val="HTML Preformatted"/>
    <w:basedOn w:val="Normal"/>
    <w:link w:val="PrformatHTMLCar"/>
    <w:uiPriority w:val="99"/>
    <w:rsid w:val="00247AD8"/>
    <w:rPr>
      <w:rFonts w:ascii="Courier New" w:hAnsi="Courier New" w:cs="Courier New"/>
      <w:sz w:val="20"/>
    </w:rPr>
  </w:style>
  <w:style w:type="paragraph" w:styleId="Retrait1religne">
    <w:name w:val="Body Text First Indent"/>
    <w:basedOn w:val="Corpsdetexte"/>
    <w:rsid w:val="00247AD8"/>
    <w:pPr>
      <w:suppressAutoHyphens w:val="0"/>
      <w:spacing w:after="120"/>
      <w:ind w:firstLine="210"/>
      <w:jc w:val="left"/>
    </w:pPr>
    <w:rPr>
      <w:noProof w:val="0"/>
    </w:rPr>
  </w:style>
  <w:style w:type="paragraph" w:styleId="Retraitcorpset1relig">
    <w:name w:val="Body Text First Indent 2"/>
    <w:basedOn w:val="Retraitcorpsdetexte"/>
    <w:rsid w:val="00247AD8"/>
    <w:pPr>
      <w:pBdr>
        <w:top w:val="none" w:sz="0" w:space="0" w:color="auto"/>
        <w:left w:val="none" w:sz="0" w:space="0" w:color="auto"/>
        <w:bottom w:val="none" w:sz="0" w:space="0" w:color="auto"/>
        <w:right w:val="none" w:sz="0" w:space="0" w:color="auto"/>
      </w:pBdr>
      <w:spacing w:after="120"/>
      <w:ind w:left="283" w:firstLine="210"/>
    </w:pPr>
    <w:rPr>
      <w:lang w:val="en-US"/>
    </w:rPr>
  </w:style>
  <w:style w:type="paragraph" w:styleId="Salutations">
    <w:name w:val="Salutation"/>
    <w:basedOn w:val="Normal"/>
    <w:next w:val="Normal"/>
    <w:rsid w:val="00247AD8"/>
  </w:style>
  <w:style w:type="paragraph" w:styleId="Signature">
    <w:name w:val="Signature"/>
    <w:basedOn w:val="Normal"/>
    <w:rsid w:val="00247AD8"/>
    <w:pPr>
      <w:ind w:left="4252"/>
    </w:pPr>
  </w:style>
  <w:style w:type="paragraph" w:styleId="Signaturelectronique">
    <w:name w:val="E-mail Signature"/>
    <w:basedOn w:val="Normal"/>
    <w:rsid w:val="00247AD8"/>
  </w:style>
  <w:style w:type="paragraph" w:styleId="Sous-titre">
    <w:name w:val="Subtitle"/>
    <w:basedOn w:val="Normal"/>
    <w:qFormat/>
    <w:rsid w:val="00247AD8"/>
    <w:pPr>
      <w:spacing w:after="60"/>
      <w:jc w:val="center"/>
      <w:outlineLvl w:val="1"/>
    </w:pPr>
    <w:rPr>
      <w:rFonts w:ascii="Arial" w:hAnsi="Arial" w:cs="Arial"/>
      <w:sz w:val="24"/>
      <w:szCs w:val="24"/>
    </w:rPr>
  </w:style>
  <w:style w:type="paragraph" w:styleId="Tabledesillustrations">
    <w:name w:val="table of figures"/>
    <w:basedOn w:val="Normal"/>
    <w:next w:val="Normal"/>
    <w:semiHidden/>
    <w:rsid w:val="00247AD8"/>
  </w:style>
  <w:style w:type="paragraph" w:styleId="Tabledesrfrencesjuridiques">
    <w:name w:val="table of authorities"/>
    <w:basedOn w:val="Normal"/>
    <w:next w:val="Normal"/>
    <w:semiHidden/>
    <w:rsid w:val="00247AD8"/>
    <w:pPr>
      <w:ind w:left="220" w:hanging="220"/>
    </w:pPr>
  </w:style>
  <w:style w:type="paragraph" w:styleId="Textebrut">
    <w:name w:val="Plain Text"/>
    <w:basedOn w:val="Normal"/>
    <w:link w:val="TextebrutCar"/>
    <w:uiPriority w:val="99"/>
    <w:rsid w:val="00247AD8"/>
    <w:rPr>
      <w:rFonts w:ascii="Courier New" w:hAnsi="Courier New" w:cs="Courier New"/>
      <w:sz w:val="20"/>
    </w:rPr>
  </w:style>
  <w:style w:type="paragraph" w:styleId="Textedemacro">
    <w:name w:val="macro"/>
    <w:semiHidden/>
    <w:rsid w:val="00247AD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lang w:val="en-US" w:eastAsia="en-US"/>
    </w:rPr>
  </w:style>
  <w:style w:type="paragraph" w:styleId="Titredenote">
    <w:name w:val="Note Heading"/>
    <w:basedOn w:val="Normal"/>
    <w:next w:val="Normal"/>
    <w:rsid w:val="00247AD8"/>
  </w:style>
  <w:style w:type="paragraph" w:styleId="Titreindex">
    <w:name w:val="index heading"/>
    <w:basedOn w:val="Normal"/>
    <w:next w:val="Index1"/>
    <w:semiHidden/>
    <w:rsid w:val="00247AD8"/>
    <w:rPr>
      <w:rFonts w:ascii="Arial" w:hAnsi="Arial" w:cs="Arial"/>
      <w:b/>
      <w:bCs/>
    </w:rPr>
  </w:style>
  <w:style w:type="paragraph" w:styleId="TitreTR">
    <w:name w:val="toa heading"/>
    <w:basedOn w:val="Normal"/>
    <w:next w:val="Normal"/>
    <w:semiHidden/>
    <w:rsid w:val="00247AD8"/>
    <w:pPr>
      <w:spacing w:before="120"/>
    </w:pPr>
    <w:rPr>
      <w:rFonts w:ascii="Arial" w:hAnsi="Arial" w:cs="Arial"/>
      <w:b/>
      <w:bCs/>
      <w:sz w:val="24"/>
      <w:szCs w:val="24"/>
    </w:rPr>
  </w:style>
  <w:style w:type="paragraph" w:styleId="TM1">
    <w:name w:val="toc 1"/>
    <w:basedOn w:val="Normal"/>
    <w:next w:val="Normal"/>
    <w:autoRedefine/>
    <w:semiHidden/>
    <w:rsid w:val="00247AD8"/>
  </w:style>
  <w:style w:type="paragraph" w:styleId="TM2">
    <w:name w:val="toc 2"/>
    <w:basedOn w:val="Normal"/>
    <w:next w:val="Normal"/>
    <w:autoRedefine/>
    <w:semiHidden/>
    <w:rsid w:val="00247AD8"/>
    <w:pPr>
      <w:ind w:left="220"/>
    </w:pPr>
  </w:style>
  <w:style w:type="paragraph" w:styleId="TM3">
    <w:name w:val="toc 3"/>
    <w:basedOn w:val="Normal"/>
    <w:next w:val="Normal"/>
    <w:autoRedefine/>
    <w:semiHidden/>
    <w:rsid w:val="00247AD8"/>
    <w:pPr>
      <w:ind w:left="440"/>
    </w:pPr>
  </w:style>
  <w:style w:type="paragraph" w:styleId="TM4">
    <w:name w:val="toc 4"/>
    <w:basedOn w:val="Normal"/>
    <w:next w:val="Normal"/>
    <w:autoRedefine/>
    <w:semiHidden/>
    <w:rsid w:val="00247AD8"/>
    <w:pPr>
      <w:ind w:left="660"/>
    </w:pPr>
  </w:style>
  <w:style w:type="paragraph" w:styleId="TM5">
    <w:name w:val="toc 5"/>
    <w:basedOn w:val="Normal"/>
    <w:next w:val="Normal"/>
    <w:autoRedefine/>
    <w:semiHidden/>
    <w:rsid w:val="00247AD8"/>
    <w:pPr>
      <w:ind w:left="880"/>
    </w:pPr>
  </w:style>
  <w:style w:type="paragraph" w:styleId="TM6">
    <w:name w:val="toc 6"/>
    <w:basedOn w:val="Normal"/>
    <w:next w:val="Normal"/>
    <w:autoRedefine/>
    <w:semiHidden/>
    <w:rsid w:val="00247AD8"/>
    <w:pPr>
      <w:ind w:left="1100"/>
    </w:pPr>
  </w:style>
  <w:style w:type="paragraph" w:styleId="TM7">
    <w:name w:val="toc 7"/>
    <w:basedOn w:val="Normal"/>
    <w:next w:val="Normal"/>
    <w:autoRedefine/>
    <w:semiHidden/>
    <w:rsid w:val="00247AD8"/>
    <w:pPr>
      <w:ind w:left="1320"/>
    </w:pPr>
  </w:style>
  <w:style w:type="paragraph" w:styleId="TM8">
    <w:name w:val="toc 8"/>
    <w:basedOn w:val="Normal"/>
    <w:next w:val="Normal"/>
    <w:autoRedefine/>
    <w:semiHidden/>
    <w:rsid w:val="00247AD8"/>
    <w:pPr>
      <w:ind w:left="1540"/>
    </w:pPr>
  </w:style>
  <w:style w:type="paragraph" w:styleId="TM9">
    <w:name w:val="toc 9"/>
    <w:basedOn w:val="Normal"/>
    <w:next w:val="Normal"/>
    <w:autoRedefine/>
    <w:semiHidden/>
    <w:rsid w:val="00247AD8"/>
    <w:pPr>
      <w:ind w:left="1760"/>
    </w:pPr>
  </w:style>
  <w:style w:type="table" w:styleId="Grilledutableau">
    <w:name w:val="Table Grid"/>
    <w:basedOn w:val="TableauNormal"/>
    <w:rsid w:val="00A1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V1">
    <w:name w:val="OdV1"/>
    <w:basedOn w:val="EMEA1"/>
    <w:rsid w:val="006D54D2"/>
  </w:style>
  <w:style w:type="paragraph" w:customStyle="1" w:styleId="OdV2">
    <w:name w:val="OdV2"/>
    <w:basedOn w:val="Normal"/>
    <w:rsid w:val="006D54D2"/>
    <w:pPr>
      <w:ind w:left="1701" w:right="1418" w:hanging="567"/>
    </w:pPr>
    <w:rPr>
      <w:b/>
      <w:lang w:val="fr-FR"/>
    </w:rPr>
  </w:style>
  <w:style w:type="paragraph" w:customStyle="1" w:styleId="Optisulin1">
    <w:name w:val="Optisulin1"/>
    <w:basedOn w:val="OdV1"/>
    <w:rsid w:val="00903A45"/>
  </w:style>
  <w:style w:type="paragraph" w:customStyle="1" w:styleId="Optisulin2">
    <w:name w:val="Optisulin2"/>
    <w:basedOn w:val="EMEA2"/>
    <w:rsid w:val="00D87222"/>
  </w:style>
  <w:style w:type="character" w:customStyle="1" w:styleId="EMEA1Car">
    <w:name w:val="EMEA 1 Car"/>
    <w:link w:val="EMEA1"/>
    <w:rsid w:val="00A876C2"/>
    <w:rPr>
      <w:b/>
      <w:sz w:val="22"/>
      <w:lang w:val="fr-FR" w:eastAsia="en-US" w:bidi="ar-SA"/>
    </w:rPr>
  </w:style>
  <w:style w:type="character" w:styleId="Lienhypertexte">
    <w:name w:val="Hyperlink"/>
    <w:unhideWhenUsed/>
    <w:rsid w:val="00C06A4F"/>
    <w:rPr>
      <w:color w:val="0000FF"/>
      <w:u w:val="single"/>
    </w:rPr>
  </w:style>
  <w:style w:type="paragraph" w:customStyle="1" w:styleId="ListParagraph1">
    <w:name w:val="List Paragraph1"/>
    <w:basedOn w:val="Normal"/>
    <w:uiPriority w:val="34"/>
    <w:qFormat/>
    <w:rsid w:val="00F409CF"/>
    <w:pPr>
      <w:overflowPunct/>
      <w:autoSpaceDE/>
      <w:autoSpaceDN/>
      <w:adjustRightInd/>
      <w:ind w:left="708"/>
      <w:textAlignment w:val="auto"/>
    </w:pPr>
    <w:rPr>
      <w:sz w:val="24"/>
      <w:szCs w:val="24"/>
    </w:rPr>
  </w:style>
  <w:style w:type="paragraph" w:customStyle="1" w:styleId="Revision1">
    <w:name w:val="Revision1"/>
    <w:hidden/>
    <w:uiPriority w:val="99"/>
    <w:semiHidden/>
    <w:rsid w:val="00F409CF"/>
    <w:rPr>
      <w:sz w:val="22"/>
      <w:lang w:val="en-US" w:eastAsia="en-US"/>
    </w:rPr>
  </w:style>
  <w:style w:type="character" w:customStyle="1" w:styleId="EMEA2Car">
    <w:name w:val="EMEA 2 Car"/>
    <w:link w:val="EMEA2"/>
    <w:rsid w:val="001249A9"/>
    <w:rPr>
      <w:b/>
      <w:sz w:val="22"/>
      <w:lang w:eastAsia="en-US"/>
    </w:rPr>
  </w:style>
  <w:style w:type="paragraph" w:styleId="Bibliographie">
    <w:name w:val="Bibliography"/>
    <w:basedOn w:val="Normal"/>
    <w:next w:val="Normal"/>
    <w:uiPriority w:val="37"/>
    <w:semiHidden/>
    <w:unhideWhenUsed/>
    <w:rsid w:val="00B21608"/>
  </w:style>
  <w:style w:type="paragraph" w:styleId="Citation">
    <w:name w:val="Quote"/>
    <w:basedOn w:val="Normal"/>
    <w:next w:val="Normal"/>
    <w:link w:val="CitationCar"/>
    <w:uiPriority w:val="29"/>
    <w:qFormat/>
    <w:rsid w:val="00B21608"/>
    <w:rPr>
      <w:i/>
      <w:iCs/>
      <w:color w:val="000000"/>
    </w:rPr>
  </w:style>
  <w:style w:type="character" w:customStyle="1" w:styleId="CitationCar">
    <w:name w:val="Citation Car"/>
    <w:link w:val="Citation"/>
    <w:uiPriority w:val="29"/>
    <w:rsid w:val="00B21608"/>
    <w:rPr>
      <w:i/>
      <w:iCs/>
      <w:color w:val="000000"/>
      <w:sz w:val="22"/>
      <w:lang w:val="en-US" w:eastAsia="en-US"/>
    </w:rPr>
  </w:style>
  <w:style w:type="paragraph" w:styleId="Citationintense">
    <w:name w:val="Intense Quote"/>
    <w:basedOn w:val="Normal"/>
    <w:next w:val="Normal"/>
    <w:link w:val="CitationintenseCar"/>
    <w:uiPriority w:val="30"/>
    <w:qFormat/>
    <w:rsid w:val="00B2160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B21608"/>
    <w:rPr>
      <w:b/>
      <w:bCs/>
      <w:i/>
      <w:iCs/>
      <w:color w:val="4F81BD"/>
      <w:sz w:val="22"/>
      <w:lang w:val="en-US" w:eastAsia="en-US"/>
    </w:rPr>
  </w:style>
  <w:style w:type="paragraph" w:styleId="En-ttedetabledesmatires">
    <w:name w:val="TOC Heading"/>
    <w:basedOn w:val="Titre1"/>
    <w:next w:val="Normal"/>
    <w:uiPriority w:val="39"/>
    <w:semiHidden/>
    <w:unhideWhenUsed/>
    <w:qFormat/>
    <w:rsid w:val="00B21608"/>
    <w:pPr>
      <w:suppressAutoHyphens w:val="0"/>
      <w:spacing w:before="240" w:after="60"/>
      <w:jc w:val="left"/>
      <w:outlineLvl w:val="9"/>
    </w:pPr>
    <w:rPr>
      <w:rFonts w:ascii="Cambria" w:hAnsi="Cambria"/>
      <w:bCs/>
      <w:noProof w:val="0"/>
      <w:kern w:val="32"/>
      <w:sz w:val="32"/>
      <w:szCs w:val="32"/>
    </w:rPr>
  </w:style>
  <w:style w:type="paragraph" w:styleId="Paragraphedeliste">
    <w:name w:val="List Paragraph"/>
    <w:basedOn w:val="Normal"/>
    <w:uiPriority w:val="34"/>
    <w:qFormat/>
    <w:rsid w:val="00B21608"/>
    <w:pPr>
      <w:ind w:left="708"/>
    </w:pPr>
  </w:style>
  <w:style w:type="paragraph" w:styleId="Sansinterligne">
    <w:name w:val="No Spacing"/>
    <w:uiPriority w:val="1"/>
    <w:qFormat/>
    <w:rsid w:val="00B21608"/>
    <w:pPr>
      <w:overflowPunct w:val="0"/>
      <w:autoSpaceDE w:val="0"/>
      <w:autoSpaceDN w:val="0"/>
      <w:adjustRightInd w:val="0"/>
      <w:textAlignment w:val="baseline"/>
    </w:pPr>
    <w:rPr>
      <w:sz w:val="22"/>
      <w:lang w:val="en-US" w:eastAsia="en-US"/>
    </w:rPr>
  </w:style>
  <w:style w:type="numbering" w:customStyle="1" w:styleId="Aucuneliste1">
    <w:name w:val="Aucune liste1"/>
    <w:next w:val="Aucuneliste"/>
    <w:semiHidden/>
    <w:rsid w:val="00196339"/>
  </w:style>
  <w:style w:type="paragraph" w:customStyle="1" w:styleId="Titel">
    <w:name w:val="Titel"/>
    <w:basedOn w:val="Normal"/>
    <w:rsid w:val="00196339"/>
    <w:pPr>
      <w:widowControl w:val="0"/>
      <w:tabs>
        <w:tab w:val="left" w:pos="567"/>
      </w:tabs>
      <w:overflowPunct/>
      <w:autoSpaceDE/>
      <w:autoSpaceDN/>
      <w:adjustRightInd/>
      <w:spacing w:line="260" w:lineRule="exact"/>
      <w:jc w:val="center"/>
      <w:textAlignment w:val="auto"/>
    </w:pPr>
    <w:rPr>
      <w:rFonts w:eastAsia="MS Mincho"/>
      <w:b/>
      <w:lang w:val="en-GB"/>
    </w:rPr>
  </w:style>
  <w:style w:type="paragraph" w:customStyle="1" w:styleId="Formatvorlage1">
    <w:name w:val="Formatvorlage1"/>
    <w:basedOn w:val="Normal"/>
    <w:next w:val="Date"/>
    <w:rsid w:val="00196339"/>
    <w:pPr>
      <w:overflowPunct/>
      <w:autoSpaceDE/>
      <w:autoSpaceDN/>
      <w:adjustRightInd/>
      <w:textAlignment w:val="auto"/>
    </w:pPr>
    <w:rPr>
      <w:rFonts w:eastAsia="MS Mincho"/>
      <w:b/>
      <w:lang w:val="en-GB"/>
    </w:rPr>
  </w:style>
  <w:style w:type="paragraph" w:customStyle="1" w:styleId="Applicationdirecte">
    <w:name w:val="Application directe"/>
    <w:basedOn w:val="Normal"/>
    <w:next w:val="Normal"/>
    <w:rsid w:val="00196339"/>
    <w:pPr>
      <w:overflowPunct/>
      <w:autoSpaceDE/>
      <w:autoSpaceDN/>
      <w:adjustRightInd/>
      <w:spacing w:before="480" w:after="120"/>
      <w:jc w:val="both"/>
      <w:textAlignment w:val="auto"/>
    </w:pPr>
    <w:rPr>
      <w:rFonts w:eastAsia="MS Mincho"/>
      <w:lang w:val="en-GB"/>
    </w:rPr>
  </w:style>
  <w:style w:type="paragraph" w:customStyle="1" w:styleId="Para0">
    <w:name w:val="Para"/>
    <w:rsid w:val="00196339"/>
    <w:pPr>
      <w:suppressAutoHyphens/>
      <w:spacing w:before="180"/>
    </w:pPr>
    <w:rPr>
      <w:rFonts w:eastAsia="MS Mincho"/>
      <w:sz w:val="22"/>
      <w:lang w:val="en-GB" w:eastAsia="en-US"/>
    </w:rPr>
  </w:style>
  <w:style w:type="table" w:customStyle="1" w:styleId="Grilledutableau1">
    <w:name w:val="Grille du tableau1"/>
    <w:basedOn w:val="TableauNormal"/>
    <w:next w:val="Grilledutableau"/>
    <w:rsid w:val="00196339"/>
    <w:pPr>
      <w:spacing w:line="260" w:lineRule="exact"/>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Snormalsectionstyle">
    <w:name w:val="MDS normal section style"/>
    <w:basedOn w:val="Normal"/>
    <w:rsid w:val="00196339"/>
    <w:pPr>
      <w:tabs>
        <w:tab w:val="left" w:pos="851"/>
        <w:tab w:val="left" w:pos="8222"/>
      </w:tabs>
      <w:overflowPunct/>
      <w:autoSpaceDE/>
      <w:autoSpaceDN/>
      <w:adjustRightInd/>
      <w:ind w:left="567"/>
      <w:textAlignment w:val="auto"/>
    </w:pPr>
    <w:rPr>
      <w:rFonts w:eastAsia="MS Mincho"/>
      <w:lang w:val="en-GB"/>
    </w:rPr>
  </w:style>
  <w:style w:type="character" w:customStyle="1" w:styleId="msoins0">
    <w:name w:val="msoins"/>
    <w:rsid w:val="00196339"/>
  </w:style>
  <w:style w:type="paragraph" w:customStyle="1" w:styleId="EMA1">
    <w:name w:val="EMA 1"/>
    <w:basedOn w:val="Normal"/>
    <w:rsid w:val="00196339"/>
    <w:pPr>
      <w:tabs>
        <w:tab w:val="left" w:pos="567"/>
      </w:tabs>
      <w:overflowPunct/>
      <w:autoSpaceDE/>
      <w:autoSpaceDN/>
      <w:adjustRightInd/>
      <w:jc w:val="center"/>
      <w:textAlignment w:val="auto"/>
    </w:pPr>
    <w:rPr>
      <w:rFonts w:eastAsia="MS Mincho"/>
      <w:b/>
      <w:bCs/>
      <w:lang w:val="en-GB"/>
    </w:rPr>
  </w:style>
  <w:style w:type="paragraph" w:customStyle="1" w:styleId="EMA2">
    <w:name w:val="EMA 2"/>
    <w:basedOn w:val="Normal"/>
    <w:rsid w:val="00196339"/>
    <w:pPr>
      <w:tabs>
        <w:tab w:val="left" w:pos="567"/>
      </w:tabs>
      <w:overflowPunct/>
      <w:ind w:left="513" w:hanging="513"/>
      <w:textAlignment w:val="auto"/>
    </w:pPr>
    <w:rPr>
      <w:rFonts w:eastAsia="MS Mincho"/>
      <w:b/>
      <w:bCs/>
    </w:rPr>
  </w:style>
  <w:style w:type="paragraph" w:customStyle="1" w:styleId="TblTextCenter">
    <w:name w:val="Tbl Text Center"/>
    <w:basedOn w:val="Normal"/>
    <w:rsid w:val="00196339"/>
    <w:pPr>
      <w:overflowPunct/>
      <w:autoSpaceDE/>
      <w:autoSpaceDN/>
      <w:adjustRightInd/>
      <w:spacing w:before="60" w:after="60"/>
      <w:jc w:val="center"/>
      <w:textAlignment w:val="auto"/>
    </w:pPr>
    <w:rPr>
      <w:rFonts w:eastAsia="MS Gothic"/>
      <w:sz w:val="20"/>
    </w:rPr>
  </w:style>
  <w:style w:type="paragraph" w:customStyle="1" w:styleId="TblFigFootnote">
    <w:name w:val="Tbl Fig Footnote"/>
    <w:rsid w:val="00196339"/>
    <w:pPr>
      <w:keepLines/>
      <w:adjustRightInd w:val="0"/>
      <w:snapToGrid w:val="0"/>
      <w:spacing w:before="20" w:after="20"/>
    </w:pPr>
    <w:rPr>
      <w:rFonts w:ascii="Arial Narrow" w:eastAsia="MS Gothic" w:hAnsi="Arial Narrow"/>
      <w:sz w:val="18"/>
      <w:lang w:val="en-US" w:eastAsia="en-US"/>
    </w:rPr>
  </w:style>
  <w:style w:type="paragraph" w:customStyle="1" w:styleId="TblHeadingCenter">
    <w:name w:val="Tbl Heading Center"/>
    <w:basedOn w:val="Normal"/>
    <w:rsid w:val="00196339"/>
    <w:pPr>
      <w:overflowPunct/>
      <w:autoSpaceDE/>
      <w:autoSpaceDN/>
      <w:adjustRightInd/>
      <w:spacing w:before="60" w:after="60"/>
      <w:jc w:val="center"/>
      <w:textAlignment w:val="auto"/>
    </w:pPr>
    <w:rPr>
      <w:rFonts w:eastAsia="MS Gothic" w:cs="Arial"/>
      <w:b/>
      <w:noProof/>
      <w:sz w:val="20"/>
      <w:lang w:val="de-DE"/>
    </w:rPr>
  </w:style>
  <w:style w:type="paragraph" w:customStyle="1" w:styleId="Default">
    <w:name w:val="Default"/>
    <w:rsid w:val="00196339"/>
    <w:pPr>
      <w:autoSpaceDE w:val="0"/>
      <w:autoSpaceDN w:val="0"/>
      <w:adjustRightInd w:val="0"/>
    </w:pPr>
    <w:rPr>
      <w:rFonts w:eastAsia="SimSun"/>
      <w:color w:val="000000"/>
      <w:sz w:val="24"/>
      <w:szCs w:val="24"/>
      <w:lang w:eastAsia="zh-CN"/>
    </w:rPr>
  </w:style>
  <w:style w:type="paragraph" w:customStyle="1" w:styleId="CM10">
    <w:name w:val="CM10"/>
    <w:basedOn w:val="Default"/>
    <w:next w:val="Default"/>
    <w:rsid w:val="00196339"/>
    <w:pPr>
      <w:spacing w:line="278" w:lineRule="atLeast"/>
    </w:pPr>
    <w:rPr>
      <w:color w:val="auto"/>
    </w:rPr>
  </w:style>
  <w:style w:type="character" w:customStyle="1" w:styleId="TextebrutCar">
    <w:name w:val="Texte brut Car"/>
    <w:link w:val="Textebrut"/>
    <w:uiPriority w:val="99"/>
    <w:rsid w:val="00196339"/>
    <w:rPr>
      <w:rFonts w:ascii="Courier New" w:hAnsi="Courier New" w:cs="Courier New"/>
      <w:lang w:val="en-US" w:eastAsia="en-US"/>
    </w:rPr>
  </w:style>
  <w:style w:type="paragraph" w:styleId="Rvision">
    <w:name w:val="Revision"/>
    <w:hidden/>
    <w:uiPriority w:val="99"/>
    <w:semiHidden/>
    <w:rsid w:val="00196339"/>
    <w:rPr>
      <w:rFonts w:eastAsia="MS Mincho"/>
      <w:sz w:val="22"/>
      <w:lang w:val="en-GB" w:eastAsia="en-US"/>
    </w:rPr>
  </w:style>
  <w:style w:type="character" w:customStyle="1" w:styleId="CommentaireCar">
    <w:name w:val="Commentaire Car"/>
    <w:link w:val="Commentaire"/>
    <w:uiPriority w:val="99"/>
    <w:semiHidden/>
    <w:rsid w:val="00196339"/>
    <w:rPr>
      <w:sz w:val="22"/>
      <w:lang w:val="en-US" w:eastAsia="en-US"/>
    </w:rPr>
  </w:style>
  <w:style w:type="paragraph" w:customStyle="1" w:styleId="ListBulletLevel1">
    <w:name w:val="List Bullet Level 1"/>
    <w:basedOn w:val="Normal"/>
    <w:link w:val="ListBulletLevel1Char"/>
    <w:rsid w:val="00196339"/>
    <w:pPr>
      <w:tabs>
        <w:tab w:val="num" w:pos="720"/>
      </w:tabs>
      <w:overflowPunct/>
      <w:autoSpaceDE/>
      <w:autoSpaceDN/>
      <w:adjustRightInd/>
      <w:spacing w:before="120"/>
      <w:ind w:left="720" w:hanging="357"/>
      <w:textAlignment w:val="auto"/>
    </w:pPr>
    <w:rPr>
      <w:rFonts w:eastAsia="MS Mincho"/>
      <w:color w:val="000000"/>
      <w:szCs w:val="24"/>
    </w:rPr>
  </w:style>
  <w:style w:type="character" w:customStyle="1" w:styleId="ListBulletLevel1Char">
    <w:name w:val="List Bullet Level 1 Char"/>
    <w:link w:val="ListBulletLevel1"/>
    <w:rsid w:val="00196339"/>
    <w:rPr>
      <w:rFonts w:eastAsia="MS Mincho"/>
      <w:color w:val="000000"/>
      <w:sz w:val="22"/>
      <w:szCs w:val="24"/>
      <w:lang w:val="en-US" w:eastAsia="en-US"/>
    </w:rPr>
  </w:style>
  <w:style w:type="paragraph" w:customStyle="1" w:styleId="BodytextAgency">
    <w:name w:val="Body text (Agency)"/>
    <w:basedOn w:val="Normal"/>
    <w:link w:val="BodytextAgencyChar"/>
    <w:qFormat/>
    <w:rsid w:val="00196339"/>
    <w:pPr>
      <w:overflowPunct/>
      <w:autoSpaceDE/>
      <w:autoSpaceDN/>
      <w:adjustRightInd/>
      <w:spacing w:after="140" w:line="280" w:lineRule="atLeast"/>
      <w:textAlignment w:val="auto"/>
    </w:pPr>
    <w:rPr>
      <w:rFonts w:ascii="Verdana" w:eastAsia="Verdana" w:hAnsi="Verdana" w:cs="Verdana"/>
      <w:sz w:val="18"/>
      <w:szCs w:val="18"/>
      <w:lang w:val="en-GB" w:eastAsia="en-GB"/>
    </w:rPr>
  </w:style>
  <w:style w:type="character" w:customStyle="1" w:styleId="BodytextAgencyChar">
    <w:name w:val="Body text (Agency) Char"/>
    <w:link w:val="BodytextAgency"/>
    <w:rsid w:val="00196339"/>
    <w:rPr>
      <w:rFonts w:ascii="Verdana" w:eastAsia="Verdana" w:hAnsi="Verdana" w:cs="Verdana"/>
      <w:sz w:val="18"/>
      <w:szCs w:val="18"/>
      <w:lang w:val="en-GB" w:eastAsia="en-GB"/>
    </w:rPr>
  </w:style>
  <w:style w:type="paragraph" w:customStyle="1" w:styleId="EMEABodyText">
    <w:name w:val="EMEA Body Text"/>
    <w:basedOn w:val="Normal"/>
    <w:link w:val="EMEABodyTextChar"/>
    <w:rsid w:val="00196339"/>
    <w:pPr>
      <w:overflowPunct/>
      <w:autoSpaceDE/>
      <w:autoSpaceDN/>
      <w:adjustRightInd/>
      <w:textAlignment w:val="auto"/>
    </w:pPr>
    <w:rPr>
      <w:lang w:val="en-GB"/>
    </w:rPr>
  </w:style>
  <w:style w:type="character" w:customStyle="1" w:styleId="EMEABodyTextChar">
    <w:name w:val="EMEA Body Text Char"/>
    <w:link w:val="EMEABodyText"/>
    <w:rsid w:val="00196339"/>
    <w:rPr>
      <w:sz w:val="22"/>
      <w:lang w:val="en-GB" w:eastAsia="en-US"/>
    </w:rPr>
  </w:style>
  <w:style w:type="character" w:styleId="Lienhypertextesuivivisit">
    <w:name w:val="FollowedHyperlink"/>
    <w:rsid w:val="00196339"/>
    <w:rPr>
      <w:color w:val="800080"/>
      <w:u w:val="single"/>
    </w:rPr>
  </w:style>
  <w:style w:type="numbering" w:customStyle="1" w:styleId="Aucuneliste2">
    <w:name w:val="Aucune liste2"/>
    <w:next w:val="Aucuneliste"/>
    <w:semiHidden/>
    <w:unhideWhenUsed/>
    <w:rsid w:val="00196339"/>
  </w:style>
  <w:style w:type="character" w:customStyle="1" w:styleId="Titre1Car">
    <w:name w:val="Titre 1 Car"/>
    <w:aliases w:val="Header 1 Car"/>
    <w:link w:val="Titre1"/>
    <w:rsid w:val="00196339"/>
    <w:rPr>
      <w:b/>
      <w:noProof/>
      <w:sz w:val="22"/>
      <w:lang w:val="en-US" w:eastAsia="en-US"/>
    </w:rPr>
  </w:style>
  <w:style w:type="character" w:customStyle="1" w:styleId="Titre2Car">
    <w:name w:val="Titre 2 Car"/>
    <w:link w:val="Titre2"/>
    <w:rsid w:val="00196339"/>
    <w:rPr>
      <w:sz w:val="22"/>
      <w:lang w:eastAsia="en-US"/>
    </w:rPr>
  </w:style>
  <w:style w:type="character" w:customStyle="1" w:styleId="Titre3Car">
    <w:name w:val="Titre 3 Car"/>
    <w:link w:val="Titre3"/>
    <w:rsid w:val="00196339"/>
    <w:rPr>
      <w:b/>
      <w:sz w:val="22"/>
      <w:lang w:eastAsia="en-US"/>
    </w:rPr>
  </w:style>
  <w:style w:type="character" w:customStyle="1" w:styleId="Titre4Car">
    <w:name w:val="Titre 4 Car"/>
    <w:link w:val="Titre4"/>
    <w:rsid w:val="00196339"/>
    <w:rPr>
      <w:b/>
      <w:noProof/>
      <w:sz w:val="22"/>
      <w:lang w:val="en-US" w:eastAsia="en-US"/>
    </w:rPr>
  </w:style>
  <w:style w:type="character" w:customStyle="1" w:styleId="Titre5Car">
    <w:name w:val="Titre 5 Car"/>
    <w:link w:val="Titre5"/>
    <w:rsid w:val="00196339"/>
    <w:rPr>
      <w:b/>
      <w:sz w:val="22"/>
      <w:lang w:eastAsia="en-US"/>
    </w:rPr>
  </w:style>
  <w:style w:type="character" w:customStyle="1" w:styleId="Titre6Car">
    <w:name w:val="Titre 6 Car"/>
    <w:link w:val="Titre6"/>
    <w:rsid w:val="00196339"/>
    <w:rPr>
      <w:i/>
      <w:sz w:val="22"/>
      <w:lang w:val="en-GB" w:eastAsia="en-US"/>
    </w:rPr>
  </w:style>
  <w:style w:type="character" w:customStyle="1" w:styleId="Titre7Car">
    <w:name w:val="Titre 7 Car"/>
    <w:link w:val="Titre7"/>
    <w:rsid w:val="00196339"/>
    <w:rPr>
      <w:i/>
      <w:sz w:val="22"/>
      <w:lang w:val="en-GB" w:eastAsia="en-US"/>
    </w:rPr>
  </w:style>
  <w:style w:type="character" w:customStyle="1" w:styleId="En-tteCar">
    <w:name w:val="En-tête Car"/>
    <w:link w:val="En-tte"/>
    <w:rsid w:val="00196339"/>
    <w:rPr>
      <w:rFonts w:ascii="Helvetica" w:hAnsi="Helvetica"/>
      <w:sz w:val="22"/>
      <w:lang w:eastAsia="en-US"/>
    </w:rPr>
  </w:style>
  <w:style w:type="character" w:customStyle="1" w:styleId="PieddepageCar">
    <w:name w:val="Pied de page Car"/>
    <w:link w:val="Pieddepage"/>
    <w:rsid w:val="00196339"/>
    <w:rPr>
      <w:rFonts w:ascii="Helvetica" w:hAnsi="Helvetica"/>
      <w:sz w:val="16"/>
      <w:lang w:eastAsia="en-US"/>
    </w:rPr>
  </w:style>
  <w:style w:type="character" w:customStyle="1" w:styleId="NotedefinCar">
    <w:name w:val="Note de fin Car"/>
    <w:link w:val="Notedefin"/>
    <w:semiHidden/>
    <w:rsid w:val="00196339"/>
    <w:rPr>
      <w:sz w:val="18"/>
      <w:lang w:eastAsia="en-US"/>
    </w:rPr>
  </w:style>
  <w:style w:type="character" w:customStyle="1" w:styleId="CorpsdetexteCar">
    <w:name w:val="Corps de texte Car"/>
    <w:link w:val="Corpsdetexte"/>
    <w:rsid w:val="00196339"/>
    <w:rPr>
      <w:noProof/>
      <w:sz w:val="22"/>
      <w:lang w:val="en-US" w:eastAsia="en-US"/>
    </w:rPr>
  </w:style>
  <w:style w:type="character" w:customStyle="1" w:styleId="DateCar">
    <w:name w:val="Date Car"/>
    <w:link w:val="Date"/>
    <w:rsid w:val="00196339"/>
    <w:rPr>
      <w:sz w:val="22"/>
      <w:lang w:val="en-US" w:eastAsia="en-US"/>
    </w:rPr>
  </w:style>
  <w:style w:type="character" w:customStyle="1" w:styleId="RetraitcorpsdetexteCar">
    <w:name w:val="Retrait corps de texte Car"/>
    <w:link w:val="Retraitcorpsdetexte"/>
    <w:rsid w:val="00196339"/>
    <w:rPr>
      <w:sz w:val="22"/>
      <w:lang w:eastAsia="en-US"/>
    </w:rPr>
  </w:style>
  <w:style w:type="character" w:customStyle="1" w:styleId="Retraitcorpsdetexte2Car">
    <w:name w:val="Retrait corps de texte 2 Car"/>
    <w:link w:val="Retraitcorpsdetexte2"/>
    <w:rsid w:val="00196339"/>
    <w:rPr>
      <w:sz w:val="22"/>
      <w:szCs w:val="24"/>
      <w:lang w:eastAsia="en-US"/>
    </w:rPr>
  </w:style>
  <w:style w:type="character" w:customStyle="1" w:styleId="TitreCar">
    <w:name w:val="Titre Car"/>
    <w:link w:val="Titre"/>
    <w:rsid w:val="00196339"/>
    <w:rPr>
      <w:b/>
      <w:caps/>
      <w:sz w:val="22"/>
      <w:lang w:eastAsia="en-US"/>
    </w:rPr>
  </w:style>
  <w:style w:type="character" w:customStyle="1" w:styleId="Corpsdetexte3Car">
    <w:name w:val="Corps de texte 3 Car"/>
    <w:link w:val="Corpsdetexte3"/>
    <w:rsid w:val="00196339"/>
    <w:rPr>
      <w:color w:val="FF0000"/>
      <w:sz w:val="24"/>
      <w:szCs w:val="24"/>
      <w:lang w:eastAsia="en-US"/>
    </w:rPr>
  </w:style>
  <w:style w:type="character" w:customStyle="1" w:styleId="TextedebullesCar">
    <w:name w:val="Texte de bulles Car"/>
    <w:link w:val="Textedebulles"/>
    <w:semiHidden/>
    <w:rsid w:val="00196339"/>
    <w:rPr>
      <w:rFonts w:ascii="Tahoma" w:hAnsi="Tahoma" w:cs="Tahoma"/>
      <w:sz w:val="16"/>
      <w:szCs w:val="16"/>
      <w:lang w:val="en-US" w:eastAsia="en-US"/>
    </w:rPr>
  </w:style>
  <w:style w:type="character" w:customStyle="1" w:styleId="ObjetducommentaireCar">
    <w:name w:val="Objet du commentaire Car"/>
    <w:link w:val="Objetducommentaire"/>
    <w:semiHidden/>
    <w:rsid w:val="00196339"/>
    <w:rPr>
      <w:b/>
      <w:bCs/>
      <w:lang w:val="en-US" w:eastAsia="en-US"/>
    </w:rPr>
  </w:style>
  <w:style w:type="table" w:customStyle="1" w:styleId="Grilledutableau2">
    <w:name w:val="Grille du tableau2"/>
    <w:basedOn w:val="TableauNormal"/>
    <w:next w:val="Grilledutableau"/>
    <w:rsid w:val="00196339"/>
    <w:pPr>
      <w:spacing w:line="260" w:lineRule="exact"/>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formatHTMLCar">
    <w:name w:val="Préformaté HTML Car"/>
    <w:link w:val="PrformatHTML"/>
    <w:uiPriority w:val="99"/>
    <w:rsid w:val="00E13CB6"/>
    <w:rPr>
      <w:rFonts w:ascii="Courier New" w:hAnsi="Courier New" w:cs="Courier New"/>
      <w:lang w:val="en-US" w:eastAsia="en-US"/>
    </w:rPr>
  </w:style>
  <w:style w:type="paragraph" w:customStyle="1" w:styleId="ListBulletLevel2">
    <w:name w:val="List Bullet Level 2"/>
    <w:basedOn w:val="Normal"/>
    <w:uiPriority w:val="99"/>
    <w:rsid w:val="00864DFF"/>
    <w:pPr>
      <w:overflowPunct/>
      <w:autoSpaceDE/>
      <w:autoSpaceDN/>
      <w:adjustRightInd/>
      <w:spacing w:before="120"/>
      <w:textAlignment w:val="auto"/>
    </w:pPr>
    <w:rPr>
      <w:rFonts w:eastAsia="Calibri"/>
      <w:color w:val="000000"/>
      <w:sz w:val="24"/>
      <w:szCs w:val="24"/>
      <w:lang w:val="nl-NL"/>
    </w:rPr>
  </w:style>
  <w:style w:type="character" w:customStyle="1" w:styleId="DraftingNotesAgencyChar">
    <w:name w:val="Drafting Notes (Agency) Char"/>
    <w:link w:val="DraftingNotesAgency"/>
    <w:locked/>
    <w:rsid w:val="00E242E3"/>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E242E3"/>
    <w:pPr>
      <w:overflowPunct/>
      <w:autoSpaceDE/>
      <w:autoSpaceDN/>
      <w:adjustRightInd/>
      <w:spacing w:after="140" w:line="280" w:lineRule="atLeast"/>
      <w:textAlignment w:val="auto"/>
    </w:pPr>
    <w:rPr>
      <w:rFonts w:ascii="Courier New" w:eastAsia="Verdana" w:hAnsi="Courier New" w:cs="Courier New"/>
      <w:i/>
      <w:color w:val="339966"/>
      <w:szCs w:val="18"/>
      <w:lang w:val="fr-FR" w:eastAsia="fr-FR"/>
    </w:rPr>
  </w:style>
  <w:style w:type="character" w:customStyle="1" w:styleId="No-numheading3AgencyChar">
    <w:name w:val="No-num heading 3 (Agency) Char"/>
    <w:link w:val="No-numheading3Agency"/>
    <w:locked/>
    <w:rsid w:val="00E242E3"/>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E242E3"/>
    <w:pPr>
      <w:keepNext/>
      <w:overflowPunct/>
      <w:autoSpaceDE/>
      <w:autoSpaceDN/>
      <w:adjustRightInd/>
      <w:spacing w:before="280" w:after="220"/>
      <w:textAlignment w:val="auto"/>
      <w:outlineLvl w:val="2"/>
    </w:pPr>
    <w:rPr>
      <w:rFonts w:ascii="Verdana" w:eastAsia="Verdana" w:hAnsi="Verdana"/>
      <w:b/>
      <w:bCs/>
      <w:kern w:val="32"/>
      <w:szCs w:val="22"/>
      <w:lang w:val="fr-FR" w:eastAsia="fr-FR"/>
    </w:rPr>
  </w:style>
  <w:style w:type="character" w:styleId="Mention">
    <w:name w:val="Mention"/>
    <w:basedOn w:val="Policepardfaut"/>
    <w:uiPriority w:val="99"/>
    <w:unhideWhenUsed/>
    <w:rsid w:val="002D1139"/>
    <w:rPr>
      <w:color w:val="2B579A"/>
      <w:shd w:val="clear" w:color="auto" w:fill="E1DFDD"/>
    </w:rPr>
  </w:style>
  <w:style w:type="paragraph" w:customStyle="1" w:styleId="Titel2">
    <w:name w:val="Titel2"/>
    <w:basedOn w:val="Normal"/>
    <w:rsid w:val="00E6752C"/>
    <w:pPr>
      <w:widowControl w:val="0"/>
      <w:overflowPunct/>
      <w:autoSpaceDE/>
      <w:autoSpaceDN/>
      <w:adjustRightInd/>
      <w:jc w:val="center"/>
      <w:textAlignment w:val="auto"/>
    </w:pPr>
    <w:rPr>
      <w:b/>
      <w:lang w:val="en-GB"/>
    </w:rPr>
  </w:style>
  <w:style w:type="character" w:styleId="Mentionnonrsolue">
    <w:name w:val="Unresolved Mention"/>
    <w:basedOn w:val="Policepardfaut"/>
    <w:uiPriority w:val="99"/>
    <w:semiHidden/>
    <w:unhideWhenUsed/>
    <w:rsid w:val="00E6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07659">
      <w:bodyDiv w:val="1"/>
      <w:marLeft w:val="0"/>
      <w:marRight w:val="0"/>
      <w:marTop w:val="0"/>
      <w:marBottom w:val="0"/>
      <w:divBdr>
        <w:top w:val="none" w:sz="0" w:space="0" w:color="auto"/>
        <w:left w:val="none" w:sz="0" w:space="0" w:color="auto"/>
        <w:bottom w:val="none" w:sz="0" w:space="0" w:color="auto"/>
        <w:right w:val="none" w:sz="0" w:space="0" w:color="auto"/>
      </w:divBdr>
    </w:div>
    <w:div w:id="148206253">
      <w:bodyDiv w:val="1"/>
      <w:marLeft w:val="0"/>
      <w:marRight w:val="0"/>
      <w:marTop w:val="0"/>
      <w:marBottom w:val="0"/>
      <w:divBdr>
        <w:top w:val="none" w:sz="0" w:space="0" w:color="auto"/>
        <w:left w:val="none" w:sz="0" w:space="0" w:color="auto"/>
        <w:bottom w:val="none" w:sz="0" w:space="0" w:color="auto"/>
        <w:right w:val="none" w:sz="0" w:space="0" w:color="auto"/>
      </w:divBdr>
    </w:div>
    <w:div w:id="238172106">
      <w:bodyDiv w:val="1"/>
      <w:marLeft w:val="0"/>
      <w:marRight w:val="0"/>
      <w:marTop w:val="0"/>
      <w:marBottom w:val="0"/>
      <w:divBdr>
        <w:top w:val="none" w:sz="0" w:space="0" w:color="auto"/>
        <w:left w:val="none" w:sz="0" w:space="0" w:color="auto"/>
        <w:bottom w:val="none" w:sz="0" w:space="0" w:color="auto"/>
        <w:right w:val="none" w:sz="0" w:space="0" w:color="auto"/>
      </w:divBdr>
    </w:div>
    <w:div w:id="280188445">
      <w:bodyDiv w:val="1"/>
      <w:marLeft w:val="0"/>
      <w:marRight w:val="0"/>
      <w:marTop w:val="0"/>
      <w:marBottom w:val="0"/>
      <w:divBdr>
        <w:top w:val="none" w:sz="0" w:space="0" w:color="auto"/>
        <w:left w:val="none" w:sz="0" w:space="0" w:color="auto"/>
        <w:bottom w:val="none" w:sz="0" w:space="0" w:color="auto"/>
        <w:right w:val="none" w:sz="0" w:space="0" w:color="auto"/>
      </w:divBdr>
    </w:div>
    <w:div w:id="349112694">
      <w:bodyDiv w:val="1"/>
      <w:marLeft w:val="0"/>
      <w:marRight w:val="0"/>
      <w:marTop w:val="0"/>
      <w:marBottom w:val="0"/>
      <w:divBdr>
        <w:top w:val="none" w:sz="0" w:space="0" w:color="auto"/>
        <w:left w:val="none" w:sz="0" w:space="0" w:color="auto"/>
        <w:bottom w:val="none" w:sz="0" w:space="0" w:color="auto"/>
        <w:right w:val="none" w:sz="0" w:space="0" w:color="auto"/>
      </w:divBdr>
    </w:div>
    <w:div w:id="369258136">
      <w:bodyDiv w:val="1"/>
      <w:marLeft w:val="0"/>
      <w:marRight w:val="0"/>
      <w:marTop w:val="0"/>
      <w:marBottom w:val="0"/>
      <w:divBdr>
        <w:top w:val="none" w:sz="0" w:space="0" w:color="auto"/>
        <w:left w:val="none" w:sz="0" w:space="0" w:color="auto"/>
        <w:bottom w:val="none" w:sz="0" w:space="0" w:color="auto"/>
        <w:right w:val="none" w:sz="0" w:space="0" w:color="auto"/>
      </w:divBdr>
    </w:div>
    <w:div w:id="401562074">
      <w:bodyDiv w:val="1"/>
      <w:marLeft w:val="0"/>
      <w:marRight w:val="0"/>
      <w:marTop w:val="0"/>
      <w:marBottom w:val="0"/>
      <w:divBdr>
        <w:top w:val="none" w:sz="0" w:space="0" w:color="auto"/>
        <w:left w:val="none" w:sz="0" w:space="0" w:color="auto"/>
        <w:bottom w:val="none" w:sz="0" w:space="0" w:color="auto"/>
        <w:right w:val="none" w:sz="0" w:space="0" w:color="auto"/>
      </w:divBdr>
    </w:div>
    <w:div w:id="426854355">
      <w:bodyDiv w:val="1"/>
      <w:marLeft w:val="0"/>
      <w:marRight w:val="0"/>
      <w:marTop w:val="0"/>
      <w:marBottom w:val="0"/>
      <w:divBdr>
        <w:top w:val="none" w:sz="0" w:space="0" w:color="auto"/>
        <w:left w:val="none" w:sz="0" w:space="0" w:color="auto"/>
        <w:bottom w:val="none" w:sz="0" w:space="0" w:color="auto"/>
        <w:right w:val="none" w:sz="0" w:space="0" w:color="auto"/>
      </w:divBdr>
    </w:div>
    <w:div w:id="541134259">
      <w:bodyDiv w:val="1"/>
      <w:marLeft w:val="0"/>
      <w:marRight w:val="0"/>
      <w:marTop w:val="0"/>
      <w:marBottom w:val="0"/>
      <w:divBdr>
        <w:top w:val="none" w:sz="0" w:space="0" w:color="auto"/>
        <w:left w:val="none" w:sz="0" w:space="0" w:color="auto"/>
        <w:bottom w:val="none" w:sz="0" w:space="0" w:color="auto"/>
        <w:right w:val="none" w:sz="0" w:space="0" w:color="auto"/>
      </w:divBdr>
    </w:div>
    <w:div w:id="645356542">
      <w:bodyDiv w:val="1"/>
      <w:marLeft w:val="0"/>
      <w:marRight w:val="0"/>
      <w:marTop w:val="0"/>
      <w:marBottom w:val="0"/>
      <w:divBdr>
        <w:top w:val="none" w:sz="0" w:space="0" w:color="auto"/>
        <w:left w:val="none" w:sz="0" w:space="0" w:color="auto"/>
        <w:bottom w:val="none" w:sz="0" w:space="0" w:color="auto"/>
        <w:right w:val="none" w:sz="0" w:space="0" w:color="auto"/>
      </w:divBdr>
    </w:div>
    <w:div w:id="754859453">
      <w:bodyDiv w:val="1"/>
      <w:marLeft w:val="0"/>
      <w:marRight w:val="0"/>
      <w:marTop w:val="0"/>
      <w:marBottom w:val="0"/>
      <w:divBdr>
        <w:top w:val="none" w:sz="0" w:space="0" w:color="auto"/>
        <w:left w:val="none" w:sz="0" w:space="0" w:color="auto"/>
        <w:bottom w:val="none" w:sz="0" w:space="0" w:color="auto"/>
        <w:right w:val="none" w:sz="0" w:space="0" w:color="auto"/>
      </w:divBdr>
    </w:div>
    <w:div w:id="864247731">
      <w:bodyDiv w:val="1"/>
      <w:marLeft w:val="0"/>
      <w:marRight w:val="0"/>
      <w:marTop w:val="0"/>
      <w:marBottom w:val="0"/>
      <w:divBdr>
        <w:top w:val="none" w:sz="0" w:space="0" w:color="auto"/>
        <w:left w:val="none" w:sz="0" w:space="0" w:color="auto"/>
        <w:bottom w:val="none" w:sz="0" w:space="0" w:color="auto"/>
        <w:right w:val="none" w:sz="0" w:space="0" w:color="auto"/>
      </w:divBdr>
    </w:div>
    <w:div w:id="949051324">
      <w:bodyDiv w:val="1"/>
      <w:marLeft w:val="0"/>
      <w:marRight w:val="0"/>
      <w:marTop w:val="0"/>
      <w:marBottom w:val="0"/>
      <w:divBdr>
        <w:top w:val="none" w:sz="0" w:space="0" w:color="auto"/>
        <w:left w:val="none" w:sz="0" w:space="0" w:color="auto"/>
        <w:bottom w:val="none" w:sz="0" w:space="0" w:color="auto"/>
        <w:right w:val="none" w:sz="0" w:space="0" w:color="auto"/>
      </w:divBdr>
    </w:div>
    <w:div w:id="1006441320">
      <w:bodyDiv w:val="1"/>
      <w:marLeft w:val="0"/>
      <w:marRight w:val="0"/>
      <w:marTop w:val="0"/>
      <w:marBottom w:val="0"/>
      <w:divBdr>
        <w:top w:val="none" w:sz="0" w:space="0" w:color="auto"/>
        <w:left w:val="none" w:sz="0" w:space="0" w:color="auto"/>
        <w:bottom w:val="none" w:sz="0" w:space="0" w:color="auto"/>
        <w:right w:val="none" w:sz="0" w:space="0" w:color="auto"/>
      </w:divBdr>
    </w:div>
    <w:div w:id="1127894526">
      <w:bodyDiv w:val="1"/>
      <w:marLeft w:val="0"/>
      <w:marRight w:val="0"/>
      <w:marTop w:val="0"/>
      <w:marBottom w:val="0"/>
      <w:divBdr>
        <w:top w:val="none" w:sz="0" w:space="0" w:color="auto"/>
        <w:left w:val="none" w:sz="0" w:space="0" w:color="auto"/>
        <w:bottom w:val="none" w:sz="0" w:space="0" w:color="auto"/>
        <w:right w:val="none" w:sz="0" w:space="0" w:color="auto"/>
      </w:divBdr>
    </w:div>
    <w:div w:id="1476994284">
      <w:bodyDiv w:val="1"/>
      <w:marLeft w:val="0"/>
      <w:marRight w:val="0"/>
      <w:marTop w:val="0"/>
      <w:marBottom w:val="0"/>
      <w:divBdr>
        <w:top w:val="none" w:sz="0" w:space="0" w:color="auto"/>
        <w:left w:val="none" w:sz="0" w:space="0" w:color="auto"/>
        <w:bottom w:val="none" w:sz="0" w:space="0" w:color="auto"/>
        <w:right w:val="none" w:sz="0" w:space="0" w:color="auto"/>
      </w:divBdr>
    </w:div>
    <w:div w:id="1527525009">
      <w:bodyDiv w:val="1"/>
      <w:marLeft w:val="0"/>
      <w:marRight w:val="0"/>
      <w:marTop w:val="0"/>
      <w:marBottom w:val="0"/>
      <w:divBdr>
        <w:top w:val="none" w:sz="0" w:space="0" w:color="auto"/>
        <w:left w:val="none" w:sz="0" w:space="0" w:color="auto"/>
        <w:bottom w:val="none" w:sz="0" w:space="0" w:color="auto"/>
        <w:right w:val="none" w:sz="0" w:space="0" w:color="auto"/>
      </w:divBdr>
    </w:div>
    <w:div w:id="1588225158">
      <w:bodyDiv w:val="1"/>
      <w:marLeft w:val="0"/>
      <w:marRight w:val="0"/>
      <w:marTop w:val="0"/>
      <w:marBottom w:val="0"/>
      <w:divBdr>
        <w:top w:val="none" w:sz="0" w:space="0" w:color="auto"/>
        <w:left w:val="none" w:sz="0" w:space="0" w:color="auto"/>
        <w:bottom w:val="none" w:sz="0" w:space="0" w:color="auto"/>
        <w:right w:val="none" w:sz="0" w:space="0" w:color="auto"/>
      </w:divBdr>
    </w:div>
    <w:div w:id="1631323923">
      <w:bodyDiv w:val="1"/>
      <w:marLeft w:val="0"/>
      <w:marRight w:val="0"/>
      <w:marTop w:val="0"/>
      <w:marBottom w:val="0"/>
      <w:divBdr>
        <w:top w:val="none" w:sz="0" w:space="0" w:color="auto"/>
        <w:left w:val="none" w:sz="0" w:space="0" w:color="auto"/>
        <w:bottom w:val="none" w:sz="0" w:space="0" w:color="auto"/>
        <w:right w:val="none" w:sz="0" w:space="0" w:color="auto"/>
      </w:divBdr>
    </w:div>
    <w:div w:id="1771386021">
      <w:bodyDiv w:val="1"/>
      <w:marLeft w:val="0"/>
      <w:marRight w:val="0"/>
      <w:marTop w:val="0"/>
      <w:marBottom w:val="0"/>
      <w:divBdr>
        <w:top w:val="none" w:sz="0" w:space="0" w:color="auto"/>
        <w:left w:val="none" w:sz="0" w:space="0" w:color="auto"/>
        <w:bottom w:val="none" w:sz="0" w:space="0" w:color="auto"/>
        <w:right w:val="none" w:sz="0" w:space="0" w:color="auto"/>
      </w:divBdr>
    </w:div>
    <w:div w:id="1876231683">
      <w:bodyDiv w:val="1"/>
      <w:marLeft w:val="0"/>
      <w:marRight w:val="0"/>
      <w:marTop w:val="0"/>
      <w:marBottom w:val="0"/>
      <w:divBdr>
        <w:top w:val="none" w:sz="0" w:space="0" w:color="auto"/>
        <w:left w:val="none" w:sz="0" w:space="0" w:color="auto"/>
        <w:bottom w:val="none" w:sz="0" w:space="0" w:color="auto"/>
        <w:right w:val="none" w:sz="0" w:space="0" w:color="auto"/>
      </w:divBdr>
    </w:div>
    <w:div w:id="2095592267">
      <w:bodyDiv w:val="1"/>
      <w:marLeft w:val="0"/>
      <w:marRight w:val="0"/>
      <w:marTop w:val="0"/>
      <w:marBottom w:val="0"/>
      <w:divBdr>
        <w:top w:val="none" w:sz="0" w:space="0" w:color="auto"/>
        <w:left w:val="none" w:sz="0" w:space="0" w:color="auto"/>
        <w:bottom w:val="none" w:sz="0" w:space="0" w:color="auto"/>
        <w:right w:val="none" w:sz="0" w:space="0" w:color="auto"/>
      </w:divBdr>
    </w:div>
    <w:div w:id="2144997413">
      <w:bodyDiv w:val="1"/>
      <w:marLeft w:val="0"/>
      <w:marRight w:val="0"/>
      <w:marTop w:val="0"/>
      <w:marBottom w:val="0"/>
      <w:divBdr>
        <w:top w:val="none" w:sz="0" w:space="0" w:color="auto"/>
        <w:left w:val="none" w:sz="0" w:space="0" w:color="auto"/>
        <w:bottom w:val="none" w:sz="0" w:space="0" w:color="auto"/>
        <w:right w:val="none" w:sz="0" w:space="0" w:color="auto"/>
      </w:divBdr>
    </w:div>
    <w:div w:id="214546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yperlink" Target="http://www.ema.europa.eu"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customXml/item4.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footer" Target="footer1.xml"/><Relationship Id="rId8" Type="http://schemas.openxmlformats.org/officeDocument/2006/relationships/hyperlink" Target="https://www.ema.europa.eu/en/medicines/human/epar/toujeo" TargetMode="External"/><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customXml" Target="../customXml/item2.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EMADOC-1700519818-2271485</_dlc_DocId>
    <_dlc_DocIdUrl xmlns="a034c160-bfb7-45f5-8632-2eb7e0508071">
      <Url>https://euema.sharepoint.com/sites/CRM/_layouts/15/DocIdRedir.aspx?ID=EMADOC-1700519818-2271485</Url>
      <Description>EMADOC-1700519818-2271485</Description>
    </_dlc_DocIdUrl>
  </documentManagement>
</p:properties>
</file>

<file path=customXml/itemProps1.xml><?xml version="1.0" encoding="utf-8"?>
<ds:datastoreItem xmlns:ds="http://schemas.openxmlformats.org/officeDocument/2006/customXml" ds:itemID="{6DD7AE8F-6DF5-4BDF-854C-7F0C03EB66EE}">
  <ds:schemaRefs>
    <ds:schemaRef ds:uri="http://schemas.openxmlformats.org/officeDocument/2006/bibliography"/>
  </ds:schemaRefs>
</ds:datastoreItem>
</file>

<file path=customXml/itemProps2.xml><?xml version="1.0" encoding="utf-8"?>
<ds:datastoreItem xmlns:ds="http://schemas.openxmlformats.org/officeDocument/2006/customXml" ds:itemID="{02017885-2C73-4B88-93ED-A40AED923C01}"/>
</file>

<file path=customXml/itemProps3.xml><?xml version="1.0" encoding="utf-8"?>
<ds:datastoreItem xmlns:ds="http://schemas.openxmlformats.org/officeDocument/2006/customXml" ds:itemID="{532214B2-4BD6-463A-BCD3-4CF5046574C0}"/>
</file>

<file path=customXml/itemProps4.xml><?xml version="1.0" encoding="utf-8"?>
<ds:datastoreItem xmlns:ds="http://schemas.openxmlformats.org/officeDocument/2006/customXml" ds:itemID="{2ED7858A-0D49-46C3-B53E-8085444A7060}"/>
</file>

<file path=customXml/itemProps5.xml><?xml version="1.0" encoding="utf-8"?>
<ds:datastoreItem xmlns:ds="http://schemas.openxmlformats.org/officeDocument/2006/customXml" ds:itemID="{9D79F0CC-D696-4C21-8C80-448982B184EF}"/>
</file>

<file path=docProps/app.xml><?xml version="1.0" encoding="utf-8"?>
<Properties xmlns="http://schemas.openxmlformats.org/officeDocument/2006/extended-properties" xmlns:vt="http://schemas.openxmlformats.org/officeDocument/2006/docPropsVTypes">
  <Template>Normal</Template>
  <TotalTime>0</TotalTime>
  <Pages>97</Pages>
  <Words>23736</Words>
  <Characters>193901</Characters>
  <Application>Microsoft Office Word</Application>
  <DocSecurity>0</DocSecurity>
  <Lines>5702</Lines>
  <Paragraphs>2981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214656</CharactersWithSpaces>
  <SharedDoc>false</SharedDoc>
  <HLinks>
    <vt:vector size="78" baseType="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393319</vt:i4>
      </vt:variant>
      <vt:variant>
        <vt:i4>24</vt:i4>
      </vt:variant>
      <vt:variant>
        <vt:i4>0</vt:i4>
      </vt:variant>
      <vt:variant>
        <vt:i4>5</vt:i4>
      </vt:variant>
      <vt:variant>
        <vt:lpwstr>mailto:Jean-Joel.Bigna-Rim@sanofi.com</vt:lpwstr>
      </vt:variant>
      <vt:variant>
        <vt:lpwstr/>
      </vt:variant>
      <vt:variant>
        <vt:i4>393319</vt:i4>
      </vt:variant>
      <vt:variant>
        <vt:i4>21</vt:i4>
      </vt:variant>
      <vt:variant>
        <vt:i4>0</vt:i4>
      </vt:variant>
      <vt:variant>
        <vt:i4>5</vt:i4>
      </vt:variant>
      <vt:variant>
        <vt:lpwstr>mailto:Jean-Joel.Bigna-Rim@sanofi.com</vt:lpwstr>
      </vt:variant>
      <vt:variant>
        <vt:lpwstr/>
      </vt:variant>
      <vt:variant>
        <vt:i4>8126495</vt:i4>
      </vt:variant>
      <vt:variant>
        <vt:i4>18</vt:i4>
      </vt:variant>
      <vt:variant>
        <vt:i4>0</vt:i4>
      </vt:variant>
      <vt:variant>
        <vt:i4>5</vt:i4>
      </vt:variant>
      <vt:variant>
        <vt:lpwstr>mailto:Pierre.Evenou@sanofi.com</vt:lpwstr>
      </vt:variant>
      <vt:variant>
        <vt:lpwstr/>
      </vt:variant>
      <vt:variant>
        <vt:i4>393319</vt:i4>
      </vt:variant>
      <vt:variant>
        <vt:i4>15</vt:i4>
      </vt:variant>
      <vt:variant>
        <vt:i4>0</vt:i4>
      </vt:variant>
      <vt:variant>
        <vt:i4>5</vt:i4>
      </vt:variant>
      <vt:variant>
        <vt:lpwstr>mailto:Jean-Joel.Bigna-Rim@sanofi.com</vt:lpwstr>
      </vt:variant>
      <vt:variant>
        <vt:lpwstr/>
      </vt:variant>
      <vt:variant>
        <vt:i4>8126495</vt:i4>
      </vt:variant>
      <vt:variant>
        <vt:i4>12</vt:i4>
      </vt:variant>
      <vt:variant>
        <vt:i4>0</vt:i4>
      </vt:variant>
      <vt:variant>
        <vt:i4>5</vt:i4>
      </vt:variant>
      <vt:variant>
        <vt:lpwstr>mailto:Pierre.Evenou@sanofi.com</vt:lpwstr>
      </vt:variant>
      <vt:variant>
        <vt:lpwstr/>
      </vt:variant>
      <vt:variant>
        <vt:i4>6291486</vt:i4>
      </vt:variant>
      <vt:variant>
        <vt:i4>9</vt:i4>
      </vt:variant>
      <vt:variant>
        <vt:i4>0</vt:i4>
      </vt:variant>
      <vt:variant>
        <vt:i4>5</vt:i4>
      </vt:variant>
      <vt:variant>
        <vt:lpwstr>mailto:Sophie.Rabaron@sanofi.com</vt:lpwstr>
      </vt:variant>
      <vt:variant>
        <vt:lpwstr/>
      </vt:variant>
      <vt:variant>
        <vt:i4>6291486</vt:i4>
      </vt:variant>
      <vt:variant>
        <vt:i4>6</vt:i4>
      </vt:variant>
      <vt:variant>
        <vt:i4>0</vt:i4>
      </vt:variant>
      <vt:variant>
        <vt:i4>5</vt:i4>
      </vt:variant>
      <vt:variant>
        <vt:lpwstr>mailto:Sophie.Rabaron@sanofi.com</vt:lpwstr>
      </vt:variant>
      <vt:variant>
        <vt:lpwstr/>
      </vt:variant>
      <vt:variant>
        <vt:i4>393319</vt:i4>
      </vt:variant>
      <vt:variant>
        <vt:i4>3</vt:i4>
      </vt:variant>
      <vt:variant>
        <vt:i4>0</vt:i4>
      </vt:variant>
      <vt:variant>
        <vt:i4>5</vt:i4>
      </vt:variant>
      <vt:variant>
        <vt:lpwstr>mailto:Jean-Joel.Bigna-Rim@sanofi.com</vt:lpwstr>
      </vt:variant>
      <vt:variant>
        <vt:lpwstr/>
      </vt:variant>
      <vt:variant>
        <vt:i4>6291486</vt:i4>
      </vt:variant>
      <vt:variant>
        <vt:i4>0</vt:i4>
      </vt:variant>
      <vt:variant>
        <vt:i4>0</vt:i4>
      </vt:variant>
      <vt:variant>
        <vt:i4>5</vt:i4>
      </vt:variant>
      <vt:variant>
        <vt:lpwstr>mailto:Sophie.Rabaron@sanofi.com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
  <dc:creator/>
  <cp:keywords/>
  <dc:description/>
  <cp:lastModifiedBy/>
  <cp:revision>1</cp:revision>
  <dcterms:created xsi:type="dcterms:W3CDTF">2025-07-01T12:26:00Z</dcterms:created>
  <dcterms:modified xsi:type="dcterms:W3CDTF">2025-07-01T12:27:00Z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2025-07-01T12:27:39Z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daa8f94b-e75b-4b11-aad1-7d1fd89048f9</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4153e91f-d528-4237-a71b-cd542e2d15c7</vt:lpwstr>
  </property>
</Properties>
</file>