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fontTable.xml" ContentType="application/vnd.openxmlformats-officedocument.wordprocessingml.fontTable+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8363" w:type="dxa"/>
        <w:tblInd w:w="-147" w:type="dxa"/>
        <w:tblLook w:val="04A0" w:firstRow="1" w:lastRow="0" w:firstColumn="1" w:lastColumn="0" w:noHBand="0" w:noVBand="1"/>
      </w:tblPr>
      <w:tblGrid>
        <w:gridCol w:w="8363"/>
      </w:tblGrid>
      <w:tr w:rsidR="00310293" w:rsidRPr="00C0154A" w14:paraId="23C28D0E" w14:textId="77777777" w:rsidTr="00310293">
        <w:tc>
          <w:tcPr>
            <w:tcW w:w="8363" w:type="dxa"/>
          </w:tcPr>
          <w:p w14:paraId="22C419BD" w14:textId="441E10EA" w:rsidR="00310293" w:rsidRDefault="00310293" w:rsidP="00E13A46">
            <w:pPr>
              <w:widowControl w:val="0"/>
              <w:tabs>
                <w:tab w:val="clear" w:pos="567"/>
              </w:tabs>
            </w:pPr>
            <w:r>
              <w:t xml:space="preserve">Ce document constitue les informations sur le produit approuvées pour </w:t>
            </w:r>
            <w:proofErr w:type="spellStart"/>
            <w:r>
              <w:t>Trelegy</w:t>
            </w:r>
            <w:proofErr w:type="spellEnd"/>
            <w:r>
              <w:t xml:space="preserve"> Ellipta, les modifications apportées depuis la procédure précédente qui ont une incidence sur les informations sur le produit (</w:t>
            </w:r>
            <w:r w:rsidRPr="00B637BC">
              <w:rPr>
                <w:lang w:val="nb-NO"/>
              </w:rPr>
              <w:t>EMEA/H/C/4363/WS/2460</w:t>
            </w:r>
            <w:r>
              <w:rPr>
                <w:bCs/>
                <w:noProof/>
              </w:rPr>
              <w:t xml:space="preserve">) </w:t>
            </w:r>
            <w:r>
              <w:t>étant mises en évidence.</w:t>
            </w:r>
          </w:p>
          <w:p w14:paraId="581C2F37" w14:textId="77777777" w:rsidR="00310293" w:rsidRDefault="00310293" w:rsidP="00E13A46">
            <w:pPr>
              <w:widowControl w:val="0"/>
              <w:tabs>
                <w:tab w:val="clear" w:pos="567"/>
              </w:tabs>
            </w:pPr>
          </w:p>
          <w:p w14:paraId="27A61B58" w14:textId="77777777" w:rsidR="00310293" w:rsidRDefault="00310293" w:rsidP="00E13A46">
            <w:pPr>
              <w:pStyle w:val="Style1"/>
              <w:pBdr>
                <w:top w:val="none" w:sz="0" w:space="0" w:color="auto"/>
                <w:left w:val="none" w:sz="0" w:space="0" w:color="auto"/>
                <w:bottom w:val="none" w:sz="0" w:space="0" w:color="auto"/>
                <w:right w:val="none" w:sz="0" w:space="0" w:color="auto"/>
              </w:pBdr>
              <w:rPr>
                <w:lang w:val="fr-FR"/>
              </w:rPr>
            </w:pPr>
            <w:r>
              <w:t xml:space="preserve">Pour plus d’informations, voir le site web de l’Agence européenne des médicaments: </w:t>
            </w:r>
          </w:p>
          <w:p w14:paraId="4C4C3CBA" w14:textId="378B82C7" w:rsidR="00310293" w:rsidRPr="007E5BE1" w:rsidRDefault="00310293" w:rsidP="00E13A46">
            <w:pPr>
              <w:pStyle w:val="Style1"/>
              <w:pBdr>
                <w:top w:val="none" w:sz="0" w:space="0" w:color="auto"/>
                <w:left w:val="none" w:sz="0" w:space="0" w:color="auto"/>
                <w:bottom w:val="none" w:sz="0" w:space="0" w:color="auto"/>
                <w:right w:val="none" w:sz="0" w:space="0" w:color="auto"/>
              </w:pBdr>
              <w:rPr>
                <w:lang w:val="fr-FR"/>
              </w:rPr>
            </w:pPr>
            <w:hyperlink r:id="rId11" w:history="1">
              <w:r w:rsidRPr="00C137AF">
                <w:rPr>
                  <w:rStyle w:val="Hyperlink"/>
                  <w:lang w:val="nb-NO"/>
                </w:rPr>
                <w:t>https://www.ema.europa.eu/en/medicines/human/EPAR/trelegy-ellipta</w:t>
              </w:r>
            </w:hyperlink>
          </w:p>
        </w:tc>
      </w:tr>
    </w:tbl>
    <w:p w14:paraId="47AC3962" w14:textId="0939C9C3" w:rsidR="00D74C03" w:rsidRDefault="00D74C03" w:rsidP="00D74C03">
      <w:pPr>
        <w:widowControl w:val="0"/>
        <w:tabs>
          <w:tab w:val="clear" w:pos="567"/>
        </w:tabs>
        <w:spacing w:line="240" w:lineRule="auto"/>
        <w:rPr>
          <w:rFonts w:eastAsia="SimSun"/>
          <w:noProof/>
          <w:szCs w:val="22"/>
          <w:lang w:bidi="ar-SA"/>
        </w:rPr>
      </w:pPr>
    </w:p>
    <w:p w14:paraId="08FDFECE" w14:textId="77777777" w:rsidR="00337D02" w:rsidRPr="009E4ACA" w:rsidRDefault="00337D02" w:rsidP="00D74C03">
      <w:pPr>
        <w:widowControl w:val="0"/>
        <w:tabs>
          <w:tab w:val="clear" w:pos="567"/>
        </w:tabs>
        <w:spacing w:line="240" w:lineRule="auto"/>
        <w:rPr>
          <w:rFonts w:eastAsia="SimSun"/>
          <w:noProof/>
          <w:szCs w:val="22"/>
          <w:lang w:bidi="ar-SA"/>
        </w:rPr>
      </w:pPr>
    </w:p>
    <w:p w14:paraId="35223F0A" w14:textId="77777777" w:rsidR="00D74C03" w:rsidRPr="00D74C03" w:rsidRDefault="00D74C03" w:rsidP="00D74C03">
      <w:pPr>
        <w:spacing w:line="240" w:lineRule="auto"/>
        <w:outlineLvl w:val="0"/>
        <w:rPr>
          <w:rFonts w:eastAsia="SimSun"/>
          <w:b/>
          <w:lang w:bidi="ar-SA"/>
        </w:rPr>
      </w:pPr>
    </w:p>
    <w:p w14:paraId="7DD945AF" w14:textId="77777777" w:rsidR="00D74C03" w:rsidRPr="00D74C03" w:rsidRDefault="00D74C03" w:rsidP="00D74C03">
      <w:pPr>
        <w:spacing w:line="240" w:lineRule="auto"/>
        <w:outlineLvl w:val="0"/>
        <w:rPr>
          <w:rFonts w:eastAsia="SimSun"/>
          <w:b/>
          <w:lang w:bidi="ar-SA"/>
        </w:rPr>
      </w:pPr>
    </w:p>
    <w:p w14:paraId="13534FBA" w14:textId="77777777" w:rsidR="00D74C03" w:rsidRPr="00D74C03" w:rsidRDefault="00D74C03" w:rsidP="00D74C03">
      <w:pPr>
        <w:spacing w:line="240" w:lineRule="auto"/>
        <w:outlineLvl w:val="0"/>
        <w:rPr>
          <w:rFonts w:eastAsia="SimSun"/>
          <w:b/>
          <w:lang w:bidi="ar-SA"/>
        </w:rPr>
      </w:pPr>
    </w:p>
    <w:p w14:paraId="7E263D80" w14:textId="77777777" w:rsidR="00D74C03" w:rsidRPr="00D74C03" w:rsidRDefault="00D74C03" w:rsidP="00D74C03">
      <w:pPr>
        <w:spacing w:line="240" w:lineRule="auto"/>
        <w:outlineLvl w:val="0"/>
        <w:rPr>
          <w:rFonts w:eastAsia="SimSun"/>
          <w:b/>
          <w:lang w:bidi="ar-SA"/>
        </w:rPr>
      </w:pPr>
    </w:p>
    <w:p w14:paraId="1C125AC7" w14:textId="77777777" w:rsidR="00D74C03" w:rsidRPr="00D74C03" w:rsidRDefault="00D74C03" w:rsidP="00D74C03">
      <w:pPr>
        <w:spacing w:line="240" w:lineRule="auto"/>
        <w:outlineLvl w:val="0"/>
        <w:rPr>
          <w:rFonts w:eastAsia="SimSun"/>
          <w:b/>
          <w:lang w:bidi="ar-SA"/>
        </w:rPr>
      </w:pPr>
    </w:p>
    <w:p w14:paraId="073140C4" w14:textId="77777777" w:rsidR="00D74C03" w:rsidRPr="00D74C03" w:rsidRDefault="00D74C03" w:rsidP="00D74C03">
      <w:pPr>
        <w:spacing w:line="240" w:lineRule="auto"/>
        <w:outlineLvl w:val="0"/>
        <w:rPr>
          <w:rFonts w:eastAsia="SimSun"/>
          <w:b/>
          <w:lang w:bidi="ar-SA"/>
        </w:rPr>
      </w:pPr>
    </w:p>
    <w:p w14:paraId="078E42B9" w14:textId="77777777" w:rsidR="00D74C03" w:rsidRPr="00D74C03" w:rsidRDefault="00D74C03" w:rsidP="00D74C03">
      <w:pPr>
        <w:spacing w:line="240" w:lineRule="auto"/>
        <w:outlineLvl w:val="0"/>
        <w:rPr>
          <w:rFonts w:eastAsia="SimSun"/>
          <w:b/>
          <w:lang w:bidi="ar-SA"/>
        </w:rPr>
      </w:pPr>
    </w:p>
    <w:p w14:paraId="77A26A6D" w14:textId="77777777" w:rsidR="00D74C03" w:rsidRPr="00D74C03" w:rsidRDefault="00D74C03" w:rsidP="00D74C03">
      <w:pPr>
        <w:spacing w:line="240" w:lineRule="auto"/>
        <w:outlineLvl w:val="0"/>
        <w:rPr>
          <w:rFonts w:eastAsia="SimSun"/>
          <w:b/>
          <w:lang w:bidi="ar-SA"/>
        </w:rPr>
      </w:pPr>
    </w:p>
    <w:p w14:paraId="2CD9D2C8" w14:textId="77777777" w:rsidR="00D74C03" w:rsidRPr="00D74C03" w:rsidRDefault="00D74C03" w:rsidP="00D74C03">
      <w:pPr>
        <w:spacing w:line="240" w:lineRule="auto"/>
        <w:outlineLvl w:val="0"/>
        <w:rPr>
          <w:rFonts w:eastAsia="SimSun"/>
          <w:b/>
          <w:lang w:bidi="ar-SA"/>
        </w:rPr>
      </w:pPr>
    </w:p>
    <w:p w14:paraId="3B780DCF" w14:textId="77777777" w:rsidR="00D74C03" w:rsidRPr="00D74C03" w:rsidRDefault="00D74C03" w:rsidP="00D74C03">
      <w:pPr>
        <w:spacing w:line="240" w:lineRule="auto"/>
        <w:outlineLvl w:val="0"/>
        <w:rPr>
          <w:rFonts w:eastAsia="SimSun"/>
          <w:b/>
          <w:lang w:bidi="ar-SA"/>
        </w:rPr>
      </w:pPr>
    </w:p>
    <w:p w14:paraId="07B69F29" w14:textId="77777777" w:rsidR="00D74C03" w:rsidRPr="00D74C03" w:rsidRDefault="00D74C03" w:rsidP="00D74C03">
      <w:pPr>
        <w:spacing w:line="240" w:lineRule="auto"/>
        <w:outlineLvl w:val="0"/>
        <w:rPr>
          <w:rFonts w:eastAsia="SimSun"/>
          <w:b/>
          <w:lang w:bidi="ar-SA"/>
        </w:rPr>
      </w:pPr>
    </w:p>
    <w:p w14:paraId="04049D06" w14:textId="77777777" w:rsidR="00D74C03" w:rsidRPr="00D74C03" w:rsidRDefault="00D74C03" w:rsidP="00D74C03">
      <w:pPr>
        <w:spacing w:line="240" w:lineRule="auto"/>
        <w:outlineLvl w:val="0"/>
        <w:rPr>
          <w:rFonts w:eastAsia="SimSun"/>
          <w:b/>
          <w:lang w:bidi="ar-SA"/>
        </w:rPr>
      </w:pPr>
    </w:p>
    <w:p w14:paraId="40089A57" w14:textId="77777777" w:rsidR="00D74C03" w:rsidRPr="00D74C03" w:rsidRDefault="00D74C03" w:rsidP="00D74C03">
      <w:pPr>
        <w:spacing w:line="240" w:lineRule="auto"/>
        <w:outlineLvl w:val="0"/>
        <w:rPr>
          <w:rFonts w:eastAsia="SimSun"/>
          <w:b/>
          <w:lang w:bidi="ar-SA"/>
        </w:rPr>
      </w:pPr>
    </w:p>
    <w:p w14:paraId="2515C70F" w14:textId="77777777" w:rsidR="00D74C03" w:rsidRPr="00D74C03" w:rsidRDefault="00D74C03" w:rsidP="00D74C03">
      <w:pPr>
        <w:spacing w:line="240" w:lineRule="auto"/>
        <w:outlineLvl w:val="0"/>
        <w:rPr>
          <w:rFonts w:eastAsia="SimSun"/>
          <w:b/>
          <w:lang w:bidi="ar-SA"/>
        </w:rPr>
      </w:pPr>
    </w:p>
    <w:p w14:paraId="4F8260EA" w14:textId="77777777" w:rsidR="00D74C03" w:rsidRPr="00D74C03" w:rsidRDefault="00D74C03" w:rsidP="00D74C03">
      <w:pPr>
        <w:spacing w:line="240" w:lineRule="auto"/>
        <w:outlineLvl w:val="0"/>
        <w:rPr>
          <w:rFonts w:eastAsia="SimSun"/>
          <w:b/>
          <w:lang w:bidi="ar-SA"/>
        </w:rPr>
      </w:pPr>
    </w:p>
    <w:p w14:paraId="57CCE260" w14:textId="77777777" w:rsidR="00D74C03" w:rsidRPr="00D74C03" w:rsidRDefault="00D74C03" w:rsidP="00D74C03">
      <w:pPr>
        <w:spacing w:line="240" w:lineRule="auto"/>
        <w:outlineLvl w:val="0"/>
        <w:rPr>
          <w:rFonts w:eastAsia="SimSun"/>
          <w:b/>
          <w:lang w:bidi="ar-SA"/>
        </w:rPr>
      </w:pPr>
    </w:p>
    <w:p w14:paraId="6A154FE5" w14:textId="77777777" w:rsidR="00D74C03" w:rsidRPr="00D74C03" w:rsidRDefault="00D74C03" w:rsidP="00D74C03">
      <w:pPr>
        <w:spacing w:line="240" w:lineRule="auto"/>
        <w:outlineLvl w:val="0"/>
        <w:rPr>
          <w:rFonts w:eastAsia="SimSun"/>
          <w:b/>
          <w:lang w:bidi="ar-SA"/>
        </w:rPr>
      </w:pPr>
    </w:p>
    <w:p w14:paraId="4EA6E7EC" w14:textId="77777777" w:rsidR="00D74C03" w:rsidRPr="00D74C03" w:rsidRDefault="00D74C03" w:rsidP="00D74C03">
      <w:pPr>
        <w:spacing w:line="240" w:lineRule="auto"/>
        <w:outlineLvl w:val="0"/>
        <w:rPr>
          <w:rFonts w:eastAsia="SimSun"/>
          <w:b/>
          <w:lang w:bidi="ar-SA"/>
        </w:rPr>
      </w:pPr>
    </w:p>
    <w:p w14:paraId="741C1981" w14:textId="77777777" w:rsidR="00D74C03" w:rsidRPr="00D74C03" w:rsidRDefault="00D74C03" w:rsidP="00D74C03">
      <w:pPr>
        <w:spacing w:line="240" w:lineRule="auto"/>
        <w:outlineLvl w:val="0"/>
        <w:rPr>
          <w:rFonts w:eastAsia="SimSun"/>
          <w:b/>
          <w:lang w:bidi="ar-SA"/>
        </w:rPr>
      </w:pPr>
    </w:p>
    <w:p w14:paraId="750B62B8" w14:textId="77777777" w:rsidR="00D74C03" w:rsidRPr="00D74C03" w:rsidRDefault="00D74C03" w:rsidP="00D74C03">
      <w:pPr>
        <w:spacing w:line="240" w:lineRule="auto"/>
        <w:outlineLvl w:val="0"/>
        <w:rPr>
          <w:rFonts w:eastAsia="SimSun"/>
          <w:b/>
          <w:lang w:bidi="ar-SA"/>
        </w:rPr>
      </w:pPr>
    </w:p>
    <w:p w14:paraId="50D72C99" w14:textId="77777777" w:rsidR="00D74C03" w:rsidRPr="00D74C03" w:rsidRDefault="00D74C03" w:rsidP="00D74C03">
      <w:pPr>
        <w:spacing w:line="240" w:lineRule="auto"/>
        <w:outlineLvl w:val="0"/>
        <w:rPr>
          <w:rFonts w:eastAsia="SimSun"/>
          <w:b/>
          <w:lang w:bidi="ar-SA"/>
        </w:rPr>
      </w:pPr>
    </w:p>
    <w:p w14:paraId="69D6B7E1" w14:textId="77777777" w:rsidR="00D74C03" w:rsidRPr="00D74C03" w:rsidRDefault="00D74C03" w:rsidP="00D74C03">
      <w:pPr>
        <w:spacing w:line="240" w:lineRule="auto"/>
        <w:outlineLvl w:val="0"/>
        <w:rPr>
          <w:rFonts w:eastAsia="SimSun"/>
          <w:b/>
          <w:lang w:bidi="ar-SA"/>
        </w:rPr>
      </w:pPr>
    </w:p>
    <w:p w14:paraId="6D592BD2" w14:textId="3F7CDB31" w:rsidR="00D74C03" w:rsidRPr="00D74C03" w:rsidRDefault="00D74C03" w:rsidP="00D74C03">
      <w:pPr>
        <w:spacing w:line="240" w:lineRule="auto"/>
        <w:jc w:val="center"/>
        <w:outlineLvl w:val="0"/>
        <w:rPr>
          <w:rFonts w:eastAsia="SimSun"/>
          <w:lang w:bidi="ar-SA"/>
        </w:rPr>
      </w:pPr>
      <w:r w:rsidRPr="00D74C03">
        <w:rPr>
          <w:rFonts w:eastAsia="SimSun"/>
          <w:b/>
          <w:lang w:bidi="ar-SA"/>
        </w:rPr>
        <w:t>ANNEXE I</w:t>
      </w:r>
      <w:r w:rsidR="002B160E">
        <w:rPr>
          <w:rFonts w:eastAsia="SimSun"/>
          <w:b/>
          <w:lang w:bidi="ar-SA"/>
        </w:rPr>
        <w:fldChar w:fldCharType="begin"/>
      </w:r>
      <w:r w:rsidR="002B160E">
        <w:rPr>
          <w:rFonts w:eastAsia="SimSun"/>
          <w:b/>
          <w:lang w:bidi="ar-SA"/>
        </w:rPr>
        <w:instrText xml:space="preserve"> DOCVARIABLE VAULT_ND_6109f2d5-b6c7-4b27-ab85-08f77c9e7046 \* MERGEFORMAT </w:instrText>
      </w:r>
      <w:r w:rsidR="002B160E">
        <w:rPr>
          <w:rFonts w:eastAsia="SimSun"/>
          <w:b/>
          <w:lang w:bidi="ar-SA"/>
        </w:rPr>
        <w:fldChar w:fldCharType="separate"/>
      </w:r>
      <w:r w:rsidR="002B160E">
        <w:rPr>
          <w:rFonts w:eastAsia="SimSun"/>
          <w:b/>
          <w:lang w:bidi="ar-SA"/>
        </w:rPr>
        <w:t xml:space="preserve"> </w:t>
      </w:r>
      <w:r w:rsidR="002B160E">
        <w:rPr>
          <w:rFonts w:eastAsia="SimSun"/>
          <w:b/>
          <w:lang w:bidi="ar-SA"/>
        </w:rPr>
        <w:fldChar w:fldCharType="end"/>
      </w:r>
    </w:p>
    <w:p w14:paraId="10F30583" w14:textId="77777777" w:rsidR="00D74C03" w:rsidRPr="00D74C03" w:rsidRDefault="00D74C03" w:rsidP="00D74C03">
      <w:pPr>
        <w:spacing w:line="240" w:lineRule="auto"/>
        <w:jc w:val="center"/>
        <w:outlineLvl w:val="0"/>
        <w:rPr>
          <w:rFonts w:eastAsia="SimSun"/>
          <w:lang w:bidi="ar-SA"/>
        </w:rPr>
      </w:pPr>
    </w:p>
    <w:p w14:paraId="56272D8F" w14:textId="77777777" w:rsidR="00D74C03" w:rsidRPr="00D74C03" w:rsidRDefault="00D74C03" w:rsidP="00382C8D">
      <w:pPr>
        <w:pStyle w:val="TitleA"/>
        <w:rPr>
          <w:rFonts w:eastAsia="SimSun"/>
          <w:lang w:bidi="ar-SA"/>
        </w:rPr>
      </w:pPr>
      <w:r w:rsidRPr="00D74C03">
        <w:rPr>
          <w:rFonts w:eastAsia="SimSun"/>
          <w:lang w:bidi="ar-SA"/>
        </w:rPr>
        <w:t>RÉSUMÉ DES CARACTÉRISTIQUES DU PRODUIT</w:t>
      </w:r>
    </w:p>
    <w:p w14:paraId="3BE6A6C7" w14:textId="187F3D81" w:rsidR="00812D16" w:rsidRPr="00DF7B85" w:rsidRDefault="00D74C03" w:rsidP="00066156">
      <w:pPr>
        <w:widowControl w:val="0"/>
        <w:tabs>
          <w:tab w:val="left" w:pos="-1440"/>
          <w:tab w:val="left" w:pos="-720"/>
        </w:tabs>
        <w:spacing w:line="240" w:lineRule="auto"/>
        <w:jc w:val="center"/>
        <w:rPr>
          <w:b/>
          <w:szCs w:val="22"/>
        </w:rPr>
      </w:pPr>
      <w:r w:rsidRPr="00D74C03">
        <w:rPr>
          <w:rFonts w:eastAsia="SimSun"/>
          <w:lang w:bidi="ar-SA"/>
        </w:rPr>
        <w:br w:type="page"/>
      </w:r>
    </w:p>
    <w:p w14:paraId="791443C8" w14:textId="77777777" w:rsidR="006A59C6" w:rsidRPr="00A6011D" w:rsidRDefault="006A59C6" w:rsidP="006A59C6">
      <w:pPr>
        <w:rPr>
          <w:szCs w:val="22"/>
        </w:rPr>
      </w:pPr>
    </w:p>
    <w:p w14:paraId="19793A22" w14:textId="77777777" w:rsidR="006A59C6" w:rsidRPr="00A6011D" w:rsidRDefault="006A59C6" w:rsidP="006A59C6">
      <w:pPr>
        <w:rPr>
          <w:szCs w:val="22"/>
        </w:rPr>
      </w:pPr>
    </w:p>
    <w:p w14:paraId="5AB7E22C" w14:textId="6915A329" w:rsidR="00812D16" w:rsidRPr="00A6011D" w:rsidRDefault="00812D16" w:rsidP="00C95E99">
      <w:pPr>
        <w:widowControl w:val="0"/>
        <w:rPr>
          <w:szCs w:val="22"/>
        </w:rPr>
      </w:pPr>
      <w:r w:rsidRPr="00A6011D">
        <w:rPr>
          <w:b/>
        </w:rPr>
        <w:t>1.</w:t>
      </w:r>
      <w:r w:rsidRPr="00A6011D">
        <w:rPr>
          <w:b/>
        </w:rPr>
        <w:tab/>
        <w:t>D</w:t>
      </w:r>
      <w:r w:rsidR="00D74C03" w:rsidRPr="00D74C03">
        <w:rPr>
          <w:rFonts w:eastAsia="SimSun"/>
          <w:b/>
          <w:lang w:bidi="ar-SA"/>
        </w:rPr>
        <w:t>É</w:t>
      </w:r>
      <w:r w:rsidRPr="00A6011D">
        <w:rPr>
          <w:b/>
        </w:rPr>
        <w:t>NOMINATION DU M</w:t>
      </w:r>
      <w:r w:rsidR="00D74C03" w:rsidRPr="00D74C03">
        <w:rPr>
          <w:rFonts w:eastAsia="SimSun"/>
          <w:b/>
          <w:lang w:bidi="ar-SA"/>
        </w:rPr>
        <w:t>É</w:t>
      </w:r>
      <w:r w:rsidRPr="00A6011D">
        <w:rPr>
          <w:b/>
        </w:rPr>
        <w:t>DICAMENT</w:t>
      </w:r>
    </w:p>
    <w:p w14:paraId="5B6C982F" w14:textId="77777777" w:rsidR="00812D16" w:rsidRPr="00A6011D" w:rsidRDefault="00812D16" w:rsidP="00C95E99">
      <w:pPr>
        <w:widowControl w:val="0"/>
        <w:rPr>
          <w:iCs/>
          <w:szCs w:val="22"/>
        </w:rPr>
      </w:pPr>
    </w:p>
    <w:p w14:paraId="701739FC" w14:textId="16A0038F" w:rsidR="00244613" w:rsidRPr="00A6011D" w:rsidRDefault="00AE01F9" w:rsidP="00806210">
      <w:pPr>
        <w:rPr>
          <w:szCs w:val="22"/>
        </w:rPr>
      </w:pPr>
      <w:proofErr w:type="spellStart"/>
      <w:r>
        <w:t>Trelegy</w:t>
      </w:r>
      <w:proofErr w:type="spellEnd"/>
      <w:r w:rsidR="005041AE" w:rsidRPr="00A6011D">
        <w:t xml:space="preserve"> Ellipta</w:t>
      </w:r>
      <w:r w:rsidR="005041AE" w:rsidRPr="00A6011D">
        <w:rPr>
          <w:caps/>
        </w:rPr>
        <w:t xml:space="preserve"> 92 </w:t>
      </w:r>
      <w:r w:rsidR="005041AE" w:rsidRPr="00A6011D">
        <w:t>microgrammes/55 microgrammes/22 microgrammes, poudre pour inhalation en récipient unidose</w:t>
      </w:r>
    </w:p>
    <w:p w14:paraId="46185C80" w14:textId="77777777" w:rsidR="00812D16" w:rsidRPr="00A6011D" w:rsidRDefault="00812D16" w:rsidP="00C95E99">
      <w:pPr>
        <w:widowControl w:val="0"/>
        <w:rPr>
          <w:iCs/>
          <w:szCs w:val="22"/>
        </w:rPr>
      </w:pPr>
    </w:p>
    <w:p w14:paraId="2FA18054" w14:textId="77777777" w:rsidR="0013269D" w:rsidRPr="00A6011D" w:rsidRDefault="0013269D" w:rsidP="00C95E99">
      <w:pPr>
        <w:widowControl w:val="0"/>
        <w:rPr>
          <w:iCs/>
          <w:szCs w:val="22"/>
        </w:rPr>
      </w:pPr>
    </w:p>
    <w:p w14:paraId="61C4EA95" w14:textId="77777777" w:rsidR="00812D16" w:rsidRPr="00A6011D" w:rsidRDefault="00812D16" w:rsidP="00C95E99">
      <w:pPr>
        <w:widowControl w:val="0"/>
        <w:rPr>
          <w:szCs w:val="22"/>
        </w:rPr>
      </w:pPr>
      <w:r w:rsidRPr="00A6011D">
        <w:rPr>
          <w:b/>
        </w:rPr>
        <w:t>2.</w:t>
      </w:r>
      <w:r w:rsidRPr="00A6011D">
        <w:rPr>
          <w:b/>
        </w:rPr>
        <w:tab/>
        <w:t>COMPOSITION QUALITATIVE ET QUANTITATIVE</w:t>
      </w:r>
    </w:p>
    <w:p w14:paraId="5A684EB0" w14:textId="77777777" w:rsidR="00812D16" w:rsidRPr="00A6011D" w:rsidRDefault="00812D16" w:rsidP="00C95E99">
      <w:pPr>
        <w:widowControl w:val="0"/>
        <w:rPr>
          <w:szCs w:val="22"/>
        </w:rPr>
      </w:pPr>
    </w:p>
    <w:p w14:paraId="5F8AC84F" w14:textId="11218BAE" w:rsidR="006D594B" w:rsidRDefault="00691124" w:rsidP="00C95E99">
      <w:pPr>
        <w:widowControl w:val="0"/>
      </w:pPr>
      <w:r w:rsidRPr="00A6011D">
        <w:t xml:space="preserve">Chaque inhalation délivre une dose (mesurée à la sortie de l’embout buccal) de 92 microgrammes de </w:t>
      </w:r>
      <w:proofErr w:type="spellStart"/>
      <w:r w:rsidRPr="00A6011D">
        <w:t>furoate</w:t>
      </w:r>
      <w:proofErr w:type="spellEnd"/>
      <w:r w:rsidR="004410ED" w:rsidRPr="00A6011D">
        <w:t> </w:t>
      </w:r>
      <w:r w:rsidRPr="00A6011D">
        <w:t>de fluticasone, 65 microgrammes de bromure d’</w:t>
      </w:r>
      <w:proofErr w:type="spellStart"/>
      <w:r w:rsidR="002A34D5">
        <w:t>uméclidinium</w:t>
      </w:r>
      <w:proofErr w:type="spellEnd"/>
      <w:r w:rsidRPr="00A6011D">
        <w:t xml:space="preserve"> </w:t>
      </w:r>
      <w:r w:rsidR="007F0ADB">
        <w:t>(</w:t>
      </w:r>
      <w:r w:rsidRPr="00A6011D">
        <w:t>équivalant à 55 microgrammes d’</w:t>
      </w:r>
      <w:proofErr w:type="spellStart"/>
      <w:r w:rsidR="002A34D5">
        <w:t>uméclidinium</w:t>
      </w:r>
      <w:proofErr w:type="spellEnd"/>
      <w:r w:rsidR="007F0ADB">
        <w:t>)</w:t>
      </w:r>
      <w:r w:rsidRPr="00A6011D">
        <w:t xml:space="preserve"> et 22 microgrammes de </w:t>
      </w:r>
      <w:proofErr w:type="spellStart"/>
      <w:r w:rsidR="002A34D5">
        <w:t>vilantérol</w:t>
      </w:r>
      <w:proofErr w:type="spellEnd"/>
      <w:r w:rsidRPr="00A6011D">
        <w:t xml:space="preserve"> (sous forme de </w:t>
      </w:r>
      <w:proofErr w:type="spellStart"/>
      <w:r w:rsidR="00E8255E">
        <w:t>triféna</w:t>
      </w:r>
      <w:r w:rsidR="005E1E18">
        <w:t>ta</w:t>
      </w:r>
      <w:r w:rsidR="00E8255E">
        <w:t>te</w:t>
      </w:r>
      <w:proofErr w:type="spellEnd"/>
      <w:r w:rsidRPr="00A6011D">
        <w:t>).</w:t>
      </w:r>
      <w:r w:rsidR="00F85AE3" w:rsidRPr="00A6011D">
        <w:t xml:space="preserve"> </w:t>
      </w:r>
    </w:p>
    <w:p w14:paraId="2CD9A4DB" w14:textId="77777777" w:rsidR="00D61B54" w:rsidRDefault="00D61B54" w:rsidP="00C95E99">
      <w:pPr>
        <w:widowControl w:val="0"/>
      </w:pPr>
    </w:p>
    <w:p w14:paraId="6E9F99BD" w14:textId="53B6CD79" w:rsidR="00A37587" w:rsidRPr="00A6011D" w:rsidRDefault="00D61B54" w:rsidP="00C95E99">
      <w:pPr>
        <w:widowControl w:val="0"/>
        <w:rPr>
          <w:szCs w:val="22"/>
        </w:rPr>
      </w:pPr>
      <w:r>
        <w:t>C</w:t>
      </w:r>
      <w:r w:rsidR="00691124" w:rsidRPr="00A6011D">
        <w:t xml:space="preserve">haque récipient unidose </w:t>
      </w:r>
      <w:r>
        <w:t xml:space="preserve">contient </w:t>
      </w:r>
      <w:r w:rsidR="00691124" w:rsidRPr="00A6011D">
        <w:t xml:space="preserve">100 microgrammes de </w:t>
      </w:r>
      <w:proofErr w:type="spellStart"/>
      <w:r w:rsidR="00691124" w:rsidRPr="00A6011D">
        <w:t>furoate</w:t>
      </w:r>
      <w:proofErr w:type="spellEnd"/>
      <w:r w:rsidR="00691124" w:rsidRPr="00A6011D">
        <w:t xml:space="preserve"> de fluticasone, 74,2 microgrammes de bromure d'</w:t>
      </w:r>
      <w:proofErr w:type="spellStart"/>
      <w:r w:rsidR="002A34D5">
        <w:t>uméclidinium</w:t>
      </w:r>
      <w:proofErr w:type="spellEnd"/>
      <w:r w:rsidR="00691124" w:rsidRPr="00A6011D">
        <w:t xml:space="preserve"> </w:t>
      </w:r>
      <w:r>
        <w:t>(</w:t>
      </w:r>
      <w:r w:rsidR="00691124" w:rsidRPr="00A6011D">
        <w:t>équivalant à 62,5 microgrammes d'</w:t>
      </w:r>
      <w:proofErr w:type="spellStart"/>
      <w:r w:rsidR="002A34D5">
        <w:t>uméclidinium</w:t>
      </w:r>
      <w:proofErr w:type="spellEnd"/>
      <w:r>
        <w:t>)</w:t>
      </w:r>
      <w:r w:rsidR="00691124" w:rsidRPr="00A6011D">
        <w:t xml:space="preserve"> et</w:t>
      </w:r>
      <w:r w:rsidR="004410ED" w:rsidRPr="00A6011D">
        <w:t> </w:t>
      </w:r>
      <w:r w:rsidR="00691124" w:rsidRPr="00A6011D">
        <w:t xml:space="preserve">25 microgrammes de </w:t>
      </w:r>
      <w:proofErr w:type="spellStart"/>
      <w:r w:rsidR="002A34D5">
        <w:t>vilantérol</w:t>
      </w:r>
      <w:proofErr w:type="spellEnd"/>
      <w:r w:rsidR="00691124" w:rsidRPr="00A6011D">
        <w:t xml:space="preserve"> (sous forme de </w:t>
      </w:r>
      <w:proofErr w:type="spellStart"/>
      <w:r w:rsidR="00E8255E">
        <w:t>triféna</w:t>
      </w:r>
      <w:r w:rsidR="005E1E18">
        <w:t>ta</w:t>
      </w:r>
      <w:r w:rsidR="00E8255E">
        <w:t>te</w:t>
      </w:r>
      <w:proofErr w:type="spellEnd"/>
      <w:r w:rsidR="00691124" w:rsidRPr="00A6011D">
        <w:t>).</w:t>
      </w:r>
    </w:p>
    <w:p w14:paraId="7BD9E5C3" w14:textId="77777777" w:rsidR="00A37587" w:rsidRPr="00A6011D" w:rsidRDefault="00A37587" w:rsidP="00C95E99">
      <w:pPr>
        <w:widowControl w:val="0"/>
        <w:rPr>
          <w:szCs w:val="22"/>
        </w:rPr>
      </w:pPr>
    </w:p>
    <w:p w14:paraId="71505EA6" w14:textId="77777777" w:rsidR="00812D16" w:rsidRPr="00A6011D" w:rsidRDefault="00812D16" w:rsidP="00C95E99">
      <w:pPr>
        <w:widowControl w:val="0"/>
        <w:rPr>
          <w:bCs/>
          <w:szCs w:val="22"/>
        </w:rPr>
      </w:pPr>
      <w:r w:rsidRPr="00A6011D">
        <w:rPr>
          <w:u w:val="single"/>
        </w:rPr>
        <w:t>Excipient à effet notoire</w:t>
      </w:r>
      <w:r w:rsidRPr="00A6011D">
        <w:t> :</w:t>
      </w:r>
    </w:p>
    <w:p w14:paraId="334C0D67" w14:textId="1D92BA92" w:rsidR="00447E78" w:rsidRPr="00A6011D" w:rsidRDefault="00870A0C" w:rsidP="00C95E99">
      <w:pPr>
        <w:widowControl w:val="0"/>
        <w:rPr>
          <w:szCs w:val="22"/>
        </w:rPr>
      </w:pPr>
      <w:r w:rsidRPr="00A6011D">
        <w:t>Chaque dose délivrée contient approximativement 25 mg de lactose (monohydraté).</w:t>
      </w:r>
    </w:p>
    <w:p w14:paraId="07AAEF14" w14:textId="77777777" w:rsidR="00C81C77" w:rsidRPr="00A6011D" w:rsidRDefault="00C81C77" w:rsidP="00C95E99">
      <w:pPr>
        <w:widowControl w:val="0"/>
        <w:rPr>
          <w:szCs w:val="22"/>
        </w:rPr>
      </w:pPr>
    </w:p>
    <w:p w14:paraId="43A290C2" w14:textId="77777777" w:rsidR="00812D16" w:rsidRPr="00A6011D" w:rsidRDefault="00812D16" w:rsidP="00C95E99">
      <w:pPr>
        <w:widowControl w:val="0"/>
        <w:rPr>
          <w:szCs w:val="22"/>
        </w:rPr>
      </w:pPr>
      <w:r w:rsidRPr="00A6011D">
        <w:t>Pour la liste complète des excipients, voir rubrique 6.1.</w:t>
      </w:r>
    </w:p>
    <w:p w14:paraId="4E9828AF" w14:textId="77777777" w:rsidR="0013269D" w:rsidRPr="00A6011D" w:rsidRDefault="0013269D" w:rsidP="00C95E99">
      <w:pPr>
        <w:widowControl w:val="0"/>
        <w:rPr>
          <w:szCs w:val="22"/>
        </w:rPr>
      </w:pPr>
    </w:p>
    <w:p w14:paraId="3E5DA2FB" w14:textId="77777777" w:rsidR="00812D16" w:rsidRPr="00A6011D" w:rsidRDefault="00812D16" w:rsidP="00C95E99">
      <w:pPr>
        <w:widowControl w:val="0"/>
        <w:rPr>
          <w:szCs w:val="22"/>
        </w:rPr>
      </w:pPr>
    </w:p>
    <w:p w14:paraId="2942561F" w14:textId="77777777" w:rsidR="00812D16" w:rsidRPr="00A6011D" w:rsidRDefault="00812D16" w:rsidP="00C95E99">
      <w:pPr>
        <w:widowControl w:val="0"/>
        <w:ind w:left="567" w:hanging="567"/>
        <w:rPr>
          <w:caps/>
          <w:szCs w:val="22"/>
        </w:rPr>
      </w:pPr>
      <w:r w:rsidRPr="00A6011D">
        <w:rPr>
          <w:b/>
        </w:rPr>
        <w:t>3.</w:t>
      </w:r>
      <w:r w:rsidRPr="00A6011D">
        <w:rPr>
          <w:b/>
        </w:rPr>
        <w:tab/>
        <w:t>FORME PHARMACEUTIQUE</w:t>
      </w:r>
    </w:p>
    <w:p w14:paraId="70EE9C0E" w14:textId="77777777" w:rsidR="00812D16" w:rsidRPr="00A6011D" w:rsidRDefault="00812D16" w:rsidP="00C95E99">
      <w:pPr>
        <w:widowControl w:val="0"/>
        <w:autoSpaceDE w:val="0"/>
        <w:autoSpaceDN w:val="0"/>
        <w:adjustRightInd w:val="0"/>
        <w:jc w:val="both"/>
        <w:rPr>
          <w:szCs w:val="22"/>
        </w:rPr>
      </w:pPr>
    </w:p>
    <w:p w14:paraId="0CE5B927" w14:textId="63B2821D" w:rsidR="00812D16" w:rsidRPr="00A6011D" w:rsidRDefault="00AE1C04" w:rsidP="00C95E99">
      <w:pPr>
        <w:widowControl w:val="0"/>
        <w:rPr>
          <w:szCs w:val="22"/>
        </w:rPr>
      </w:pPr>
      <w:r w:rsidRPr="00A6011D">
        <w:t>Poudre pour inhalation, en récipient unidose (poudre pour inhalation)</w:t>
      </w:r>
    </w:p>
    <w:p w14:paraId="63FCCE94" w14:textId="77777777" w:rsidR="001D4DD8" w:rsidRPr="00A6011D" w:rsidRDefault="001D4DD8" w:rsidP="00C95E99">
      <w:pPr>
        <w:widowControl w:val="0"/>
        <w:rPr>
          <w:szCs w:val="22"/>
        </w:rPr>
      </w:pPr>
    </w:p>
    <w:p w14:paraId="748DF38E" w14:textId="739954E1" w:rsidR="001D4DD8" w:rsidRPr="00A6011D" w:rsidRDefault="00C46C25" w:rsidP="0037309D">
      <w:pPr>
        <w:rPr>
          <w:szCs w:val="22"/>
        </w:rPr>
      </w:pPr>
      <w:r w:rsidRPr="00A6011D">
        <w:t>Poudre blanche dans un inhalateur gris clair (</w:t>
      </w:r>
      <w:proofErr w:type="spellStart"/>
      <w:r w:rsidRPr="00A6011D">
        <w:t>Ellipta</w:t>
      </w:r>
      <w:proofErr w:type="spellEnd"/>
      <w:r w:rsidRPr="00A6011D">
        <w:t xml:space="preserve">) </w:t>
      </w:r>
      <w:r w:rsidR="00475920">
        <w:t>muni d'</w:t>
      </w:r>
      <w:r w:rsidRPr="00A6011D">
        <w:t xml:space="preserve">un couvercle beige et </w:t>
      </w:r>
      <w:r w:rsidR="00475920">
        <w:t>d'</w:t>
      </w:r>
      <w:r w:rsidRPr="00A6011D">
        <w:t>un compteur de doses.</w:t>
      </w:r>
    </w:p>
    <w:p w14:paraId="04C58F18" w14:textId="77777777" w:rsidR="00812D16" w:rsidRPr="00A6011D" w:rsidRDefault="00812D16" w:rsidP="00C95E99">
      <w:pPr>
        <w:widowControl w:val="0"/>
        <w:autoSpaceDE w:val="0"/>
        <w:autoSpaceDN w:val="0"/>
        <w:adjustRightInd w:val="0"/>
        <w:jc w:val="both"/>
        <w:rPr>
          <w:szCs w:val="22"/>
        </w:rPr>
      </w:pPr>
    </w:p>
    <w:p w14:paraId="2A0F2C9D" w14:textId="77777777" w:rsidR="00812D16" w:rsidRPr="00A6011D" w:rsidRDefault="00812D16" w:rsidP="00C95E99">
      <w:pPr>
        <w:widowControl w:val="0"/>
        <w:rPr>
          <w:szCs w:val="22"/>
        </w:rPr>
      </w:pPr>
    </w:p>
    <w:p w14:paraId="232F52E9" w14:textId="77777777" w:rsidR="00812D16" w:rsidRPr="00A6011D" w:rsidRDefault="00812D16" w:rsidP="00C95E99">
      <w:pPr>
        <w:widowControl w:val="0"/>
        <w:ind w:left="567" w:hanging="567"/>
        <w:rPr>
          <w:caps/>
          <w:szCs w:val="22"/>
        </w:rPr>
      </w:pPr>
      <w:r w:rsidRPr="00A6011D">
        <w:rPr>
          <w:b/>
          <w:caps/>
        </w:rPr>
        <w:t>4.</w:t>
      </w:r>
      <w:r w:rsidRPr="00A6011D">
        <w:rPr>
          <w:b/>
          <w:caps/>
        </w:rPr>
        <w:tab/>
      </w:r>
      <w:r w:rsidR="00FC7AB2" w:rsidRPr="00A6011D">
        <w:rPr>
          <w:b/>
        </w:rPr>
        <w:t>INFORMATIONS</w:t>
      </w:r>
      <w:r w:rsidRPr="00A6011D">
        <w:rPr>
          <w:b/>
        </w:rPr>
        <w:t xml:space="preserve"> CLINIQUES</w:t>
      </w:r>
    </w:p>
    <w:p w14:paraId="698C803F" w14:textId="77777777" w:rsidR="00812D16" w:rsidRPr="00A6011D" w:rsidRDefault="00812D16" w:rsidP="00C95E99">
      <w:pPr>
        <w:widowControl w:val="0"/>
        <w:rPr>
          <w:szCs w:val="22"/>
        </w:rPr>
      </w:pPr>
    </w:p>
    <w:p w14:paraId="4E20D54A" w14:textId="17A0DC9E" w:rsidR="00812D16" w:rsidRPr="00A6011D" w:rsidRDefault="00812D16" w:rsidP="00096B60">
      <w:pPr>
        <w:widowControl w:val="0"/>
        <w:spacing w:line="240" w:lineRule="auto"/>
        <w:ind w:left="567" w:hanging="567"/>
        <w:outlineLvl w:val="0"/>
        <w:rPr>
          <w:szCs w:val="22"/>
        </w:rPr>
      </w:pPr>
      <w:r w:rsidRPr="00A6011D">
        <w:rPr>
          <w:b/>
        </w:rPr>
        <w:t>4.1</w:t>
      </w:r>
      <w:r w:rsidRPr="00A6011D">
        <w:rPr>
          <w:b/>
        </w:rPr>
        <w:tab/>
        <w:t>Indications thérapeutiques</w:t>
      </w:r>
      <w:r w:rsidR="002B160E">
        <w:rPr>
          <w:b/>
        </w:rPr>
        <w:fldChar w:fldCharType="begin"/>
      </w:r>
      <w:r w:rsidR="002B160E">
        <w:rPr>
          <w:b/>
        </w:rPr>
        <w:instrText xml:space="preserve"> DOCVARIABLE vault_nd_28c2f213-0592-4bf4-9320-c3f46b17e381 \* MERGEFORMAT </w:instrText>
      </w:r>
      <w:r w:rsidR="002B160E">
        <w:rPr>
          <w:b/>
        </w:rPr>
        <w:fldChar w:fldCharType="separate"/>
      </w:r>
      <w:r w:rsidR="002B160E">
        <w:rPr>
          <w:b/>
        </w:rPr>
        <w:t xml:space="preserve"> </w:t>
      </w:r>
      <w:r w:rsidR="002B160E">
        <w:rPr>
          <w:b/>
        </w:rPr>
        <w:fldChar w:fldCharType="end"/>
      </w:r>
    </w:p>
    <w:p w14:paraId="5CA36101" w14:textId="77777777" w:rsidR="00096B60" w:rsidRPr="00A6011D" w:rsidRDefault="00096B60" w:rsidP="00D636DA">
      <w:pPr>
        <w:widowControl w:val="0"/>
        <w:rPr>
          <w:szCs w:val="22"/>
        </w:rPr>
      </w:pPr>
    </w:p>
    <w:p w14:paraId="190DBC5F" w14:textId="2B78F14E" w:rsidR="00053920" w:rsidRDefault="00AE01F9" w:rsidP="00053920">
      <w:pPr>
        <w:autoSpaceDE w:val="0"/>
        <w:autoSpaceDN w:val="0"/>
      </w:pPr>
      <w:proofErr w:type="spellStart"/>
      <w:r>
        <w:t>Trelegy</w:t>
      </w:r>
      <w:proofErr w:type="spellEnd"/>
      <w:r w:rsidR="005041AE" w:rsidRPr="0034688C">
        <w:t xml:space="preserve"> Ellipta est indiqué </w:t>
      </w:r>
      <w:r w:rsidR="00FC7AB2" w:rsidRPr="0034688C">
        <w:t>en</w:t>
      </w:r>
      <w:r w:rsidR="00DC056F" w:rsidRPr="0034688C">
        <w:t xml:space="preserve"> </w:t>
      </w:r>
      <w:r w:rsidR="005041AE" w:rsidRPr="0034688C">
        <w:t xml:space="preserve">traitement </w:t>
      </w:r>
      <w:r w:rsidR="00FC7AB2" w:rsidRPr="0034688C">
        <w:t>continu</w:t>
      </w:r>
      <w:r w:rsidR="005041AE" w:rsidRPr="0034688C">
        <w:t xml:space="preserve"> </w:t>
      </w:r>
      <w:r w:rsidR="00053920" w:rsidRPr="0034688C">
        <w:t xml:space="preserve">de la bronchopneumopathie chronique obstructive (BPCO) modérée à sévère chez les adultes traités de façon non satisfaisante par l’association d’un corticostéroïde inhalé et d’un bêta-2-agoniste de longue durée d’action </w:t>
      </w:r>
      <w:r w:rsidR="00E12BF3" w:rsidRPr="00A87EF6">
        <w:rPr>
          <w:color w:val="000000" w:themeColor="text1"/>
        </w:rPr>
        <w:t xml:space="preserve">ou par l’association d’un bêta-2-agoniste de longue durée d’action et d’un </w:t>
      </w:r>
      <w:r w:rsidR="00F828B1">
        <w:rPr>
          <w:color w:val="000000" w:themeColor="text1"/>
        </w:rPr>
        <w:t>anticholinergique</w:t>
      </w:r>
      <w:r w:rsidR="00E12BF3" w:rsidRPr="00A87EF6">
        <w:rPr>
          <w:color w:val="000000" w:themeColor="text1"/>
        </w:rPr>
        <w:t xml:space="preserve"> de longue durée d’action</w:t>
      </w:r>
      <w:r w:rsidR="00E12BF3" w:rsidRPr="000A3739">
        <w:t xml:space="preserve"> </w:t>
      </w:r>
      <w:r w:rsidR="00053920" w:rsidRPr="0034688C">
        <w:t>(voir rubrique 5.1 pour les résultats sur le contrôle des symptômes de la BPCO</w:t>
      </w:r>
      <w:r w:rsidR="00E12BF3" w:rsidRPr="000A3739">
        <w:t xml:space="preserve"> et la prévention des exacerbations</w:t>
      </w:r>
      <w:r w:rsidR="00053920" w:rsidRPr="0034688C">
        <w:t>).</w:t>
      </w:r>
    </w:p>
    <w:p w14:paraId="7C3022C6" w14:textId="77777777" w:rsidR="00025A9D" w:rsidRPr="0034688C" w:rsidRDefault="00025A9D" w:rsidP="00053920">
      <w:pPr>
        <w:autoSpaceDE w:val="0"/>
        <w:autoSpaceDN w:val="0"/>
      </w:pPr>
    </w:p>
    <w:p w14:paraId="65814594" w14:textId="28910B1C" w:rsidR="00812D16" w:rsidRPr="00A6011D" w:rsidRDefault="00855481" w:rsidP="00C95E99">
      <w:pPr>
        <w:widowControl w:val="0"/>
        <w:spacing w:line="240" w:lineRule="auto"/>
        <w:outlineLvl w:val="0"/>
        <w:rPr>
          <w:b/>
          <w:szCs w:val="22"/>
        </w:rPr>
      </w:pPr>
      <w:r w:rsidRPr="00A6011D">
        <w:rPr>
          <w:b/>
        </w:rPr>
        <w:t>4.2</w:t>
      </w:r>
      <w:r w:rsidRPr="00A6011D">
        <w:rPr>
          <w:b/>
        </w:rPr>
        <w:tab/>
        <w:t>Posologie et mode d’administration</w:t>
      </w:r>
      <w:r w:rsidR="002B160E">
        <w:rPr>
          <w:b/>
        </w:rPr>
        <w:fldChar w:fldCharType="begin"/>
      </w:r>
      <w:r w:rsidR="002B160E">
        <w:rPr>
          <w:b/>
        </w:rPr>
        <w:instrText xml:space="preserve"> DOCVARIABLE vault_nd_e601e265-53e3-49a2-8888-c4d39b01fdeb \* MERGEFORMAT </w:instrText>
      </w:r>
      <w:r w:rsidR="002B160E">
        <w:rPr>
          <w:b/>
        </w:rPr>
        <w:fldChar w:fldCharType="separate"/>
      </w:r>
      <w:r w:rsidR="002B160E">
        <w:rPr>
          <w:b/>
        </w:rPr>
        <w:t xml:space="preserve"> </w:t>
      </w:r>
      <w:r w:rsidR="002B160E">
        <w:rPr>
          <w:b/>
        </w:rPr>
        <w:fldChar w:fldCharType="end"/>
      </w:r>
    </w:p>
    <w:p w14:paraId="2B572C03" w14:textId="77777777" w:rsidR="00812D16" w:rsidRPr="00A6011D" w:rsidRDefault="00812D16" w:rsidP="00C95E99">
      <w:pPr>
        <w:widowControl w:val="0"/>
        <w:rPr>
          <w:b/>
          <w:i/>
          <w:szCs w:val="22"/>
        </w:rPr>
      </w:pPr>
    </w:p>
    <w:p w14:paraId="4A40427C" w14:textId="77777777" w:rsidR="003C21C8" w:rsidRPr="00A6011D" w:rsidRDefault="00812D16" w:rsidP="003C21C8">
      <w:pPr>
        <w:rPr>
          <w:szCs w:val="22"/>
          <w:u w:val="single"/>
        </w:rPr>
      </w:pPr>
      <w:r w:rsidRPr="00A6011D">
        <w:rPr>
          <w:u w:val="single"/>
        </w:rPr>
        <w:t>Posologie</w:t>
      </w:r>
    </w:p>
    <w:p w14:paraId="1E436F42" w14:textId="77777777" w:rsidR="00812D16" w:rsidRPr="00A6011D" w:rsidRDefault="00812D16" w:rsidP="00C95E99">
      <w:pPr>
        <w:widowControl w:val="0"/>
        <w:autoSpaceDE w:val="0"/>
        <w:autoSpaceDN w:val="0"/>
        <w:adjustRightInd w:val="0"/>
        <w:jc w:val="both"/>
        <w:rPr>
          <w:szCs w:val="22"/>
        </w:rPr>
      </w:pPr>
    </w:p>
    <w:p w14:paraId="46DF4145" w14:textId="3AF2D9E6" w:rsidR="0040333E" w:rsidRPr="00A6011D" w:rsidRDefault="0069509E" w:rsidP="00AC20B2">
      <w:pPr>
        <w:widowControl w:val="0"/>
        <w:rPr>
          <w:szCs w:val="22"/>
        </w:rPr>
      </w:pPr>
      <w:r w:rsidRPr="00A6011D">
        <w:t xml:space="preserve">La dose </w:t>
      </w:r>
      <w:r w:rsidR="00DD152A">
        <w:t xml:space="preserve">quotidienne </w:t>
      </w:r>
      <w:r w:rsidRPr="00A6011D">
        <w:t xml:space="preserve">recommandée est une inhalation </w:t>
      </w:r>
      <w:r w:rsidR="00B35659">
        <w:t>en une prise</w:t>
      </w:r>
      <w:r w:rsidR="00A16559">
        <w:t xml:space="preserve">, </w:t>
      </w:r>
      <w:r w:rsidR="00DC056F" w:rsidRPr="00A6011D">
        <w:t xml:space="preserve">chaque jour </w:t>
      </w:r>
      <w:r w:rsidRPr="00A6011D">
        <w:t>à la même heure.</w:t>
      </w:r>
      <w:r w:rsidR="00BA555D">
        <w:t xml:space="preserve"> Ne pas dépasser cette dose.</w:t>
      </w:r>
    </w:p>
    <w:p w14:paraId="7DD7C762" w14:textId="77777777" w:rsidR="0040333E" w:rsidRPr="00A6011D" w:rsidRDefault="0040333E" w:rsidP="00AC20B2">
      <w:pPr>
        <w:widowControl w:val="0"/>
        <w:rPr>
          <w:szCs w:val="22"/>
        </w:rPr>
      </w:pPr>
    </w:p>
    <w:p w14:paraId="5A08FA34" w14:textId="0EA69E04" w:rsidR="009F741C" w:rsidRPr="00A6011D" w:rsidRDefault="008D5A93" w:rsidP="009F741C">
      <w:pPr>
        <w:rPr>
          <w:szCs w:val="22"/>
        </w:rPr>
      </w:pPr>
      <w:r>
        <w:t xml:space="preserve">En cas d'oubli d'une prise, l'administration se fera </w:t>
      </w:r>
      <w:r w:rsidR="00DC056F" w:rsidRPr="00A6011D">
        <w:t xml:space="preserve">le lendemain, </w:t>
      </w:r>
      <w:r w:rsidR="00F653FB">
        <w:t>à l'heure habituelle</w:t>
      </w:r>
      <w:r w:rsidR="009F741C" w:rsidRPr="00A6011D">
        <w:t>.</w:t>
      </w:r>
    </w:p>
    <w:p w14:paraId="2573839F" w14:textId="77777777" w:rsidR="009F741C" w:rsidRPr="00A6011D" w:rsidRDefault="009F741C" w:rsidP="00AC20B2">
      <w:pPr>
        <w:widowControl w:val="0"/>
        <w:rPr>
          <w:szCs w:val="22"/>
          <w:shd w:val="clear" w:color="auto" w:fill="CCCCCC"/>
        </w:rPr>
      </w:pPr>
    </w:p>
    <w:p w14:paraId="5B8D1F5C" w14:textId="77777777" w:rsidR="000C1900" w:rsidRPr="00A6011D" w:rsidRDefault="000C1900" w:rsidP="009E4ACA">
      <w:pPr>
        <w:keepNext/>
        <w:widowControl w:val="0"/>
        <w:spacing w:line="240" w:lineRule="auto"/>
        <w:rPr>
          <w:b/>
          <w:i/>
          <w:szCs w:val="22"/>
        </w:rPr>
      </w:pPr>
      <w:r w:rsidRPr="00A6011D">
        <w:rPr>
          <w:i/>
        </w:rPr>
        <w:t xml:space="preserve">Populations </w:t>
      </w:r>
      <w:r w:rsidR="0086361B" w:rsidRPr="00A6011D">
        <w:rPr>
          <w:i/>
        </w:rPr>
        <w:t>spécifiques </w:t>
      </w:r>
    </w:p>
    <w:p w14:paraId="4FF8F9E4" w14:textId="77777777" w:rsidR="00096B60" w:rsidRPr="00A6011D" w:rsidRDefault="00096B60" w:rsidP="009E4ACA">
      <w:pPr>
        <w:keepNext/>
        <w:spacing w:line="240" w:lineRule="auto"/>
        <w:rPr>
          <w:szCs w:val="22"/>
        </w:rPr>
      </w:pPr>
    </w:p>
    <w:p w14:paraId="1D978821" w14:textId="119E152A" w:rsidR="00881F64" w:rsidRPr="00A445B3" w:rsidRDefault="009502D2" w:rsidP="009E4ACA">
      <w:pPr>
        <w:keepNext/>
        <w:spacing w:line="240" w:lineRule="auto"/>
        <w:rPr>
          <w:i/>
          <w:iCs/>
          <w:szCs w:val="22"/>
          <w:u w:val="single"/>
        </w:rPr>
      </w:pPr>
      <w:r w:rsidRPr="00A445B3">
        <w:rPr>
          <w:i/>
          <w:iCs/>
          <w:u w:val="single"/>
        </w:rPr>
        <w:t xml:space="preserve">Personnes </w:t>
      </w:r>
      <w:r w:rsidR="000C1900" w:rsidRPr="00A445B3">
        <w:rPr>
          <w:i/>
          <w:iCs/>
          <w:u w:val="single"/>
        </w:rPr>
        <w:t>âgé</w:t>
      </w:r>
      <w:r w:rsidRPr="00A445B3">
        <w:rPr>
          <w:i/>
          <w:iCs/>
          <w:u w:val="single"/>
        </w:rPr>
        <w:t>e</w:t>
      </w:r>
      <w:r w:rsidR="000C1900" w:rsidRPr="00A445B3">
        <w:rPr>
          <w:i/>
          <w:iCs/>
          <w:u w:val="single"/>
        </w:rPr>
        <w:t>s</w:t>
      </w:r>
    </w:p>
    <w:p w14:paraId="594E2DD5" w14:textId="77777777" w:rsidR="00096B60" w:rsidRPr="00A6011D" w:rsidRDefault="00096B60" w:rsidP="009E4ACA">
      <w:pPr>
        <w:keepNext/>
        <w:spacing w:line="240" w:lineRule="auto"/>
        <w:rPr>
          <w:szCs w:val="22"/>
        </w:rPr>
      </w:pPr>
    </w:p>
    <w:p w14:paraId="27412809" w14:textId="77777777" w:rsidR="000C1900" w:rsidRPr="00A6011D" w:rsidRDefault="00CC2D05" w:rsidP="009E4ACA">
      <w:pPr>
        <w:keepNext/>
        <w:spacing w:line="240" w:lineRule="auto"/>
        <w:rPr>
          <w:szCs w:val="22"/>
        </w:rPr>
      </w:pPr>
      <w:r w:rsidRPr="00A6011D">
        <w:t>Aucune adaptation posologique n’est nécessaire chez les patients âgés de plus de 65 ans (voir rubrique 5.2).</w:t>
      </w:r>
    </w:p>
    <w:p w14:paraId="09A9AB14" w14:textId="77777777" w:rsidR="00CC2D05" w:rsidRPr="00A6011D" w:rsidRDefault="00CC2D05" w:rsidP="00096B60">
      <w:pPr>
        <w:widowControl w:val="0"/>
        <w:spacing w:line="240" w:lineRule="auto"/>
        <w:rPr>
          <w:szCs w:val="22"/>
        </w:rPr>
      </w:pPr>
    </w:p>
    <w:p w14:paraId="4D14CE85" w14:textId="77777777" w:rsidR="000C1900" w:rsidRPr="00A445B3" w:rsidRDefault="000C1900" w:rsidP="00096B60">
      <w:pPr>
        <w:widowControl w:val="0"/>
        <w:spacing w:line="240" w:lineRule="auto"/>
        <w:rPr>
          <w:i/>
          <w:szCs w:val="22"/>
          <w:u w:val="single"/>
        </w:rPr>
      </w:pPr>
      <w:r w:rsidRPr="00A445B3">
        <w:rPr>
          <w:i/>
          <w:u w:val="single"/>
        </w:rPr>
        <w:lastRenderedPageBreak/>
        <w:t>Insuffisance rénale</w:t>
      </w:r>
    </w:p>
    <w:p w14:paraId="32439D42" w14:textId="77777777" w:rsidR="00096B60" w:rsidRPr="00A6011D" w:rsidRDefault="00096B60" w:rsidP="00096B60">
      <w:pPr>
        <w:widowControl w:val="0"/>
        <w:spacing w:line="240" w:lineRule="auto"/>
        <w:rPr>
          <w:szCs w:val="22"/>
        </w:rPr>
      </w:pPr>
    </w:p>
    <w:p w14:paraId="66F4B7C1" w14:textId="77777777" w:rsidR="000C1900" w:rsidRPr="00A6011D" w:rsidRDefault="00CC2D05" w:rsidP="00096B60">
      <w:pPr>
        <w:widowControl w:val="0"/>
        <w:spacing w:line="240" w:lineRule="auto"/>
        <w:rPr>
          <w:szCs w:val="22"/>
        </w:rPr>
      </w:pPr>
      <w:r w:rsidRPr="00A6011D">
        <w:t>Aucune adaptation posologique n'est nécessaire chez les patients présentant une insuffisance rénale (voir</w:t>
      </w:r>
      <w:r w:rsidR="004410ED" w:rsidRPr="00A6011D">
        <w:t> </w:t>
      </w:r>
      <w:r w:rsidRPr="00A6011D">
        <w:t>rubrique 5.2).</w:t>
      </w:r>
    </w:p>
    <w:p w14:paraId="553A4B97" w14:textId="77777777" w:rsidR="00CC2D05" w:rsidRPr="00A6011D" w:rsidRDefault="00CC2D05" w:rsidP="00096B60">
      <w:pPr>
        <w:widowControl w:val="0"/>
        <w:spacing w:line="240" w:lineRule="auto"/>
        <w:rPr>
          <w:szCs w:val="22"/>
        </w:rPr>
      </w:pPr>
    </w:p>
    <w:p w14:paraId="3872CFF3" w14:textId="77777777" w:rsidR="000C1900" w:rsidRPr="00A445B3" w:rsidRDefault="000C1900" w:rsidP="00096B60">
      <w:pPr>
        <w:keepNext/>
        <w:widowControl w:val="0"/>
        <w:spacing w:line="240" w:lineRule="auto"/>
        <w:rPr>
          <w:i/>
          <w:szCs w:val="22"/>
          <w:u w:val="single"/>
        </w:rPr>
      </w:pPr>
      <w:r w:rsidRPr="00A445B3">
        <w:rPr>
          <w:i/>
          <w:u w:val="single"/>
        </w:rPr>
        <w:t>Insuffisance hépatique</w:t>
      </w:r>
    </w:p>
    <w:p w14:paraId="27A06CEE" w14:textId="77777777" w:rsidR="00096B60" w:rsidRPr="00A6011D" w:rsidRDefault="00096B60" w:rsidP="00096B60">
      <w:pPr>
        <w:spacing w:line="240" w:lineRule="auto"/>
        <w:rPr>
          <w:szCs w:val="22"/>
        </w:rPr>
      </w:pPr>
    </w:p>
    <w:p w14:paraId="507F9D28" w14:textId="43CB77CF" w:rsidR="009F741C" w:rsidRPr="00A6011D" w:rsidRDefault="00897702" w:rsidP="00096B60">
      <w:pPr>
        <w:spacing w:line="240" w:lineRule="auto"/>
        <w:rPr>
          <w:szCs w:val="22"/>
        </w:rPr>
      </w:pPr>
      <w:r w:rsidRPr="00A6011D">
        <w:t>Aucune adaptation posologique n’est nécessaire chez les patients présentant une insuffisance hépatique légère, modérée ou sévère.</w:t>
      </w:r>
      <w:r w:rsidR="00F85AE3" w:rsidRPr="00A6011D">
        <w:t xml:space="preserve"> </w:t>
      </w:r>
      <w:proofErr w:type="spellStart"/>
      <w:r w:rsidR="00AE01F9">
        <w:t>Trelegy</w:t>
      </w:r>
      <w:proofErr w:type="spellEnd"/>
      <w:r w:rsidRPr="00A6011D">
        <w:t xml:space="preserve"> Ellipta doit être utilisé avec prudence chez les patients présentant une insuffisance hépatique modérée à sévère (vois rubriques 4.4 et 5.2). </w:t>
      </w:r>
    </w:p>
    <w:p w14:paraId="4ABCF84C" w14:textId="77777777" w:rsidR="00CC2D05" w:rsidRPr="00A6011D" w:rsidRDefault="00CC2D05" w:rsidP="001B2D9E">
      <w:pPr>
        <w:widowControl w:val="0"/>
        <w:spacing w:line="240" w:lineRule="auto"/>
        <w:rPr>
          <w:szCs w:val="22"/>
        </w:rPr>
      </w:pPr>
    </w:p>
    <w:p w14:paraId="4E8E639C" w14:textId="77777777" w:rsidR="00812D16" w:rsidRPr="00A445B3" w:rsidRDefault="00812D16" w:rsidP="00096B60">
      <w:pPr>
        <w:widowControl w:val="0"/>
        <w:spacing w:line="240" w:lineRule="auto"/>
        <w:rPr>
          <w:b/>
          <w:i/>
          <w:szCs w:val="22"/>
          <w:u w:val="single"/>
        </w:rPr>
      </w:pPr>
      <w:r w:rsidRPr="00A445B3">
        <w:rPr>
          <w:i/>
          <w:u w:val="single"/>
        </w:rPr>
        <w:t>Population pédiatrique</w:t>
      </w:r>
    </w:p>
    <w:p w14:paraId="47903602" w14:textId="77777777" w:rsidR="00096B60" w:rsidRPr="00A6011D" w:rsidRDefault="00096B60" w:rsidP="00096B60">
      <w:pPr>
        <w:widowControl w:val="0"/>
        <w:autoSpaceDE w:val="0"/>
        <w:autoSpaceDN w:val="0"/>
        <w:adjustRightInd w:val="0"/>
        <w:spacing w:line="240" w:lineRule="auto"/>
        <w:rPr>
          <w:szCs w:val="22"/>
        </w:rPr>
      </w:pPr>
    </w:p>
    <w:p w14:paraId="0274B882" w14:textId="156D3E80" w:rsidR="00812D16" w:rsidRPr="00A6011D" w:rsidRDefault="00426EE8" w:rsidP="00096B60">
      <w:pPr>
        <w:widowControl w:val="0"/>
        <w:autoSpaceDE w:val="0"/>
        <w:autoSpaceDN w:val="0"/>
        <w:adjustRightInd w:val="0"/>
        <w:spacing w:line="240" w:lineRule="auto"/>
        <w:rPr>
          <w:szCs w:val="22"/>
        </w:rPr>
      </w:pPr>
      <w:r w:rsidRPr="00A6011D">
        <w:t xml:space="preserve">Il n'y a pas d'utilisation justifiée </w:t>
      </w:r>
      <w:r w:rsidR="008B0136">
        <w:t xml:space="preserve">de </w:t>
      </w:r>
      <w:proofErr w:type="spellStart"/>
      <w:r w:rsidR="008B0136">
        <w:t>Trelegy</w:t>
      </w:r>
      <w:proofErr w:type="spellEnd"/>
      <w:r w:rsidRPr="00A6011D">
        <w:t xml:space="preserve"> Ellipta dans la population pédiatrique (enfants âgés de moins de</w:t>
      </w:r>
      <w:r w:rsidR="004410ED" w:rsidRPr="00A6011D">
        <w:t> </w:t>
      </w:r>
      <w:r w:rsidRPr="00A6011D">
        <w:t>18 ans) pour l’indication BPCO.</w:t>
      </w:r>
    </w:p>
    <w:p w14:paraId="52D6F52B" w14:textId="77777777" w:rsidR="0008310E" w:rsidRPr="00A6011D" w:rsidRDefault="0008310E" w:rsidP="00096B60">
      <w:pPr>
        <w:widowControl w:val="0"/>
        <w:autoSpaceDE w:val="0"/>
        <w:autoSpaceDN w:val="0"/>
        <w:adjustRightInd w:val="0"/>
        <w:spacing w:line="240" w:lineRule="auto"/>
        <w:rPr>
          <w:b/>
          <w:i/>
          <w:szCs w:val="22"/>
        </w:rPr>
      </w:pPr>
    </w:p>
    <w:p w14:paraId="1B885754" w14:textId="77777777" w:rsidR="00812D16" w:rsidRPr="00A6011D" w:rsidRDefault="00812D16" w:rsidP="00096B60">
      <w:pPr>
        <w:widowControl w:val="0"/>
        <w:spacing w:line="240" w:lineRule="auto"/>
        <w:rPr>
          <w:szCs w:val="22"/>
          <w:u w:val="single"/>
        </w:rPr>
      </w:pPr>
      <w:r w:rsidRPr="00A6011D">
        <w:rPr>
          <w:u w:val="single"/>
        </w:rPr>
        <w:t>Mode d’administration</w:t>
      </w:r>
    </w:p>
    <w:p w14:paraId="588B00CA" w14:textId="77777777" w:rsidR="00812D16" w:rsidRPr="00A6011D" w:rsidRDefault="00812D16" w:rsidP="00096B60">
      <w:pPr>
        <w:widowControl w:val="0"/>
        <w:spacing w:line="240" w:lineRule="auto"/>
        <w:rPr>
          <w:szCs w:val="22"/>
          <w:u w:val="single"/>
        </w:rPr>
      </w:pPr>
    </w:p>
    <w:p w14:paraId="67AA25F7" w14:textId="0A0D00B8" w:rsidR="004C3045" w:rsidRPr="00A6011D" w:rsidRDefault="00061533" w:rsidP="00096B60">
      <w:pPr>
        <w:widowControl w:val="0"/>
        <w:autoSpaceDE w:val="0"/>
        <w:autoSpaceDN w:val="0"/>
        <w:adjustRightInd w:val="0"/>
        <w:spacing w:line="240" w:lineRule="auto"/>
        <w:rPr>
          <w:szCs w:val="22"/>
        </w:rPr>
      </w:pPr>
      <w:r>
        <w:t>V</w:t>
      </w:r>
      <w:r w:rsidR="0086361B" w:rsidRPr="00A6011D">
        <w:t>oie inhalée</w:t>
      </w:r>
      <w:r w:rsidR="005041AE" w:rsidRPr="00A6011D">
        <w:t xml:space="preserve"> exclusivement.</w:t>
      </w:r>
    </w:p>
    <w:p w14:paraId="057F53BE" w14:textId="77777777" w:rsidR="009F741C" w:rsidRPr="00A6011D" w:rsidRDefault="009F741C" w:rsidP="00C95E99">
      <w:pPr>
        <w:widowControl w:val="0"/>
        <w:autoSpaceDE w:val="0"/>
        <w:autoSpaceDN w:val="0"/>
        <w:adjustRightInd w:val="0"/>
        <w:rPr>
          <w:szCs w:val="22"/>
        </w:rPr>
      </w:pPr>
    </w:p>
    <w:p w14:paraId="00BC5FCB" w14:textId="705F08F1" w:rsidR="001E1A1E" w:rsidRPr="003101E6" w:rsidRDefault="001E1A1E" w:rsidP="001B2D9E">
      <w:pPr>
        <w:spacing w:line="240" w:lineRule="auto"/>
        <w:rPr>
          <w:b/>
          <w:szCs w:val="22"/>
        </w:rPr>
      </w:pPr>
      <w:r w:rsidRPr="003101E6">
        <w:rPr>
          <w:b/>
        </w:rPr>
        <w:t>Instruction</w:t>
      </w:r>
      <w:r w:rsidR="0086361B" w:rsidRPr="003101E6">
        <w:rPr>
          <w:b/>
        </w:rPr>
        <w:t>s</w:t>
      </w:r>
      <w:r w:rsidRPr="003101E6">
        <w:rPr>
          <w:b/>
        </w:rPr>
        <w:t xml:space="preserve"> </w:t>
      </w:r>
      <w:r w:rsidR="00032A0B" w:rsidRPr="003101E6">
        <w:rPr>
          <w:b/>
        </w:rPr>
        <w:t>pour l'</w:t>
      </w:r>
      <w:r w:rsidRPr="003101E6">
        <w:rPr>
          <w:b/>
        </w:rPr>
        <w:t>utilisation</w:t>
      </w:r>
      <w:r w:rsidR="00061533" w:rsidRPr="003101E6">
        <w:rPr>
          <w:b/>
        </w:rPr>
        <w:t xml:space="preserve"> du dispositif </w:t>
      </w:r>
      <w:r w:rsidRPr="003101E6">
        <w:rPr>
          <w:b/>
        </w:rPr>
        <w:t>:</w:t>
      </w:r>
    </w:p>
    <w:p w14:paraId="55B391F6" w14:textId="77777777" w:rsidR="001B2D9E" w:rsidRPr="00A6011D" w:rsidRDefault="001B2D9E" w:rsidP="001E1A1E">
      <w:pPr>
        <w:rPr>
          <w:szCs w:val="22"/>
        </w:rPr>
      </w:pPr>
    </w:p>
    <w:p w14:paraId="64F37271" w14:textId="78712052" w:rsidR="001E1A1E" w:rsidRPr="00A6011D" w:rsidRDefault="001E1A1E" w:rsidP="001E1A1E">
      <w:pPr>
        <w:rPr>
          <w:szCs w:val="22"/>
        </w:rPr>
      </w:pPr>
      <w:r w:rsidRPr="00A6011D">
        <w:t xml:space="preserve">Les instructions </w:t>
      </w:r>
      <w:r w:rsidR="001640D9">
        <w:t xml:space="preserve">pour l'utilisation de </w:t>
      </w:r>
      <w:r w:rsidRPr="00A6011D">
        <w:t>l'inhalateur 30 doses (</w:t>
      </w:r>
      <w:r w:rsidR="001640D9">
        <w:t xml:space="preserve">traitement </w:t>
      </w:r>
      <w:r w:rsidRPr="00A6011D">
        <w:t xml:space="preserve">pour 30 jours) </w:t>
      </w:r>
      <w:r w:rsidR="001640D9">
        <w:t xml:space="preserve">décrites </w:t>
      </w:r>
      <w:r w:rsidRPr="00A6011D">
        <w:t>ci-dessous s'appliquent également à</w:t>
      </w:r>
      <w:r w:rsidR="004410ED" w:rsidRPr="00A6011D">
        <w:t> </w:t>
      </w:r>
      <w:r w:rsidRPr="00A6011D">
        <w:t>l'inhalateur 14 doses (</w:t>
      </w:r>
      <w:r w:rsidR="001640D9">
        <w:t xml:space="preserve">traitement </w:t>
      </w:r>
      <w:r w:rsidRPr="00A6011D">
        <w:t>pour 14 jours).</w:t>
      </w:r>
    </w:p>
    <w:p w14:paraId="6A7A49D1" w14:textId="77777777" w:rsidR="00805F84" w:rsidRPr="00A6011D" w:rsidRDefault="00805F84" w:rsidP="001E1A1E">
      <w:pPr>
        <w:rPr>
          <w:szCs w:val="22"/>
        </w:rPr>
      </w:pPr>
    </w:p>
    <w:p w14:paraId="706EBEEC" w14:textId="4E29BC6F" w:rsidR="00805F84" w:rsidRPr="00A6011D" w:rsidRDefault="00805F84" w:rsidP="00F85AE3">
      <w:pPr>
        <w:pStyle w:val="ListParagraph"/>
        <w:numPr>
          <w:ilvl w:val="0"/>
          <w:numId w:val="34"/>
        </w:numPr>
        <w:spacing w:line="240" w:lineRule="auto"/>
        <w:ind w:hanging="720"/>
        <w:rPr>
          <w:b/>
          <w:szCs w:val="22"/>
        </w:rPr>
      </w:pPr>
      <w:r w:rsidRPr="00A6011D">
        <w:rPr>
          <w:b/>
        </w:rPr>
        <w:t>Prépar</w:t>
      </w:r>
      <w:r w:rsidR="001F1FFC">
        <w:rPr>
          <w:b/>
        </w:rPr>
        <w:t xml:space="preserve">ation de la dose à inhaler </w:t>
      </w:r>
      <w:r w:rsidRPr="00A6011D">
        <w:rPr>
          <w:b/>
        </w:rPr>
        <w:t xml:space="preserve"> </w:t>
      </w:r>
    </w:p>
    <w:p w14:paraId="639F686E" w14:textId="77777777" w:rsidR="001B2D9E" w:rsidRPr="00A6011D" w:rsidRDefault="001B2D9E" w:rsidP="00F85AE3">
      <w:pPr>
        <w:spacing w:line="240" w:lineRule="auto"/>
        <w:rPr>
          <w:szCs w:val="22"/>
        </w:rPr>
      </w:pPr>
    </w:p>
    <w:p w14:paraId="596C19A5" w14:textId="4DA4BD83" w:rsidR="003D720E" w:rsidRDefault="001E1A1E" w:rsidP="001E1A1E">
      <w:r w:rsidRPr="00A6011D">
        <w:t xml:space="preserve">Le couvercle ne </w:t>
      </w:r>
      <w:r w:rsidR="00D02332">
        <w:t xml:space="preserve">devra être </w:t>
      </w:r>
      <w:r w:rsidRPr="00A6011D">
        <w:t xml:space="preserve">ouvert que lorsque le patient est prêt à </w:t>
      </w:r>
      <w:r w:rsidR="00AB756B">
        <w:t xml:space="preserve">inhaler </w:t>
      </w:r>
      <w:r w:rsidRPr="00A6011D">
        <w:t xml:space="preserve">une dose. </w:t>
      </w:r>
    </w:p>
    <w:p w14:paraId="7576382C" w14:textId="28690818" w:rsidR="001E1A1E" w:rsidRPr="00A6011D" w:rsidRDefault="003D720E" w:rsidP="001E1A1E">
      <w:pPr>
        <w:rPr>
          <w:szCs w:val="22"/>
        </w:rPr>
      </w:pPr>
      <w:r>
        <w:t>Ne pas secouer l</w:t>
      </w:r>
      <w:r w:rsidR="001E1A1E" w:rsidRPr="00A6011D">
        <w:t>’inhalateur</w:t>
      </w:r>
      <w:r>
        <w:t xml:space="preserve">. </w:t>
      </w:r>
    </w:p>
    <w:p w14:paraId="5355E59F" w14:textId="77777777" w:rsidR="001E1A1E" w:rsidRPr="00A6011D" w:rsidRDefault="001E1A1E" w:rsidP="00F85AE3">
      <w:pPr>
        <w:spacing w:line="240" w:lineRule="auto"/>
        <w:rPr>
          <w:sz w:val="16"/>
          <w:szCs w:val="16"/>
        </w:rPr>
      </w:pPr>
    </w:p>
    <w:p w14:paraId="2156E57F" w14:textId="60684CC5" w:rsidR="001E1A1E" w:rsidRPr="00A6011D" w:rsidRDefault="001E1A1E" w:rsidP="001E1A1E">
      <w:pPr>
        <w:rPr>
          <w:szCs w:val="22"/>
        </w:rPr>
      </w:pPr>
      <w:r w:rsidRPr="00A6011D">
        <w:t xml:space="preserve">Faire glisser le couvercle vers le bas jusqu'à entendre un « clic ». Le médicament est </w:t>
      </w:r>
      <w:r w:rsidR="00901A4F">
        <w:t xml:space="preserve">ainsi </w:t>
      </w:r>
      <w:r w:rsidRPr="00A6011D">
        <w:t>prêt à être inhalé</w:t>
      </w:r>
      <w:r w:rsidR="009D7C28" w:rsidRPr="00A6011D">
        <w:t>.</w:t>
      </w:r>
    </w:p>
    <w:p w14:paraId="1DAEFFB9" w14:textId="77777777" w:rsidR="001E1A1E" w:rsidRPr="00A6011D" w:rsidRDefault="001E1A1E" w:rsidP="00F85AE3">
      <w:pPr>
        <w:spacing w:line="240" w:lineRule="auto"/>
        <w:rPr>
          <w:sz w:val="16"/>
          <w:szCs w:val="16"/>
        </w:rPr>
      </w:pPr>
    </w:p>
    <w:p w14:paraId="5D9513BA" w14:textId="2BB41E45" w:rsidR="00CB1781" w:rsidRPr="00A6011D" w:rsidRDefault="00FC7AB2" w:rsidP="00A3131D">
      <w:pPr>
        <w:rPr>
          <w:szCs w:val="22"/>
        </w:rPr>
      </w:pPr>
      <w:r w:rsidRPr="00A6011D">
        <w:t>L</w:t>
      </w:r>
      <w:r w:rsidR="001E1A1E" w:rsidRPr="00A6011D">
        <w:t xml:space="preserve">e compteur de doses </w:t>
      </w:r>
      <w:r w:rsidR="007A530F">
        <w:t xml:space="preserve">doit </w:t>
      </w:r>
      <w:r w:rsidR="001E1A1E" w:rsidRPr="00A6011D">
        <w:t>affiche</w:t>
      </w:r>
      <w:r w:rsidR="007A530F">
        <w:t>r</w:t>
      </w:r>
      <w:r w:rsidR="001E1A1E" w:rsidRPr="00A6011D">
        <w:t xml:space="preserve"> 1 do</w:t>
      </w:r>
      <w:r w:rsidR="004410ED" w:rsidRPr="00A6011D">
        <w:t>se en moins pour confirmer</w:t>
      </w:r>
      <w:r w:rsidR="007A530F">
        <w:t xml:space="preserve"> que la dose est prête à être délivrée</w:t>
      </w:r>
      <w:r w:rsidR="004410ED" w:rsidRPr="00A6011D">
        <w:t xml:space="preserve">. </w:t>
      </w:r>
      <w:r w:rsidR="001E1A1E" w:rsidRPr="00A6011D">
        <w:t xml:space="preserve">Si le décompte des doses </w:t>
      </w:r>
      <w:r w:rsidR="007A530F">
        <w:t xml:space="preserve">ne se déclenche pas </w:t>
      </w:r>
      <w:r w:rsidR="001E1A1E" w:rsidRPr="00A6011D">
        <w:t>dès le « clic », il ne délivrera pas de dose et devra être rapporté au pharmacien.</w:t>
      </w:r>
    </w:p>
    <w:p w14:paraId="3B22B743" w14:textId="77777777" w:rsidR="00805F84" w:rsidRPr="00A6011D" w:rsidRDefault="00805F84" w:rsidP="00F85AE3">
      <w:pPr>
        <w:spacing w:line="240" w:lineRule="auto"/>
        <w:rPr>
          <w:sz w:val="16"/>
          <w:szCs w:val="16"/>
        </w:rPr>
      </w:pPr>
    </w:p>
    <w:p w14:paraId="3DDD665F" w14:textId="77777777" w:rsidR="00805F84" w:rsidRPr="00A6011D" w:rsidRDefault="00805F84" w:rsidP="001B2D9E">
      <w:pPr>
        <w:pStyle w:val="ListParagraph"/>
        <w:numPr>
          <w:ilvl w:val="0"/>
          <w:numId w:val="34"/>
        </w:numPr>
        <w:spacing w:line="240" w:lineRule="auto"/>
        <w:ind w:hanging="720"/>
        <w:rPr>
          <w:b/>
          <w:szCs w:val="22"/>
        </w:rPr>
      </w:pPr>
      <w:r w:rsidRPr="00A6011D">
        <w:rPr>
          <w:b/>
        </w:rPr>
        <w:t>Comment prendre le médicament</w:t>
      </w:r>
    </w:p>
    <w:p w14:paraId="71AD2CF7" w14:textId="77777777" w:rsidR="001B2D9E" w:rsidRPr="00A6011D" w:rsidRDefault="001B2D9E" w:rsidP="00F85AE3">
      <w:pPr>
        <w:spacing w:line="240" w:lineRule="auto"/>
        <w:rPr>
          <w:sz w:val="16"/>
          <w:szCs w:val="16"/>
        </w:rPr>
      </w:pPr>
    </w:p>
    <w:p w14:paraId="1BA2F37F" w14:textId="77777777" w:rsidR="001E1A1E" w:rsidRPr="00A6011D" w:rsidRDefault="001E1A1E" w:rsidP="001E1A1E">
      <w:pPr>
        <w:rPr>
          <w:szCs w:val="22"/>
        </w:rPr>
      </w:pPr>
      <w:r w:rsidRPr="00A6011D">
        <w:t xml:space="preserve">Tenir l’inhalateur éloigné de la bouche et expirer autant que possible, </w:t>
      </w:r>
      <w:r w:rsidR="00FC7AB2" w:rsidRPr="00A6011D">
        <w:t>sans</w:t>
      </w:r>
      <w:r w:rsidRPr="00A6011D">
        <w:t xml:space="preserve"> expirer dans l'inhalateur.</w:t>
      </w:r>
    </w:p>
    <w:p w14:paraId="55641B0A" w14:textId="77777777" w:rsidR="001E1A1E" w:rsidRPr="00A6011D" w:rsidRDefault="001E1A1E" w:rsidP="00F85AE3">
      <w:pPr>
        <w:spacing w:line="240" w:lineRule="auto"/>
        <w:rPr>
          <w:sz w:val="16"/>
          <w:szCs w:val="16"/>
        </w:rPr>
      </w:pPr>
    </w:p>
    <w:p w14:paraId="7C6E288B" w14:textId="37FA1316" w:rsidR="001E1A1E" w:rsidRPr="00A6011D" w:rsidRDefault="001E1A1E" w:rsidP="001E1A1E">
      <w:pPr>
        <w:rPr>
          <w:szCs w:val="22"/>
        </w:rPr>
      </w:pPr>
      <w:r w:rsidRPr="00A6011D">
        <w:t>Serrer fermement les lèv</w:t>
      </w:r>
      <w:r w:rsidR="004410ED" w:rsidRPr="00A6011D">
        <w:t xml:space="preserve">res autour de l'embout buccal. </w:t>
      </w:r>
      <w:r w:rsidR="00AC2276">
        <w:t xml:space="preserve">Veiller à ne </w:t>
      </w:r>
      <w:r w:rsidRPr="00A6011D">
        <w:t>pas bloquer la grille d’aération avec les doigts</w:t>
      </w:r>
      <w:r w:rsidR="00FC7AB2" w:rsidRPr="00A6011D">
        <w:t xml:space="preserve"> pendant l’utilisation</w:t>
      </w:r>
      <w:r w:rsidRPr="00A6011D">
        <w:t>.</w:t>
      </w:r>
    </w:p>
    <w:p w14:paraId="29165B80" w14:textId="77777777" w:rsidR="001E1A1E" w:rsidRPr="00A6011D" w:rsidRDefault="001E1A1E" w:rsidP="00F85AE3">
      <w:pPr>
        <w:spacing w:line="240" w:lineRule="auto"/>
        <w:rPr>
          <w:sz w:val="16"/>
          <w:szCs w:val="16"/>
        </w:rPr>
      </w:pPr>
    </w:p>
    <w:p w14:paraId="59C112D8" w14:textId="77777777" w:rsidR="00B94347" w:rsidRPr="00A6011D" w:rsidRDefault="001E1A1E">
      <w:pPr>
        <w:numPr>
          <w:ilvl w:val="0"/>
          <w:numId w:val="19"/>
        </w:numPr>
        <w:ind w:left="600" w:hanging="240"/>
        <w:rPr>
          <w:szCs w:val="22"/>
        </w:rPr>
      </w:pPr>
      <w:r w:rsidRPr="00A6011D">
        <w:t>Inspirer profondément et régulièrement, puis retenir son souffle aussi longtemps que possible (pendant</w:t>
      </w:r>
      <w:r w:rsidR="00F85AE3" w:rsidRPr="00A6011D">
        <w:t> </w:t>
      </w:r>
      <w:r w:rsidRPr="00A6011D">
        <w:t>au moins 3-4 secondes).</w:t>
      </w:r>
    </w:p>
    <w:p w14:paraId="5EFCBE09" w14:textId="77777777" w:rsidR="00B94347" w:rsidRPr="00A6011D" w:rsidRDefault="001E1A1E">
      <w:pPr>
        <w:numPr>
          <w:ilvl w:val="0"/>
          <w:numId w:val="19"/>
        </w:numPr>
        <w:rPr>
          <w:szCs w:val="22"/>
        </w:rPr>
      </w:pPr>
      <w:r w:rsidRPr="00A6011D">
        <w:t>Retirer l'inhalateur de la bouche.</w:t>
      </w:r>
    </w:p>
    <w:p w14:paraId="211349BF" w14:textId="77777777" w:rsidR="00B94347" w:rsidRPr="00A6011D" w:rsidRDefault="001E1A1E">
      <w:pPr>
        <w:numPr>
          <w:ilvl w:val="0"/>
          <w:numId w:val="19"/>
        </w:numPr>
        <w:rPr>
          <w:szCs w:val="22"/>
        </w:rPr>
      </w:pPr>
      <w:r w:rsidRPr="00A6011D">
        <w:t>Expirer lentement et doucement.</w:t>
      </w:r>
    </w:p>
    <w:p w14:paraId="7C00DC21" w14:textId="77777777" w:rsidR="001E1A1E" w:rsidRPr="00A6011D" w:rsidRDefault="001E1A1E" w:rsidP="00F85AE3">
      <w:pPr>
        <w:spacing w:line="240" w:lineRule="auto"/>
        <w:rPr>
          <w:sz w:val="16"/>
          <w:szCs w:val="16"/>
        </w:rPr>
      </w:pPr>
    </w:p>
    <w:p w14:paraId="4809E396" w14:textId="77777777" w:rsidR="001E1A1E" w:rsidRPr="00A6011D" w:rsidRDefault="001E1A1E" w:rsidP="001E1A1E">
      <w:pPr>
        <w:rPr>
          <w:szCs w:val="22"/>
        </w:rPr>
      </w:pPr>
      <w:r w:rsidRPr="00A6011D">
        <w:t>Il est possible de ne ressentir ni le produit, ni son goût, même si l’inhalateur est utilisé correctement.</w:t>
      </w:r>
    </w:p>
    <w:p w14:paraId="3E6CC63D" w14:textId="77777777" w:rsidR="00897702" w:rsidRPr="00A6011D" w:rsidRDefault="00897702" w:rsidP="00F85AE3">
      <w:pPr>
        <w:spacing w:line="240" w:lineRule="auto"/>
        <w:rPr>
          <w:sz w:val="16"/>
          <w:szCs w:val="16"/>
        </w:rPr>
      </w:pPr>
    </w:p>
    <w:p w14:paraId="6DFDD658" w14:textId="2F44B186" w:rsidR="00897702" w:rsidRPr="00A6011D" w:rsidRDefault="00897702" w:rsidP="00897702">
      <w:pPr>
        <w:keepNext/>
        <w:rPr>
          <w:szCs w:val="22"/>
        </w:rPr>
      </w:pPr>
      <w:r w:rsidRPr="00A6011D">
        <w:t>L'embout buccal peut êt</w:t>
      </w:r>
      <w:r w:rsidR="0032293D">
        <w:t>re nettoyé à l'aide d'un tissu</w:t>
      </w:r>
      <w:r w:rsidRPr="00A6011D">
        <w:t xml:space="preserve"> sec avant de fermer le couvercle.</w:t>
      </w:r>
    </w:p>
    <w:p w14:paraId="3E14D30C" w14:textId="77777777" w:rsidR="00805F84" w:rsidRPr="00A6011D" w:rsidRDefault="00805F84" w:rsidP="00F85AE3">
      <w:pPr>
        <w:spacing w:line="240" w:lineRule="auto"/>
        <w:rPr>
          <w:sz w:val="16"/>
          <w:szCs w:val="16"/>
        </w:rPr>
      </w:pPr>
    </w:p>
    <w:p w14:paraId="3FF14E8C" w14:textId="77777777" w:rsidR="00805F84" w:rsidRPr="00A6011D" w:rsidRDefault="00805F84" w:rsidP="009E4ACA">
      <w:pPr>
        <w:pStyle w:val="ListParagraph"/>
        <w:keepNext/>
        <w:numPr>
          <w:ilvl w:val="0"/>
          <w:numId w:val="34"/>
        </w:numPr>
        <w:spacing w:line="240" w:lineRule="auto"/>
        <w:ind w:hanging="720"/>
        <w:rPr>
          <w:b/>
          <w:szCs w:val="22"/>
        </w:rPr>
      </w:pPr>
      <w:r w:rsidRPr="00A6011D">
        <w:rPr>
          <w:b/>
        </w:rPr>
        <w:t xml:space="preserve">Fermer l’inhalateur et </w:t>
      </w:r>
      <w:r w:rsidR="00D74A48" w:rsidRPr="00A6011D">
        <w:rPr>
          <w:b/>
        </w:rPr>
        <w:t xml:space="preserve">se </w:t>
      </w:r>
      <w:r w:rsidRPr="00A6011D">
        <w:rPr>
          <w:b/>
        </w:rPr>
        <w:t>rincer la bouche</w:t>
      </w:r>
    </w:p>
    <w:p w14:paraId="275F2CE0" w14:textId="77777777" w:rsidR="001B2D9E" w:rsidRPr="00A6011D" w:rsidRDefault="001B2D9E" w:rsidP="009E4ACA">
      <w:pPr>
        <w:keepNext/>
        <w:spacing w:line="240" w:lineRule="auto"/>
        <w:rPr>
          <w:sz w:val="16"/>
          <w:szCs w:val="16"/>
        </w:rPr>
      </w:pPr>
    </w:p>
    <w:p w14:paraId="094942F4" w14:textId="0FBAFA8D" w:rsidR="001E1A1E" w:rsidRPr="00A6011D" w:rsidRDefault="001E1A1E" w:rsidP="009E4ACA">
      <w:pPr>
        <w:keepNext/>
        <w:widowControl w:val="0"/>
        <w:autoSpaceDE w:val="0"/>
        <w:autoSpaceDN w:val="0"/>
        <w:adjustRightInd w:val="0"/>
        <w:rPr>
          <w:szCs w:val="22"/>
        </w:rPr>
      </w:pPr>
      <w:r w:rsidRPr="00A6011D">
        <w:t xml:space="preserve">Faire glisser le couvercle </w:t>
      </w:r>
      <w:r w:rsidR="00A72539">
        <w:t xml:space="preserve">à son maximum </w:t>
      </w:r>
      <w:r w:rsidRPr="00A6011D">
        <w:t>vers le haut jusqu'à couvrir l'embout buccal.</w:t>
      </w:r>
    </w:p>
    <w:p w14:paraId="5A9A393F" w14:textId="77777777" w:rsidR="004179FB" w:rsidRPr="00A6011D" w:rsidRDefault="004179FB" w:rsidP="00F85AE3">
      <w:pPr>
        <w:spacing w:line="240" w:lineRule="auto"/>
        <w:rPr>
          <w:sz w:val="16"/>
          <w:szCs w:val="16"/>
        </w:rPr>
      </w:pPr>
    </w:p>
    <w:p w14:paraId="60118501" w14:textId="6606358E" w:rsidR="00C3229C" w:rsidRPr="00A6011D" w:rsidRDefault="00C3229C" w:rsidP="00941D7E">
      <w:pPr>
        <w:keepNext/>
        <w:widowControl w:val="0"/>
        <w:autoSpaceDE w:val="0"/>
        <w:autoSpaceDN w:val="0"/>
        <w:adjustRightInd w:val="0"/>
      </w:pPr>
      <w:r w:rsidRPr="00A6011D">
        <w:t xml:space="preserve">Se rincer la bouche avec de l'eau après avoir utilisé l'inhalateur, </w:t>
      </w:r>
      <w:r w:rsidR="00941D7E">
        <w:t xml:space="preserve">sans l'avaler afin de réduire le risque </w:t>
      </w:r>
      <w:r w:rsidR="00941D7E">
        <w:lastRenderedPageBreak/>
        <w:t>d'</w:t>
      </w:r>
      <w:r w:rsidRPr="00A6011D">
        <w:t xml:space="preserve">irritation/douleur </w:t>
      </w:r>
      <w:r w:rsidR="0086361B" w:rsidRPr="00A6011D">
        <w:t xml:space="preserve">au niveau </w:t>
      </w:r>
      <w:r w:rsidRPr="00A6011D">
        <w:t>de la bouche ou de la gorge.</w:t>
      </w:r>
    </w:p>
    <w:p w14:paraId="1B286835" w14:textId="77777777" w:rsidR="00165477" w:rsidRPr="00A6011D" w:rsidRDefault="00165477" w:rsidP="00697025">
      <w:pPr>
        <w:keepNext/>
        <w:widowControl w:val="0"/>
        <w:autoSpaceDE w:val="0"/>
        <w:autoSpaceDN w:val="0"/>
        <w:adjustRightInd w:val="0"/>
      </w:pPr>
    </w:p>
    <w:p w14:paraId="783281DB" w14:textId="17417D07" w:rsidR="00AF6448" w:rsidRPr="00A6011D" w:rsidRDefault="00F82C27" w:rsidP="00F85AE3">
      <w:pPr>
        <w:spacing w:line="240" w:lineRule="auto"/>
        <w:rPr>
          <w:sz w:val="16"/>
          <w:szCs w:val="16"/>
        </w:rPr>
      </w:pPr>
      <w:r w:rsidRPr="00A6011D">
        <w:t xml:space="preserve">Pour </w:t>
      </w:r>
      <w:r w:rsidR="007213C4">
        <w:t xml:space="preserve">plus d'information </w:t>
      </w:r>
      <w:r w:rsidRPr="00A6011D">
        <w:t>concernant la manipulation de l’inhalateur, voir la rubrique </w:t>
      </w:r>
      <w:r w:rsidR="00FC7AB2" w:rsidRPr="00A6011D">
        <w:t>6.6.</w:t>
      </w:r>
    </w:p>
    <w:p w14:paraId="44ACAF23" w14:textId="77777777" w:rsidR="004C3045" w:rsidRPr="00A6011D" w:rsidRDefault="004C3045" w:rsidP="00F85AE3">
      <w:pPr>
        <w:spacing w:line="240" w:lineRule="auto"/>
        <w:rPr>
          <w:sz w:val="16"/>
          <w:szCs w:val="16"/>
        </w:rPr>
      </w:pPr>
    </w:p>
    <w:p w14:paraId="2FC79FDE" w14:textId="77777777" w:rsidR="00812D16" w:rsidRPr="00A6011D" w:rsidRDefault="00812D16" w:rsidP="00096B60">
      <w:pPr>
        <w:suppressLineNumbers/>
        <w:spacing w:line="240" w:lineRule="auto"/>
        <w:ind w:left="567" w:hanging="567"/>
        <w:rPr>
          <w:szCs w:val="22"/>
        </w:rPr>
      </w:pPr>
      <w:r w:rsidRPr="00A6011D">
        <w:rPr>
          <w:b/>
        </w:rPr>
        <w:t>4.3</w:t>
      </w:r>
      <w:r w:rsidRPr="00A6011D">
        <w:rPr>
          <w:b/>
        </w:rPr>
        <w:tab/>
        <w:t>Contre-indications</w:t>
      </w:r>
    </w:p>
    <w:p w14:paraId="184CCC6F" w14:textId="77777777" w:rsidR="00096B60" w:rsidRPr="00A6011D" w:rsidRDefault="00096B60" w:rsidP="00F85AE3">
      <w:pPr>
        <w:spacing w:line="240" w:lineRule="auto"/>
        <w:rPr>
          <w:sz w:val="16"/>
          <w:szCs w:val="16"/>
        </w:rPr>
      </w:pPr>
    </w:p>
    <w:p w14:paraId="554B8E6C" w14:textId="77777777" w:rsidR="0022308C" w:rsidRPr="00A6011D" w:rsidRDefault="00EA16A6" w:rsidP="00096B60">
      <w:pPr>
        <w:suppressLineNumbers/>
        <w:spacing w:line="240" w:lineRule="auto"/>
        <w:rPr>
          <w:szCs w:val="22"/>
        </w:rPr>
      </w:pPr>
      <w:r w:rsidRPr="00A6011D">
        <w:t>Hypersensibilité aux substances actives ou à l’un des excipients mentionnés à la rubrique 6.1.</w:t>
      </w:r>
    </w:p>
    <w:p w14:paraId="4EA3A5BE" w14:textId="77777777" w:rsidR="00812D16" w:rsidRPr="00A6011D" w:rsidRDefault="00812D16" w:rsidP="00096B60">
      <w:pPr>
        <w:suppressLineNumbers/>
        <w:spacing w:line="240" w:lineRule="auto"/>
        <w:rPr>
          <w:sz w:val="16"/>
          <w:szCs w:val="16"/>
        </w:rPr>
      </w:pPr>
    </w:p>
    <w:p w14:paraId="771A4210" w14:textId="77777777" w:rsidR="00812D16" w:rsidRPr="00A6011D" w:rsidRDefault="00812D16" w:rsidP="00096B60">
      <w:pPr>
        <w:suppressLineNumbers/>
        <w:spacing w:line="240" w:lineRule="auto"/>
        <w:ind w:left="567" w:hanging="567"/>
        <w:rPr>
          <w:b/>
          <w:szCs w:val="22"/>
        </w:rPr>
      </w:pPr>
      <w:r w:rsidRPr="00A6011D">
        <w:rPr>
          <w:b/>
        </w:rPr>
        <w:t>4.4</w:t>
      </w:r>
      <w:r w:rsidRPr="00A6011D">
        <w:rPr>
          <w:b/>
        </w:rPr>
        <w:tab/>
        <w:t>Mises en garde spéciales et précautions d’emploi</w:t>
      </w:r>
    </w:p>
    <w:p w14:paraId="45654A10" w14:textId="77777777" w:rsidR="00096B60" w:rsidRPr="00A6011D" w:rsidRDefault="00096B60" w:rsidP="00096B60">
      <w:pPr>
        <w:spacing w:line="240" w:lineRule="auto"/>
        <w:rPr>
          <w:sz w:val="16"/>
          <w:szCs w:val="16"/>
          <w:u w:val="single"/>
        </w:rPr>
      </w:pPr>
    </w:p>
    <w:p w14:paraId="59D7112B" w14:textId="77777777" w:rsidR="004A4990" w:rsidRPr="00A6011D" w:rsidRDefault="004A4990" w:rsidP="00096B60">
      <w:pPr>
        <w:spacing w:line="240" w:lineRule="auto"/>
        <w:rPr>
          <w:szCs w:val="22"/>
          <w:u w:val="single"/>
        </w:rPr>
      </w:pPr>
      <w:r w:rsidRPr="00A6011D">
        <w:rPr>
          <w:u w:val="single"/>
        </w:rPr>
        <w:t xml:space="preserve">Asthme </w:t>
      </w:r>
    </w:p>
    <w:p w14:paraId="2ABA71CB" w14:textId="77777777" w:rsidR="00096B60" w:rsidRPr="00A6011D" w:rsidRDefault="00096B60" w:rsidP="00096B60">
      <w:pPr>
        <w:spacing w:line="240" w:lineRule="auto"/>
        <w:rPr>
          <w:rFonts w:eastAsia="MS Mincho"/>
          <w:sz w:val="16"/>
          <w:szCs w:val="16"/>
        </w:rPr>
      </w:pPr>
    </w:p>
    <w:p w14:paraId="4DAC440C" w14:textId="2685AB3C" w:rsidR="004A4990" w:rsidRPr="00A6011D" w:rsidRDefault="009502D2" w:rsidP="00096B60">
      <w:pPr>
        <w:spacing w:line="240" w:lineRule="auto"/>
        <w:rPr>
          <w:rFonts w:eastAsia="MS Mincho"/>
          <w:szCs w:val="22"/>
        </w:rPr>
      </w:pPr>
      <w:r>
        <w:t xml:space="preserve">Ce médicament </w:t>
      </w:r>
      <w:r w:rsidR="005041AE" w:rsidRPr="00A6011D">
        <w:t>ne doit pas être utilisé chez les patients présentant un asthme, car il n’a pas été étudié dans cette population de patients.</w:t>
      </w:r>
    </w:p>
    <w:p w14:paraId="64BB6F40" w14:textId="77777777" w:rsidR="0087705A" w:rsidRPr="00A6011D" w:rsidRDefault="0087705A" w:rsidP="00096B60">
      <w:pPr>
        <w:spacing w:line="240" w:lineRule="auto"/>
        <w:rPr>
          <w:sz w:val="16"/>
          <w:szCs w:val="16"/>
        </w:rPr>
      </w:pPr>
    </w:p>
    <w:p w14:paraId="05A7E3DD" w14:textId="4F98905E" w:rsidR="0087705A" w:rsidRPr="00A6011D" w:rsidRDefault="00AE01F9" w:rsidP="00096B60">
      <w:pPr>
        <w:spacing w:line="240" w:lineRule="auto"/>
        <w:rPr>
          <w:rFonts w:eastAsia="MS Mincho"/>
          <w:szCs w:val="22"/>
          <w:u w:val="single"/>
        </w:rPr>
      </w:pPr>
      <w:proofErr w:type="spellStart"/>
      <w:r>
        <w:rPr>
          <w:u w:val="single"/>
        </w:rPr>
        <w:t>Trelegy</w:t>
      </w:r>
      <w:proofErr w:type="spellEnd"/>
      <w:r w:rsidR="00665D75">
        <w:rPr>
          <w:u w:val="single"/>
        </w:rPr>
        <w:t xml:space="preserve"> n'est pas destiné au </w:t>
      </w:r>
      <w:r w:rsidR="0087705A" w:rsidRPr="00A6011D">
        <w:rPr>
          <w:u w:val="single"/>
        </w:rPr>
        <w:t xml:space="preserve">traitement des </w:t>
      </w:r>
      <w:r w:rsidR="0086361B" w:rsidRPr="00A6011D">
        <w:rPr>
          <w:u w:val="single"/>
        </w:rPr>
        <w:t>épisodes</w:t>
      </w:r>
      <w:r w:rsidR="0087705A" w:rsidRPr="00A6011D">
        <w:rPr>
          <w:u w:val="single"/>
        </w:rPr>
        <w:t xml:space="preserve"> aigus</w:t>
      </w:r>
    </w:p>
    <w:p w14:paraId="14DD4132" w14:textId="77777777" w:rsidR="00096B60" w:rsidRPr="00A6011D" w:rsidRDefault="00096B60" w:rsidP="00096B60">
      <w:pPr>
        <w:spacing w:line="240" w:lineRule="auto"/>
        <w:rPr>
          <w:rFonts w:eastAsia="MS Mincho"/>
          <w:sz w:val="16"/>
          <w:szCs w:val="16"/>
        </w:rPr>
      </w:pPr>
    </w:p>
    <w:p w14:paraId="071ADF94" w14:textId="5E8FD40C" w:rsidR="0087705A" w:rsidRPr="00A6011D" w:rsidRDefault="00857AF4" w:rsidP="00096B60">
      <w:pPr>
        <w:spacing w:line="240" w:lineRule="auto"/>
        <w:rPr>
          <w:szCs w:val="22"/>
        </w:rPr>
      </w:pPr>
      <w:r w:rsidRPr="00A6011D">
        <w:t xml:space="preserve">Il n'existe pas de données cliniques </w:t>
      </w:r>
      <w:r w:rsidR="0086361B" w:rsidRPr="00A6011D">
        <w:t xml:space="preserve">concernant </w:t>
      </w:r>
      <w:r w:rsidRPr="00A6011D">
        <w:t xml:space="preserve">l'utilisation </w:t>
      </w:r>
      <w:r w:rsidR="008B0136">
        <w:t xml:space="preserve">de </w:t>
      </w:r>
      <w:proofErr w:type="spellStart"/>
      <w:r w:rsidR="008B0136">
        <w:t>Trelegy</w:t>
      </w:r>
      <w:proofErr w:type="spellEnd"/>
      <w:r w:rsidRPr="00A6011D">
        <w:t xml:space="preserve"> Ellipta </w:t>
      </w:r>
      <w:r w:rsidR="0086361B" w:rsidRPr="00A6011D">
        <w:t xml:space="preserve">dans </w:t>
      </w:r>
      <w:r w:rsidRPr="00A6011D">
        <w:t>le traitement des épisodes aigus de bronchospasme ou d'exacerbation aiguë de la BPCO (</w:t>
      </w:r>
      <w:r w:rsidR="00665D75">
        <w:t xml:space="preserve">en tant que </w:t>
      </w:r>
      <w:r w:rsidRPr="00A6011D">
        <w:t>traitement de secours).</w:t>
      </w:r>
    </w:p>
    <w:p w14:paraId="2CFFDE06" w14:textId="77777777" w:rsidR="0087705A" w:rsidRPr="00A6011D" w:rsidRDefault="0087705A" w:rsidP="00096B60">
      <w:pPr>
        <w:spacing w:line="240" w:lineRule="auto"/>
        <w:rPr>
          <w:sz w:val="16"/>
          <w:szCs w:val="16"/>
        </w:rPr>
      </w:pPr>
    </w:p>
    <w:p w14:paraId="6EF55AED" w14:textId="4EC6B330" w:rsidR="0087705A" w:rsidRPr="00A6011D" w:rsidRDefault="0087705A" w:rsidP="00096B60">
      <w:pPr>
        <w:spacing w:line="240" w:lineRule="auto"/>
        <w:rPr>
          <w:rFonts w:eastAsia="SimSun"/>
          <w:szCs w:val="22"/>
          <w:u w:val="single"/>
          <w:lang w:eastAsia="en-GB"/>
        </w:rPr>
      </w:pPr>
      <w:r w:rsidRPr="00A6011D">
        <w:rPr>
          <w:u w:val="single"/>
        </w:rPr>
        <w:t xml:space="preserve">Aggravation de la </w:t>
      </w:r>
      <w:r w:rsidR="005B6D24">
        <w:rPr>
          <w:u w:val="single"/>
        </w:rPr>
        <w:t>BPCO</w:t>
      </w:r>
    </w:p>
    <w:p w14:paraId="55AE32A1" w14:textId="77777777" w:rsidR="00096B60" w:rsidRPr="00A6011D" w:rsidRDefault="00096B60" w:rsidP="00096B60">
      <w:pPr>
        <w:spacing w:line="240" w:lineRule="auto"/>
        <w:rPr>
          <w:rFonts w:eastAsia="SimSun"/>
          <w:sz w:val="16"/>
          <w:szCs w:val="16"/>
        </w:rPr>
      </w:pPr>
    </w:p>
    <w:p w14:paraId="16D92022" w14:textId="7537E2CD" w:rsidR="0087705A" w:rsidRPr="00A6011D" w:rsidRDefault="0087705A" w:rsidP="00096B60">
      <w:pPr>
        <w:spacing w:line="240" w:lineRule="auto"/>
        <w:rPr>
          <w:rFonts w:eastAsia="SimSun"/>
          <w:spacing w:val="-4"/>
          <w:szCs w:val="22"/>
          <w:lang w:eastAsia="en-GB"/>
        </w:rPr>
      </w:pPr>
      <w:r w:rsidRPr="00A6011D">
        <w:rPr>
          <w:spacing w:val="-4"/>
        </w:rPr>
        <w:t>Une augmentation de la consommation de bronchodilatateurs de courte durée d’action pour soulager les symptômes peut indiquer une détériorat</w:t>
      </w:r>
      <w:r w:rsidR="004410ED" w:rsidRPr="00A6011D">
        <w:rPr>
          <w:spacing w:val="-4"/>
        </w:rPr>
        <w:t xml:space="preserve">ion du contrôle de la maladie. </w:t>
      </w:r>
      <w:r w:rsidRPr="00A6011D">
        <w:rPr>
          <w:spacing w:val="-4"/>
        </w:rPr>
        <w:t xml:space="preserve">En cas d'aggravation de la BPCO </w:t>
      </w:r>
      <w:r w:rsidR="00050D06">
        <w:rPr>
          <w:spacing w:val="-4"/>
        </w:rPr>
        <w:t xml:space="preserve">au cours du </w:t>
      </w:r>
      <w:r w:rsidRPr="00A6011D">
        <w:rPr>
          <w:spacing w:val="-4"/>
        </w:rPr>
        <w:t xml:space="preserve">traitement par </w:t>
      </w:r>
      <w:proofErr w:type="spellStart"/>
      <w:r w:rsidR="00AE01F9">
        <w:rPr>
          <w:spacing w:val="-4"/>
        </w:rPr>
        <w:t>Trelegy</w:t>
      </w:r>
      <w:proofErr w:type="spellEnd"/>
      <w:r w:rsidRPr="00A6011D">
        <w:rPr>
          <w:spacing w:val="-4"/>
        </w:rPr>
        <w:t xml:space="preserve"> Ellipta, l'état clinique du patient</w:t>
      </w:r>
      <w:r w:rsidR="0086361B" w:rsidRPr="00A6011D">
        <w:rPr>
          <w:spacing w:val="-4"/>
        </w:rPr>
        <w:t>, ainsi que le</w:t>
      </w:r>
      <w:r w:rsidR="00665D02">
        <w:rPr>
          <w:spacing w:val="-4"/>
        </w:rPr>
        <w:t xml:space="preserve"> traitement</w:t>
      </w:r>
      <w:r w:rsidR="0086361B" w:rsidRPr="00A6011D">
        <w:rPr>
          <w:spacing w:val="-4"/>
        </w:rPr>
        <w:t xml:space="preserve"> </w:t>
      </w:r>
      <w:r w:rsidR="00FC7AB2" w:rsidRPr="00A6011D">
        <w:rPr>
          <w:spacing w:val="-4"/>
        </w:rPr>
        <w:t>de</w:t>
      </w:r>
      <w:r w:rsidR="0086361B" w:rsidRPr="00A6011D">
        <w:rPr>
          <w:spacing w:val="-4"/>
        </w:rPr>
        <w:t xml:space="preserve"> </w:t>
      </w:r>
      <w:r w:rsidRPr="00A6011D">
        <w:rPr>
          <w:spacing w:val="-4"/>
        </w:rPr>
        <w:t>la BPCO devront être réévalués.</w:t>
      </w:r>
    </w:p>
    <w:p w14:paraId="22B2836F" w14:textId="77777777" w:rsidR="0087705A" w:rsidRPr="00A6011D" w:rsidRDefault="0087705A" w:rsidP="00096B60">
      <w:pPr>
        <w:spacing w:line="240" w:lineRule="auto"/>
        <w:rPr>
          <w:rFonts w:eastAsia="SimSun"/>
          <w:szCs w:val="22"/>
          <w:lang w:eastAsia="en-GB"/>
        </w:rPr>
      </w:pPr>
    </w:p>
    <w:p w14:paraId="3568ECF3" w14:textId="6007891C" w:rsidR="0087705A" w:rsidRPr="00A6011D" w:rsidRDefault="0087705A" w:rsidP="00096B60">
      <w:pPr>
        <w:spacing w:line="240" w:lineRule="auto"/>
        <w:rPr>
          <w:rFonts w:eastAsia="SimSun"/>
          <w:szCs w:val="22"/>
          <w:lang w:eastAsia="en-GB"/>
        </w:rPr>
      </w:pPr>
      <w:r w:rsidRPr="00A6011D">
        <w:t xml:space="preserve">Les patients ne doivent pas arrêter le traitement par </w:t>
      </w:r>
      <w:proofErr w:type="spellStart"/>
      <w:r w:rsidR="00AE01F9">
        <w:t>Trelegy</w:t>
      </w:r>
      <w:proofErr w:type="spellEnd"/>
      <w:r w:rsidRPr="00A6011D">
        <w:t xml:space="preserve"> Ellipta sans avis médical</w:t>
      </w:r>
      <w:r w:rsidR="00AE2E00" w:rsidRPr="00A6011D">
        <w:t xml:space="preserve"> car</w:t>
      </w:r>
      <w:r w:rsidRPr="00A6011D">
        <w:t xml:space="preserve"> les symptômes pourraient réapparaître à l’arrêt du traitement. </w:t>
      </w:r>
    </w:p>
    <w:p w14:paraId="155705E4" w14:textId="77777777" w:rsidR="00382068" w:rsidRPr="00A6011D" w:rsidRDefault="00382068" w:rsidP="00096B60">
      <w:pPr>
        <w:spacing w:line="240" w:lineRule="auto"/>
        <w:rPr>
          <w:rFonts w:eastAsia="SimSun"/>
          <w:szCs w:val="22"/>
          <w:lang w:eastAsia="en-GB"/>
        </w:rPr>
      </w:pPr>
    </w:p>
    <w:p w14:paraId="4689A69D" w14:textId="77777777" w:rsidR="00213EAA" w:rsidRPr="00A6011D" w:rsidRDefault="00213EAA" w:rsidP="00F85AE3">
      <w:pPr>
        <w:keepNext/>
        <w:keepLines/>
        <w:widowControl w:val="0"/>
        <w:spacing w:line="240" w:lineRule="auto"/>
        <w:rPr>
          <w:szCs w:val="22"/>
          <w:u w:val="single"/>
        </w:rPr>
      </w:pPr>
      <w:r w:rsidRPr="00A6011D">
        <w:rPr>
          <w:u w:val="single"/>
        </w:rPr>
        <w:t>Bronchospasme paradoxal</w:t>
      </w:r>
    </w:p>
    <w:p w14:paraId="29C9A403" w14:textId="77777777" w:rsidR="00096B60" w:rsidRPr="00A6011D" w:rsidRDefault="00096B60" w:rsidP="00F85AE3">
      <w:pPr>
        <w:keepNext/>
        <w:keepLines/>
        <w:widowControl w:val="0"/>
        <w:spacing w:line="240" w:lineRule="auto"/>
        <w:rPr>
          <w:szCs w:val="22"/>
        </w:rPr>
      </w:pPr>
    </w:p>
    <w:p w14:paraId="37A5CBCD" w14:textId="1881C39A" w:rsidR="0022308C" w:rsidRPr="00A6011D" w:rsidRDefault="00857AF4" w:rsidP="00096B60">
      <w:pPr>
        <w:spacing w:line="240" w:lineRule="auto"/>
        <w:rPr>
          <w:szCs w:val="22"/>
        </w:rPr>
      </w:pPr>
      <w:r w:rsidRPr="00A6011D">
        <w:t xml:space="preserve">L’administration de </w:t>
      </w:r>
      <w:proofErr w:type="spellStart"/>
      <w:r w:rsidRPr="00A6011D">
        <w:t>furoate</w:t>
      </w:r>
      <w:proofErr w:type="spellEnd"/>
      <w:r w:rsidRPr="00A6011D">
        <w:t xml:space="preserve"> de fluticasone/</w:t>
      </w:r>
      <w:proofErr w:type="spellStart"/>
      <w:r w:rsidR="002A34D5">
        <w:t>uméclidinium</w:t>
      </w:r>
      <w:proofErr w:type="spellEnd"/>
      <w:r w:rsidRPr="00A6011D">
        <w:t>/</w:t>
      </w:r>
      <w:proofErr w:type="spellStart"/>
      <w:r w:rsidR="002A34D5">
        <w:t>vilantérol</w:t>
      </w:r>
      <w:proofErr w:type="spellEnd"/>
      <w:r w:rsidRPr="00A6011D">
        <w:t xml:space="preserve"> peut entraîner un bronchospasme paradoxal, </w:t>
      </w:r>
      <w:r w:rsidR="006371A4">
        <w:t xml:space="preserve">se manifestant par la survenue </w:t>
      </w:r>
      <w:r w:rsidRPr="00A6011D">
        <w:t>de sifflements et d'un essoufflement immédiatement après l</w:t>
      </w:r>
      <w:r w:rsidR="006371A4">
        <w:t xml:space="preserve">'administration, et pouvant à l'extrême </w:t>
      </w:r>
      <w:r w:rsidRPr="00A6011D">
        <w:t xml:space="preserve">engager </w:t>
      </w:r>
      <w:r w:rsidR="004410ED" w:rsidRPr="00A6011D">
        <w:t xml:space="preserve">le pronostic vital du patient. </w:t>
      </w:r>
      <w:r w:rsidRPr="00A6011D">
        <w:t xml:space="preserve">En cas de bronchospasme paradoxal, le traitement doit </w:t>
      </w:r>
      <w:r w:rsidR="004410ED" w:rsidRPr="00A6011D">
        <w:t xml:space="preserve">être immédiatement interrompu. </w:t>
      </w:r>
      <w:r w:rsidRPr="00A6011D">
        <w:t>L</w:t>
      </w:r>
      <w:r w:rsidR="00D41B79" w:rsidRPr="00A6011D">
        <w:t>’état du</w:t>
      </w:r>
      <w:r w:rsidRPr="00A6011D">
        <w:t xml:space="preserve"> patient doit être évalué et, </w:t>
      </w:r>
      <w:r w:rsidR="00926F68">
        <w:t xml:space="preserve">un traitement alternatif doit être envisagé si </w:t>
      </w:r>
      <w:r w:rsidRPr="00A6011D">
        <w:t>besoin</w:t>
      </w:r>
      <w:r w:rsidR="00926F68">
        <w:t xml:space="preserve">. </w:t>
      </w:r>
    </w:p>
    <w:p w14:paraId="6E88409A" w14:textId="77777777" w:rsidR="00213EAA" w:rsidRPr="00A6011D" w:rsidRDefault="00213EAA" w:rsidP="00096B60">
      <w:pPr>
        <w:spacing w:line="240" w:lineRule="auto"/>
        <w:rPr>
          <w:szCs w:val="22"/>
        </w:rPr>
      </w:pPr>
    </w:p>
    <w:p w14:paraId="7C233892" w14:textId="77777777" w:rsidR="00C81182" w:rsidRPr="00A6011D" w:rsidRDefault="000C03C8" w:rsidP="00096B60">
      <w:pPr>
        <w:keepNext/>
        <w:spacing w:line="240" w:lineRule="auto"/>
        <w:rPr>
          <w:szCs w:val="22"/>
          <w:u w:val="single"/>
        </w:rPr>
      </w:pPr>
      <w:r w:rsidRPr="00A6011D">
        <w:rPr>
          <w:u w:val="single"/>
        </w:rPr>
        <w:t>Effets cardiovasculaires</w:t>
      </w:r>
    </w:p>
    <w:p w14:paraId="6E3E3724" w14:textId="77777777" w:rsidR="00096B60" w:rsidRPr="00A6011D" w:rsidRDefault="00096B60" w:rsidP="00096B60">
      <w:pPr>
        <w:spacing w:line="240" w:lineRule="auto"/>
        <w:rPr>
          <w:szCs w:val="22"/>
        </w:rPr>
      </w:pPr>
    </w:p>
    <w:p w14:paraId="63D654E4" w14:textId="510349F0" w:rsidR="00A11BA7" w:rsidRPr="00A6011D" w:rsidRDefault="005A32C7" w:rsidP="00096B60">
      <w:pPr>
        <w:spacing w:line="240" w:lineRule="auto"/>
        <w:rPr>
          <w:szCs w:val="22"/>
        </w:rPr>
      </w:pPr>
      <w:r w:rsidRPr="00A6011D">
        <w:t>Des effets cardiovasculaires, tels que des arythmies cardiaques (</w:t>
      </w:r>
      <w:r w:rsidR="00D41B79" w:rsidRPr="00A6011D">
        <w:t xml:space="preserve">par exemple, </w:t>
      </w:r>
      <w:r w:rsidRPr="00A6011D">
        <w:t xml:space="preserve">fibrillation auriculaire et tachycardie), peuvent être observés </w:t>
      </w:r>
      <w:proofErr w:type="gramStart"/>
      <w:r w:rsidRPr="00A6011D">
        <w:t>suite à</w:t>
      </w:r>
      <w:proofErr w:type="gramEnd"/>
      <w:r w:rsidRPr="00A6011D">
        <w:t xml:space="preserve"> l'administration d'antagonistes des récepteurs muscariniques </w:t>
      </w:r>
      <w:r w:rsidR="00926F68">
        <w:t>tels que l'</w:t>
      </w:r>
      <w:proofErr w:type="spellStart"/>
      <w:r w:rsidR="002A34D5">
        <w:t>uméclidinium</w:t>
      </w:r>
      <w:proofErr w:type="spellEnd"/>
      <w:r w:rsidR="00926F68">
        <w:t xml:space="preserve"> ou </w:t>
      </w:r>
      <w:r w:rsidRPr="00A6011D">
        <w:t>de médicaments sympathomimétiques</w:t>
      </w:r>
      <w:r w:rsidR="00926F68">
        <w:t xml:space="preserve"> tel que</w:t>
      </w:r>
      <w:r w:rsidR="00A458EC">
        <w:t xml:space="preserve"> </w:t>
      </w:r>
      <w:r w:rsidRPr="00A6011D">
        <w:t xml:space="preserve">le </w:t>
      </w:r>
      <w:proofErr w:type="spellStart"/>
      <w:r w:rsidR="002A34D5">
        <w:t>vilantérol</w:t>
      </w:r>
      <w:proofErr w:type="spellEnd"/>
      <w:r w:rsidR="009502D2">
        <w:t xml:space="preserve"> (voir rubrique 4.8)</w:t>
      </w:r>
      <w:r w:rsidR="00926F68">
        <w:t xml:space="preserve">. </w:t>
      </w:r>
      <w:r w:rsidRPr="00A6011D">
        <w:t xml:space="preserve">Par conséquent, </w:t>
      </w:r>
      <w:proofErr w:type="spellStart"/>
      <w:r w:rsidR="00AE01F9">
        <w:t>Trelegy</w:t>
      </w:r>
      <w:proofErr w:type="spellEnd"/>
      <w:r w:rsidRPr="00A6011D">
        <w:t xml:space="preserve"> Ellipta doit être utilisé avec prudence chez les patients </w:t>
      </w:r>
      <w:r w:rsidR="00FD3332">
        <w:t xml:space="preserve">présentant </w:t>
      </w:r>
      <w:r w:rsidRPr="00A6011D">
        <w:t xml:space="preserve">une maladie cardiovasculaire </w:t>
      </w:r>
      <w:r w:rsidR="00FD3332">
        <w:t xml:space="preserve">non </w:t>
      </w:r>
      <w:r w:rsidR="00795929">
        <w:t>contrôlée</w:t>
      </w:r>
      <w:r w:rsidR="00FD3332">
        <w:t xml:space="preserve"> </w:t>
      </w:r>
      <w:r w:rsidRPr="00A6011D">
        <w:t xml:space="preserve">ou </w:t>
      </w:r>
      <w:r w:rsidR="00B142DA">
        <w:t xml:space="preserve">pouvant engager </w:t>
      </w:r>
      <w:r w:rsidRPr="00A6011D">
        <w:t>le pronostic vital.</w:t>
      </w:r>
    </w:p>
    <w:p w14:paraId="30838F90" w14:textId="77777777" w:rsidR="007B0A38" w:rsidRPr="00A6011D" w:rsidDel="006522AD" w:rsidRDefault="007B0A38" w:rsidP="00096B60">
      <w:pPr>
        <w:keepNext/>
        <w:spacing w:line="240" w:lineRule="auto"/>
        <w:rPr>
          <w:szCs w:val="22"/>
        </w:rPr>
      </w:pPr>
    </w:p>
    <w:p w14:paraId="42274DE5" w14:textId="3BE3DB79" w:rsidR="00676E90" w:rsidRPr="00A6011D" w:rsidRDefault="00E463C4" w:rsidP="00096B60">
      <w:pPr>
        <w:spacing w:line="240" w:lineRule="auto"/>
        <w:rPr>
          <w:szCs w:val="22"/>
        </w:rPr>
      </w:pPr>
      <w:r>
        <w:rPr>
          <w:u w:val="single"/>
        </w:rPr>
        <w:t>I</w:t>
      </w:r>
      <w:r w:rsidR="00676E90" w:rsidRPr="00A6011D">
        <w:rPr>
          <w:u w:val="single"/>
        </w:rPr>
        <w:t>nsuffisance hépatique</w:t>
      </w:r>
    </w:p>
    <w:p w14:paraId="78E42813" w14:textId="77777777" w:rsidR="00096B60" w:rsidRPr="00A6011D" w:rsidRDefault="00096B60" w:rsidP="00096B60">
      <w:pPr>
        <w:spacing w:line="240" w:lineRule="auto"/>
        <w:rPr>
          <w:szCs w:val="22"/>
        </w:rPr>
      </w:pPr>
    </w:p>
    <w:p w14:paraId="63E25198" w14:textId="261527F8" w:rsidR="00676E90" w:rsidRPr="00A6011D" w:rsidRDefault="00E463C4" w:rsidP="00096B60">
      <w:pPr>
        <w:spacing w:line="240" w:lineRule="auto"/>
        <w:rPr>
          <w:szCs w:val="22"/>
        </w:rPr>
      </w:pPr>
      <w:r>
        <w:t>La prudence est requise chez l</w:t>
      </w:r>
      <w:r w:rsidR="00466033" w:rsidRPr="00A6011D">
        <w:t xml:space="preserve">es patients présentant une insuffisance hépatique modérée à sévère et </w:t>
      </w:r>
      <w:r>
        <w:t xml:space="preserve">traités par </w:t>
      </w:r>
      <w:proofErr w:type="spellStart"/>
      <w:r w:rsidR="00AE01F9">
        <w:t>Trelegy</w:t>
      </w:r>
      <w:proofErr w:type="spellEnd"/>
      <w:r w:rsidR="00466033" w:rsidRPr="00A6011D">
        <w:t xml:space="preserve"> Ellipta</w:t>
      </w:r>
      <w:r>
        <w:t xml:space="preserve">. La survenue d'éventuels </w:t>
      </w:r>
      <w:r w:rsidR="00466033" w:rsidRPr="0084476D">
        <w:t>effets indésirables systémiques liés à la</w:t>
      </w:r>
      <w:r w:rsidR="00466033" w:rsidRPr="00A6011D">
        <w:t xml:space="preserve"> corticothérapie</w:t>
      </w:r>
      <w:r>
        <w:t xml:space="preserve"> devra être surveillée</w:t>
      </w:r>
      <w:r w:rsidR="00466033" w:rsidRPr="00A6011D">
        <w:t xml:space="preserve"> (voir rubrique 5.2).</w:t>
      </w:r>
    </w:p>
    <w:p w14:paraId="7C61153F" w14:textId="77777777" w:rsidR="00676E90" w:rsidRPr="00A6011D" w:rsidRDefault="00676E90" w:rsidP="00096B60">
      <w:pPr>
        <w:spacing w:line="240" w:lineRule="auto"/>
        <w:rPr>
          <w:szCs w:val="22"/>
        </w:rPr>
      </w:pPr>
    </w:p>
    <w:p w14:paraId="33791AB5" w14:textId="77777777" w:rsidR="00676E90" w:rsidRPr="00A6011D" w:rsidRDefault="00676E90" w:rsidP="009E4ACA">
      <w:pPr>
        <w:keepNext/>
        <w:autoSpaceDE w:val="0"/>
        <w:autoSpaceDN w:val="0"/>
        <w:adjustRightInd w:val="0"/>
        <w:spacing w:line="240" w:lineRule="auto"/>
        <w:rPr>
          <w:szCs w:val="22"/>
        </w:rPr>
      </w:pPr>
      <w:r w:rsidRPr="00A6011D">
        <w:rPr>
          <w:u w:val="single"/>
        </w:rPr>
        <w:t>Effets systémiques liés à la corticothérapie</w:t>
      </w:r>
    </w:p>
    <w:p w14:paraId="48025F4E" w14:textId="77777777" w:rsidR="00096B60" w:rsidRPr="00A6011D" w:rsidRDefault="00096B60" w:rsidP="009E4ACA">
      <w:pPr>
        <w:keepNext/>
        <w:rPr>
          <w:szCs w:val="22"/>
        </w:rPr>
      </w:pPr>
    </w:p>
    <w:p w14:paraId="1E0F0D1A" w14:textId="77777777" w:rsidR="00676E90" w:rsidRPr="00A6011D" w:rsidRDefault="00676E90" w:rsidP="009E4ACA">
      <w:pPr>
        <w:keepNext/>
      </w:pPr>
      <w:r w:rsidRPr="00A6011D">
        <w:t>Des effets systémiques peuvent survenir avec toute corticothérapie inhalée, en particulier lors de traitements à fortes doses au long cours. Cependant, la probabilité de survenue de ces effets reste beaucoup plus faible qu'</w:t>
      </w:r>
      <w:r w:rsidR="00D41B79" w:rsidRPr="00A6011D">
        <w:t xml:space="preserve">avec </w:t>
      </w:r>
      <w:r w:rsidRPr="00A6011D">
        <w:t>une corticothérapie orale.</w:t>
      </w:r>
      <w:r w:rsidR="00F85AE3" w:rsidRPr="00A6011D">
        <w:t xml:space="preserve"> </w:t>
      </w:r>
    </w:p>
    <w:p w14:paraId="42766926" w14:textId="77777777" w:rsidR="00534BBB" w:rsidRPr="00A6011D" w:rsidRDefault="00534BBB" w:rsidP="00534BBB">
      <w:pPr>
        <w:tabs>
          <w:tab w:val="clear" w:pos="567"/>
        </w:tabs>
        <w:autoSpaceDE w:val="0"/>
        <w:autoSpaceDN w:val="0"/>
        <w:adjustRightInd w:val="0"/>
        <w:spacing w:line="240" w:lineRule="auto"/>
        <w:rPr>
          <w:rFonts w:ascii="Verdana" w:eastAsia="SimSun" w:hAnsi="Verdana" w:cs="Verdana"/>
          <w:b/>
          <w:bCs/>
          <w:color w:val="231F20"/>
          <w:sz w:val="18"/>
          <w:szCs w:val="18"/>
          <w:lang w:bidi="ar-SA"/>
        </w:rPr>
      </w:pPr>
    </w:p>
    <w:p w14:paraId="53ACB450" w14:textId="77777777" w:rsidR="00534BBB" w:rsidRPr="00A6011D" w:rsidRDefault="00534BBB" w:rsidP="00534BBB">
      <w:pPr>
        <w:autoSpaceDE w:val="0"/>
        <w:autoSpaceDN w:val="0"/>
        <w:adjustRightInd w:val="0"/>
        <w:spacing w:line="240" w:lineRule="auto"/>
        <w:rPr>
          <w:u w:val="single"/>
        </w:rPr>
      </w:pPr>
      <w:r w:rsidRPr="00A6011D">
        <w:rPr>
          <w:u w:val="single"/>
        </w:rPr>
        <w:t>Troubles visuels</w:t>
      </w:r>
    </w:p>
    <w:p w14:paraId="238E5547" w14:textId="77777777" w:rsidR="00534BBB" w:rsidRPr="00A6011D" w:rsidRDefault="00534BBB" w:rsidP="00534BBB"/>
    <w:p w14:paraId="266A5412" w14:textId="55C068D2" w:rsidR="007B0A38" w:rsidRPr="00A6011D" w:rsidRDefault="00534BBB" w:rsidP="00534BBB">
      <w:r w:rsidRPr="00A6011D">
        <w:t>Des troubles visuels peuvent apparaitre lors d'une corticothérapie par voie systémique ou</w:t>
      </w:r>
      <w:r w:rsidR="003D63AB" w:rsidRPr="00A6011D">
        <w:t xml:space="preserve"> </w:t>
      </w:r>
      <w:r w:rsidRPr="00A6011D">
        <w:t>locale. En cas de vision floue ou d'apparition de tout autre symptôme visuel au</w:t>
      </w:r>
      <w:r w:rsidR="003D63AB" w:rsidRPr="00A6011D">
        <w:t xml:space="preserve"> </w:t>
      </w:r>
      <w:r w:rsidRPr="00A6011D">
        <w:t>cours d'une corticothérapie, un examen ophtalmologique est requis à la recherche</w:t>
      </w:r>
      <w:r w:rsidR="003D63AB" w:rsidRPr="00A6011D">
        <w:t xml:space="preserve"> </w:t>
      </w:r>
      <w:r w:rsidRPr="00A6011D">
        <w:t>notamment d'une cataracte, d'un glaucome, ou d'une lésion plus rare telle qu'une</w:t>
      </w:r>
      <w:r w:rsidR="003D63AB" w:rsidRPr="00A6011D">
        <w:t xml:space="preserve"> </w:t>
      </w:r>
      <w:proofErr w:type="spellStart"/>
      <w:r w:rsidRPr="00A6011D">
        <w:t>choriorétinopathie</w:t>
      </w:r>
      <w:proofErr w:type="spellEnd"/>
      <w:r w:rsidRPr="00A6011D">
        <w:t xml:space="preserve"> séreuse centrale, décrits avec l'administration de corticostéroïdes par</w:t>
      </w:r>
      <w:r w:rsidR="003D63AB" w:rsidRPr="00A6011D">
        <w:t xml:space="preserve"> </w:t>
      </w:r>
      <w:r w:rsidRPr="00A6011D">
        <w:t>voie systémique ou locale.</w:t>
      </w:r>
    </w:p>
    <w:p w14:paraId="5827F0C2" w14:textId="77777777" w:rsidR="00534BBB" w:rsidRPr="00A6011D" w:rsidRDefault="00534BBB" w:rsidP="00534BBB">
      <w:pPr>
        <w:rPr>
          <w:szCs w:val="22"/>
        </w:rPr>
      </w:pPr>
    </w:p>
    <w:p w14:paraId="0F4C217D" w14:textId="710ED807" w:rsidR="00382068" w:rsidRPr="00A6011D" w:rsidRDefault="007B0A38" w:rsidP="00096B60">
      <w:pPr>
        <w:spacing w:line="240" w:lineRule="auto"/>
        <w:rPr>
          <w:szCs w:val="22"/>
          <w:u w:val="single"/>
        </w:rPr>
      </w:pPr>
      <w:r w:rsidRPr="00A6011D">
        <w:rPr>
          <w:u w:val="single"/>
        </w:rPr>
        <w:t xml:space="preserve">Pathologies </w:t>
      </w:r>
      <w:r w:rsidR="00082E8D">
        <w:rPr>
          <w:u w:val="single"/>
        </w:rPr>
        <w:t>associées</w:t>
      </w:r>
      <w:r w:rsidRPr="00A6011D">
        <w:rPr>
          <w:u w:val="single"/>
        </w:rPr>
        <w:t xml:space="preserve"> </w:t>
      </w:r>
    </w:p>
    <w:p w14:paraId="76AD782C" w14:textId="77777777" w:rsidR="00096B60" w:rsidRPr="00A6011D" w:rsidRDefault="00096B60" w:rsidP="00096B60">
      <w:pPr>
        <w:spacing w:line="240" w:lineRule="auto"/>
        <w:rPr>
          <w:szCs w:val="22"/>
        </w:rPr>
      </w:pPr>
    </w:p>
    <w:p w14:paraId="77E81FED" w14:textId="4CD4FEEE" w:rsidR="007B0A38" w:rsidRPr="00A6011D" w:rsidRDefault="00AE01F9" w:rsidP="00096B60">
      <w:pPr>
        <w:spacing w:line="240" w:lineRule="auto"/>
        <w:rPr>
          <w:szCs w:val="22"/>
        </w:rPr>
      </w:pPr>
      <w:proofErr w:type="spellStart"/>
      <w:r>
        <w:t>Trelegy</w:t>
      </w:r>
      <w:proofErr w:type="spellEnd"/>
      <w:r w:rsidR="005041AE" w:rsidRPr="00A6011D">
        <w:t xml:space="preserve"> Ellipta doit être utilisé avec </w:t>
      </w:r>
      <w:r w:rsidR="00D41B79" w:rsidRPr="00A6011D">
        <w:t xml:space="preserve">prudence </w:t>
      </w:r>
      <w:r w:rsidR="005041AE" w:rsidRPr="00A6011D">
        <w:t xml:space="preserve">chez les patients présentant des </w:t>
      </w:r>
      <w:r w:rsidR="00082E8D">
        <w:t xml:space="preserve">antécédents de </w:t>
      </w:r>
      <w:r w:rsidR="005041AE" w:rsidRPr="00A6011D">
        <w:t>convulsi</w:t>
      </w:r>
      <w:r w:rsidR="00082E8D">
        <w:t>on</w:t>
      </w:r>
      <w:r w:rsidR="005041AE" w:rsidRPr="00A6011D">
        <w:t xml:space="preserve"> ou une thyréotoxicose, ou chez ceux </w:t>
      </w:r>
      <w:r w:rsidR="002276E7">
        <w:t>développant des réponses</w:t>
      </w:r>
      <w:r w:rsidR="005041AE" w:rsidRPr="00A6011D">
        <w:t xml:space="preserve"> inhabituelle</w:t>
      </w:r>
      <w:r w:rsidR="00E12331">
        <w:t>s</w:t>
      </w:r>
      <w:r w:rsidR="005041AE" w:rsidRPr="00A6011D">
        <w:t xml:space="preserve"> aux agonistes bêta</w:t>
      </w:r>
      <w:r w:rsidR="005041AE" w:rsidRPr="00A6011D">
        <w:rPr>
          <w:vertAlign w:val="subscript"/>
        </w:rPr>
        <w:t>2</w:t>
      </w:r>
      <w:r w:rsidR="005041AE" w:rsidRPr="00A6011D">
        <w:t>-adrénergiques.</w:t>
      </w:r>
    </w:p>
    <w:p w14:paraId="1F1DAF53" w14:textId="77777777" w:rsidR="008B7B60" w:rsidRPr="00A6011D" w:rsidRDefault="008B7B60" w:rsidP="00096B60">
      <w:pPr>
        <w:spacing w:line="240" w:lineRule="auto"/>
        <w:rPr>
          <w:szCs w:val="22"/>
        </w:rPr>
      </w:pPr>
    </w:p>
    <w:p w14:paraId="50DBD01A" w14:textId="3C882D92" w:rsidR="008B7B60" w:rsidRPr="00A6011D" w:rsidRDefault="00AE01F9" w:rsidP="00096B60">
      <w:pPr>
        <w:spacing w:line="240" w:lineRule="auto"/>
        <w:rPr>
          <w:szCs w:val="22"/>
        </w:rPr>
      </w:pPr>
      <w:proofErr w:type="spellStart"/>
      <w:r>
        <w:t>Trelegy</w:t>
      </w:r>
      <w:proofErr w:type="spellEnd"/>
      <w:r w:rsidR="005041AE" w:rsidRPr="00A6011D">
        <w:t xml:space="preserve"> Ellipta doit être administré avec précaution chez les patients </w:t>
      </w:r>
      <w:r w:rsidR="00C42C0E">
        <w:t>présentant une</w:t>
      </w:r>
      <w:r w:rsidR="005041AE" w:rsidRPr="00A6011D">
        <w:t xml:space="preserve"> tuberculose pulmonaire ou </w:t>
      </w:r>
      <w:r w:rsidR="00C42C0E">
        <w:t xml:space="preserve">une </w:t>
      </w:r>
      <w:r w:rsidR="005041AE" w:rsidRPr="00A6011D">
        <w:t xml:space="preserve">infection chronique ou non traitée. </w:t>
      </w:r>
    </w:p>
    <w:p w14:paraId="1BCB6431" w14:textId="77777777" w:rsidR="006522AD" w:rsidRPr="00A6011D" w:rsidRDefault="006522AD" w:rsidP="00096B60">
      <w:pPr>
        <w:spacing w:line="240" w:lineRule="auto"/>
        <w:rPr>
          <w:szCs w:val="22"/>
        </w:rPr>
      </w:pPr>
    </w:p>
    <w:p w14:paraId="64CF711C" w14:textId="77777777" w:rsidR="006522AD" w:rsidRPr="00A6011D" w:rsidDel="006522AD" w:rsidRDefault="006522AD" w:rsidP="00096B60">
      <w:pPr>
        <w:keepNext/>
        <w:spacing w:line="240" w:lineRule="auto"/>
        <w:rPr>
          <w:szCs w:val="22"/>
          <w:u w:val="single"/>
        </w:rPr>
      </w:pPr>
      <w:r w:rsidRPr="00A6011D">
        <w:rPr>
          <w:u w:val="single"/>
        </w:rPr>
        <w:t xml:space="preserve">Activité anticholinergique </w:t>
      </w:r>
    </w:p>
    <w:p w14:paraId="053319B0" w14:textId="77777777" w:rsidR="00096B60" w:rsidRPr="00A6011D" w:rsidRDefault="00096B60" w:rsidP="00096B60">
      <w:pPr>
        <w:keepNext/>
        <w:spacing w:line="240" w:lineRule="auto"/>
        <w:rPr>
          <w:szCs w:val="22"/>
        </w:rPr>
      </w:pPr>
    </w:p>
    <w:p w14:paraId="146D389A" w14:textId="63B88B9B" w:rsidR="006522AD" w:rsidRDefault="00AE01F9" w:rsidP="00096B60">
      <w:pPr>
        <w:keepNext/>
        <w:spacing w:line="240" w:lineRule="auto"/>
        <w:rPr>
          <w:spacing w:val="-4"/>
        </w:rPr>
      </w:pPr>
      <w:proofErr w:type="spellStart"/>
      <w:r>
        <w:rPr>
          <w:spacing w:val="-4"/>
        </w:rPr>
        <w:t>Trelegy</w:t>
      </w:r>
      <w:proofErr w:type="spellEnd"/>
      <w:r w:rsidR="005041AE" w:rsidRPr="00A6011D">
        <w:rPr>
          <w:spacing w:val="-4"/>
        </w:rPr>
        <w:t xml:space="preserve"> Ellipta doit être utilisé avec précaution chez les patients </w:t>
      </w:r>
      <w:r w:rsidR="003B0C6E">
        <w:rPr>
          <w:spacing w:val="-4"/>
        </w:rPr>
        <w:t>présentant un</w:t>
      </w:r>
      <w:r w:rsidR="005041AE" w:rsidRPr="00A6011D">
        <w:rPr>
          <w:spacing w:val="-4"/>
        </w:rPr>
        <w:t xml:space="preserve"> glaucome à angle fermé. </w:t>
      </w:r>
      <w:r w:rsidR="004E053F">
        <w:rPr>
          <w:spacing w:val="-4"/>
        </w:rPr>
        <w:t>Il conviendra de les</w:t>
      </w:r>
      <w:r w:rsidR="001E5A3C">
        <w:rPr>
          <w:spacing w:val="-4"/>
        </w:rPr>
        <w:t xml:space="preserve"> </w:t>
      </w:r>
      <w:r w:rsidR="005041AE" w:rsidRPr="00A6011D">
        <w:rPr>
          <w:spacing w:val="-4"/>
        </w:rPr>
        <w:t>inform</w:t>
      </w:r>
      <w:r w:rsidR="001E5A3C">
        <w:rPr>
          <w:spacing w:val="-4"/>
        </w:rPr>
        <w:t>er</w:t>
      </w:r>
      <w:r w:rsidR="005041AE" w:rsidRPr="00A6011D">
        <w:rPr>
          <w:spacing w:val="-4"/>
        </w:rPr>
        <w:t xml:space="preserve"> </w:t>
      </w:r>
      <w:r w:rsidR="0037219B">
        <w:rPr>
          <w:spacing w:val="-4"/>
        </w:rPr>
        <w:t>des</w:t>
      </w:r>
      <w:r w:rsidR="005041AE" w:rsidRPr="00A6011D">
        <w:rPr>
          <w:spacing w:val="-4"/>
        </w:rPr>
        <w:t xml:space="preserve"> signes et symptôm</w:t>
      </w:r>
      <w:r w:rsidR="00D22AC4">
        <w:rPr>
          <w:spacing w:val="-4"/>
        </w:rPr>
        <w:t xml:space="preserve">es </w:t>
      </w:r>
      <w:r w:rsidR="0037219B">
        <w:rPr>
          <w:spacing w:val="-4"/>
        </w:rPr>
        <w:t xml:space="preserve">évoquant un </w:t>
      </w:r>
      <w:r w:rsidR="00D22AC4">
        <w:rPr>
          <w:spacing w:val="-4"/>
        </w:rPr>
        <w:t>glaucome à angle fermé</w:t>
      </w:r>
      <w:r w:rsidR="0037219B">
        <w:rPr>
          <w:spacing w:val="-4"/>
        </w:rPr>
        <w:t xml:space="preserve"> et de </w:t>
      </w:r>
      <w:r w:rsidR="00F10A68" w:rsidRPr="00A6011D">
        <w:rPr>
          <w:spacing w:val="-4"/>
        </w:rPr>
        <w:t>l’importance d’</w:t>
      </w:r>
      <w:r w:rsidR="005041AE" w:rsidRPr="00A6011D">
        <w:rPr>
          <w:spacing w:val="-4"/>
        </w:rPr>
        <w:t xml:space="preserve">arrêter </w:t>
      </w:r>
      <w:proofErr w:type="spellStart"/>
      <w:r>
        <w:rPr>
          <w:spacing w:val="-4"/>
        </w:rPr>
        <w:t>Trelegy</w:t>
      </w:r>
      <w:proofErr w:type="spellEnd"/>
      <w:r w:rsidR="005041AE" w:rsidRPr="00A6011D">
        <w:rPr>
          <w:spacing w:val="-4"/>
        </w:rPr>
        <w:t xml:space="preserve"> Ellipta et </w:t>
      </w:r>
      <w:r w:rsidR="00F10A68" w:rsidRPr="00A6011D">
        <w:rPr>
          <w:spacing w:val="-4"/>
        </w:rPr>
        <w:t xml:space="preserve">de </w:t>
      </w:r>
      <w:r w:rsidR="005041AE" w:rsidRPr="00A6011D">
        <w:rPr>
          <w:spacing w:val="-4"/>
        </w:rPr>
        <w:t>contacter immédiatement un médecin</w:t>
      </w:r>
      <w:r w:rsidR="00F10A68" w:rsidRPr="00A6011D">
        <w:rPr>
          <w:spacing w:val="-4"/>
        </w:rPr>
        <w:t xml:space="preserve"> </w:t>
      </w:r>
      <w:r w:rsidR="00C46C12">
        <w:rPr>
          <w:spacing w:val="-4"/>
        </w:rPr>
        <w:t>si de tels symptômes apparaissent</w:t>
      </w:r>
      <w:r w:rsidR="00727EA4">
        <w:rPr>
          <w:spacing w:val="-4"/>
        </w:rPr>
        <w:t xml:space="preserve">. </w:t>
      </w:r>
    </w:p>
    <w:p w14:paraId="2D40C792" w14:textId="2F9F7680" w:rsidR="00683449" w:rsidRDefault="00683449" w:rsidP="00096B60">
      <w:pPr>
        <w:keepNext/>
        <w:spacing w:line="240" w:lineRule="auto"/>
        <w:rPr>
          <w:spacing w:val="-4"/>
        </w:rPr>
      </w:pPr>
    </w:p>
    <w:p w14:paraId="1391E764" w14:textId="13A6B397" w:rsidR="00683449" w:rsidRPr="00A6011D" w:rsidDel="006522AD" w:rsidRDefault="00683449" w:rsidP="00096B60">
      <w:pPr>
        <w:keepNext/>
        <w:spacing w:line="240" w:lineRule="auto"/>
        <w:rPr>
          <w:spacing w:val="-4"/>
          <w:szCs w:val="22"/>
        </w:rPr>
      </w:pPr>
      <w:r>
        <w:rPr>
          <w:spacing w:val="-4"/>
        </w:rPr>
        <w:t xml:space="preserve">Il convient d’être prudent lors de la prescription de </w:t>
      </w:r>
      <w:proofErr w:type="spellStart"/>
      <w:r>
        <w:rPr>
          <w:spacing w:val="-4"/>
        </w:rPr>
        <w:t>Trelegy</w:t>
      </w:r>
      <w:proofErr w:type="spellEnd"/>
      <w:r>
        <w:rPr>
          <w:spacing w:val="-4"/>
        </w:rPr>
        <w:t xml:space="preserve"> Ellipta chez les patients présentant une rétention urinaire ou des facteurs de risque de rétention urinaire, </w:t>
      </w:r>
      <w:r w:rsidR="00990271">
        <w:rPr>
          <w:spacing w:val="-4"/>
        </w:rPr>
        <w:t>telle qu’</w:t>
      </w:r>
      <w:r>
        <w:rPr>
          <w:spacing w:val="-4"/>
        </w:rPr>
        <w:t xml:space="preserve">une hypertrophie bénigne de la prostate. Des cas de rétention urinaire aiguë ont été </w:t>
      </w:r>
      <w:r w:rsidR="00990271">
        <w:rPr>
          <w:spacing w:val="-4"/>
        </w:rPr>
        <w:t xml:space="preserve">rapportés par </w:t>
      </w:r>
      <w:r>
        <w:rPr>
          <w:spacing w:val="-4"/>
        </w:rPr>
        <w:t>la pharmacovigilance (voir rubrique 4.8).</w:t>
      </w:r>
    </w:p>
    <w:p w14:paraId="3D21203F" w14:textId="77777777" w:rsidR="0008310E" w:rsidRPr="00A6011D" w:rsidRDefault="0008310E" w:rsidP="00096B60">
      <w:pPr>
        <w:spacing w:line="240" w:lineRule="auto"/>
        <w:rPr>
          <w:szCs w:val="22"/>
        </w:rPr>
      </w:pPr>
    </w:p>
    <w:p w14:paraId="3ADEE27C" w14:textId="490F7BB5" w:rsidR="00676E90" w:rsidRPr="00A6011D" w:rsidRDefault="00676E90" w:rsidP="00096B60">
      <w:pPr>
        <w:spacing w:line="240" w:lineRule="auto"/>
        <w:rPr>
          <w:iCs/>
          <w:szCs w:val="22"/>
        </w:rPr>
      </w:pPr>
      <w:r w:rsidRPr="00A6011D">
        <w:rPr>
          <w:u w:val="single"/>
        </w:rPr>
        <w:t xml:space="preserve">Pneumonie chez les patients </w:t>
      </w:r>
      <w:r w:rsidR="00535D0E">
        <w:rPr>
          <w:u w:val="single"/>
        </w:rPr>
        <w:t>présentant une</w:t>
      </w:r>
      <w:r w:rsidRPr="00A6011D">
        <w:rPr>
          <w:u w:val="single"/>
        </w:rPr>
        <w:t xml:space="preserve"> BPCO</w:t>
      </w:r>
    </w:p>
    <w:p w14:paraId="13A38179" w14:textId="77777777" w:rsidR="00096B60" w:rsidRPr="00A6011D" w:rsidRDefault="00096B60" w:rsidP="00096B60">
      <w:pPr>
        <w:spacing w:line="240" w:lineRule="auto"/>
        <w:rPr>
          <w:iCs/>
          <w:szCs w:val="22"/>
        </w:rPr>
      </w:pPr>
    </w:p>
    <w:p w14:paraId="1D5D838F" w14:textId="3A8F76EE" w:rsidR="00466033" w:rsidRPr="00A6011D" w:rsidRDefault="00466033" w:rsidP="00096B60">
      <w:pPr>
        <w:spacing w:line="240" w:lineRule="auto"/>
        <w:rPr>
          <w:iCs/>
          <w:szCs w:val="22"/>
        </w:rPr>
      </w:pPr>
      <w:r w:rsidRPr="00A6011D">
        <w:t>Une augmentation de l’incidence des cas de pneumonie, ayant ou non nécessité une hospitalisation, a été observée chez les patients présentant une BPCO et recevant une corticothérapie inhalée. Bien que cela ne soit pas formellement démontré dans toutes les études cliniques disponibles, ce risque semble augmenter avec la dose de corticoïde administrée.</w:t>
      </w:r>
      <w:r w:rsidR="0020646C">
        <w:t xml:space="preserve"> </w:t>
      </w:r>
      <w:r w:rsidRPr="00A6011D">
        <w:t>Les données disponibles ne permettent pas de considérer que le niveau du risque de survenue de pneumonie varie en fonction du corticostéroïde inhalé utilisé.</w:t>
      </w:r>
      <w:r w:rsidR="007D0274">
        <w:t xml:space="preserve"> </w:t>
      </w:r>
      <w:r w:rsidRPr="00A6011D">
        <w:t>Il convient de rester vigilant chez les patients présentant une BPCO</w:t>
      </w:r>
      <w:r w:rsidR="00A8636C" w:rsidRPr="00A6011D">
        <w:t xml:space="preserve"> </w:t>
      </w:r>
      <w:r w:rsidR="002C104A">
        <w:t xml:space="preserve">et d'évoquer </w:t>
      </w:r>
      <w:r w:rsidR="00A8636C" w:rsidRPr="00A6011D">
        <w:t>un éventuel début de pneumonie</w:t>
      </w:r>
      <w:r w:rsidRPr="00A6011D">
        <w:t>, les symptômes pouvant s'apparenter aux manifestations cliniques d'une exacerbation de BPCO. Le tabagisme, un âge avancé, un faible indice de masse corporelle (IMC) ainsi que la sévérité de la BPCO sont des facteurs de risques de survenue de pneumonie.</w:t>
      </w:r>
    </w:p>
    <w:p w14:paraId="278CC3E4" w14:textId="77777777" w:rsidR="006522AD" w:rsidRPr="00A6011D" w:rsidRDefault="006522AD" w:rsidP="00096B60">
      <w:pPr>
        <w:spacing w:line="240" w:lineRule="auto"/>
        <w:rPr>
          <w:iCs/>
          <w:szCs w:val="22"/>
        </w:rPr>
      </w:pPr>
    </w:p>
    <w:p w14:paraId="5E43CB7B" w14:textId="77777777" w:rsidR="00382068" w:rsidRPr="00A6011D" w:rsidRDefault="006522AD" w:rsidP="00CF2BAE">
      <w:pPr>
        <w:keepNext/>
        <w:keepLines/>
        <w:spacing w:line="240" w:lineRule="auto"/>
        <w:rPr>
          <w:szCs w:val="22"/>
          <w:u w:val="single"/>
        </w:rPr>
      </w:pPr>
      <w:r w:rsidRPr="00A6011D">
        <w:rPr>
          <w:u w:val="single"/>
        </w:rPr>
        <w:t>Hypokaliémie</w:t>
      </w:r>
    </w:p>
    <w:p w14:paraId="69E21CBA" w14:textId="77777777" w:rsidR="00096B60" w:rsidRPr="00A6011D" w:rsidRDefault="00096B60" w:rsidP="00CF2BAE">
      <w:pPr>
        <w:keepNext/>
        <w:keepLines/>
        <w:spacing w:line="240" w:lineRule="auto"/>
        <w:rPr>
          <w:sz w:val="18"/>
          <w:szCs w:val="18"/>
        </w:rPr>
      </w:pPr>
    </w:p>
    <w:p w14:paraId="2274ECC1" w14:textId="78F2A739" w:rsidR="006522AD" w:rsidRPr="00A6011D" w:rsidDel="006522AD" w:rsidRDefault="006522AD" w:rsidP="00096B60">
      <w:pPr>
        <w:spacing w:line="240" w:lineRule="auto"/>
        <w:rPr>
          <w:szCs w:val="22"/>
        </w:rPr>
      </w:pPr>
      <w:r w:rsidRPr="00A6011D">
        <w:t>Chez certains patients, les agonistes bêta</w:t>
      </w:r>
      <w:r w:rsidRPr="00A6011D">
        <w:rPr>
          <w:vertAlign w:val="subscript"/>
        </w:rPr>
        <w:t>2</w:t>
      </w:r>
      <w:r w:rsidRPr="00A6011D">
        <w:t xml:space="preserve">-adrénergiques peuvent </w:t>
      </w:r>
      <w:r w:rsidR="00A8636C" w:rsidRPr="00A6011D">
        <w:t xml:space="preserve">entraîner </w:t>
      </w:r>
      <w:r w:rsidRPr="00A6011D">
        <w:t xml:space="preserve">une hypokaliémie significative </w:t>
      </w:r>
      <w:r w:rsidR="00C75293">
        <w:t xml:space="preserve">pouvant </w:t>
      </w:r>
      <w:r w:rsidR="00A8636C" w:rsidRPr="00A6011D">
        <w:t xml:space="preserve">provoquer </w:t>
      </w:r>
      <w:r w:rsidRPr="00A6011D">
        <w:t xml:space="preserve">des effets </w:t>
      </w:r>
      <w:r w:rsidR="00441D5F">
        <w:t xml:space="preserve">indésirables </w:t>
      </w:r>
      <w:r w:rsidRPr="00A6011D">
        <w:t>c</w:t>
      </w:r>
      <w:r w:rsidR="004410ED" w:rsidRPr="00A6011D">
        <w:t>ardiovasculaires</w:t>
      </w:r>
      <w:r w:rsidR="00441D5F">
        <w:t>.</w:t>
      </w:r>
      <w:r w:rsidR="004410ED" w:rsidRPr="00A6011D">
        <w:t xml:space="preserve"> </w:t>
      </w:r>
      <w:r w:rsidRPr="00A6011D">
        <w:t>La baisse d</w:t>
      </w:r>
      <w:r w:rsidR="00BB1C61">
        <w:t xml:space="preserve">es taux sérique de </w:t>
      </w:r>
      <w:r w:rsidRPr="00A6011D">
        <w:t xml:space="preserve">potassium est généralement transitoire et ne requiert pas de supplémentation. </w:t>
      </w:r>
    </w:p>
    <w:p w14:paraId="7AAB7224" w14:textId="77777777" w:rsidR="006522AD" w:rsidRPr="00A6011D" w:rsidDel="006522AD" w:rsidRDefault="006522AD" w:rsidP="00096B60">
      <w:pPr>
        <w:spacing w:line="240" w:lineRule="auto"/>
        <w:rPr>
          <w:sz w:val="18"/>
          <w:szCs w:val="18"/>
          <w:u w:val="single"/>
        </w:rPr>
      </w:pPr>
    </w:p>
    <w:p w14:paraId="1E46BA9A" w14:textId="655D255C" w:rsidR="006522AD" w:rsidRPr="00A6011D" w:rsidDel="006522AD" w:rsidRDefault="006522AD" w:rsidP="00096B60">
      <w:pPr>
        <w:spacing w:line="240" w:lineRule="auto"/>
        <w:rPr>
          <w:szCs w:val="22"/>
        </w:rPr>
      </w:pPr>
      <w:r w:rsidRPr="00A6011D">
        <w:t xml:space="preserve">Dans les études cliniques </w:t>
      </w:r>
      <w:r w:rsidR="00A8636C" w:rsidRPr="00A6011D">
        <w:t>réalisées avec</w:t>
      </w:r>
      <w:r w:rsidRPr="00A6011D">
        <w:t xml:space="preserve"> </w:t>
      </w:r>
      <w:proofErr w:type="spellStart"/>
      <w:r w:rsidR="00AE01F9">
        <w:t>Trelegy</w:t>
      </w:r>
      <w:proofErr w:type="spellEnd"/>
      <w:r w:rsidRPr="00A6011D">
        <w:t xml:space="preserve"> Ellipta, aucun effet cliniquement significatif de type hypokaliémie n'a été observé à la dose thérapeutique </w:t>
      </w:r>
      <w:r w:rsidR="0028079C">
        <w:t>préconisée</w:t>
      </w:r>
      <w:r w:rsidRPr="00A6011D">
        <w:t xml:space="preserve">. La prudence est recommandée lorsque </w:t>
      </w:r>
      <w:proofErr w:type="spellStart"/>
      <w:r w:rsidR="00AE01F9">
        <w:t>Trelegy</w:t>
      </w:r>
      <w:proofErr w:type="spellEnd"/>
      <w:r w:rsidRPr="00A6011D">
        <w:t xml:space="preserve"> Ellipta est utilisé avec d'autres médicaments </w:t>
      </w:r>
      <w:r w:rsidR="0028079C">
        <w:t xml:space="preserve">pouvant </w:t>
      </w:r>
      <w:r w:rsidRPr="00A6011D">
        <w:t>également</w:t>
      </w:r>
      <w:r w:rsidR="0028079C">
        <w:t xml:space="preserve"> </w:t>
      </w:r>
      <w:r w:rsidRPr="00A6011D">
        <w:t>provoquer une hypokaliémie (voir rubrique 4.5).</w:t>
      </w:r>
    </w:p>
    <w:p w14:paraId="1A717299" w14:textId="77777777" w:rsidR="006522AD" w:rsidRPr="00A6011D" w:rsidDel="006522AD" w:rsidRDefault="006522AD" w:rsidP="00096B60">
      <w:pPr>
        <w:spacing w:line="240" w:lineRule="auto"/>
        <w:rPr>
          <w:sz w:val="18"/>
          <w:szCs w:val="18"/>
        </w:rPr>
      </w:pPr>
    </w:p>
    <w:p w14:paraId="0D462A75" w14:textId="77777777" w:rsidR="00382068" w:rsidRPr="00A6011D" w:rsidRDefault="006522AD" w:rsidP="00096B60">
      <w:pPr>
        <w:spacing w:line="240" w:lineRule="auto"/>
        <w:rPr>
          <w:szCs w:val="22"/>
          <w:u w:val="single"/>
        </w:rPr>
      </w:pPr>
      <w:r w:rsidRPr="00A6011D">
        <w:rPr>
          <w:u w:val="single"/>
        </w:rPr>
        <w:t>Hyperglycémie</w:t>
      </w:r>
    </w:p>
    <w:p w14:paraId="57D779EF" w14:textId="77777777" w:rsidR="00096B60" w:rsidRPr="00A6011D" w:rsidRDefault="00096B60" w:rsidP="00096B60">
      <w:pPr>
        <w:spacing w:line="240" w:lineRule="auto"/>
        <w:rPr>
          <w:sz w:val="18"/>
          <w:szCs w:val="18"/>
        </w:rPr>
      </w:pPr>
    </w:p>
    <w:p w14:paraId="006D9ED8" w14:textId="7FEC9CA5" w:rsidR="006522AD" w:rsidRPr="00A6011D" w:rsidDel="006522AD" w:rsidRDefault="006522AD" w:rsidP="00096B60">
      <w:pPr>
        <w:spacing w:line="240" w:lineRule="auto"/>
        <w:rPr>
          <w:szCs w:val="22"/>
        </w:rPr>
      </w:pPr>
      <w:r w:rsidRPr="00A6011D">
        <w:t>Chez certains patients, les agonistes bêta</w:t>
      </w:r>
      <w:r w:rsidRPr="00A6011D">
        <w:rPr>
          <w:vertAlign w:val="subscript"/>
        </w:rPr>
        <w:t>2</w:t>
      </w:r>
      <w:r w:rsidRPr="00A6011D">
        <w:t xml:space="preserve">-adrénergiques peuvent </w:t>
      </w:r>
      <w:r w:rsidR="00A8636C" w:rsidRPr="00A6011D">
        <w:t xml:space="preserve">entraîner </w:t>
      </w:r>
      <w:r w:rsidRPr="00A6011D">
        <w:t xml:space="preserve">une hyperglycémie transitoire. Dans les études cliniques </w:t>
      </w:r>
      <w:r w:rsidR="00A8636C" w:rsidRPr="00A6011D">
        <w:t>réalisées avec</w:t>
      </w:r>
      <w:r w:rsidRPr="00A6011D">
        <w:t xml:space="preserve"> le </w:t>
      </w:r>
      <w:proofErr w:type="spellStart"/>
      <w:r w:rsidRPr="00A6011D">
        <w:t>furoate</w:t>
      </w:r>
      <w:proofErr w:type="spellEnd"/>
      <w:r w:rsidRPr="00A6011D">
        <w:t xml:space="preserve"> de fluticasone/</w:t>
      </w:r>
      <w:proofErr w:type="spellStart"/>
      <w:r w:rsidR="002A34D5">
        <w:t>uméclidinium</w:t>
      </w:r>
      <w:proofErr w:type="spellEnd"/>
      <w:r w:rsidRPr="00A6011D">
        <w:t>/</w:t>
      </w:r>
      <w:proofErr w:type="spellStart"/>
      <w:r w:rsidR="002A34D5">
        <w:t>vilantérol</w:t>
      </w:r>
      <w:proofErr w:type="spellEnd"/>
      <w:r w:rsidRPr="00A6011D">
        <w:t xml:space="preserve">, </w:t>
      </w:r>
      <w:r w:rsidR="004E4438">
        <w:t>il n'a pas été observé d'</w:t>
      </w:r>
      <w:r w:rsidRPr="00A6011D">
        <w:t xml:space="preserve">effet cliniquement significatif sur la glycémie à la dose thérapeutique </w:t>
      </w:r>
      <w:r w:rsidR="00C643A4">
        <w:t>préconisée</w:t>
      </w:r>
      <w:r w:rsidRPr="00A6011D">
        <w:t xml:space="preserve">. Des cas d'augmentation de la glycémie ont été rapportés chez les patients diabétiques traités par </w:t>
      </w:r>
      <w:proofErr w:type="spellStart"/>
      <w:r w:rsidRPr="00A6011D">
        <w:t>furoate</w:t>
      </w:r>
      <w:proofErr w:type="spellEnd"/>
      <w:r w:rsidRPr="00A6011D">
        <w:t xml:space="preserve"> de fluticasone/</w:t>
      </w:r>
      <w:proofErr w:type="spellStart"/>
      <w:r w:rsidR="002A34D5">
        <w:t>uméclidinium</w:t>
      </w:r>
      <w:proofErr w:type="spellEnd"/>
      <w:r w:rsidRPr="00A6011D">
        <w:t>/</w:t>
      </w:r>
      <w:proofErr w:type="spellStart"/>
      <w:r w:rsidR="002A34D5">
        <w:t>vilantérol</w:t>
      </w:r>
      <w:proofErr w:type="spellEnd"/>
      <w:r w:rsidRPr="00A6011D">
        <w:t xml:space="preserve">. Il convient d'en tenir compte lors de la prescription </w:t>
      </w:r>
      <w:r w:rsidR="004410ED" w:rsidRPr="00A6011D">
        <w:t>chez des patients diabétiques</w:t>
      </w:r>
      <w:r w:rsidR="005E1E18">
        <w:t xml:space="preserve"> (voir rubrique 4.8)</w:t>
      </w:r>
      <w:r w:rsidR="004410ED" w:rsidRPr="00A6011D">
        <w:t xml:space="preserve">. </w:t>
      </w:r>
      <w:r w:rsidR="00944428" w:rsidRPr="00A6011D">
        <w:t>A l’initiation du</w:t>
      </w:r>
      <w:r w:rsidRPr="00A6011D">
        <w:t xml:space="preserve"> traitement par </w:t>
      </w:r>
      <w:proofErr w:type="spellStart"/>
      <w:r w:rsidR="00AE01F9">
        <w:t>Trelegy</w:t>
      </w:r>
      <w:proofErr w:type="spellEnd"/>
      <w:r w:rsidRPr="00A6011D">
        <w:t xml:space="preserve"> Ellipta, </w:t>
      </w:r>
      <w:r w:rsidR="00944428" w:rsidRPr="00A6011D">
        <w:t>l</w:t>
      </w:r>
      <w:r w:rsidR="00C643A4">
        <w:t xml:space="preserve">a glycémie sera </w:t>
      </w:r>
      <w:r w:rsidR="00CD7198" w:rsidRPr="00A6011D">
        <w:t>plus</w:t>
      </w:r>
      <w:r w:rsidR="00FC7AB2" w:rsidRPr="00A6011D">
        <w:t xml:space="preserve"> </w:t>
      </w:r>
      <w:r w:rsidRPr="00A6011D">
        <w:t>étroitement surveillé</w:t>
      </w:r>
      <w:r w:rsidR="005413A1">
        <w:t>e</w:t>
      </w:r>
      <w:r w:rsidRPr="00A6011D">
        <w:t xml:space="preserve"> chez les patients diabétiques.</w:t>
      </w:r>
    </w:p>
    <w:p w14:paraId="08736FDB" w14:textId="77777777" w:rsidR="00676E90" w:rsidRPr="00A6011D" w:rsidRDefault="00676E90" w:rsidP="00096B60">
      <w:pPr>
        <w:spacing w:line="240" w:lineRule="auto"/>
        <w:rPr>
          <w:sz w:val="18"/>
          <w:szCs w:val="18"/>
        </w:rPr>
      </w:pPr>
    </w:p>
    <w:p w14:paraId="4F96DE8E" w14:textId="77777777" w:rsidR="005A32C7" w:rsidRPr="00A6011D" w:rsidRDefault="005A32C7" w:rsidP="00096B60">
      <w:pPr>
        <w:spacing w:line="240" w:lineRule="auto"/>
        <w:rPr>
          <w:szCs w:val="22"/>
          <w:u w:val="single"/>
          <w:lang w:eastAsia="en-GB"/>
        </w:rPr>
      </w:pPr>
      <w:r w:rsidRPr="00A6011D">
        <w:rPr>
          <w:u w:val="single"/>
        </w:rPr>
        <w:lastRenderedPageBreak/>
        <w:t xml:space="preserve">Excipients </w:t>
      </w:r>
    </w:p>
    <w:p w14:paraId="69E4C330" w14:textId="77777777" w:rsidR="00096B60" w:rsidRPr="00A6011D" w:rsidRDefault="00096B60" w:rsidP="00096B60">
      <w:pPr>
        <w:spacing w:line="240" w:lineRule="auto"/>
        <w:rPr>
          <w:rFonts w:eastAsia="SimSun"/>
          <w:sz w:val="18"/>
          <w:szCs w:val="18"/>
          <w:lang w:eastAsia="en-GB"/>
        </w:rPr>
      </w:pPr>
    </w:p>
    <w:p w14:paraId="0821099E" w14:textId="4FC5CBD0" w:rsidR="005A32C7" w:rsidRPr="00A6011D" w:rsidRDefault="007B54D9" w:rsidP="00096B60">
      <w:pPr>
        <w:spacing w:line="240" w:lineRule="auto"/>
        <w:rPr>
          <w:szCs w:val="22"/>
        </w:rPr>
      </w:pPr>
      <w:r w:rsidRPr="00A6011D">
        <w:t>Ce médicament c</w:t>
      </w:r>
      <w:r w:rsidR="004410ED" w:rsidRPr="00A6011D">
        <w:t xml:space="preserve">ontient du lactose. </w:t>
      </w:r>
      <w:r w:rsidRPr="00A6011D">
        <w:t xml:space="preserve">Les patients présentant une intolérance héréditaire </w:t>
      </w:r>
      <w:r w:rsidR="00FC7AB2" w:rsidRPr="00A6011D">
        <w:t xml:space="preserve">rare </w:t>
      </w:r>
      <w:r w:rsidRPr="00A6011D">
        <w:t>au galactose (déficit</w:t>
      </w:r>
      <w:r w:rsidR="00CF2BAE" w:rsidRPr="00A6011D">
        <w:t> </w:t>
      </w:r>
      <w:r w:rsidR="007C31B7">
        <w:t>total</w:t>
      </w:r>
      <w:r w:rsidR="007C31B7" w:rsidRPr="00A6011D">
        <w:t xml:space="preserve"> </w:t>
      </w:r>
      <w:r w:rsidRPr="00A6011D">
        <w:t xml:space="preserve">en lactase ou syndrome de malabsorption du glucose-galactose) ne doivent pas </w:t>
      </w:r>
      <w:r w:rsidR="007C31B7">
        <w:t>utiliser</w:t>
      </w:r>
      <w:r w:rsidR="007C31B7" w:rsidRPr="00A6011D">
        <w:t xml:space="preserve"> </w:t>
      </w:r>
      <w:r w:rsidRPr="00A6011D">
        <w:t>ce médicament.</w:t>
      </w:r>
    </w:p>
    <w:p w14:paraId="767AAB91" w14:textId="77777777" w:rsidR="0008310E" w:rsidRPr="00A6011D" w:rsidRDefault="0008310E" w:rsidP="00096B60">
      <w:pPr>
        <w:spacing w:line="240" w:lineRule="auto"/>
        <w:rPr>
          <w:sz w:val="18"/>
          <w:szCs w:val="18"/>
        </w:rPr>
      </w:pPr>
    </w:p>
    <w:p w14:paraId="5B14CA37" w14:textId="68E32954" w:rsidR="00812D16" w:rsidRPr="00A6011D" w:rsidRDefault="00812D16" w:rsidP="00096B60">
      <w:pPr>
        <w:keepNext/>
        <w:suppressLineNumbers/>
        <w:spacing w:line="240" w:lineRule="auto"/>
        <w:ind w:left="567" w:hanging="567"/>
        <w:outlineLvl w:val="0"/>
        <w:rPr>
          <w:szCs w:val="22"/>
        </w:rPr>
      </w:pPr>
      <w:r w:rsidRPr="00A6011D">
        <w:rPr>
          <w:b/>
        </w:rPr>
        <w:t>4.5</w:t>
      </w:r>
      <w:r w:rsidRPr="00A6011D">
        <w:rPr>
          <w:b/>
        </w:rPr>
        <w:tab/>
        <w:t>Interactions avec d’autres médicaments et autres formes d’interactions</w:t>
      </w:r>
      <w:r w:rsidR="002B160E">
        <w:rPr>
          <w:b/>
        </w:rPr>
        <w:fldChar w:fldCharType="begin"/>
      </w:r>
      <w:r w:rsidR="002B160E">
        <w:rPr>
          <w:b/>
        </w:rPr>
        <w:instrText xml:space="preserve"> DOCVARIABLE vault_nd_a996a553-50a0-47ca-b5c5-fd1f0ca16fd8 \* MERGEFORMAT </w:instrText>
      </w:r>
      <w:r w:rsidR="002B160E">
        <w:rPr>
          <w:b/>
        </w:rPr>
        <w:fldChar w:fldCharType="separate"/>
      </w:r>
      <w:r w:rsidR="002B160E">
        <w:rPr>
          <w:b/>
        </w:rPr>
        <w:t xml:space="preserve"> </w:t>
      </w:r>
      <w:r w:rsidR="002B160E">
        <w:rPr>
          <w:b/>
        </w:rPr>
        <w:fldChar w:fldCharType="end"/>
      </w:r>
    </w:p>
    <w:p w14:paraId="479E9997" w14:textId="77777777" w:rsidR="00812D16" w:rsidRPr="00A6011D" w:rsidRDefault="00812D16" w:rsidP="00CF2BAE">
      <w:pPr>
        <w:spacing w:line="240" w:lineRule="auto"/>
        <w:rPr>
          <w:sz w:val="18"/>
          <w:szCs w:val="18"/>
        </w:rPr>
      </w:pPr>
    </w:p>
    <w:p w14:paraId="2A770821" w14:textId="7F44CF09" w:rsidR="009C28DB" w:rsidRPr="00A6011D" w:rsidRDefault="009C28DB" w:rsidP="00096B60">
      <w:pPr>
        <w:keepNext/>
        <w:suppressLineNumbers/>
        <w:spacing w:line="240" w:lineRule="auto"/>
        <w:rPr>
          <w:szCs w:val="22"/>
        </w:rPr>
      </w:pPr>
      <w:r w:rsidRPr="00A6011D">
        <w:t xml:space="preserve">Des interactions médicamenteuses cliniquement significatives induites par le </w:t>
      </w:r>
      <w:proofErr w:type="spellStart"/>
      <w:r w:rsidRPr="00A6011D">
        <w:t>furoate</w:t>
      </w:r>
      <w:proofErr w:type="spellEnd"/>
      <w:r w:rsidRPr="00A6011D">
        <w:t xml:space="preserve"> de fluticasone/</w:t>
      </w:r>
      <w:proofErr w:type="spellStart"/>
      <w:r w:rsidR="002A34D5">
        <w:t>uméclidinium</w:t>
      </w:r>
      <w:proofErr w:type="spellEnd"/>
      <w:r w:rsidRPr="00A6011D">
        <w:t>/</w:t>
      </w:r>
      <w:proofErr w:type="spellStart"/>
      <w:r w:rsidR="002A34D5">
        <w:t>vilantérol</w:t>
      </w:r>
      <w:proofErr w:type="spellEnd"/>
      <w:r w:rsidRPr="00A6011D">
        <w:t xml:space="preserve"> aux doses cliniques sont considérées comme peu probables </w:t>
      </w:r>
      <w:r w:rsidR="00E53620">
        <w:t>compte tenu</w:t>
      </w:r>
      <w:r w:rsidRPr="00A6011D">
        <w:t xml:space="preserve"> des faibles concentrations plasmatiques obtenues après une administration par voie inhalée.</w:t>
      </w:r>
    </w:p>
    <w:p w14:paraId="337F9E66" w14:textId="77777777" w:rsidR="009C28DB" w:rsidRPr="00A6011D" w:rsidRDefault="009C28DB" w:rsidP="00CF2BAE">
      <w:pPr>
        <w:spacing w:line="240" w:lineRule="auto"/>
        <w:rPr>
          <w:sz w:val="18"/>
          <w:szCs w:val="18"/>
        </w:rPr>
      </w:pPr>
    </w:p>
    <w:p w14:paraId="41EC82AD" w14:textId="77777777" w:rsidR="00361090" w:rsidRPr="00A6011D" w:rsidRDefault="00FC7AB2" w:rsidP="00096B60">
      <w:pPr>
        <w:keepNext/>
        <w:spacing w:line="240" w:lineRule="auto"/>
        <w:rPr>
          <w:szCs w:val="22"/>
          <w:u w:val="single"/>
        </w:rPr>
      </w:pPr>
      <w:r w:rsidRPr="00A6011D">
        <w:rPr>
          <w:u w:val="single"/>
        </w:rPr>
        <w:t>Interaction avec l</w:t>
      </w:r>
      <w:r w:rsidR="006E38E7" w:rsidRPr="00A6011D">
        <w:rPr>
          <w:u w:val="single"/>
        </w:rPr>
        <w:t>es bêta-bloquants</w:t>
      </w:r>
    </w:p>
    <w:p w14:paraId="295DF599" w14:textId="77777777" w:rsidR="00096B60" w:rsidRPr="00A6011D" w:rsidRDefault="00096B60" w:rsidP="00CF2BAE">
      <w:pPr>
        <w:spacing w:line="240" w:lineRule="auto"/>
        <w:rPr>
          <w:sz w:val="18"/>
          <w:szCs w:val="18"/>
        </w:rPr>
      </w:pPr>
    </w:p>
    <w:p w14:paraId="14A3C4C1" w14:textId="0DC79910" w:rsidR="00361090" w:rsidRPr="00A6011D" w:rsidRDefault="006E38E7" w:rsidP="00096B60">
      <w:pPr>
        <w:keepNext/>
        <w:spacing w:line="240" w:lineRule="auto"/>
        <w:rPr>
          <w:szCs w:val="22"/>
        </w:rPr>
      </w:pPr>
      <w:r w:rsidRPr="00A6011D">
        <w:t>Les bêta</w:t>
      </w:r>
      <w:r w:rsidRPr="00A6011D">
        <w:rPr>
          <w:vertAlign w:val="subscript"/>
        </w:rPr>
        <w:t>2</w:t>
      </w:r>
      <w:r w:rsidRPr="00A6011D">
        <w:t>-bloquants peuvent diminuer ou antagoniser l'effet des agonistes bêta</w:t>
      </w:r>
      <w:r w:rsidRPr="00A6011D">
        <w:rPr>
          <w:vertAlign w:val="subscript"/>
        </w:rPr>
        <w:t>2</w:t>
      </w:r>
      <w:r w:rsidRPr="00A6011D">
        <w:noBreakHyphen/>
        <w:t>adrén</w:t>
      </w:r>
      <w:r w:rsidR="004410ED" w:rsidRPr="00A6011D">
        <w:t xml:space="preserve">ergiques, comme le </w:t>
      </w:r>
      <w:proofErr w:type="spellStart"/>
      <w:r w:rsidR="002A34D5">
        <w:t>vilantérol</w:t>
      </w:r>
      <w:proofErr w:type="spellEnd"/>
      <w:r w:rsidR="004410ED" w:rsidRPr="00A6011D">
        <w:t xml:space="preserve">. </w:t>
      </w:r>
      <w:r w:rsidRPr="00A6011D">
        <w:t>Si des bêta</w:t>
      </w:r>
      <w:r w:rsidRPr="00A6011D">
        <w:rPr>
          <w:b/>
        </w:rPr>
        <w:t>-</w:t>
      </w:r>
      <w:r w:rsidRPr="00A6011D">
        <w:t>bloquants sont nécessaires, il convient d'envisager des bêta-bloquants cardiosélectifs</w:t>
      </w:r>
      <w:r w:rsidR="00E53620">
        <w:t>.</w:t>
      </w:r>
      <w:r w:rsidR="006608E5">
        <w:t xml:space="preserve"> </w:t>
      </w:r>
      <w:r w:rsidR="00E53620">
        <w:t>La</w:t>
      </w:r>
      <w:r w:rsidRPr="00A6011D">
        <w:t xml:space="preserve"> prudence </w:t>
      </w:r>
      <w:r w:rsidR="00E53620">
        <w:t xml:space="preserve">est néanmoins requise </w:t>
      </w:r>
      <w:r w:rsidRPr="00A6011D">
        <w:t xml:space="preserve">en cas d'administration concomitante de bêta-bloquants sélectifs et non sélectifs. </w:t>
      </w:r>
    </w:p>
    <w:p w14:paraId="69BFCF3E" w14:textId="77777777" w:rsidR="00361090" w:rsidRPr="00A6011D" w:rsidRDefault="00361090" w:rsidP="00096B60">
      <w:pPr>
        <w:spacing w:line="240" w:lineRule="auto"/>
        <w:rPr>
          <w:sz w:val="18"/>
          <w:szCs w:val="18"/>
        </w:rPr>
      </w:pPr>
    </w:p>
    <w:p w14:paraId="7E7E6106" w14:textId="77777777" w:rsidR="00361090" w:rsidRPr="00A6011D" w:rsidRDefault="00B15F0A" w:rsidP="00096B60">
      <w:pPr>
        <w:spacing w:line="240" w:lineRule="auto"/>
        <w:rPr>
          <w:szCs w:val="22"/>
        </w:rPr>
      </w:pPr>
      <w:r w:rsidRPr="00A6011D">
        <w:rPr>
          <w:u w:val="single"/>
        </w:rPr>
        <w:t>Interaction avec les inhibiteurs du CYP3A4</w:t>
      </w:r>
    </w:p>
    <w:p w14:paraId="515D2BC6" w14:textId="77777777" w:rsidR="00096B60" w:rsidRPr="00A6011D" w:rsidRDefault="00096B60" w:rsidP="00CF2BAE">
      <w:pPr>
        <w:spacing w:line="240" w:lineRule="auto"/>
        <w:rPr>
          <w:sz w:val="18"/>
          <w:szCs w:val="18"/>
        </w:rPr>
      </w:pPr>
    </w:p>
    <w:p w14:paraId="7E6529DC" w14:textId="3D47B9FA" w:rsidR="00F9578F" w:rsidRPr="00A6011D" w:rsidRDefault="00F9578F" w:rsidP="00ED25F0">
      <w:pPr>
        <w:rPr>
          <w:szCs w:val="22"/>
        </w:rPr>
      </w:pPr>
      <w:r w:rsidRPr="00A6011D">
        <w:t xml:space="preserve">Le </w:t>
      </w:r>
      <w:proofErr w:type="spellStart"/>
      <w:r w:rsidRPr="00A6011D">
        <w:t>furoate</w:t>
      </w:r>
      <w:proofErr w:type="spellEnd"/>
      <w:r w:rsidRPr="00A6011D">
        <w:t xml:space="preserve"> de fluticasone et le </w:t>
      </w:r>
      <w:proofErr w:type="spellStart"/>
      <w:r w:rsidR="002A34D5">
        <w:t>vilantérol</w:t>
      </w:r>
      <w:proofErr w:type="spellEnd"/>
      <w:r w:rsidRPr="00A6011D">
        <w:t xml:space="preserve"> sont rapidement éliminés par un </w:t>
      </w:r>
      <w:r w:rsidR="00FC7AB2" w:rsidRPr="00A6011D">
        <w:t xml:space="preserve">effet de premier passage hépatique important </w:t>
      </w:r>
      <w:r w:rsidRPr="00A6011D">
        <w:t xml:space="preserve">induit par l'enzyme CYP3A4. </w:t>
      </w:r>
    </w:p>
    <w:p w14:paraId="0A03E273" w14:textId="77777777" w:rsidR="00F9578F" w:rsidRPr="00A6011D" w:rsidRDefault="00F9578F" w:rsidP="00CF2BAE">
      <w:pPr>
        <w:spacing w:line="240" w:lineRule="auto"/>
        <w:rPr>
          <w:sz w:val="18"/>
          <w:szCs w:val="18"/>
        </w:rPr>
      </w:pPr>
    </w:p>
    <w:p w14:paraId="5212FD44" w14:textId="673C9CAC" w:rsidR="00361090" w:rsidRPr="00A6011D" w:rsidRDefault="009C28DB" w:rsidP="00ED25F0">
      <w:pPr>
        <w:rPr>
          <w:spacing w:val="-4"/>
          <w:szCs w:val="22"/>
        </w:rPr>
      </w:pPr>
      <w:r w:rsidRPr="00A6011D">
        <w:rPr>
          <w:spacing w:val="-4"/>
        </w:rPr>
        <w:t xml:space="preserve">La prudence </w:t>
      </w:r>
      <w:r w:rsidR="00FD039E">
        <w:rPr>
          <w:spacing w:val="-4"/>
        </w:rPr>
        <w:t xml:space="preserve">est requise </w:t>
      </w:r>
      <w:r w:rsidRPr="00A6011D">
        <w:rPr>
          <w:spacing w:val="-4"/>
        </w:rPr>
        <w:t>lors de l'administration concomitante d'inhibiteurs puissants du CYP3A4 (</w:t>
      </w:r>
      <w:r w:rsidR="00F75BC2" w:rsidRPr="00A6011D">
        <w:rPr>
          <w:spacing w:val="-4"/>
        </w:rPr>
        <w:t xml:space="preserve">par exemple, </w:t>
      </w:r>
      <w:proofErr w:type="spellStart"/>
      <w:r w:rsidRPr="00A6011D">
        <w:rPr>
          <w:spacing w:val="-4"/>
        </w:rPr>
        <w:t>kétoconazole</w:t>
      </w:r>
      <w:proofErr w:type="spellEnd"/>
      <w:r w:rsidRPr="00A6011D">
        <w:rPr>
          <w:spacing w:val="-4"/>
        </w:rPr>
        <w:t xml:space="preserve">, ritonavir, </w:t>
      </w:r>
      <w:proofErr w:type="spellStart"/>
      <w:r w:rsidRPr="00A6011D">
        <w:rPr>
          <w:spacing w:val="-4"/>
        </w:rPr>
        <w:t>cobicistat</w:t>
      </w:r>
      <w:proofErr w:type="spellEnd"/>
      <w:r w:rsidRPr="00A6011D">
        <w:rPr>
          <w:spacing w:val="-4"/>
        </w:rPr>
        <w:t xml:space="preserve">), </w:t>
      </w:r>
      <w:r w:rsidR="00470AEE">
        <w:rPr>
          <w:spacing w:val="-4"/>
        </w:rPr>
        <w:t xml:space="preserve">en raison du </w:t>
      </w:r>
      <w:r w:rsidRPr="00A6011D">
        <w:rPr>
          <w:spacing w:val="-4"/>
        </w:rPr>
        <w:t xml:space="preserve">risque d'augmentation de l'exposition systémique au </w:t>
      </w:r>
      <w:proofErr w:type="spellStart"/>
      <w:r w:rsidRPr="00A6011D">
        <w:rPr>
          <w:spacing w:val="-4"/>
        </w:rPr>
        <w:t>furoate</w:t>
      </w:r>
      <w:proofErr w:type="spellEnd"/>
      <w:r w:rsidRPr="00A6011D">
        <w:rPr>
          <w:spacing w:val="-4"/>
        </w:rPr>
        <w:t xml:space="preserve"> de fluticasone et au </w:t>
      </w:r>
      <w:proofErr w:type="spellStart"/>
      <w:r w:rsidR="002A34D5">
        <w:rPr>
          <w:spacing w:val="-4"/>
        </w:rPr>
        <w:t>vilantérol</w:t>
      </w:r>
      <w:proofErr w:type="spellEnd"/>
      <w:r w:rsidRPr="00A6011D">
        <w:rPr>
          <w:spacing w:val="-4"/>
        </w:rPr>
        <w:t xml:space="preserve">, qui peut </w:t>
      </w:r>
      <w:r w:rsidR="00470AEE">
        <w:rPr>
          <w:spacing w:val="-4"/>
        </w:rPr>
        <w:t xml:space="preserve">augmenter </w:t>
      </w:r>
      <w:r w:rsidRPr="00A6011D">
        <w:rPr>
          <w:spacing w:val="-4"/>
        </w:rPr>
        <w:t>le risque d</w:t>
      </w:r>
      <w:r w:rsidR="00470AEE">
        <w:rPr>
          <w:spacing w:val="-4"/>
        </w:rPr>
        <w:t xml:space="preserve">'effets </w:t>
      </w:r>
      <w:r w:rsidRPr="00A6011D">
        <w:rPr>
          <w:spacing w:val="-4"/>
        </w:rPr>
        <w:t>indésirables. L</w:t>
      </w:r>
      <w:r w:rsidR="00F43503">
        <w:rPr>
          <w:spacing w:val="-4"/>
        </w:rPr>
        <w:t>'</w:t>
      </w:r>
      <w:r w:rsidRPr="00A6011D">
        <w:rPr>
          <w:spacing w:val="-4"/>
        </w:rPr>
        <w:t xml:space="preserve">administration concomitante </w:t>
      </w:r>
      <w:r w:rsidR="00F43503">
        <w:rPr>
          <w:spacing w:val="-4"/>
        </w:rPr>
        <w:t>de</w:t>
      </w:r>
      <w:r w:rsidR="000B2399">
        <w:rPr>
          <w:spacing w:val="-4"/>
        </w:rPr>
        <w:t xml:space="preserve"> ces</w:t>
      </w:r>
      <w:r w:rsidR="00F43503">
        <w:rPr>
          <w:spacing w:val="-4"/>
        </w:rPr>
        <w:t xml:space="preserve"> produits </w:t>
      </w:r>
      <w:r w:rsidRPr="00A6011D">
        <w:rPr>
          <w:spacing w:val="-4"/>
        </w:rPr>
        <w:t xml:space="preserve">doit par conséquent être évitée, sauf si les bénéfices l’emportent sur le </w:t>
      </w:r>
      <w:proofErr w:type="gramStart"/>
      <w:r w:rsidRPr="00A6011D">
        <w:rPr>
          <w:spacing w:val="-4"/>
        </w:rPr>
        <w:t>risque potentiel</w:t>
      </w:r>
      <w:proofErr w:type="gramEnd"/>
      <w:r w:rsidRPr="00A6011D">
        <w:rPr>
          <w:spacing w:val="-4"/>
        </w:rPr>
        <w:t xml:space="preserve"> de survenue d</w:t>
      </w:r>
      <w:r w:rsidR="00F43503">
        <w:rPr>
          <w:spacing w:val="-4"/>
        </w:rPr>
        <w:t xml:space="preserve">'effets </w:t>
      </w:r>
      <w:r w:rsidRPr="00A6011D">
        <w:rPr>
          <w:spacing w:val="-4"/>
        </w:rPr>
        <w:t>indésirabl</w:t>
      </w:r>
      <w:r w:rsidR="00B00D1A">
        <w:rPr>
          <w:spacing w:val="-4"/>
        </w:rPr>
        <w:t>es systémiques des corticoïdes</w:t>
      </w:r>
      <w:r w:rsidR="00F43503">
        <w:rPr>
          <w:spacing w:val="-4"/>
        </w:rPr>
        <w:t>. D</w:t>
      </w:r>
      <w:r w:rsidR="004139E6" w:rsidRPr="00A6011D">
        <w:rPr>
          <w:spacing w:val="-4"/>
        </w:rPr>
        <w:t>ans ce cas, les patients devront faire l’objet d’une étroite surveillance afin de détecter la survenue de réactions indésirables systémiques associées aux corticoïdes</w:t>
      </w:r>
      <w:r w:rsidRPr="00A6011D">
        <w:rPr>
          <w:spacing w:val="-4"/>
        </w:rPr>
        <w:t xml:space="preserve">. Une étude </w:t>
      </w:r>
      <w:r w:rsidR="0094400F">
        <w:rPr>
          <w:spacing w:val="-4"/>
        </w:rPr>
        <w:t xml:space="preserve">en </w:t>
      </w:r>
      <w:r w:rsidRPr="00A6011D">
        <w:rPr>
          <w:spacing w:val="-4"/>
        </w:rPr>
        <w:t>dose</w:t>
      </w:r>
      <w:r w:rsidR="00935ABD" w:rsidRPr="00A6011D">
        <w:rPr>
          <w:spacing w:val="-4"/>
        </w:rPr>
        <w:t>s</w:t>
      </w:r>
      <w:r w:rsidRPr="00A6011D">
        <w:rPr>
          <w:spacing w:val="-4"/>
        </w:rPr>
        <w:t xml:space="preserve"> répétée</w:t>
      </w:r>
      <w:r w:rsidR="00935ABD" w:rsidRPr="00A6011D">
        <w:rPr>
          <w:spacing w:val="-4"/>
        </w:rPr>
        <w:t>s</w:t>
      </w:r>
      <w:r w:rsidRPr="00A6011D">
        <w:rPr>
          <w:spacing w:val="-4"/>
        </w:rPr>
        <w:t xml:space="preserve"> a été réalisée chez des sujets</w:t>
      </w:r>
      <w:r w:rsidR="00FC7AB2" w:rsidRPr="00A6011D">
        <w:rPr>
          <w:spacing w:val="-4"/>
        </w:rPr>
        <w:t xml:space="preserve"> </w:t>
      </w:r>
      <w:r w:rsidR="00935ABD" w:rsidRPr="00A6011D">
        <w:rPr>
          <w:spacing w:val="-4"/>
        </w:rPr>
        <w:t>volontaires</w:t>
      </w:r>
      <w:r w:rsidRPr="00A6011D">
        <w:rPr>
          <w:spacing w:val="-4"/>
        </w:rPr>
        <w:t xml:space="preserve"> sains </w:t>
      </w:r>
      <w:r w:rsidR="00935ABD" w:rsidRPr="00A6011D">
        <w:rPr>
          <w:spacing w:val="-4"/>
        </w:rPr>
        <w:t xml:space="preserve">recevant l’association </w:t>
      </w:r>
      <w:proofErr w:type="spellStart"/>
      <w:r w:rsidRPr="00A6011D">
        <w:rPr>
          <w:spacing w:val="-4"/>
        </w:rPr>
        <w:t>furoate</w:t>
      </w:r>
      <w:proofErr w:type="spellEnd"/>
      <w:r w:rsidRPr="00A6011D">
        <w:rPr>
          <w:spacing w:val="-4"/>
        </w:rPr>
        <w:t xml:space="preserve"> de fluticasone/</w:t>
      </w:r>
      <w:proofErr w:type="spellStart"/>
      <w:r w:rsidR="002A34D5">
        <w:rPr>
          <w:spacing w:val="-4"/>
        </w:rPr>
        <w:t>vilantérol</w:t>
      </w:r>
      <w:proofErr w:type="spellEnd"/>
      <w:r w:rsidRPr="00A6011D">
        <w:rPr>
          <w:spacing w:val="-4"/>
        </w:rPr>
        <w:t xml:space="preserve"> (184/22 microgrammes) et d</w:t>
      </w:r>
      <w:r w:rsidR="00935ABD" w:rsidRPr="00A6011D">
        <w:rPr>
          <w:spacing w:val="-4"/>
        </w:rPr>
        <w:t>u</w:t>
      </w:r>
      <w:r w:rsidRPr="00A6011D">
        <w:rPr>
          <w:spacing w:val="-4"/>
        </w:rPr>
        <w:t xml:space="preserve"> </w:t>
      </w:r>
      <w:proofErr w:type="spellStart"/>
      <w:r w:rsidRPr="00A6011D">
        <w:rPr>
          <w:spacing w:val="-4"/>
        </w:rPr>
        <w:t>kétoconazole</w:t>
      </w:r>
      <w:proofErr w:type="spellEnd"/>
      <w:r w:rsidRPr="00A6011D">
        <w:rPr>
          <w:spacing w:val="-4"/>
        </w:rPr>
        <w:t xml:space="preserve"> (400 milligrammes, un puissant inhibiteur d</w:t>
      </w:r>
      <w:r w:rsidR="004410ED" w:rsidRPr="00A6011D">
        <w:rPr>
          <w:spacing w:val="-4"/>
        </w:rPr>
        <w:t xml:space="preserve">u CYP3A4). </w:t>
      </w:r>
      <w:r w:rsidR="0094400F">
        <w:rPr>
          <w:spacing w:val="-4"/>
        </w:rPr>
        <w:t>L</w:t>
      </w:r>
      <w:r w:rsidRPr="00A6011D">
        <w:rPr>
          <w:spacing w:val="-4"/>
        </w:rPr>
        <w:t xml:space="preserve">'ASC </w:t>
      </w:r>
      <w:r w:rsidRPr="00A6011D">
        <w:rPr>
          <w:spacing w:val="-4"/>
          <w:vertAlign w:val="subscript"/>
        </w:rPr>
        <w:t>(0</w:t>
      </w:r>
      <w:r w:rsidRPr="00A6011D">
        <w:rPr>
          <w:spacing w:val="-4"/>
          <w:vertAlign w:val="subscript"/>
        </w:rPr>
        <w:noBreakHyphen/>
        <w:t>24)</w:t>
      </w:r>
      <w:r w:rsidRPr="00A6011D">
        <w:rPr>
          <w:spacing w:val="-4"/>
        </w:rPr>
        <w:t xml:space="preserve"> et la C</w:t>
      </w:r>
      <w:r w:rsidRPr="00A6011D">
        <w:rPr>
          <w:spacing w:val="-4"/>
          <w:vertAlign w:val="subscript"/>
        </w:rPr>
        <w:t>max</w:t>
      </w:r>
      <w:r w:rsidRPr="00A6011D">
        <w:rPr>
          <w:spacing w:val="-4"/>
        </w:rPr>
        <w:t xml:space="preserve"> moyennes du </w:t>
      </w:r>
      <w:proofErr w:type="spellStart"/>
      <w:r w:rsidRPr="00A6011D">
        <w:rPr>
          <w:spacing w:val="-4"/>
        </w:rPr>
        <w:t>furoate</w:t>
      </w:r>
      <w:proofErr w:type="spellEnd"/>
      <w:r w:rsidRPr="00A6011D">
        <w:rPr>
          <w:spacing w:val="-4"/>
        </w:rPr>
        <w:t xml:space="preserve"> de fluticasone </w:t>
      </w:r>
      <w:r w:rsidR="0094400F">
        <w:rPr>
          <w:spacing w:val="-4"/>
        </w:rPr>
        <w:t xml:space="preserve">ont </w:t>
      </w:r>
      <w:r w:rsidR="004410ED" w:rsidRPr="00A6011D">
        <w:rPr>
          <w:spacing w:val="-4"/>
        </w:rPr>
        <w:t>respectivement</w:t>
      </w:r>
      <w:r w:rsidR="0094400F">
        <w:rPr>
          <w:spacing w:val="-4"/>
        </w:rPr>
        <w:t xml:space="preserve"> été augmentées de</w:t>
      </w:r>
      <w:r w:rsidR="004410ED" w:rsidRPr="00A6011D">
        <w:rPr>
          <w:spacing w:val="-4"/>
        </w:rPr>
        <w:t xml:space="preserve"> 36 % et 33 %. </w:t>
      </w:r>
      <w:r w:rsidRPr="00A6011D">
        <w:rPr>
          <w:spacing w:val="-4"/>
        </w:rPr>
        <w:t xml:space="preserve">L'augmentation de l'exposition </w:t>
      </w:r>
      <w:r w:rsidR="00B707D0">
        <w:rPr>
          <w:spacing w:val="-4"/>
        </w:rPr>
        <w:t xml:space="preserve">systémique du </w:t>
      </w:r>
      <w:proofErr w:type="spellStart"/>
      <w:r w:rsidRPr="00A6011D">
        <w:rPr>
          <w:spacing w:val="-4"/>
        </w:rPr>
        <w:t>furoate</w:t>
      </w:r>
      <w:proofErr w:type="spellEnd"/>
      <w:r w:rsidRPr="00A6011D">
        <w:rPr>
          <w:spacing w:val="-4"/>
        </w:rPr>
        <w:t xml:space="preserve"> de fluticasone a été associée à une réduction de 27 % </w:t>
      </w:r>
      <w:r w:rsidR="00B06CBB">
        <w:rPr>
          <w:spacing w:val="-4"/>
        </w:rPr>
        <w:t xml:space="preserve">des moyennes pondérées du </w:t>
      </w:r>
      <w:r w:rsidRPr="00A6011D">
        <w:rPr>
          <w:spacing w:val="-4"/>
        </w:rPr>
        <w:t>c</w:t>
      </w:r>
      <w:r w:rsidR="004410ED" w:rsidRPr="00A6011D">
        <w:rPr>
          <w:spacing w:val="-4"/>
        </w:rPr>
        <w:t xml:space="preserve">ortisol </w:t>
      </w:r>
      <w:r w:rsidR="0094400F">
        <w:rPr>
          <w:spacing w:val="-4"/>
        </w:rPr>
        <w:t>plasmatique</w:t>
      </w:r>
      <w:r w:rsidR="00B06CBB">
        <w:rPr>
          <w:spacing w:val="-4"/>
        </w:rPr>
        <w:t xml:space="preserve"> </w:t>
      </w:r>
      <w:r w:rsidR="00B3228B">
        <w:rPr>
          <w:spacing w:val="-4"/>
        </w:rPr>
        <w:t xml:space="preserve">des </w:t>
      </w:r>
      <w:r w:rsidR="00B06CBB">
        <w:rPr>
          <w:spacing w:val="-4"/>
        </w:rPr>
        <w:t>24 heures</w:t>
      </w:r>
      <w:r w:rsidR="004410ED" w:rsidRPr="00A6011D">
        <w:rPr>
          <w:spacing w:val="-4"/>
        </w:rPr>
        <w:t xml:space="preserve">. </w:t>
      </w:r>
      <w:r w:rsidRPr="00A6011D">
        <w:rPr>
          <w:spacing w:val="-4"/>
        </w:rPr>
        <w:t>L'administration concomitante a augmenté l'ASC</w:t>
      </w:r>
      <w:r w:rsidRPr="00A6011D">
        <w:rPr>
          <w:spacing w:val="-4"/>
          <w:vertAlign w:val="subscript"/>
        </w:rPr>
        <w:t>(0-t)</w:t>
      </w:r>
      <w:r w:rsidRPr="00A6011D">
        <w:rPr>
          <w:spacing w:val="-4"/>
        </w:rPr>
        <w:t xml:space="preserve"> et la C</w:t>
      </w:r>
      <w:r w:rsidRPr="00A6011D">
        <w:rPr>
          <w:spacing w:val="-4"/>
          <w:vertAlign w:val="subscript"/>
        </w:rPr>
        <w:t>max</w:t>
      </w:r>
      <w:r w:rsidRPr="00A6011D">
        <w:rPr>
          <w:spacing w:val="-4"/>
        </w:rPr>
        <w:t xml:space="preserve"> moyennes du </w:t>
      </w:r>
      <w:proofErr w:type="spellStart"/>
      <w:r w:rsidR="002A34D5">
        <w:rPr>
          <w:spacing w:val="-4"/>
        </w:rPr>
        <w:t>vilantérol</w:t>
      </w:r>
      <w:proofErr w:type="spellEnd"/>
      <w:r w:rsidRPr="00A6011D">
        <w:rPr>
          <w:spacing w:val="-4"/>
        </w:rPr>
        <w:t xml:space="preserve"> de respectivement 65 % et 22 %. L'augmentation de l'exposition </w:t>
      </w:r>
      <w:r w:rsidR="00B707D0">
        <w:rPr>
          <w:spacing w:val="-4"/>
        </w:rPr>
        <w:t xml:space="preserve">systémique du </w:t>
      </w:r>
      <w:proofErr w:type="spellStart"/>
      <w:r w:rsidR="002A34D5">
        <w:rPr>
          <w:spacing w:val="-4"/>
        </w:rPr>
        <w:t>vilantérol</w:t>
      </w:r>
      <w:proofErr w:type="spellEnd"/>
      <w:r w:rsidRPr="00A6011D">
        <w:rPr>
          <w:spacing w:val="-4"/>
        </w:rPr>
        <w:t xml:space="preserve"> n</w:t>
      </w:r>
      <w:r w:rsidR="005C536D">
        <w:rPr>
          <w:spacing w:val="-4"/>
        </w:rPr>
        <w:t>'a pas entrainé d'</w:t>
      </w:r>
      <w:r w:rsidRPr="00A6011D">
        <w:rPr>
          <w:spacing w:val="-4"/>
        </w:rPr>
        <w:t xml:space="preserve">augmentation </w:t>
      </w:r>
      <w:r w:rsidR="005C536D">
        <w:rPr>
          <w:spacing w:val="-4"/>
        </w:rPr>
        <w:t xml:space="preserve">de </w:t>
      </w:r>
      <w:r w:rsidRPr="00A6011D">
        <w:rPr>
          <w:spacing w:val="-4"/>
        </w:rPr>
        <w:t>la fréquence cardiaque ou l</w:t>
      </w:r>
      <w:r w:rsidR="00FC7AB2" w:rsidRPr="00A6011D">
        <w:rPr>
          <w:spacing w:val="-4"/>
        </w:rPr>
        <w:t>a kaliémie</w:t>
      </w:r>
      <w:r w:rsidR="005C536D">
        <w:rPr>
          <w:spacing w:val="-4"/>
        </w:rPr>
        <w:t xml:space="preserve"> lié</w:t>
      </w:r>
      <w:r w:rsidR="00963245">
        <w:rPr>
          <w:spacing w:val="-4"/>
        </w:rPr>
        <w:t>e</w:t>
      </w:r>
      <w:r w:rsidR="005C536D">
        <w:rPr>
          <w:spacing w:val="-4"/>
        </w:rPr>
        <w:t xml:space="preserve"> aux agonistes béta2. </w:t>
      </w:r>
    </w:p>
    <w:p w14:paraId="3D8AE8FA" w14:textId="77777777" w:rsidR="00157B45" w:rsidRPr="00A6011D" w:rsidRDefault="00157B45" w:rsidP="00ED25F0">
      <w:pPr>
        <w:rPr>
          <w:szCs w:val="22"/>
        </w:rPr>
      </w:pPr>
    </w:p>
    <w:p w14:paraId="15189F68" w14:textId="77777777" w:rsidR="00B15F0A" w:rsidRPr="00A6011D" w:rsidRDefault="00B15F0A" w:rsidP="00464262">
      <w:pPr>
        <w:spacing w:line="240" w:lineRule="auto"/>
        <w:rPr>
          <w:szCs w:val="22"/>
          <w:u w:val="single"/>
        </w:rPr>
      </w:pPr>
      <w:r w:rsidRPr="00A6011D">
        <w:rPr>
          <w:u w:val="single"/>
        </w:rPr>
        <w:t>Interaction avec les inhibiteurs du CYP2D6/le polymorphisme du CYP2D6</w:t>
      </w:r>
    </w:p>
    <w:p w14:paraId="6CA8116D" w14:textId="77777777" w:rsidR="00464262" w:rsidRPr="00A6011D" w:rsidRDefault="00464262" w:rsidP="00464262">
      <w:pPr>
        <w:spacing w:line="240" w:lineRule="auto"/>
        <w:rPr>
          <w:sz w:val="16"/>
          <w:szCs w:val="16"/>
        </w:rPr>
      </w:pPr>
    </w:p>
    <w:p w14:paraId="06B168BB" w14:textId="745A6F89" w:rsidR="00853AF6" w:rsidRPr="00A6011D" w:rsidRDefault="00853AF6" w:rsidP="00464262">
      <w:pPr>
        <w:spacing w:line="240" w:lineRule="auto"/>
        <w:rPr>
          <w:spacing w:val="-4"/>
          <w:szCs w:val="22"/>
        </w:rPr>
      </w:pPr>
      <w:r w:rsidRPr="00A6011D">
        <w:rPr>
          <w:spacing w:val="-4"/>
        </w:rPr>
        <w:t>L'</w:t>
      </w:r>
      <w:proofErr w:type="spellStart"/>
      <w:r w:rsidR="002A34D5">
        <w:rPr>
          <w:spacing w:val="-4"/>
        </w:rPr>
        <w:t>uméclidinium</w:t>
      </w:r>
      <w:proofErr w:type="spellEnd"/>
      <w:r w:rsidRPr="00A6011D">
        <w:rPr>
          <w:spacing w:val="-4"/>
        </w:rPr>
        <w:t xml:space="preserve"> est un substrat du cytochrome P450 2D6 (CYP2D6). La pharmacocinétique de l'</w:t>
      </w:r>
      <w:proofErr w:type="spellStart"/>
      <w:r w:rsidR="002A34D5">
        <w:rPr>
          <w:spacing w:val="-4"/>
        </w:rPr>
        <w:t>uméclidinium</w:t>
      </w:r>
      <w:proofErr w:type="spellEnd"/>
      <w:r w:rsidRPr="00A6011D">
        <w:rPr>
          <w:spacing w:val="-4"/>
        </w:rPr>
        <w:t xml:space="preserve"> a été évaluée </w:t>
      </w:r>
      <w:r w:rsidR="007C1C7C" w:rsidRPr="00A6011D">
        <w:rPr>
          <w:spacing w:val="-4"/>
        </w:rPr>
        <w:t xml:space="preserve">à l'état d'équilibre </w:t>
      </w:r>
      <w:r w:rsidRPr="00A6011D">
        <w:rPr>
          <w:spacing w:val="-4"/>
        </w:rPr>
        <w:t>chez des volontaires sains déficients en</w:t>
      </w:r>
      <w:r w:rsidR="004410ED" w:rsidRPr="00A6011D">
        <w:rPr>
          <w:spacing w:val="-4"/>
        </w:rPr>
        <w:t xml:space="preserve"> CYP2D6 (métaboliseurs lents). </w:t>
      </w:r>
      <w:r w:rsidR="00917151">
        <w:rPr>
          <w:spacing w:val="-4"/>
        </w:rPr>
        <w:t xml:space="preserve">Il </w:t>
      </w:r>
      <w:r w:rsidR="00935ABD" w:rsidRPr="00A6011D">
        <w:rPr>
          <w:spacing w:val="-4"/>
        </w:rPr>
        <w:t xml:space="preserve">n’a </w:t>
      </w:r>
      <w:r w:rsidR="00917151">
        <w:rPr>
          <w:spacing w:val="-4"/>
        </w:rPr>
        <w:t xml:space="preserve">pas </w:t>
      </w:r>
      <w:r w:rsidR="00935ABD" w:rsidRPr="00A6011D">
        <w:rPr>
          <w:spacing w:val="-4"/>
        </w:rPr>
        <w:t xml:space="preserve">été observé </w:t>
      </w:r>
      <w:r w:rsidR="00917151">
        <w:rPr>
          <w:spacing w:val="-4"/>
        </w:rPr>
        <w:t xml:space="preserve">d'effet </w:t>
      </w:r>
      <w:r w:rsidR="00935ABD" w:rsidRPr="00A6011D">
        <w:rPr>
          <w:spacing w:val="-4"/>
        </w:rPr>
        <w:t>sur l’ASC ni sur la C</w:t>
      </w:r>
      <w:r w:rsidR="00935ABD" w:rsidRPr="00C054CB">
        <w:rPr>
          <w:spacing w:val="-4"/>
          <w:sz w:val="20"/>
          <w:vertAlign w:val="subscript"/>
        </w:rPr>
        <w:t>max</w:t>
      </w:r>
      <w:r w:rsidR="00935ABD" w:rsidRPr="00A6011D">
        <w:rPr>
          <w:spacing w:val="-4"/>
        </w:rPr>
        <w:t xml:space="preserve"> </w:t>
      </w:r>
      <w:r w:rsidRPr="00A6011D">
        <w:rPr>
          <w:spacing w:val="-4"/>
        </w:rPr>
        <w:t>de l'</w:t>
      </w:r>
      <w:proofErr w:type="spellStart"/>
      <w:r w:rsidR="002A34D5">
        <w:rPr>
          <w:spacing w:val="-4"/>
        </w:rPr>
        <w:t>uméclidinium</w:t>
      </w:r>
      <w:proofErr w:type="spellEnd"/>
      <w:r w:rsidRPr="00A6011D">
        <w:rPr>
          <w:spacing w:val="-4"/>
        </w:rPr>
        <w:t xml:space="preserve"> </w:t>
      </w:r>
      <w:r w:rsidR="00917151">
        <w:rPr>
          <w:spacing w:val="-4"/>
        </w:rPr>
        <w:t xml:space="preserve">administré </w:t>
      </w:r>
      <w:r w:rsidRPr="00A6011D">
        <w:rPr>
          <w:spacing w:val="-4"/>
        </w:rPr>
        <w:t>à une dose 8 fois plus éle</w:t>
      </w:r>
      <w:r w:rsidR="004410ED" w:rsidRPr="00A6011D">
        <w:rPr>
          <w:spacing w:val="-4"/>
        </w:rPr>
        <w:t xml:space="preserve">vée que la dose thérapeutique. </w:t>
      </w:r>
      <w:r w:rsidRPr="00A6011D">
        <w:rPr>
          <w:spacing w:val="-4"/>
        </w:rPr>
        <w:t>Une augmentation de l'ASC de l'</w:t>
      </w:r>
      <w:proofErr w:type="spellStart"/>
      <w:r w:rsidR="002A34D5">
        <w:rPr>
          <w:spacing w:val="-4"/>
        </w:rPr>
        <w:t>uméclidinium</w:t>
      </w:r>
      <w:proofErr w:type="spellEnd"/>
      <w:r w:rsidRPr="00A6011D">
        <w:rPr>
          <w:spacing w:val="-4"/>
        </w:rPr>
        <w:t xml:space="preserve"> d'environ 1,3 fois a été observée à une dose 16 fois plus élevée, </w:t>
      </w:r>
      <w:r w:rsidR="004A342E" w:rsidRPr="00A6011D">
        <w:rPr>
          <w:spacing w:val="-4"/>
        </w:rPr>
        <w:t xml:space="preserve">mais </w:t>
      </w:r>
      <w:r w:rsidRPr="00A6011D">
        <w:rPr>
          <w:spacing w:val="-4"/>
        </w:rPr>
        <w:t xml:space="preserve">sans effet sur </w:t>
      </w:r>
      <w:r w:rsidR="004A342E" w:rsidRPr="00A6011D">
        <w:rPr>
          <w:spacing w:val="-4"/>
        </w:rPr>
        <w:t>l</w:t>
      </w:r>
      <w:r w:rsidRPr="00A6011D">
        <w:rPr>
          <w:spacing w:val="-4"/>
        </w:rPr>
        <w:t>a C</w:t>
      </w:r>
      <w:r w:rsidRPr="00A6011D">
        <w:rPr>
          <w:spacing w:val="-4"/>
          <w:vertAlign w:val="subscript"/>
        </w:rPr>
        <w:t>max</w:t>
      </w:r>
      <w:r w:rsidR="00FC7AB2" w:rsidRPr="00A6011D">
        <w:rPr>
          <w:spacing w:val="-4"/>
          <w:vertAlign w:val="subscript"/>
        </w:rPr>
        <w:t xml:space="preserve"> </w:t>
      </w:r>
      <w:r w:rsidR="00FC7AB2" w:rsidRPr="00A6011D">
        <w:rPr>
          <w:spacing w:val="-4"/>
        </w:rPr>
        <w:t>de l’</w:t>
      </w:r>
      <w:proofErr w:type="spellStart"/>
      <w:r w:rsidR="002A34D5">
        <w:rPr>
          <w:spacing w:val="-4"/>
        </w:rPr>
        <w:t>uméclidinium</w:t>
      </w:r>
      <w:proofErr w:type="spellEnd"/>
      <w:r w:rsidR="004410ED" w:rsidRPr="00A6011D">
        <w:rPr>
          <w:spacing w:val="-4"/>
        </w:rPr>
        <w:t xml:space="preserve">. </w:t>
      </w:r>
      <w:r w:rsidRPr="00A6011D">
        <w:rPr>
          <w:spacing w:val="-4"/>
        </w:rPr>
        <w:t xml:space="preserve">L'ampleur de ces variations permet de conclure qu'aucune interaction médicamenteuse cliniquement significative n'est </w:t>
      </w:r>
      <w:r w:rsidR="004A342E" w:rsidRPr="00A6011D">
        <w:rPr>
          <w:spacing w:val="-4"/>
        </w:rPr>
        <w:t>attendue</w:t>
      </w:r>
      <w:r w:rsidRPr="00A6011D">
        <w:rPr>
          <w:spacing w:val="-4"/>
        </w:rPr>
        <w:t xml:space="preserve"> lorsque le </w:t>
      </w:r>
      <w:proofErr w:type="spellStart"/>
      <w:r w:rsidRPr="00A6011D">
        <w:rPr>
          <w:spacing w:val="-4"/>
        </w:rPr>
        <w:t>furoate</w:t>
      </w:r>
      <w:proofErr w:type="spellEnd"/>
      <w:r w:rsidRPr="00A6011D">
        <w:rPr>
          <w:spacing w:val="-4"/>
        </w:rPr>
        <w:t xml:space="preserve"> de fluticasone/</w:t>
      </w:r>
      <w:proofErr w:type="spellStart"/>
      <w:r w:rsidR="002A34D5">
        <w:rPr>
          <w:spacing w:val="-4"/>
        </w:rPr>
        <w:t>uméclidinium</w:t>
      </w:r>
      <w:proofErr w:type="spellEnd"/>
      <w:r w:rsidRPr="00A6011D">
        <w:rPr>
          <w:spacing w:val="-4"/>
        </w:rPr>
        <w:t>/</w:t>
      </w:r>
      <w:proofErr w:type="spellStart"/>
      <w:r w:rsidR="002A34D5">
        <w:rPr>
          <w:spacing w:val="-4"/>
        </w:rPr>
        <w:t>vilantérol</w:t>
      </w:r>
      <w:proofErr w:type="spellEnd"/>
      <w:r w:rsidRPr="00A6011D">
        <w:rPr>
          <w:spacing w:val="-4"/>
        </w:rPr>
        <w:t xml:space="preserve"> est administré </w:t>
      </w:r>
      <w:r w:rsidR="00917151">
        <w:rPr>
          <w:spacing w:val="-4"/>
        </w:rPr>
        <w:t xml:space="preserve">de façon concomitante </w:t>
      </w:r>
      <w:r w:rsidRPr="00A6011D">
        <w:rPr>
          <w:spacing w:val="-4"/>
        </w:rPr>
        <w:t>avec des inhibiteurs du CYP2D6 ou lorsqu'il est administré à des patients génétiquement déficients en activité CYP2D6 (métaboliseurs lents).</w:t>
      </w:r>
    </w:p>
    <w:p w14:paraId="5F0B7139" w14:textId="77777777" w:rsidR="00853AF6" w:rsidRPr="00A6011D" w:rsidRDefault="00853AF6" w:rsidP="00464262">
      <w:pPr>
        <w:spacing w:line="240" w:lineRule="auto"/>
        <w:rPr>
          <w:sz w:val="16"/>
          <w:szCs w:val="16"/>
        </w:rPr>
      </w:pPr>
    </w:p>
    <w:p w14:paraId="550386C0" w14:textId="77777777" w:rsidR="00F9578F" w:rsidRPr="00A6011D" w:rsidRDefault="00F9578F" w:rsidP="00464262">
      <w:pPr>
        <w:spacing w:line="240" w:lineRule="auto"/>
        <w:rPr>
          <w:szCs w:val="22"/>
          <w:u w:val="single"/>
        </w:rPr>
      </w:pPr>
      <w:r w:rsidRPr="00A6011D">
        <w:rPr>
          <w:u w:val="single"/>
        </w:rPr>
        <w:t>Interaction avec les inhibiteurs de la glycoprotéine P</w:t>
      </w:r>
    </w:p>
    <w:p w14:paraId="035554F0" w14:textId="77777777" w:rsidR="00464262" w:rsidRPr="00A6011D" w:rsidRDefault="00464262" w:rsidP="00464262">
      <w:pPr>
        <w:spacing w:line="240" w:lineRule="auto"/>
        <w:rPr>
          <w:sz w:val="16"/>
          <w:szCs w:val="16"/>
        </w:rPr>
      </w:pPr>
    </w:p>
    <w:p w14:paraId="7BA81EDA" w14:textId="3BC90F80" w:rsidR="00E02AEB" w:rsidRPr="00A6011D" w:rsidRDefault="00290EEC" w:rsidP="00464262">
      <w:pPr>
        <w:spacing w:line="240" w:lineRule="auto"/>
        <w:rPr>
          <w:szCs w:val="22"/>
        </w:rPr>
      </w:pPr>
      <w:r w:rsidRPr="00A6011D">
        <w:t xml:space="preserve">Le </w:t>
      </w:r>
      <w:proofErr w:type="spellStart"/>
      <w:r w:rsidRPr="00A6011D">
        <w:t>furoate</w:t>
      </w:r>
      <w:proofErr w:type="spellEnd"/>
      <w:r w:rsidRPr="00A6011D">
        <w:t xml:space="preserve"> de fluticasone, l'</w:t>
      </w:r>
      <w:proofErr w:type="spellStart"/>
      <w:r w:rsidR="002A34D5">
        <w:t>uméclidinium</w:t>
      </w:r>
      <w:proofErr w:type="spellEnd"/>
      <w:r w:rsidRPr="00A6011D">
        <w:t xml:space="preserve"> et le </w:t>
      </w:r>
      <w:proofErr w:type="spellStart"/>
      <w:r w:rsidR="002A34D5">
        <w:t>vilantérol</w:t>
      </w:r>
      <w:proofErr w:type="spellEnd"/>
      <w:r w:rsidRPr="00A6011D">
        <w:t xml:space="preserve"> sont des substrats du transporteur</w:t>
      </w:r>
      <w:r w:rsidR="004410ED" w:rsidRPr="00A6011D">
        <w:t xml:space="preserve"> de la glycoprotéine P (P</w:t>
      </w:r>
      <w:r w:rsidR="004410ED" w:rsidRPr="00A6011D">
        <w:noBreakHyphen/>
        <w:t xml:space="preserve">gp). </w:t>
      </w:r>
      <w:r w:rsidRPr="00A6011D">
        <w:t>L'effet du vérapamil (240 mg une fois par jour), un inhibiteur modéré de la P-gp, sur la pharmacocinétique de l'</w:t>
      </w:r>
      <w:proofErr w:type="spellStart"/>
      <w:r w:rsidR="002A34D5">
        <w:t>uméclidinium</w:t>
      </w:r>
      <w:proofErr w:type="spellEnd"/>
      <w:r w:rsidRPr="00A6011D">
        <w:t xml:space="preserve"> et du </w:t>
      </w:r>
      <w:proofErr w:type="spellStart"/>
      <w:r w:rsidR="002A34D5">
        <w:t>vilantérol</w:t>
      </w:r>
      <w:proofErr w:type="spellEnd"/>
      <w:r w:rsidRPr="00A6011D">
        <w:t xml:space="preserve"> à l'état d'équilibre a été évalué chez des volontaires sains. </w:t>
      </w:r>
      <w:r w:rsidR="00070EDC">
        <w:t xml:space="preserve">Il </w:t>
      </w:r>
      <w:r w:rsidRPr="00A6011D">
        <w:t xml:space="preserve">n'a </w:t>
      </w:r>
      <w:r w:rsidR="00070EDC">
        <w:t xml:space="preserve">pas </w:t>
      </w:r>
      <w:r w:rsidRPr="00A6011D">
        <w:t xml:space="preserve">été observé </w:t>
      </w:r>
      <w:r w:rsidR="00070EDC">
        <w:t xml:space="preserve">d'effet du vérapamil </w:t>
      </w:r>
      <w:r w:rsidRPr="00A6011D">
        <w:t>sur la C</w:t>
      </w:r>
      <w:r w:rsidRPr="00A6011D">
        <w:rPr>
          <w:vertAlign w:val="subscript"/>
        </w:rPr>
        <w:t>max</w:t>
      </w:r>
      <w:r w:rsidRPr="00A6011D">
        <w:t xml:space="preserve"> de l'</w:t>
      </w:r>
      <w:proofErr w:type="spellStart"/>
      <w:r w:rsidR="002A34D5">
        <w:t>uméclidinium</w:t>
      </w:r>
      <w:proofErr w:type="spellEnd"/>
      <w:r w:rsidRPr="00A6011D">
        <w:t xml:space="preserve"> ou du </w:t>
      </w:r>
      <w:proofErr w:type="spellStart"/>
      <w:r w:rsidR="002A34D5">
        <w:t>vilantérol</w:t>
      </w:r>
      <w:proofErr w:type="spellEnd"/>
      <w:r w:rsidR="004410ED" w:rsidRPr="00A6011D">
        <w:t xml:space="preserve">. </w:t>
      </w:r>
      <w:r w:rsidRPr="00A6011D">
        <w:t>Une augmentation de l'ASC de l'</w:t>
      </w:r>
      <w:proofErr w:type="spellStart"/>
      <w:r w:rsidR="002A34D5">
        <w:t>uméclidinium</w:t>
      </w:r>
      <w:proofErr w:type="spellEnd"/>
      <w:r w:rsidRPr="00A6011D">
        <w:t xml:space="preserve"> d'environ 1,4 fois a été observée, </w:t>
      </w:r>
      <w:r w:rsidR="00AD0B9C" w:rsidRPr="00A6011D">
        <w:t xml:space="preserve">mais </w:t>
      </w:r>
      <w:r w:rsidRPr="00A6011D">
        <w:t xml:space="preserve">sans effet sur l'ASC du </w:t>
      </w:r>
      <w:proofErr w:type="spellStart"/>
      <w:r w:rsidR="002A34D5">
        <w:t>vilantérol</w:t>
      </w:r>
      <w:proofErr w:type="spellEnd"/>
      <w:r w:rsidRPr="00A6011D">
        <w:t xml:space="preserve">. L'ampleur de ces variations permet de conclure qu'aucune interaction médicamenteuse cliniquement significative n'est </w:t>
      </w:r>
      <w:r w:rsidR="00AD0B9C" w:rsidRPr="00A6011D">
        <w:t>attendue</w:t>
      </w:r>
      <w:r w:rsidRPr="00A6011D">
        <w:t xml:space="preserve"> lorsque le </w:t>
      </w:r>
      <w:proofErr w:type="spellStart"/>
      <w:r w:rsidRPr="00A6011D">
        <w:t>furoate</w:t>
      </w:r>
      <w:proofErr w:type="spellEnd"/>
      <w:r w:rsidRPr="00A6011D">
        <w:t xml:space="preserve"> de fluticasone/</w:t>
      </w:r>
      <w:proofErr w:type="spellStart"/>
      <w:r w:rsidR="002A34D5">
        <w:t>uméclidinium</w:t>
      </w:r>
      <w:proofErr w:type="spellEnd"/>
      <w:r w:rsidRPr="00A6011D">
        <w:t>/</w:t>
      </w:r>
      <w:proofErr w:type="spellStart"/>
      <w:r w:rsidR="002A34D5">
        <w:t>vilantérol</w:t>
      </w:r>
      <w:proofErr w:type="spellEnd"/>
      <w:r w:rsidRPr="00A6011D">
        <w:t xml:space="preserve"> est </w:t>
      </w:r>
      <w:r w:rsidRPr="00A6011D">
        <w:lastRenderedPageBreak/>
        <w:t xml:space="preserve">administré </w:t>
      </w:r>
      <w:r w:rsidR="009C5116">
        <w:t xml:space="preserve">de façon concomitante </w:t>
      </w:r>
      <w:r w:rsidRPr="00A6011D">
        <w:t>avec des inhibiteurs de la P</w:t>
      </w:r>
      <w:r w:rsidRPr="00A6011D">
        <w:noBreakHyphen/>
        <w:t xml:space="preserve">gp. </w:t>
      </w:r>
      <w:r w:rsidR="00AD0B9C" w:rsidRPr="00A6011D">
        <w:t xml:space="preserve">Aucune </w:t>
      </w:r>
      <w:r w:rsidRPr="00A6011D">
        <w:t xml:space="preserve">étude de pharmacologie clinique </w:t>
      </w:r>
      <w:r w:rsidR="00AD0B9C" w:rsidRPr="00A6011D">
        <w:t>n’a</w:t>
      </w:r>
      <w:r w:rsidRPr="00A6011D">
        <w:t xml:space="preserve"> été conduite avec un inhibiteur de la P-gp spécifique et le </w:t>
      </w:r>
      <w:proofErr w:type="spellStart"/>
      <w:r w:rsidRPr="00A6011D">
        <w:t>furoate</w:t>
      </w:r>
      <w:proofErr w:type="spellEnd"/>
      <w:r w:rsidRPr="00A6011D">
        <w:t xml:space="preserve"> de fluticasone. </w:t>
      </w:r>
    </w:p>
    <w:p w14:paraId="7BB47CB7" w14:textId="77777777" w:rsidR="000D7DC0" w:rsidRPr="00A6011D" w:rsidRDefault="000D7DC0" w:rsidP="00464262">
      <w:pPr>
        <w:spacing w:line="240" w:lineRule="auto"/>
        <w:rPr>
          <w:sz w:val="16"/>
          <w:szCs w:val="16"/>
        </w:rPr>
      </w:pPr>
    </w:p>
    <w:p w14:paraId="5621826C" w14:textId="63EA6891" w:rsidR="006D4177" w:rsidRPr="00A6011D" w:rsidRDefault="006D4177" w:rsidP="00464262">
      <w:pPr>
        <w:keepNext/>
        <w:spacing w:line="240" w:lineRule="auto"/>
        <w:rPr>
          <w:szCs w:val="22"/>
          <w:u w:val="single"/>
        </w:rPr>
      </w:pPr>
      <w:r w:rsidRPr="00A6011D">
        <w:rPr>
          <w:u w:val="single"/>
        </w:rPr>
        <w:t xml:space="preserve">Autres </w:t>
      </w:r>
      <w:proofErr w:type="spellStart"/>
      <w:r w:rsidRPr="00A6011D">
        <w:rPr>
          <w:u w:val="single"/>
        </w:rPr>
        <w:t>antimuscariniques</w:t>
      </w:r>
      <w:proofErr w:type="spellEnd"/>
      <w:r w:rsidRPr="00A6011D">
        <w:rPr>
          <w:u w:val="single"/>
        </w:rPr>
        <w:t xml:space="preserve"> et agonistes bêta</w:t>
      </w:r>
      <w:r w:rsidRPr="00A6011D">
        <w:rPr>
          <w:u w:val="single"/>
          <w:vertAlign w:val="subscript"/>
        </w:rPr>
        <w:t>2</w:t>
      </w:r>
      <w:r w:rsidRPr="00A6011D">
        <w:rPr>
          <w:u w:val="single"/>
        </w:rPr>
        <w:t xml:space="preserve">-adrénergiques </w:t>
      </w:r>
      <w:r w:rsidR="00E32F67" w:rsidRPr="00A6011D">
        <w:rPr>
          <w:u w:val="single"/>
        </w:rPr>
        <w:t>de longue durée d’action</w:t>
      </w:r>
    </w:p>
    <w:p w14:paraId="5E955282" w14:textId="77777777" w:rsidR="00096B60" w:rsidRPr="00A6011D" w:rsidRDefault="00096B60" w:rsidP="00464262">
      <w:pPr>
        <w:keepNext/>
        <w:spacing w:line="240" w:lineRule="auto"/>
        <w:rPr>
          <w:sz w:val="16"/>
          <w:szCs w:val="16"/>
          <w:u w:val="single"/>
        </w:rPr>
      </w:pPr>
    </w:p>
    <w:p w14:paraId="218B26EF" w14:textId="32D6C054" w:rsidR="004F2F48" w:rsidRPr="00A6011D" w:rsidRDefault="006D4177" w:rsidP="00464262">
      <w:pPr>
        <w:keepNext/>
        <w:spacing w:line="240" w:lineRule="auto"/>
        <w:rPr>
          <w:szCs w:val="22"/>
        </w:rPr>
      </w:pPr>
      <w:r w:rsidRPr="00A6011D">
        <w:t xml:space="preserve">L'administration concomitante </w:t>
      </w:r>
      <w:r w:rsidR="008B0136">
        <w:t xml:space="preserve">de </w:t>
      </w:r>
      <w:proofErr w:type="spellStart"/>
      <w:r w:rsidR="008B0136">
        <w:t>Trelegy</w:t>
      </w:r>
      <w:proofErr w:type="spellEnd"/>
      <w:r w:rsidRPr="00A6011D">
        <w:t xml:space="preserve"> Ellipta avec d'autres antagonistes </w:t>
      </w:r>
      <w:r w:rsidR="00260D29">
        <w:t xml:space="preserve">des récepteurs </w:t>
      </w:r>
      <w:r w:rsidRPr="00A6011D">
        <w:t xml:space="preserve">muscariniques </w:t>
      </w:r>
      <w:r w:rsidR="00F83B5F" w:rsidRPr="00A6011D">
        <w:t>de longue durée d’action</w:t>
      </w:r>
      <w:r w:rsidR="00E32F67" w:rsidRPr="00A6011D">
        <w:t xml:space="preserve"> </w:t>
      </w:r>
      <w:r w:rsidRPr="00A6011D">
        <w:t>ou des agonistes bêta</w:t>
      </w:r>
      <w:r w:rsidRPr="00A6011D">
        <w:rPr>
          <w:vertAlign w:val="subscript"/>
        </w:rPr>
        <w:t>2</w:t>
      </w:r>
      <w:r w:rsidRPr="00A6011D">
        <w:t xml:space="preserve">-adrénergiques </w:t>
      </w:r>
      <w:r w:rsidR="00F83B5F" w:rsidRPr="00A6011D">
        <w:t>de longue durée d’action</w:t>
      </w:r>
      <w:r w:rsidR="00E32F67" w:rsidRPr="00A6011D">
        <w:t xml:space="preserve"> </w:t>
      </w:r>
      <w:r w:rsidRPr="00A6011D">
        <w:t xml:space="preserve">n'a pas </w:t>
      </w:r>
      <w:r w:rsidR="00E32F67" w:rsidRPr="00A6011D">
        <w:t>été étudiée</w:t>
      </w:r>
      <w:r w:rsidRPr="00A6011D">
        <w:t xml:space="preserve"> et </w:t>
      </w:r>
      <w:r w:rsidR="00E32F67" w:rsidRPr="00A6011D">
        <w:t>n’</w:t>
      </w:r>
      <w:r w:rsidRPr="00A6011D">
        <w:t xml:space="preserve">est </w:t>
      </w:r>
      <w:r w:rsidR="00E32F67" w:rsidRPr="00A6011D">
        <w:t>pas recommandée</w:t>
      </w:r>
      <w:r w:rsidRPr="00A6011D">
        <w:t xml:space="preserve"> </w:t>
      </w:r>
      <w:r w:rsidR="00264606">
        <w:t xml:space="preserve">en raison du risque d'effets </w:t>
      </w:r>
      <w:r w:rsidRPr="00A6011D">
        <w:t>indésirables (voir rubriques 4.8 et 4.9).</w:t>
      </w:r>
    </w:p>
    <w:p w14:paraId="72617344" w14:textId="77777777" w:rsidR="005B7F3A" w:rsidRPr="00A6011D" w:rsidRDefault="005B7F3A" w:rsidP="00464262">
      <w:pPr>
        <w:spacing w:line="240" w:lineRule="auto"/>
        <w:rPr>
          <w:sz w:val="16"/>
          <w:szCs w:val="16"/>
        </w:rPr>
      </w:pPr>
    </w:p>
    <w:p w14:paraId="1F8FECBE" w14:textId="77777777" w:rsidR="00095808" w:rsidRPr="00A6011D" w:rsidRDefault="00095808" w:rsidP="00464262">
      <w:pPr>
        <w:spacing w:line="240" w:lineRule="auto"/>
        <w:rPr>
          <w:iCs/>
          <w:szCs w:val="22"/>
          <w:u w:val="single"/>
        </w:rPr>
      </w:pPr>
      <w:r w:rsidRPr="00A6011D">
        <w:rPr>
          <w:u w:val="single"/>
        </w:rPr>
        <w:t>Hypokaliémie</w:t>
      </w:r>
    </w:p>
    <w:p w14:paraId="6F7A045F" w14:textId="77777777" w:rsidR="00096B60" w:rsidRPr="00A6011D" w:rsidRDefault="00096B60" w:rsidP="00464262">
      <w:pPr>
        <w:spacing w:line="240" w:lineRule="auto"/>
        <w:rPr>
          <w:sz w:val="16"/>
          <w:szCs w:val="16"/>
        </w:rPr>
      </w:pPr>
    </w:p>
    <w:p w14:paraId="37069810" w14:textId="0B1272F8" w:rsidR="005B7F3A" w:rsidRPr="00A6011D" w:rsidRDefault="00CE5880" w:rsidP="00464262">
      <w:pPr>
        <w:spacing w:line="240" w:lineRule="auto"/>
        <w:rPr>
          <w:szCs w:val="22"/>
        </w:rPr>
      </w:pPr>
      <w:r w:rsidRPr="00A6011D">
        <w:t>L’administration concomitante d’u</w:t>
      </w:r>
      <w:r w:rsidR="0065027D" w:rsidRPr="00A6011D">
        <w:t xml:space="preserve">n traitement hypokaliémiant </w:t>
      </w:r>
      <w:r w:rsidR="008F72F0">
        <w:t xml:space="preserve">tels que les </w:t>
      </w:r>
      <w:r w:rsidR="0065027D" w:rsidRPr="00A6011D">
        <w:t xml:space="preserve">dérivés de la </w:t>
      </w:r>
      <w:proofErr w:type="spellStart"/>
      <w:r w:rsidR="0065027D" w:rsidRPr="00A6011D">
        <w:t>méthylxanthine</w:t>
      </w:r>
      <w:proofErr w:type="spellEnd"/>
      <w:r w:rsidR="0065027D" w:rsidRPr="00A6011D">
        <w:t>, corticostéroïdes ou diurétiques non hyperkaliémiants peut potentialiser l'</w:t>
      </w:r>
      <w:r w:rsidR="00F83B5F" w:rsidRPr="00A6011D">
        <w:t xml:space="preserve">éventuel </w:t>
      </w:r>
      <w:r w:rsidR="0065027D" w:rsidRPr="00A6011D">
        <w:t>effet hypokaliémiant des agonistes bêta</w:t>
      </w:r>
      <w:r w:rsidR="0065027D" w:rsidRPr="00A6011D">
        <w:rPr>
          <w:vertAlign w:val="subscript"/>
        </w:rPr>
        <w:t>2</w:t>
      </w:r>
      <w:r w:rsidR="0065027D" w:rsidRPr="00A6011D">
        <w:t>-adrénergiques </w:t>
      </w:r>
      <w:r w:rsidRPr="00A6011D">
        <w:t xml:space="preserve">et </w:t>
      </w:r>
      <w:r w:rsidR="002B697F" w:rsidRPr="00A6011D">
        <w:t>requiert</w:t>
      </w:r>
      <w:r w:rsidR="0065027D" w:rsidRPr="00A6011D">
        <w:t xml:space="preserve"> par conséquent </w:t>
      </w:r>
      <w:r w:rsidRPr="00A6011D">
        <w:t>la plus grande vigilance</w:t>
      </w:r>
      <w:r w:rsidR="0065027D" w:rsidRPr="00A6011D">
        <w:t xml:space="preserve"> (voir rubrique 4.4).</w:t>
      </w:r>
    </w:p>
    <w:p w14:paraId="130478DA" w14:textId="77777777" w:rsidR="00812D16" w:rsidRPr="00A6011D" w:rsidRDefault="00812D16" w:rsidP="00464262">
      <w:pPr>
        <w:suppressLineNumbers/>
        <w:spacing w:line="240" w:lineRule="auto"/>
        <w:rPr>
          <w:sz w:val="16"/>
          <w:szCs w:val="16"/>
        </w:rPr>
      </w:pPr>
    </w:p>
    <w:p w14:paraId="2D9D1146" w14:textId="017FF922" w:rsidR="00812D16" w:rsidRPr="00A6011D" w:rsidRDefault="00812D16" w:rsidP="006A59C6">
      <w:pPr>
        <w:keepNext/>
        <w:suppressLineNumbers/>
        <w:ind w:left="567" w:hanging="567"/>
        <w:outlineLvl w:val="0"/>
        <w:rPr>
          <w:b/>
          <w:szCs w:val="22"/>
        </w:rPr>
      </w:pPr>
      <w:r w:rsidRPr="00A6011D">
        <w:rPr>
          <w:b/>
        </w:rPr>
        <w:t>4.6</w:t>
      </w:r>
      <w:r w:rsidRPr="00A6011D">
        <w:rPr>
          <w:b/>
        </w:rPr>
        <w:tab/>
        <w:t>Fertilité, grossesse et allaitement</w:t>
      </w:r>
      <w:r w:rsidR="002B160E">
        <w:rPr>
          <w:b/>
        </w:rPr>
        <w:fldChar w:fldCharType="begin"/>
      </w:r>
      <w:r w:rsidR="002B160E">
        <w:rPr>
          <w:b/>
        </w:rPr>
        <w:instrText xml:space="preserve"> DOCVARIABLE vault_nd_a2277a97-4bbf-4a8a-b14b-e6e93e0e280b \* MERGEFORMAT </w:instrText>
      </w:r>
      <w:r w:rsidR="002B160E">
        <w:rPr>
          <w:b/>
        </w:rPr>
        <w:fldChar w:fldCharType="separate"/>
      </w:r>
      <w:r w:rsidR="002B160E">
        <w:rPr>
          <w:b/>
        </w:rPr>
        <w:t xml:space="preserve"> </w:t>
      </w:r>
      <w:r w:rsidR="002B160E">
        <w:rPr>
          <w:b/>
        </w:rPr>
        <w:fldChar w:fldCharType="end"/>
      </w:r>
    </w:p>
    <w:p w14:paraId="7DAC683E" w14:textId="77777777" w:rsidR="006C6A70" w:rsidRPr="00A6011D" w:rsidRDefault="006C6A70" w:rsidP="006A59C6">
      <w:pPr>
        <w:keepNext/>
        <w:suppressLineNumbers/>
        <w:ind w:left="567" w:hanging="567"/>
        <w:outlineLvl w:val="0"/>
        <w:rPr>
          <w:sz w:val="16"/>
          <w:szCs w:val="16"/>
        </w:rPr>
      </w:pPr>
    </w:p>
    <w:p w14:paraId="5A280D1B" w14:textId="77777777" w:rsidR="00EF4DC4" w:rsidRPr="00A6011D" w:rsidRDefault="00812D16" w:rsidP="00096B60">
      <w:pPr>
        <w:keepNext/>
        <w:suppressLineNumbers/>
        <w:spacing w:line="240" w:lineRule="auto"/>
        <w:rPr>
          <w:szCs w:val="22"/>
        </w:rPr>
      </w:pPr>
      <w:r w:rsidRPr="00A6011D">
        <w:rPr>
          <w:u w:val="single"/>
        </w:rPr>
        <w:t>Grossesse</w:t>
      </w:r>
    </w:p>
    <w:p w14:paraId="4D8BA4F1" w14:textId="77777777" w:rsidR="00096B60" w:rsidRPr="00A6011D" w:rsidRDefault="00096B60" w:rsidP="006C6A70">
      <w:pPr>
        <w:pStyle w:val="Default"/>
        <w:keepNext/>
        <w:jc w:val="both"/>
        <w:rPr>
          <w:color w:val="auto"/>
          <w:sz w:val="16"/>
          <w:szCs w:val="16"/>
        </w:rPr>
      </w:pPr>
    </w:p>
    <w:p w14:paraId="01438D1E" w14:textId="466FA636" w:rsidR="006C6A70" w:rsidRPr="00A6011D" w:rsidRDefault="00E8304A" w:rsidP="006C6A70">
      <w:pPr>
        <w:pStyle w:val="Default"/>
        <w:keepNext/>
        <w:jc w:val="both"/>
        <w:rPr>
          <w:color w:val="auto"/>
          <w:sz w:val="22"/>
          <w:szCs w:val="22"/>
        </w:rPr>
      </w:pPr>
      <w:r w:rsidRPr="00A6011D">
        <w:rPr>
          <w:color w:val="auto"/>
          <w:sz w:val="22"/>
        </w:rPr>
        <w:t xml:space="preserve">Les données </w:t>
      </w:r>
      <w:r w:rsidR="00AE14B7">
        <w:rPr>
          <w:color w:val="auto"/>
          <w:sz w:val="22"/>
        </w:rPr>
        <w:t xml:space="preserve">disponibles </w:t>
      </w:r>
      <w:r w:rsidRPr="00A6011D">
        <w:rPr>
          <w:color w:val="auto"/>
          <w:sz w:val="22"/>
        </w:rPr>
        <w:t xml:space="preserve">sur l'utilisation du </w:t>
      </w:r>
      <w:proofErr w:type="spellStart"/>
      <w:r w:rsidRPr="00A6011D">
        <w:rPr>
          <w:color w:val="auto"/>
          <w:sz w:val="22"/>
        </w:rPr>
        <w:t>furoate</w:t>
      </w:r>
      <w:proofErr w:type="spellEnd"/>
      <w:r w:rsidRPr="00A6011D">
        <w:rPr>
          <w:color w:val="auto"/>
          <w:sz w:val="22"/>
        </w:rPr>
        <w:t xml:space="preserve"> de fluticasone/</w:t>
      </w:r>
      <w:proofErr w:type="spellStart"/>
      <w:r w:rsidR="002A34D5">
        <w:rPr>
          <w:color w:val="auto"/>
          <w:sz w:val="22"/>
        </w:rPr>
        <w:t>uméclidinium</w:t>
      </w:r>
      <w:proofErr w:type="spellEnd"/>
      <w:r w:rsidRPr="00A6011D">
        <w:rPr>
          <w:color w:val="auto"/>
          <w:sz w:val="22"/>
        </w:rPr>
        <w:t>/</w:t>
      </w:r>
      <w:proofErr w:type="spellStart"/>
      <w:r w:rsidR="002A34D5">
        <w:rPr>
          <w:color w:val="auto"/>
          <w:sz w:val="22"/>
        </w:rPr>
        <w:t>vilantérol</w:t>
      </w:r>
      <w:proofErr w:type="spellEnd"/>
      <w:r w:rsidRPr="00A6011D">
        <w:rPr>
          <w:color w:val="auto"/>
          <w:sz w:val="22"/>
        </w:rPr>
        <w:t xml:space="preserve"> chez les f</w:t>
      </w:r>
      <w:r w:rsidR="004410ED" w:rsidRPr="00A6011D">
        <w:rPr>
          <w:color w:val="auto"/>
          <w:sz w:val="22"/>
        </w:rPr>
        <w:t xml:space="preserve">emmes enceintes sont limitées. </w:t>
      </w:r>
      <w:r w:rsidRPr="00A6011D">
        <w:rPr>
          <w:color w:val="auto"/>
          <w:sz w:val="22"/>
        </w:rPr>
        <w:t xml:space="preserve">Des études chez l'animal ont montré une toxicité </w:t>
      </w:r>
      <w:r w:rsidR="00E32F67" w:rsidRPr="00A6011D">
        <w:rPr>
          <w:color w:val="auto"/>
          <w:sz w:val="22"/>
        </w:rPr>
        <w:t xml:space="preserve">sur </w:t>
      </w:r>
      <w:r w:rsidRPr="00A6011D">
        <w:rPr>
          <w:color w:val="auto"/>
          <w:sz w:val="22"/>
        </w:rPr>
        <w:t xml:space="preserve">la reproduction à des </w:t>
      </w:r>
      <w:r w:rsidR="00F83B5F" w:rsidRPr="00A6011D">
        <w:rPr>
          <w:color w:val="auto"/>
          <w:sz w:val="22"/>
        </w:rPr>
        <w:t>doses</w:t>
      </w:r>
      <w:r w:rsidRPr="00A6011D">
        <w:rPr>
          <w:color w:val="auto"/>
          <w:sz w:val="22"/>
        </w:rPr>
        <w:t xml:space="preserve"> </w:t>
      </w:r>
      <w:r w:rsidR="00E32F67" w:rsidRPr="00A6011D">
        <w:rPr>
          <w:color w:val="auto"/>
          <w:sz w:val="22"/>
        </w:rPr>
        <w:t xml:space="preserve">qui ne sont pas </w:t>
      </w:r>
      <w:r w:rsidRPr="00A6011D">
        <w:rPr>
          <w:color w:val="auto"/>
          <w:sz w:val="22"/>
        </w:rPr>
        <w:t xml:space="preserve">cliniquement significatives (voir rubrique 5.3). </w:t>
      </w:r>
    </w:p>
    <w:p w14:paraId="17896A07" w14:textId="77777777" w:rsidR="00044B6D" w:rsidRPr="00A6011D" w:rsidRDefault="00044B6D" w:rsidP="006A59C6">
      <w:pPr>
        <w:pStyle w:val="Default"/>
        <w:keepNext/>
        <w:jc w:val="both"/>
        <w:rPr>
          <w:color w:val="auto"/>
          <w:sz w:val="16"/>
          <w:szCs w:val="16"/>
        </w:rPr>
      </w:pPr>
    </w:p>
    <w:p w14:paraId="0DB555E1" w14:textId="6F636F97" w:rsidR="006C6A70" w:rsidRPr="00A6011D" w:rsidRDefault="006C6A70" w:rsidP="006C6A70">
      <w:pPr>
        <w:keepNext/>
        <w:suppressLineNumbers/>
        <w:rPr>
          <w:szCs w:val="22"/>
        </w:rPr>
      </w:pPr>
      <w:r w:rsidRPr="00A6011D">
        <w:t xml:space="preserve">L’administration </w:t>
      </w:r>
      <w:r w:rsidR="008B0136">
        <w:t xml:space="preserve">de </w:t>
      </w:r>
      <w:proofErr w:type="spellStart"/>
      <w:r w:rsidR="008B0136">
        <w:t>Trelegy</w:t>
      </w:r>
      <w:proofErr w:type="spellEnd"/>
      <w:r w:rsidRPr="00A6011D">
        <w:t xml:space="preserve"> Ellipta au cours de la grossesse ne doit être envisagée que si le bénéfice attendu pour la mère justifie le </w:t>
      </w:r>
      <w:proofErr w:type="gramStart"/>
      <w:r w:rsidRPr="00A6011D">
        <w:t>risque potentiel</w:t>
      </w:r>
      <w:proofErr w:type="gramEnd"/>
      <w:r w:rsidRPr="00A6011D">
        <w:t xml:space="preserve"> pour le fœtus.</w:t>
      </w:r>
    </w:p>
    <w:p w14:paraId="00AC54B9" w14:textId="77777777" w:rsidR="00FD374E" w:rsidRPr="00A6011D" w:rsidRDefault="00FD374E" w:rsidP="00FD374E">
      <w:pPr>
        <w:suppressLineNumbers/>
        <w:rPr>
          <w:sz w:val="16"/>
          <w:szCs w:val="16"/>
        </w:rPr>
      </w:pPr>
    </w:p>
    <w:p w14:paraId="6E3AECF9" w14:textId="77777777" w:rsidR="00812D16" w:rsidRPr="00A6011D" w:rsidRDefault="00812D16" w:rsidP="00096B60">
      <w:pPr>
        <w:keepNext/>
        <w:suppressLineNumbers/>
        <w:spacing w:line="240" w:lineRule="auto"/>
        <w:rPr>
          <w:szCs w:val="22"/>
          <w:u w:val="single"/>
        </w:rPr>
      </w:pPr>
      <w:r w:rsidRPr="00A6011D">
        <w:rPr>
          <w:u w:val="single"/>
        </w:rPr>
        <w:t>Allaitement</w:t>
      </w:r>
    </w:p>
    <w:p w14:paraId="65A1F1A6" w14:textId="77777777" w:rsidR="00096B60" w:rsidRPr="00A6011D" w:rsidRDefault="00096B60" w:rsidP="00CF2BAE">
      <w:pPr>
        <w:spacing w:line="240" w:lineRule="auto"/>
        <w:rPr>
          <w:rFonts w:eastAsia="SimSun"/>
          <w:sz w:val="16"/>
          <w:szCs w:val="16"/>
        </w:rPr>
      </w:pPr>
    </w:p>
    <w:p w14:paraId="10C04B31" w14:textId="23D0F081" w:rsidR="00FD374E" w:rsidRPr="00A6011D" w:rsidRDefault="001374DD" w:rsidP="006D4177">
      <w:pPr>
        <w:keepNext/>
        <w:suppressLineNumbers/>
        <w:rPr>
          <w:rFonts w:eastAsia="SimSun"/>
          <w:szCs w:val="22"/>
          <w:lang w:eastAsia="zh-CN"/>
        </w:rPr>
      </w:pPr>
      <w:r w:rsidRPr="00A6011D">
        <w:t>Le passage du</w:t>
      </w:r>
      <w:r w:rsidR="00C76454" w:rsidRPr="00A6011D">
        <w:t xml:space="preserve"> </w:t>
      </w:r>
      <w:proofErr w:type="spellStart"/>
      <w:r w:rsidR="00C76454" w:rsidRPr="00A6011D">
        <w:t>furoate</w:t>
      </w:r>
      <w:proofErr w:type="spellEnd"/>
      <w:r w:rsidR="00C76454" w:rsidRPr="00A6011D">
        <w:t xml:space="preserve"> de fluticasone, </w:t>
      </w:r>
      <w:r w:rsidRPr="00A6011D">
        <w:t xml:space="preserve">de </w:t>
      </w:r>
      <w:r w:rsidR="00C76454" w:rsidRPr="00A6011D">
        <w:t>l'</w:t>
      </w:r>
      <w:proofErr w:type="spellStart"/>
      <w:r w:rsidR="002A34D5">
        <w:t>uméclidinium</w:t>
      </w:r>
      <w:proofErr w:type="spellEnd"/>
      <w:r w:rsidRPr="00A6011D">
        <w:t xml:space="preserve"> et du</w:t>
      </w:r>
      <w:r w:rsidR="00C76454" w:rsidRPr="00A6011D">
        <w:t xml:space="preserve"> </w:t>
      </w:r>
      <w:proofErr w:type="spellStart"/>
      <w:r w:rsidR="002A34D5">
        <w:t>vilantérol</w:t>
      </w:r>
      <w:proofErr w:type="spellEnd"/>
      <w:r w:rsidRPr="00A6011D">
        <w:t>,</w:t>
      </w:r>
      <w:r w:rsidR="00C76454" w:rsidRPr="00A6011D">
        <w:t xml:space="preserve"> ou</w:t>
      </w:r>
      <w:r w:rsidRPr="00A6011D">
        <w:t xml:space="preserve"> de</w:t>
      </w:r>
      <w:r w:rsidR="00C76454" w:rsidRPr="00A6011D">
        <w:t xml:space="preserve"> leurs métabolites dans le lait maternel</w:t>
      </w:r>
      <w:r w:rsidRPr="00A6011D">
        <w:t xml:space="preserve"> n’est pas connu</w:t>
      </w:r>
      <w:r w:rsidR="00C76454" w:rsidRPr="00A6011D">
        <w:t>. D'autres corticostéroïdes, antagonistes muscariniques et agonistes bêta</w:t>
      </w:r>
      <w:r w:rsidR="00C76454" w:rsidRPr="00A6011D">
        <w:rPr>
          <w:vertAlign w:val="subscript"/>
        </w:rPr>
        <w:t>2</w:t>
      </w:r>
      <w:r w:rsidR="00C76454" w:rsidRPr="00A6011D">
        <w:t xml:space="preserve">-adrénergiques </w:t>
      </w:r>
      <w:r w:rsidR="00F83B5F" w:rsidRPr="00A6011D">
        <w:t>o</w:t>
      </w:r>
      <w:r w:rsidR="00C76454" w:rsidRPr="00A6011D">
        <w:t>nt cependant été détectés dans le lait maternel. Un risque pour les nouveau-nés/nourrissons ne peut êtr</w:t>
      </w:r>
      <w:r w:rsidR="004410ED" w:rsidRPr="00A6011D">
        <w:t xml:space="preserve">e exclu. </w:t>
      </w:r>
      <w:r w:rsidR="00C76454" w:rsidRPr="00A6011D">
        <w:t>La décision d'interrompre</w:t>
      </w:r>
      <w:r w:rsidRPr="00A6011D">
        <w:t xml:space="preserve"> soit</w:t>
      </w:r>
      <w:r w:rsidR="00C76454" w:rsidRPr="00A6011D">
        <w:t xml:space="preserve"> l'allaitement </w:t>
      </w:r>
      <w:r w:rsidRPr="00A6011D">
        <w:t xml:space="preserve">soit </w:t>
      </w:r>
      <w:r w:rsidR="00C76454" w:rsidRPr="00A6011D">
        <w:t xml:space="preserve">le traitement par </w:t>
      </w:r>
      <w:proofErr w:type="spellStart"/>
      <w:r w:rsidR="00AE01F9">
        <w:t>Trelegy</w:t>
      </w:r>
      <w:proofErr w:type="spellEnd"/>
      <w:r w:rsidR="00C76454" w:rsidRPr="00A6011D">
        <w:t xml:space="preserve"> Ellipta </w:t>
      </w:r>
      <w:r w:rsidRPr="00A6011D">
        <w:t>devra tenir</w:t>
      </w:r>
      <w:r w:rsidR="00C76454" w:rsidRPr="00A6011D">
        <w:t xml:space="preserve"> compte du bénéfice de l'allaitement pour l'enfant au regard du bénéfice du traitement pour la </w:t>
      </w:r>
      <w:r w:rsidRPr="00A6011D">
        <w:t>mère</w:t>
      </w:r>
      <w:r w:rsidR="00C76454" w:rsidRPr="00A6011D">
        <w:t>.</w:t>
      </w:r>
    </w:p>
    <w:p w14:paraId="3C116121" w14:textId="77777777" w:rsidR="00C000DA" w:rsidRPr="00A6011D" w:rsidRDefault="00C000DA" w:rsidP="00CF2BAE">
      <w:pPr>
        <w:spacing w:line="240" w:lineRule="auto"/>
        <w:rPr>
          <w:rFonts w:eastAsia="SimSun"/>
          <w:sz w:val="16"/>
          <w:szCs w:val="16"/>
          <w:lang w:eastAsia="zh-CN"/>
        </w:rPr>
      </w:pPr>
    </w:p>
    <w:p w14:paraId="01C81006" w14:textId="77777777" w:rsidR="00C000DA" w:rsidRPr="00A6011D" w:rsidRDefault="00C000DA" w:rsidP="00096B60">
      <w:pPr>
        <w:suppressLineNumbers/>
        <w:spacing w:line="240" w:lineRule="auto"/>
        <w:rPr>
          <w:szCs w:val="22"/>
          <w:u w:val="single"/>
        </w:rPr>
      </w:pPr>
      <w:r w:rsidRPr="00A6011D">
        <w:rPr>
          <w:u w:val="single"/>
        </w:rPr>
        <w:t>Fertilité</w:t>
      </w:r>
    </w:p>
    <w:p w14:paraId="731B7245" w14:textId="77777777" w:rsidR="00096B60" w:rsidRPr="00A6011D" w:rsidRDefault="00096B60" w:rsidP="00CF2BAE">
      <w:pPr>
        <w:spacing w:line="240" w:lineRule="auto"/>
        <w:rPr>
          <w:sz w:val="16"/>
          <w:szCs w:val="16"/>
        </w:rPr>
      </w:pPr>
    </w:p>
    <w:p w14:paraId="7EFBB4D4" w14:textId="30843D27" w:rsidR="00C000DA" w:rsidRPr="00A6011D" w:rsidRDefault="00C000DA" w:rsidP="00C000DA">
      <w:pPr>
        <w:rPr>
          <w:szCs w:val="22"/>
        </w:rPr>
      </w:pPr>
      <w:r w:rsidRPr="00A6011D">
        <w:t xml:space="preserve">Il n'existe aucune donnée sur les effets du </w:t>
      </w:r>
      <w:proofErr w:type="spellStart"/>
      <w:r w:rsidRPr="00A6011D">
        <w:t>furoate</w:t>
      </w:r>
      <w:proofErr w:type="spellEnd"/>
      <w:r w:rsidRPr="00A6011D">
        <w:t xml:space="preserve"> de fluticasone/</w:t>
      </w:r>
      <w:proofErr w:type="spellStart"/>
      <w:r w:rsidR="002A34D5">
        <w:t>uméclidinium</w:t>
      </w:r>
      <w:proofErr w:type="spellEnd"/>
      <w:r w:rsidRPr="00A6011D">
        <w:t>/</w:t>
      </w:r>
      <w:proofErr w:type="spellStart"/>
      <w:r w:rsidR="002A34D5">
        <w:t>vilantérol</w:t>
      </w:r>
      <w:proofErr w:type="spellEnd"/>
      <w:r w:rsidRPr="00A6011D">
        <w:t xml:space="preserve"> sur la fertilité humaine. Des études menées chez l'animal indiquent que le </w:t>
      </w:r>
      <w:proofErr w:type="spellStart"/>
      <w:r w:rsidRPr="00A6011D">
        <w:t>furoate</w:t>
      </w:r>
      <w:proofErr w:type="spellEnd"/>
      <w:r w:rsidRPr="00A6011D">
        <w:t xml:space="preserve"> de fluticasone, l'</w:t>
      </w:r>
      <w:proofErr w:type="spellStart"/>
      <w:r w:rsidR="002A34D5">
        <w:t>uméclidinium</w:t>
      </w:r>
      <w:proofErr w:type="spellEnd"/>
      <w:r w:rsidRPr="00A6011D">
        <w:t xml:space="preserve"> ou le </w:t>
      </w:r>
      <w:proofErr w:type="spellStart"/>
      <w:r w:rsidR="002A34D5">
        <w:t>vilantérol</w:t>
      </w:r>
      <w:proofErr w:type="spellEnd"/>
      <w:r w:rsidRPr="00A6011D">
        <w:t xml:space="preserve"> n'ont aucun effet sur la fertilité des mâles et des femelles (voir rubrique 5.3). </w:t>
      </w:r>
    </w:p>
    <w:p w14:paraId="19553236" w14:textId="77777777" w:rsidR="002F3F93" w:rsidRPr="00A6011D" w:rsidRDefault="002F3F93" w:rsidP="00C000DA">
      <w:pPr>
        <w:rPr>
          <w:szCs w:val="22"/>
        </w:rPr>
      </w:pPr>
    </w:p>
    <w:p w14:paraId="74740B92" w14:textId="34036D89" w:rsidR="00812D16" w:rsidRPr="00A6011D" w:rsidRDefault="00812D16" w:rsidP="009E4ACA">
      <w:pPr>
        <w:suppressLineNumbers/>
        <w:ind w:left="567" w:hanging="567"/>
        <w:outlineLvl w:val="0"/>
        <w:rPr>
          <w:szCs w:val="22"/>
        </w:rPr>
      </w:pPr>
      <w:r w:rsidRPr="00A6011D">
        <w:rPr>
          <w:b/>
        </w:rPr>
        <w:t>4.7</w:t>
      </w:r>
      <w:r w:rsidRPr="00A6011D">
        <w:rPr>
          <w:b/>
        </w:rPr>
        <w:tab/>
        <w:t>Effets sur l’aptitude à conduire des véhicules et à utiliser des machines</w:t>
      </w:r>
      <w:r w:rsidR="002B160E">
        <w:rPr>
          <w:b/>
        </w:rPr>
        <w:fldChar w:fldCharType="begin"/>
      </w:r>
      <w:r w:rsidR="002B160E">
        <w:rPr>
          <w:b/>
        </w:rPr>
        <w:instrText xml:space="preserve"> DOCVARIABLE vault_nd_a1d807b2-c1c2-4757-af1b-c42b7ee76415 \* MERGEFORMAT </w:instrText>
      </w:r>
      <w:r w:rsidR="002B160E">
        <w:rPr>
          <w:b/>
        </w:rPr>
        <w:fldChar w:fldCharType="separate"/>
      </w:r>
      <w:r w:rsidR="002B160E">
        <w:rPr>
          <w:b/>
        </w:rPr>
        <w:t xml:space="preserve"> </w:t>
      </w:r>
      <w:r w:rsidR="002B160E">
        <w:rPr>
          <w:b/>
        </w:rPr>
        <w:fldChar w:fldCharType="end"/>
      </w:r>
    </w:p>
    <w:p w14:paraId="22ECC498" w14:textId="77777777" w:rsidR="00812D16" w:rsidRPr="00A6011D" w:rsidRDefault="00812D16" w:rsidP="009E4ACA">
      <w:pPr>
        <w:suppressLineNumbers/>
        <w:spacing w:line="240" w:lineRule="auto"/>
        <w:rPr>
          <w:sz w:val="12"/>
          <w:szCs w:val="12"/>
        </w:rPr>
      </w:pPr>
    </w:p>
    <w:p w14:paraId="703ECC10" w14:textId="72F2AF77" w:rsidR="00A27AF1" w:rsidRPr="009E4ACA" w:rsidRDefault="00450361" w:rsidP="009E4ACA">
      <w:pPr>
        <w:rPr>
          <w:szCs w:val="22"/>
        </w:rPr>
      </w:pPr>
      <w:r w:rsidRPr="00A6011D">
        <w:t xml:space="preserve">Le </w:t>
      </w:r>
      <w:proofErr w:type="spellStart"/>
      <w:r w:rsidRPr="00A6011D">
        <w:t>furoate</w:t>
      </w:r>
      <w:proofErr w:type="spellEnd"/>
      <w:r w:rsidRPr="00A6011D">
        <w:t xml:space="preserve"> de fluticasone/</w:t>
      </w:r>
      <w:proofErr w:type="spellStart"/>
      <w:r w:rsidR="002A34D5">
        <w:t>uméclidinium</w:t>
      </w:r>
      <w:proofErr w:type="spellEnd"/>
      <w:r w:rsidRPr="00A6011D">
        <w:t>/</w:t>
      </w:r>
      <w:proofErr w:type="spellStart"/>
      <w:r w:rsidR="002A34D5">
        <w:t>vilantérol</w:t>
      </w:r>
      <w:proofErr w:type="spellEnd"/>
      <w:r w:rsidRPr="00A6011D">
        <w:t xml:space="preserve"> n’a aucun effet ou un effet négligeable sur l'aptitude à </w:t>
      </w:r>
      <w:r w:rsidRPr="009E4ACA">
        <w:rPr>
          <w:szCs w:val="22"/>
        </w:rPr>
        <w:t xml:space="preserve">conduire des véhicules et à utiliser des machines. </w:t>
      </w:r>
    </w:p>
    <w:p w14:paraId="342781A4" w14:textId="77777777" w:rsidR="002F3F93" w:rsidRPr="009E4ACA" w:rsidRDefault="002F3F93" w:rsidP="00CF2BAE">
      <w:pPr>
        <w:keepNext/>
        <w:suppressLineNumbers/>
        <w:spacing w:line="240" w:lineRule="auto"/>
        <w:rPr>
          <w:szCs w:val="22"/>
        </w:rPr>
      </w:pPr>
    </w:p>
    <w:p w14:paraId="6AA545EB" w14:textId="77777777" w:rsidR="007701EB" w:rsidRPr="009E4ACA" w:rsidRDefault="00D17030" w:rsidP="009E4ACA">
      <w:pPr>
        <w:rPr>
          <w:b/>
          <w:szCs w:val="22"/>
        </w:rPr>
      </w:pPr>
      <w:r w:rsidRPr="009E4ACA">
        <w:rPr>
          <w:b/>
          <w:szCs w:val="22"/>
        </w:rPr>
        <w:t>4.8</w:t>
      </w:r>
      <w:r w:rsidRPr="009E4ACA">
        <w:rPr>
          <w:b/>
          <w:szCs w:val="22"/>
        </w:rPr>
        <w:tab/>
        <w:t>Effets indésirables</w:t>
      </w:r>
    </w:p>
    <w:p w14:paraId="6178444D" w14:textId="77777777" w:rsidR="00D17030" w:rsidRPr="009E4ACA" w:rsidRDefault="00D17030" w:rsidP="009E4ACA">
      <w:pPr>
        <w:suppressLineNumbers/>
        <w:spacing w:line="240" w:lineRule="auto"/>
        <w:rPr>
          <w:szCs w:val="22"/>
        </w:rPr>
      </w:pPr>
    </w:p>
    <w:p w14:paraId="5DE12872" w14:textId="77777777" w:rsidR="00920DB4" w:rsidRPr="00A6011D" w:rsidRDefault="00920DB4" w:rsidP="009E4ACA">
      <w:pPr>
        <w:spacing w:line="240" w:lineRule="auto"/>
        <w:rPr>
          <w:szCs w:val="22"/>
          <w:u w:val="single"/>
        </w:rPr>
      </w:pPr>
      <w:r w:rsidRPr="00A6011D">
        <w:rPr>
          <w:u w:val="single"/>
        </w:rPr>
        <w:t xml:space="preserve">Résumé du profil </w:t>
      </w:r>
      <w:r w:rsidR="002E4884" w:rsidRPr="00A6011D">
        <w:rPr>
          <w:u w:val="single"/>
        </w:rPr>
        <w:t>de tolérance</w:t>
      </w:r>
    </w:p>
    <w:p w14:paraId="21D97B87" w14:textId="44A4534C" w:rsidR="00004EAD" w:rsidRPr="00A6011D" w:rsidRDefault="00920DB4" w:rsidP="009E4ACA">
      <w:pPr>
        <w:rPr>
          <w:szCs w:val="22"/>
        </w:rPr>
      </w:pPr>
      <w:r w:rsidRPr="00A6011D">
        <w:t xml:space="preserve">Les effets indésirables les plus fréquemment </w:t>
      </w:r>
      <w:r w:rsidR="002E4884" w:rsidRPr="00A6011D">
        <w:t xml:space="preserve">rapportés </w:t>
      </w:r>
      <w:r w:rsidRPr="00A6011D">
        <w:t>ont été</w:t>
      </w:r>
      <w:r w:rsidRPr="00A6011D">
        <w:rPr>
          <w:color w:val="7030A0"/>
        </w:rPr>
        <w:t xml:space="preserve"> </w:t>
      </w:r>
      <w:r w:rsidRPr="00A6011D">
        <w:t>la rhinopharyngite (7 %),</w:t>
      </w:r>
      <w:r w:rsidR="001650E1">
        <w:t xml:space="preserve"> les céphalées (5 %) et les infections </w:t>
      </w:r>
      <w:r w:rsidR="00F25BC1">
        <w:t>respiratoires hautes</w:t>
      </w:r>
      <w:r w:rsidR="001650E1">
        <w:t xml:space="preserve"> (2 %)</w:t>
      </w:r>
      <w:r w:rsidRPr="00A6011D">
        <w:t xml:space="preserve">. </w:t>
      </w:r>
    </w:p>
    <w:p w14:paraId="2F64A2EA" w14:textId="77777777" w:rsidR="00D65AAE" w:rsidRPr="00A6011D" w:rsidRDefault="00D65AAE" w:rsidP="00CF2BAE">
      <w:pPr>
        <w:keepNext/>
        <w:suppressLineNumbers/>
        <w:spacing w:line="240" w:lineRule="auto"/>
        <w:rPr>
          <w:sz w:val="12"/>
          <w:szCs w:val="12"/>
        </w:rPr>
      </w:pPr>
    </w:p>
    <w:p w14:paraId="42CABFAD" w14:textId="77777777" w:rsidR="002D3AEB" w:rsidRPr="00A6011D" w:rsidRDefault="002E4884" w:rsidP="009E4ACA">
      <w:pPr>
        <w:keepNext/>
        <w:spacing w:line="240" w:lineRule="auto"/>
        <w:rPr>
          <w:szCs w:val="22"/>
          <w:u w:val="single"/>
        </w:rPr>
      </w:pPr>
      <w:r w:rsidRPr="00A6011D">
        <w:rPr>
          <w:u w:val="single"/>
        </w:rPr>
        <w:t xml:space="preserve">Liste tabulée </w:t>
      </w:r>
      <w:r w:rsidR="00E85FE5" w:rsidRPr="00A6011D">
        <w:rPr>
          <w:u w:val="single"/>
        </w:rPr>
        <w:t>des effets indésirables</w:t>
      </w:r>
    </w:p>
    <w:p w14:paraId="444A50F9" w14:textId="67875AFF" w:rsidR="00E12BF3" w:rsidRPr="000A3739" w:rsidRDefault="00260A5E" w:rsidP="00E12BF3">
      <w:pPr>
        <w:keepNext/>
        <w:rPr>
          <w:spacing w:val="-5"/>
        </w:rPr>
      </w:pPr>
      <w:r w:rsidRPr="00A6011D">
        <w:rPr>
          <w:spacing w:val="-5"/>
        </w:rPr>
        <w:t xml:space="preserve">Le profil de </w:t>
      </w:r>
      <w:r w:rsidR="001951F9" w:rsidRPr="00A6011D">
        <w:rPr>
          <w:spacing w:val="-5"/>
        </w:rPr>
        <w:t xml:space="preserve">tolérance </w:t>
      </w:r>
      <w:r w:rsidR="008B0136">
        <w:rPr>
          <w:spacing w:val="-5"/>
        </w:rPr>
        <w:t xml:space="preserve">de </w:t>
      </w:r>
      <w:proofErr w:type="spellStart"/>
      <w:r w:rsidR="008B0136">
        <w:rPr>
          <w:spacing w:val="-5"/>
        </w:rPr>
        <w:t>Trelegy</w:t>
      </w:r>
      <w:proofErr w:type="spellEnd"/>
      <w:r w:rsidRPr="00A6011D">
        <w:rPr>
          <w:spacing w:val="-5"/>
        </w:rPr>
        <w:t xml:space="preserve"> Ellipta </w:t>
      </w:r>
      <w:r w:rsidR="001366A6">
        <w:rPr>
          <w:spacing w:val="-5"/>
        </w:rPr>
        <w:t xml:space="preserve">a été </w:t>
      </w:r>
      <w:r w:rsidR="00732EC2">
        <w:rPr>
          <w:spacing w:val="-5"/>
        </w:rPr>
        <w:t xml:space="preserve">établi à partir </w:t>
      </w:r>
      <w:r w:rsidR="00E12BF3" w:rsidRPr="00A87EF6">
        <w:rPr>
          <w:spacing w:val="-5"/>
        </w:rPr>
        <w:t>de trois études cliniques de phase III</w:t>
      </w:r>
      <w:bookmarkStart w:id="0" w:name="_Hlk51229098"/>
      <w:r w:rsidR="006A03BA">
        <w:rPr>
          <w:spacing w:val="-5"/>
        </w:rPr>
        <w:t xml:space="preserve"> </w:t>
      </w:r>
      <w:bookmarkStart w:id="1" w:name="_Hlk51228322"/>
      <w:r w:rsidR="00E07FE0">
        <w:rPr>
          <w:spacing w:val="-5"/>
        </w:rPr>
        <w:t xml:space="preserve">et des notifications </w:t>
      </w:r>
      <w:r w:rsidR="006A03BA">
        <w:rPr>
          <w:spacing w:val="-5"/>
        </w:rPr>
        <w:t>(ou signalements) spontanés</w:t>
      </w:r>
      <w:r w:rsidR="00E12BF3" w:rsidRPr="000A3739">
        <w:rPr>
          <w:spacing w:val="-5"/>
        </w:rPr>
        <w:t>.</w:t>
      </w:r>
    </w:p>
    <w:bookmarkEnd w:id="0"/>
    <w:bookmarkEnd w:id="1"/>
    <w:p w14:paraId="1C3DCD08" w14:textId="77777777" w:rsidR="00E12BF3" w:rsidRDefault="00E12BF3" w:rsidP="009E4ACA">
      <w:pPr>
        <w:keepNext/>
        <w:rPr>
          <w:spacing w:val="-5"/>
        </w:rPr>
      </w:pPr>
    </w:p>
    <w:p w14:paraId="18E31427" w14:textId="521CBD91" w:rsidR="00E12BF3" w:rsidRDefault="00E12BF3" w:rsidP="00E12BF3">
      <w:pPr>
        <w:keepNext/>
        <w:rPr>
          <w:spacing w:val="-5"/>
        </w:rPr>
      </w:pPr>
      <w:r w:rsidRPr="000A3739">
        <w:rPr>
          <w:spacing w:val="-5"/>
        </w:rPr>
        <w:t xml:space="preserve">Lorsque les fréquences de survenue des effets indésirables différaient </w:t>
      </w:r>
      <w:r w:rsidR="00E12331">
        <w:rPr>
          <w:spacing w:val="-5"/>
        </w:rPr>
        <w:t>en fonction de</w:t>
      </w:r>
      <w:r w:rsidRPr="000A3739">
        <w:rPr>
          <w:spacing w:val="-5"/>
        </w:rPr>
        <w:t xml:space="preserve">s études, la fréquence la plus élevée a été retenue </w:t>
      </w:r>
      <w:r w:rsidR="00E12331">
        <w:rPr>
          <w:spacing w:val="-5"/>
        </w:rPr>
        <w:t xml:space="preserve">pour figurer </w:t>
      </w:r>
      <w:r w:rsidRPr="000A3739">
        <w:rPr>
          <w:spacing w:val="-5"/>
        </w:rPr>
        <w:t>dans le tableau ci-dessous.</w:t>
      </w:r>
    </w:p>
    <w:p w14:paraId="4EC370E7" w14:textId="77777777" w:rsidR="00E12BF3" w:rsidRPr="000A3739" w:rsidRDefault="00E12BF3" w:rsidP="00E12BF3">
      <w:pPr>
        <w:keepNext/>
        <w:rPr>
          <w:spacing w:val="-5"/>
        </w:rPr>
      </w:pPr>
    </w:p>
    <w:p w14:paraId="7728336D" w14:textId="3929D43F" w:rsidR="00260A5E" w:rsidRPr="00A6011D" w:rsidRDefault="00260A5E" w:rsidP="009E4ACA">
      <w:pPr>
        <w:keepNext/>
        <w:rPr>
          <w:spacing w:val="-5"/>
          <w:szCs w:val="22"/>
        </w:rPr>
      </w:pPr>
      <w:r w:rsidRPr="00A6011D">
        <w:rPr>
          <w:spacing w:val="-5"/>
        </w:rPr>
        <w:t xml:space="preserve">Les effets indésirables sont listés ci-dessous par classe de systèmes d’organes selon </w:t>
      </w:r>
      <w:r w:rsidR="00F83B5F" w:rsidRPr="00A6011D">
        <w:rPr>
          <w:spacing w:val="-5"/>
        </w:rPr>
        <w:t xml:space="preserve">la classification classe de système d’organes </w:t>
      </w:r>
      <w:proofErr w:type="spellStart"/>
      <w:r w:rsidRPr="00A6011D">
        <w:rPr>
          <w:spacing w:val="-5"/>
        </w:rPr>
        <w:t>MedDRA</w:t>
      </w:r>
      <w:proofErr w:type="spellEnd"/>
      <w:r w:rsidRPr="00A6011D">
        <w:rPr>
          <w:spacing w:val="-5"/>
        </w:rPr>
        <w:t>.</w:t>
      </w:r>
      <w:r w:rsidR="00F85AE3" w:rsidRPr="00A6011D">
        <w:rPr>
          <w:spacing w:val="-5"/>
        </w:rPr>
        <w:t xml:space="preserve"> </w:t>
      </w:r>
    </w:p>
    <w:p w14:paraId="5C49C5CC" w14:textId="77777777" w:rsidR="00193E70" w:rsidRPr="00A6011D" w:rsidRDefault="00193E70" w:rsidP="00CF2BAE">
      <w:pPr>
        <w:keepNext/>
        <w:suppressLineNumbers/>
        <w:spacing w:line="240" w:lineRule="auto"/>
        <w:rPr>
          <w:sz w:val="12"/>
          <w:szCs w:val="12"/>
        </w:rPr>
      </w:pPr>
    </w:p>
    <w:p w14:paraId="1535FDDA" w14:textId="77777777" w:rsidR="00E85FE5" w:rsidRPr="00A6011D" w:rsidRDefault="00E85FE5" w:rsidP="00A12971">
      <w:pPr>
        <w:tabs>
          <w:tab w:val="clear" w:pos="567"/>
        </w:tabs>
        <w:spacing w:line="240" w:lineRule="auto"/>
        <w:rPr>
          <w:szCs w:val="22"/>
        </w:rPr>
      </w:pPr>
      <w:r w:rsidRPr="00A6011D">
        <w:t>La fréquence des réactions indésirables est définie selon les conventions suivantes : très fréquen</w:t>
      </w:r>
      <w:r w:rsidR="00D74A48" w:rsidRPr="00A6011D">
        <w:t>t (≥ 1/10) ; fréquent (≥ 1/100,</w:t>
      </w:r>
      <w:r w:rsidRPr="00A6011D">
        <w:t xml:space="preserve"> &lt; 1/</w:t>
      </w:r>
      <w:r w:rsidR="00D74A48" w:rsidRPr="00A6011D">
        <w:t>10) ; peu fréquent (≥ 1/1 000, &lt; 1/100) ; rare (≥ 1/10 000,</w:t>
      </w:r>
      <w:r w:rsidRPr="00A6011D">
        <w:t xml:space="preserve"> &lt; 1/1 000) ; très rare (&lt; 1/10 000) ; et fréquence indéterminée (ne peut être estimée sur la base des données disponibles).</w:t>
      </w:r>
    </w:p>
    <w:p w14:paraId="53584665" w14:textId="77777777" w:rsidR="00F83B5F" w:rsidRPr="00A6011D" w:rsidRDefault="00F83B5F" w:rsidP="00CF2BAE">
      <w:pPr>
        <w:keepNext/>
        <w:suppressLineNumbers/>
        <w:tabs>
          <w:tab w:val="clear" w:pos="567"/>
        </w:tabs>
        <w:spacing w:line="240" w:lineRule="auto"/>
      </w:pPr>
    </w:p>
    <w:p w14:paraId="7C91855A" w14:textId="77777777" w:rsidR="00F83B5F" w:rsidRPr="00A6011D" w:rsidRDefault="00F83B5F" w:rsidP="00CF2BAE">
      <w:pPr>
        <w:keepNext/>
        <w:suppressLineNumbers/>
        <w:tabs>
          <w:tab w:val="clear" w:pos="567"/>
        </w:tabs>
        <w:spacing w:line="240" w:lineRule="auto"/>
        <w:rPr>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7"/>
        <w:gridCol w:w="4230"/>
        <w:gridCol w:w="1643"/>
      </w:tblGrid>
      <w:tr w:rsidR="00D17030" w:rsidRPr="00A6011D" w14:paraId="17EF6F4F" w14:textId="77777777" w:rsidTr="00CF2BAE">
        <w:trPr>
          <w:tblHeader/>
        </w:trPr>
        <w:tc>
          <w:tcPr>
            <w:tcW w:w="2947" w:type="dxa"/>
            <w:shd w:val="clear" w:color="auto" w:fill="FFFFFF"/>
          </w:tcPr>
          <w:p w14:paraId="75B5C6C7" w14:textId="77777777" w:rsidR="00D17030" w:rsidRPr="00A6011D" w:rsidRDefault="00D17030" w:rsidP="0032645C">
            <w:pPr>
              <w:keepNext/>
              <w:keepLines/>
              <w:rPr>
                <w:b/>
                <w:szCs w:val="22"/>
              </w:rPr>
            </w:pPr>
            <w:r w:rsidRPr="00A6011D">
              <w:rPr>
                <w:b/>
              </w:rPr>
              <w:t>Classe de systèmes d'organes</w:t>
            </w:r>
          </w:p>
        </w:tc>
        <w:tc>
          <w:tcPr>
            <w:tcW w:w="4230" w:type="dxa"/>
            <w:shd w:val="clear" w:color="auto" w:fill="FFFFFF"/>
          </w:tcPr>
          <w:p w14:paraId="5997AE83" w14:textId="77777777" w:rsidR="00D17030" w:rsidRPr="00A6011D" w:rsidRDefault="00D17030" w:rsidP="0032645C">
            <w:pPr>
              <w:keepNext/>
              <w:keepLines/>
              <w:rPr>
                <w:b/>
                <w:szCs w:val="22"/>
              </w:rPr>
            </w:pPr>
            <w:r w:rsidRPr="00A6011D">
              <w:rPr>
                <w:b/>
              </w:rPr>
              <w:t>Effets indésirables</w:t>
            </w:r>
          </w:p>
          <w:p w14:paraId="2B0EB8EC" w14:textId="77777777" w:rsidR="00545085" w:rsidRPr="00A6011D" w:rsidRDefault="00545085" w:rsidP="00CF2BAE">
            <w:pPr>
              <w:keepNext/>
              <w:keepLines/>
              <w:spacing w:line="240" w:lineRule="auto"/>
              <w:rPr>
                <w:b/>
                <w:sz w:val="16"/>
                <w:szCs w:val="22"/>
              </w:rPr>
            </w:pPr>
          </w:p>
        </w:tc>
        <w:tc>
          <w:tcPr>
            <w:tcW w:w="1643" w:type="dxa"/>
            <w:shd w:val="clear" w:color="auto" w:fill="FFFFFF"/>
          </w:tcPr>
          <w:p w14:paraId="6ED90DB3" w14:textId="77777777" w:rsidR="00D17030" w:rsidRPr="00A6011D" w:rsidRDefault="00D17030" w:rsidP="0032645C">
            <w:pPr>
              <w:keepNext/>
              <w:keepLines/>
              <w:ind w:left="-18" w:firstLine="18"/>
              <w:rPr>
                <w:b/>
                <w:szCs w:val="22"/>
              </w:rPr>
            </w:pPr>
            <w:r w:rsidRPr="00A6011D">
              <w:rPr>
                <w:b/>
              </w:rPr>
              <w:t>Fréquence</w:t>
            </w:r>
          </w:p>
        </w:tc>
      </w:tr>
      <w:tr w:rsidR="005F7909" w:rsidRPr="00A6011D" w14:paraId="038C284D" w14:textId="77777777" w:rsidTr="00CF2BAE">
        <w:tc>
          <w:tcPr>
            <w:tcW w:w="2947" w:type="dxa"/>
            <w:vMerge w:val="restart"/>
          </w:tcPr>
          <w:p w14:paraId="578DF719" w14:textId="77777777" w:rsidR="005F7909" w:rsidRPr="00A6011D" w:rsidRDefault="005F7909" w:rsidP="00594A10">
            <w:pPr>
              <w:keepNext/>
              <w:keepLines/>
              <w:rPr>
                <w:szCs w:val="22"/>
              </w:rPr>
            </w:pPr>
            <w:r w:rsidRPr="00A6011D">
              <w:t>Infections et infestations</w:t>
            </w:r>
          </w:p>
        </w:tc>
        <w:tc>
          <w:tcPr>
            <w:tcW w:w="4230" w:type="dxa"/>
          </w:tcPr>
          <w:p w14:paraId="7C4D6C45" w14:textId="77777777" w:rsidR="005F7909" w:rsidRPr="00A6011D" w:rsidRDefault="005F7909" w:rsidP="0032645C">
            <w:pPr>
              <w:keepNext/>
              <w:keepLines/>
              <w:rPr>
                <w:szCs w:val="22"/>
              </w:rPr>
            </w:pPr>
            <w:r w:rsidRPr="00A6011D">
              <w:t>Pneumonie</w:t>
            </w:r>
          </w:p>
          <w:p w14:paraId="413F8C60" w14:textId="328771D2" w:rsidR="005F7909" w:rsidRDefault="005F7909" w:rsidP="005F7909">
            <w:pPr>
              <w:keepNext/>
              <w:keepLines/>
            </w:pPr>
            <w:r w:rsidRPr="00A6011D">
              <w:t>Infection des voies respiratoires supérieures</w:t>
            </w:r>
          </w:p>
          <w:p w14:paraId="11265CA9" w14:textId="7F2C0419" w:rsidR="00E12BF3" w:rsidRPr="00A6011D" w:rsidRDefault="00E12BF3" w:rsidP="005F7909">
            <w:pPr>
              <w:keepNext/>
              <w:keepLines/>
              <w:rPr>
                <w:szCs w:val="22"/>
              </w:rPr>
            </w:pPr>
            <w:r>
              <w:t>Bronchite</w:t>
            </w:r>
          </w:p>
          <w:p w14:paraId="3DF91BB6" w14:textId="77777777" w:rsidR="005F7909" w:rsidRPr="00A6011D" w:rsidRDefault="005F7909" w:rsidP="005F7909">
            <w:pPr>
              <w:keepNext/>
              <w:keepLines/>
              <w:rPr>
                <w:szCs w:val="22"/>
              </w:rPr>
            </w:pPr>
            <w:r w:rsidRPr="00A6011D">
              <w:t>Pharyngite</w:t>
            </w:r>
          </w:p>
          <w:p w14:paraId="18A8F0FB" w14:textId="56A6292B" w:rsidR="005F7909" w:rsidRDefault="005F7909" w:rsidP="005F7909">
            <w:pPr>
              <w:keepNext/>
              <w:keepLines/>
            </w:pPr>
            <w:r w:rsidRPr="00A6011D">
              <w:t>Rhinite</w:t>
            </w:r>
            <w:r w:rsidR="00F85AE3" w:rsidRPr="00A6011D">
              <w:t xml:space="preserve"> </w:t>
            </w:r>
          </w:p>
          <w:p w14:paraId="3F863AA7" w14:textId="2EB2E324" w:rsidR="00E12BF3" w:rsidRPr="00A6011D" w:rsidRDefault="00E12BF3" w:rsidP="005F7909">
            <w:pPr>
              <w:keepNext/>
              <w:keepLines/>
              <w:rPr>
                <w:szCs w:val="22"/>
              </w:rPr>
            </w:pPr>
            <w:r>
              <w:t>Sinusite</w:t>
            </w:r>
          </w:p>
          <w:p w14:paraId="24319B30" w14:textId="117DD1DC" w:rsidR="005F7909" w:rsidRPr="00A6011D" w:rsidRDefault="00971640" w:rsidP="005F7909">
            <w:pPr>
              <w:keepNext/>
              <w:keepLines/>
              <w:rPr>
                <w:szCs w:val="22"/>
              </w:rPr>
            </w:pPr>
            <w:r>
              <w:t>Syndrome g</w:t>
            </w:r>
            <w:r w:rsidR="005F7909" w:rsidRPr="00A6011D">
              <w:t>ripp</w:t>
            </w:r>
            <w:r>
              <w:t>al</w:t>
            </w:r>
            <w:r w:rsidR="00F85AE3" w:rsidRPr="00A6011D">
              <w:t xml:space="preserve"> </w:t>
            </w:r>
          </w:p>
          <w:p w14:paraId="6EECFA9A" w14:textId="77777777" w:rsidR="00E12BF3" w:rsidRPr="000A3739" w:rsidRDefault="00912A96" w:rsidP="00E12BF3">
            <w:pPr>
              <w:keepNext/>
              <w:keepLines/>
            </w:pPr>
            <w:r>
              <w:t>Rhino</w:t>
            </w:r>
            <w:r w:rsidR="005F7909" w:rsidRPr="00A6011D">
              <w:t xml:space="preserve">pharyngite </w:t>
            </w:r>
          </w:p>
          <w:p w14:paraId="1456E82C" w14:textId="77777777" w:rsidR="00E12BF3" w:rsidRPr="000A3739" w:rsidRDefault="00E12BF3" w:rsidP="00E12BF3">
            <w:pPr>
              <w:keepNext/>
              <w:keepLines/>
              <w:rPr>
                <w:szCs w:val="22"/>
              </w:rPr>
            </w:pPr>
            <w:r w:rsidRPr="000A3739">
              <w:t>Candidose buccale et pharyngée</w:t>
            </w:r>
          </w:p>
          <w:p w14:paraId="1524C3DD" w14:textId="129AEF5D" w:rsidR="005F7909" w:rsidRPr="00A6011D" w:rsidRDefault="00E12BF3" w:rsidP="00210057">
            <w:pPr>
              <w:keepNext/>
              <w:keepLines/>
              <w:rPr>
                <w:sz w:val="14"/>
                <w:szCs w:val="22"/>
              </w:rPr>
            </w:pPr>
            <w:r w:rsidRPr="000A3739">
              <w:t>Infection des voies urinaires</w:t>
            </w:r>
          </w:p>
        </w:tc>
        <w:tc>
          <w:tcPr>
            <w:tcW w:w="1643" w:type="dxa"/>
          </w:tcPr>
          <w:p w14:paraId="3E7AAEAE" w14:textId="77777777" w:rsidR="005F7909" w:rsidRPr="00A6011D" w:rsidRDefault="005F7909" w:rsidP="0032645C">
            <w:pPr>
              <w:keepNext/>
              <w:keepLines/>
              <w:ind w:left="-18" w:firstLine="18"/>
              <w:rPr>
                <w:szCs w:val="22"/>
              </w:rPr>
            </w:pPr>
            <w:r w:rsidRPr="00A6011D">
              <w:t>Fréquent</w:t>
            </w:r>
          </w:p>
        </w:tc>
      </w:tr>
      <w:tr w:rsidR="005F7909" w:rsidRPr="00A6011D" w14:paraId="7BA23F7D" w14:textId="77777777" w:rsidTr="00CF2BAE">
        <w:tc>
          <w:tcPr>
            <w:tcW w:w="2947" w:type="dxa"/>
            <w:vMerge/>
          </w:tcPr>
          <w:p w14:paraId="32F2B258" w14:textId="77777777" w:rsidR="005F7909" w:rsidRPr="00A6011D" w:rsidRDefault="005F7909" w:rsidP="00594A10">
            <w:pPr>
              <w:keepNext/>
              <w:keepLines/>
              <w:rPr>
                <w:szCs w:val="22"/>
              </w:rPr>
            </w:pPr>
          </w:p>
        </w:tc>
        <w:tc>
          <w:tcPr>
            <w:tcW w:w="4230" w:type="dxa"/>
          </w:tcPr>
          <w:p w14:paraId="49E1010C" w14:textId="77777777" w:rsidR="005F7909" w:rsidRPr="00A6011D" w:rsidRDefault="005F7909" w:rsidP="0032645C">
            <w:pPr>
              <w:keepNext/>
              <w:keepLines/>
              <w:rPr>
                <w:szCs w:val="22"/>
              </w:rPr>
            </w:pPr>
            <w:r w:rsidRPr="00A6011D">
              <w:t>Infection virale des voies respiratoires</w:t>
            </w:r>
          </w:p>
        </w:tc>
        <w:tc>
          <w:tcPr>
            <w:tcW w:w="1643" w:type="dxa"/>
          </w:tcPr>
          <w:p w14:paraId="57F20B24" w14:textId="77777777" w:rsidR="005F7909" w:rsidRPr="00A6011D" w:rsidRDefault="005F7909" w:rsidP="0032645C">
            <w:pPr>
              <w:keepNext/>
              <w:keepLines/>
              <w:ind w:left="-18" w:firstLine="18"/>
              <w:rPr>
                <w:szCs w:val="22"/>
              </w:rPr>
            </w:pPr>
            <w:r w:rsidRPr="00A6011D">
              <w:t>Peu fréquent</w:t>
            </w:r>
          </w:p>
        </w:tc>
      </w:tr>
      <w:tr w:rsidR="006A03BA" w:rsidRPr="00A6011D" w14:paraId="3F0B4F79" w14:textId="77777777" w:rsidTr="00CF2BAE">
        <w:tc>
          <w:tcPr>
            <w:tcW w:w="2947" w:type="dxa"/>
          </w:tcPr>
          <w:p w14:paraId="166B6369" w14:textId="70A74AEC" w:rsidR="006A03BA" w:rsidRPr="00A6011D" w:rsidRDefault="006A03BA" w:rsidP="00594A10">
            <w:pPr>
              <w:keepNext/>
              <w:keepLines/>
              <w:rPr>
                <w:szCs w:val="22"/>
              </w:rPr>
            </w:pPr>
            <w:r>
              <w:rPr>
                <w:szCs w:val="22"/>
              </w:rPr>
              <w:t>Troubles du système immunitaire</w:t>
            </w:r>
          </w:p>
        </w:tc>
        <w:tc>
          <w:tcPr>
            <w:tcW w:w="4230" w:type="dxa"/>
          </w:tcPr>
          <w:p w14:paraId="30D173CF" w14:textId="016E8FDF" w:rsidR="006A03BA" w:rsidRPr="00A6011D" w:rsidRDefault="006A03BA" w:rsidP="0032645C">
            <w:pPr>
              <w:keepNext/>
              <w:keepLines/>
            </w:pPr>
            <w:r w:rsidRPr="006A03BA">
              <w:t xml:space="preserve">Réactions d'hypersensibilité, </w:t>
            </w:r>
            <w:r w:rsidR="00E07FE0">
              <w:t xml:space="preserve">incluant </w:t>
            </w:r>
            <w:r w:rsidRPr="006A03BA">
              <w:t xml:space="preserve">anaphylaxie, </w:t>
            </w:r>
            <w:proofErr w:type="spellStart"/>
            <w:r w:rsidRPr="006A03BA">
              <w:t>angio-œdème</w:t>
            </w:r>
            <w:proofErr w:type="spellEnd"/>
            <w:r w:rsidRPr="006A03BA">
              <w:t>, urticaire et éruption cutanée</w:t>
            </w:r>
          </w:p>
        </w:tc>
        <w:tc>
          <w:tcPr>
            <w:tcW w:w="1643" w:type="dxa"/>
          </w:tcPr>
          <w:p w14:paraId="6E549CAB" w14:textId="7A3EB0BD" w:rsidR="006A03BA" w:rsidRPr="00A6011D" w:rsidRDefault="006A03BA" w:rsidP="0032645C">
            <w:pPr>
              <w:keepNext/>
              <w:keepLines/>
              <w:ind w:left="-18" w:firstLine="18"/>
            </w:pPr>
            <w:r>
              <w:t>Rare</w:t>
            </w:r>
          </w:p>
        </w:tc>
      </w:tr>
      <w:tr w:rsidR="005E1E18" w:rsidRPr="00A6011D" w14:paraId="56E7DA4E" w14:textId="77777777" w:rsidTr="00CF2BAE">
        <w:tc>
          <w:tcPr>
            <w:tcW w:w="2947" w:type="dxa"/>
          </w:tcPr>
          <w:p w14:paraId="721E5BEF" w14:textId="026C6667" w:rsidR="005E1E18" w:rsidRDefault="005E1E18" w:rsidP="00594A10">
            <w:pPr>
              <w:keepNext/>
              <w:keepLines/>
              <w:rPr>
                <w:szCs w:val="22"/>
              </w:rPr>
            </w:pPr>
            <w:r>
              <w:rPr>
                <w:szCs w:val="22"/>
              </w:rPr>
              <w:t>Troubles du métabolisme et la nutrition</w:t>
            </w:r>
          </w:p>
        </w:tc>
        <w:tc>
          <w:tcPr>
            <w:tcW w:w="4230" w:type="dxa"/>
          </w:tcPr>
          <w:p w14:paraId="11B9E786" w14:textId="5936064C" w:rsidR="005E1E18" w:rsidRPr="006A03BA" w:rsidRDefault="005E1E18" w:rsidP="0032645C">
            <w:pPr>
              <w:keepNext/>
              <w:keepLines/>
            </w:pPr>
            <w:r>
              <w:t>Hyperglycémie</w:t>
            </w:r>
          </w:p>
        </w:tc>
        <w:tc>
          <w:tcPr>
            <w:tcW w:w="1643" w:type="dxa"/>
          </w:tcPr>
          <w:p w14:paraId="23F3B15C" w14:textId="1EEF8D42" w:rsidR="005E1E18" w:rsidRDefault="005E1E18" w:rsidP="0032645C">
            <w:pPr>
              <w:keepNext/>
              <w:keepLines/>
              <w:ind w:left="-18" w:firstLine="18"/>
            </w:pPr>
            <w:r>
              <w:t>Rare</w:t>
            </w:r>
          </w:p>
        </w:tc>
      </w:tr>
      <w:tr w:rsidR="005E1E18" w:rsidRPr="00A6011D" w14:paraId="52D50BDF" w14:textId="77777777" w:rsidTr="00CF2BAE">
        <w:tc>
          <w:tcPr>
            <w:tcW w:w="2947" w:type="dxa"/>
          </w:tcPr>
          <w:p w14:paraId="7D1F513B" w14:textId="2B9CFB4A" w:rsidR="005E1E18" w:rsidRDefault="005E1E18" w:rsidP="00971640">
            <w:pPr>
              <w:keepNext/>
              <w:keepLines/>
            </w:pPr>
            <w:r>
              <w:t>Troubles psychiatriques</w:t>
            </w:r>
          </w:p>
        </w:tc>
        <w:tc>
          <w:tcPr>
            <w:tcW w:w="4230" w:type="dxa"/>
          </w:tcPr>
          <w:p w14:paraId="357C2E9C" w14:textId="7556FDC8" w:rsidR="005E1E18" w:rsidRPr="00A6011D" w:rsidRDefault="005E1E18" w:rsidP="0032645C">
            <w:pPr>
              <w:keepNext/>
              <w:keepLines/>
            </w:pPr>
            <w:r>
              <w:t>Anxiété</w:t>
            </w:r>
          </w:p>
        </w:tc>
        <w:tc>
          <w:tcPr>
            <w:tcW w:w="1643" w:type="dxa"/>
          </w:tcPr>
          <w:p w14:paraId="7814D8FB" w14:textId="1F83297A" w:rsidR="005E1E18" w:rsidRPr="00A6011D" w:rsidRDefault="005E1E18" w:rsidP="0032645C">
            <w:pPr>
              <w:keepNext/>
              <w:keepLines/>
              <w:ind w:left="-18" w:firstLine="18"/>
            </w:pPr>
            <w:r>
              <w:t>Rare</w:t>
            </w:r>
          </w:p>
        </w:tc>
      </w:tr>
      <w:tr w:rsidR="005E1E18" w:rsidRPr="00A6011D" w14:paraId="0B0A7D32" w14:textId="77777777" w:rsidTr="00CF2BAE">
        <w:tc>
          <w:tcPr>
            <w:tcW w:w="2947" w:type="dxa"/>
            <w:vMerge w:val="restart"/>
          </w:tcPr>
          <w:p w14:paraId="1A6A8F54" w14:textId="22E8A271" w:rsidR="005E1E18" w:rsidRPr="00A6011D" w:rsidRDefault="005E1E18" w:rsidP="00971640">
            <w:pPr>
              <w:keepNext/>
              <w:keepLines/>
              <w:rPr>
                <w:szCs w:val="22"/>
              </w:rPr>
            </w:pPr>
            <w:r>
              <w:t xml:space="preserve">Troubles </w:t>
            </w:r>
            <w:r w:rsidRPr="00A6011D">
              <w:t>du système nerveux</w:t>
            </w:r>
          </w:p>
        </w:tc>
        <w:tc>
          <w:tcPr>
            <w:tcW w:w="4230" w:type="dxa"/>
          </w:tcPr>
          <w:p w14:paraId="0509592B" w14:textId="77777777" w:rsidR="005E1E18" w:rsidRPr="00A6011D" w:rsidRDefault="005E1E18" w:rsidP="0032645C">
            <w:pPr>
              <w:keepNext/>
              <w:keepLines/>
              <w:rPr>
                <w:szCs w:val="22"/>
              </w:rPr>
            </w:pPr>
            <w:r w:rsidRPr="00A6011D">
              <w:t>Céphalée</w:t>
            </w:r>
          </w:p>
        </w:tc>
        <w:tc>
          <w:tcPr>
            <w:tcW w:w="1643" w:type="dxa"/>
          </w:tcPr>
          <w:p w14:paraId="52AE7D51" w14:textId="77777777" w:rsidR="005E1E18" w:rsidRPr="00A6011D" w:rsidRDefault="005E1E18" w:rsidP="0032645C">
            <w:pPr>
              <w:keepNext/>
              <w:keepLines/>
              <w:ind w:left="-18" w:firstLine="18"/>
              <w:rPr>
                <w:szCs w:val="22"/>
              </w:rPr>
            </w:pPr>
            <w:r w:rsidRPr="00A6011D">
              <w:t>Fréquent</w:t>
            </w:r>
          </w:p>
        </w:tc>
      </w:tr>
      <w:tr w:rsidR="005E1E18" w:rsidRPr="00A6011D" w14:paraId="6295CE04" w14:textId="77777777" w:rsidTr="00CF2BAE">
        <w:tc>
          <w:tcPr>
            <w:tcW w:w="2947" w:type="dxa"/>
            <w:vMerge/>
          </w:tcPr>
          <w:p w14:paraId="1B74A0AD" w14:textId="77777777" w:rsidR="005E1E18" w:rsidRDefault="005E1E18" w:rsidP="00971640">
            <w:pPr>
              <w:keepNext/>
              <w:keepLines/>
            </w:pPr>
          </w:p>
        </w:tc>
        <w:tc>
          <w:tcPr>
            <w:tcW w:w="4230" w:type="dxa"/>
          </w:tcPr>
          <w:p w14:paraId="6444CD5C" w14:textId="6F868F7D" w:rsidR="005E1E18" w:rsidRPr="00A6011D" w:rsidRDefault="005E1E18" w:rsidP="0032645C">
            <w:pPr>
              <w:keepNext/>
              <w:keepLines/>
            </w:pPr>
            <w:r>
              <w:t>Dysgueusie</w:t>
            </w:r>
          </w:p>
        </w:tc>
        <w:tc>
          <w:tcPr>
            <w:tcW w:w="1643" w:type="dxa"/>
          </w:tcPr>
          <w:p w14:paraId="3E872B52" w14:textId="0DE33C23" w:rsidR="005E1E18" w:rsidRPr="00A6011D" w:rsidRDefault="005E1E18" w:rsidP="0032645C">
            <w:pPr>
              <w:keepNext/>
              <w:keepLines/>
              <w:ind w:left="-18" w:firstLine="18"/>
            </w:pPr>
            <w:r>
              <w:t>Peu fréquent</w:t>
            </w:r>
          </w:p>
        </w:tc>
      </w:tr>
      <w:tr w:rsidR="005E1E18" w:rsidRPr="00A6011D" w14:paraId="3CC0C8A9" w14:textId="77777777" w:rsidTr="00CF2BAE">
        <w:tc>
          <w:tcPr>
            <w:tcW w:w="2947" w:type="dxa"/>
            <w:vMerge/>
          </w:tcPr>
          <w:p w14:paraId="44F8E797" w14:textId="77777777" w:rsidR="005E1E18" w:rsidRDefault="005E1E18" w:rsidP="00971640">
            <w:pPr>
              <w:keepNext/>
              <w:keepLines/>
            </w:pPr>
          </w:p>
        </w:tc>
        <w:tc>
          <w:tcPr>
            <w:tcW w:w="4230" w:type="dxa"/>
          </w:tcPr>
          <w:p w14:paraId="1BD96240" w14:textId="63BD3360" w:rsidR="005E1E18" w:rsidRDefault="005E1E18" w:rsidP="0032645C">
            <w:pPr>
              <w:keepNext/>
              <w:keepLines/>
            </w:pPr>
            <w:r>
              <w:t>Tremblements</w:t>
            </w:r>
          </w:p>
        </w:tc>
        <w:tc>
          <w:tcPr>
            <w:tcW w:w="1643" w:type="dxa"/>
          </w:tcPr>
          <w:p w14:paraId="7D9AF548" w14:textId="0F5924DF" w:rsidR="005E1E18" w:rsidRDefault="005E1E18" w:rsidP="0032645C">
            <w:pPr>
              <w:keepNext/>
              <w:keepLines/>
              <w:ind w:left="-18" w:firstLine="18"/>
            </w:pPr>
            <w:r>
              <w:t>Rare</w:t>
            </w:r>
          </w:p>
        </w:tc>
      </w:tr>
      <w:tr w:rsidR="008E35A5" w:rsidRPr="00A6011D" w14:paraId="09B89721" w14:textId="77777777" w:rsidTr="00CF2BAE">
        <w:tc>
          <w:tcPr>
            <w:tcW w:w="2947" w:type="dxa"/>
            <w:vMerge w:val="restart"/>
          </w:tcPr>
          <w:p w14:paraId="2C71A8CE" w14:textId="77777777" w:rsidR="008E35A5" w:rsidRPr="00A6011D" w:rsidRDefault="008E35A5" w:rsidP="00594A10">
            <w:pPr>
              <w:keepNext/>
              <w:keepLines/>
            </w:pPr>
            <w:r w:rsidRPr="00A6011D">
              <w:t>Troubles oculaires</w:t>
            </w:r>
          </w:p>
        </w:tc>
        <w:tc>
          <w:tcPr>
            <w:tcW w:w="4230" w:type="dxa"/>
          </w:tcPr>
          <w:p w14:paraId="074FA597" w14:textId="77777777" w:rsidR="008E35A5" w:rsidRDefault="008E35A5" w:rsidP="0032645C">
            <w:pPr>
              <w:keepNext/>
              <w:keepLines/>
            </w:pPr>
            <w:r w:rsidRPr="00A6011D">
              <w:t>Vision floue (voir rubrique 4.4)</w:t>
            </w:r>
          </w:p>
          <w:p w14:paraId="3747EC75" w14:textId="77777777" w:rsidR="008E35A5" w:rsidRDefault="008E35A5" w:rsidP="0032645C">
            <w:pPr>
              <w:keepNext/>
              <w:keepLines/>
            </w:pPr>
            <w:r>
              <w:t>Glaucome</w:t>
            </w:r>
          </w:p>
          <w:p w14:paraId="1F659ECF" w14:textId="10A97DF7" w:rsidR="008E35A5" w:rsidRPr="00A6011D" w:rsidRDefault="008E35A5" w:rsidP="0032645C">
            <w:pPr>
              <w:keepNext/>
              <w:keepLines/>
            </w:pPr>
            <w:r>
              <w:t>Douleur oculaire</w:t>
            </w:r>
          </w:p>
        </w:tc>
        <w:tc>
          <w:tcPr>
            <w:tcW w:w="1643" w:type="dxa"/>
          </w:tcPr>
          <w:p w14:paraId="188A38FA" w14:textId="6F55C1B8" w:rsidR="008E35A5" w:rsidRPr="00A6011D" w:rsidRDefault="008E35A5" w:rsidP="0032645C">
            <w:pPr>
              <w:keepNext/>
              <w:keepLines/>
              <w:ind w:left="-18" w:firstLine="18"/>
            </w:pPr>
            <w:r>
              <w:t>Peu fréquent</w:t>
            </w:r>
          </w:p>
        </w:tc>
      </w:tr>
      <w:tr w:rsidR="008E35A5" w:rsidRPr="00A6011D" w14:paraId="01227016" w14:textId="77777777" w:rsidTr="00CF2BAE">
        <w:tc>
          <w:tcPr>
            <w:tcW w:w="2947" w:type="dxa"/>
            <w:vMerge/>
          </w:tcPr>
          <w:p w14:paraId="57670724" w14:textId="77777777" w:rsidR="008E35A5" w:rsidRPr="00A6011D" w:rsidRDefault="008E35A5" w:rsidP="00594A10">
            <w:pPr>
              <w:keepNext/>
              <w:keepLines/>
            </w:pPr>
          </w:p>
        </w:tc>
        <w:tc>
          <w:tcPr>
            <w:tcW w:w="4230" w:type="dxa"/>
          </w:tcPr>
          <w:p w14:paraId="2689DE00" w14:textId="4EE36F38" w:rsidR="008E35A5" w:rsidRPr="00A6011D" w:rsidRDefault="008E35A5" w:rsidP="0032645C">
            <w:pPr>
              <w:keepNext/>
              <w:keepLines/>
            </w:pPr>
            <w:r>
              <w:t>Augmentation de la pression intraoculaire</w:t>
            </w:r>
          </w:p>
        </w:tc>
        <w:tc>
          <w:tcPr>
            <w:tcW w:w="1643" w:type="dxa"/>
          </w:tcPr>
          <w:p w14:paraId="12166B63" w14:textId="46C93AEB" w:rsidR="008E35A5" w:rsidRDefault="008E35A5" w:rsidP="0032645C">
            <w:pPr>
              <w:keepNext/>
              <w:keepLines/>
              <w:ind w:left="-18" w:firstLine="18"/>
            </w:pPr>
            <w:r>
              <w:t>Rare</w:t>
            </w:r>
          </w:p>
        </w:tc>
      </w:tr>
      <w:tr w:rsidR="005E1E18" w:rsidRPr="00A6011D" w14:paraId="72BA2C9B" w14:textId="77777777" w:rsidTr="00CF2BAE">
        <w:tc>
          <w:tcPr>
            <w:tcW w:w="2947" w:type="dxa"/>
            <w:vMerge w:val="restart"/>
          </w:tcPr>
          <w:p w14:paraId="098A8B55" w14:textId="51AC8165" w:rsidR="005E1E18" w:rsidRPr="00A6011D" w:rsidRDefault="005E1E18" w:rsidP="00594A10">
            <w:pPr>
              <w:keepNext/>
              <w:keepLines/>
              <w:rPr>
                <w:szCs w:val="22"/>
              </w:rPr>
            </w:pPr>
            <w:r>
              <w:t xml:space="preserve">Troubles </w:t>
            </w:r>
            <w:r w:rsidRPr="00A6011D">
              <w:t>cardiaques</w:t>
            </w:r>
          </w:p>
        </w:tc>
        <w:tc>
          <w:tcPr>
            <w:tcW w:w="4230" w:type="dxa"/>
          </w:tcPr>
          <w:p w14:paraId="230FF427" w14:textId="77777777" w:rsidR="005E1E18" w:rsidRPr="00A6011D" w:rsidRDefault="005E1E18" w:rsidP="0032645C">
            <w:pPr>
              <w:keepNext/>
              <w:keepLines/>
              <w:rPr>
                <w:szCs w:val="22"/>
              </w:rPr>
            </w:pPr>
            <w:r w:rsidRPr="00A6011D">
              <w:t>Tachyarythmie supraventriculaire</w:t>
            </w:r>
          </w:p>
          <w:p w14:paraId="36163F74" w14:textId="77777777" w:rsidR="005E1E18" w:rsidRPr="00A6011D" w:rsidRDefault="005E1E18" w:rsidP="0032645C">
            <w:pPr>
              <w:keepNext/>
              <w:keepLines/>
              <w:rPr>
                <w:szCs w:val="22"/>
              </w:rPr>
            </w:pPr>
            <w:r w:rsidRPr="00A6011D">
              <w:t>Tachycardie</w:t>
            </w:r>
          </w:p>
          <w:p w14:paraId="0E8D2354" w14:textId="77777777" w:rsidR="005E1E18" w:rsidRPr="00A6011D" w:rsidRDefault="005E1E18" w:rsidP="0085054F">
            <w:pPr>
              <w:keepNext/>
              <w:keepLines/>
              <w:rPr>
                <w:szCs w:val="22"/>
              </w:rPr>
            </w:pPr>
            <w:r w:rsidRPr="00A6011D">
              <w:t>Fibrillation auriculaire</w:t>
            </w:r>
          </w:p>
        </w:tc>
        <w:tc>
          <w:tcPr>
            <w:tcW w:w="1643" w:type="dxa"/>
          </w:tcPr>
          <w:p w14:paraId="57910D5A" w14:textId="77777777" w:rsidR="005E1E18" w:rsidRPr="00A6011D" w:rsidRDefault="005E1E18" w:rsidP="0032645C">
            <w:pPr>
              <w:keepNext/>
              <w:keepLines/>
              <w:ind w:left="-18" w:firstLine="18"/>
              <w:rPr>
                <w:szCs w:val="22"/>
              </w:rPr>
            </w:pPr>
            <w:r w:rsidRPr="00A6011D">
              <w:t>Peu fréquent</w:t>
            </w:r>
          </w:p>
        </w:tc>
      </w:tr>
      <w:tr w:rsidR="005E1E18" w:rsidRPr="00A6011D" w14:paraId="275CB3EC" w14:textId="77777777" w:rsidTr="00CF2BAE">
        <w:tc>
          <w:tcPr>
            <w:tcW w:w="2947" w:type="dxa"/>
            <w:vMerge/>
          </w:tcPr>
          <w:p w14:paraId="2A28AF50" w14:textId="77777777" w:rsidR="005E1E18" w:rsidRDefault="005E1E18" w:rsidP="00594A10">
            <w:pPr>
              <w:keepNext/>
              <w:keepLines/>
            </w:pPr>
          </w:p>
        </w:tc>
        <w:tc>
          <w:tcPr>
            <w:tcW w:w="4230" w:type="dxa"/>
          </w:tcPr>
          <w:p w14:paraId="75DA543F" w14:textId="229B6409" w:rsidR="005E1E18" w:rsidRPr="00A6011D" w:rsidRDefault="005E1E18" w:rsidP="0032645C">
            <w:pPr>
              <w:keepNext/>
              <w:keepLines/>
            </w:pPr>
            <w:r>
              <w:t>Palpitations</w:t>
            </w:r>
          </w:p>
        </w:tc>
        <w:tc>
          <w:tcPr>
            <w:tcW w:w="1643" w:type="dxa"/>
          </w:tcPr>
          <w:p w14:paraId="53DED9F7" w14:textId="5824EC02" w:rsidR="005E1E18" w:rsidRPr="00A6011D" w:rsidRDefault="005E1E18" w:rsidP="0032645C">
            <w:pPr>
              <w:keepNext/>
              <w:keepLines/>
              <w:ind w:left="-18" w:firstLine="18"/>
            </w:pPr>
            <w:r>
              <w:t>Rare</w:t>
            </w:r>
          </w:p>
        </w:tc>
      </w:tr>
      <w:tr w:rsidR="001952AD" w:rsidRPr="00A6011D" w14:paraId="1C713B5F" w14:textId="77777777" w:rsidTr="00CF2BAE">
        <w:tc>
          <w:tcPr>
            <w:tcW w:w="2947" w:type="dxa"/>
            <w:vMerge w:val="restart"/>
          </w:tcPr>
          <w:p w14:paraId="6B4E1A43" w14:textId="3AA690A1" w:rsidR="001952AD" w:rsidRPr="00A6011D" w:rsidRDefault="00971640" w:rsidP="00971640">
            <w:pPr>
              <w:keepNext/>
              <w:keepLines/>
              <w:rPr>
                <w:szCs w:val="22"/>
              </w:rPr>
            </w:pPr>
            <w:r>
              <w:t>Troubles</w:t>
            </w:r>
            <w:r w:rsidR="001952AD" w:rsidRPr="00A6011D">
              <w:t xml:space="preserve"> respiratoires, thoraciques et médiastina</w:t>
            </w:r>
            <w:r>
              <w:t>ux</w:t>
            </w:r>
          </w:p>
        </w:tc>
        <w:tc>
          <w:tcPr>
            <w:tcW w:w="4230" w:type="dxa"/>
          </w:tcPr>
          <w:p w14:paraId="38ED8E6C" w14:textId="499A3598" w:rsidR="00E12BF3" w:rsidRPr="000A3739" w:rsidRDefault="001952AD" w:rsidP="00E12BF3">
            <w:pPr>
              <w:keepNext/>
              <w:keepLines/>
            </w:pPr>
            <w:r w:rsidRPr="00A6011D">
              <w:t>Toux</w:t>
            </w:r>
            <w:r w:rsidR="00E12BF3" w:rsidRPr="000A3739">
              <w:t xml:space="preserve"> </w:t>
            </w:r>
          </w:p>
          <w:p w14:paraId="2E52622B" w14:textId="0C7D9A6E" w:rsidR="001952AD" w:rsidRPr="00A6011D" w:rsidRDefault="00E12BF3" w:rsidP="00E12BF3">
            <w:pPr>
              <w:keepNext/>
              <w:keepLines/>
              <w:rPr>
                <w:szCs w:val="22"/>
              </w:rPr>
            </w:pPr>
            <w:r w:rsidRPr="00A87EF6">
              <w:t>Douleur oropharyngée</w:t>
            </w:r>
          </w:p>
        </w:tc>
        <w:tc>
          <w:tcPr>
            <w:tcW w:w="1643" w:type="dxa"/>
          </w:tcPr>
          <w:p w14:paraId="298CDFC4" w14:textId="77777777" w:rsidR="001952AD" w:rsidRPr="00A6011D" w:rsidRDefault="001952AD" w:rsidP="0032645C">
            <w:pPr>
              <w:keepNext/>
              <w:keepLines/>
              <w:ind w:left="-18" w:firstLine="18"/>
              <w:rPr>
                <w:szCs w:val="22"/>
              </w:rPr>
            </w:pPr>
            <w:r w:rsidRPr="00A6011D">
              <w:t>Fréquent</w:t>
            </w:r>
          </w:p>
        </w:tc>
      </w:tr>
      <w:tr w:rsidR="001952AD" w:rsidRPr="00A6011D" w14:paraId="3B272E5C" w14:textId="77777777" w:rsidTr="00CF2BAE">
        <w:tc>
          <w:tcPr>
            <w:tcW w:w="2947" w:type="dxa"/>
            <w:vMerge/>
          </w:tcPr>
          <w:p w14:paraId="3EFF64D5" w14:textId="77777777" w:rsidR="001952AD" w:rsidRPr="00A6011D" w:rsidRDefault="001952AD" w:rsidP="00594A10">
            <w:pPr>
              <w:keepNext/>
              <w:keepLines/>
              <w:rPr>
                <w:szCs w:val="22"/>
              </w:rPr>
            </w:pPr>
          </w:p>
        </w:tc>
        <w:tc>
          <w:tcPr>
            <w:tcW w:w="4230" w:type="dxa"/>
          </w:tcPr>
          <w:p w14:paraId="66CC177E" w14:textId="678223CB" w:rsidR="001952AD" w:rsidRPr="00A6011D" w:rsidRDefault="00BA5646" w:rsidP="0032645C">
            <w:pPr>
              <w:keepNext/>
              <w:keepLines/>
              <w:rPr>
                <w:szCs w:val="22"/>
              </w:rPr>
            </w:pPr>
            <w:r>
              <w:t>Dysphonie</w:t>
            </w:r>
          </w:p>
        </w:tc>
        <w:tc>
          <w:tcPr>
            <w:tcW w:w="1643" w:type="dxa"/>
          </w:tcPr>
          <w:p w14:paraId="3EAE2DFE" w14:textId="77777777" w:rsidR="001952AD" w:rsidRPr="00A6011D" w:rsidRDefault="001952AD" w:rsidP="0032645C">
            <w:pPr>
              <w:keepNext/>
              <w:keepLines/>
              <w:ind w:left="-18" w:firstLine="18"/>
              <w:rPr>
                <w:szCs w:val="22"/>
              </w:rPr>
            </w:pPr>
            <w:r w:rsidRPr="00A6011D">
              <w:t>Peu fréquent</w:t>
            </w:r>
          </w:p>
        </w:tc>
      </w:tr>
      <w:tr w:rsidR="00E12BF3" w:rsidRPr="00A6011D" w14:paraId="25D7FA10" w14:textId="77777777" w:rsidTr="00CF2BAE">
        <w:tc>
          <w:tcPr>
            <w:tcW w:w="2947" w:type="dxa"/>
          </w:tcPr>
          <w:p w14:paraId="7CBEF443" w14:textId="77777777" w:rsidR="00E12BF3" w:rsidRPr="000A3739" w:rsidRDefault="00E12BF3" w:rsidP="00E12BF3">
            <w:pPr>
              <w:keepNext/>
              <w:keepLines/>
              <w:rPr>
                <w:szCs w:val="22"/>
              </w:rPr>
            </w:pPr>
            <w:r w:rsidRPr="00A87EF6">
              <w:t>Troubles gastro-intestinaux</w:t>
            </w:r>
          </w:p>
          <w:p w14:paraId="7B3B8754" w14:textId="77777777" w:rsidR="00E12BF3" w:rsidRDefault="00E12BF3" w:rsidP="00E12BF3">
            <w:pPr>
              <w:keepNext/>
              <w:keepLines/>
            </w:pPr>
          </w:p>
        </w:tc>
        <w:tc>
          <w:tcPr>
            <w:tcW w:w="4230" w:type="dxa"/>
          </w:tcPr>
          <w:p w14:paraId="44ADA5B3" w14:textId="77777777" w:rsidR="00E12BF3" w:rsidRDefault="00E12BF3" w:rsidP="00E12BF3">
            <w:pPr>
              <w:keepNext/>
              <w:keepLines/>
            </w:pPr>
            <w:r>
              <w:t>Constipation</w:t>
            </w:r>
          </w:p>
          <w:p w14:paraId="35C392A9" w14:textId="54BAAB81" w:rsidR="00E12BF3" w:rsidRPr="00A6011D" w:rsidRDefault="00E12BF3" w:rsidP="00E12BF3">
            <w:pPr>
              <w:keepNext/>
              <w:keepLines/>
            </w:pPr>
            <w:r w:rsidRPr="00A87EF6">
              <w:t>Sécheresse buc</w:t>
            </w:r>
            <w:r>
              <w:t>c</w:t>
            </w:r>
            <w:r w:rsidRPr="00A87EF6">
              <w:t>ale</w:t>
            </w:r>
          </w:p>
        </w:tc>
        <w:tc>
          <w:tcPr>
            <w:tcW w:w="1643" w:type="dxa"/>
          </w:tcPr>
          <w:p w14:paraId="185247C9" w14:textId="77777777" w:rsidR="00E12BF3" w:rsidRDefault="00E12BF3" w:rsidP="00E12BF3">
            <w:pPr>
              <w:keepNext/>
              <w:keepLines/>
              <w:ind w:left="-18" w:firstLine="18"/>
            </w:pPr>
            <w:r>
              <w:t>Fréquent</w:t>
            </w:r>
          </w:p>
          <w:p w14:paraId="2ADE1BA9" w14:textId="2798AE48" w:rsidR="00E12BF3" w:rsidRPr="00A6011D" w:rsidRDefault="00E12BF3" w:rsidP="00E12BF3">
            <w:pPr>
              <w:keepNext/>
              <w:keepLines/>
              <w:ind w:left="-18" w:firstLine="18"/>
            </w:pPr>
            <w:r w:rsidRPr="000A3739">
              <w:t>Peu fréquent</w:t>
            </w:r>
          </w:p>
        </w:tc>
      </w:tr>
      <w:tr w:rsidR="005E1E18" w:rsidRPr="00A6011D" w14:paraId="1A0DFDC5" w14:textId="77777777" w:rsidTr="00CF2BAE">
        <w:tc>
          <w:tcPr>
            <w:tcW w:w="2947" w:type="dxa"/>
            <w:vMerge w:val="restart"/>
          </w:tcPr>
          <w:p w14:paraId="692A4507" w14:textId="7D7A7F6A" w:rsidR="005E1E18" w:rsidRPr="00A6011D" w:rsidRDefault="005E1E18" w:rsidP="00971640">
            <w:pPr>
              <w:keepNext/>
              <w:keepLines/>
              <w:rPr>
                <w:szCs w:val="22"/>
              </w:rPr>
            </w:pPr>
            <w:r>
              <w:t xml:space="preserve">Troubles </w:t>
            </w:r>
            <w:proofErr w:type="spellStart"/>
            <w:r w:rsidRPr="00A6011D">
              <w:t>musculo-squelettiques</w:t>
            </w:r>
            <w:proofErr w:type="spellEnd"/>
            <w:r w:rsidRPr="00A6011D">
              <w:t xml:space="preserve"> et systémiques</w:t>
            </w:r>
          </w:p>
        </w:tc>
        <w:tc>
          <w:tcPr>
            <w:tcW w:w="4230" w:type="dxa"/>
          </w:tcPr>
          <w:p w14:paraId="15A713EF" w14:textId="77777777" w:rsidR="005E1E18" w:rsidRPr="00A6011D" w:rsidRDefault="005E1E18" w:rsidP="005F7909">
            <w:pPr>
              <w:keepNext/>
              <w:keepLines/>
              <w:rPr>
                <w:szCs w:val="22"/>
              </w:rPr>
            </w:pPr>
            <w:r w:rsidRPr="00A6011D">
              <w:t>Arthralgie</w:t>
            </w:r>
          </w:p>
          <w:p w14:paraId="45B46B00" w14:textId="5C038C7C" w:rsidR="005E1E18" w:rsidRPr="00A6011D" w:rsidRDefault="005E1E18" w:rsidP="005F7909">
            <w:pPr>
              <w:keepNext/>
              <w:keepLines/>
              <w:rPr>
                <w:szCs w:val="22"/>
              </w:rPr>
            </w:pPr>
            <w:r>
              <w:t>Douleur dorsale</w:t>
            </w:r>
          </w:p>
        </w:tc>
        <w:tc>
          <w:tcPr>
            <w:tcW w:w="1643" w:type="dxa"/>
          </w:tcPr>
          <w:p w14:paraId="3579BB2A" w14:textId="77777777" w:rsidR="005E1E18" w:rsidRPr="00A6011D" w:rsidRDefault="005E1E18" w:rsidP="0032645C">
            <w:pPr>
              <w:keepNext/>
              <w:keepLines/>
              <w:ind w:left="-18" w:firstLine="18"/>
              <w:rPr>
                <w:szCs w:val="22"/>
              </w:rPr>
            </w:pPr>
            <w:r w:rsidRPr="00A6011D">
              <w:t>Fréquent</w:t>
            </w:r>
          </w:p>
        </w:tc>
      </w:tr>
      <w:tr w:rsidR="005E1E18" w:rsidRPr="00A6011D" w14:paraId="404E1226" w14:textId="77777777" w:rsidTr="00CF2BAE">
        <w:tc>
          <w:tcPr>
            <w:tcW w:w="2947" w:type="dxa"/>
            <w:vMerge/>
          </w:tcPr>
          <w:p w14:paraId="25CD3B4B" w14:textId="77777777" w:rsidR="005E1E18" w:rsidRPr="00A6011D" w:rsidRDefault="005E1E18" w:rsidP="00594A10">
            <w:pPr>
              <w:keepNext/>
              <w:keepLines/>
              <w:rPr>
                <w:szCs w:val="22"/>
              </w:rPr>
            </w:pPr>
          </w:p>
        </w:tc>
        <w:tc>
          <w:tcPr>
            <w:tcW w:w="4230" w:type="dxa"/>
          </w:tcPr>
          <w:p w14:paraId="4D688616" w14:textId="77777777" w:rsidR="005E1E18" w:rsidRPr="00A6011D" w:rsidRDefault="005E1E18" w:rsidP="005F7909">
            <w:pPr>
              <w:keepNext/>
              <w:keepLines/>
              <w:rPr>
                <w:szCs w:val="22"/>
              </w:rPr>
            </w:pPr>
            <w:r w:rsidRPr="00A6011D">
              <w:t>Fractures</w:t>
            </w:r>
          </w:p>
        </w:tc>
        <w:tc>
          <w:tcPr>
            <w:tcW w:w="1643" w:type="dxa"/>
          </w:tcPr>
          <w:p w14:paraId="3DECCBAA" w14:textId="77777777" w:rsidR="005E1E18" w:rsidRPr="00A6011D" w:rsidRDefault="005E1E18" w:rsidP="0032645C">
            <w:pPr>
              <w:keepNext/>
              <w:keepLines/>
              <w:ind w:left="-18" w:firstLine="18"/>
              <w:rPr>
                <w:szCs w:val="22"/>
              </w:rPr>
            </w:pPr>
            <w:r w:rsidRPr="00A6011D">
              <w:t>Peu fréquent</w:t>
            </w:r>
          </w:p>
        </w:tc>
      </w:tr>
      <w:tr w:rsidR="005E1E18" w:rsidRPr="00A6011D" w14:paraId="41C35AC2" w14:textId="77777777" w:rsidTr="00CF2BAE">
        <w:tc>
          <w:tcPr>
            <w:tcW w:w="2947" w:type="dxa"/>
            <w:vMerge/>
          </w:tcPr>
          <w:p w14:paraId="37282DE3" w14:textId="77777777" w:rsidR="005E1E18" w:rsidRPr="00A6011D" w:rsidRDefault="005E1E18" w:rsidP="00594A10">
            <w:pPr>
              <w:keepNext/>
              <w:keepLines/>
              <w:rPr>
                <w:szCs w:val="22"/>
              </w:rPr>
            </w:pPr>
          </w:p>
        </w:tc>
        <w:tc>
          <w:tcPr>
            <w:tcW w:w="4230" w:type="dxa"/>
          </w:tcPr>
          <w:p w14:paraId="1B75362F" w14:textId="0C2516AD" w:rsidR="005E1E18" w:rsidRPr="00A6011D" w:rsidRDefault="005E1E18" w:rsidP="005F7909">
            <w:pPr>
              <w:keepNext/>
              <w:keepLines/>
            </w:pPr>
            <w:r>
              <w:t>Spasmes musculaires</w:t>
            </w:r>
          </w:p>
        </w:tc>
        <w:tc>
          <w:tcPr>
            <w:tcW w:w="1643" w:type="dxa"/>
          </w:tcPr>
          <w:p w14:paraId="7AAC5EF2" w14:textId="76ED47EB" w:rsidR="005E1E18" w:rsidRPr="00A6011D" w:rsidRDefault="005E1E18" w:rsidP="0032645C">
            <w:pPr>
              <w:keepNext/>
              <w:keepLines/>
              <w:ind w:left="-18" w:firstLine="18"/>
            </w:pPr>
            <w:r>
              <w:t>Rare</w:t>
            </w:r>
          </w:p>
        </w:tc>
      </w:tr>
      <w:tr w:rsidR="00683449" w:rsidRPr="00A6011D" w14:paraId="1442F8CA" w14:textId="77777777" w:rsidTr="00CF2BAE">
        <w:tc>
          <w:tcPr>
            <w:tcW w:w="2947" w:type="dxa"/>
          </w:tcPr>
          <w:p w14:paraId="1686745C" w14:textId="1FC6FA01" w:rsidR="00683449" w:rsidRPr="00A6011D" w:rsidRDefault="00683449" w:rsidP="00594A10">
            <w:pPr>
              <w:keepNext/>
              <w:keepLines/>
              <w:rPr>
                <w:szCs w:val="22"/>
              </w:rPr>
            </w:pPr>
            <w:r>
              <w:rPr>
                <w:szCs w:val="22"/>
              </w:rPr>
              <w:t>Troubles rénaux et urinaires</w:t>
            </w:r>
          </w:p>
        </w:tc>
        <w:tc>
          <w:tcPr>
            <w:tcW w:w="4230" w:type="dxa"/>
          </w:tcPr>
          <w:p w14:paraId="4674D450" w14:textId="77777777" w:rsidR="00683449" w:rsidRDefault="00683449" w:rsidP="005F7909">
            <w:pPr>
              <w:keepNext/>
              <w:keepLines/>
            </w:pPr>
            <w:r>
              <w:t>Rétention urinaire</w:t>
            </w:r>
          </w:p>
          <w:p w14:paraId="3F2A9BE1" w14:textId="5D118C64" w:rsidR="00683449" w:rsidRPr="00A6011D" w:rsidRDefault="00683449" w:rsidP="005F7909">
            <w:pPr>
              <w:keepNext/>
              <w:keepLines/>
            </w:pPr>
            <w:r>
              <w:t>Dysurie</w:t>
            </w:r>
          </w:p>
        </w:tc>
        <w:tc>
          <w:tcPr>
            <w:tcW w:w="1643" w:type="dxa"/>
          </w:tcPr>
          <w:p w14:paraId="60AAD1E4" w14:textId="02737BB5" w:rsidR="00683449" w:rsidRPr="00A6011D" w:rsidRDefault="00683449" w:rsidP="0032645C">
            <w:pPr>
              <w:keepNext/>
              <w:keepLines/>
              <w:ind w:left="-18" w:firstLine="18"/>
            </w:pPr>
            <w:r>
              <w:t>Rare</w:t>
            </w:r>
          </w:p>
        </w:tc>
      </w:tr>
    </w:tbl>
    <w:p w14:paraId="0E1B0A08" w14:textId="77777777" w:rsidR="00450361" w:rsidRPr="00A6011D" w:rsidRDefault="00450361" w:rsidP="00CF2BAE">
      <w:pPr>
        <w:keepNext/>
        <w:suppressLineNumbers/>
        <w:spacing w:line="240" w:lineRule="auto"/>
        <w:rPr>
          <w:sz w:val="12"/>
          <w:szCs w:val="12"/>
        </w:rPr>
      </w:pPr>
    </w:p>
    <w:p w14:paraId="3E5CA0A9" w14:textId="77777777" w:rsidR="00D74A48" w:rsidRPr="00A6011D" w:rsidRDefault="00361028" w:rsidP="00D74A48">
      <w:pPr>
        <w:tabs>
          <w:tab w:val="clear" w:pos="567"/>
        </w:tabs>
        <w:autoSpaceDE w:val="0"/>
        <w:autoSpaceDN w:val="0"/>
        <w:adjustRightInd w:val="0"/>
        <w:spacing w:line="240" w:lineRule="auto"/>
        <w:rPr>
          <w:rFonts w:ascii="Segoe UI" w:eastAsia="SimSun" w:hAnsi="Segoe UI" w:cs="Segoe UI"/>
          <w:sz w:val="20"/>
          <w:lang w:bidi="ar-SA"/>
        </w:rPr>
      </w:pPr>
      <w:r w:rsidRPr="00A6011D">
        <w:rPr>
          <w:u w:val="single"/>
        </w:rPr>
        <w:t>Description de</w:t>
      </w:r>
      <w:r w:rsidR="00A35054" w:rsidRPr="00A6011D">
        <w:rPr>
          <w:u w:val="single"/>
        </w:rPr>
        <w:t>s</w:t>
      </w:r>
      <w:r w:rsidR="00D74A48" w:rsidRPr="00A6011D">
        <w:rPr>
          <w:u w:val="single"/>
        </w:rPr>
        <w:t xml:space="preserve"> effets indésirables</w:t>
      </w:r>
      <w:r w:rsidR="00A35054" w:rsidRPr="00A6011D">
        <w:rPr>
          <w:u w:val="single"/>
        </w:rPr>
        <w:t xml:space="preserve"> sélectionnés</w:t>
      </w:r>
    </w:p>
    <w:p w14:paraId="59680065" w14:textId="77777777" w:rsidR="00CE78ED" w:rsidRPr="00A6011D" w:rsidRDefault="00CE78ED" w:rsidP="00CF2BAE">
      <w:pPr>
        <w:keepNext/>
        <w:suppressLineNumbers/>
        <w:spacing w:line="240" w:lineRule="auto"/>
        <w:rPr>
          <w:sz w:val="12"/>
          <w:szCs w:val="12"/>
          <w:u w:val="single"/>
        </w:rPr>
      </w:pPr>
    </w:p>
    <w:p w14:paraId="05E3F737" w14:textId="77777777" w:rsidR="00CE78ED" w:rsidRPr="00A6011D" w:rsidRDefault="00CE78ED" w:rsidP="00096B60">
      <w:pPr>
        <w:keepNext/>
        <w:autoSpaceDE w:val="0"/>
        <w:autoSpaceDN w:val="0"/>
        <w:adjustRightInd w:val="0"/>
        <w:spacing w:line="240" w:lineRule="auto"/>
        <w:rPr>
          <w:szCs w:val="22"/>
          <w:u w:val="single"/>
        </w:rPr>
      </w:pPr>
      <w:r w:rsidRPr="00A6011D">
        <w:rPr>
          <w:u w:val="single"/>
        </w:rPr>
        <w:t>Pneumonie</w:t>
      </w:r>
    </w:p>
    <w:p w14:paraId="158FBF44" w14:textId="35602FFF" w:rsidR="00382068" w:rsidRPr="009E4ACA" w:rsidRDefault="00382068" w:rsidP="00382068">
      <w:pPr>
        <w:rPr>
          <w:szCs w:val="22"/>
          <w:u w:val="single"/>
        </w:rPr>
      </w:pPr>
      <w:r w:rsidRPr="00A6011D">
        <w:t xml:space="preserve">Sur un total de 1 810 patients </w:t>
      </w:r>
      <w:r w:rsidR="00B21BDF">
        <w:t>présentant une</w:t>
      </w:r>
      <w:r w:rsidRPr="00A6011D">
        <w:t xml:space="preserve"> BPCO </w:t>
      </w:r>
      <w:r w:rsidR="001951F9" w:rsidRPr="00A6011D">
        <w:t xml:space="preserve">à un stade </w:t>
      </w:r>
      <w:r w:rsidRPr="00A6011D">
        <w:t>avancé (VEMS moyen après bronchodilatat</w:t>
      </w:r>
      <w:r w:rsidR="006E7687">
        <w:t>eurs :</w:t>
      </w:r>
      <w:r w:rsidRPr="00A6011D">
        <w:t xml:space="preserve">45 % de la valeur théorique, </w:t>
      </w:r>
      <w:r w:rsidR="003D4727">
        <w:t>écart-type</w:t>
      </w:r>
      <w:r w:rsidRPr="00A6011D">
        <w:t xml:space="preserve"> 13 %), </w:t>
      </w:r>
      <w:r w:rsidR="001951F9" w:rsidRPr="00A6011D">
        <w:t>parmi les</w:t>
      </w:r>
      <w:r w:rsidR="001951F9" w:rsidRPr="00B7634D">
        <w:t xml:space="preserve">quels </w:t>
      </w:r>
      <w:r w:rsidRPr="00B7634D">
        <w:t xml:space="preserve">65 % </w:t>
      </w:r>
      <w:r w:rsidR="001951F9" w:rsidRPr="00B7634D">
        <w:t xml:space="preserve">avaient </w:t>
      </w:r>
      <w:r w:rsidR="00554886" w:rsidRPr="00B7634D">
        <w:t xml:space="preserve">eu </w:t>
      </w:r>
      <w:r w:rsidRPr="00B7634D">
        <w:t>une exacerbation modérée/sévère dans l'année précédant l'inclusion dans l'étude</w:t>
      </w:r>
      <w:r w:rsidR="00E12BF3" w:rsidRPr="00B7634D">
        <w:t xml:space="preserve"> </w:t>
      </w:r>
      <w:r w:rsidR="00E12BF3" w:rsidRPr="00B10C31">
        <w:t>(</w:t>
      </w:r>
      <w:r w:rsidR="00E12BF3" w:rsidRPr="00B7634D">
        <w:t>ét</w:t>
      </w:r>
      <w:r w:rsidR="00E12BF3" w:rsidRPr="000A3739">
        <w:t>ude CTT116853)</w:t>
      </w:r>
      <w:r w:rsidR="001951F9" w:rsidRPr="00A6011D">
        <w:t xml:space="preserve">, </w:t>
      </w:r>
      <w:r w:rsidR="00912A96">
        <w:t>l</w:t>
      </w:r>
      <w:r w:rsidRPr="00A6011D">
        <w:t>'incidence des pneumonie</w:t>
      </w:r>
      <w:r w:rsidR="00C6556E">
        <w:t>s</w:t>
      </w:r>
      <w:r w:rsidRPr="00A6011D">
        <w:t xml:space="preserve"> </w:t>
      </w:r>
      <w:r w:rsidR="001951F9" w:rsidRPr="00A6011D">
        <w:t>rapporté</w:t>
      </w:r>
      <w:r w:rsidR="009F0E2C">
        <w:t>e</w:t>
      </w:r>
      <w:r w:rsidR="001951F9" w:rsidRPr="00A6011D">
        <w:t xml:space="preserve">s </w:t>
      </w:r>
      <w:r w:rsidRPr="00A6011D">
        <w:t xml:space="preserve">jusqu'à </w:t>
      </w:r>
      <w:r w:rsidR="001951F9" w:rsidRPr="00A6011D">
        <w:t>la </w:t>
      </w:r>
      <w:r w:rsidRPr="00A6011D">
        <w:t>semaine</w:t>
      </w:r>
      <w:r w:rsidR="001951F9" w:rsidRPr="00A6011D">
        <w:t xml:space="preserve"> 24</w:t>
      </w:r>
      <w:r w:rsidRPr="00A6011D">
        <w:t xml:space="preserve"> </w:t>
      </w:r>
      <w:r w:rsidR="001951F9" w:rsidRPr="00A6011D">
        <w:t xml:space="preserve">était plus élevée </w:t>
      </w:r>
      <w:r w:rsidRPr="00A6011D">
        <w:t xml:space="preserve">chez les patients recevant </w:t>
      </w:r>
      <w:proofErr w:type="spellStart"/>
      <w:r w:rsidR="00AE01F9">
        <w:t>Trelegy</w:t>
      </w:r>
      <w:proofErr w:type="spellEnd"/>
      <w:r w:rsidRPr="00A6011D">
        <w:t xml:space="preserve"> Ellipta (20 patients,</w:t>
      </w:r>
      <w:r w:rsidR="009F0E2C">
        <w:t xml:space="preserve"> soit</w:t>
      </w:r>
      <w:r w:rsidRPr="00A6011D">
        <w:t xml:space="preserve"> 2 %) que chez les patients recevant du budésonide/formotérol (7 patients, </w:t>
      </w:r>
      <w:r w:rsidR="009F0E2C">
        <w:t xml:space="preserve">soit </w:t>
      </w:r>
      <w:r w:rsidRPr="00A6011D">
        <w:t xml:space="preserve">&lt; 1 %). </w:t>
      </w:r>
      <w:r w:rsidR="001951F9" w:rsidRPr="00A6011D">
        <w:t>D</w:t>
      </w:r>
      <w:r w:rsidRPr="00A6011D">
        <w:t xml:space="preserve">es pneumonies nécessitant une hospitalisation </w:t>
      </w:r>
      <w:r w:rsidR="001951F9" w:rsidRPr="00A6011D">
        <w:t>ont été rapportées</w:t>
      </w:r>
      <w:r w:rsidRPr="00A6011D">
        <w:t xml:space="preserve"> chez 1 % des patients recevant </w:t>
      </w:r>
      <w:proofErr w:type="spellStart"/>
      <w:r w:rsidR="00AE01F9">
        <w:t>Trelegy</w:t>
      </w:r>
      <w:proofErr w:type="spellEnd"/>
      <w:r w:rsidRPr="00A6011D">
        <w:t xml:space="preserve"> Ellipta et chez &lt;</w:t>
      </w:r>
      <w:r w:rsidR="00D74A48" w:rsidRPr="00A6011D">
        <w:t xml:space="preserve"> </w:t>
      </w:r>
      <w:r w:rsidRPr="00A6011D">
        <w:t>1 % des patients recevant du budésonide/formotérol pendant un maximum de 24 semaines. Un cas de pneumonie</w:t>
      </w:r>
      <w:r w:rsidR="00600C2B" w:rsidRPr="00A6011D">
        <w:t xml:space="preserve"> d’issue fatale</w:t>
      </w:r>
      <w:r w:rsidRPr="00A6011D">
        <w:t xml:space="preserve"> a été rapporté chez un patient recevant </w:t>
      </w:r>
      <w:proofErr w:type="spellStart"/>
      <w:r w:rsidR="00AE01F9">
        <w:t>Trelegy</w:t>
      </w:r>
      <w:proofErr w:type="spellEnd"/>
      <w:r w:rsidRPr="00A6011D">
        <w:t xml:space="preserve"> Ellipta. Dans le sous-groupe de 430 </w:t>
      </w:r>
      <w:r w:rsidR="00E12BF3">
        <w:t>patients</w:t>
      </w:r>
      <w:r w:rsidR="00E12BF3" w:rsidRPr="00A6011D">
        <w:t xml:space="preserve"> </w:t>
      </w:r>
      <w:r w:rsidRPr="00A6011D">
        <w:t>traités pendant 52 semaines maximum, l'incidence des</w:t>
      </w:r>
      <w:r w:rsidR="009D7C28" w:rsidRPr="00A6011D">
        <w:t> </w:t>
      </w:r>
      <w:r w:rsidRPr="00A6011D">
        <w:t xml:space="preserve">pneumonies </w:t>
      </w:r>
      <w:r w:rsidRPr="00CA0F7C">
        <w:t xml:space="preserve">rapportées </w:t>
      </w:r>
      <w:r w:rsidR="00A35054" w:rsidRPr="00577E23">
        <w:t>était</w:t>
      </w:r>
      <w:r w:rsidR="00A35054" w:rsidRPr="00CA0F7C">
        <w:t xml:space="preserve"> de</w:t>
      </w:r>
      <w:r w:rsidRPr="00CA0F7C">
        <w:t xml:space="preserve"> 2</w:t>
      </w:r>
      <w:r w:rsidRPr="00A6011D">
        <w:t xml:space="preserve"> % </w:t>
      </w:r>
      <w:r w:rsidR="009F0E2C" w:rsidRPr="00A6011D">
        <w:t xml:space="preserve">dans les </w:t>
      </w:r>
      <w:r w:rsidR="009F0E2C">
        <w:t xml:space="preserve">deux </w:t>
      </w:r>
      <w:r w:rsidR="009F0E2C" w:rsidRPr="00A6011D">
        <w:t xml:space="preserve">bras </w:t>
      </w:r>
      <w:proofErr w:type="spellStart"/>
      <w:r w:rsidR="00AE01F9">
        <w:t>Trelegy</w:t>
      </w:r>
      <w:proofErr w:type="spellEnd"/>
      <w:r w:rsidR="009F0E2C" w:rsidRPr="00A6011D">
        <w:t xml:space="preserve"> </w:t>
      </w:r>
      <w:proofErr w:type="spellStart"/>
      <w:r w:rsidR="009F0E2C" w:rsidRPr="00A6011D">
        <w:t>Ellipta</w:t>
      </w:r>
      <w:proofErr w:type="spellEnd"/>
      <w:r w:rsidR="009F0E2C" w:rsidRPr="00A6011D">
        <w:t xml:space="preserve"> et budésonide/formotérol</w:t>
      </w:r>
      <w:r w:rsidR="009F0E2C">
        <w:t>.</w:t>
      </w:r>
      <w:r w:rsidR="009F0E2C" w:rsidRPr="00A6011D">
        <w:t xml:space="preserve"> </w:t>
      </w:r>
      <w:r w:rsidRPr="00A6011D">
        <w:t>L'incidence</w:t>
      </w:r>
      <w:r w:rsidR="009D7C28" w:rsidRPr="00A6011D">
        <w:t> </w:t>
      </w:r>
      <w:r w:rsidRPr="00A6011D">
        <w:t xml:space="preserve">des pneumonies </w:t>
      </w:r>
      <w:r w:rsidR="00600C2B" w:rsidRPr="00A6011D">
        <w:t xml:space="preserve">rapportées </w:t>
      </w:r>
      <w:r w:rsidRPr="00A6011D">
        <w:t xml:space="preserve">avec </w:t>
      </w:r>
      <w:proofErr w:type="spellStart"/>
      <w:r w:rsidR="00AE01F9">
        <w:t>Trelegy</w:t>
      </w:r>
      <w:proofErr w:type="spellEnd"/>
      <w:r w:rsidRPr="00A6011D">
        <w:t xml:space="preserve"> </w:t>
      </w:r>
      <w:r w:rsidRPr="00A6011D">
        <w:lastRenderedPageBreak/>
        <w:t xml:space="preserve">Ellipta est comparable à celle observée dans le </w:t>
      </w:r>
      <w:r w:rsidR="00981361">
        <w:t xml:space="preserve">groupe de patients traités par </w:t>
      </w:r>
      <w:proofErr w:type="spellStart"/>
      <w:r w:rsidRPr="00A6011D">
        <w:t>furoate</w:t>
      </w:r>
      <w:proofErr w:type="spellEnd"/>
      <w:r w:rsidRPr="00A6011D">
        <w:t xml:space="preserve"> de fluticasone/</w:t>
      </w:r>
      <w:proofErr w:type="spellStart"/>
      <w:r w:rsidR="002A34D5">
        <w:t>vilantérol</w:t>
      </w:r>
      <w:proofErr w:type="spellEnd"/>
      <w:r w:rsidRPr="00A6011D">
        <w:t xml:space="preserve"> (FF/VI) 100/25 des </w:t>
      </w:r>
      <w:r w:rsidRPr="009E4ACA">
        <w:rPr>
          <w:szCs w:val="22"/>
        </w:rPr>
        <w:t xml:space="preserve">études cliniques </w:t>
      </w:r>
      <w:r w:rsidR="00600C2B" w:rsidRPr="009E4ACA">
        <w:rPr>
          <w:szCs w:val="22"/>
        </w:rPr>
        <w:t xml:space="preserve">réalisées avec </w:t>
      </w:r>
      <w:r w:rsidRPr="009E4ACA">
        <w:rPr>
          <w:szCs w:val="22"/>
        </w:rPr>
        <w:t xml:space="preserve">FF/VI </w:t>
      </w:r>
      <w:r w:rsidR="00600C2B" w:rsidRPr="009E4ACA">
        <w:rPr>
          <w:szCs w:val="22"/>
        </w:rPr>
        <w:t xml:space="preserve">dans </w:t>
      </w:r>
      <w:r w:rsidRPr="009E4ACA">
        <w:rPr>
          <w:szCs w:val="22"/>
        </w:rPr>
        <w:t>la BPCO.</w:t>
      </w:r>
      <w:r w:rsidRPr="009E4ACA">
        <w:rPr>
          <w:szCs w:val="22"/>
          <w:u w:val="single"/>
        </w:rPr>
        <w:t xml:space="preserve"> </w:t>
      </w:r>
    </w:p>
    <w:p w14:paraId="29396789" w14:textId="77777777" w:rsidR="00E12BF3" w:rsidRPr="000A3739" w:rsidRDefault="00E12BF3" w:rsidP="00E12BF3">
      <w:pPr>
        <w:rPr>
          <w:szCs w:val="22"/>
          <w:u w:val="single"/>
        </w:rPr>
      </w:pPr>
    </w:p>
    <w:p w14:paraId="1A45C0C6" w14:textId="6F2AFCAF" w:rsidR="00E12BF3" w:rsidRPr="00A87EF6" w:rsidRDefault="00E12BF3" w:rsidP="00E12BF3">
      <w:pPr>
        <w:rPr>
          <w:szCs w:val="22"/>
        </w:rPr>
      </w:pPr>
      <w:r w:rsidRPr="00A87EF6">
        <w:rPr>
          <w:szCs w:val="22"/>
        </w:rPr>
        <w:t xml:space="preserve">Dans une étude de 52 semaines </w:t>
      </w:r>
      <w:r>
        <w:rPr>
          <w:szCs w:val="22"/>
        </w:rPr>
        <w:t xml:space="preserve">incluant </w:t>
      </w:r>
      <w:r w:rsidRPr="00A87EF6">
        <w:rPr>
          <w:szCs w:val="22"/>
        </w:rPr>
        <w:t xml:space="preserve">10 355 patients présentant une BPCO </w:t>
      </w:r>
      <w:r>
        <w:rPr>
          <w:szCs w:val="22"/>
        </w:rPr>
        <w:t>et des</w:t>
      </w:r>
      <w:r w:rsidRPr="00A87EF6">
        <w:rPr>
          <w:szCs w:val="22"/>
        </w:rPr>
        <w:t xml:space="preserve"> antécédents d’exacerbations modérées à sévères au cours des 12 mois précédents (</w:t>
      </w:r>
      <w:r w:rsidRPr="00A87EF6">
        <w:t xml:space="preserve">VEMS moyen après bronchodilatateurs : 46 % de la valeur théorique, écart-type 15 %) (étude CTT116855), l’incidence des pneumonies était de 8 % (317 patients) pour </w:t>
      </w:r>
      <w:proofErr w:type="spellStart"/>
      <w:r w:rsidR="008B0136">
        <w:t>Trelegy</w:t>
      </w:r>
      <w:proofErr w:type="spellEnd"/>
      <w:r w:rsidR="008B0136" w:rsidRPr="00A87EF6">
        <w:t xml:space="preserve"> </w:t>
      </w:r>
      <w:r w:rsidRPr="00A87EF6">
        <w:t xml:space="preserve">Ellipta (n = 4 151), 7 % (292 patients) pour l’association </w:t>
      </w:r>
      <w:proofErr w:type="spellStart"/>
      <w:r w:rsidRPr="00A87EF6">
        <w:t>furoate</w:t>
      </w:r>
      <w:proofErr w:type="spellEnd"/>
      <w:r w:rsidRPr="00A87EF6">
        <w:t xml:space="preserve"> de fluticasone/</w:t>
      </w:r>
      <w:proofErr w:type="spellStart"/>
      <w:r w:rsidR="002A34D5">
        <w:t>vilantérol</w:t>
      </w:r>
      <w:proofErr w:type="spellEnd"/>
      <w:r w:rsidRPr="00A87EF6">
        <w:t xml:space="preserve"> (n = 4 134) et 5 % (97 sujets) pour l’association </w:t>
      </w:r>
      <w:proofErr w:type="spellStart"/>
      <w:r w:rsidR="002A34D5">
        <w:t>uméclidinium</w:t>
      </w:r>
      <w:proofErr w:type="spellEnd"/>
      <w:r w:rsidRPr="00A87EF6">
        <w:t>/</w:t>
      </w:r>
      <w:proofErr w:type="spellStart"/>
      <w:r w:rsidR="002A34D5">
        <w:t>vilantérol</w:t>
      </w:r>
      <w:proofErr w:type="spellEnd"/>
      <w:r w:rsidRPr="00A87EF6">
        <w:t xml:space="preserve"> (n </w:t>
      </w:r>
      <w:r>
        <w:t>=</w:t>
      </w:r>
      <w:r w:rsidRPr="00A87EF6">
        <w:t xml:space="preserve"> 2 070). Des pneumonies d</w:t>
      </w:r>
      <w:r w:rsidR="00E12331">
        <w:t>ont l</w:t>
      </w:r>
      <w:r w:rsidRPr="00A87EF6">
        <w:t xml:space="preserve">’issue </w:t>
      </w:r>
      <w:r w:rsidR="00E12331">
        <w:t xml:space="preserve">a été </w:t>
      </w:r>
      <w:r w:rsidRPr="00A87EF6">
        <w:t xml:space="preserve">fatale sont survenues chez 12 patients sur 4 151 (3,5 </w:t>
      </w:r>
      <w:r>
        <w:t xml:space="preserve">cas pour </w:t>
      </w:r>
      <w:r w:rsidRPr="00A87EF6">
        <w:t>1000</w:t>
      </w:r>
      <w:r>
        <w:t xml:space="preserve"> patient-année</w:t>
      </w:r>
      <w:r w:rsidRPr="00A87EF6">
        <w:t xml:space="preserve">) recevant </w:t>
      </w:r>
      <w:proofErr w:type="spellStart"/>
      <w:r w:rsidR="008B0136">
        <w:t>Trelegy</w:t>
      </w:r>
      <w:proofErr w:type="spellEnd"/>
      <w:r w:rsidR="008B0136" w:rsidRPr="00A87EF6">
        <w:t xml:space="preserve"> </w:t>
      </w:r>
      <w:r w:rsidRPr="00A87EF6">
        <w:t xml:space="preserve">Ellipta, chez 5 patients sur 4 134 (1,7 </w:t>
      </w:r>
      <w:r>
        <w:t xml:space="preserve">cas pour </w:t>
      </w:r>
      <w:r w:rsidRPr="00A87EF6">
        <w:t>1000</w:t>
      </w:r>
      <w:r>
        <w:t xml:space="preserve"> patient-année</w:t>
      </w:r>
      <w:r w:rsidRPr="00A87EF6">
        <w:t xml:space="preserve">) recevant l’association </w:t>
      </w:r>
      <w:proofErr w:type="spellStart"/>
      <w:r w:rsidRPr="00A87EF6">
        <w:t>furoate</w:t>
      </w:r>
      <w:proofErr w:type="spellEnd"/>
      <w:r w:rsidRPr="00A87EF6">
        <w:t xml:space="preserve"> de fluticasone/</w:t>
      </w:r>
      <w:proofErr w:type="spellStart"/>
      <w:r w:rsidR="002A34D5">
        <w:t>vilantérol</w:t>
      </w:r>
      <w:proofErr w:type="spellEnd"/>
      <w:r w:rsidRPr="00A87EF6">
        <w:t xml:space="preserve">, et chez 5 patients sur 2 070 (2,9 </w:t>
      </w:r>
      <w:r>
        <w:t xml:space="preserve">cas pour </w:t>
      </w:r>
      <w:r w:rsidRPr="00A87EF6">
        <w:t>1000</w:t>
      </w:r>
      <w:r>
        <w:t xml:space="preserve"> patient-année</w:t>
      </w:r>
      <w:r w:rsidRPr="00A87EF6">
        <w:t xml:space="preserve">) recevant l’association </w:t>
      </w:r>
      <w:proofErr w:type="spellStart"/>
      <w:r w:rsidR="002A34D5">
        <w:t>uméclidinium</w:t>
      </w:r>
      <w:proofErr w:type="spellEnd"/>
      <w:r w:rsidRPr="00A87EF6">
        <w:t>/</w:t>
      </w:r>
      <w:proofErr w:type="spellStart"/>
      <w:r w:rsidR="002A34D5">
        <w:t>vilantérol</w:t>
      </w:r>
      <w:proofErr w:type="spellEnd"/>
      <w:r w:rsidRPr="00A87EF6">
        <w:t>.</w:t>
      </w:r>
    </w:p>
    <w:p w14:paraId="46A955B7" w14:textId="77777777" w:rsidR="00D73413" w:rsidRPr="009E4ACA" w:rsidRDefault="00D73413" w:rsidP="00CF2BAE">
      <w:pPr>
        <w:spacing w:line="240" w:lineRule="auto"/>
        <w:rPr>
          <w:szCs w:val="22"/>
        </w:rPr>
      </w:pPr>
    </w:p>
    <w:p w14:paraId="5CF8A4C7" w14:textId="77777777" w:rsidR="006A59C6" w:rsidRPr="009E4ACA" w:rsidRDefault="006A59C6" w:rsidP="00FD5E49">
      <w:pPr>
        <w:keepNext/>
        <w:autoSpaceDE w:val="0"/>
        <w:autoSpaceDN w:val="0"/>
        <w:adjustRightInd w:val="0"/>
        <w:spacing w:line="240" w:lineRule="auto"/>
        <w:rPr>
          <w:szCs w:val="22"/>
          <w:u w:val="single"/>
        </w:rPr>
      </w:pPr>
      <w:r w:rsidRPr="009E4ACA">
        <w:rPr>
          <w:szCs w:val="22"/>
          <w:u w:val="single"/>
        </w:rPr>
        <w:t>Déclaration des effets indésirables suspectés</w:t>
      </w:r>
    </w:p>
    <w:p w14:paraId="49D656D6" w14:textId="77777777" w:rsidR="006A59C6" w:rsidRPr="00A6011D" w:rsidRDefault="006A59C6" w:rsidP="00FD5E49">
      <w:pPr>
        <w:keepNext/>
        <w:autoSpaceDE w:val="0"/>
        <w:autoSpaceDN w:val="0"/>
        <w:adjustRightInd w:val="0"/>
        <w:rPr>
          <w:noProof/>
          <w:szCs w:val="22"/>
        </w:rPr>
      </w:pPr>
      <w:r w:rsidRPr="00A6011D">
        <w:t>La déclaration des effets indésirables suspectés après autorisation</w:t>
      </w:r>
      <w:r w:rsidR="004410ED" w:rsidRPr="00A6011D">
        <w:t xml:space="preserve"> du médicament est importante. </w:t>
      </w:r>
      <w:r w:rsidRPr="00A6011D">
        <w:t xml:space="preserve">Elle permet une surveillance continue du rapport </w:t>
      </w:r>
      <w:r w:rsidR="004410ED" w:rsidRPr="00A6011D">
        <w:t xml:space="preserve">bénéfice/risque du médicament. </w:t>
      </w:r>
      <w:r w:rsidRPr="00A6011D">
        <w:t xml:space="preserve">Les professionnels de santé déclarent tout effet indésirable suspecté via le système national de déclaration – voir </w:t>
      </w:r>
      <w:hyperlink r:id="rId12" w:history="1">
        <w:r w:rsidRPr="00A6011D">
          <w:rPr>
            <w:rStyle w:val="Hyperlink"/>
            <w:color w:val="auto"/>
          </w:rPr>
          <w:t>Annexe V</w:t>
        </w:r>
      </w:hyperlink>
      <w:r w:rsidRPr="00A6011D">
        <w:t>.</w:t>
      </w:r>
    </w:p>
    <w:p w14:paraId="3ECE22D7" w14:textId="77777777" w:rsidR="006A59C6" w:rsidRPr="00A6011D" w:rsidRDefault="006A59C6" w:rsidP="00370FF6">
      <w:pPr>
        <w:spacing w:line="240" w:lineRule="auto"/>
        <w:rPr>
          <w:sz w:val="18"/>
          <w:szCs w:val="18"/>
        </w:rPr>
      </w:pPr>
    </w:p>
    <w:p w14:paraId="051B5672" w14:textId="44250637" w:rsidR="00812D16" w:rsidRPr="00A6011D" w:rsidRDefault="00812D16" w:rsidP="004C2025">
      <w:pPr>
        <w:keepNext/>
        <w:suppressLineNumbers/>
        <w:ind w:left="567" w:hanging="567"/>
        <w:outlineLvl w:val="0"/>
        <w:rPr>
          <w:szCs w:val="22"/>
        </w:rPr>
      </w:pPr>
      <w:r w:rsidRPr="00A6011D">
        <w:rPr>
          <w:b/>
        </w:rPr>
        <w:t>4.9</w:t>
      </w:r>
      <w:r w:rsidRPr="00A6011D">
        <w:rPr>
          <w:b/>
        </w:rPr>
        <w:tab/>
        <w:t>Surdosage</w:t>
      </w:r>
      <w:r w:rsidR="002B160E">
        <w:rPr>
          <w:b/>
        </w:rPr>
        <w:fldChar w:fldCharType="begin"/>
      </w:r>
      <w:r w:rsidR="002B160E">
        <w:rPr>
          <w:b/>
        </w:rPr>
        <w:instrText xml:space="preserve"> DOCVARIABLE vault_nd_dc0db943-b583-46c4-8a13-fb0166c94cf2 \* MERGEFORMAT </w:instrText>
      </w:r>
      <w:r w:rsidR="002B160E">
        <w:rPr>
          <w:b/>
        </w:rPr>
        <w:fldChar w:fldCharType="separate"/>
      </w:r>
      <w:r w:rsidR="002B160E">
        <w:rPr>
          <w:b/>
        </w:rPr>
        <w:t xml:space="preserve"> </w:t>
      </w:r>
      <w:r w:rsidR="002B160E">
        <w:rPr>
          <w:b/>
        </w:rPr>
        <w:fldChar w:fldCharType="end"/>
      </w:r>
    </w:p>
    <w:p w14:paraId="04CFF9B5" w14:textId="77777777" w:rsidR="00812D16" w:rsidRPr="00A6011D" w:rsidRDefault="00812D16" w:rsidP="00370FF6">
      <w:pPr>
        <w:spacing w:line="240" w:lineRule="auto"/>
        <w:rPr>
          <w:sz w:val="18"/>
          <w:szCs w:val="18"/>
        </w:rPr>
      </w:pPr>
    </w:p>
    <w:p w14:paraId="4FED0D8A" w14:textId="70462EBB" w:rsidR="005E1E18" w:rsidRPr="006D0098" w:rsidRDefault="005E1E18" w:rsidP="00E85FE5">
      <w:pPr>
        <w:rPr>
          <w:u w:val="single"/>
        </w:rPr>
      </w:pPr>
      <w:r w:rsidRPr="006D0098">
        <w:rPr>
          <w:u w:val="single"/>
        </w:rPr>
        <w:t xml:space="preserve">Symptômes </w:t>
      </w:r>
    </w:p>
    <w:p w14:paraId="4F7BABF3" w14:textId="77777777" w:rsidR="005E1E18" w:rsidRDefault="005E1E18" w:rsidP="00E85FE5"/>
    <w:p w14:paraId="39AB4143" w14:textId="6080420A" w:rsidR="00E85FE5" w:rsidRDefault="005C7EA6" w:rsidP="00E85FE5">
      <w:r>
        <w:t>Les effets probables d'u</w:t>
      </w:r>
      <w:r w:rsidR="00186C58" w:rsidRPr="00A6011D">
        <w:t xml:space="preserve">n surdosage </w:t>
      </w:r>
      <w:r w:rsidR="00291582">
        <w:t>sont</w:t>
      </w:r>
      <w:r w:rsidR="00186C58" w:rsidRPr="00A6011D">
        <w:t xml:space="preserve"> </w:t>
      </w:r>
      <w:r w:rsidR="0090569B" w:rsidRPr="00A6011D">
        <w:t>l</w:t>
      </w:r>
      <w:r w:rsidR="00186C58" w:rsidRPr="00A6011D">
        <w:t>es signes</w:t>
      </w:r>
      <w:r w:rsidR="0090569B" w:rsidRPr="00A6011D">
        <w:t xml:space="preserve"> et</w:t>
      </w:r>
      <w:r w:rsidR="00186C58" w:rsidRPr="00A6011D">
        <w:t xml:space="preserve">, symptômes ou </w:t>
      </w:r>
      <w:r w:rsidR="0090569B" w:rsidRPr="00A6011D">
        <w:t xml:space="preserve">les </w:t>
      </w:r>
      <w:r w:rsidR="00186C58" w:rsidRPr="00A6011D">
        <w:t>effets indésirables associés aux actions pharmacologiques</w:t>
      </w:r>
      <w:r w:rsidR="0090569B" w:rsidRPr="00A6011D">
        <w:t xml:space="preserve"> de chaque substan</w:t>
      </w:r>
      <w:r w:rsidR="00A35054" w:rsidRPr="00A6011D">
        <w:t>ce</w:t>
      </w:r>
      <w:r w:rsidR="0090569B" w:rsidRPr="00A6011D">
        <w:t xml:space="preserve"> active </w:t>
      </w:r>
      <w:r w:rsidR="00A35054" w:rsidRPr="00A6011D">
        <w:t>considérée</w:t>
      </w:r>
      <w:r w:rsidR="0090569B" w:rsidRPr="00A6011D">
        <w:t xml:space="preserve"> individuellement</w:t>
      </w:r>
      <w:r w:rsidR="00186C58" w:rsidRPr="00A6011D">
        <w:t xml:space="preserve"> (par exemple, syndrome de Cushing, manifestations </w:t>
      </w:r>
      <w:proofErr w:type="spellStart"/>
      <w:r w:rsidR="00186C58" w:rsidRPr="00A6011D">
        <w:t>cushingoïdes</w:t>
      </w:r>
      <w:proofErr w:type="spellEnd"/>
      <w:r w:rsidR="00186C58" w:rsidRPr="00A6011D">
        <w:t xml:space="preserve">, freinage surrénalien, diminution de la densité minérale osseuse, </w:t>
      </w:r>
      <w:r w:rsidR="00CE2AAC">
        <w:t xml:space="preserve">sécheresse buccale, </w:t>
      </w:r>
      <w:r w:rsidR="00186C58" w:rsidRPr="00A6011D">
        <w:t xml:space="preserve">troubles de l'accommodation, tachycardie, arythmies, tremblements, </w:t>
      </w:r>
      <w:r w:rsidR="00066735">
        <w:t>céphalées</w:t>
      </w:r>
      <w:r w:rsidR="00186C58" w:rsidRPr="00A6011D">
        <w:t>, palpitations, nausées, hyperglycémie et hypokaliémie).</w:t>
      </w:r>
    </w:p>
    <w:p w14:paraId="33726707" w14:textId="5BD46760" w:rsidR="005E1E18" w:rsidRDefault="005E1E18" w:rsidP="00E85FE5"/>
    <w:p w14:paraId="7E8EAA42" w14:textId="169EB002" w:rsidR="005E1E18" w:rsidRPr="006D0098" w:rsidRDefault="006D106B" w:rsidP="00E85FE5">
      <w:pPr>
        <w:rPr>
          <w:szCs w:val="22"/>
          <w:u w:val="single"/>
        </w:rPr>
      </w:pPr>
      <w:r>
        <w:rPr>
          <w:u w:val="single"/>
        </w:rPr>
        <w:t>Conduite à tenir</w:t>
      </w:r>
    </w:p>
    <w:p w14:paraId="79F37D21" w14:textId="77777777" w:rsidR="006C17DD" w:rsidRPr="00A6011D" w:rsidRDefault="006C17DD" w:rsidP="00370FF6">
      <w:pPr>
        <w:spacing w:line="240" w:lineRule="auto"/>
        <w:rPr>
          <w:sz w:val="18"/>
          <w:szCs w:val="18"/>
        </w:rPr>
      </w:pPr>
    </w:p>
    <w:p w14:paraId="0D145A5F" w14:textId="73BED8AE" w:rsidR="00D17030" w:rsidRPr="00A6011D" w:rsidRDefault="00D814FB" w:rsidP="00E85FE5">
      <w:pPr>
        <w:rPr>
          <w:spacing w:val="-4"/>
          <w:szCs w:val="22"/>
        </w:rPr>
      </w:pPr>
      <w:r w:rsidRPr="00A6011D">
        <w:rPr>
          <w:spacing w:val="-4"/>
        </w:rPr>
        <w:t xml:space="preserve">Il n'existe pas de traitement spécifique </w:t>
      </w:r>
      <w:r w:rsidR="00D74ADA">
        <w:rPr>
          <w:spacing w:val="-4"/>
        </w:rPr>
        <w:t xml:space="preserve">du </w:t>
      </w:r>
      <w:r w:rsidR="004410ED" w:rsidRPr="00A6011D">
        <w:rPr>
          <w:spacing w:val="-4"/>
        </w:rPr>
        <w:t xml:space="preserve">surdosage </w:t>
      </w:r>
      <w:r w:rsidR="0090569B" w:rsidRPr="00A6011D">
        <w:rPr>
          <w:spacing w:val="-4"/>
        </w:rPr>
        <w:t xml:space="preserve">par </w:t>
      </w:r>
      <w:proofErr w:type="spellStart"/>
      <w:r w:rsidR="00AE01F9">
        <w:rPr>
          <w:spacing w:val="-4"/>
        </w:rPr>
        <w:t>Trelegy</w:t>
      </w:r>
      <w:proofErr w:type="spellEnd"/>
      <w:r w:rsidR="004410ED" w:rsidRPr="00A6011D">
        <w:rPr>
          <w:spacing w:val="-4"/>
        </w:rPr>
        <w:t xml:space="preserve"> Ellipta. </w:t>
      </w:r>
      <w:r w:rsidRPr="00A6011D">
        <w:rPr>
          <w:spacing w:val="-4"/>
        </w:rPr>
        <w:t xml:space="preserve">En cas de surdosage, le </w:t>
      </w:r>
      <w:r w:rsidR="0031027B">
        <w:rPr>
          <w:spacing w:val="-4"/>
        </w:rPr>
        <w:t xml:space="preserve">traitement est </w:t>
      </w:r>
      <w:r w:rsidRPr="00A6011D">
        <w:rPr>
          <w:spacing w:val="-4"/>
        </w:rPr>
        <w:t xml:space="preserve">symptomatique </w:t>
      </w:r>
      <w:r w:rsidR="0031027B">
        <w:rPr>
          <w:spacing w:val="-4"/>
        </w:rPr>
        <w:t xml:space="preserve">accompagné </w:t>
      </w:r>
      <w:r w:rsidRPr="00A6011D">
        <w:rPr>
          <w:spacing w:val="-4"/>
        </w:rPr>
        <w:t xml:space="preserve">d'une surveillance </w:t>
      </w:r>
      <w:r w:rsidR="0031027B">
        <w:rPr>
          <w:spacing w:val="-4"/>
        </w:rPr>
        <w:t>adaptée</w:t>
      </w:r>
      <w:r w:rsidRPr="00A6011D">
        <w:rPr>
          <w:spacing w:val="-4"/>
        </w:rPr>
        <w:t>.</w:t>
      </w:r>
    </w:p>
    <w:p w14:paraId="60DB99E5" w14:textId="77777777" w:rsidR="00D17030" w:rsidRPr="00A6011D" w:rsidRDefault="00D17030" w:rsidP="00370FF6">
      <w:pPr>
        <w:spacing w:line="240" w:lineRule="auto"/>
        <w:rPr>
          <w:sz w:val="18"/>
          <w:szCs w:val="18"/>
        </w:rPr>
      </w:pPr>
    </w:p>
    <w:p w14:paraId="63ABC68C" w14:textId="5F2CA69B" w:rsidR="009418DA" w:rsidRPr="00A6011D" w:rsidRDefault="00493151" w:rsidP="009418DA">
      <w:pPr>
        <w:rPr>
          <w:szCs w:val="22"/>
        </w:rPr>
      </w:pPr>
      <w:r>
        <w:t>L'utilisation de</w:t>
      </w:r>
      <w:r w:rsidR="009418DA" w:rsidRPr="00A6011D">
        <w:t xml:space="preserve"> bêta </w:t>
      </w:r>
      <w:r>
        <w:t xml:space="preserve">bloquant </w:t>
      </w:r>
      <w:r w:rsidR="009418DA" w:rsidRPr="00A6011D">
        <w:t>cardiosélectif ne doit être envisagé qu'en cas d'effets de surdosage</w:t>
      </w:r>
      <w:r w:rsidR="0090569B" w:rsidRPr="00A6011D">
        <w:t xml:space="preserve"> en </w:t>
      </w:r>
      <w:proofErr w:type="spellStart"/>
      <w:r w:rsidR="002A34D5">
        <w:t>vilantérol</w:t>
      </w:r>
      <w:proofErr w:type="spellEnd"/>
      <w:r w:rsidR="009418DA" w:rsidRPr="00A6011D">
        <w:t xml:space="preserve"> graves, préoccupants sur le plan clinique et ne répon</w:t>
      </w:r>
      <w:r w:rsidR="004410ED" w:rsidRPr="00A6011D">
        <w:t xml:space="preserve">dant pas aux soins </w:t>
      </w:r>
      <w:r w:rsidR="0090569B" w:rsidRPr="00A6011D">
        <w:t>standards</w:t>
      </w:r>
      <w:r w:rsidR="004410ED" w:rsidRPr="00A6011D">
        <w:t xml:space="preserve">. </w:t>
      </w:r>
      <w:r w:rsidR="009418DA" w:rsidRPr="00A6011D">
        <w:t>Les bêta-bloquants cardiosélectifs doivent être utilisés avec précaution chez les patients ayant des antécédents de bronchospasme.</w:t>
      </w:r>
    </w:p>
    <w:p w14:paraId="4FECD953" w14:textId="77777777" w:rsidR="009418DA" w:rsidRPr="00A6011D" w:rsidRDefault="009418DA" w:rsidP="00370FF6">
      <w:pPr>
        <w:spacing w:line="240" w:lineRule="auto"/>
        <w:rPr>
          <w:sz w:val="18"/>
          <w:szCs w:val="18"/>
        </w:rPr>
      </w:pPr>
    </w:p>
    <w:p w14:paraId="4C5A37A4" w14:textId="405F0AA1" w:rsidR="009418DA" w:rsidRPr="00A6011D" w:rsidRDefault="00CA4418" w:rsidP="00D17030">
      <w:pPr>
        <w:rPr>
          <w:szCs w:val="22"/>
        </w:rPr>
      </w:pPr>
      <w:r>
        <w:t xml:space="preserve">Les traitements </w:t>
      </w:r>
      <w:r w:rsidR="009418DA" w:rsidRPr="00A6011D">
        <w:t>complémentaire</w:t>
      </w:r>
      <w:r>
        <w:t xml:space="preserve">s éventuels seront adaptés </w:t>
      </w:r>
      <w:r w:rsidR="0090569B" w:rsidRPr="00A6011D">
        <w:t xml:space="preserve">en fonction du tableau clinique </w:t>
      </w:r>
      <w:r w:rsidR="00FE2EB6" w:rsidRPr="00A6011D">
        <w:t>ou des éventuelles recommandations des</w:t>
      </w:r>
      <w:r w:rsidR="009418DA" w:rsidRPr="00A6011D">
        <w:t xml:space="preserve"> centre</w:t>
      </w:r>
      <w:r w:rsidR="00FE2EB6" w:rsidRPr="00A6011D">
        <w:t>s</w:t>
      </w:r>
      <w:r w:rsidR="00336041">
        <w:t xml:space="preserve"> </w:t>
      </w:r>
      <w:proofErr w:type="spellStart"/>
      <w:r w:rsidR="00336041">
        <w:t>anti-poison</w:t>
      </w:r>
      <w:proofErr w:type="spellEnd"/>
      <w:r w:rsidR="00336041">
        <w:t xml:space="preserve"> nationaux, si disponible</w:t>
      </w:r>
      <w:r w:rsidR="00906C72">
        <w:t>s</w:t>
      </w:r>
      <w:r w:rsidR="00336041">
        <w:t>.</w:t>
      </w:r>
    </w:p>
    <w:p w14:paraId="3C157D66" w14:textId="77777777" w:rsidR="00812D16" w:rsidRPr="00A6011D" w:rsidRDefault="00812D16" w:rsidP="00370FF6">
      <w:pPr>
        <w:spacing w:line="240" w:lineRule="auto"/>
        <w:rPr>
          <w:sz w:val="18"/>
          <w:szCs w:val="18"/>
        </w:rPr>
      </w:pPr>
    </w:p>
    <w:p w14:paraId="1F787E56" w14:textId="77777777" w:rsidR="002F3F93" w:rsidRPr="00A6011D" w:rsidRDefault="002F3F93" w:rsidP="00370FF6">
      <w:pPr>
        <w:spacing w:line="240" w:lineRule="auto"/>
        <w:rPr>
          <w:sz w:val="18"/>
          <w:szCs w:val="18"/>
        </w:rPr>
      </w:pPr>
    </w:p>
    <w:p w14:paraId="6C935945" w14:textId="77777777" w:rsidR="00812D16" w:rsidRPr="00A6011D" w:rsidRDefault="00812D16" w:rsidP="00A11FAA">
      <w:pPr>
        <w:keepNext/>
        <w:suppressLineNumbers/>
        <w:ind w:left="567" w:hanging="567"/>
        <w:rPr>
          <w:szCs w:val="22"/>
        </w:rPr>
      </w:pPr>
      <w:r w:rsidRPr="00A6011D">
        <w:rPr>
          <w:b/>
        </w:rPr>
        <w:t>5.</w:t>
      </w:r>
      <w:r w:rsidRPr="00A6011D">
        <w:rPr>
          <w:b/>
        </w:rPr>
        <w:tab/>
        <w:t>PROPRIÉTÉS PHARMACOLOGIQUES</w:t>
      </w:r>
    </w:p>
    <w:p w14:paraId="6BD49676" w14:textId="77777777" w:rsidR="00812D16" w:rsidRPr="00A6011D" w:rsidRDefault="00812D16" w:rsidP="00370FF6">
      <w:pPr>
        <w:spacing w:line="240" w:lineRule="auto"/>
        <w:rPr>
          <w:sz w:val="18"/>
          <w:szCs w:val="18"/>
        </w:rPr>
      </w:pPr>
    </w:p>
    <w:p w14:paraId="559D2A5F" w14:textId="650B2056" w:rsidR="00812D16" w:rsidRPr="00A6011D" w:rsidRDefault="00812D16" w:rsidP="00A11FAA">
      <w:pPr>
        <w:keepNext/>
        <w:suppressLineNumbers/>
        <w:ind w:left="567" w:hanging="567"/>
        <w:outlineLvl w:val="0"/>
        <w:rPr>
          <w:szCs w:val="22"/>
        </w:rPr>
      </w:pPr>
      <w:r w:rsidRPr="00A6011D">
        <w:rPr>
          <w:b/>
        </w:rPr>
        <w:t xml:space="preserve">5.1 </w:t>
      </w:r>
      <w:r w:rsidRPr="00A6011D">
        <w:rPr>
          <w:b/>
        </w:rPr>
        <w:tab/>
        <w:t>Propriétés pharmacodynamiques</w:t>
      </w:r>
      <w:r w:rsidR="002B160E">
        <w:rPr>
          <w:b/>
        </w:rPr>
        <w:fldChar w:fldCharType="begin"/>
      </w:r>
      <w:r w:rsidR="002B160E">
        <w:rPr>
          <w:b/>
        </w:rPr>
        <w:instrText xml:space="preserve"> DOCVARIABLE vault_nd_a28b37fe-6354-4775-baeb-8e0bc0d155cc \* MERGEFORMAT </w:instrText>
      </w:r>
      <w:r w:rsidR="002B160E">
        <w:rPr>
          <w:b/>
        </w:rPr>
        <w:fldChar w:fldCharType="separate"/>
      </w:r>
      <w:r w:rsidR="002B160E">
        <w:rPr>
          <w:b/>
        </w:rPr>
        <w:t xml:space="preserve"> </w:t>
      </w:r>
      <w:r w:rsidR="002B160E">
        <w:rPr>
          <w:b/>
        </w:rPr>
        <w:fldChar w:fldCharType="end"/>
      </w:r>
    </w:p>
    <w:p w14:paraId="096F61F2" w14:textId="77777777" w:rsidR="00812D16" w:rsidRPr="00A6011D" w:rsidRDefault="00812D16" w:rsidP="00A11FAA">
      <w:pPr>
        <w:keepNext/>
        <w:suppressLineNumbers/>
        <w:rPr>
          <w:sz w:val="18"/>
          <w:szCs w:val="18"/>
        </w:rPr>
      </w:pPr>
    </w:p>
    <w:p w14:paraId="110D35D1" w14:textId="0205A69A" w:rsidR="00812D16" w:rsidRPr="00A6011D" w:rsidRDefault="00812D16" w:rsidP="00A11FAA">
      <w:pPr>
        <w:keepNext/>
        <w:suppressLineNumbers/>
        <w:outlineLvl w:val="0"/>
        <w:rPr>
          <w:spacing w:val="-4"/>
        </w:rPr>
      </w:pPr>
      <w:r w:rsidRPr="00A6011D">
        <w:t xml:space="preserve">Classe pharmacothérapeutique : </w:t>
      </w:r>
      <w:r w:rsidR="00BA26F5">
        <w:rPr>
          <w:spacing w:val="-4"/>
        </w:rPr>
        <w:t>m</w:t>
      </w:r>
      <w:r w:rsidR="00183C19" w:rsidRPr="00A6011D">
        <w:rPr>
          <w:spacing w:val="-4"/>
        </w:rPr>
        <w:t xml:space="preserve">édicaments </w:t>
      </w:r>
      <w:r w:rsidR="00906C72">
        <w:rPr>
          <w:spacing w:val="-4"/>
        </w:rPr>
        <w:t xml:space="preserve">pour des pathologies respiratoires obstructives </w:t>
      </w:r>
      <w:r w:rsidR="00183C19" w:rsidRPr="00A6011D">
        <w:rPr>
          <w:spacing w:val="-4"/>
        </w:rPr>
        <w:t>des voies respiratoires</w:t>
      </w:r>
      <w:r w:rsidRPr="00A6011D">
        <w:rPr>
          <w:spacing w:val="-4"/>
        </w:rPr>
        <w:t xml:space="preserve">, </w:t>
      </w:r>
      <w:r w:rsidR="00E12BF3" w:rsidRPr="00A87EF6">
        <w:t xml:space="preserve">adrénergiques </w:t>
      </w:r>
      <w:r w:rsidR="00E12BF3" w:rsidRPr="00A87EF6">
        <w:rPr>
          <w:spacing w:val="-4"/>
        </w:rPr>
        <w:t xml:space="preserve">en association avec des anticholinergiques incluant des associations triples avec des </w:t>
      </w:r>
      <w:r w:rsidR="00E12BF3" w:rsidRPr="00B7634D">
        <w:rPr>
          <w:spacing w:val="-4"/>
        </w:rPr>
        <w:t>cortic</w:t>
      </w:r>
      <w:r w:rsidR="00E12BF3" w:rsidRPr="00B10C31">
        <w:rPr>
          <w:spacing w:val="-4"/>
        </w:rPr>
        <w:t>ostéroïde</w:t>
      </w:r>
      <w:r w:rsidR="00E12BF3" w:rsidRPr="00B7634D">
        <w:rPr>
          <w:spacing w:val="-4"/>
        </w:rPr>
        <w:t>s</w:t>
      </w:r>
      <w:r w:rsidR="00E12BF3" w:rsidRPr="000A3739">
        <w:rPr>
          <w:spacing w:val="-4"/>
        </w:rPr>
        <w:t xml:space="preserve">, </w:t>
      </w:r>
      <w:r w:rsidRPr="00A6011D">
        <w:rPr>
          <w:spacing w:val="-4"/>
        </w:rPr>
        <w:t xml:space="preserve">code ATC : </w:t>
      </w:r>
      <w:r w:rsidR="001E73C5" w:rsidRPr="005E452E">
        <w:rPr>
          <w:bCs/>
        </w:rPr>
        <w:t>R03AL08</w:t>
      </w:r>
      <w:r w:rsidRPr="00A6011D">
        <w:rPr>
          <w:spacing w:val="-4"/>
        </w:rPr>
        <w:t>.</w:t>
      </w:r>
      <w:r w:rsidR="002B160E">
        <w:rPr>
          <w:spacing w:val="-4"/>
        </w:rPr>
        <w:fldChar w:fldCharType="begin"/>
      </w:r>
      <w:r w:rsidR="002B160E">
        <w:rPr>
          <w:spacing w:val="-4"/>
        </w:rPr>
        <w:instrText xml:space="preserve"> DOCVARIABLE vault_nd_fa87c940-ccaf-4236-9b90-755869d4cbbe \* MERGEFORMAT </w:instrText>
      </w:r>
      <w:r w:rsidR="002B160E">
        <w:rPr>
          <w:spacing w:val="-4"/>
        </w:rPr>
        <w:fldChar w:fldCharType="separate"/>
      </w:r>
      <w:r w:rsidR="002B160E">
        <w:rPr>
          <w:spacing w:val="-4"/>
        </w:rPr>
        <w:t xml:space="preserve"> </w:t>
      </w:r>
      <w:r w:rsidR="002B160E">
        <w:rPr>
          <w:spacing w:val="-4"/>
        </w:rPr>
        <w:fldChar w:fldCharType="end"/>
      </w:r>
    </w:p>
    <w:p w14:paraId="42D64F8B" w14:textId="77777777" w:rsidR="00812D16" w:rsidRPr="00A6011D" w:rsidRDefault="00812D16" w:rsidP="00370FF6">
      <w:pPr>
        <w:spacing w:line="240" w:lineRule="auto"/>
        <w:rPr>
          <w:i/>
          <w:sz w:val="18"/>
          <w:szCs w:val="18"/>
        </w:rPr>
      </w:pPr>
    </w:p>
    <w:p w14:paraId="32B65F50" w14:textId="77777777" w:rsidR="00812D16" w:rsidRPr="00A6011D" w:rsidRDefault="00812D16" w:rsidP="00096B60">
      <w:pPr>
        <w:keepNext/>
        <w:suppressLineNumbers/>
        <w:autoSpaceDE w:val="0"/>
        <w:autoSpaceDN w:val="0"/>
        <w:adjustRightInd w:val="0"/>
        <w:spacing w:line="240" w:lineRule="auto"/>
        <w:jc w:val="both"/>
        <w:rPr>
          <w:szCs w:val="22"/>
        </w:rPr>
      </w:pPr>
      <w:r w:rsidRPr="00A6011D">
        <w:rPr>
          <w:u w:val="single"/>
        </w:rPr>
        <w:t>Mécanisme d'action</w:t>
      </w:r>
    </w:p>
    <w:p w14:paraId="19735569" w14:textId="77777777" w:rsidR="00096B60" w:rsidRPr="00A6011D" w:rsidRDefault="00096B60" w:rsidP="00370FF6">
      <w:pPr>
        <w:spacing w:line="240" w:lineRule="auto"/>
        <w:rPr>
          <w:rFonts w:eastAsia="MS Mincho"/>
          <w:sz w:val="18"/>
          <w:szCs w:val="18"/>
        </w:rPr>
      </w:pPr>
    </w:p>
    <w:p w14:paraId="78A04C59" w14:textId="59C32DDD" w:rsidR="009A0705" w:rsidRPr="00A6011D" w:rsidRDefault="00D814FB" w:rsidP="001D4DD8">
      <w:pPr>
        <w:keepNext/>
        <w:rPr>
          <w:spacing w:val="-4"/>
          <w:szCs w:val="22"/>
        </w:rPr>
      </w:pPr>
      <w:r w:rsidRPr="00A6011D">
        <w:rPr>
          <w:spacing w:val="-4"/>
        </w:rPr>
        <w:t xml:space="preserve">L’association </w:t>
      </w:r>
      <w:proofErr w:type="spellStart"/>
      <w:r w:rsidRPr="00A6011D">
        <w:rPr>
          <w:spacing w:val="-4"/>
        </w:rPr>
        <w:t>furoate</w:t>
      </w:r>
      <w:proofErr w:type="spellEnd"/>
      <w:r w:rsidRPr="00A6011D">
        <w:rPr>
          <w:spacing w:val="-4"/>
        </w:rPr>
        <w:t xml:space="preserve"> de fluticasone/</w:t>
      </w:r>
      <w:proofErr w:type="spellStart"/>
      <w:r w:rsidR="002A34D5">
        <w:rPr>
          <w:spacing w:val="-4"/>
        </w:rPr>
        <w:t>uméclidinium</w:t>
      </w:r>
      <w:proofErr w:type="spellEnd"/>
      <w:r w:rsidRPr="00A6011D">
        <w:rPr>
          <w:spacing w:val="-4"/>
        </w:rPr>
        <w:t>/</w:t>
      </w:r>
      <w:proofErr w:type="spellStart"/>
      <w:r w:rsidR="002A34D5">
        <w:rPr>
          <w:spacing w:val="-4"/>
        </w:rPr>
        <w:t>vilantérol</w:t>
      </w:r>
      <w:proofErr w:type="spellEnd"/>
      <w:r w:rsidRPr="00A6011D">
        <w:rPr>
          <w:spacing w:val="-4"/>
        </w:rPr>
        <w:t xml:space="preserve"> </w:t>
      </w:r>
      <w:r w:rsidR="00BA26F5">
        <w:rPr>
          <w:spacing w:val="-4"/>
        </w:rPr>
        <w:t xml:space="preserve">associe </w:t>
      </w:r>
      <w:r w:rsidRPr="00A6011D">
        <w:rPr>
          <w:spacing w:val="-4"/>
        </w:rPr>
        <w:t>un corticostéroïde de synthèse, un ant</w:t>
      </w:r>
      <w:r w:rsidR="00906C72">
        <w:rPr>
          <w:spacing w:val="-4"/>
        </w:rPr>
        <w:t>i</w:t>
      </w:r>
      <w:r w:rsidR="00E27748">
        <w:rPr>
          <w:spacing w:val="-4"/>
        </w:rPr>
        <w:t>cholinergique</w:t>
      </w:r>
      <w:r w:rsidR="00906C72">
        <w:rPr>
          <w:spacing w:val="-4"/>
        </w:rPr>
        <w:t xml:space="preserve"> de longue durée d’action</w:t>
      </w:r>
      <w:r w:rsidRPr="00A6011D">
        <w:rPr>
          <w:spacing w:val="-4"/>
        </w:rPr>
        <w:t xml:space="preserve"> et un agoniste bêta</w:t>
      </w:r>
      <w:r w:rsidRPr="00A6011D">
        <w:rPr>
          <w:spacing w:val="-4"/>
          <w:vertAlign w:val="subscript"/>
        </w:rPr>
        <w:t>2</w:t>
      </w:r>
      <w:r w:rsidRPr="00A6011D">
        <w:rPr>
          <w:spacing w:val="-4"/>
        </w:rPr>
        <w:t>-</w:t>
      </w:r>
      <w:r w:rsidR="00906C72">
        <w:rPr>
          <w:spacing w:val="-4"/>
        </w:rPr>
        <w:t xml:space="preserve">adrénergique de longue durée d’action </w:t>
      </w:r>
      <w:r w:rsidRPr="00A6011D">
        <w:rPr>
          <w:spacing w:val="-4"/>
        </w:rPr>
        <w:t>(ICS/LAMA/LABA)</w:t>
      </w:r>
      <w:r w:rsidR="00906C72">
        <w:rPr>
          <w:spacing w:val="-4"/>
        </w:rPr>
        <w:t xml:space="preserve"> administrés par voie inhalée. Après inhalation</w:t>
      </w:r>
      <w:r w:rsidRPr="00A6011D">
        <w:rPr>
          <w:spacing w:val="-4"/>
        </w:rPr>
        <w:t>, l'</w:t>
      </w:r>
      <w:proofErr w:type="spellStart"/>
      <w:r w:rsidR="002A34D5">
        <w:rPr>
          <w:spacing w:val="-4"/>
        </w:rPr>
        <w:t>uméclidinium</w:t>
      </w:r>
      <w:proofErr w:type="spellEnd"/>
      <w:r w:rsidRPr="00A6011D">
        <w:rPr>
          <w:spacing w:val="-4"/>
        </w:rPr>
        <w:t xml:space="preserve"> et le </w:t>
      </w:r>
      <w:proofErr w:type="spellStart"/>
      <w:r w:rsidR="002A34D5">
        <w:rPr>
          <w:spacing w:val="-4"/>
        </w:rPr>
        <w:t>vilantérol</w:t>
      </w:r>
      <w:proofErr w:type="spellEnd"/>
      <w:r w:rsidRPr="00A6011D">
        <w:rPr>
          <w:spacing w:val="-4"/>
        </w:rPr>
        <w:t xml:space="preserve"> </w:t>
      </w:r>
      <w:r w:rsidR="000C017E">
        <w:rPr>
          <w:spacing w:val="-4"/>
        </w:rPr>
        <w:t>exerce</w:t>
      </w:r>
      <w:r w:rsidR="00C6556E">
        <w:rPr>
          <w:spacing w:val="-4"/>
        </w:rPr>
        <w:t>nt</w:t>
      </w:r>
      <w:r w:rsidR="000C017E">
        <w:rPr>
          <w:spacing w:val="-4"/>
        </w:rPr>
        <w:t xml:space="preserve"> </w:t>
      </w:r>
      <w:r w:rsidRPr="00A6011D">
        <w:rPr>
          <w:spacing w:val="-4"/>
        </w:rPr>
        <w:t xml:space="preserve">une action locale sur les voies aériennes </w:t>
      </w:r>
      <w:r w:rsidR="00644954">
        <w:rPr>
          <w:spacing w:val="-4"/>
        </w:rPr>
        <w:t xml:space="preserve">respiratoires </w:t>
      </w:r>
      <w:r w:rsidRPr="00A6011D">
        <w:rPr>
          <w:spacing w:val="-4"/>
        </w:rPr>
        <w:t xml:space="preserve">et </w:t>
      </w:r>
      <w:r w:rsidR="00644954">
        <w:rPr>
          <w:spacing w:val="-4"/>
        </w:rPr>
        <w:t xml:space="preserve">entraine </w:t>
      </w:r>
      <w:r w:rsidRPr="00A6011D">
        <w:rPr>
          <w:spacing w:val="-4"/>
        </w:rPr>
        <w:t>une bronchodilatatio</w:t>
      </w:r>
      <w:r w:rsidR="00906C72">
        <w:rPr>
          <w:spacing w:val="-4"/>
        </w:rPr>
        <w:t>n par des mécanismes distincts</w:t>
      </w:r>
      <w:r w:rsidR="00B76C24">
        <w:rPr>
          <w:spacing w:val="-4"/>
        </w:rPr>
        <w:t>. L</w:t>
      </w:r>
      <w:r w:rsidRPr="00A6011D">
        <w:rPr>
          <w:spacing w:val="-4"/>
        </w:rPr>
        <w:t xml:space="preserve">e </w:t>
      </w:r>
      <w:proofErr w:type="spellStart"/>
      <w:r w:rsidRPr="00A6011D">
        <w:rPr>
          <w:spacing w:val="-4"/>
        </w:rPr>
        <w:t>furoate</w:t>
      </w:r>
      <w:proofErr w:type="spellEnd"/>
      <w:r w:rsidRPr="00A6011D">
        <w:rPr>
          <w:spacing w:val="-4"/>
        </w:rPr>
        <w:t xml:space="preserve"> de fluticasone réduit l'inflammation.</w:t>
      </w:r>
    </w:p>
    <w:p w14:paraId="389DDCCE" w14:textId="77777777" w:rsidR="00D814FB" w:rsidRPr="00A6011D" w:rsidRDefault="00D814FB" w:rsidP="00370FF6">
      <w:pPr>
        <w:spacing w:line="240" w:lineRule="auto"/>
        <w:rPr>
          <w:sz w:val="18"/>
          <w:szCs w:val="18"/>
        </w:rPr>
      </w:pPr>
    </w:p>
    <w:p w14:paraId="1B2CA906" w14:textId="77777777" w:rsidR="00D814FB" w:rsidRPr="00A6011D" w:rsidRDefault="00D814FB" w:rsidP="00096B60">
      <w:pPr>
        <w:keepNext/>
        <w:spacing w:line="240" w:lineRule="auto"/>
        <w:rPr>
          <w:i/>
          <w:szCs w:val="22"/>
        </w:rPr>
      </w:pPr>
      <w:proofErr w:type="spellStart"/>
      <w:r w:rsidRPr="00A6011D">
        <w:rPr>
          <w:i/>
        </w:rPr>
        <w:lastRenderedPageBreak/>
        <w:t>Furoate</w:t>
      </w:r>
      <w:proofErr w:type="spellEnd"/>
      <w:r w:rsidRPr="00A6011D">
        <w:rPr>
          <w:i/>
        </w:rPr>
        <w:t xml:space="preserve"> de fluticasone</w:t>
      </w:r>
    </w:p>
    <w:p w14:paraId="1B5D0B05" w14:textId="2FC35087" w:rsidR="00D814FB" w:rsidRPr="00A6011D" w:rsidRDefault="00D814FB" w:rsidP="00D814FB">
      <w:pPr>
        <w:autoSpaceDE w:val="0"/>
        <w:autoSpaceDN w:val="0"/>
        <w:jc w:val="both"/>
        <w:rPr>
          <w:szCs w:val="22"/>
        </w:rPr>
      </w:pPr>
      <w:r w:rsidRPr="00A6011D">
        <w:t xml:space="preserve">Le </w:t>
      </w:r>
      <w:proofErr w:type="spellStart"/>
      <w:r w:rsidRPr="00A6011D">
        <w:t>furoate</w:t>
      </w:r>
      <w:proofErr w:type="spellEnd"/>
      <w:r w:rsidRPr="00A6011D">
        <w:t xml:space="preserve"> de fluticasone est un corticostéroïde </w:t>
      </w:r>
      <w:r w:rsidR="00C06E01">
        <w:t xml:space="preserve">exerçant une </w:t>
      </w:r>
      <w:r w:rsidRPr="00A6011D">
        <w:t>activité</w:t>
      </w:r>
      <w:r w:rsidR="004410ED" w:rsidRPr="00A6011D">
        <w:t xml:space="preserve"> anti-inflammatoire puissante. </w:t>
      </w:r>
      <w:r w:rsidRPr="00A6011D">
        <w:t xml:space="preserve">Le mécanisme </w:t>
      </w:r>
      <w:r w:rsidR="008712A6">
        <w:t>d'action du</w:t>
      </w:r>
      <w:r w:rsidRPr="00A6011D">
        <w:t xml:space="preserve"> </w:t>
      </w:r>
      <w:proofErr w:type="spellStart"/>
      <w:r w:rsidRPr="00A6011D">
        <w:t>furoate</w:t>
      </w:r>
      <w:proofErr w:type="spellEnd"/>
      <w:r w:rsidRPr="00A6011D">
        <w:t xml:space="preserve"> de </w:t>
      </w:r>
      <w:proofErr w:type="gramStart"/>
      <w:r w:rsidRPr="00A6011D">
        <w:t>fluticasone  sur</w:t>
      </w:r>
      <w:proofErr w:type="gramEnd"/>
      <w:r w:rsidRPr="00A6011D">
        <w:t xml:space="preserve"> les symptômes de la BPCO n'est pas connu. Les corticostéroïdes exerce</w:t>
      </w:r>
      <w:r w:rsidR="00DF67F9">
        <w:t>nt</w:t>
      </w:r>
      <w:r w:rsidRPr="00A6011D">
        <w:t xml:space="preserve"> un</w:t>
      </w:r>
      <w:r w:rsidR="006C31A4">
        <w:t xml:space="preserve">e large activité </w:t>
      </w:r>
      <w:r w:rsidRPr="00A6011D">
        <w:t xml:space="preserve">sur </w:t>
      </w:r>
      <w:r w:rsidR="00DF67F9">
        <w:t xml:space="preserve">plusieurs </w:t>
      </w:r>
      <w:r w:rsidRPr="00A6011D">
        <w:t xml:space="preserve">types de cellules (ex. éosinophiles, macrophages, lymphocytes) et </w:t>
      </w:r>
      <w:r w:rsidR="00DA44AF">
        <w:t xml:space="preserve">sur les </w:t>
      </w:r>
      <w:r w:rsidRPr="00A6011D">
        <w:t>médiateurs</w:t>
      </w:r>
      <w:r w:rsidR="00906C72">
        <w:t xml:space="preserve"> de l’inflammation</w:t>
      </w:r>
      <w:r w:rsidRPr="00A6011D">
        <w:t xml:space="preserve"> (ex. cytokines et chimiokines</w:t>
      </w:r>
      <w:r w:rsidR="00906C72">
        <w:t>).</w:t>
      </w:r>
    </w:p>
    <w:p w14:paraId="5B7C8F5D" w14:textId="77777777" w:rsidR="009A0705" w:rsidRPr="00A6011D" w:rsidRDefault="009A0705" w:rsidP="00370FF6">
      <w:pPr>
        <w:spacing w:line="240" w:lineRule="auto"/>
        <w:rPr>
          <w:sz w:val="18"/>
          <w:szCs w:val="18"/>
        </w:rPr>
      </w:pPr>
    </w:p>
    <w:p w14:paraId="5494C6BD" w14:textId="72F50B54" w:rsidR="009A0705" w:rsidRPr="00A6011D" w:rsidRDefault="002A34D5" w:rsidP="00096B60">
      <w:pPr>
        <w:keepNext/>
        <w:spacing w:line="240" w:lineRule="auto"/>
        <w:rPr>
          <w:i/>
          <w:szCs w:val="22"/>
        </w:rPr>
      </w:pPr>
      <w:proofErr w:type="spellStart"/>
      <w:r>
        <w:rPr>
          <w:i/>
        </w:rPr>
        <w:t>Uméclidinium</w:t>
      </w:r>
      <w:proofErr w:type="spellEnd"/>
    </w:p>
    <w:p w14:paraId="6A992656" w14:textId="1F5C4FAE" w:rsidR="009A0705" w:rsidRPr="00A6011D" w:rsidRDefault="00994267" w:rsidP="00026B2D">
      <w:pPr>
        <w:keepNext/>
        <w:keepLines/>
        <w:rPr>
          <w:szCs w:val="22"/>
          <w:lang w:eastAsia="en-GB"/>
        </w:rPr>
      </w:pPr>
      <w:r w:rsidRPr="00A6011D">
        <w:t>L’</w:t>
      </w:r>
      <w:proofErr w:type="spellStart"/>
      <w:r w:rsidR="002A34D5">
        <w:t>uméclidinium</w:t>
      </w:r>
      <w:proofErr w:type="spellEnd"/>
      <w:r w:rsidRPr="00A6011D">
        <w:t xml:space="preserve"> est un </w:t>
      </w:r>
      <w:r w:rsidR="00906C72">
        <w:t>antagoniste des récepteurs muscariniques de longue durée d’action</w:t>
      </w:r>
      <w:r w:rsidRPr="00A6011D">
        <w:t xml:space="preserve"> (égaleme</w:t>
      </w:r>
      <w:r w:rsidR="004410ED" w:rsidRPr="00A6011D">
        <w:t xml:space="preserve">nt appelé anticholinergique). </w:t>
      </w:r>
      <w:r w:rsidRPr="00A6011D">
        <w:t>L’</w:t>
      </w:r>
      <w:proofErr w:type="spellStart"/>
      <w:r w:rsidR="002A34D5">
        <w:t>uméclidinium</w:t>
      </w:r>
      <w:proofErr w:type="spellEnd"/>
      <w:r w:rsidRPr="00A6011D">
        <w:t xml:space="preserve"> exerce son activité bronchodilatatrice par inhibition compétitive de la liaison de l’acétylcholine aux récepteurs muscariniques d</w:t>
      </w:r>
      <w:r w:rsidR="004410ED" w:rsidRPr="00A6011D">
        <w:t xml:space="preserve">es muscles lisses bronchiques. </w:t>
      </w:r>
      <w:r w:rsidR="005C0355" w:rsidRPr="00C054CB">
        <w:rPr>
          <w:i/>
        </w:rPr>
        <w:t>I</w:t>
      </w:r>
      <w:r w:rsidR="00F710D2" w:rsidRPr="00C054CB">
        <w:rPr>
          <w:i/>
        </w:rPr>
        <w:t>n vitro</w:t>
      </w:r>
      <w:r w:rsidR="00F710D2">
        <w:t>, l</w:t>
      </w:r>
      <w:r w:rsidRPr="00A6011D">
        <w:t>a réversibilité</w:t>
      </w:r>
      <w:r w:rsidR="00A04285">
        <w:t xml:space="preserve"> de l</w:t>
      </w:r>
      <w:r w:rsidR="005C0355">
        <w:t xml:space="preserve">a fixation au </w:t>
      </w:r>
      <w:r w:rsidRPr="00A6011D">
        <w:t>sous-type de récepteur muscarinique M3 humain</w:t>
      </w:r>
      <w:r w:rsidR="00F710D2">
        <w:t xml:space="preserve"> est </w:t>
      </w:r>
      <w:proofErr w:type="gramStart"/>
      <w:r w:rsidR="00F710D2">
        <w:t>lente</w:t>
      </w:r>
      <w:proofErr w:type="gramEnd"/>
      <w:r w:rsidR="009F5C7C">
        <w:t xml:space="preserve">. </w:t>
      </w:r>
      <w:r w:rsidR="009F5C7C" w:rsidRPr="00C054CB">
        <w:rPr>
          <w:i/>
        </w:rPr>
        <w:t>In vivo</w:t>
      </w:r>
      <w:r w:rsidR="009F5C7C">
        <w:t xml:space="preserve">, </w:t>
      </w:r>
      <w:r w:rsidR="005C0355">
        <w:t>l</w:t>
      </w:r>
      <w:r w:rsidRPr="00A6011D">
        <w:t>a durée d’action est prolongée lorsqu’il est administré directement dans les poumons, dans les modèles précliniques.</w:t>
      </w:r>
    </w:p>
    <w:p w14:paraId="10609DBE" w14:textId="77777777" w:rsidR="009A0705" w:rsidRPr="00A6011D" w:rsidRDefault="009A0705" w:rsidP="00370FF6">
      <w:pPr>
        <w:spacing w:line="240" w:lineRule="auto"/>
        <w:rPr>
          <w:sz w:val="18"/>
          <w:szCs w:val="18"/>
        </w:rPr>
      </w:pPr>
    </w:p>
    <w:p w14:paraId="65903619" w14:textId="33698EBE" w:rsidR="009A0705" w:rsidRPr="00A6011D" w:rsidRDefault="002A34D5" w:rsidP="00096B60">
      <w:pPr>
        <w:keepNext/>
        <w:spacing w:line="240" w:lineRule="auto"/>
        <w:rPr>
          <w:i/>
          <w:szCs w:val="22"/>
        </w:rPr>
      </w:pPr>
      <w:proofErr w:type="spellStart"/>
      <w:r>
        <w:rPr>
          <w:i/>
        </w:rPr>
        <w:t>Vilantérol</w:t>
      </w:r>
      <w:proofErr w:type="spellEnd"/>
    </w:p>
    <w:p w14:paraId="68784023" w14:textId="58164356" w:rsidR="009A0705" w:rsidRPr="00A6011D" w:rsidRDefault="00994267" w:rsidP="00370FF6">
      <w:pPr>
        <w:rPr>
          <w:szCs w:val="22"/>
        </w:rPr>
      </w:pPr>
      <w:r w:rsidRPr="00A6011D">
        <w:t xml:space="preserve">Le </w:t>
      </w:r>
      <w:proofErr w:type="spellStart"/>
      <w:r w:rsidR="002A34D5">
        <w:t>vilantérol</w:t>
      </w:r>
      <w:proofErr w:type="spellEnd"/>
      <w:r w:rsidRPr="00A6011D">
        <w:t xml:space="preserve"> est un agoniste</w:t>
      </w:r>
      <w:r w:rsidR="00906C72">
        <w:t xml:space="preserve"> sélectif des récepteurs</w:t>
      </w:r>
      <w:r w:rsidRPr="00A6011D">
        <w:t xml:space="preserve"> bêta</w:t>
      </w:r>
      <w:r w:rsidRPr="00A6011D">
        <w:rPr>
          <w:vertAlign w:val="subscript"/>
        </w:rPr>
        <w:t>2</w:t>
      </w:r>
      <w:r w:rsidR="00906C72">
        <w:t>-adrénergique de longue durée</w:t>
      </w:r>
      <w:r w:rsidRPr="00A6011D">
        <w:t xml:space="preserve"> d’action (LABA). Les effets pharmacologiques des agonistes</w:t>
      </w:r>
      <w:r w:rsidR="00906C72">
        <w:t xml:space="preserve"> des récepteurs</w:t>
      </w:r>
      <w:r w:rsidRPr="00A6011D">
        <w:t xml:space="preserve"> bêta</w:t>
      </w:r>
      <w:r w:rsidRPr="00A6011D">
        <w:rPr>
          <w:vertAlign w:val="subscript"/>
        </w:rPr>
        <w:t>2</w:t>
      </w:r>
      <w:r w:rsidRPr="00A6011D">
        <w:t xml:space="preserve">-adrénergiques, parmi lesquels le </w:t>
      </w:r>
      <w:proofErr w:type="spellStart"/>
      <w:r w:rsidR="002A34D5">
        <w:t>vilantérol</w:t>
      </w:r>
      <w:proofErr w:type="spellEnd"/>
      <w:r w:rsidRPr="00A6011D">
        <w:t xml:space="preserve">, sont au moins en partie imputables à la stimulation de l'adénylate </w:t>
      </w:r>
      <w:proofErr w:type="spellStart"/>
      <w:r w:rsidRPr="00A6011D">
        <w:t>cyclase</w:t>
      </w:r>
      <w:proofErr w:type="spellEnd"/>
      <w:r w:rsidRPr="00A6011D">
        <w:t xml:space="preserve"> intracellulaire, enzyme catalysant la conversion de l’adénosine triphosphate (ATP) </w:t>
      </w:r>
      <w:r w:rsidR="00906C72">
        <w:t xml:space="preserve">en </w:t>
      </w:r>
      <w:r w:rsidRPr="00A6011D">
        <w:t>adénosine monophosphate c</w:t>
      </w:r>
      <w:r w:rsidR="00906C72">
        <w:t>yclique-</w:t>
      </w:r>
      <w:r w:rsidR="00906C72" w:rsidRPr="00A6011D">
        <w:t xml:space="preserve">3’,5’ </w:t>
      </w:r>
      <w:r w:rsidR="006E24A7">
        <w:t>(AMP cyclique). L’</w:t>
      </w:r>
      <w:r w:rsidRPr="00A6011D">
        <w:t xml:space="preserve">augmentation des taux d’AMP cyclique </w:t>
      </w:r>
      <w:r w:rsidR="00F36EC5">
        <w:t xml:space="preserve">provoque le </w:t>
      </w:r>
      <w:r w:rsidRPr="00A6011D">
        <w:t>relâchement des muscles lisses bronchiques et une inhibition de la libération des médiateurs de l’hypersensibilité immédiate par diverses cellules, en particulier les mastocytes.</w:t>
      </w:r>
    </w:p>
    <w:p w14:paraId="68415D7F" w14:textId="77777777" w:rsidR="00CE78ED" w:rsidRPr="00A6011D" w:rsidRDefault="00CE78ED" w:rsidP="00370FF6">
      <w:pPr>
        <w:spacing w:line="240" w:lineRule="auto"/>
        <w:rPr>
          <w:sz w:val="18"/>
          <w:szCs w:val="22"/>
        </w:rPr>
      </w:pPr>
    </w:p>
    <w:p w14:paraId="2EACC8B9" w14:textId="77777777" w:rsidR="007C26E0" w:rsidRPr="00A6011D" w:rsidRDefault="007C26E0" w:rsidP="00382068">
      <w:pPr>
        <w:keepNext/>
        <w:spacing w:after="240"/>
        <w:rPr>
          <w:szCs w:val="22"/>
          <w:u w:val="single"/>
        </w:rPr>
      </w:pPr>
      <w:r w:rsidRPr="00A6011D">
        <w:rPr>
          <w:u w:val="single"/>
        </w:rPr>
        <w:t>Effets pharmacodynamiques</w:t>
      </w:r>
    </w:p>
    <w:p w14:paraId="359D3727" w14:textId="77777777" w:rsidR="00426621" w:rsidRPr="00A6011D" w:rsidRDefault="00426621" w:rsidP="00096B60">
      <w:pPr>
        <w:autoSpaceDE w:val="0"/>
        <w:autoSpaceDN w:val="0"/>
        <w:spacing w:line="240" w:lineRule="auto"/>
        <w:jc w:val="both"/>
        <w:rPr>
          <w:i/>
          <w:szCs w:val="22"/>
        </w:rPr>
      </w:pPr>
      <w:r w:rsidRPr="00A6011D">
        <w:rPr>
          <w:i/>
        </w:rPr>
        <w:t>Électrophysiologie cardiaque</w:t>
      </w:r>
    </w:p>
    <w:p w14:paraId="6B5993C1" w14:textId="7CCE763D" w:rsidR="005A2962" w:rsidRPr="00A6011D" w:rsidRDefault="005922D4" w:rsidP="005A2962">
      <w:pPr>
        <w:rPr>
          <w:spacing w:val="-4"/>
          <w:szCs w:val="22"/>
        </w:rPr>
      </w:pPr>
      <w:r>
        <w:rPr>
          <w:spacing w:val="-4"/>
        </w:rPr>
        <w:t xml:space="preserve">Il n'a pas été réalisé d'études spécifiques de l'intervalle QT avec </w:t>
      </w:r>
      <w:r w:rsidR="005A2962" w:rsidRPr="00A6011D">
        <w:rPr>
          <w:spacing w:val="-4"/>
        </w:rPr>
        <w:t xml:space="preserve">l'association </w:t>
      </w:r>
      <w:proofErr w:type="spellStart"/>
      <w:r w:rsidR="005A2962" w:rsidRPr="00A6011D">
        <w:rPr>
          <w:spacing w:val="-4"/>
        </w:rPr>
        <w:t>furoate</w:t>
      </w:r>
      <w:proofErr w:type="spellEnd"/>
      <w:r w:rsidR="005A2962" w:rsidRPr="00A6011D">
        <w:rPr>
          <w:spacing w:val="-4"/>
        </w:rPr>
        <w:t xml:space="preserve"> de fluticasone/</w:t>
      </w:r>
      <w:proofErr w:type="spellStart"/>
      <w:r w:rsidR="002A34D5">
        <w:rPr>
          <w:spacing w:val="-4"/>
        </w:rPr>
        <w:t>uméclidinium</w:t>
      </w:r>
      <w:proofErr w:type="spellEnd"/>
      <w:r w:rsidR="005A2962" w:rsidRPr="00A6011D">
        <w:rPr>
          <w:spacing w:val="-4"/>
        </w:rPr>
        <w:t>/</w:t>
      </w:r>
      <w:proofErr w:type="spellStart"/>
      <w:r w:rsidR="002A34D5">
        <w:rPr>
          <w:spacing w:val="-4"/>
        </w:rPr>
        <w:t>vilantérol</w:t>
      </w:r>
      <w:proofErr w:type="spellEnd"/>
      <w:r w:rsidR="005A2962" w:rsidRPr="00A6011D">
        <w:rPr>
          <w:spacing w:val="-4"/>
        </w:rPr>
        <w:t xml:space="preserve">. Les études </w:t>
      </w:r>
      <w:r>
        <w:rPr>
          <w:spacing w:val="-4"/>
        </w:rPr>
        <w:t xml:space="preserve">spécifiques de l'intervalle QT conduites avec les associations </w:t>
      </w:r>
      <w:r w:rsidR="005A2962" w:rsidRPr="00A6011D">
        <w:rPr>
          <w:spacing w:val="-4"/>
        </w:rPr>
        <w:t xml:space="preserve">FF/VI et </w:t>
      </w:r>
      <w:proofErr w:type="spellStart"/>
      <w:r w:rsidR="002A34D5">
        <w:rPr>
          <w:spacing w:val="-4"/>
        </w:rPr>
        <w:t>uméclidinium</w:t>
      </w:r>
      <w:proofErr w:type="spellEnd"/>
      <w:r w:rsidR="005A2962" w:rsidRPr="00A6011D">
        <w:rPr>
          <w:spacing w:val="-4"/>
        </w:rPr>
        <w:t>/</w:t>
      </w:r>
      <w:proofErr w:type="spellStart"/>
      <w:r w:rsidR="002A34D5">
        <w:rPr>
          <w:spacing w:val="-4"/>
        </w:rPr>
        <w:t>vilantérol</w:t>
      </w:r>
      <w:proofErr w:type="spellEnd"/>
      <w:r w:rsidR="005A2962" w:rsidRPr="00A6011D">
        <w:rPr>
          <w:spacing w:val="-4"/>
        </w:rPr>
        <w:t xml:space="preserve"> (UMEC/VI) n'ont </w:t>
      </w:r>
      <w:r>
        <w:rPr>
          <w:spacing w:val="-4"/>
        </w:rPr>
        <w:t>pas mis en évidence d'</w:t>
      </w:r>
      <w:r w:rsidR="005A2962" w:rsidRPr="00A6011D">
        <w:rPr>
          <w:spacing w:val="-4"/>
        </w:rPr>
        <w:t xml:space="preserve">effet cliniquement significatif sur l'intervalle QT </w:t>
      </w:r>
      <w:r>
        <w:rPr>
          <w:spacing w:val="-4"/>
        </w:rPr>
        <w:t xml:space="preserve">aux doses thérapeutiques </w:t>
      </w:r>
      <w:r w:rsidR="005A2962" w:rsidRPr="00A6011D">
        <w:rPr>
          <w:spacing w:val="-4"/>
        </w:rPr>
        <w:t xml:space="preserve">de FF, UMEC et VI. </w:t>
      </w:r>
    </w:p>
    <w:p w14:paraId="668642FB" w14:textId="77777777" w:rsidR="00426621" w:rsidRPr="00A6011D" w:rsidRDefault="00426621" w:rsidP="00426621">
      <w:pPr>
        <w:rPr>
          <w:szCs w:val="22"/>
        </w:rPr>
      </w:pPr>
    </w:p>
    <w:p w14:paraId="47C4785E" w14:textId="2F018F31" w:rsidR="005A2962" w:rsidRPr="00A6011D" w:rsidRDefault="00E26DCA" w:rsidP="005A2962">
      <w:pPr>
        <w:rPr>
          <w:szCs w:val="22"/>
        </w:rPr>
      </w:pPr>
      <w:r>
        <w:t>L</w:t>
      </w:r>
      <w:r w:rsidR="006E24A7">
        <w:t xml:space="preserve">a revue centralisée des </w:t>
      </w:r>
      <w:r>
        <w:t>électrocardiogramme (</w:t>
      </w:r>
      <w:r w:rsidR="006E24A7">
        <w:t>ECG</w:t>
      </w:r>
      <w:r>
        <w:t>)</w:t>
      </w:r>
      <w:r w:rsidR="006E24A7">
        <w:t xml:space="preserve"> </w:t>
      </w:r>
      <w:r w:rsidR="005A2962" w:rsidRPr="00A6011D">
        <w:t xml:space="preserve">de 911 patients </w:t>
      </w:r>
      <w:r>
        <w:t xml:space="preserve">présentant une </w:t>
      </w:r>
      <w:r w:rsidR="005A2962" w:rsidRPr="00A6011D">
        <w:t xml:space="preserve">BPCO </w:t>
      </w:r>
      <w:r>
        <w:t xml:space="preserve">et </w:t>
      </w:r>
      <w:r w:rsidR="005A2962" w:rsidRPr="00A6011D">
        <w:t xml:space="preserve">exposés à l'association </w:t>
      </w:r>
      <w:proofErr w:type="spellStart"/>
      <w:r w:rsidR="005A2962" w:rsidRPr="00A6011D">
        <w:t>furoate</w:t>
      </w:r>
      <w:proofErr w:type="spellEnd"/>
      <w:r w:rsidR="005A2962" w:rsidRPr="00A6011D">
        <w:t xml:space="preserve"> de fluticasone/</w:t>
      </w:r>
      <w:proofErr w:type="spellStart"/>
      <w:r w:rsidR="002A34D5">
        <w:t>uméclidinium</w:t>
      </w:r>
      <w:proofErr w:type="spellEnd"/>
      <w:r w:rsidR="005A2962" w:rsidRPr="00A6011D">
        <w:t>/</w:t>
      </w:r>
      <w:proofErr w:type="spellStart"/>
      <w:r w:rsidR="002A34D5">
        <w:t>vilantérol</w:t>
      </w:r>
      <w:proofErr w:type="spellEnd"/>
      <w:r w:rsidR="006E24A7">
        <w:t xml:space="preserve"> pendant 24 semaines maximum, </w:t>
      </w:r>
      <w:r>
        <w:t xml:space="preserve">et du </w:t>
      </w:r>
      <w:r w:rsidR="006E24A7">
        <w:t>sous-groupe de 210 patients</w:t>
      </w:r>
      <w:r w:rsidR="005A2962" w:rsidRPr="00A6011D">
        <w:t xml:space="preserve"> exposés au produit pendant un maximum de 52 semaines</w:t>
      </w:r>
      <w:r>
        <w:t>, n'a pas mis en évidence d'effet cliniquement significatif sur l'intervalle QT</w:t>
      </w:r>
      <w:r w:rsidR="005A2962" w:rsidRPr="00A6011D">
        <w:t>.</w:t>
      </w:r>
    </w:p>
    <w:p w14:paraId="574A782D" w14:textId="77777777" w:rsidR="005A2962" w:rsidRPr="00A6011D" w:rsidRDefault="005A2962" w:rsidP="00426621">
      <w:pPr>
        <w:rPr>
          <w:szCs w:val="22"/>
        </w:rPr>
      </w:pPr>
    </w:p>
    <w:p w14:paraId="0FFABEC5" w14:textId="6CB65E0E" w:rsidR="00E12BF3" w:rsidRPr="000A3739" w:rsidRDefault="00B21C72" w:rsidP="00E12BF3">
      <w:pPr>
        <w:keepNext/>
        <w:autoSpaceDE w:val="0"/>
        <w:autoSpaceDN w:val="0"/>
        <w:spacing w:line="240" w:lineRule="auto"/>
        <w:rPr>
          <w:szCs w:val="22"/>
        </w:rPr>
      </w:pPr>
      <w:r w:rsidRPr="00A6011D">
        <w:rPr>
          <w:u w:val="single"/>
        </w:rPr>
        <w:t xml:space="preserve">Efficacité </w:t>
      </w:r>
      <w:r w:rsidR="007C31B7">
        <w:rPr>
          <w:u w:val="single"/>
        </w:rPr>
        <w:t xml:space="preserve">et sécurité </w:t>
      </w:r>
      <w:r w:rsidRPr="00A6011D">
        <w:rPr>
          <w:u w:val="single"/>
        </w:rPr>
        <w:t>clinique</w:t>
      </w:r>
      <w:r w:rsidR="007C31B7">
        <w:rPr>
          <w:u w:val="single"/>
        </w:rPr>
        <w:t>s</w:t>
      </w:r>
    </w:p>
    <w:p w14:paraId="217540D8" w14:textId="77777777" w:rsidR="00E12BF3" w:rsidRPr="000A3739" w:rsidRDefault="00E12BF3" w:rsidP="00E12BF3">
      <w:pPr>
        <w:autoSpaceDE w:val="0"/>
        <w:autoSpaceDN w:val="0"/>
        <w:adjustRightInd w:val="0"/>
      </w:pPr>
    </w:p>
    <w:p w14:paraId="2A455791" w14:textId="696ECDC1" w:rsidR="00E12BF3" w:rsidRPr="000A3739" w:rsidRDefault="00E12BF3" w:rsidP="00E12BF3">
      <w:pPr>
        <w:autoSpaceDE w:val="0"/>
        <w:autoSpaceDN w:val="0"/>
        <w:adjustRightInd w:val="0"/>
      </w:pPr>
      <w:r w:rsidRPr="00A87EF6">
        <w:t xml:space="preserve">L'efficacité de </w:t>
      </w:r>
      <w:proofErr w:type="spellStart"/>
      <w:r w:rsidR="008B0136">
        <w:t>Trelegy</w:t>
      </w:r>
      <w:proofErr w:type="spellEnd"/>
      <w:r w:rsidR="008B0136" w:rsidRPr="00A87EF6">
        <w:t xml:space="preserve"> </w:t>
      </w:r>
      <w:r w:rsidRPr="00A87EF6">
        <w:t xml:space="preserve">Ellipta (92/55/22 microgrammes) administré une fois par jour a été évaluée chez des patients présentant une BPCO par le biais de deux études </w:t>
      </w:r>
      <w:r>
        <w:t>contrôlées versus</w:t>
      </w:r>
      <w:r w:rsidRPr="00A87EF6">
        <w:t xml:space="preserve"> comparateur actif, et d’une étude de non-infériorité. Ces trois études multicentriques, randomisées et en double-aveugle ont nécessité l’inclusion de patients symptomatiques (score CAT </w:t>
      </w:r>
      <w:r w:rsidRPr="00A87EF6">
        <w:sym w:font="Symbol" w:char="F0B3"/>
      </w:r>
      <w:r w:rsidRPr="00A87EF6">
        <w:t>10) et sous traitement quotidien pour leur BPCO depuis au moins trois mois avant leur entrée dans l’étude.</w:t>
      </w:r>
    </w:p>
    <w:p w14:paraId="413D18E3" w14:textId="77777777" w:rsidR="00E12BF3" w:rsidRPr="000A3739" w:rsidRDefault="00E12BF3" w:rsidP="00E12BF3">
      <w:pPr>
        <w:autoSpaceDE w:val="0"/>
        <w:autoSpaceDN w:val="0"/>
        <w:adjustRightInd w:val="0"/>
      </w:pPr>
    </w:p>
    <w:p w14:paraId="5FF093AE" w14:textId="5C493637" w:rsidR="00E12BF3" w:rsidRDefault="00E12BF3" w:rsidP="00E12BF3">
      <w:pPr>
        <w:autoSpaceDE w:val="0"/>
        <w:autoSpaceDN w:val="0"/>
        <w:adjustRightInd w:val="0"/>
      </w:pPr>
      <w:r w:rsidRPr="00A87EF6">
        <w:t>L’étude FULFIL (CTT116853) de 24 semaines (N = 1 810), incluant une phase d</w:t>
      </w:r>
      <w:r>
        <w:t xml:space="preserve">’extension </w:t>
      </w:r>
      <w:r w:rsidRPr="00A87EF6">
        <w:t>jusqu’à 52 semaines dans un sous-groupe de patients (n=430), a comparé</w:t>
      </w:r>
      <w:r w:rsidR="00F859BC">
        <w:t xml:space="preserve"> </w:t>
      </w:r>
      <w:proofErr w:type="spellStart"/>
      <w:r w:rsidR="008B0136">
        <w:t>Trelegy</w:t>
      </w:r>
      <w:proofErr w:type="spellEnd"/>
      <w:r w:rsidR="008B0136" w:rsidRPr="00A87EF6">
        <w:t xml:space="preserve"> </w:t>
      </w:r>
      <w:r w:rsidRPr="00A87EF6">
        <w:t xml:space="preserve">Ellipta (92/55/22 microgrammes) </w:t>
      </w:r>
      <w:r>
        <w:t>à</w:t>
      </w:r>
      <w:r w:rsidRPr="00A87EF6">
        <w:t xml:space="preserve"> l’association budésonide/formotérol (BUD/FOR) à la dose de 400/12 microgrammes administré</w:t>
      </w:r>
      <w:r>
        <w:t>e</w:t>
      </w:r>
      <w:r w:rsidRPr="00A87EF6">
        <w:t xml:space="preserve"> deux fois par jour. Au moment de la sélection,</w:t>
      </w:r>
      <w:r w:rsidRPr="00A87EF6">
        <w:rPr>
          <w:szCs w:val="22"/>
        </w:rPr>
        <w:t xml:space="preserve"> le </w:t>
      </w:r>
      <w:r w:rsidRPr="00A87EF6">
        <w:t xml:space="preserve">VEMS moyen après bronchodilatateurs était de 45 % </w:t>
      </w:r>
      <w:r>
        <w:t xml:space="preserve">de la valeur théorique, </w:t>
      </w:r>
      <w:r w:rsidRPr="00A87EF6">
        <w:t xml:space="preserve">et 65 % des patients </w:t>
      </w:r>
      <w:r>
        <w:t xml:space="preserve">présentaient au moins un </w:t>
      </w:r>
      <w:r w:rsidRPr="00A87EF6">
        <w:t>antécédent d’exacerbation modérée/sévère au cours de l’année précédente.</w:t>
      </w:r>
    </w:p>
    <w:p w14:paraId="7159006A" w14:textId="77777777" w:rsidR="002F204B" w:rsidRPr="000A3739" w:rsidRDefault="002F204B" w:rsidP="00E12BF3">
      <w:pPr>
        <w:autoSpaceDE w:val="0"/>
        <w:autoSpaceDN w:val="0"/>
        <w:adjustRightInd w:val="0"/>
      </w:pPr>
    </w:p>
    <w:p w14:paraId="2D678FA8" w14:textId="09C117BE" w:rsidR="00E12BF3" w:rsidRPr="00A87EF6" w:rsidRDefault="00E12BF3" w:rsidP="00E12BF3">
      <w:pPr>
        <w:autoSpaceDE w:val="0"/>
        <w:autoSpaceDN w:val="0"/>
        <w:adjustRightInd w:val="0"/>
      </w:pPr>
      <w:r w:rsidRPr="00A87EF6">
        <w:t xml:space="preserve">L’étude de 52 semaines IMPACT (CTT116855) (N=10 355) a comparé </w:t>
      </w:r>
      <w:proofErr w:type="spellStart"/>
      <w:r w:rsidR="008B0136">
        <w:t>Trelegy</w:t>
      </w:r>
      <w:proofErr w:type="spellEnd"/>
      <w:r w:rsidR="008B0136" w:rsidRPr="00A87EF6">
        <w:t xml:space="preserve"> </w:t>
      </w:r>
      <w:r w:rsidRPr="00A87EF6">
        <w:t xml:space="preserve">Ellipta </w:t>
      </w:r>
      <w:r w:rsidRPr="00A87EF6">
        <w:rPr>
          <w:rFonts w:eastAsia="MS Mincho"/>
        </w:rPr>
        <w:t xml:space="preserve">(92/55/22 microgrammes), </w:t>
      </w:r>
      <w:r w:rsidRPr="00A87EF6">
        <w:t xml:space="preserve">l’association fluticasone </w:t>
      </w:r>
      <w:proofErr w:type="spellStart"/>
      <w:r w:rsidRPr="00A87EF6">
        <w:t>furoate</w:t>
      </w:r>
      <w:proofErr w:type="spellEnd"/>
      <w:r w:rsidRPr="00A87EF6">
        <w:t>/</w:t>
      </w:r>
      <w:proofErr w:type="spellStart"/>
      <w:r w:rsidR="002A34D5">
        <w:t>vilantérol</w:t>
      </w:r>
      <w:proofErr w:type="spellEnd"/>
      <w:r w:rsidRPr="00A87EF6">
        <w:t xml:space="preserve"> 92/22 microgrammes </w:t>
      </w:r>
      <w:r>
        <w:t>(</w:t>
      </w:r>
      <w:r w:rsidRPr="00A87EF6">
        <w:t xml:space="preserve">FF/VI) et l’association </w:t>
      </w:r>
      <w:proofErr w:type="spellStart"/>
      <w:r w:rsidR="002A34D5">
        <w:t>uméclidinium</w:t>
      </w:r>
      <w:proofErr w:type="spellEnd"/>
      <w:r w:rsidRPr="00A87EF6">
        <w:t>/</w:t>
      </w:r>
      <w:proofErr w:type="spellStart"/>
      <w:r w:rsidR="002A34D5">
        <w:t>vilantérol</w:t>
      </w:r>
      <w:proofErr w:type="spellEnd"/>
      <w:r w:rsidRPr="00A87EF6">
        <w:t xml:space="preserve"> 55/22 microgrammes </w:t>
      </w:r>
      <w:r>
        <w:t>(</w:t>
      </w:r>
      <w:r w:rsidRPr="00A87EF6">
        <w:t>UMEC/VI). Au moment de la sélection,</w:t>
      </w:r>
      <w:r w:rsidRPr="00A87EF6">
        <w:rPr>
          <w:szCs w:val="22"/>
        </w:rPr>
        <w:t xml:space="preserve"> le </w:t>
      </w:r>
      <w:r w:rsidRPr="00A87EF6">
        <w:t xml:space="preserve">VEMS moyen après bronchodilatateurs était de </w:t>
      </w:r>
      <w:r w:rsidRPr="00C41920">
        <w:t>46</w:t>
      </w:r>
      <w:r w:rsidRPr="00A87EF6">
        <w:t xml:space="preserve"> % </w:t>
      </w:r>
      <w:r>
        <w:t xml:space="preserve">de la valeur théorique, </w:t>
      </w:r>
      <w:r w:rsidRPr="00A87EF6">
        <w:t xml:space="preserve">et plus de 99 % des patients </w:t>
      </w:r>
      <w:r>
        <w:t xml:space="preserve">présentaient au moins un </w:t>
      </w:r>
      <w:r w:rsidRPr="00A87EF6">
        <w:t>antécédent d’exacerbation modérée/sévère au cours de l’année précédente.</w:t>
      </w:r>
    </w:p>
    <w:p w14:paraId="78FEECE8" w14:textId="77777777" w:rsidR="00E12BF3" w:rsidRPr="000A3739" w:rsidRDefault="00E12BF3" w:rsidP="00E12BF3">
      <w:pPr>
        <w:autoSpaceDE w:val="0"/>
        <w:autoSpaceDN w:val="0"/>
        <w:adjustRightInd w:val="0"/>
      </w:pPr>
    </w:p>
    <w:p w14:paraId="66D3680E" w14:textId="1458ACF9" w:rsidR="00E12BF3" w:rsidRPr="00A87EF6" w:rsidRDefault="00E12BF3" w:rsidP="00E12BF3">
      <w:pPr>
        <w:autoSpaceDE w:val="0"/>
        <w:autoSpaceDN w:val="0"/>
        <w:adjustRightInd w:val="0"/>
      </w:pPr>
      <w:r w:rsidRPr="00A87EF6">
        <w:lastRenderedPageBreak/>
        <w:t>A l’inclusion, les traitements de la BPCO les plus fréquemment utilisés dans les études FULFIL et IMPACT étaient l’association ICS +LABA+LAMA (respectivement 28 % et 34 %), ICS+LABA (respectivement 29 % et 26 %), LAMA+LABA (respectivement 10 % et 8 %) et LAMA (respectivement 9 % et 7 %). Les patients concernés étaient susceptibles d’avoir reçu d’autres médicaments pour leur BPCO (exemple : mucolytiques ou antagonistes des récepteurs de</w:t>
      </w:r>
      <w:r w:rsidR="00E12331">
        <w:t>s</w:t>
      </w:r>
      <w:r w:rsidRPr="00A87EF6">
        <w:t xml:space="preserve"> leu</w:t>
      </w:r>
      <w:r w:rsidR="003C5EEC">
        <w:t>c</w:t>
      </w:r>
      <w:r w:rsidRPr="00A87EF6">
        <w:t>otriène</w:t>
      </w:r>
      <w:r w:rsidR="00E12331">
        <w:t>s</w:t>
      </w:r>
      <w:r w:rsidRPr="00A87EF6">
        <w:t>).</w:t>
      </w:r>
    </w:p>
    <w:p w14:paraId="574BD0F4" w14:textId="77777777" w:rsidR="00E12BF3" w:rsidRPr="00A87EF6" w:rsidRDefault="00E12BF3" w:rsidP="00E12BF3">
      <w:pPr>
        <w:autoSpaceDE w:val="0"/>
        <w:autoSpaceDN w:val="0"/>
        <w:adjustRightInd w:val="0"/>
      </w:pPr>
    </w:p>
    <w:p w14:paraId="129C01C0" w14:textId="220E7CBB" w:rsidR="00E12BF3" w:rsidRPr="000A3739" w:rsidRDefault="00E12BF3" w:rsidP="00E12BF3">
      <w:pPr>
        <w:autoSpaceDE w:val="0"/>
        <w:autoSpaceDN w:val="0"/>
        <w:adjustRightInd w:val="0"/>
      </w:pPr>
      <w:r w:rsidRPr="00A87EF6">
        <w:t xml:space="preserve">L’étude de non-infériorité 200812, de 24 semaines (N=1 055), a comparé </w:t>
      </w:r>
      <w:proofErr w:type="spellStart"/>
      <w:r w:rsidR="008B0136">
        <w:t>Trelegy</w:t>
      </w:r>
      <w:proofErr w:type="spellEnd"/>
      <w:r w:rsidR="008B0136" w:rsidRPr="00A87EF6">
        <w:t xml:space="preserve"> </w:t>
      </w:r>
      <w:r w:rsidRPr="00A87EF6">
        <w:t xml:space="preserve">Ellipta (92/55/22 microgrammes) et l’association FF/VI (92/22 microgrammes) </w:t>
      </w:r>
      <w:r w:rsidR="00E12331">
        <w:t>plus</w:t>
      </w:r>
      <w:r w:rsidRPr="00A87EF6">
        <w:t xml:space="preserve"> UMEC (55 microgrammes), administrés une fois par jour </w:t>
      </w:r>
      <w:r w:rsidR="00E12331">
        <w:t>en utilisant</w:t>
      </w:r>
      <w:r w:rsidRPr="00A87EF6">
        <w:t xml:space="preserve"> plusieurs inhalateurs chez des patients ayant des antécédents connus d’exacerbations modérées ou sévères au cours des 12 mois précédant l’inclusion.</w:t>
      </w:r>
    </w:p>
    <w:p w14:paraId="05FBE5D1" w14:textId="77777777" w:rsidR="00E12BF3" w:rsidRPr="000A3739" w:rsidRDefault="00E12BF3" w:rsidP="00E12BF3">
      <w:pPr>
        <w:autoSpaceDE w:val="0"/>
        <w:autoSpaceDN w:val="0"/>
        <w:adjustRightInd w:val="0"/>
      </w:pPr>
    </w:p>
    <w:p w14:paraId="213C890B" w14:textId="77777777" w:rsidR="00E12BF3" w:rsidRPr="00210057" w:rsidRDefault="00E12BF3" w:rsidP="00E12BF3">
      <w:pPr>
        <w:keepNext/>
        <w:autoSpaceDE w:val="0"/>
        <w:autoSpaceDN w:val="0"/>
        <w:adjustRightInd w:val="0"/>
        <w:rPr>
          <w:i/>
        </w:rPr>
      </w:pPr>
      <w:r w:rsidRPr="00210057">
        <w:rPr>
          <w:i/>
        </w:rPr>
        <w:t>Fonction pulmonaire</w:t>
      </w:r>
    </w:p>
    <w:p w14:paraId="2A62340E" w14:textId="77777777" w:rsidR="00E12BF3" w:rsidRPr="000A3739" w:rsidRDefault="00E12BF3" w:rsidP="00E12BF3">
      <w:pPr>
        <w:autoSpaceDE w:val="0"/>
        <w:autoSpaceDN w:val="0"/>
        <w:adjustRightInd w:val="0"/>
      </w:pPr>
    </w:p>
    <w:p w14:paraId="1473B463" w14:textId="76FF48D6" w:rsidR="00E12BF3" w:rsidRPr="000A3739" w:rsidRDefault="00E12BF3" w:rsidP="00E12BF3">
      <w:pPr>
        <w:autoSpaceDE w:val="0"/>
        <w:autoSpaceDN w:val="0"/>
        <w:adjustRightInd w:val="0"/>
      </w:pPr>
      <w:r w:rsidRPr="00A87EF6">
        <w:t xml:space="preserve">Dans l’étude FULFIL, les effets bronchodilatateurs de </w:t>
      </w:r>
      <w:proofErr w:type="spellStart"/>
      <w:r w:rsidR="008B0136">
        <w:t>Trelegy</w:t>
      </w:r>
      <w:proofErr w:type="spellEnd"/>
      <w:r w:rsidR="008B0136" w:rsidRPr="00A87EF6">
        <w:t xml:space="preserve"> </w:t>
      </w:r>
      <w:r w:rsidRPr="00A87EF6">
        <w:t xml:space="preserve">Ellipta </w:t>
      </w:r>
      <w:r>
        <w:t xml:space="preserve">se sont manifestés </w:t>
      </w:r>
      <w:r w:rsidRPr="00A87EF6">
        <w:t xml:space="preserve">dès le premier jour de traitement et se sont maintenus tout au long des 24 semaines (les variations moyennes du VEMS à la semaine 24 par rapport à la valeur initiale étaient de 90-222 </w:t>
      </w:r>
      <w:proofErr w:type="spellStart"/>
      <w:r w:rsidRPr="00A87EF6">
        <w:t>mL</w:t>
      </w:r>
      <w:proofErr w:type="spellEnd"/>
      <w:r w:rsidRPr="00A87EF6">
        <w:t xml:space="preserve"> à J1 et de 160-339 </w:t>
      </w:r>
      <w:proofErr w:type="spellStart"/>
      <w:r w:rsidRPr="00A87EF6">
        <w:t>mL</w:t>
      </w:r>
      <w:proofErr w:type="spellEnd"/>
      <w:r w:rsidRPr="00A87EF6">
        <w:t xml:space="preserve"> à S24). Une amélioration significative (p&lt;0,001) de la fonction pulmonaire a été observée (définie comme la variation du VEMS résiduel à la semaine 24 par rapport à la valeur initiale) (voir tableau 1) et cette amélioration s’est maintenue dans le sous-groupe de patients ayant poursuivi le traitement jusqu’à la semaine</w:t>
      </w:r>
      <w:r>
        <w:t> </w:t>
      </w:r>
      <w:r w:rsidRPr="00A87EF6">
        <w:t>52).</w:t>
      </w:r>
    </w:p>
    <w:p w14:paraId="35DBEF64" w14:textId="77777777" w:rsidR="00E12BF3" w:rsidRPr="000A3739" w:rsidRDefault="00E12BF3" w:rsidP="00E12BF3">
      <w:pPr>
        <w:autoSpaceDE w:val="0"/>
        <w:autoSpaceDN w:val="0"/>
        <w:adjustRightInd w:val="0"/>
      </w:pPr>
    </w:p>
    <w:p w14:paraId="517B965C" w14:textId="77777777" w:rsidR="00E12BF3" w:rsidRPr="00A87EF6" w:rsidRDefault="00E12BF3" w:rsidP="00E12BF3">
      <w:pPr>
        <w:autoSpaceDE w:val="0"/>
        <w:autoSpaceDN w:val="0"/>
        <w:adjustRightInd w:val="0"/>
        <w:rPr>
          <w:rFonts w:ascii="Arial Narrow" w:hAnsi="Arial Narrow" w:cs="Arial"/>
          <w:b/>
          <w:sz w:val="20"/>
        </w:rPr>
      </w:pPr>
      <w:r w:rsidRPr="00A87EF6">
        <w:rPr>
          <w:rFonts w:eastAsia="MS Mincho"/>
        </w:rPr>
        <w:t>Tableau 1. Evaluation d</w:t>
      </w:r>
      <w:r>
        <w:rPr>
          <w:rFonts w:eastAsia="MS Mincho"/>
        </w:rPr>
        <w:t>u critère sur</w:t>
      </w:r>
      <w:r w:rsidRPr="00A87EF6">
        <w:rPr>
          <w:rFonts w:eastAsia="MS Mincho"/>
        </w:rPr>
        <w:t xml:space="preserve"> la f</w:t>
      </w:r>
      <w:r>
        <w:rPr>
          <w:rFonts w:eastAsia="MS Mincho"/>
        </w:rPr>
        <w:t>o</w:t>
      </w:r>
      <w:r w:rsidRPr="00A87EF6">
        <w:rPr>
          <w:rFonts w:eastAsia="MS Mincho"/>
        </w:rPr>
        <w:t>nction pulmonaire dans l’étude FULFIL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6"/>
        <w:gridCol w:w="1418"/>
        <w:gridCol w:w="1275"/>
        <w:gridCol w:w="2552"/>
      </w:tblGrid>
      <w:tr w:rsidR="00E12BF3" w:rsidRPr="000A3739" w14:paraId="145816AE" w14:textId="77777777" w:rsidTr="00E12BF3">
        <w:trPr>
          <w:trHeight w:val="497"/>
        </w:trPr>
        <w:tc>
          <w:tcPr>
            <w:tcW w:w="4106" w:type="dxa"/>
            <w:vMerge w:val="restart"/>
            <w:tcBorders>
              <w:top w:val="single" w:sz="4" w:space="0" w:color="auto"/>
              <w:left w:val="single" w:sz="4" w:space="0" w:color="auto"/>
              <w:bottom w:val="single" w:sz="4" w:space="0" w:color="auto"/>
              <w:right w:val="single" w:sz="4" w:space="0" w:color="auto"/>
            </w:tcBorders>
            <w:vAlign w:val="center"/>
          </w:tcPr>
          <w:p w14:paraId="0D4428C2" w14:textId="77777777" w:rsidR="00E12BF3" w:rsidRPr="00A87EF6" w:rsidRDefault="00E12BF3" w:rsidP="00E12BF3">
            <w:pPr>
              <w:keepNext/>
              <w:keepLines/>
              <w:spacing w:before="60" w:after="40" w:line="240" w:lineRule="auto"/>
              <w:ind w:firstLine="91"/>
              <w:rPr>
                <w:rFonts w:ascii="Arial Narrow" w:hAnsi="Arial Narrow" w:cs="Arial"/>
                <w:b/>
                <w:sz w:val="20"/>
              </w:rPr>
            </w:pPr>
          </w:p>
        </w:tc>
        <w:tc>
          <w:tcPr>
            <w:tcW w:w="1418" w:type="dxa"/>
            <w:vMerge w:val="restart"/>
            <w:tcBorders>
              <w:top w:val="single" w:sz="4" w:space="0" w:color="auto"/>
              <w:left w:val="single" w:sz="4" w:space="0" w:color="auto"/>
              <w:bottom w:val="single" w:sz="4" w:space="0" w:color="auto"/>
              <w:right w:val="single" w:sz="4" w:space="0" w:color="auto"/>
            </w:tcBorders>
            <w:vAlign w:val="center"/>
          </w:tcPr>
          <w:p w14:paraId="0ADC4C15" w14:textId="1E82783E" w:rsidR="00E12BF3" w:rsidRPr="00A87EF6" w:rsidRDefault="00AE01F9" w:rsidP="00E12BF3">
            <w:pPr>
              <w:keepNext/>
              <w:keepLines/>
              <w:spacing w:before="60" w:line="240" w:lineRule="auto"/>
              <w:jc w:val="center"/>
              <w:rPr>
                <w:rFonts w:ascii="Arial Narrow" w:hAnsi="Arial Narrow" w:cs="Arial"/>
                <w:b/>
                <w:sz w:val="20"/>
              </w:rPr>
            </w:pPr>
            <w:proofErr w:type="spellStart"/>
            <w:r>
              <w:rPr>
                <w:rFonts w:ascii="Arial Narrow" w:hAnsi="Arial Narrow" w:cs="Arial"/>
                <w:b/>
                <w:sz w:val="20"/>
              </w:rPr>
              <w:t>Trelegy</w:t>
            </w:r>
            <w:proofErr w:type="spellEnd"/>
            <w:r w:rsidR="00E12BF3" w:rsidRPr="00A87EF6">
              <w:rPr>
                <w:rFonts w:ascii="Arial Narrow" w:hAnsi="Arial Narrow" w:cs="Arial"/>
                <w:b/>
                <w:sz w:val="20"/>
              </w:rPr>
              <w:t xml:space="preserve"> Ellipta</w:t>
            </w:r>
            <w:r w:rsidR="00E12BF3" w:rsidRPr="00A87EF6">
              <w:rPr>
                <w:rFonts w:ascii="Arial Narrow" w:hAnsi="Arial Narrow" w:cs="Arial"/>
                <w:b/>
                <w:sz w:val="20"/>
              </w:rPr>
              <w:br/>
            </w:r>
            <w:r w:rsidR="00E12BF3" w:rsidRPr="00A87EF6">
              <w:rPr>
                <w:rFonts w:ascii="Arial Narrow" w:hAnsi="Arial Narrow" w:cs="Arial"/>
                <w:b/>
                <w:sz w:val="20"/>
              </w:rPr>
              <w:br/>
              <w:t>(N= 911)</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14:paraId="405F7E8C" w14:textId="77777777" w:rsidR="00E12BF3" w:rsidRPr="00A87EF6" w:rsidRDefault="00E12BF3" w:rsidP="00E12BF3">
            <w:pPr>
              <w:keepNext/>
              <w:keepLines/>
              <w:spacing w:before="60" w:line="240" w:lineRule="auto"/>
              <w:jc w:val="center"/>
              <w:rPr>
                <w:rFonts w:ascii="Arial Narrow" w:hAnsi="Arial Narrow" w:cs="Arial"/>
                <w:b/>
                <w:sz w:val="20"/>
              </w:rPr>
            </w:pPr>
            <w:r w:rsidRPr="00A87EF6">
              <w:rPr>
                <w:rFonts w:ascii="Arial Narrow" w:hAnsi="Arial Narrow" w:cs="Arial"/>
                <w:b/>
                <w:sz w:val="20"/>
              </w:rPr>
              <w:t>BUD/FOR</w:t>
            </w:r>
            <w:r w:rsidRPr="00A87EF6">
              <w:rPr>
                <w:rFonts w:ascii="Arial Narrow" w:hAnsi="Arial Narrow" w:cs="Arial"/>
                <w:b/>
                <w:sz w:val="20"/>
              </w:rPr>
              <w:br/>
            </w:r>
          </w:p>
          <w:p w14:paraId="2A868E30" w14:textId="77777777" w:rsidR="00E12BF3" w:rsidRPr="00A87EF6" w:rsidRDefault="00E12BF3" w:rsidP="00E12BF3">
            <w:pPr>
              <w:keepNext/>
              <w:keepLines/>
              <w:spacing w:before="60" w:line="240" w:lineRule="auto"/>
              <w:jc w:val="center"/>
              <w:rPr>
                <w:rFonts w:ascii="Arial Narrow" w:hAnsi="Arial Narrow" w:cs="Arial"/>
                <w:b/>
                <w:sz w:val="20"/>
              </w:rPr>
            </w:pPr>
            <w:r w:rsidRPr="00A87EF6">
              <w:rPr>
                <w:rFonts w:ascii="Arial Narrow" w:hAnsi="Arial Narrow" w:cs="Arial"/>
                <w:b/>
                <w:sz w:val="20"/>
              </w:rPr>
              <w:t>(N=899)</w:t>
            </w:r>
          </w:p>
        </w:tc>
        <w:tc>
          <w:tcPr>
            <w:tcW w:w="2552" w:type="dxa"/>
            <w:tcBorders>
              <w:top w:val="single" w:sz="4" w:space="0" w:color="auto"/>
              <w:left w:val="single" w:sz="4" w:space="0" w:color="auto"/>
              <w:bottom w:val="single" w:sz="4" w:space="0" w:color="auto"/>
              <w:right w:val="single" w:sz="4" w:space="0" w:color="auto"/>
            </w:tcBorders>
            <w:vAlign w:val="center"/>
          </w:tcPr>
          <w:p w14:paraId="07098C4D" w14:textId="77777777" w:rsidR="00E12BF3" w:rsidRPr="00A87EF6" w:rsidRDefault="00E12BF3" w:rsidP="00E12BF3">
            <w:pPr>
              <w:keepNext/>
              <w:keepLines/>
              <w:spacing w:before="60" w:line="240" w:lineRule="auto"/>
              <w:jc w:val="center"/>
              <w:rPr>
                <w:rFonts w:ascii="Arial Narrow" w:hAnsi="Arial Narrow" w:cs="Arial"/>
                <w:b/>
                <w:sz w:val="20"/>
              </w:rPr>
            </w:pPr>
            <w:r w:rsidRPr="00A87EF6">
              <w:rPr>
                <w:rFonts w:ascii="Arial Narrow" w:hAnsi="Arial Narrow" w:cs="Arial"/>
                <w:b/>
                <w:sz w:val="20"/>
              </w:rPr>
              <w:t>Différence de traitement (IC 95 %)</w:t>
            </w:r>
          </w:p>
        </w:tc>
      </w:tr>
      <w:tr w:rsidR="00E12BF3" w:rsidRPr="000A3739" w14:paraId="6DFE4D14" w14:textId="77777777" w:rsidTr="00E12BF3">
        <w:trPr>
          <w:trHeight w:val="224"/>
        </w:trPr>
        <w:tc>
          <w:tcPr>
            <w:tcW w:w="4106" w:type="dxa"/>
            <w:vMerge/>
            <w:tcBorders>
              <w:bottom w:val="single" w:sz="4" w:space="0" w:color="auto"/>
            </w:tcBorders>
            <w:vAlign w:val="bottom"/>
          </w:tcPr>
          <w:p w14:paraId="126AC73D" w14:textId="77777777" w:rsidR="00E12BF3" w:rsidRPr="00A87EF6" w:rsidRDefault="00E12BF3" w:rsidP="00E12BF3">
            <w:pPr>
              <w:keepNext/>
              <w:keepLines/>
              <w:spacing w:before="60" w:after="40" w:line="240" w:lineRule="auto"/>
              <w:ind w:firstLine="91"/>
              <w:rPr>
                <w:rFonts w:ascii="Arial Narrow" w:hAnsi="Arial Narrow" w:cs="Arial"/>
                <w:b/>
                <w:sz w:val="20"/>
              </w:rPr>
            </w:pPr>
          </w:p>
        </w:tc>
        <w:tc>
          <w:tcPr>
            <w:tcW w:w="1418" w:type="dxa"/>
            <w:vMerge/>
            <w:tcBorders>
              <w:bottom w:val="single" w:sz="4" w:space="0" w:color="auto"/>
            </w:tcBorders>
            <w:vAlign w:val="center"/>
          </w:tcPr>
          <w:p w14:paraId="256A2137" w14:textId="77777777" w:rsidR="00E12BF3" w:rsidRPr="00A87EF6" w:rsidRDefault="00E12BF3" w:rsidP="00E12BF3">
            <w:pPr>
              <w:keepNext/>
              <w:keepLines/>
              <w:spacing w:before="60" w:line="240" w:lineRule="auto"/>
              <w:jc w:val="center"/>
              <w:rPr>
                <w:rFonts w:ascii="Arial Narrow" w:hAnsi="Arial Narrow" w:cs="Arial"/>
                <w:b/>
                <w:sz w:val="20"/>
              </w:rPr>
            </w:pPr>
          </w:p>
        </w:tc>
        <w:tc>
          <w:tcPr>
            <w:tcW w:w="1275" w:type="dxa"/>
            <w:vMerge/>
            <w:tcBorders>
              <w:bottom w:val="single" w:sz="4" w:space="0" w:color="auto"/>
            </w:tcBorders>
            <w:vAlign w:val="center"/>
          </w:tcPr>
          <w:p w14:paraId="7388FB57" w14:textId="77777777" w:rsidR="00E12BF3" w:rsidRPr="00A87EF6" w:rsidRDefault="00E12BF3" w:rsidP="00E12BF3">
            <w:pPr>
              <w:keepNext/>
              <w:keepLines/>
              <w:spacing w:before="60" w:line="240" w:lineRule="auto"/>
              <w:jc w:val="center"/>
              <w:rPr>
                <w:rFonts w:ascii="Arial Narrow" w:hAnsi="Arial Narrow" w:cs="Arial"/>
                <w:b/>
                <w:sz w:val="20"/>
              </w:rPr>
            </w:pPr>
          </w:p>
        </w:tc>
        <w:tc>
          <w:tcPr>
            <w:tcW w:w="2552" w:type="dxa"/>
            <w:tcBorders>
              <w:top w:val="single" w:sz="4" w:space="0" w:color="auto"/>
              <w:bottom w:val="single" w:sz="4" w:space="0" w:color="auto"/>
            </w:tcBorders>
            <w:vAlign w:val="center"/>
          </w:tcPr>
          <w:p w14:paraId="691F39EE" w14:textId="77777777" w:rsidR="00E12BF3" w:rsidRPr="00A87EF6" w:rsidRDefault="00E12BF3" w:rsidP="00E12BF3">
            <w:pPr>
              <w:keepNext/>
              <w:keepLines/>
              <w:spacing w:before="60" w:line="240" w:lineRule="auto"/>
              <w:jc w:val="center"/>
              <w:rPr>
                <w:rFonts w:ascii="Arial Narrow" w:hAnsi="Arial Narrow" w:cs="Arial"/>
                <w:b/>
                <w:sz w:val="20"/>
              </w:rPr>
            </w:pPr>
            <w:r w:rsidRPr="00A87EF6">
              <w:rPr>
                <w:rFonts w:ascii="Arial Narrow" w:hAnsi="Arial Narrow" w:cs="Arial"/>
                <w:b/>
                <w:sz w:val="20"/>
              </w:rPr>
              <w:t xml:space="preserve">Comparaison par rapport </w:t>
            </w:r>
            <w:proofErr w:type="gramStart"/>
            <w:r w:rsidRPr="00A87EF6">
              <w:rPr>
                <w:rFonts w:ascii="Arial Narrow" w:hAnsi="Arial Narrow" w:cs="Arial"/>
                <w:b/>
                <w:sz w:val="20"/>
              </w:rPr>
              <w:t>à  BUD</w:t>
            </w:r>
            <w:proofErr w:type="gramEnd"/>
            <w:r w:rsidRPr="00A87EF6">
              <w:rPr>
                <w:rFonts w:ascii="Arial Narrow" w:hAnsi="Arial Narrow" w:cs="Arial"/>
                <w:b/>
                <w:sz w:val="20"/>
              </w:rPr>
              <w:t>/FOR</w:t>
            </w:r>
          </w:p>
        </w:tc>
      </w:tr>
      <w:tr w:rsidR="00E12BF3" w:rsidRPr="000A3739" w14:paraId="13DE0848" w14:textId="77777777" w:rsidTr="00E12BF3">
        <w:tc>
          <w:tcPr>
            <w:tcW w:w="4106" w:type="dxa"/>
            <w:tcBorders>
              <w:top w:val="single" w:sz="4" w:space="0" w:color="auto"/>
              <w:bottom w:val="single" w:sz="4" w:space="0" w:color="auto"/>
            </w:tcBorders>
          </w:tcPr>
          <w:p w14:paraId="4FDFEE80" w14:textId="77777777" w:rsidR="00E12BF3" w:rsidRPr="00A87EF6" w:rsidRDefault="00E12BF3" w:rsidP="00E12BF3">
            <w:pPr>
              <w:keepNext/>
              <w:keepLines/>
              <w:spacing w:before="60" w:line="240" w:lineRule="auto"/>
              <w:rPr>
                <w:rFonts w:ascii="Arial Narrow" w:hAnsi="Arial Narrow" w:cs="Arial"/>
                <w:sz w:val="20"/>
                <w:vertAlign w:val="superscript"/>
              </w:rPr>
            </w:pPr>
            <w:r w:rsidRPr="00A87EF6">
              <w:rPr>
                <w:rFonts w:ascii="Arial Narrow" w:hAnsi="Arial Narrow" w:cs="Arial"/>
                <w:kern w:val="24"/>
                <w:sz w:val="20"/>
              </w:rPr>
              <w:t>VEMS résiduel (L) à S24, variation de la moyenne des MC par rapport à la valeur initiale (SE)</w:t>
            </w:r>
            <w:r w:rsidRPr="00A87EF6">
              <w:rPr>
                <w:rFonts w:ascii="Arial Narrow" w:hAnsi="Arial Narrow" w:cs="Arial"/>
                <w:sz w:val="20"/>
                <w:vertAlign w:val="superscript"/>
              </w:rPr>
              <w:t>a</w:t>
            </w:r>
          </w:p>
          <w:p w14:paraId="5CCD969D" w14:textId="77777777" w:rsidR="00E12BF3" w:rsidRPr="00A87EF6" w:rsidRDefault="00E12BF3" w:rsidP="00E12BF3">
            <w:pPr>
              <w:keepNext/>
              <w:keepLines/>
              <w:spacing w:before="60" w:line="240" w:lineRule="auto"/>
              <w:rPr>
                <w:rFonts w:ascii="Arial Narrow" w:hAnsi="Arial Narrow" w:cs="Arial"/>
                <w:kern w:val="24"/>
                <w:sz w:val="20"/>
              </w:rPr>
            </w:pPr>
          </w:p>
        </w:tc>
        <w:tc>
          <w:tcPr>
            <w:tcW w:w="1418" w:type="dxa"/>
            <w:tcBorders>
              <w:top w:val="single" w:sz="4" w:space="0" w:color="auto"/>
              <w:bottom w:val="single" w:sz="4" w:space="0" w:color="auto"/>
            </w:tcBorders>
          </w:tcPr>
          <w:p w14:paraId="5617F760" w14:textId="77777777" w:rsidR="00E12BF3" w:rsidRPr="00A87EF6" w:rsidRDefault="00E12BF3" w:rsidP="00E12BF3">
            <w:pPr>
              <w:keepNext/>
              <w:keepLines/>
              <w:spacing w:before="60" w:line="240" w:lineRule="auto"/>
              <w:jc w:val="center"/>
              <w:rPr>
                <w:rFonts w:ascii="Arial Narrow" w:hAnsi="Arial Narrow" w:cs="Arial"/>
                <w:sz w:val="20"/>
              </w:rPr>
            </w:pPr>
            <w:r w:rsidRPr="00A87EF6">
              <w:rPr>
                <w:rFonts w:ascii="Arial Narrow" w:hAnsi="Arial Narrow" w:cs="Arial"/>
                <w:sz w:val="20"/>
              </w:rPr>
              <w:t xml:space="preserve">0,142 </w:t>
            </w:r>
            <w:r w:rsidRPr="00A87EF6">
              <w:rPr>
                <w:rFonts w:ascii="Arial Narrow" w:hAnsi="Arial Narrow" w:cs="Arial"/>
                <w:sz w:val="20"/>
              </w:rPr>
              <w:br/>
              <w:t>(0,0083)</w:t>
            </w:r>
          </w:p>
        </w:tc>
        <w:tc>
          <w:tcPr>
            <w:tcW w:w="1275" w:type="dxa"/>
            <w:tcBorders>
              <w:top w:val="single" w:sz="4" w:space="0" w:color="auto"/>
              <w:bottom w:val="single" w:sz="4" w:space="0" w:color="auto"/>
            </w:tcBorders>
          </w:tcPr>
          <w:p w14:paraId="7079FEC1" w14:textId="77777777" w:rsidR="00E12BF3" w:rsidRPr="00A87EF6" w:rsidRDefault="00E12BF3" w:rsidP="00E12BF3">
            <w:pPr>
              <w:keepNext/>
              <w:keepLines/>
              <w:spacing w:before="60" w:line="240" w:lineRule="auto"/>
              <w:jc w:val="center"/>
              <w:rPr>
                <w:rFonts w:ascii="Arial Narrow" w:hAnsi="Arial Narrow" w:cs="Arial"/>
                <w:sz w:val="20"/>
              </w:rPr>
            </w:pPr>
            <w:r w:rsidRPr="00A87EF6">
              <w:rPr>
                <w:rFonts w:ascii="Arial Narrow" w:hAnsi="Arial Narrow" w:cs="Arial"/>
                <w:sz w:val="20"/>
              </w:rPr>
              <w:noBreakHyphen/>
              <w:t>0,029 (0,0085)</w:t>
            </w:r>
          </w:p>
        </w:tc>
        <w:tc>
          <w:tcPr>
            <w:tcW w:w="2552" w:type="dxa"/>
            <w:tcBorders>
              <w:top w:val="single" w:sz="4" w:space="0" w:color="auto"/>
              <w:bottom w:val="single" w:sz="4" w:space="0" w:color="auto"/>
            </w:tcBorders>
          </w:tcPr>
          <w:p w14:paraId="132F2D00" w14:textId="77777777" w:rsidR="00E12BF3" w:rsidRPr="00A87EF6" w:rsidRDefault="00E12BF3" w:rsidP="00E12BF3">
            <w:pPr>
              <w:keepNext/>
              <w:keepLines/>
              <w:spacing w:before="60" w:line="240" w:lineRule="auto"/>
              <w:jc w:val="center"/>
              <w:rPr>
                <w:rFonts w:ascii="Arial Narrow" w:hAnsi="Arial Narrow" w:cs="Arial"/>
                <w:sz w:val="20"/>
              </w:rPr>
            </w:pPr>
            <w:r w:rsidRPr="00A87EF6">
              <w:rPr>
                <w:rFonts w:ascii="Arial Narrow" w:hAnsi="Arial Narrow" w:cs="Arial"/>
                <w:sz w:val="20"/>
              </w:rPr>
              <w:t>0,171</w:t>
            </w:r>
            <w:r w:rsidRPr="00A87EF6">
              <w:rPr>
                <w:rFonts w:ascii="Arial Narrow" w:hAnsi="Arial Narrow" w:cs="Arial"/>
                <w:sz w:val="20"/>
              </w:rPr>
              <w:br/>
              <w:t>0,148 ; 0,194</w:t>
            </w:r>
          </w:p>
        </w:tc>
      </w:tr>
    </w:tbl>
    <w:p w14:paraId="47F07D3C" w14:textId="4FB88EB1" w:rsidR="00E12BF3" w:rsidRPr="00A87EF6" w:rsidRDefault="00E12BF3" w:rsidP="00E12BF3">
      <w:pPr>
        <w:keepNext/>
        <w:rPr>
          <w:bCs/>
          <w:i/>
          <w:szCs w:val="24"/>
        </w:rPr>
      </w:pPr>
      <w:r>
        <w:rPr>
          <w:rFonts w:ascii="Arial Narrow" w:hAnsi="Arial Narrow"/>
          <w:sz w:val="20"/>
        </w:rPr>
        <w:t>VEMS</w:t>
      </w:r>
      <w:r w:rsidRPr="00A87EF6">
        <w:rPr>
          <w:rFonts w:ascii="Arial Narrow" w:hAnsi="Arial Narrow"/>
          <w:sz w:val="20"/>
        </w:rPr>
        <w:t>= volume expiratoire maximal en 1 seconde</w:t>
      </w:r>
      <w:r w:rsidRPr="00A87EF6">
        <w:rPr>
          <w:rFonts w:ascii="Arial" w:hAnsi="Arial" w:cs="Arial"/>
          <w:color w:val="3C3C3C"/>
          <w:sz w:val="18"/>
          <w:szCs w:val="18"/>
        </w:rPr>
        <w:t xml:space="preserve"> </w:t>
      </w:r>
      <w:r w:rsidRPr="00A87EF6">
        <w:rPr>
          <w:rFonts w:ascii="Arial Narrow" w:hAnsi="Arial Narrow"/>
          <w:sz w:val="20"/>
        </w:rPr>
        <w:t>; L= litres ; MC=moindres carrés ;</w:t>
      </w:r>
      <w:r w:rsidRPr="00A87EF6">
        <w:rPr>
          <w:rFonts w:ascii="Arial Narrow" w:hAnsi="Arial Narrow"/>
          <w:sz w:val="20"/>
          <w:vertAlign w:val="superscript"/>
        </w:rPr>
        <w:t xml:space="preserve"> </w:t>
      </w:r>
      <w:r w:rsidRPr="00A87EF6">
        <w:rPr>
          <w:rFonts w:ascii="Arial Narrow" w:hAnsi="Arial Narrow"/>
          <w:sz w:val="20"/>
        </w:rPr>
        <w:t xml:space="preserve">N= nombre dans la population en intention de traiter ; IC = intervalle de confiance ; </w:t>
      </w:r>
      <w:r w:rsidRPr="00A87EF6">
        <w:rPr>
          <w:rFonts w:ascii="Arial Narrow" w:hAnsi="Arial Narrow"/>
          <w:sz w:val="20"/>
          <w:vertAlign w:val="superscript"/>
        </w:rPr>
        <w:t xml:space="preserve">a </w:t>
      </w:r>
      <w:r w:rsidRPr="00A87EF6">
        <w:rPr>
          <w:rFonts w:ascii="Arial Narrow" w:hAnsi="Arial Narrow"/>
          <w:sz w:val="20"/>
        </w:rPr>
        <w:t xml:space="preserve">Différences statistiquement significatives entre les traitements pour FF/UMEC/VI vs. BUD/FOR également observées aux autres moments </w:t>
      </w:r>
      <w:r>
        <w:rPr>
          <w:rFonts w:ascii="Arial Narrow" w:hAnsi="Arial Narrow"/>
          <w:sz w:val="20"/>
        </w:rPr>
        <w:t>définis pour l’</w:t>
      </w:r>
      <w:r w:rsidRPr="00A87EF6">
        <w:rPr>
          <w:rFonts w:ascii="Arial Narrow" w:hAnsi="Arial Narrow"/>
          <w:sz w:val="20"/>
        </w:rPr>
        <w:t>évaluation (</w:t>
      </w:r>
      <w:r w:rsidR="004E3479">
        <w:rPr>
          <w:rFonts w:ascii="Arial Narrow" w:hAnsi="Arial Narrow"/>
          <w:sz w:val="20"/>
        </w:rPr>
        <w:t>s</w:t>
      </w:r>
      <w:r w:rsidRPr="00A87EF6">
        <w:rPr>
          <w:rFonts w:ascii="Arial Narrow" w:hAnsi="Arial Narrow"/>
          <w:sz w:val="20"/>
        </w:rPr>
        <w:t>emaines 2, 4 et 12)</w:t>
      </w:r>
      <w:r w:rsidRPr="00A87EF6">
        <w:rPr>
          <w:rFonts w:ascii="Arial Narrow" w:hAnsi="Arial Narrow"/>
          <w:i/>
          <w:sz w:val="20"/>
        </w:rPr>
        <w:t>.</w:t>
      </w:r>
      <w:r w:rsidRPr="00A87EF6">
        <w:rPr>
          <w:rFonts w:ascii="Arial Narrow" w:hAnsi="Arial Narrow"/>
          <w:bCs/>
          <w:i/>
          <w:szCs w:val="24"/>
        </w:rPr>
        <w:t xml:space="preserve"> </w:t>
      </w:r>
    </w:p>
    <w:p w14:paraId="700140C8" w14:textId="77777777" w:rsidR="00E12BF3" w:rsidRPr="000A3739" w:rsidRDefault="00E12BF3" w:rsidP="00E12BF3">
      <w:pPr>
        <w:autoSpaceDE w:val="0"/>
        <w:autoSpaceDN w:val="0"/>
        <w:adjustRightInd w:val="0"/>
      </w:pPr>
    </w:p>
    <w:p w14:paraId="7B1F3EA0" w14:textId="4493C3C0" w:rsidR="00E12BF3" w:rsidRPr="000A3739" w:rsidRDefault="00E12BF3" w:rsidP="00E12BF3">
      <w:pPr>
        <w:autoSpaceDE w:val="0"/>
        <w:autoSpaceDN w:val="0"/>
        <w:adjustRightInd w:val="0"/>
      </w:pPr>
      <w:r w:rsidRPr="00A87EF6">
        <w:t xml:space="preserve">Dans l’étude IMPACT, </w:t>
      </w:r>
      <w:proofErr w:type="spellStart"/>
      <w:r w:rsidR="008B0136">
        <w:t>Trelegy</w:t>
      </w:r>
      <w:proofErr w:type="spellEnd"/>
      <w:r w:rsidR="008B0136" w:rsidRPr="00A87EF6">
        <w:t xml:space="preserve"> </w:t>
      </w:r>
      <w:r w:rsidRPr="00A87EF6">
        <w:t>Ellipta a significativement amélioré (p&lt;0,001) la fonction pulmonaire par rapport aux associations FF/VI et UMEC/VI tout au long de la période de 52 semaines (voir tableau 2).</w:t>
      </w:r>
    </w:p>
    <w:p w14:paraId="78B277A2" w14:textId="77777777" w:rsidR="00E12BF3" w:rsidRPr="000A3739" w:rsidRDefault="00E12BF3" w:rsidP="00E12BF3">
      <w:pPr>
        <w:autoSpaceDE w:val="0"/>
        <w:autoSpaceDN w:val="0"/>
        <w:adjustRightInd w:val="0"/>
      </w:pPr>
    </w:p>
    <w:p w14:paraId="71A47743" w14:textId="77777777" w:rsidR="00E12BF3" w:rsidRPr="00A87EF6" w:rsidRDefault="00E12BF3" w:rsidP="00E12BF3">
      <w:pPr>
        <w:keepNext/>
      </w:pPr>
      <w:r w:rsidRPr="00A87EF6">
        <w:t xml:space="preserve">Table 2 – </w:t>
      </w:r>
      <w:r w:rsidRPr="00A87EF6">
        <w:rPr>
          <w:rFonts w:eastAsia="MS Mincho"/>
        </w:rPr>
        <w:t>Evaluation d</w:t>
      </w:r>
      <w:r>
        <w:rPr>
          <w:rFonts w:eastAsia="MS Mincho"/>
        </w:rPr>
        <w:t>u critère sur</w:t>
      </w:r>
      <w:r w:rsidRPr="00A87EF6">
        <w:rPr>
          <w:rFonts w:eastAsia="MS Mincho"/>
        </w:rPr>
        <w:t xml:space="preserve"> la f</w:t>
      </w:r>
      <w:r>
        <w:rPr>
          <w:rFonts w:eastAsia="MS Mincho"/>
        </w:rPr>
        <w:t>o</w:t>
      </w:r>
      <w:r w:rsidRPr="00A87EF6">
        <w:rPr>
          <w:rFonts w:eastAsia="MS Mincho"/>
        </w:rPr>
        <w:t xml:space="preserve">nction pulmonaire dans l’étude IMPACT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4"/>
        <w:gridCol w:w="1134"/>
        <w:gridCol w:w="1134"/>
        <w:gridCol w:w="1275"/>
        <w:gridCol w:w="1276"/>
      </w:tblGrid>
      <w:tr w:rsidR="00E12BF3" w:rsidRPr="000A3739" w14:paraId="0057456E" w14:textId="77777777" w:rsidTr="00E12BF3">
        <w:trPr>
          <w:trHeight w:val="325"/>
        </w:trPr>
        <w:tc>
          <w:tcPr>
            <w:tcW w:w="3256" w:type="dxa"/>
            <w:vMerge w:val="restart"/>
            <w:vAlign w:val="bottom"/>
          </w:tcPr>
          <w:p w14:paraId="4D803775" w14:textId="77777777" w:rsidR="00E12BF3" w:rsidRPr="00A87EF6" w:rsidRDefault="00E12BF3" w:rsidP="00E12BF3">
            <w:pPr>
              <w:keepNext/>
              <w:keepLines/>
              <w:rPr>
                <w:rFonts w:ascii="Arial Narrow" w:hAnsi="Arial Narrow" w:cs="Arial"/>
                <w:b/>
                <w:sz w:val="20"/>
              </w:rPr>
            </w:pPr>
          </w:p>
          <w:p w14:paraId="4ADC4F8E" w14:textId="77777777" w:rsidR="00E12BF3" w:rsidRPr="00A87EF6" w:rsidRDefault="00E12BF3" w:rsidP="00E12BF3">
            <w:pPr>
              <w:keepNext/>
              <w:keepLines/>
              <w:rPr>
                <w:rFonts w:ascii="Arial Narrow" w:hAnsi="Arial Narrow" w:cs="Arial"/>
                <w:b/>
                <w:sz w:val="20"/>
              </w:rPr>
            </w:pPr>
          </w:p>
        </w:tc>
        <w:tc>
          <w:tcPr>
            <w:tcW w:w="1134" w:type="dxa"/>
            <w:vMerge w:val="restart"/>
            <w:vAlign w:val="bottom"/>
          </w:tcPr>
          <w:p w14:paraId="00E4E271" w14:textId="4B404875" w:rsidR="00E12BF3" w:rsidRPr="00A87EF6" w:rsidRDefault="00AE01F9" w:rsidP="00E12BF3">
            <w:pPr>
              <w:keepNext/>
              <w:keepLines/>
              <w:jc w:val="center"/>
              <w:rPr>
                <w:rFonts w:ascii="Arial Narrow" w:hAnsi="Arial Narrow" w:cs="Arial"/>
                <w:b/>
                <w:sz w:val="20"/>
              </w:rPr>
            </w:pPr>
            <w:proofErr w:type="spellStart"/>
            <w:r>
              <w:rPr>
                <w:rFonts w:ascii="Arial Narrow" w:hAnsi="Arial Narrow" w:cs="Arial"/>
                <w:b/>
                <w:sz w:val="20"/>
              </w:rPr>
              <w:t>Trelegy</w:t>
            </w:r>
            <w:proofErr w:type="spellEnd"/>
          </w:p>
          <w:p w14:paraId="67CFB315" w14:textId="77777777" w:rsidR="00E12BF3" w:rsidRPr="00A87EF6" w:rsidRDefault="00E12BF3" w:rsidP="00E12BF3">
            <w:pPr>
              <w:keepNext/>
              <w:keepLines/>
              <w:jc w:val="center"/>
              <w:rPr>
                <w:rFonts w:ascii="Arial Narrow" w:hAnsi="Arial Narrow" w:cs="Arial"/>
                <w:b/>
                <w:sz w:val="20"/>
              </w:rPr>
            </w:pPr>
            <w:r w:rsidRPr="00A87EF6">
              <w:rPr>
                <w:rFonts w:ascii="Arial Narrow" w:hAnsi="Arial Narrow" w:cs="Arial"/>
                <w:b/>
                <w:sz w:val="20"/>
              </w:rPr>
              <w:t>(N = 4 151)</w:t>
            </w:r>
          </w:p>
        </w:tc>
        <w:tc>
          <w:tcPr>
            <w:tcW w:w="1134" w:type="dxa"/>
            <w:vMerge w:val="restart"/>
            <w:vAlign w:val="bottom"/>
          </w:tcPr>
          <w:p w14:paraId="26162903" w14:textId="77777777" w:rsidR="00E12BF3" w:rsidRPr="00A87EF6" w:rsidRDefault="00E12BF3" w:rsidP="00E12BF3">
            <w:pPr>
              <w:keepNext/>
              <w:keepLines/>
              <w:jc w:val="center"/>
              <w:rPr>
                <w:rFonts w:ascii="Arial Narrow" w:hAnsi="Arial Narrow" w:cs="Arial"/>
                <w:b/>
                <w:sz w:val="20"/>
              </w:rPr>
            </w:pPr>
            <w:r w:rsidRPr="00A87EF6">
              <w:rPr>
                <w:rFonts w:ascii="Arial Narrow" w:hAnsi="Arial Narrow" w:cs="Arial"/>
                <w:b/>
                <w:sz w:val="20"/>
              </w:rPr>
              <w:t>FF/VI</w:t>
            </w:r>
          </w:p>
          <w:p w14:paraId="3B302B1C" w14:textId="77777777" w:rsidR="00E12BF3" w:rsidRPr="00A87EF6" w:rsidRDefault="00E12BF3" w:rsidP="00E12BF3">
            <w:pPr>
              <w:keepNext/>
              <w:keepLines/>
              <w:jc w:val="center"/>
              <w:rPr>
                <w:rFonts w:ascii="Arial Narrow" w:hAnsi="Arial Narrow" w:cs="Arial"/>
                <w:b/>
                <w:sz w:val="20"/>
              </w:rPr>
            </w:pPr>
            <w:r w:rsidRPr="00A87EF6">
              <w:rPr>
                <w:rFonts w:ascii="Arial Narrow" w:hAnsi="Arial Narrow" w:cs="Arial"/>
                <w:b/>
                <w:sz w:val="20"/>
              </w:rPr>
              <w:t>(N = 4 134)</w:t>
            </w:r>
          </w:p>
        </w:tc>
        <w:tc>
          <w:tcPr>
            <w:tcW w:w="1134" w:type="dxa"/>
            <w:vMerge w:val="restart"/>
            <w:vAlign w:val="bottom"/>
          </w:tcPr>
          <w:p w14:paraId="41F2B4E7" w14:textId="77777777" w:rsidR="00E12BF3" w:rsidRPr="00A87EF6" w:rsidRDefault="00E12BF3" w:rsidP="00E12BF3">
            <w:pPr>
              <w:keepNext/>
              <w:keepLines/>
              <w:jc w:val="center"/>
              <w:rPr>
                <w:rFonts w:ascii="Arial Narrow" w:hAnsi="Arial Narrow" w:cs="Arial"/>
                <w:b/>
                <w:sz w:val="20"/>
              </w:rPr>
            </w:pPr>
            <w:r w:rsidRPr="00A87EF6">
              <w:rPr>
                <w:rFonts w:ascii="Arial Narrow" w:hAnsi="Arial Narrow" w:cs="Arial"/>
                <w:b/>
                <w:sz w:val="20"/>
              </w:rPr>
              <w:t>UMEC/VI</w:t>
            </w:r>
          </w:p>
          <w:p w14:paraId="1712D2B2" w14:textId="77777777" w:rsidR="00E12BF3" w:rsidRPr="00A87EF6" w:rsidRDefault="00E12BF3" w:rsidP="00E12BF3">
            <w:pPr>
              <w:keepNext/>
              <w:keepLines/>
              <w:jc w:val="center"/>
              <w:rPr>
                <w:rFonts w:ascii="Arial Narrow" w:hAnsi="Arial Narrow" w:cs="Arial"/>
                <w:b/>
                <w:sz w:val="20"/>
              </w:rPr>
            </w:pPr>
            <w:r w:rsidRPr="00A87EF6">
              <w:rPr>
                <w:rFonts w:ascii="Arial Narrow" w:hAnsi="Arial Narrow" w:cs="Arial"/>
                <w:b/>
                <w:sz w:val="20"/>
              </w:rPr>
              <w:t>(N = 2 070)</w:t>
            </w:r>
          </w:p>
        </w:tc>
        <w:tc>
          <w:tcPr>
            <w:tcW w:w="2551" w:type="dxa"/>
            <w:gridSpan w:val="2"/>
            <w:vAlign w:val="bottom"/>
          </w:tcPr>
          <w:p w14:paraId="4829A2CC" w14:textId="77777777" w:rsidR="00E12BF3" w:rsidRPr="00A87EF6" w:rsidRDefault="00E12BF3" w:rsidP="00E12BF3">
            <w:pPr>
              <w:keepNext/>
              <w:keepLines/>
              <w:rPr>
                <w:rFonts w:ascii="Arial Narrow" w:hAnsi="Arial Narrow" w:cs="Arial"/>
                <w:b/>
                <w:sz w:val="20"/>
              </w:rPr>
            </w:pPr>
            <w:r>
              <w:rPr>
                <w:rFonts w:ascii="Arial Narrow" w:hAnsi="Arial Narrow" w:cs="Arial"/>
                <w:b/>
                <w:sz w:val="20"/>
              </w:rPr>
              <w:t>D</w:t>
            </w:r>
            <w:r w:rsidRPr="00A87EF6">
              <w:rPr>
                <w:rFonts w:ascii="Arial Narrow" w:hAnsi="Arial Narrow" w:cs="Arial"/>
                <w:b/>
                <w:sz w:val="20"/>
              </w:rPr>
              <w:t>iff</w:t>
            </w:r>
            <w:r>
              <w:rPr>
                <w:rFonts w:ascii="Arial Narrow" w:hAnsi="Arial Narrow" w:cs="Arial"/>
                <w:b/>
                <w:sz w:val="20"/>
              </w:rPr>
              <w:t>é</w:t>
            </w:r>
            <w:r w:rsidRPr="00A87EF6">
              <w:rPr>
                <w:rFonts w:ascii="Arial Narrow" w:hAnsi="Arial Narrow" w:cs="Arial"/>
                <w:b/>
                <w:sz w:val="20"/>
              </w:rPr>
              <w:t>rence</w:t>
            </w:r>
            <w:r>
              <w:rPr>
                <w:rFonts w:ascii="Arial Narrow" w:hAnsi="Arial Narrow" w:cs="Arial"/>
                <w:b/>
                <w:sz w:val="20"/>
              </w:rPr>
              <w:t xml:space="preserve"> entre les traitements</w:t>
            </w:r>
            <w:r w:rsidRPr="00A87EF6">
              <w:rPr>
                <w:rFonts w:ascii="Arial Narrow" w:hAnsi="Arial Narrow" w:cs="Arial"/>
                <w:b/>
                <w:sz w:val="20"/>
              </w:rPr>
              <w:t xml:space="preserve"> (IC 95 %) </w:t>
            </w:r>
          </w:p>
        </w:tc>
      </w:tr>
      <w:tr w:rsidR="00E12BF3" w:rsidRPr="008B0136" w14:paraId="10F56DD2" w14:textId="77777777" w:rsidTr="00E12BF3">
        <w:tc>
          <w:tcPr>
            <w:tcW w:w="3256" w:type="dxa"/>
            <w:vMerge/>
            <w:vAlign w:val="bottom"/>
          </w:tcPr>
          <w:p w14:paraId="2F0F2DDB" w14:textId="77777777" w:rsidR="00E12BF3" w:rsidRPr="00A87EF6" w:rsidRDefault="00E12BF3" w:rsidP="00E12BF3">
            <w:pPr>
              <w:keepNext/>
              <w:keepLines/>
              <w:rPr>
                <w:rFonts w:ascii="Arial Narrow" w:hAnsi="Arial Narrow" w:cs="Arial"/>
                <w:b/>
                <w:sz w:val="20"/>
              </w:rPr>
            </w:pPr>
          </w:p>
        </w:tc>
        <w:tc>
          <w:tcPr>
            <w:tcW w:w="1134" w:type="dxa"/>
            <w:vMerge/>
            <w:vAlign w:val="bottom"/>
          </w:tcPr>
          <w:p w14:paraId="745EFA6E" w14:textId="77777777" w:rsidR="00E12BF3" w:rsidRPr="00A87EF6" w:rsidRDefault="00E12BF3" w:rsidP="00E12BF3">
            <w:pPr>
              <w:keepNext/>
              <w:keepLines/>
              <w:jc w:val="center"/>
              <w:rPr>
                <w:rFonts w:ascii="Arial Narrow" w:hAnsi="Arial Narrow" w:cs="Arial"/>
                <w:b/>
                <w:sz w:val="20"/>
              </w:rPr>
            </w:pPr>
          </w:p>
        </w:tc>
        <w:tc>
          <w:tcPr>
            <w:tcW w:w="1134" w:type="dxa"/>
            <w:vMerge/>
            <w:vAlign w:val="bottom"/>
          </w:tcPr>
          <w:p w14:paraId="7ABA4E4F" w14:textId="77777777" w:rsidR="00E12BF3" w:rsidRPr="00A87EF6" w:rsidRDefault="00E12BF3" w:rsidP="00E12BF3">
            <w:pPr>
              <w:keepNext/>
              <w:keepLines/>
              <w:jc w:val="center"/>
              <w:rPr>
                <w:rFonts w:ascii="Arial Narrow" w:hAnsi="Arial Narrow" w:cs="Arial"/>
                <w:b/>
                <w:sz w:val="20"/>
              </w:rPr>
            </w:pPr>
          </w:p>
        </w:tc>
        <w:tc>
          <w:tcPr>
            <w:tcW w:w="1134" w:type="dxa"/>
            <w:vMerge/>
            <w:vAlign w:val="bottom"/>
          </w:tcPr>
          <w:p w14:paraId="585B32BF" w14:textId="77777777" w:rsidR="00E12BF3" w:rsidRPr="00A87EF6" w:rsidRDefault="00E12BF3" w:rsidP="00E12BF3">
            <w:pPr>
              <w:keepNext/>
              <w:keepLines/>
              <w:jc w:val="center"/>
              <w:rPr>
                <w:rFonts w:ascii="Arial Narrow" w:hAnsi="Arial Narrow" w:cs="Arial"/>
                <w:b/>
                <w:sz w:val="20"/>
              </w:rPr>
            </w:pPr>
          </w:p>
        </w:tc>
        <w:tc>
          <w:tcPr>
            <w:tcW w:w="1275" w:type="dxa"/>
            <w:vAlign w:val="bottom"/>
          </w:tcPr>
          <w:p w14:paraId="3DB6A194" w14:textId="3B52D800" w:rsidR="00E12BF3" w:rsidRPr="00210057" w:rsidRDefault="00E12BF3" w:rsidP="00E12BF3">
            <w:pPr>
              <w:keepNext/>
              <w:keepLines/>
              <w:jc w:val="center"/>
              <w:rPr>
                <w:rFonts w:ascii="Arial Narrow" w:hAnsi="Arial Narrow" w:cs="Arial"/>
                <w:b/>
                <w:sz w:val="20"/>
                <w:lang w:val="en-US"/>
              </w:rPr>
            </w:pPr>
            <w:proofErr w:type="spellStart"/>
            <w:r w:rsidRPr="00210057">
              <w:rPr>
                <w:rFonts w:ascii="Arial Narrow" w:hAnsi="Arial Narrow" w:cs="Arial"/>
                <w:b/>
                <w:sz w:val="20"/>
                <w:lang w:val="en-US"/>
              </w:rPr>
              <w:t>Comparaison</w:t>
            </w:r>
            <w:proofErr w:type="spellEnd"/>
            <w:r w:rsidRPr="00210057">
              <w:rPr>
                <w:rFonts w:ascii="Arial Narrow" w:hAnsi="Arial Narrow" w:cs="Arial"/>
                <w:b/>
                <w:sz w:val="20"/>
                <w:lang w:val="en-US"/>
              </w:rPr>
              <w:t xml:space="preserve"> </w:t>
            </w:r>
            <w:proofErr w:type="spellStart"/>
            <w:r w:rsidR="00AE01F9">
              <w:rPr>
                <w:rFonts w:ascii="Arial Narrow" w:hAnsi="Arial Narrow" w:cs="Arial"/>
                <w:b/>
                <w:sz w:val="20"/>
                <w:lang w:val="en-US"/>
              </w:rPr>
              <w:t>Trelegy</w:t>
            </w:r>
            <w:proofErr w:type="spellEnd"/>
            <w:r w:rsidRPr="00210057">
              <w:rPr>
                <w:rFonts w:ascii="Arial Narrow" w:hAnsi="Arial Narrow" w:cs="Arial"/>
                <w:b/>
                <w:sz w:val="20"/>
                <w:lang w:val="en-US"/>
              </w:rPr>
              <w:t xml:space="preserve"> vs. FF/VI</w:t>
            </w:r>
          </w:p>
        </w:tc>
        <w:tc>
          <w:tcPr>
            <w:tcW w:w="1276" w:type="dxa"/>
            <w:vAlign w:val="bottom"/>
          </w:tcPr>
          <w:p w14:paraId="22617C97" w14:textId="3E68E191" w:rsidR="00E12BF3" w:rsidRPr="008B0136" w:rsidRDefault="00E12BF3" w:rsidP="00E12BF3">
            <w:pPr>
              <w:keepNext/>
              <w:keepLines/>
              <w:jc w:val="center"/>
              <w:rPr>
                <w:rFonts w:ascii="Arial Narrow" w:hAnsi="Arial Narrow" w:cs="Arial"/>
                <w:b/>
                <w:sz w:val="20"/>
              </w:rPr>
            </w:pPr>
            <w:r w:rsidRPr="008B0136">
              <w:rPr>
                <w:rFonts w:ascii="Arial Narrow" w:hAnsi="Arial Narrow" w:cs="Arial"/>
                <w:b/>
                <w:sz w:val="20"/>
              </w:rPr>
              <w:t xml:space="preserve">Comparaison </w:t>
            </w:r>
            <w:proofErr w:type="spellStart"/>
            <w:r w:rsidR="00AE01F9" w:rsidRPr="008B0136">
              <w:rPr>
                <w:rFonts w:ascii="Arial Narrow" w:hAnsi="Arial Narrow" w:cs="Arial"/>
                <w:b/>
                <w:sz w:val="20"/>
              </w:rPr>
              <w:t>Trelegy</w:t>
            </w:r>
            <w:proofErr w:type="spellEnd"/>
            <w:r w:rsidRPr="008B0136">
              <w:rPr>
                <w:rFonts w:ascii="Arial Narrow" w:hAnsi="Arial Narrow" w:cs="Arial"/>
                <w:b/>
                <w:sz w:val="20"/>
              </w:rPr>
              <w:t xml:space="preserve"> vs. UMEC/VI</w:t>
            </w:r>
          </w:p>
        </w:tc>
      </w:tr>
      <w:tr w:rsidR="00E12BF3" w:rsidRPr="000A3739" w14:paraId="6F9A1BEC" w14:textId="77777777" w:rsidTr="00074B39">
        <w:trPr>
          <w:trHeight w:val="1074"/>
        </w:trPr>
        <w:tc>
          <w:tcPr>
            <w:tcW w:w="3256" w:type="dxa"/>
          </w:tcPr>
          <w:p w14:paraId="3282D746" w14:textId="77777777" w:rsidR="00E12BF3" w:rsidRPr="00A87EF6" w:rsidRDefault="00E12BF3" w:rsidP="00E12BF3">
            <w:pPr>
              <w:keepNext/>
              <w:keepLines/>
              <w:spacing w:before="60" w:line="240" w:lineRule="auto"/>
              <w:rPr>
                <w:rFonts w:ascii="Arial Narrow" w:hAnsi="Arial Narrow" w:cs="Arial"/>
                <w:sz w:val="20"/>
                <w:vertAlign w:val="superscript"/>
              </w:rPr>
            </w:pPr>
            <w:r w:rsidRPr="00A87EF6">
              <w:rPr>
                <w:rFonts w:ascii="Arial Narrow" w:hAnsi="Arial Narrow" w:cs="Arial"/>
                <w:kern w:val="24"/>
                <w:sz w:val="20"/>
              </w:rPr>
              <w:t>VEMS résiduel (L) à S52, variation de la moyenne des MC par rapport à la valeur initiale (SE)</w:t>
            </w:r>
            <w:r w:rsidRPr="00A87EF6">
              <w:rPr>
                <w:rFonts w:ascii="Arial Narrow" w:hAnsi="Arial Narrow" w:cs="Arial"/>
                <w:sz w:val="20"/>
                <w:vertAlign w:val="superscript"/>
              </w:rPr>
              <w:t>a</w:t>
            </w:r>
          </w:p>
          <w:p w14:paraId="608964EE" w14:textId="77777777" w:rsidR="00E12BF3" w:rsidRPr="00A87EF6" w:rsidRDefault="00E12BF3" w:rsidP="00E12BF3">
            <w:pPr>
              <w:keepNext/>
              <w:keepLines/>
              <w:rPr>
                <w:rFonts w:ascii="Arial Narrow" w:hAnsi="Arial Narrow" w:cs="Arial"/>
                <w:sz w:val="20"/>
              </w:rPr>
            </w:pPr>
          </w:p>
        </w:tc>
        <w:tc>
          <w:tcPr>
            <w:tcW w:w="1134" w:type="dxa"/>
            <w:vAlign w:val="center"/>
          </w:tcPr>
          <w:p w14:paraId="11F1E9C3" w14:textId="77777777" w:rsidR="00E12BF3" w:rsidRPr="00A87EF6" w:rsidRDefault="00E12BF3" w:rsidP="00E12BF3">
            <w:pPr>
              <w:keepNext/>
              <w:keepLines/>
              <w:jc w:val="center"/>
              <w:rPr>
                <w:rFonts w:ascii="Arial Narrow" w:hAnsi="Arial Narrow" w:cs="Arial"/>
                <w:sz w:val="20"/>
                <w:lang w:val="en-US"/>
              </w:rPr>
            </w:pPr>
            <w:r w:rsidRPr="00A87EF6">
              <w:rPr>
                <w:rFonts w:ascii="Arial Narrow" w:hAnsi="Arial Narrow" w:cs="Arial"/>
                <w:sz w:val="20"/>
                <w:lang w:val="en-US"/>
              </w:rPr>
              <w:t>0,094</w:t>
            </w:r>
          </w:p>
          <w:p w14:paraId="08A19584" w14:textId="77777777" w:rsidR="00E12BF3" w:rsidRPr="00A87EF6" w:rsidRDefault="00E12BF3" w:rsidP="00E12BF3">
            <w:pPr>
              <w:keepNext/>
              <w:keepLines/>
              <w:jc w:val="center"/>
              <w:rPr>
                <w:rFonts w:ascii="Arial Narrow" w:hAnsi="Arial Narrow" w:cs="Arial"/>
                <w:sz w:val="20"/>
                <w:lang w:val="en-US"/>
              </w:rPr>
            </w:pPr>
            <w:r w:rsidRPr="00A87EF6">
              <w:rPr>
                <w:rFonts w:ascii="Arial Narrow" w:hAnsi="Arial Narrow" w:cs="Arial"/>
                <w:sz w:val="20"/>
                <w:lang w:val="en-US"/>
              </w:rPr>
              <w:t>(0,004)</w:t>
            </w:r>
          </w:p>
        </w:tc>
        <w:tc>
          <w:tcPr>
            <w:tcW w:w="1134" w:type="dxa"/>
            <w:vAlign w:val="center"/>
          </w:tcPr>
          <w:p w14:paraId="39F19ADB" w14:textId="77777777" w:rsidR="00E12BF3" w:rsidRPr="00A87EF6" w:rsidRDefault="00E12BF3" w:rsidP="00E12BF3">
            <w:pPr>
              <w:keepNext/>
              <w:keepLines/>
              <w:jc w:val="center"/>
              <w:rPr>
                <w:rFonts w:ascii="Arial Narrow" w:hAnsi="Arial Narrow" w:cs="Arial"/>
                <w:sz w:val="20"/>
                <w:lang w:val="en-US"/>
              </w:rPr>
            </w:pPr>
            <w:r w:rsidRPr="00A87EF6">
              <w:rPr>
                <w:rFonts w:ascii="Arial Narrow" w:hAnsi="Arial Narrow" w:cs="Arial"/>
                <w:sz w:val="20"/>
                <w:lang w:val="en-US"/>
              </w:rPr>
              <w:noBreakHyphen/>
              <w:t>0,003</w:t>
            </w:r>
          </w:p>
          <w:p w14:paraId="04CE9C5A" w14:textId="77777777" w:rsidR="00E12BF3" w:rsidRPr="00A87EF6" w:rsidRDefault="00E12BF3" w:rsidP="00E12BF3">
            <w:pPr>
              <w:keepNext/>
              <w:keepLines/>
              <w:jc w:val="center"/>
              <w:rPr>
                <w:rFonts w:ascii="Arial Narrow" w:hAnsi="Arial Narrow" w:cs="Arial"/>
                <w:sz w:val="20"/>
                <w:lang w:val="en-US"/>
              </w:rPr>
            </w:pPr>
            <w:r w:rsidRPr="00A87EF6">
              <w:rPr>
                <w:rFonts w:ascii="Arial Narrow" w:hAnsi="Arial Narrow" w:cs="Arial"/>
                <w:sz w:val="20"/>
                <w:lang w:val="en-US"/>
              </w:rPr>
              <w:t>(0,004)</w:t>
            </w:r>
          </w:p>
        </w:tc>
        <w:tc>
          <w:tcPr>
            <w:tcW w:w="1134" w:type="dxa"/>
            <w:vAlign w:val="center"/>
          </w:tcPr>
          <w:p w14:paraId="0550E58A" w14:textId="77777777" w:rsidR="00E12BF3" w:rsidRPr="00A87EF6" w:rsidRDefault="00E12BF3" w:rsidP="00E12BF3">
            <w:pPr>
              <w:keepNext/>
              <w:keepLines/>
              <w:jc w:val="center"/>
              <w:rPr>
                <w:rFonts w:ascii="Arial Narrow" w:hAnsi="Arial Narrow" w:cs="Arial"/>
                <w:sz w:val="20"/>
                <w:lang w:val="en-US"/>
              </w:rPr>
            </w:pPr>
            <w:r w:rsidRPr="00A87EF6">
              <w:rPr>
                <w:rFonts w:ascii="Arial Narrow" w:hAnsi="Arial Narrow" w:cs="Arial"/>
                <w:sz w:val="20"/>
                <w:lang w:val="en-US"/>
              </w:rPr>
              <w:t>0,040</w:t>
            </w:r>
          </w:p>
          <w:p w14:paraId="0B82A57E" w14:textId="77777777" w:rsidR="00E12BF3" w:rsidRPr="00A87EF6" w:rsidRDefault="00E12BF3" w:rsidP="00E12BF3">
            <w:pPr>
              <w:keepNext/>
              <w:keepLines/>
              <w:jc w:val="center"/>
              <w:rPr>
                <w:rFonts w:ascii="Arial Narrow" w:hAnsi="Arial Narrow" w:cs="Arial"/>
                <w:sz w:val="20"/>
                <w:lang w:val="en-US"/>
              </w:rPr>
            </w:pPr>
            <w:r w:rsidRPr="00A87EF6">
              <w:rPr>
                <w:rFonts w:ascii="Arial Narrow" w:hAnsi="Arial Narrow" w:cs="Arial"/>
                <w:sz w:val="20"/>
                <w:lang w:val="en-US"/>
              </w:rPr>
              <w:t>(0,006)</w:t>
            </w:r>
          </w:p>
        </w:tc>
        <w:tc>
          <w:tcPr>
            <w:tcW w:w="1275" w:type="dxa"/>
            <w:vAlign w:val="center"/>
          </w:tcPr>
          <w:p w14:paraId="2E139BC1" w14:textId="77777777" w:rsidR="00E12BF3" w:rsidRPr="00A87EF6" w:rsidRDefault="00E12BF3" w:rsidP="00E12BF3">
            <w:pPr>
              <w:keepNext/>
              <w:keepLines/>
              <w:jc w:val="center"/>
              <w:rPr>
                <w:rFonts w:ascii="Arial Narrow" w:hAnsi="Arial Narrow" w:cs="Arial"/>
                <w:sz w:val="20"/>
                <w:lang w:val="en-US"/>
              </w:rPr>
            </w:pPr>
            <w:r w:rsidRPr="00A87EF6">
              <w:rPr>
                <w:rFonts w:ascii="Arial Narrow" w:hAnsi="Arial Narrow" w:cs="Arial"/>
                <w:sz w:val="20"/>
                <w:lang w:val="en-US"/>
              </w:rPr>
              <w:t>0,097</w:t>
            </w:r>
          </w:p>
          <w:p w14:paraId="414B11CE" w14:textId="77777777" w:rsidR="00E12BF3" w:rsidRPr="00A87EF6" w:rsidRDefault="00E12BF3" w:rsidP="00E12BF3">
            <w:pPr>
              <w:keepNext/>
              <w:keepLines/>
              <w:jc w:val="center"/>
              <w:rPr>
                <w:rFonts w:ascii="Arial Narrow" w:hAnsi="Arial Narrow" w:cs="Arial"/>
                <w:sz w:val="20"/>
                <w:lang w:val="en-US"/>
              </w:rPr>
            </w:pPr>
            <w:proofErr w:type="gramStart"/>
            <w:r w:rsidRPr="00A87EF6">
              <w:rPr>
                <w:rFonts w:ascii="Arial Narrow" w:hAnsi="Arial Narrow" w:cs="Arial"/>
                <w:sz w:val="20"/>
                <w:lang w:val="en-US"/>
              </w:rPr>
              <w:t>0,085 ;</w:t>
            </w:r>
            <w:proofErr w:type="gramEnd"/>
            <w:r w:rsidRPr="00A87EF6">
              <w:rPr>
                <w:rFonts w:ascii="Arial Narrow" w:hAnsi="Arial Narrow" w:cs="Arial"/>
                <w:sz w:val="20"/>
                <w:lang w:val="en-US"/>
              </w:rPr>
              <w:t xml:space="preserve"> 0,109</w:t>
            </w:r>
          </w:p>
        </w:tc>
        <w:tc>
          <w:tcPr>
            <w:tcW w:w="1276" w:type="dxa"/>
            <w:vAlign w:val="center"/>
          </w:tcPr>
          <w:p w14:paraId="77F6EBBE" w14:textId="0682D4DF" w:rsidR="00E12BF3" w:rsidRPr="00A87EF6" w:rsidRDefault="00E12BF3" w:rsidP="00E12BF3">
            <w:pPr>
              <w:keepNext/>
              <w:keepLines/>
              <w:jc w:val="center"/>
              <w:rPr>
                <w:rFonts w:ascii="Arial Narrow" w:hAnsi="Arial Narrow" w:cs="Arial"/>
                <w:sz w:val="20"/>
                <w:lang w:val="en-US"/>
              </w:rPr>
            </w:pPr>
            <w:r w:rsidRPr="00A87EF6">
              <w:rPr>
                <w:rFonts w:ascii="Arial Narrow" w:hAnsi="Arial Narrow" w:cs="Arial"/>
                <w:sz w:val="20"/>
                <w:lang w:val="en-US"/>
              </w:rPr>
              <w:t>0,054</w:t>
            </w:r>
          </w:p>
          <w:p w14:paraId="56BEC50B" w14:textId="77777777" w:rsidR="00E12BF3" w:rsidRPr="00A87EF6" w:rsidRDefault="00E12BF3" w:rsidP="00E12BF3">
            <w:pPr>
              <w:keepNext/>
              <w:keepLines/>
              <w:jc w:val="center"/>
              <w:rPr>
                <w:rFonts w:ascii="Arial Narrow" w:hAnsi="Arial Narrow" w:cs="Arial"/>
                <w:sz w:val="20"/>
                <w:lang w:val="en-US"/>
              </w:rPr>
            </w:pPr>
            <w:proofErr w:type="gramStart"/>
            <w:r w:rsidRPr="00A87EF6">
              <w:rPr>
                <w:rFonts w:ascii="Arial Narrow" w:hAnsi="Arial Narrow" w:cs="Arial"/>
                <w:sz w:val="20"/>
                <w:lang w:val="en-US"/>
              </w:rPr>
              <w:t>0,039 ;</w:t>
            </w:r>
            <w:proofErr w:type="gramEnd"/>
            <w:r w:rsidRPr="00A87EF6">
              <w:rPr>
                <w:rFonts w:ascii="Arial Narrow" w:hAnsi="Arial Narrow" w:cs="Arial"/>
                <w:sz w:val="20"/>
                <w:lang w:val="en-US"/>
              </w:rPr>
              <w:t xml:space="preserve"> 0,069</w:t>
            </w:r>
          </w:p>
        </w:tc>
      </w:tr>
    </w:tbl>
    <w:p w14:paraId="062E2047" w14:textId="7646FEC1" w:rsidR="00E12BF3" w:rsidRPr="000A3739" w:rsidRDefault="00E12BF3" w:rsidP="00E12BF3">
      <w:pPr>
        <w:keepNext/>
        <w:rPr>
          <w:bCs/>
          <w:i/>
          <w:szCs w:val="24"/>
        </w:rPr>
      </w:pPr>
      <w:r w:rsidRPr="00A87EF6">
        <w:rPr>
          <w:rFonts w:ascii="Arial Narrow" w:hAnsi="Arial Narrow"/>
          <w:sz w:val="20"/>
        </w:rPr>
        <w:t>VEMS= volume expiratoire maximal en 1 seconde</w:t>
      </w:r>
      <w:r w:rsidRPr="00A87EF6">
        <w:rPr>
          <w:rFonts w:ascii="Arial" w:hAnsi="Arial" w:cs="Arial"/>
          <w:color w:val="3C3C3C"/>
          <w:sz w:val="18"/>
          <w:szCs w:val="18"/>
        </w:rPr>
        <w:t xml:space="preserve"> </w:t>
      </w:r>
      <w:r w:rsidRPr="00A87EF6">
        <w:rPr>
          <w:rFonts w:ascii="Arial Narrow" w:hAnsi="Arial Narrow"/>
          <w:sz w:val="20"/>
        </w:rPr>
        <w:t>; L= litres ; MC=moindres carrés ;</w:t>
      </w:r>
      <w:r w:rsidRPr="00A87EF6">
        <w:rPr>
          <w:rFonts w:ascii="Arial Narrow" w:hAnsi="Arial Narrow"/>
          <w:sz w:val="20"/>
          <w:vertAlign w:val="superscript"/>
        </w:rPr>
        <w:t xml:space="preserve"> </w:t>
      </w:r>
      <w:r w:rsidRPr="00A87EF6">
        <w:rPr>
          <w:rFonts w:ascii="Arial Narrow" w:hAnsi="Arial Narrow"/>
          <w:sz w:val="20"/>
        </w:rPr>
        <w:t xml:space="preserve">SE= erreur type ; N= nombre dans la population en intention de traiter ; IC = intervalle de confiance ; </w:t>
      </w:r>
      <w:r w:rsidRPr="00A87EF6">
        <w:rPr>
          <w:rFonts w:ascii="Arial Narrow" w:hAnsi="Arial Narrow"/>
          <w:sz w:val="20"/>
          <w:vertAlign w:val="superscript"/>
        </w:rPr>
        <w:t xml:space="preserve">a </w:t>
      </w:r>
      <w:r w:rsidRPr="00A87EF6">
        <w:rPr>
          <w:rFonts w:ascii="Arial Narrow" w:hAnsi="Arial Narrow"/>
          <w:sz w:val="20"/>
        </w:rPr>
        <w:t xml:space="preserve">Différences statistiquement significatives entre les traitements pour FF/UMEC/VI vs, FF/VI et FF/UMEC/VI vs, UMEC/VI également observées aux autres moments </w:t>
      </w:r>
      <w:r>
        <w:rPr>
          <w:rFonts w:ascii="Arial Narrow" w:hAnsi="Arial Narrow"/>
          <w:sz w:val="20"/>
        </w:rPr>
        <w:t>définis pour l</w:t>
      </w:r>
      <w:r w:rsidRPr="00A87EF6">
        <w:rPr>
          <w:rFonts w:ascii="Arial Narrow" w:hAnsi="Arial Narrow"/>
          <w:sz w:val="20"/>
        </w:rPr>
        <w:t>’évaluation (</w:t>
      </w:r>
      <w:r w:rsidR="009502D2">
        <w:rPr>
          <w:rFonts w:ascii="Arial Narrow" w:hAnsi="Arial Narrow"/>
          <w:sz w:val="20"/>
        </w:rPr>
        <w:t>s</w:t>
      </w:r>
      <w:r w:rsidRPr="00A87EF6">
        <w:rPr>
          <w:rFonts w:ascii="Arial Narrow" w:hAnsi="Arial Narrow"/>
          <w:sz w:val="20"/>
        </w:rPr>
        <w:t>emaines 4, 16, 28, and 40)</w:t>
      </w:r>
      <w:r w:rsidRPr="00A87EF6">
        <w:rPr>
          <w:rFonts w:ascii="Arial Narrow" w:hAnsi="Arial Narrow"/>
          <w:i/>
          <w:sz w:val="20"/>
        </w:rPr>
        <w:t>.</w:t>
      </w:r>
      <w:r w:rsidRPr="000A3739">
        <w:rPr>
          <w:rFonts w:ascii="Arial Narrow" w:hAnsi="Arial Narrow"/>
          <w:bCs/>
          <w:i/>
          <w:szCs w:val="24"/>
        </w:rPr>
        <w:t xml:space="preserve"> </w:t>
      </w:r>
    </w:p>
    <w:p w14:paraId="3298FADE" w14:textId="77777777" w:rsidR="00E12BF3" w:rsidRPr="000A3739" w:rsidRDefault="00E12BF3" w:rsidP="00E12BF3">
      <w:pPr>
        <w:autoSpaceDE w:val="0"/>
        <w:autoSpaceDN w:val="0"/>
        <w:adjustRightInd w:val="0"/>
      </w:pPr>
    </w:p>
    <w:p w14:paraId="31DCDD88" w14:textId="76D25CC2" w:rsidR="00E12BF3" w:rsidRPr="000A3739" w:rsidRDefault="00E12BF3" w:rsidP="00E12BF3">
      <w:pPr>
        <w:autoSpaceDE w:val="0"/>
        <w:autoSpaceDN w:val="0"/>
        <w:adjustRightInd w:val="0"/>
      </w:pPr>
      <w:r w:rsidRPr="00A87EF6">
        <w:t xml:space="preserve">L’étude 200812 a </w:t>
      </w:r>
      <w:r w:rsidR="00E12331">
        <w:t>mis en évidence</w:t>
      </w:r>
      <w:r w:rsidRPr="00A87EF6">
        <w:t xml:space="preserve"> la non-infériorité de </w:t>
      </w:r>
      <w:proofErr w:type="spellStart"/>
      <w:r w:rsidR="008B0136">
        <w:t>Trelegy</w:t>
      </w:r>
      <w:proofErr w:type="spellEnd"/>
      <w:r w:rsidR="008B0136" w:rsidRPr="00A87EF6">
        <w:t xml:space="preserve"> </w:t>
      </w:r>
      <w:r w:rsidRPr="00A87EF6">
        <w:t xml:space="preserve">Ellipta par rapport </w:t>
      </w:r>
      <w:r>
        <w:t>aux traitements</w:t>
      </w:r>
      <w:r w:rsidRPr="00A87EF6">
        <w:t xml:space="preserve"> FF/VI+UMEC, administré</w:t>
      </w:r>
      <w:r>
        <w:t>s</w:t>
      </w:r>
      <w:r w:rsidRPr="00A87EF6">
        <w:t xml:space="preserve"> </w:t>
      </w:r>
      <w:r w:rsidR="00E12331">
        <w:t>en utilisant</w:t>
      </w:r>
      <w:r w:rsidRPr="00A87EF6">
        <w:t xml:space="preserve"> deux inhalateurs séparés</w:t>
      </w:r>
      <w:r>
        <w:t xml:space="preserve"> </w:t>
      </w:r>
      <w:r w:rsidR="00E12331">
        <w:t>pour ce qui concerne</w:t>
      </w:r>
      <w:r w:rsidRPr="00A87EF6">
        <w:t xml:space="preserve"> l’amélioration du VEMS à la semaine 24 par rapport à la valeur initiale. La marge prédéfinie de non-infériorité était de 50 </w:t>
      </w:r>
      <w:proofErr w:type="spellStart"/>
      <w:r w:rsidRPr="00A87EF6">
        <w:t>mL</w:t>
      </w:r>
      <w:proofErr w:type="spellEnd"/>
      <w:r w:rsidRPr="000A3739">
        <w:t>.</w:t>
      </w:r>
    </w:p>
    <w:p w14:paraId="012B7DCE" w14:textId="77777777" w:rsidR="00E12BF3" w:rsidRPr="000A3739" w:rsidRDefault="00E12BF3" w:rsidP="00E12BF3">
      <w:pPr>
        <w:autoSpaceDE w:val="0"/>
        <w:autoSpaceDN w:val="0"/>
        <w:adjustRightInd w:val="0"/>
      </w:pPr>
    </w:p>
    <w:p w14:paraId="7C8601AD" w14:textId="77777777" w:rsidR="00E12BF3" w:rsidRPr="000A3739" w:rsidRDefault="00E12BF3" w:rsidP="00E12BF3">
      <w:pPr>
        <w:autoSpaceDE w:val="0"/>
        <w:autoSpaceDN w:val="0"/>
        <w:adjustRightInd w:val="0"/>
        <w:rPr>
          <w:i/>
        </w:rPr>
      </w:pPr>
      <w:r w:rsidRPr="00A87EF6">
        <w:rPr>
          <w:i/>
        </w:rPr>
        <w:t>Exacerbations</w:t>
      </w:r>
    </w:p>
    <w:p w14:paraId="3BFB52BE" w14:textId="77777777" w:rsidR="00E12BF3" w:rsidRPr="000A3739" w:rsidRDefault="00E12BF3" w:rsidP="00E12BF3">
      <w:pPr>
        <w:autoSpaceDE w:val="0"/>
        <w:autoSpaceDN w:val="0"/>
        <w:adjustRightInd w:val="0"/>
      </w:pPr>
    </w:p>
    <w:p w14:paraId="33A22302" w14:textId="51CE2753" w:rsidR="00E12BF3" w:rsidRPr="00A87EF6" w:rsidRDefault="00E12BF3" w:rsidP="00E12BF3">
      <w:pPr>
        <w:autoSpaceDE w:val="0"/>
        <w:autoSpaceDN w:val="0"/>
        <w:adjustRightInd w:val="0"/>
      </w:pPr>
      <w:r w:rsidRPr="00A87EF6">
        <w:t xml:space="preserve">Dans l’étude IMPACT d’une durée de plus de 52 semaines, </w:t>
      </w:r>
      <w:proofErr w:type="spellStart"/>
      <w:r w:rsidR="008B0136">
        <w:t>Trelegy</w:t>
      </w:r>
      <w:proofErr w:type="spellEnd"/>
      <w:r w:rsidR="008B0136" w:rsidRPr="00A87EF6">
        <w:t xml:space="preserve"> </w:t>
      </w:r>
      <w:r w:rsidRPr="00A87EF6">
        <w:t>Ellipta a significativement réduit (p&lt;0,01) le taux annuel d’exacerbation modérée/sévère de 15% (IC 95 % ; 10 ; 20) comparé à l’association FF/VI (taux : 0,91 vs 1,07 évènements par patient</w:t>
      </w:r>
      <w:r w:rsidR="003C5EEC">
        <w:t>/</w:t>
      </w:r>
      <w:r w:rsidRPr="00A87EF6">
        <w:t>année) et de 25 % (IC 95 % ; 19 ; 30) comparé à l’association UMEC/VI (taux : 0, 91 vs 1,21 évènements par patient</w:t>
      </w:r>
      <w:r>
        <w:t>-</w:t>
      </w:r>
      <w:r w:rsidRPr="00A87EF6">
        <w:t>année)</w:t>
      </w:r>
      <w:r>
        <w:t>.</w:t>
      </w:r>
      <w:r w:rsidRPr="00A87EF6">
        <w:t xml:space="preserve"> Dans l’étude FULFIL, </w:t>
      </w:r>
      <w:r w:rsidR="00E12331">
        <w:t>l’analyse</w:t>
      </w:r>
      <w:r w:rsidRPr="00A87EF6">
        <w:t xml:space="preserve"> des données recueillies sur une période </w:t>
      </w:r>
      <w:r>
        <w:t xml:space="preserve">allant jusqu’à </w:t>
      </w:r>
      <w:r w:rsidR="00E12331">
        <w:t>24 semaines a mis en évidence une réduction significative</w:t>
      </w:r>
      <w:r w:rsidRPr="00A87EF6">
        <w:t xml:space="preserve"> (p=0,002) </w:t>
      </w:r>
      <w:r w:rsidR="00E12331">
        <w:t xml:space="preserve">du </w:t>
      </w:r>
      <w:r w:rsidRPr="00A87EF6">
        <w:t>taux annuel d’exacerbation</w:t>
      </w:r>
      <w:r>
        <w:t>s</w:t>
      </w:r>
      <w:r w:rsidRPr="00A87EF6">
        <w:t xml:space="preserve"> modérée</w:t>
      </w:r>
      <w:r>
        <w:t>s</w:t>
      </w:r>
      <w:r w:rsidRPr="00A87EF6">
        <w:t>/sévère</w:t>
      </w:r>
      <w:r>
        <w:t>s</w:t>
      </w:r>
      <w:r w:rsidRPr="00A87EF6">
        <w:t xml:space="preserve"> de 35 % (IC 95 % ; 14 ; 51) </w:t>
      </w:r>
      <w:r w:rsidR="00E12331">
        <w:t xml:space="preserve">avec </w:t>
      </w:r>
      <w:proofErr w:type="spellStart"/>
      <w:r w:rsidR="00E12331">
        <w:t>Trelegy</w:t>
      </w:r>
      <w:proofErr w:type="spellEnd"/>
      <w:r w:rsidR="00E12331">
        <w:t xml:space="preserve"> Ellipta </w:t>
      </w:r>
      <w:r w:rsidRPr="00A87EF6">
        <w:t>comparativement à l’association BUD/FOR.</w:t>
      </w:r>
    </w:p>
    <w:p w14:paraId="6E25D15A" w14:textId="77777777" w:rsidR="00E12BF3" w:rsidRPr="000A3739" w:rsidRDefault="00E12BF3" w:rsidP="00E12BF3">
      <w:pPr>
        <w:autoSpaceDE w:val="0"/>
        <w:autoSpaceDN w:val="0"/>
        <w:adjustRightInd w:val="0"/>
      </w:pPr>
    </w:p>
    <w:p w14:paraId="3BDD4A6E" w14:textId="61E2B888" w:rsidR="00E12BF3" w:rsidRPr="000A3739" w:rsidRDefault="00E12BF3" w:rsidP="00E12BF3">
      <w:pPr>
        <w:autoSpaceDE w:val="0"/>
        <w:autoSpaceDN w:val="0"/>
        <w:adjustRightInd w:val="0"/>
      </w:pPr>
      <w:r w:rsidRPr="00A87EF6">
        <w:t xml:space="preserve">Dans l’étude IMPACT, </w:t>
      </w:r>
      <w:proofErr w:type="spellStart"/>
      <w:r w:rsidR="008B0136">
        <w:t>Trelegy</w:t>
      </w:r>
      <w:proofErr w:type="spellEnd"/>
      <w:r w:rsidR="008B0136" w:rsidRPr="00A87EF6">
        <w:t xml:space="preserve"> </w:t>
      </w:r>
      <w:r w:rsidRPr="00A87EF6">
        <w:t xml:space="preserve">Ellipta a significativement réduit le délai de survenue de la première exacerbation modérée/sévère ainsi que le risque d’exacerbation modérée ou sévère (p&lt;0,001), mesuré par le délai de survenue de la première exacerbation, comparativement aux deux associations FFI/VI </w:t>
      </w:r>
      <w:r w:rsidRPr="00A87EF6">
        <w:rPr>
          <w:szCs w:val="24"/>
        </w:rPr>
        <w:t>(14,8 % ; IC 95 % : 9 ,3 ; 19,9) et UMEC/VI (16,0 % ; IC 95 % : 9,4 ; 22,1)</w:t>
      </w:r>
      <w:r>
        <w:rPr>
          <w:szCs w:val="24"/>
        </w:rPr>
        <w:t>.</w:t>
      </w:r>
      <w:r w:rsidRPr="00A87EF6">
        <w:rPr>
          <w:szCs w:val="24"/>
        </w:rPr>
        <w:t xml:space="preserve"> Dans l’étude FULFIL, </w:t>
      </w:r>
      <w:r w:rsidRPr="00A87EF6">
        <w:t xml:space="preserve">le risque d’exacerbation modérée/sévère </w:t>
      </w:r>
      <w:r w:rsidR="00E12331">
        <w:t xml:space="preserve">était significativement réduit avec </w:t>
      </w:r>
      <w:proofErr w:type="spellStart"/>
      <w:r w:rsidR="00E12331">
        <w:t>Trelegy</w:t>
      </w:r>
      <w:proofErr w:type="spellEnd"/>
      <w:r w:rsidR="00E12331">
        <w:t xml:space="preserve"> Ellipta</w:t>
      </w:r>
      <w:r w:rsidR="00E12331" w:rsidRPr="00A87EF6">
        <w:t xml:space="preserve"> </w:t>
      </w:r>
      <w:r w:rsidR="00E12331">
        <w:t xml:space="preserve">comparativement </w:t>
      </w:r>
      <w:r w:rsidRPr="00A87EF6">
        <w:t xml:space="preserve">à l’association BUD/FOR, pendant 24 semaines </w:t>
      </w:r>
      <w:r w:rsidRPr="00A87EF6">
        <w:rPr>
          <w:szCs w:val="24"/>
        </w:rPr>
        <w:t xml:space="preserve">(33 % ; IC </w:t>
      </w:r>
      <w:r w:rsidRPr="00A87EF6">
        <w:rPr>
          <w:rFonts w:cs="Arial"/>
        </w:rPr>
        <w:t>95% : 12 ; 48 ; p=0,004)</w:t>
      </w:r>
      <w:r w:rsidRPr="000A3739">
        <w:rPr>
          <w:rFonts w:cs="Arial"/>
        </w:rPr>
        <w:t>.</w:t>
      </w:r>
    </w:p>
    <w:p w14:paraId="337D249F" w14:textId="77777777" w:rsidR="00E12BF3" w:rsidRPr="000A3739" w:rsidRDefault="00E12BF3" w:rsidP="00E12BF3">
      <w:pPr>
        <w:autoSpaceDE w:val="0"/>
        <w:autoSpaceDN w:val="0"/>
        <w:adjustRightInd w:val="0"/>
      </w:pPr>
    </w:p>
    <w:p w14:paraId="62F2A640" w14:textId="418D689A" w:rsidR="00E12BF3" w:rsidRPr="00A87EF6" w:rsidRDefault="00E12BF3" w:rsidP="00E12BF3">
      <w:pPr>
        <w:autoSpaceDE w:val="0"/>
        <w:autoSpaceDN w:val="0"/>
        <w:adjustRightInd w:val="0"/>
      </w:pPr>
      <w:r w:rsidRPr="00A87EF6">
        <w:t>Dans l’étude IMPACT, le taux annuel d’exacerbations sévères (c’est-à-dire nécessitant une hospitalisation ou d</w:t>
      </w:r>
      <w:r w:rsidR="00E12331">
        <w:t>ont l</w:t>
      </w:r>
      <w:r w:rsidRPr="00A87EF6">
        <w:t xml:space="preserve">’issue </w:t>
      </w:r>
      <w:r w:rsidR="00E12331">
        <w:t xml:space="preserve">a été </w:t>
      </w:r>
      <w:r w:rsidRPr="00A87EF6">
        <w:t xml:space="preserve">fatale) </w:t>
      </w:r>
      <w:r w:rsidR="00E12331">
        <w:t xml:space="preserve">était réduit </w:t>
      </w:r>
      <w:r w:rsidRPr="00A87EF6">
        <w:t xml:space="preserve">de 13 % </w:t>
      </w:r>
      <w:r w:rsidR="00E12331">
        <w:t xml:space="preserve">avec </w:t>
      </w:r>
      <w:proofErr w:type="spellStart"/>
      <w:r w:rsidR="00E12331">
        <w:t>Trelegy</w:t>
      </w:r>
      <w:proofErr w:type="spellEnd"/>
      <w:r w:rsidR="00E12331">
        <w:t xml:space="preserve"> Ellipta </w:t>
      </w:r>
      <w:r w:rsidRPr="00A87EF6">
        <w:t xml:space="preserve">comparativement à l’association FF/VI </w:t>
      </w:r>
      <w:r w:rsidRPr="00A87EF6">
        <w:rPr>
          <w:szCs w:val="24"/>
        </w:rPr>
        <w:t xml:space="preserve">(IC </w:t>
      </w:r>
      <w:r w:rsidRPr="00A87EF6">
        <w:rPr>
          <w:rFonts w:cs="Arial"/>
        </w:rPr>
        <w:t>95% : -1 ; 24 ; p=0,064)</w:t>
      </w:r>
      <w:r>
        <w:rPr>
          <w:rFonts w:cs="Arial"/>
        </w:rPr>
        <w:t>.</w:t>
      </w:r>
      <w:r w:rsidRPr="00A87EF6">
        <w:rPr>
          <w:rFonts w:cs="Arial"/>
        </w:rPr>
        <w:t xml:space="preserve"> Le taux annuel d’exacerbations </w:t>
      </w:r>
      <w:r>
        <w:rPr>
          <w:rFonts w:cs="Arial"/>
        </w:rPr>
        <w:t xml:space="preserve">sévères </w:t>
      </w:r>
      <w:r w:rsidR="00FD2E00">
        <w:rPr>
          <w:rFonts w:cs="Arial"/>
        </w:rPr>
        <w:t xml:space="preserve">était réduit </w:t>
      </w:r>
      <w:r w:rsidRPr="00A87EF6">
        <w:rPr>
          <w:rFonts w:cs="Arial"/>
        </w:rPr>
        <w:t xml:space="preserve">de 34 % </w:t>
      </w:r>
      <w:r w:rsidR="00FD2E00">
        <w:rPr>
          <w:rFonts w:cs="Arial"/>
        </w:rPr>
        <w:t xml:space="preserve">avec </w:t>
      </w:r>
      <w:proofErr w:type="spellStart"/>
      <w:r w:rsidR="00FD2E00">
        <w:rPr>
          <w:rFonts w:cs="Arial"/>
        </w:rPr>
        <w:t>Trelegy</w:t>
      </w:r>
      <w:proofErr w:type="spellEnd"/>
      <w:r w:rsidR="00FD2E00">
        <w:rPr>
          <w:rFonts w:cs="Arial"/>
        </w:rPr>
        <w:t xml:space="preserve"> Ellipta </w:t>
      </w:r>
      <w:r w:rsidRPr="00A87EF6">
        <w:rPr>
          <w:rFonts w:cs="Arial"/>
        </w:rPr>
        <w:t>comparativement à l’association UMEC/VI (</w:t>
      </w:r>
      <w:r w:rsidRPr="00A87EF6">
        <w:rPr>
          <w:szCs w:val="24"/>
        </w:rPr>
        <w:t xml:space="preserve">IC </w:t>
      </w:r>
      <w:r w:rsidRPr="00A87EF6">
        <w:rPr>
          <w:rFonts w:cs="Arial"/>
        </w:rPr>
        <w:t>95% : 22 ; 44 ; p</w:t>
      </w:r>
      <w:r w:rsidR="00C6556E">
        <w:rPr>
          <w:rFonts w:cs="Arial"/>
        </w:rPr>
        <w:t>&lt;</w:t>
      </w:r>
      <w:r w:rsidRPr="00A87EF6">
        <w:rPr>
          <w:rFonts w:cs="Arial"/>
        </w:rPr>
        <w:t>0,001).</w:t>
      </w:r>
    </w:p>
    <w:p w14:paraId="11E0D1D3" w14:textId="77777777" w:rsidR="00E12BF3" w:rsidRPr="000A3739" w:rsidRDefault="00E12BF3" w:rsidP="00E12BF3">
      <w:pPr>
        <w:autoSpaceDE w:val="0"/>
        <w:autoSpaceDN w:val="0"/>
        <w:adjustRightInd w:val="0"/>
      </w:pPr>
    </w:p>
    <w:p w14:paraId="78DE46B1" w14:textId="77777777" w:rsidR="00E12BF3" w:rsidRPr="00210057" w:rsidRDefault="00E12BF3" w:rsidP="00E12BF3">
      <w:pPr>
        <w:autoSpaceDE w:val="0"/>
        <w:autoSpaceDN w:val="0"/>
        <w:adjustRightInd w:val="0"/>
        <w:rPr>
          <w:i/>
        </w:rPr>
      </w:pPr>
      <w:r w:rsidRPr="00210057">
        <w:rPr>
          <w:i/>
        </w:rPr>
        <w:t>Qualité de vie liée à la santé</w:t>
      </w:r>
    </w:p>
    <w:p w14:paraId="024AF99A" w14:textId="77777777" w:rsidR="00E12BF3" w:rsidRPr="000A3739" w:rsidRDefault="00E12BF3" w:rsidP="00E12BF3">
      <w:pPr>
        <w:autoSpaceDE w:val="0"/>
        <w:autoSpaceDN w:val="0"/>
        <w:adjustRightInd w:val="0"/>
      </w:pPr>
    </w:p>
    <w:p w14:paraId="115641D2" w14:textId="12893FD6" w:rsidR="00E12BF3" w:rsidRPr="000A3739" w:rsidRDefault="001358B6" w:rsidP="00E12BF3">
      <w:pPr>
        <w:keepNext/>
        <w:keepLines/>
      </w:pPr>
      <w:proofErr w:type="spellStart"/>
      <w:r>
        <w:t>Trelegy</w:t>
      </w:r>
      <w:proofErr w:type="spellEnd"/>
      <w:r w:rsidRPr="00A87EF6">
        <w:t xml:space="preserve"> </w:t>
      </w:r>
      <w:r w:rsidR="00E12BF3" w:rsidRPr="00A87EF6">
        <w:t>Ellipta a significativement amélioré (p&lt;0,001) la qualité de vie liée à l</w:t>
      </w:r>
      <w:r>
        <w:t>’état de</w:t>
      </w:r>
      <w:r w:rsidR="00E12BF3" w:rsidRPr="00A87EF6">
        <w:t xml:space="preserve"> santé, mesurée </w:t>
      </w:r>
      <w:r w:rsidR="00E12BF3">
        <w:t>par</w:t>
      </w:r>
      <w:r w:rsidR="00E12BF3" w:rsidRPr="00A87EF6">
        <w:t xml:space="preserve"> le score total </w:t>
      </w:r>
      <w:r w:rsidR="00E12BF3">
        <w:t xml:space="preserve">obtenu </w:t>
      </w:r>
      <w:r>
        <w:t>avec le</w:t>
      </w:r>
      <w:r w:rsidR="00E12BF3" w:rsidRPr="00A87EF6">
        <w:t xml:space="preserve"> questionnaire SGRQ (</w:t>
      </w:r>
      <w:r w:rsidR="00E12BF3" w:rsidRPr="00A87EF6">
        <w:rPr>
          <w:bCs/>
          <w:lang w:eastAsia="en-GB"/>
        </w:rPr>
        <w:t xml:space="preserve">St </w:t>
      </w:r>
      <w:proofErr w:type="spellStart"/>
      <w:r w:rsidR="00E12BF3" w:rsidRPr="00A87EF6">
        <w:rPr>
          <w:bCs/>
          <w:lang w:eastAsia="en-GB"/>
        </w:rPr>
        <w:t>George’s</w:t>
      </w:r>
      <w:proofErr w:type="spellEnd"/>
      <w:r w:rsidR="00E12BF3" w:rsidRPr="00A87EF6">
        <w:rPr>
          <w:bCs/>
          <w:lang w:eastAsia="en-GB"/>
        </w:rPr>
        <w:t xml:space="preserve"> </w:t>
      </w:r>
      <w:proofErr w:type="spellStart"/>
      <w:r w:rsidR="00E12BF3" w:rsidRPr="00A87EF6">
        <w:rPr>
          <w:bCs/>
          <w:lang w:eastAsia="en-GB"/>
        </w:rPr>
        <w:t>Respiratory</w:t>
      </w:r>
      <w:proofErr w:type="spellEnd"/>
      <w:r w:rsidR="00E12BF3" w:rsidRPr="00A87EF6">
        <w:rPr>
          <w:bCs/>
          <w:lang w:eastAsia="en-GB"/>
        </w:rPr>
        <w:t xml:space="preserve"> Questionnaire), dans l’étude FULFIL (semaine 24) comparativement à BUD/FOR (</w:t>
      </w:r>
      <w:r w:rsidR="00E12BF3" w:rsidRPr="00A87EF6">
        <w:rPr>
          <w:bCs/>
          <w:lang w:eastAsia="en-GB"/>
        </w:rPr>
        <w:noBreakHyphen/>
        <w:t xml:space="preserve">2,2 unités ; IC 95 % : </w:t>
      </w:r>
      <w:r w:rsidR="00E12BF3" w:rsidRPr="00A87EF6">
        <w:rPr>
          <w:bCs/>
          <w:lang w:eastAsia="en-GB"/>
        </w:rPr>
        <w:noBreakHyphen/>
        <w:t xml:space="preserve">3.5 ; </w:t>
      </w:r>
      <w:r w:rsidR="00E12BF3" w:rsidRPr="00A87EF6">
        <w:rPr>
          <w:bCs/>
          <w:lang w:eastAsia="en-GB"/>
        </w:rPr>
        <w:noBreakHyphen/>
        <w:t>1.0) comme dans l’étude IMPACT (semaine 52) comparativement à FF/VI (</w:t>
      </w:r>
      <w:r w:rsidR="00E12BF3" w:rsidRPr="00A87EF6">
        <w:noBreakHyphen/>
        <w:t>1.8</w:t>
      </w:r>
      <w:r w:rsidR="00E12BF3" w:rsidRPr="00A87EF6">
        <w:rPr>
          <w:vertAlign w:val="superscript"/>
        </w:rPr>
        <w:t xml:space="preserve"> </w:t>
      </w:r>
      <w:r w:rsidR="00E12BF3" w:rsidRPr="00A87EF6">
        <w:t xml:space="preserve">unités ; IC 95 % : </w:t>
      </w:r>
      <w:r w:rsidR="00E12BF3" w:rsidRPr="00A87EF6">
        <w:noBreakHyphen/>
        <w:t xml:space="preserve">2.4 ; </w:t>
      </w:r>
      <w:r w:rsidR="00E12BF3" w:rsidRPr="00A87EF6">
        <w:noBreakHyphen/>
        <w:t>1.1) et UMEC/VI (</w:t>
      </w:r>
      <w:r w:rsidR="00E12BF3" w:rsidRPr="00A87EF6">
        <w:noBreakHyphen/>
        <w:t>1.8 unités</w:t>
      </w:r>
      <w:r w:rsidR="00E12BF3">
        <w:t xml:space="preserve"> </w:t>
      </w:r>
      <w:r w:rsidR="00E12BF3" w:rsidRPr="00A87EF6">
        <w:t xml:space="preserve">; IC 95 % : </w:t>
      </w:r>
      <w:r w:rsidR="00E12BF3" w:rsidRPr="00A87EF6">
        <w:noBreakHyphen/>
        <w:t xml:space="preserve">2.6 ; </w:t>
      </w:r>
      <w:r w:rsidR="00E12BF3" w:rsidRPr="00A87EF6">
        <w:noBreakHyphen/>
        <w:t>1.0).</w:t>
      </w:r>
    </w:p>
    <w:p w14:paraId="3527C399" w14:textId="77777777" w:rsidR="00E12BF3" w:rsidRPr="000A3739" w:rsidRDefault="00E12BF3" w:rsidP="00E12BF3">
      <w:pPr>
        <w:autoSpaceDE w:val="0"/>
        <w:autoSpaceDN w:val="0"/>
        <w:adjustRightInd w:val="0"/>
      </w:pPr>
    </w:p>
    <w:p w14:paraId="518798CD" w14:textId="1C0FB899" w:rsidR="00E12BF3" w:rsidRPr="00A87EF6" w:rsidRDefault="00E12BF3" w:rsidP="00E12BF3">
      <w:pPr>
        <w:rPr>
          <w:bCs/>
          <w:lang w:eastAsia="en-GB"/>
        </w:rPr>
      </w:pPr>
      <w:r w:rsidRPr="00A87EF6">
        <w:t xml:space="preserve">Une amélioration cliniquement significative (score total du SGRQ) a été observée chez un pourcentage plus élevé de patients recevant </w:t>
      </w:r>
      <w:proofErr w:type="spellStart"/>
      <w:r w:rsidR="008B0136">
        <w:t>Trelegy</w:t>
      </w:r>
      <w:proofErr w:type="spellEnd"/>
      <w:r w:rsidR="008B0136" w:rsidRPr="00A87EF6">
        <w:t xml:space="preserve"> </w:t>
      </w:r>
      <w:r w:rsidRPr="00A87EF6">
        <w:t>Ellipta à la semaine 24 d</w:t>
      </w:r>
      <w:r>
        <w:t>ans</w:t>
      </w:r>
      <w:r w:rsidRPr="00A87EF6">
        <w:t xml:space="preserve"> l’étude FULFIL, par rapport au bras BUD/FOR (respectivement 50 % et 41 %)</w:t>
      </w:r>
      <w:r w:rsidR="001358B6">
        <w:t xml:space="preserve"> avec un </w:t>
      </w:r>
      <w:proofErr w:type="spellStart"/>
      <w:r w:rsidR="001358B6">
        <w:t>odds</w:t>
      </w:r>
      <w:proofErr w:type="spellEnd"/>
      <w:r w:rsidRPr="00A87EF6">
        <w:t xml:space="preserve"> </w:t>
      </w:r>
      <w:r w:rsidRPr="00A87EF6">
        <w:rPr>
          <w:bCs/>
          <w:lang w:eastAsia="en-GB"/>
        </w:rPr>
        <w:t xml:space="preserve">ratio réponse </w:t>
      </w:r>
      <w:r w:rsidR="001358B6">
        <w:rPr>
          <w:bCs/>
          <w:lang w:eastAsia="en-GB"/>
        </w:rPr>
        <w:t>contre</w:t>
      </w:r>
      <w:r w:rsidRPr="00A87EF6">
        <w:rPr>
          <w:bCs/>
          <w:lang w:eastAsia="en-GB"/>
        </w:rPr>
        <w:t xml:space="preserve"> non-réponse</w:t>
      </w:r>
      <w:r w:rsidR="001358B6">
        <w:rPr>
          <w:bCs/>
          <w:lang w:eastAsia="en-GB"/>
        </w:rPr>
        <w:t xml:space="preserve"> de </w:t>
      </w:r>
      <w:r w:rsidRPr="00A87EF6">
        <w:rPr>
          <w:bCs/>
          <w:lang w:eastAsia="en-GB"/>
        </w:rPr>
        <w:t xml:space="preserve">1,41 </w:t>
      </w:r>
      <w:r w:rsidR="001358B6">
        <w:rPr>
          <w:bCs/>
          <w:lang w:eastAsia="en-GB"/>
        </w:rPr>
        <w:t xml:space="preserve">(IC 95 % : 1,16 ; 1,70). Il en était de même </w:t>
      </w:r>
      <w:r w:rsidR="00AF1FBA">
        <w:rPr>
          <w:bCs/>
          <w:lang w:eastAsia="en-GB"/>
        </w:rPr>
        <w:t xml:space="preserve">à </w:t>
      </w:r>
      <w:r w:rsidRPr="00A87EF6">
        <w:rPr>
          <w:bCs/>
          <w:lang w:eastAsia="en-GB"/>
        </w:rPr>
        <w:t>la semaine 52 d</w:t>
      </w:r>
      <w:r>
        <w:rPr>
          <w:bCs/>
          <w:lang w:eastAsia="en-GB"/>
        </w:rPr>
        <w:t>ans</w:t>
      </w:r>
      <w:r w:rsidRPr="00A87EF6">
        <w:rPr>
          <w:bCs/>
          <w:lang w:eastAsia="en-GB"/>
        </w:rPr>
        <w:t xml:space="preserve"> l’étude IMPACT, comparativ</w:t>
      </w:r>
      <w:r w:rsidR="001358B6">
        <w:rPr>
          <w:bCs/>
          <w:lang w:eastAsia="en-GB"/>
        </w:rPr>
        <w:t xml:space="preserve">ement aux bras FF/VI et UMEC/VI, avec un pourcentage de réduction </w:t>
      </w:r>
      <w:r w:rsidRPr="00A87EF6">
        <w:rPr>
          <w:bCs/>
          <w:lang w:eastAsia="en-GB"/>
        </w:rPr>
        <w:t xml:space="preserve">respectivement </w:t>
      </w:r>
      <w:r w:rsidR="001358B6">
        <w:rPr>
          <w:bCs/>
          <w:lang w:eastAsia="en-GB"/>
        </w:rPr>
        <w:t xml:space="preserve">de </w:t>
      </w:r>
      <w:r w:rsidRPr="00A87EF6">
        <w:rPr>
          <w:bCs/>
          <w:lang w:eastAsia="en-GB"/>
        </w:rPr>
        <w:t>42 %, 34 % et 34 %</w:t>
      </w:r>
      <w:r w:rsidR="001358B6">
        <w:rPr>
          <w:bCs/>
          <w:lang w:eastAsia="en-GB"/>
        </w:rPr>
        <w:t xml:space="preserve"> avec des</w:t>
      </w:r>
      <w:r w:rsidRPr="00A87EF6">
        <w:rPr>
          <w:bCs/>
          <w:lang w:eastAsia="en-GB"/>
        </w:rPr>
        <w:t xml:space="preserve"> </w:t>
      </w:r>
      <w:proofErr w:type="spellStart"/>
      <w:r w:rsidRPr="00A87EF6">
        <w:rPr>
          <w:bCs/>
          <w:lang w:eastAsia="en-GB"/>
        </w:rPr>
        <w:t>odds</w:t>
      </w:r>
      <w:proofErr w:type="spellEnd"/>
      <w:r w:rsidRPr="00A87EF6">
        <w:rPr>
          <w:bCs/>
          <w:lang w:eastAsia="en-GB"/>
        </w:rPr>
        <w:t xml:space="preserve"> ratio </w:t>
      </w:r>
      <w:r w:rsidR="001358B6">
        <w:rPr>
          <w:bCs/>
          <w:lang w:eastAsia="en-GB"/>
        </w:rPr>
        <w:t xml:space="preserve">respectivement de </w:t>
      </w:r>
      <w:r w:rsidRPr="00A87EF6">
        <w:t xml:space="preserve">1,41 </w:t>
      </w:r>
      <w:r w:rsidR="001358B6">
        <w:t>(</w:t>
      </w:r>
      <w:r w:rsidRPr="00A87EF6">
        <w:t xml:space="preserve">IC 95 % : 1,29 ; 1,55) </w:t>
      </w:r>
      <w:r w:rsidR="001358B6">
        <w:t>contre FF/VI et de 1</w:t>
      </w:r>
      <w:r w:rsidRPr="00A87EF6">
        <w:t>,41</w:t>
      </w:r>
      <w:r w:rsidR="001358B6">
        <w:t xml:space="preserve"> (IC 95 % : 1 ,26 ; 1,57) contre UMEC/VI. T</w:t>
      </w:r>
      <w:r w:rsidRPr="00A87EF6">
        <w:t>outes les comparaison</w:t>
      </w:r>
      <w:r w:rsidR="001358B6">
        <w:t>s</w:t>
      </w:r>
      <w:r w:rsidRPr="00A87EF6">
        <w:t xml:space="preserve"> entre les différents traitements étaient statistiquement significatives</w:t>
      </w:r>
      <w:r w:rsidRPr="00A87EF6">
        <w:rPr>
          <w:bCs/>
          <w:lang w:eastAsia="en-GB"/>
        </w:rPr>
        <w:t xml:space="preserve"> (p&lt;0.001).</w:t>
      </w:r>
    </w:p>
    <w:p w14:paraId="59FDD09B" w14:textId="3A8E2719" w:rsidR="00E12BF3" w:rsidRPr="000A3739" w:rsidRDefault="00E12BF3" w:rsidP="00E12BF3">
      <w:pPr>
        <w:widowControl w:val="0"/>
        <w:spacing w:before="240"/>
        <w:ind w:right="360"/>
        <w:rPr>
          <w:szCs w:val="24"/>
        </w:rPr>
      </w:pPr>
      <w:r w:rsidRPr="00A87EF6">
        <w:t xml:space="preserve">Dans l’étude FULFIL, la proportion de patients répondeurs (selon un score d'évaluation des symptômes de la BPCO (CAT) défini à un minimum de 2 unités en deçà de la valeur initiale) à la semaine 24 était significativement plus élevée (p&lt;0,001) chez les patients recevant </w:t>
      </w:r>
      <w:proofErr w:type="spellStart"/>
      <w:r w:rsidR="008B0136">
        <w:t>Trelegy</w:t>
      </w:r>
      <w:proofErr w:type="spellEnd"/>
      <w:r w:rsidR="008B0136" w:rsidRPr="00A87EF6">
        <w:t xml:space="preserve"> </w:t>
      </w:r>
      <w:r w:rsidRPr="00A87EF6">
        <w:t xml:space="preserve">Ellipta que chez les patients recevant BUD/FOR </w:t>
      </w:r>
      <w:r w:rsidRPr="00A87EF6">
        <w:rPr>
          <w:szCs w:val="24"/>
        </w:rPr>
        <w:t xml:space="preserve">(53 % vs 45 % ; </w:t>
      </w:r>
      <w:proofErr w:type="spellStart"/>
      <w:r w:rsidRPr="00A87EF6">
        <w:rPr>
          <w:szCs w:val="24"/>
        </w:rPr>
        <w:t>odds</w:t>
      </w:r>
      <w:proofErr w:type="spellEnd"/>
      <w:r w:rsidRPr="00A87EF6">
        <w:rPr>
          <w:szCs w:val="24"/>
        </w:rPr>
        <w:t xml:space="preserve"> ratio 1,44</w:t>
      </w:r>
      <w:r w:rsidR="00392136">
        <w:rPr>
          <w:szCs w:val="24"/>
        </w:rPr>
        <w:t xml:space="preserve"> </w:t>
      </w:r>
      <w:r w:rsidRPr="00A87EF6">
        <w:rPr>
          <w:szCs w:val="24"/>
        </w:rPr>
        <w:t xml:space="preserve">; IC 95 % : 1,19 ; 1,75). Dans l’étude IMPACT, </w:t>
      </w:r>
      <w:r w:rsidRPr="00A87EF6">
        <w:t xml:space="preserve">la proportion de patients répondeurs à la semaine 52 (score CAT) était significativement plus élevée (p&lt;0,001) chez les patients recevant </w:t>
      </w:r>
      <w:proofErr w:type="spellStart"/>
      <w:r w:rsidR="008B0136">
        <w:t>Trelegy</w:t>
      </w:r>
      <w:proofErr w:type="spellEnd"/>
      <w:r w:rsidR="008B0136" w:rsidRPr="00A87EF6">
        <w:t xml:space="preserve"> </w:t>
      </w:r>
      <w:r w:rsidRPr="00A87EF6">
        <w:t xml:space="preserve">Ellipta que chez les patients recevant FF/VI </w:t>
      </w:r>
      <w:r w:rsidRPr="00A87EF6">
        <w:rPr>
          <w:szCs w:val="24"/>
        </w:rPr>
        <w:t xml:space="preserve">(37 % ; </w:t>
      </w:r>
      <w:proofErr w:type="spellStart"/>
      <w:r w:rsidRPr="00A87EF6">
        <w:rPr>
          <w:szCs w:val="24"/>
        </w:rPr>
        <w:t>odds</w:t>
      </w:r>
      <w:proofErr w:type="spellEnd"/>
      <w:r w:rsidRPr="00A87EF6">
        <w:rPr>
          <w:szCs w:val="24"/>
        </w:rPr>
        <w:t xml:space="preserve"> ratio 1,24</w:t>
      </w:r>
      <w:r w:rsidR="00392136">
        <w:rPr>
          <w:szCs w:val="24"/>
        </w:rPr>
        <w:t xml:space="preserve"> </w:t>
      </w:r>
      <w:r w:rsidRPr="00A87EF6">
        <w:rPr>
          <w:szCs w:val="24"/>
        </w:rPr>
        <w:t xml:space="preserve">; IC 95 % : 1,14 ; 1,36) et UMEC/VI (36 % ; </w:t>
      </w:r>
      <w:proofErr w:type="spellStart"/>
      <w:r w:rsidRPr="00A87EF6">
        <w:rPr>
          <w:szCs w:val="24"/>
        </w:rPr>
        <w:t>odds</w:t>
      </w:r>
      <w:proofErr w:type="spellEnd"/>
      <w:r w:rsidRPr="00A87EF6">
        <w:rPr>
          <w:szCs w:val="24"/>
        </w:rPr>
        <w:t xml:space="preserve"> ratio 1,28</w:t>
      </w:r>
      <w:r w:rsidR="00B6516C">
        <w:rPr>
          <w:szCs w:val="24"/>
        </w:rPr>
        <w:t xml:space="preserve"> </w:t>
      </w:r>
      <w:r w:rsidRPr="00A87EF6">
        <w:rPr>
          <w:szCs w:val="24"/>
        </w:rPr>
        <w:t>; IC 95 % : 1,15 ; 1,43).</w:t>
      </w:r>
    </w:p>
    <w:p w14:paraId="7938A5DE" w14:textId="77777777" w:rsidR="00E12BF3" w:rsidRPr="000A3739" w:rsidRDefault="00E12BF3" w:rsidP="00E12BF3">
      <w:pPr>
        <w:autoSpaceDE w:val="0"/>
        <w:autoSpaceDN w:val="0"/>
        <w:adjustRightInd w:val="0"/>
      </w:pPr>
    </w:p>
    <w:p w14:paraId="0D403481" w14:textId="77777777" w:rsidR="00E12BF3" w:rsidRPr="00210057" w:rsidRDefault="00E12BF3" w:rsidP="00E12BF3">
      <w:pPr>
        <w:autoSpaceDE w:val="0"/>
        <w:autoSpaceDN w:val="0"/>
        <w:adjustRightInd w:val="0"/>
        <w:rPr>
          <w:i/>
        </w:rPr>
      </w:pPr>
      <w:r w:rsidRPr="00210057">
        <w:rPr>
          <w:i/>
        </w:rPr>
        <w:t>Soulagement des symptômes</w:t>
      </w:r>
    </w:p>
    <w:p w14:paraId="732B0044" w14:textId="77777777" w:rsidR="00E12BF3" w:rsidRPr="000A3739" w:rsidRDefault="00E12BF3" w:rsidP="00E12BF3">
      <w:pPr>
        <w:autoSpaceDE w:val="0"/>
        <w:autoSpaceDN w:val="0"/>
        <w:adjustRightInd w:val="0"/>
      </w:pPr>
    </w:p>
    <w:p w14:paraId="53B634E0" w14:textId="641A3662" w:rsidR="00E12BF3" w:rsidRPr="000A3739" w:rsidRDefault="00E12BF3" w:rsidP="00E12BF3">
      <w:pPr>
        <w:autoSpaceDE w:val="0"/>
        <w:autoSpaceDN w:val="0"/>
        <w:adjustRightInd w:val="0"/>
      </w:pPr>
      <w:r w:rsidRPr="00A87EF6">
        <w:t>L’essoufflement a été mesuré en fonction du score focal de dyspnée TDI (Indice de Dyspnée Transitoire) à la semaine 24 d</w:t>
      </w:r>
      <w:r>
        <w:t>ans</w:t>
      </w:r>
      <w:r w:rsidRPr="00A87EF6">
        <w:t xml:space="preserve"> l’étude FULFIL et à la semaine 52 d</w:t>
      </w:r>
      <w:r>
        <w:t>ans</w:t>
      </w:r>
      <w:r w:rsidRPr="00A87EF6">
        <w:t xml:space="preserve"> l’étude IMPACT (sous-groupe de patients, n=5 058). Dans l’étude FULFIL, la proportion de patients répondeurs selon le score de dyspnée TDI (défini à 1 unité minimum) était significativement plus élevée (p&lt;0,001) dans le bras </w:t>
      </w:r>
      <w:proofErr w:type="spellStart"/>
      <w:r w:rsidR="008B0136">
        <w:t>Trelegy</w:t>
      </w:r>
      <w:proofErr w:type="spellEnd"/>
      <w:r w:rsidR="008B0136" w:rsidRPr="00A87EF6">
        <w:t xml:space="preserve"> </w:t>
      </w:r>
      <w:proofErr w:type="spellStart"/>
      <w:r w:rsidRPr="00A87EF6">
        <w:t>Ellipta</w:t>
      </w:r>
      <w:proofErr w:type="spellEnd"/>
      <w:r w:rsidRPr="00A87EF6">
        <w:t xml:space="preserve"> que dans le bras BUD/FOR </w:t>
      </w:r>
      <w:r w:rsidRPr="00A87EF6">
        <w:rPr>
          <w:lang w:eastAsia="en-GB"/>
        </w:rPr>
        <w:t>(61 % vs 51%</w:t>
      </w:r>
      <w:r>
        <w:rPr>
          <w:lang w:eastAsia="en-GB"/>
        </w:rPr>
        <w:t xml:space="preserve"> </w:t>
      </w:r>
      <w:r w:rsidRPr="00A87EF6">
        <w:rPr>
          <w:lang w:eastAsia="en-GB"/>
        </w:rPr>
        <w:t xml:space="preserve">; OR 1.61 ; IC 95 % : 1,33 ; 1,95). </w:t>
      </w:r>
      <w:r w:rsidRPr="00A87EF6">
        <w:t xml:space="preserve">Dans l’étude IMPACT, la proportion de patients répondeurs était également significativement plus élevée (p&lt;0,001) dans le bras </w:t>
      </w:r>
      <w:proofErr w:type="spellStart"/>
      <w:r w:rsidR="008B0136">
        <w:t>Trelegy</w:t>
      </w:r>
      <w:proofErr w:type="spellEnd"/>
      <w:r w:rsidR="008B0136">
        <w:t xml:space="preserve"> </w:t>
      </w:r>
      <w:proofErr w:type="spellStart"/>
      <w:r w:rsidRPr="00A87EF6">
        <w:t>Ellipta</w:t>
      </w:r>
      <w:proofErr w:type="spellEnd"/>
      <w:r w:rsidRPr="00A87EF6">
        <w:t xml:space="preserve"> (36 %) que dans le bras FF/VI </w:t>
      </w:r>
      <w:r w:rsidRPr="00A87EF6">
        <w:rPr>
          <w:lang w:eastAsia="en-GB"/>
        </w:rPr>
        <w:t xml:space="preserve">(29 % ; OR 1,36 ; IC 95 % : 1,19 ; 1,55) et </w:t>
      </w:r>
      <w:r w:rsidRPr="00A87EF6">
        <w:t xml:space="preserve">le bras UMEC/VI </w:t>
      </w:r>
      <w:r w:rsidRPr="00A87EF6">
        <w:rPr>
          <w:lang w:eastAsia="en-GB"/>
        </w:rPr>
        <w:t>(30 %</w:t>
      </w:r>
      <w:r w:rsidR="00392136">
        <w:rPr>
          <w:lang w:eastAsia="en-GB"/>
        </w:rPr>
        <w:t xml:space="preserve"> </w:t>
      </w:r>
      <w:r w:rsidRPr="00A87EF6">
        <w:rPr>
          <w:lang w:eastAsia="en-GB"/>
        </w:rPr>
        <w:t>; OR 1,33 ; IC 95 % : 1,13 ; 1,57).</w:t>
      </w:r>
      <w:r w:rsidRPr="000A3739">
        <w:rPr>
          <w:lang w:eastAsia="en-GB"/>
        </w:rPr>
        <w:t xml:space="preserve"> </w:t>
      </w:r>
    </w:p>
    <w:p w14:paraId="10175F1A" w14:textId="77777777" w:rsidR="00E12BF3" w:rsidRPr="000A3739" w:rsidRDefault="00E12BF3" w:rsidP="00E12BF3">
      <w:pPr>
        <w:autoSpaceDE w:val="0"/>
        <w:autoSpaceDN w:val="0"/>
        <w:adjustRightInd w:val="0"/>
      </w:pPr>
    </w:p>
    <w:p w14:paraId="6BA8273C" w14:textId="124BE93F" w:rsidR="00E12BF3" w:rsidRPr="000A3739" w:rsidRDefault="00E12BF3" w:rsidP="00E12BF3">
      <w:pPr>
        <w:autoSpaceDE w:val="0"/>
        <w:autoSpaceDN w:val="0"/>
        <w:adjustRightInd w:val="0"/>
        <w:rPr>
          <w:szCs w:val="22"/>
        </w:rPr>
      </w:pPr>
      <w:r w:rsidRPr="00A87EF6">
        <w:t xml:space="preserve">Dans l’étude FULFIL, </w:t>
      </w:r>
      <w:proofErr w:type="spellStart"/>
      <w:r w:rsidR="008B0136">
        <w:t>Trelegy</w:t>
      </w:r>
      <w:proofErr w:type="spellEnd"/>
      <w:r w:rsidR="008B0136" w:rsidRPr="00A87EF6">
        <w:t xml:space="preserve"> </w:t>
      </w:r>
      <w:r w:rsidRPr="00A87EF6">
        <w:t xml:space="preserve">Ellipta a entraîné une amélioration des symptômes quotidiens de la BPCO (score total de l’E-RS BPCO) comparativement à l’association BUD/FOR </w:t>
      </w:r>
      <w:r w:rsidRPr="00A87EF6">
        <w:rPr>
          <w:color w:val="000000"/>
          <w:szCs w:val="22"/>
        </w:rPr>
        <w:t xml:space="preserve">(diminution ≥ 2 unités par rapport à la valeur initiale). </w:t>
      </w:r>
      <w:r w:rsidRPr="00A87EF6">
        <w:t>La proportion de patients répondeurs au cours des semaines 21-24 était significativement plus élevée (</w:t>
      </w:r>
      <w:r w:rsidRPr="00A87EF6">
        <w:rPr>
          <w:szCs w:val="22"/>
        </w:rPr>
        <w:t xml:space="preserve">p&lt;0.001) chez les patients recevant </w:t>
      </w:r>
      <w:proofErr w:type="spellStart"/>
      <w:r w:rsidR="008B0136">
        <w:rPr>
          <w:szCs w:val="22"/>
        </w:rPr>
        <w:t>Trelegy</w:t>
      </w:r>
      <w:proofErr w:type="spellEnd"/>
      <w:r w:rsidR="008B0136" w:rsidRPr="00A87EF6">
        <w:rPr>
          <w:szCs w:val="22"/>
        </w:rPr>
        <w:t xml:space="preserve"> </w:t>
      </w:r>
      <w:r w:rsidRPr="00A87EF6">
        <w:rPr>
          <w:szCs w:val="22"/>
        </w:rPr>
        <w:t>Ellipta comparé à ceux recevant BUD/FOR (respectivement 47 % et 37 % ; OR 1,59 ; IC 95 % : 1,30 ; 1,94).</w:t>
      </w:r>
    </w:p>
    <w:p w14:paraId="2CF60AE1" w14:textId="77777777" w:rsidR="00E12BF3" w:rsidRPr="000A3739" w:rsidRDefault="00E12BF3" w:rsidP="00E12BF3">
      <w:pPr>
        <w:keepNext/>
        <w:rPr>
          <w:i/>
          <w:szCs w:val="24"/>
        </w:rPr>
      </w:pPr>
    </w:p>
    <w:p w14:paraId="760C2ABC" w14:textId="77777777" w:rsidR="00E12BF3" w:rsidRPr="00B6516C" w:rsidRDefault="00E12BF3" w:rsidP="00E12BF3">
      <w:pPr>
        <w:autoSpaceDE w:val="0"/>
        <w:autoSpaceDN w:val="0"/>
        <w:adjustRightInd w:val="0"/>
        <w:rPr>
          <w:i/>
          <w:szCs w:val="22"/>
        </w:rPr>
      </w:pPr>
      <w:r w:rsidRPr="00210057">
        <w:rPr>
          <w:i/>
          <w:szCs w:val="22"/>
        </w:rPr>
        <w:t>Recours à des traitements dits « de secours</w:t>
      </w:r>
      <w:r w:rsidRPr="00B6516C">
        <w:rPr>
          <w:i/>
          <w:szCs w:val="22"/>
        </w:rPr>
        <w:t> »</w:t>
      </w:r>
    </w:p>
    <w:p w14:paraId="4BD055B3" w14:textId="77777777" w:rsidR="00E12BF3" w:rsidRPr="000A3739" w:rsidRDefault="00E12BF3" w:rsidP="00E12BF3">
      <w:pPr>
        <w:autoSpaceDE w:val="0"/>
        <w:autoSpaceDN w:val="0"/>
        <w:adjustRightInd w:val="0"/>
      </w:pPr>
    </w:p>
    <w:p w14:paraId="127480FB" w14:textId="311A3BD2" w:rsidR="00E12BF3" w:rsidRPr="000A3739" w:rsidRDefault="00E12BF3" w:rsidP="00E12BF3">
      <w:pPr>
        <w:autoSpaceDE w:val="0"/>
        <w:autoSpaceDN w:val="0"/>
        <w:adjustRightInd w:val="0"/>
        <w:rPr>
          <w:color w:val="000000" w:themeColor="text1"/>
          <w:szCs w:val="24"/>
        </w:rPr>
      </w:pPr>
      <w:r w:rsidRPr="00A87EF6">
        <w:rPr>
          <w:szCs w:val="22"/>
        </w:rPr>
        <w:t>Dans l’étude FULFIL, une diminution significative (</w:t>
      </w:r>
      <w:r w:rsidRPr="00A87EF6">
        <w:rPr>
          <w:color w:val="000000" w:themeColor="text1"/>
          <w:szCs w:val="24"/>
        </w:rPr>
        <w:t xml:space="preserve">p&lt;0.001) du nombre de recours aux traitements de secours a été observée chez les patients traités par </w:t>
      </w:r>
      <w:proofErr w:type="spellStart"/>
      <w:r w:rsidR="008B0136">
        <w:rPr>
          <w:color w:val="000000" w:themeColor="text1"/>
          <w:szCs w:val="24"/>
        </w:rPr>
        <w:t>Trelegy</w:t>
      </w:r>
      <w:proofErr w:type="spellEnd"/>
      <w:r w:rsidR="008B0136" w:rsidRPr="00A87EF6">
        <w:rPr>
          <w:color w:val="000000" w:themeColor="text1"/>
          <w:szCs w:val="24"/>
        </w:rPr>
        <w:t xml:space="preserve"> </w:t>
      </w:r>
      <w:r w:rsidRPr="00A87EF6">
        <w:rPr>
          <w:color w:val="000000" w:themeColor="text1"/>
          <w:szCs w:val="24"/>
        </w:rPr>
        <w:t>Ellipta de la semaine 1 à la semaine 24, comparativement aux patients recevant BUD/FOR (différence de traitement : -0,2 occasions par jour ; IC 95 % ; -0,3 ; -0,1).</w:t>
      </w:r>
    </w:p>
    <w:p w14:paraId="1A84E591" w14:textId="77777777" w:rsidR="00E12BF3" w:rsidRPr="000A3739" w:rsidRDefault="00E12BF3" w:rsidP="00E12BF3">
      <w:pPr>
        <w:autoSpaceDE w:val="0"/>
        <w:autoSpaceDN w:val="0"/>
        <w:adjustRightInd w:val="0"/>
      </w:pPr>
    </w:p>
    <w:p w14:paraId="7767B0FB" w14:textId="68AAD391" w:rsidR="00E12BF3" w:rsidRPr="000A3739" w:rsidRDefault="00E12BF3" w:rsidP="00E12BF3">
      <w:pPr>
        <w:autoSpaceDE w:val="0"/>
        <w:autoSpaceDN w:val="0"/>
        <w:adjustRightInd w:val="0"/>
        <w:rPr>
          <w:color w:val="000000" w:themeColor="text1"/>
          <w:szCs w:val="24"/>
        </w:rPr>
      </w:pPr>
      <w:r w:rsidRPr="00A87EF6">
        <w:rPr>
          <w:color w:val="000000" w:themeColor="text1"/>
          <w:szCs w:val="24"/>
        </w:rPr>
        <w:t xml:space="preserve">Dans l’étude IMPACT, </w:t>
      </w:r>
      <w:r w:rsidRPr="00A87EF6">
        <w:rPr>
          <w:szCs w:val="22"/>
        </w:rPr>
        <w:t>une diminution significative (</w:t>
      </w:r>
      <w:r w:rsidRPr="00A87EF6">
        <w:rPr>
          <w:color w:val="000000" w:themeColor="text1"/>
          <w:szCs w:val="24"/>
        </w:rPr>
        <w:t xml:space="preserve">p&lt;0.001) du nombre de recours aux traitements de secours (occasions par jour) a été observée chez les patients traités par </w:t>
      </w:r>
      <w:proofErr w:type="spellStart"/>
      <w:r w:rsidR="00AE01F9">
        <w:rPr>
          <w:color w:val="000000" w:themeColor="text1"/>
          <w:szCs w:val="24"/>
        </w:rPr>
        <w:t>Trelegy</w:t>
      </w:r>
      <w:proofErr w:type="spellEnd"/>
      <w:r w:rsidRPr="00A87EF6">
        <w:rPr>
          <w:color w:val="000000" w:themeColor="text1"/>
          <w:szCs w:val="24"/>
        </w:rPr>
        <w:t xml:space="preserve"> Ellipta au cours de chaque période de 4 semaines comparativement aux patients recevant FF/VI et UMEC/VI. Aux semaines 49-52, la différence </w:t>
      </w:r>
      <w:r>
        <w:rPr>
          <w:color w:val="000000" w:themeColor="text1"/>
          <w:szCs w:val="24"/>
        </w:rPr>
        <w:t xml:space="preserve">entre les </w:t>
      </w:r>
      <w:r w:rsidRPr="00A87EF6">
        <w:rPr>
          <w:color w:val="000000" w:themeColor="text1"/>
          <w:szCs w:val="24"/>
        </w:rPr>
        <w:t>traitement</w:t>
      </w:r>
      <w:r>
        <w:rPr>
          <w:color w:val="000000" w:themeColor="text1"/>
          <w:szCs w:val="24"/>
        </w:rPr>
        <w:t>s</w:t>
      </w:r>
      <w:r w:rsidRPr="00A87EF6">
        <w:rPr>
          <w:color w:val="000000" w:themeColor="text1"/>
          <w:szCs w:val="24"/>
        </w:rPr>
        <w:t xml:space="preserve"> était de -0,28 (IC 95 % : -0,37 ; -0,19) par rapport à FF/VI et de -0,30 (IC 95 % : -0,41 ; -0,19) par rapport à UMEC/VI.</w:t>
      </w:r>
    </w:p>
    <w:p w14:paraId="5FFD8E0F" w14:textId="77777777" w:rsidR="00E12BF3" w:rsidRPr="000A3739" w:rsidRDefault="00E12BF3" w:rsidP="00E12BF3">
      <w:pPr>
        <w:autoSpaceDE w:val="0"/>
        <w:autoSpaceDN w:val="0"/>
        <w:adjustRightInd w:val="0"/>
      </w:pPr>
    </w:p>
    <w:p w14:paraId="1D3FBF7A" w14:textId="77777777" w:rsidR="00E12BF3" w:rsidRPr="00210057" w:rsidRDefault="00E12BF3" w:rsidP="00E12BF3">
      <w:pPr>
        <w:autoSpaceDE w:val="0"/>
        <w:autoSpaceDN w:val="0"/>
        <w:adjustRightInd w:val="0"/>
        <w:rPr>
          <w:i/>
          <w:color w:val="000000" w:themeColor="text1"/>
          <w:szCs w:val="24"/>
        </w:rPr>
      </w:pPr>
      <w:r w:rsidRPr="00210057">
        <w:rPr>
          <w:i/>
          <w:color w:val="000000" w:themeColor="text1"/>
          <w:szCs w:val="24"/>
        </w:rPr>
        <w:t>Réveils nocturnes</w:t>
      </w:r>
    </w:p>
    <w:p w14:paraId="31A15F9F" w14:textId="77777777" w:rsidR="00E12BF3" w:rsidRPr="000A3739" w:rsidRDefault="00E12BF3" w:rsidP="00E12BF3">
      <w:pPr>
        <w:autoSpaceDE w:val="0"/>
        <w:autoSpaceDN w:val="0"/>
        <w:adjustRightInd w:val="0"/>
      </w:pPr>
    </w:p>
    <w:p w14:paraId="16DE285D" w14:textId="0E414EDF" w:rsidR="00E12BF3" w:rsidRDefault="00E12BF3" w:rsidP="00E12BF3">
      <w:pPr>
        <w:autoSpaceDE w:val="0"/>
        <w:autoSpaceDN w:val="0"/>
        <w:adjustRightInd w:val="0"/>
        <w:rPr>
          <w:color w:val="000000" w:themeColor="text1"/>
          <w:szCs w:val="24"/>
        </w:rPr>
      </w:pPr>
      <w:r w:rsidRPr="00A87EF6">
        <w:rPr>
          <w:color w:val="000000" w:themeColor="text1"/>
          <w:szCs w:val="24"/>
        </w:rPr>
        <w:t xml:space="preserve">Dans l’étude IMPACT, une diminution statistiquement significative du nombre moyen de réveils nocturnes dus à la BPCO a été observée avec </w:t>
      </w:r>
      <w:proofErr w:type="spellStart"/>
      <w:r w:rsidR="008B0136">
        <w:rPr>
          <w:color w:val="000000" w:themeColor="text1"/>
          <w:szCs w:val="24"/>
        </w:rPr>
        <w:t>Trelegy</w:t>
      </w:r>
      <w:proofErr w:type="spellEnd"/>
      <w:r w:rsidR="008B0136" w:rsidRPr="00A87EF6">
        <w:rPr>
          <w:color w:val="000000" w:themeColor="text1"/>
          <w:szCs w:val="24"/>
        </w:rPr>
        <w:t xml:space="preserve"> </w:t>
      </w:r>
      <w:r w:rsidRPr="00A87EF6">
        <w:rPr>
          <w:color w:val="000000" w:themeColor="text1"/>
          <w:szCs w:val="24"/>
        </w:rPr>
        <w:t>Ellipta comparativement à FF/VI (</w:t>
      </w:r>
      <w:r w:rsidRPr="00A87EF6">
        <w:rPr>
          <w:color w:val="000000" w:themeColor="text1"/>
          <w:szCs w:val="24"/>
        </w:rPr>
        <w:noBreakHyphen/>
        <w:t>0,05</w:t>
      </w:r>
      <w:r>
        <w:rPr>
          <w:color w:val="000000" w:themeColor="text1"/>
          <w:szCs w:val="24"/>
        </w:rPr>
        <w:t xml:space="preserve"> </w:t>
      </w:r>
      <w:r w:rsidRPr="00A87EF6">
        <w:rPr>
          <w:color w:val="000000" w:themeColor="text1"/>
          <w:szCs w:val="24"/>
        </w:rPr>
        <w:t xml:space="preserve">; IC 95% : </w:t>
      </w:r>
      <w:r w:rsidRPr="00A87EF6">
        <w:rPr>
          <w:color w:val="000000" w:themeColor="text1"/>
          <w:szCs w:val="24"/>
        </w:rPr>
        <w:noBreakHyphen/>
        <w:t xml:space="preserve">0,08 ; </w:t>
      </w:r>
      <w:r w:rsidRPr="00A87EF6">
        <w:rPr>
          <w:color w:val="000000" w:themeColor="text1"/>
          <w:szCs w:val="24"/>
        </w:rPr>
        <w:noBreakHyphen/>
        <w:t>0,01 ; p</w:t>
      </w:r>
      <w:r w:rsidRPr="00C426CB">
        <w:rPr>
          <w:color w:val="000000" w:themeColor="text1"/>
          <w:szCs w:val="24"/>
        </w:rPr>
        <w:t>=0,005</w:t>
      </w:r>
      <w:r w:rsidRPr="00A87EF6">
        <w:rPr>
          <w:color w:val="000000" w:themeColor="text1"/>
          <w:szCs w:val="24"/>
        </w:rPr>
        <w:t>) et à UMEC/VI (</w:t>
      </w:r>
      <w:r w:rsidRPr="00A87EF6">
        <w:rPr>
          <w:color w:val="000000" w:themeColor="text1"/>
          <w:szCs w:val="24"/>
        </w:rPr>
        <w:noBreakHyphen/>
        <w:t>0,10</w:t>
      </w:r>
      <w:r w:rsidR="00392136">
        <w:rPr>
          <w:color w:val="000000" w:themeColor="text1"/>
          <w:szCs w:val="24"/>
        </w:rPr>
        <w:t xml:space="preserve"> </w:t>
      </w:r>
      <w:r w:rsidRPr="00A87EF6">
        <w:rPr>
          <w:color w:val="000000" w:themeColor="text1"/>
          <w:szCs w:val="24"/>
        </w:rPr>
        <w:t xml:space="preserve">; IC 95% : </w:t>
      </w:r>
      <w:r w:rsidRPr="00A87EF6">
        <w:rPr>
          <w:color w:val="000000" w:themeColor="text1"/>
          <w:szCs w:val="24"/>
        </w:rPr>
        <w:noBreakHyphen/>
        <w:t xml:space="preserve">0,14, </w:t>
      </w:r>
      <w:r w:rsidRPr="00A87EF6">
        <w:rPr>
          <w:color w:val="000000" w:themeColor="text1"/>
          <w:szCs w:val="24"/>
        </w:rPr>
        <w:noBreakHyphen/>
        <w:t>0,05</w:t>
      </w:r>
      <w:r w:rsidR="00C426CB">
        <w:rPr>
          <w:color w:val="000000" w:themeColor="text1"/>
          <w:szCs w:val="24"/>
        </w:rPr>
        <w:t xml:space="preserve"> </w:t>
      </w:r>
      <w:r w:rsidRPr="00A87EF6">
        <w:rPr>
          <w:color w:val="000000" w:themeColor="text1"/>
          <w:szCs w:val="24"/>
        </w:rPr>
        <w:t>; p&lt;0</w:t>
      </w:r>
      <w:r>
        <w:rPr>
          <w:color w:val="000000" w:themeColor="text1"/>
          <w:szCs w:val="24"/>
        </w:rPr>
        <w:t>,</w:t>
      </w:r>
      <w:r w:rsidRPr="00A87EF6">
        <w:rPr>
          <w:color w:val="000000" w:themeColor="text1"/>
          <w:szCs w:val="24"/>
        </w:rPr>
        <w:t xml:space="preserve">001), aux semaines 49 à 52. Des diminutions significatives ont été observées à tous les moments </w:t>
      </w:r>
      <w:r>
        <w:rPr>
          <w:color w:val="000000" w:themeColor="text1"/>
          <w:szCs w:val="24"/>
        </w:rPr>
        <w:t>définis pour l</w:t>
      </w:r>
      <w:r w:rsidRPr="00A87EF6">
        <w:rPr>
          <w:color w:val="000000" w:themeColor="text1"/>
          <w:szCs w:val="24"/>
        </w:rPr>
        <w:t xml:space="preserve">’évaluation </w:t>
      </w:r>
      <w:r>
        <w:rPr>
          <w:color w:val="000000" w:themeColor="text1"/>
          <w:szCs w:val="24"/>
        </w:rPr>
        <w:t>dans</w:t>
      </w:r>
      <w:r w:rsidRPr="00A87EF6">
        <w:rPr>
          <w:color w:val="000000" w:themeColor="text1"/>
          <w:szCs w:val="24"/>
        </w:rPr>
        <w:t xml:space="preserve"> le bras UMEC/VI (p&lt;0</w:t>
      </w:r>
      <w:r w:rsidRPr="00C426CB">
        <w:rPr>
          <w:color w:val="000000" w:themeColor="text1"/>
          <w:szCs w:val="24"/>
        </w:rPr>
        <w:t>,001</w:t>
      </w:r>
      <w:r w:rsidRPr="00A87EF6">
        <w:rPr>
          <w:color w:val="000000" w:themeColor="text1"/>
          <w:szCs w:val="24"/>
        </w:rPr>
        <w:t xml:space="preserve">) et </w:t>
      </w:r>
      <w:r>
        <w:rPr>
          <w:color w:val="000000" w:themeColor="text1"/>
          <w:szCs w:val="24"/>
        </w:rPr>
        <w:t>à</w:t>
      </w:r>
      <w:r w:rsidRPr="00A87EF6">
        <w:rPr>
          <w:color w:val="000000" w:themeColor="text1"/>
          <w:szCs w:val="24"/>
        </w:rPr>
        <w:t xml:space="preserve"> tous ceux (à l’exception de 2) du bras FF/VI (p≤</w:t>
      </w:r>
      <w:r w:rsidRPr="00C426CB">
        <w:rPr>
          <w:color w:val="000000" w:themeColor="text1"/>
          <w:szCs w:val="24"/>
        </w:rPr>
        <w:t>0,021</w:t>
      </w:r>
      <w:r w:rsidRPr="00A87EF6">
        <w:rPr>
          <w:color w:val="000000" w:themeColor="text1"/>
          <w:szCs w:val="24"/>
        </w:rPr>
        <w:t>).</w:t>
      </w:r>
    </w:p>
    <w:p w14:paraId="68BD3F09" w14:textId="77777777" w:rsidR="002244A9" w:rsidRPr="00A87EF6" w:rsidRDefault="002244A9" w:rsidP="00E12BF3">
      <w:pPr>
        <w:autoSpaceDE w:val="0"/>
        <w:autoSpaceDN w:val="0"/>
        <w:adjustRightInd w:val="0"/>
        <w:rPr>
          <w:color w:val="000000" w:themeColor="text1"/>
          <w:szCs w:val="24"/>
        </w:rPr>
      </w:pPr>
    </w:p>
    <w:p w14:paraId="0C48F6A5" w14:textId="0293E609" w:rsidR="00812D16" w:rsidRPr="00A6011D" w:rsidRDefault="00812D16" w:rsidP="00096B60">
      <w:pPr>
        <w:suppressLineNumbers/>
        <w:spacing w:line="240" w:lineRule="auto"/>
        <w:jc w:val="both"/>
        <w:rPr>
          <w:bCs/>
          <w:iCs/>
          <w:szCs w:val="22"/>
        </w:rPr>
      </w:pPr>
      <w:r w:rsidRPr="00A6011D">
        <w:rPr>
          <w:u w:val="single"/>
        </w:rPr>
        <w:t>Population pédiatrique</w:t>
      </w:r>
    </w:p>
    <w:p w14:paraId="662AC98B" w14:textId="368B9DCA" w:rsidR="00A11FAA" w:rsidRPr="00A6011D" w:rsidRDefault="009A0705" w:rsidP="00A11FAA">
      <w:pPr>
        <w:rPr>
          <w:szCs w:val="22"/>
        </w:rPr>
      </w:pPr>
      <w:r w:rsidRPr="00A6011D">
        <w:t xml:space="preserve">L’Agence européenne des médicaments a accordé une dérogation à l’obligation de soumettre les résultats d’études réalisées avec </w:t>
      </w:r>
      <w:proofErr w:type="spellStart"/>
      <w:r w:rsidR="00AE01F9">
        <w:t>Trelegy</w:t>
      </w:r>
      <w:proofErr w:type="spellEnd"/>
      <w:r w:rsidRPr="00A6011D">
        <w:t xml:space="preserve"> Ellipta dans tous les sous-groupes de populations pédiatriques dans la BPCO</w:t>
      </w:r>
      <w:r w:rsidR="009D6FB9" w:rsidRPr="00A6011D">
        <w:t> </w:t>
      </w:r>
      <w:r w:rsidRPr="00A6011D">
        <w:t xml:space="preserve">(voir rubrique 4.2 pour les informations concernant l’usage pédiatrique). </w:t>
      </w:r>
    </w:p>
    <w:p w14:paraId="1282BCC7" w14:textId="77777777" w:rsidR="00A11FAA" w:rsidRPr="00A6011D" w:rsidRDefault="00A11FAA" w:rsidP="00A11FAA">
      <w:pPr>
        <w:rPr>
          <w:szCs w:val="22"/>
        </w:rPr>
      </w:pPr>
    </w:p>
    <w:p w14:paraId="3C90EB9F" w14:textId="77777777" w:rsidR="00812D16" w:rsidRPr="00A6011D" w:rsidRDefault="00812D16" w:rsidP="00096B60">
      <w:pPr>
        <w:spacing w:line="240" w:lineRule="auto"/>
        <w:rPr>
          <w:b/>
          <w:szCs w:val="22"/>
        </w:rPr>
      </w:pPr>
      <w:r w:rsidRPr="00A6011D">
        <w:rPr>
          <w:b/>
        </w:rPr>
        <w:t>5.2</w:t>
      </w:r>
      <w:r w:rsidRPr="00A6011D">
        <w:rPr>
          <w:b/>
        </w:rPr>
        <w:tab/>
        <w:t>Propriétés pharmacocinétiques</w:t>
      </w:r>
    </w:p>
    <w:p w14:paraId="1EABF7A0" w14:textId="77777777" w:rsidR="00096B60" w:rsidRPr="00A6011D" w:rsidRDefault="00096B60" w:rsidP="008E39C6">
      <w:pPr>
        <w:rPr>
          <w:szCs w:val="22"/>
        </w:rPr>
      </w:pPr>
    </w:p>
    <w:p w14:paraId="464765D4" w14:textId="42657AE5" w:rsidR="006F4DF5" w:rsidRPr="00A6011D" w:rsidRDefault="006F4DF5" w:rsidP="008E39C6">
      <w:pPr>
        <w:rPr>
          <w:szCs w:val="22"/>
        </w:rPr>
      </w:pPr>
      <w:r w:rsidRPr="00A6011D">
        <w:t xml:space="preserve">Lorsque le </w:t>
      </w:r>
      <w:proofErr w:type="spellStart"/>
      <w:r w:rsidRPr="00A6011D">
        <w:t>furoate</w:t>
      </w:r>
      <w:proofErr w:type="spellEnd"/>
      <w:r w:rsidRPr="00A6011D">
        <w:t xml:space="preserve"> de fluticasone, </w:t>
      </w:r>
      <w:r w:rsidRPr="00A6011D">
        <w:rPr>
          <w:snapToGrid w:val="0"/>
        </w:rPr>
        <w:t>l'</w:t>
      </w:r>
      <w:proofErr w:type="spellStart"/>
      <w:r w:rsidR="002A34D5">
        <w:rPr>
          <w:snapToGrid w:val="0"/>
        </w:rPr>
        <w:t>uméclidinium</w:t>
      </w:r>
      <w:proofErr w:type="spellEnd"/>
      <w:r w:rsidRPr="00A6011D">
        <w:rPr>
          <w:snapToGrid w:val="0"/>
        </w:rPr>
        <w:t xml:space="preserve"> et le </w:t>
      </w:r>
      <w:proofErr w:type="spellStart"/>
      <w:r w:rsidR="002A34D5">
        <w:rPr>
          <w:snapToGrid w:val="0"/>
        </w:rPr>
        <w:t>vilantérol</w:t>
      </w:r>
      <w:proofErr w:type="spellEnd"/>
      <w:r w:rsidRPr="00A6011D">
        <w:t xml:space="preserve"> ont été administrés en association par voie inhalée à des </w:t>
      </w:r>
      <w:r w:rsidR="00D73854">
        <w:t>volontaires</w:t>
      </w:r>
      <w:r w:rsidRPr="00A6011D">
        <w:t xml:space="preserve"> sains </w:t>
      </w:r>
      <w:r w:rsidR="00A73944">
        <w:t xml:space="preserve">avec un même type </w:t>
      </w:r>
      <w:r w:rsidR="00D73854">
        <w:t>d'</w:t>
      </w:r>
      <w:r w:rsidRPr="00A6011D">
        <w:t>inhalateur, les propriétés pharmacocinétiques de chaque composant étaient similaires à celles observées lors</w:t>
      </w:r>
      <w:r w:rsidR="008C1F05">
        <w:t xml:space="preserve"> de l'administration des </w:t>
      </w:r>
      <w:r w:rsidR="005A4FA6">
        <w:t>association</w:t>
      </w:r>
      <w:r w:rsidR="008C1F05">
        <w:t>s</w:t>
      </w:r>
      <w:r w:rsidRPr="00A6011D">
        <w:t xml:space="preserve"> </w:t>
      </w:r>
      <w:proofErr w:type="spellStart"/>
      <w:r w:rsidRPr="00A6011D">
        <w:t>furoate</w:t>
      </w:r>
      <w:proofErr w:type="spellEnd"/>
      <w:r w:rsidRPr="00A6011D">
        <w:t xml:space="preserve"> de fluticasone/</w:t>
      </w:r>
      <w:proofErr w:type="spellStart"/>
      <w:r w:rsidR="002A34D5">
        <w:t>vilantérol</w:t>
      </w:r>
      <w:proofErr w:type="spellEnd"/>
      <w:r w:rsidRPr="00A6011D">
        <w:t xml:space="preserve"> ou </w:t>
      </w:r>
      <w:proofErr w:type="spellStart"/>
      <w:r w:rsidR="002A34D5">
        <w:t>uméclidinium</w:t>
      </w:r>
      <w:proofErr w:type="spellEnd"/>
      <w:r w:rsidRPr="00A6011D">
        <w:t>/</w:t>
      </w:r>
      <w:proofErr w:type="spellStart"/>
      <w:r w:rsidR="002A34D5">
        <w:t>vilantérol</w:t>
      </w:r>
      <w:proofErr w:type="spellEnd"/>
      <w:r w:rsidR="00E12BF3">
        <w:t xml:space="preserve"> </w:t>
      </w:r>
      <w:r w:rsidR="00E12BF3" w:rsidRPr="000A3739">
        <w:t>ou l</w:t>
      </w:r>
      <w:r w:rsidR="00E12BF3" w:rsidRPr="00A87EF6">
        <w:t xml:space="preserve">ors d’une monothérapie par </w:t>
      </w:r>
      <w:proofErr w:type="spellStart"/>
      <w:r w:rsidR="002A34D5">
        <w:t>uméclidinium</w:t>
      </w:r>
      <w:proofErr w:type="spellEnd"/>
      <w:r w:rsidRPr="00A6011D">
        <w:t>.</w:t>
      </w:r>
    </w:p>
    <w:p w14:paraId="3C1A5267" w14:textId="77777777" w:rsidR="00230C39" w:rsidRPr="00A6011D" w:rsidRDefault="00230C39" w:rsidP="008E39C6">
      <w:pPr>
        <w:rPr>
          <w:szCs w:val="22"/>
        </w:rPr>
      </w:pPr>
    </w:p>
    <w:p w14:paraId="58D811D5" w14:textId="560202AC" w:rsidR="00230C39" w:rsidRPr="00A6011D" w:rsidRDefault="00230C39" w:rsidP="00230C39">
      <w:pPr>
        <w:rPr>
          <w:szCs w:val="22"/>
          <w:lang w:eastAsia="ja-JP"/>
        </w:rPr>
      </w:pPr>
      <w:r w:rsidRPr="00A6011D">
        <w:t xml:space="preserve">Les analyses pharmacocinétiques de population </w:t>
      </w:r>
      <w:r w:rsidR="005D7101">
        <w:t>avec</w:t>
      </w:r>
      <w:r w:rsidR="00C2737A">
        <w:t xml:space="preserve"> FF/UMEC/VI ont été réalisées</w:t>
      </w:r>
      <w:r w:rsidR="00E12BF3" w:rsidRPr="00E12BF3">
        <w:t xml:space="preserve"> </w:t>
      </w:r>
      <w:r w:rsidR="00E12BF3" w:rsidRPr="00A87EF6">
        <w:t xml:space="preserve">à partir d’un ensemble de données </w:t>
      </w:r>
      <w:r w:rsidR="001358B6">
        <w:t>regroupées de pharmacocinétique</w:t>
      </w:r>
      <w:r w:rsidR="00E12BF3" w:rsidRPr="000A3739">
        <w:t xml:space="preserve"> </w:t>
      </w:r>
      <w:r w:rsidR="00E12BF3" w:rsidRPr="00A87EF6">
        <w:t>issues de trois études de phase III</w:t>
      </w:r>
      <w:r w:rsidR="00E12BF3" w:rsidRPr="000A3739">
        <w:t xml:space="preserve"> incluant 821</w:t>
      </w:r>
      <w:r w:rsidRPr="00A6011D">
        <w:t> </w:t>
      </w:r>
      <w:r w:rsidR="00633185">
        <w:t>patients présentant une</w:t>
      </w:r>
      <w:r w:rsidRPr="00A6011D">
        <w:t xml:space="preserve"> BPCO. Les </w:t>
      </w:r>
      <w:r w:rsidR="00A73944">
        <w:t xml:space="preserve">taux plasmatiques </w:t>
      </w:r>
      <w:r w:rsidRPr="00A6011D">
        <w:t>(C</w:t>
      </w:r>
      <w:r w:rsidRPr="00A6011D">
        <w:rPr>
          <w:vertAlign w:val="subscript"/>
        </w:rPr>
        <w:t>max</w:t>
      </w:r>
      <w:r w:rsidRPr="00A6011D">
        <w:t xml:space="preserve"> et ASC à</w:t>
      </w:r>
      <w:r w:rsidR="009D6FB9" w:rsidRPr="00A6011D">
        <w:t> </w:t>
      </w:r>
      <w:r w:rsidRPr="00A6011D">
        <w:t>l'état d'équilibre) de FF, UMEC et VI après administ</w:t>
      </w:r>
      <w:r w:rsidR="005A4FA6">
        <w:t xml:space="preserve">ration de </w:t>
      </w:r>
      <w:r w:rsidR="00A73944">
        <w:t xml:space="preserve">la triple association </w:t>
      </w:r>
      <w:r w:rsidR="005A4FA6">
        <w:t xml:space="preserve">FF/UMEC/VI </w:t>
      </w:r>
      <w:r w:rsidR="00A73944">
        <w:t>avec un même type d'</w:t>
      </w:r>
      <w:r w:rsidRPr="00A6011D">
        <w:t xml:space="preserve">inhalateur </w:t>
      </w:r>
      <w:r w:rsidR="00D2157A">
        <w:t xml:space="preserve">était compris dans l'intervalle des valeurs </w:t>
      </w:r>
      <w:r w:rsidRPr="00A6011D">
        <w:t>observé</w:t>
      </w:r>
      <w:r w:rsidR="009F51DE">
        <w:t>e</w:t>
      </w:r>
      <w:r w:rsidRPr="00A6011D">
        <w:t xml:space="preserve">s après administration </w:t>
      </w:r>
      <w:r w:rsidR="00E12BF3" w:rsidRPr="000A3739">
        <w:t xml:space="preserve">de l’association FF/VI </w:t>
      </w:r>
      <w:r w:rsidR="001358B6">
        <w:t>plus</w:t>
      </w:r>
      <w:r w:rsidR="00E12BF3" w:rsidRPr="000A3739">
        <w:t xml:space="preserve"> UMEC via deux inhalateurs séparés, </w:t>
      </w:r>
      <w:r w:rsidR="009F51DE">
        <w:t xml:space="preserve">ou de chacun des principes actifs seuls </w:t>
      </w:r>
      <w:r w:rsidRPr="00A6011D">
        <w:t>(FF, UMEC et VI).</w:t>
      </w:r>
    </w:p>
    <w:p w14:paraId="7430FF1A" w14:textId="77777777" w:rsidR="002E435B" w:rsidRPr="00A6011D" w:rsidRDefault="002E435B" w:rsidP="00812D16">
      <w:pPr>
        <w:numPr>
          <w:ilvl w:val="12"/>
          <w:numId w:val="0"/>
        </w:numPr>
        <w:suppressLineNumbers/>
        <w:ind w:right="-2"/>
        <w:rPr>
          <w:szCs w:val="22"/>
        </w:rPr>
      </w:pPr>
    </w:p>
    <w:p w14:paraId="16B789C6" w14:textId="77777777" w:rsidR="00812D16" w:rsidRPr="00A6011D" w:rsidRDefault="00812D16" w:rsidP="00096B60">
      <w:pPr>
        <w:keepNext/>
        <w:numPr>
          <w:ilvl w:val="12"/>
          <w:numId w:val="0"/>
        </w:numPr>
        <w:suppressLineNumbers/>
        <w:spacing w:line="240" w:lineRule="auto"/>
        <w:ind w:right="-2"/>
        <w:rPr>
          <w:iCs/>
          <w:szCs w:val="22"/>
          <w:u w:val="single"/>
        </w:rPr>
      </w:pPr>
      <w:r w:rsidRPr="00A6011D">
        <w:rPr>
          <w:u w:val="single"/>
        </w:rPr>
        <w:t>Absorption</w:t>
      </w:r>
    </w:p>
    <w:p w14:paraId="1A2D3830" w14:textId="77777777" w:rsidR="00096B60" w:rsidRPr="00A6011D" w:rsidRDefault="00096B60" w:rsidP="00096B60">
      <w:pPr>
        <w:keepNext/>
        <w:spacing w:line="240" w:lineRule="auto"/>
        <w:rPr>
          <w:i/>
          <w:snapToGrid w:val="0"/>
          <w:szCs w:val="22"/>
        </w:rPr>
      </w:pPr>
    </w:p>
    <w:p w14:paraId="53D1594F" w14:textId="77777777" w:rsidR="00FA2B45" w:rsidRPr="00A6011D" w:rsidRDefault="00FA2B45" w:rsidP="00096B60">
      <w:pPr>
        <w:keepNext/>
        <w:spacing w:line="240" w:lineRule="auto"/>
        <w:rPr>
          <w:i/>
          <w:snapToGrid w:val="0"/>
          <w:szCs w:val="22"/>
        </w:rPr>
      </w:pPr>
      <w:proofErr w:type="spellStart"/>
      <w:r w:rsidRPr="00A6011D">
        <w:rPr>
          <w:i/>
          <w:snapToGrid w:val="0"/>
        </w:rPr>
        <w:t>Furoate</w:t>
      </w:r>
      <w:proofErr w:type="spellEnd"/>
      <w:r w:rsidRPr="00A6011D">
        <w:rPr>
          <w:i/>
          <w:snapToGrid w:val="0"/>
        </w:rPr>
        <w:t xml:space="preserve"> de fluticasone</w:t>
      </w:r>
    </w:p>
    <w:p w14:paraId="215C1DAB" w14:textId="547C9D4F" w:rsidR="006F4DF5" w:rsidRPr="00A6011D" w:rsidRDefault="006F4DF5" w:rsidP="006F4DF5">
      <w:pPr>
        <w:rPr>
          <w:szCs w:val="22"/>
        </w:rPr>
      </w:pPr>
      <w:r w:rsidRPr="00A6011D">
        <w:t xml:space="preserve">Après administration </w:t>
      </w:r>
      <w:r w:rsidR="004F3A01">
        <w:t xml:space="preserve">par voie </w:t>
      </w:r>
      <w:r w:rsidRPr="00A6011D">
        <w:t xml:space="preserve">inhalée de </w:t>
      </w:r>
      <w:proofErr w:type="spellStart"/>
      <w:r w:rsidRPr="00A6011D">
        <w:t>furoate</w:t>
      </w:r>
      <w:proofErr w:type="spellEnd"/>
      <w:r w:rsidRPr="00A6011D">
        <w:t xml:space="preserve"> de fluticasone/</w:t>
      </w:r>
      <w:proofErr w:type="spellStart"/>
      <w:r w:rsidR="002A34D5">
        <w:t>uméclidinium</w:t>
      </w:r>
      <w:proofErr w:type="spellEnd"/>
      <w:r w:rsidRPr="00A6011D">
        <w:t>/</w:t>
      </w:r>
      <w:proofErr w:type="spellStart"/>
      <w:r w:rsidR="002A34D5">
        <w:t>vilantérol</w:t>
      </w:r>
      <w:proofErr w:type="spellEnd"/>
      <w:r w:rsidRPr="00A6011D">
        <w:t xml:space="preserve"> à des </w:t>
      </w:r>
      <w:r w:rsidR="004F3A01">
        <w:t>volontaires</w:t>
      </w:r>
      <w:r w:rsidRPr="00A6011D">
        <w:t xml:space="preserve"> sains, la C</w:t>
      </w:r>
      <w:r w:rsidRPr="00A6011D">
        <w:rPr>
          <w:vertAlign w:val="subscript"/>
        </w:rPr>
        <w:t>max</w:t>
      </w:r>
      <w:r w:rsidRPr="00A6011D">
        <w:t xml:space="preserve"> du </w:t>
      </w:r>
      <w:proofErr w:type="spellStart"/>
      <w:r w:rsidRPr="00A6011D">
        <w:t>furoate</w:t>
      </w:r>
      <w:proofErr w:type="spellEnd"/>
      <w:r w:rsidRPr="00A6011D">
        <w:t xml:space="preserve"> de fluticasone</w:t>
      </w:r>
      <w:r w:rsidR="00F85AE3" w:rsidRPr="00A6011D">
        <w:t xml:space="preserve"> a été atteinte en 15 minutes. </w:t>
      </w:r>
      <w:r w:rsidRPr="00A6011D">
        <w:t xml:space="preserve">La biodisponibilité absolue du </w:t>
      </w:r>
      <w:proofErr w:type="spellStart"/>
      <w:r w:rsidRPr="00A6011D">
        <w:t>furoate</w:t>
      </w:r>
      <w:proofErr w:type="spellEnd"/>
      <w:r w:rsidRPr="00A6011D">
        <w:t xml:space="preserve"> de fluticasone lorsqu'i</w:t>
      </w:r>
      <w:r w:rsidR="00D8796B">
        <w:t xml:space="preserve">l est administré par voie inhalée </w:t>
      </w:r>
      <w:r w:rsidRPr="00A6011D">
        <w:t xml:space="preserve">avec le </w:t>
      </w:r>
      <w:proofErr w:type="spellStart"/>
      <w:r w:rsidR="002A34D5">
        <w:t>vilantérol</w:t>
      </w:r>
      <w:proofErr w:type="spellEnd"/>
      <w:r w:rsidRPr="00A6011D">
        <w:t xml:space="preserve"> était de 15,2 %, principalement en r</w:t>
      </w:r>
      <w:r w:rsidR="004F3A01">
        <w:t xml:space="preserve">elation avec </w:t>
      </w:r>
      <w:r w:rsidRPr="00A6011D">
        <w:t xml:space="preserve">l'absorption </w:t>
      </w:r>
      <w:r w:rsidR="00B13648">
        <w:t xml:space="preserve">pulmonaire de la partie </w:t>
      </w:r>
      <w:r w:rsidR="00B917B6">
        <w:t>inhalée</w:t>
      </w:r>
      <w:r w:rsidRPr="00A6011D">
        <w:t xml:space="preserve">, l'absorption </w:t>
      </w:r>
      <w:r w:rsidR="002560F1">
        <w:t xml:space="preserve">digestive de la fraction déglutie </w:t>
      </w:r>
      <w:r w:rsidRPr="00A6011D">
        <w:t xml:space="preserve">étant négligeable. Après administration réitérée de doses de </w:t>
      </w:r>
      <w:proofErr w:type="spellStart"/>
      <w:r w:rsidRPr="00A6011D">
        <w:t>furoate</w:t>
      </w:r>
      <w:proofErr w:type="spellEnd"/>
      <w:r w:rsidRPr="00A6011D">
        <w:t xml:space="preserve"> de fluticasone/</w:t>
      </w:r>
      <w:proofErr w:type="spellStart"/>
      <w:r w:rsidR="002A34D5">
        <w:t>vilantérol</w:t>
      </w:r>
      <w:proofErr w:type="spellEnd"/>
      <w:r w:rsidRPr="00A6011D">
        <w:t xml:space="preserve"> </w:t>
      </w:r>
      <w:r w:rsidR="00D8796B">
        <w:t xml:space="preserve">par voie </w:t>
      </w:r>
      <w:r w:rsidRPr="00A6011D">
        <w:t xml:space="preserve">inhalée, l’état d’équilibre a été atteint en 6 jours, avec une accumulation </w:t>
      </w:r>
      <w:r w:rsidR="00B917B6">
        <w:t>d'</w:t>
      </w:r>
      <w:r w:rsidRPr="00A6011D">
        <w:t>un facteur de 1,6.</w:t>
      </w:r>
    </w:p>
    <w:p w14:paraId="65EAE729" w14:textId="77777777" w:rsidR="00057933" w:rsidRPr="00A6011D" w:rsidRDefault="00057933" w:rsidP="004C617D">
      <w:pPr>
        <w:keepNext/>
        <w:rPr>
          <w:snapToGrid w:val="0"/>
          <w:szCs w:val="22"/>
        </w:rPr>
      </w:pPr>
    </w:p>
    <w:p w14:paraId="7FB2F904" w14:textId="4BABBDE2" w:rsidR="002E435B" w:rsidRPr="00A6011D" w:rsidRDefault="002A34D5" w:rsidP="00096B60">
      <w:pPr>
        <w:keepNext/>
        <w:spacing w:line="240" w:lineRule="auto"/>
        <w:rPr>
          <w:i/>
          <w:snapToGrid w:val="0"/>
          <w:szCs w:val="22"/>
        </w:rPr>
      </w:pPr>
      <w:proofErr w:type="spellStart"/>
      <w:r>
        <w:rPr>
          <w:i/>
          <w:snapToGrid w:val="0"/>
        </w:rPr>
        <w:t>Uméclidinium</w:t>
      </w:r>
      <w:proofErr w:type="spellEnd"/>
    </w:p>
    <w:p w14:paraId="10080897" w14:textId="148F3A57" w:rsidR="006F4DF5" w:rsidRPr="00A6011D" w:rsidRDefault="006F4DF5" w:rsidP="006F4DF5">
      <w:pPr>
        <w:rPr>
          <w:spacing w:val="-4"/>
          <w:szCs w:val="22"/>
        </w:rPr>
      </w:pPr>
      <w:r w:rsidRPr="00A6011D">
        <w:rPr>
          <w:spacing w:val="-4"/>
        </w:rPr>
        <w:t xml:space="preserve">Après administration </w:t>
      </w:r>
      <w:r w:rsidR="00C85509">
        <w:rPr>
          <w:spacing w:val="-4"/>
        </w:rPr>
        <w:t xml:space="preserve">par voie </w:t>
      </w:r>
      <w:r w:rsidRPr="00A6011D">
        <w:rPr>
          <w:spacing w:val="-4"/>
        </w:rPr>
        <w:t xml:space="preserve">inhalée de </w:t>
      </w:r>
      <w:proofErr w:type="spellStart"/>
      <w:r w:rsidRPr="00A6011D">
        <w:rPr>
          <w:spacing w:val="-4"/>
        </w:rPr>
        <w:t>furoate</w:t>
      </w:r>
      <w:proofErr w:type="spellEnd"/>
      <w:r w:rsidRPr="00A6011D">
        <w:rPr>
          <w:spacing w:val="-4"/>
        </w:rPr>
        <w:t xml:space="preserve"> de fluticasone/</w:t>
      </w:r>
      <w:proofErr w:type="spellStart"/>
      <w:r w:rsidR="002A34D5">
        <w:rPr>
          <w:spacing w:val="-4"/>
        </w:rPr>
        <w:t>uméclidinium</w:t>
      </w:r>
      <w:proofErr w:type="spellEnd"/>
      <w:r w:rsidRPr="00A6011D">
        <w:rPr>
          <w:spacing w:val="-4"/>
        </w:rPr>
        <w:t>/</w:t>
      </w:r>
      <w:proofErr w:type="spellStart"/>
      <w:r w:rsidR="002A34D5">
        <w:rPr>
          <w:spacing w:val="-4"/>
        </w:rPr>
        <w:t>vilantérol</w:t>
      </w:r>
      <w:proofErr w:type="spellEnd"/>
      <w:r w:rsidRPr="00A6011D">
        <w:rPr>
          <w:spacing w:val="-4"/>
        </w:rPr>
        <w:t xml:space="preserve"> à des </w:t>
      </w:r>
      <w:r w:rsidR="00C85509">
        <w:rPr>
          <w:spacing w:val="-4"/>
        </w:rPr>
        <w:t>volontaires</w:t>
      </w:r>
      <w:r w:rsidRPr="00A6011D">
        <w:rPr>
          <w:spacing w:val="-4"/>
        </w:rPr>
        <w:t xml:space="preserve"> sains, la C</w:t>
      </w:r>
      <w:r w:rsidRPr="00A6011D">
        <w:rPr>
          <w:spacing w:val="-4"/>
          <w:vertAlign w:val="subscript"/>
        </w:rPr>
        <w:t>max</w:t>
      </w:r>
      <w:r w:rsidRPr="00A6011D">
        <w:rPr>
          <w:spacing w:val="-4"/>
        </w:rPr>
        <w:t xml:space="preserve"> de l'</w:t>
      </w:r>
      <w:proofErr w:type="spellStart"/>
      <w:r w:rsidR="002A34D5">
        <w:rPr>
          <w:spacing w:val="-4"/>
        </w:rPr>
        <w:t>uméclidinium</w:t>
      </w:r>
      <w:proofErr w:type="spellEnd"/>
      <w:r w:rsidR="00F85AE3" w:rsidRPr="00A6011D">
        <w:rPr>
          <w:spacing w:val="-4"/>
        </w:rPr>
        <w:t xml:space="preserve"> a été atteinte en 5 minutes. </w:t>
      </w:r>
      <w:r w:rsidRPr="00A6011D">
        <w:rPr>
          <w:spacing w:val="-4"/>
        </w:rPr>
        <w:t>La biodisponibilité absolue de l’</w:t>
      </w:r>
      <w:proofErr w:type="spellStart"/>
      <w:r w:rsidR="002A34D5">
        <w:rPr>
          <w:snapToGrid w:val="0"/>
          <w:spacing w:val="-4"/>
        </w:rPr>
        <w:t>uméclidinium</w:t>
      </w:r>
      <w:proofErr w:type="spellEnd"/>
      <w:r w:rsidRPr="00A6011D">
        <w:rPr>
          <w:spacing w:val="-4"/>
        </w:rPr>
        <w:t xml:space="preserve"> </w:t>
      </w:r>
      <w:r w:rsidR="00D8796B">
        <w:rPr>
          <w:spacing w:val="-4"/>
        </w:rPr>
        <w:t xml:space="preserve">administré par voie </w:t>
      </w:r>
      <w:r w:rsidRPr="00A6011D">
        <w:rPr>
          <w:spacing w:val="-4"/>
        </w:rPr>
        <w:t>inhalé</w:t>
      </w:r>
      <w:r w:rsidR="00C6556E">
        <w:rPr>
          <w:spacing w:val="-4"/>
        </w:rPr>
        <w:t>e</w:t>
      </w:r>
      <w:r w:rsidRPr="00A6011D">
        <w:rPr>
          <w:spacing w:val="-4"/>
        </w:rPr>
        <w:t xml:space="preserve"> était en moyenne de 13 %, l’absorption </w:t>
      </w:r>
      <w:r w:rsidR="00C85509">
        <w:rPr>
          <w:spacing w:val="-4"/>
        </w:rPr>
        <w:t>digestive</w:t>
      </w:r>
      <w:r w:rsidR="00C85509" w:rsidRPr="00A6011D">
        <w:rPr>
          <w:spacing w:val="-4"/>
        </w:rPr>
        <w:t xml:space="preserve"> </w:t>
      </w:r>
      <w:r w:rsidRPr="00A6011D">
        <w:rPr>
          <w:spacing w:val="-4"/>
        </w:rPr>
        <w:t>étant négligeable. Après administration réitérée de doses d’</w:t>
      </w:r>
      <w:proofErr w:type="spellStart"/>
      <w:r w:rsidR="002A34D5">
        <w:rPr>
          <w:snapToGrid w:val="0"/>
          <w:spacing w:val="-4"/>
        </w:rPr>
        <w:t>uméclidinium</w:t>
      </w:r>
      <w:proofErr w:type="spellEnd"/>
      <w:r w:rsidRPr="00A6011D">
        <w:rPr>
          <w:snapToGrid w:val="0"/>
          <w:spacing w:val="-4"/>
        </w:rPr>
        <w:t xml:space="preserve"> </w:t>
      </w:r>
      <w:r w:rsidR="00D8796B">
        <w:rPr>
          <w:snapToGrid w:val="0"/>
          <w:spacing w:val="-4"/>
        </w:rPr>
        <w:t xml:space="preserve">par voie </w:t>
      </w:r>
      <w:r w:rsidRPr="00A6011D">
        <w:rPr>
          <w:snapToGrid w:val="0"/>
          <w:spacing w:val="-4"/>
        </w:rPr>
        <w:t>inhalé</w:t>
      </w:r>
      <w:r w:rsidR="00D8796B">
        <w:rPr>
          <w:snapToGrid w:val="0"/>
          <w:spacing w:val="-4"/>
        </w:rPr>
        <w:t>e</w:t>
      </w:r>
      <w:r w:rsidRPr="00A6011D">
        <w:rPr>
          <w:snapToGrid w:val="0"/>
          <w:spacing w:val="-4"/>
        </w:rPr>
        <w:t xml:space="preserve">, l’état d’équilibre a été atteint en 7 à 10 jours, avec une accumulation </w:t>
      </w:r>
      <w:r w:rsidR="00C85509">
        <w:rPr>
          <w:snapToGrid w:val="0"/>
          <w:spacing w:val="-4"/>
        </w:rPr>
        <w:t>d'</w:t>
      </w:r>
      <w:r w:rsidRPr="00A6011D">
        <w:rPr>
          <w:snapToGrid w:val="0"/>
          <w:spacing w:val="-4"/>
        </w:rPr>
        <w:t>un facteur de 1,5 à 2.</w:t>
      </w:r>
    </w:p>
    <w:p w14:paraId="1F3E3F55" w14:textId="77777777" w:rsidR="002E435B" w:rsidRPr="00A6011D" w:rsidRDefault="002E435B" w:rsidP="002E435B">
      <w:pPr>
        <w:rPr>
          <w:szCs w:val="22"/>
        </w:rPr>
      </w:pPr>
    </w:p>
    <w:p w14:paraId="32105561" w14:textId="55BDCFAE" w:rsidR="002E435B" w:rsidRPr="00A6011D" w:rsidRDefault="002A34D5" w:rsidP="009E4ACA">
      <w:pPr>
        <w:keepNext/>
        <w:numPr>
          <w:ilvl w:val="12"/>
          <w:numId w:val="0"/>
        </w:numPr>
        <w:suppressLineNumbers/>
        <w:spacing w:line="240" w:lineRule="auto"/>
        <w:ind w:right="-2"/>
        <w:rPr>
          <w:i/>
          <w:snapToGrid w:val="0"/>
          <w:szCs w:val="22"/>
        </w:rPr>
      </w:pPr>
      <w:proofErr w:type="spellStart"/>
      <w:r>
        <w:rPr>
          <w:i/>
          <w:snapToGrid w:val="0"/>
        </w:rPr>
        <w:t>Vilantérol</w:t>
      </w:r>
      <w:proofErr w:type="spellEnd"/>
    </w:p>
    <w:p w14:paraId="37A8383D" w14:textId="7178A2BB" w:rsidR="006F4DF5" w:rsidRPr="00A6011D" w:rsidRDefault="006F4DF5" w:rsidP="009E4ACA">
      <w:pPr>
        <w:keepNext/>
        <w:rPr>
          <w:rFonts w:eastAsia="MS Mincho"/>
          <w:szCs w:val="22"/>
        </w:rPr>
      </w:pPr>
      <w:r w:rsidRPr="00A6011D">
        <w:t xml:space="preserve">Après administration </w:t>
      </w:r>
      <w:r w:rsidR="00BC1779">
        <w:t xml:space="preserve">par voie </w:t>
      </w:r>
      <w:r w:rsidRPr="00A6011D">
        <w:t xml:space="preserve">inhalée de </w:t>
      </w:r>
      <w:proofErr w:type="spellStart"/>
      <w:r w:rsidRPr="00A6011D">
        <w:t>furoate</w:t>
      </w:r>
      <w:proofErr w:type="spellEnd"/>
      <w:r w:rsidRPr="00A6011D">
        <w:t xml:space="preserve"> de fluticasone/</w:t>
      </w:r>
      <w:proofErr w:type="spellStart"/>
      <w:r w:rsidR="002A34D5">
        <w:t>uméclidinium</w:t>
      </w:r>
      <w:proofErr w:type="spellEnd"/>
      <w:r w:rsidRPr="00A6011D">
        <w:t>/</w:t>
      </w:r>
      <w:proofErr w:type="spellStart"/>
      <w:r w:rsidR="002A34D5">
        <w:t>vilantérol</w:t>
      </w:r>
      <w:proofErr w:type="spellEnd"/>
      <w:r w:rsidRPr="00A6011D">
        <w:t xml:space="preserve"> à des </w:t>
      </w:r>
      <w:r w:rsidR="00BC1779">
        <w:t xml:space="preserve">volontaires </w:t>
      </w:r>
      <w:r w:rsidRPr="00A6011D">
        <w:t>sujets sains, la C</w:t>
      </w:r>
      <w:r w:rsidRPr="00A6011D">
        <w:rPr>
          <w:vertAlign w:val="subscript"/>
        </w:rPr>
        <w:t>max</w:t>
      </w:r>
      <w:r w:rsidRPr="00A6011D">
        <w:t xml:space="preserve"> du </w:t>
      </w:r>
      <w:proofErr w:type="spellStart"/>
      <w:r w:rsidR="002A34D5">
        <w:t>vilantérol</w:t>
      </w:r>
      <w:proofErr w:type="spellEnd"/>
      <w:r w:rsidRPr="00A6011D">
        <w:t xml:space="preserve"> a été atteinte en 7 minutes. La biodisponibilité absolue du </w:t>
      </w:r>
      <w:proofErr w:type="spellStart"/>
      <w:r w:rsidR="002A34D5">
        <w:t>vilantérol</w:t>
      </w:r>
      <w:proofErr w:type="spellEnd"/>
      <w:r w:rsidRPr="00A6011D">
        <w:t xml:space="preserve"> </w:t>
      </w:r>
      <w:r w:rsidR="00D8796B">
        <w:t xml:space="preserve">administré par voie </w:t>
      </w:r>
      <w:r w:rsidRPr="00A6011D">
        <w:t>inhalé</w:t>
      </w:r>
      <w:r w:rsidR="00D8796B">
        <w:t>e</w:t>
      </w:r>
      <w:r w:rsidRPr="00A6011D">
        <w:t xml:space="preserve"> était de 27 %, l’absorption </w:t>
      </w:r>
      <w:r w:rsidR="00A83D4D">
        <w:t xml:space="preserve">digestive </w:t>
      </w:r>
      <w:r w:rsidRPr="00A6011D">
        <w:t>étant négligeable. Après administration réitérée de doses d'</w:t>
      </w:r>
      <w:proofErr w:type="spellStart"/>
      <w:r w:rsidR="002A34D5">
        <w:t>uméclidinium</w:t>
      </w:r>
      <w:proofErr w:type="spellEnd"/>
      <w:r w:rsidRPr="00A6011D">
        <w:t>/</w:t>
      </w:r>
      <w:proofErr w:type="spellStart"/>
      <w:r w:rsidR="002A34D5">
        <w:t>vilantérol</w:t>
      </w:r>
      <w:proofErr w:type="spellEnd"/>
      <w:r w:rsidRPr="00A6011D">
        <w:t xml:space="preserve"> </w:t>
      </w:r>
      <w:r w:rsidR="00D8796B">
        <w:t xml:space="preserve">par voie </w:t>
      </w:r>
      <w:r w:rsidRPr="00A6011D">
        <w:t xml:space="preserve">inhalée, l’état d’équilibre a été atteint en 6 jours, avec une accumulation </w:t>
      </w:r>
      <w:r w:rsidR="001B6569">
        <w:t>d'</w:t>
      </w:r>
      <w:r w:rsidRPr="00A6011D">
        <w:t>un facteur de 1,5.</w:t>
      </w:r>
    </w:p>
    <w:p w14:paraId="4B82595F" w14:textId="77777777" w:rsidR="0061142C" w:rsidRPr="00A6011D" w:rsidRDefault="0061142C" w:rsidP="002E435B">
      <w:pPr>
        <w:numPr>
          <w:ilvl w:val="12"/>
          <w:numId w:val="0"/>
        </w:numPr>
        <w:suppressLineNumbers/>
        <w:ind w:right="-2"/>
        <w:rPr>
          <w:iCs/>
          <w:szCs w:val="22"/>
        </w:rPr>
      </w:pPr>
    </w:p>
    <w:p w14:paraId="62AB69DA" w14:textId="77777777" w:rsidR="00812D16" w:rsidRPr="00A6011D" w:rsidRDefault="00812D16" w:rsidP="00096B60">
      <w:pPr>
        <w:keepNext/>
        <w:numPr>
          <w:ilvl w:val="12"/>
          <w:numId w:val="0"/>
        </w:numPr>
        <w:suppressLineNumbers/>
        <w:spacing w:line="240" w:lineRule="auto"/>
        <w:ind w:right="-2"/>
        <w:rPr>
          <w:iCs/>
          <w:szCs w:val="22"/>
          <w:u w:val="single"/>
        </w:rPr>
      </w:pPr>
      <w:r w:rsidRPr="00A6011D">
        <w:rPr>
          <w:u w:val="single"/>
        </w:rPr>
        <w:t>Distribution</w:t>
      </w:r>
    </w:p>
    <w:p w14:paraId="6508AFF4" w14:textId="77777777" w:rsidR="00096B60" w:rsidRPr="00A6011D" w:rsidRDefault="00096B60" w:rsidP="00096B60">
      <w:pPr>
        <w:widowControl w:val="0"/>
        <w:spacing w:line="240" w:lineRule="auto"/>
        <w:rPr>
          <w:i/>
          <w:snapToGrid w:val="0"/>
          <w:szCs w:val="22"/>
        </w:rPr>
      </w:pPr>
    </w:p>
    <w:p w14:paraId="195302BA" w14:textId="77777777" w:rsidR="00FA2B45" w:rsidRPr="00A6011D" w:rsidRDefault="00FA2B45" w:rsidP="00096B60">
      <w:pPr>
        <w:widowControl w:val="0"/>
        <w:spacing w:line="240" w:lineRule="auto"/>
        <w:rPr>
          <w:i/>
          <w:snapToGrid w:val="0"/>
          <w:szCs w:val="22"/>
        </w:rPr>
      </w:pPr>
      <w:proofErr w:type="spellStart"/>
      <w:r w:rsidRPr="00A6011D">
        <w:rPr>
          <w:i/>
          <w:snapToGrid w:val="0"/>
        </w:rPr>
        <w:t>Furoate</w:t>
      </w:r>
      <w:proofErr w:type="spellEnd"/>
      <w:r w:rsidRPr="00A6011D">
        <w:rPr>
          <w:i/>
          <w:snapToGrid w:val="0"/>
        </w:rPr>
        <w:t xml:space="preserve"> de fluticasone</w:t>
      </w:r>
    </w:p>
    <w:p w14:paraId="209C604E" w14:textId="344E36D4" w:rsidR="00FA2B45" w:rsidRPr="00A6011D" w:rsidRDefault="00FA2B45" w:rsidP="00FA2B45">
      <w:pPr>
        <w:rPr>
          <w:szCs w:val="22"/>
        </w:rPr>
      </w:pPr>
      <w:r w:rsidRPr="00A6011D">
        <w:t xml:space="preserve">Après administration intraveineuse de </w:t>
      </w:r>
      <w:proofErr w:type="spellStart"/>
      <w:r w:rsidRPr="00A6011D">
        <w:t>furoate</w:t>
      </w:r>
      <w:proofErr w:type="spellEnd"/>
      <w:r w:rsidRPr="00A6011D">
        <w:t xml:space="preserve"> de fluticasone à des volontaires sains, le volume moyen de distribution à l'état d’équilibre était de 661 litres.</w:t>
      </w:r>
      <w:r w:rsidR="00F85AE3" w:rsidRPr="00A6011D">
        <w:t xml:space="preserve"> </w:t>
      </w:r>
      <w:r w:rsidRPr="00A6011D">
        <w:t>L</w:t>
      </w:r>
      <w:r w:rsidR="00E6538D">
        <w:t>a fixation du</w:t>
      </w:r>
      <w:r w:rsidRPr="00A6011D">
        <w:t xml:space="preserve"> </w:t>
      </w:r>
      <w:proofErr w:type="spellStart"/>
      <w:r w:rsidRPr="00A6011D">
        <w:t>furoate</w:t>
      </w:r>
      <w:proofErr w:type="spellEnd"/>
      <w:r w:rsidRPr="00A6011D">
        <w:t xml:space="preserve"> de fluticasone </w:t>
      </w:r>
      <w:r w:rsidR="00E6538D">
        <w:t>aux globules rouges sanguins est faible</w:t>
      </w:r>
      <w:r w:rsidRPr="00A6011D">
        <w:t>.</w:t>
      </w:r>
      <w:r w:rsidR="00F85AE3" w:rsidRPr="00A6011D">
        <w:t xml:space="preserve"> </w:t>
      </w:r>
      <w:r w:rsidRPr="00A6011D">
        <w:rPr>
          <w:i/>
        </w:rPr>
        <w:t>In vitro</w:t>
      </w:r>
      <w:r w:rsidRPr="00A6011D">
        <w:t xml:space="preserve">, la liaison </w:t>
      </w:r>
      <w:r w:rsidR="00E6538D" w:rsidRPr="00A6011D">
        <w:t xml:space="preserve">du </w:t>
      </w:r>
      <w:proofErr w:type="spellStart"/>
      <w:r w:rsidR="00E6538D" w:rsidRPr="00A6011D">
        <w:t>furoate</w:t>
      </w:r>
      <w:proofErr w:type="spellEnd"/>
      <w:r w:rsidR="00E6538D" w:rsidRPr="00A6011D">
        <w:t xml:space="preserve"> de fluticasone </w:t>
      </w:r>
      <w:r w:rsidRPr="00A6011D">
        <w:t>aux protéines plasmatiques humaines était élevée, en moyenne &gt; 99,6 %.</w:t>
      </w:r>
    </w:p>
    <w:p w14:paraId="2A2755CC" w14:textId="77777777" w:rsidR="00FA2B45" w:rsidRPr="00A6011D" w:rsidRDefault="00FA2B45" w:rsidP="008D79DF">
      <w:pPr>
        <w:widowControl w:val="0"/>
        <w:rPr>
          <w:snapToGrid w:val="0"/>
          <w:szCs w:val="22"/>
        </w:rPr>
      </w:pPr>
    </w:p>
    <w:p w14:paraId="42133532" w14:textId="3C07E3E2" w:rsidR="00887715" w:rsidRPr="00A6011D" w:rsidRDefault="002A34D5" w:rsidP="00096B60">
      <w:pPr>
        <w:widowControl w:val="0"/>
        <w:spacing w:line="240" w:lineRule="auto"/>
        <w:rPr>
          <w:szCs w:val="22"/>
        </w:rPr>
      </w:pPr>
      <w:proofErr w:type="spellStart"/>
      <w:r>
        <w:rPr>
          <w:i/>
          <w:snapToGrid w:val="0"/>
        </w:rPr>
        <w:t>Uméclidinium</w:t>
      </w:r>
      <w:proofErr w:type="spellEnd"/>
      <w:r w:rsidR="00887715" w:rsidRPr="00A6011D">
        <w:t xml:space="preserve"> </w:t>
      </w:r>
    </w:p>
    <w:p w14:paraId="75ECA0F1" w14:textId="15BE2A00" w:rsidR="008D79DF" w:rsidRPr="00A6011D" w:rsidRDefault="00994267" w:rsidP="008D79DF">
      <w:pPr>
        <w:widowControl w:val="0"/>
        <w:rPr>
          <w:szCs w:val="22"/>
        </w:rPr>
      </w:pPr>
      <w:r w:rsidRPr="00A6011D">
        <w:t>Après administration intraveineuse d'</w:t>
      </w:r>
      <w:proofErr w:type="spellStart"/>
      <w:r w:rsidR="002A34D5">
        <w:t>uméclidinium</w:t>
      </w:r>
      <w:proofErr w:type="spellEnd"/>
      <w:r w:rsidRPr="00A6011D">
        <w:t xml:space="preserve"> à des volontaires sains, le volume moyen de distribution était de 86 litres.</w:t>
      </w:r>
      <w:r w:rsidR="00F85AE3" w:rsidRPr="00A6011D">
        <w:t xml:space="preserve"> </w:t>
      </w:r>
      <w:r w:rsidRPr="00A6011D">
        <w:rPr>
          <w:i/>
        </w:rPr>
        <w:t>In vitro</w:t>
      </w:r>
      <w:r w:rsidRPr="00A6011D">
        <w:t>, la liaison aux protéines plasmatiques humaines était en moyenne de 89 %.</w:t>
      </w:r>
      <w:r w:rsidR="00F85AE3" w:rsidRPr="00A6011D">
        <w:t xml:space="preserve"> </w:t>
      </w:r>
    </w:p>
    <w:p w14:paraId="11E73F54" w14:textId="77777777" w:rsidR="002E435B" w:rsidRPr="00A6011D" w:rsidRDefault="002E435B" w:rsidP="002E435B">
      <w:pPr>
        <w:rPr>
          <w:snapToGrid w:val="0"/>
          <w:szCs w:val="22"/>
        </w:rPr>
      </w:pPr>
    </w:p>
    <w:p w14:paraId="6F754411" w14:textId="3B5DEDC2" w:rsidR="002E435B" w:rsidRPr="00A6011D" w:rsidRDefault="002A34D5" w:rsidP="00096B60">
      <w:pPr>
        <w:keepNext/>
        <w:numPr>
          <w:ilvl w:val="12"/>
          <w:numId w:val="0"/>
        </w:numPr>
        <w:suppressLineNumbers/>
        <w:spacing w:line="240" w:lineRule="auto"/>
        <w:ind w:right="-2"/>
        <w:rPr>
          <w:i/>
          <w:snapToGrid w:val="0"/>
          <w:szCs w:val="22"/>
        </w:rPr>
      </w:pPr>
      <w:proofErr w:type="spellStart"/>
      <w:r>
        <w:rPr>
          <w:i/>
          <w:snapToGrid w:val="0"/>
        </w:rPr>
        <w:t>Vilantérol</w:t>
      </w:r>
      <w:proofErr w:type="spellEnd"/>
    </w:p>
    <w:p w14:paraId="00C1361E" w14:textId="7A86C0EC" w:rsidR="002E435B" w:rsidRPr="00A6011D" w:rsidRDefault="00994267" w:rsidP="002E435B">
      <w:pPr>
        <w:keepNext/>
        <w:jc w:val="both"/>
        <w:rPr>
          <w:szCs w:val="22"/>
        </w:rPr>
      </w:pPr>
      <w:r w:rsidRPr="00A6011D">
        <w:t xml:space="preserve">Après administration intraveineuse de </w:t>
      </w:r>
      <w:proofErr w:type="spellStart"/>
      <w:r w:rsidR="002A34D5">
        <w:t>vilantérol</w:t>
      </w:r>
      <w:proofErr w:type="spellEnd"/>
      <w:r w:rsidRPr="00A6011D">
        <w:t xml:space="preserve"> à des </w:t>
      </w:r>
      <w:r w:rsidRPr="00A6011D">
        <w:rPr>
          <w:snapToGrid w:val="0"/>
        </w:rPr>
        <w:t>volontaires</w:t>
      </w:r>
      <w:r w:rsidRPr="00A6011D">
        <w:t xml:space="preserve"> sains, le volume moyen de distribution à</w:t>
      </w:r>
      <w:r w:rsidR="009D6FB9" w:rsidRPr="00A6011D">
        <w:t> </w:t>
      </w:r>
      <w:r w:rsidRPr="00A6011D">
        <w:t>l'état d’équilibre était de 165 litres.</w:t>
      </w:r>
      <w:r w:rsidR="00F85AE3" w:rsidRPr="00A6011D">
        <w:t xml:space="preserve"> </w:t>
      </w:r>
      <w:r w:rsidRPr="00A6011D">
        <w:t>L</w:t>
      </w:r>
      <w:r w:rsidR="0081097D">
        <w:t xml:space="preserve">a fixation du </w:t>
      </w:r>
      <w:proofErr w:type="spellStart"/>
      <w:r w:rsidR="002A34D5">
        <w:t>vilantérol</w:t>
      </w:r>
      <w:proofErr w:type="spellEnd"/>
      <w:r w:rsidRPr="00A6011D">
        <w:t xml:space="preserve"> aux globules rouges </w:t>
      </w:r>
      <w:r w:rsidR="0081097D">
        <w:t xml:space="preserve">sanguins est faible. </w:t>
      </w:r>
      <w:r w:rsidRPr="00A6011D">
        <w:rPr>
          <w:i/>
        </w:rPr>
        <w:t>In vitro</w:t>
      </w:r>
      <w:r w:rsidRPr="00A6011D">
        <w:t>, la liaison aux protéines plasmatiques humaines était en moyenne de 94 %.</w:t>
      </w:r>
    </w:p>
    <w:p w14:paraId="0F45CCC8" w14:textId="77777777" w:rsidR="002E435B" w:rsidRPr="00A6011D" w:rsidRDefault="002E435B" w:rsidP="002E435B">
      <w:pPr>
        <w:jc w:val="both"/>
        <w:rPr>
          <w:szCs w:val="22"/>
        </w:rPr>
      </w:pPr>
    </w:p>
    <w:p w14:paraId="03CDCAC2" w14:textId="77777777" w:rsidR="002E435B" w:rsidRPr="00A6011D" w:rsidRDefault="00812D16" w:rsidP="00096B60">
      <w:pPr>
        <w:keepNext/>
        <w:numPr>
          <w:ilvl w:val="12"/>
          <w:numId w:val="0"/>
        </w:numPr>
        <w:suppressLineNumbers/>
        <w:spacing w:line="240" w:lineRule="auto"/>
        <w:ind w:right="-2"/>
        <w:rPr>
          <w:iCs/>
          <w:szCs w:val="22"/>
          <w:u w:val="single"/>
        </w:rPr>
      </w:pPr>
      <w:r w:rsidRPr="00A6011D">
        <w:rPr>
          <w:u w:val="single"/>
        </w:rPr>
        <w:t>Biotransformation</w:t>
      </w:r>
    </w:p>
    <w:p w14:paraId="08E83901" w14:textId="77777777" w:rsidR="00096B60" w:rsidRPr="00A6011D" w:rsidRDefault="00096B60" w:rsidP="00096B60">
      <w:pPr>
        <w:keepNext/>
        <w:spacing w:line="240" w:lineRule="auto"/>
        <w:rPr>
          <w:i/>
          <w:snapToGrid w:val="0"/>
          <w:szCs w:val="22"/>
        </w:rPr>
      </w:pPr>
    </w:p>
    <w:p w14:paraId="4FDF7FE4" w14:textId="77777777" w:rsidR="00FA2B45" w:rsidRPr="00A6011D" w:rsidRDefault="00FA2B45" w:rsidP="00096B60">
      <w:pPr>
        <w:keepNext/>
        <w:spacing w:line="240" w:lineRule="auto"/>
        <w:rPr>
          <w:i/>
          <w:snapToGrid w:val="0"/>
          <w:szCs w:val="22"/>
        </w:rPr>
      </w:pPr>
      <w:proofErr w:type="spellStart"/>
      <w:r w:rsidRPr="00A6011D">
        <w:rPr>
          <w:i/>
          <w:snapToGrid w:val="0"/>
        </w:rPr>
        <w:t>Furoate</w:t>
      </w:r>
      <w:proofErr w:type="spellEnd"/>
      <w:r w:rsidRPr="00A6011D">
        <w:rPr>
          <w:i/>
          <w:snapToGrid w:val="0"/>
        </w:rPr>
        <w:t xml:space="preserve"> de fluticasone</w:t>
      </w:r>
    </w:p>
    <w:p w14:paraId="4C3A2994" w14:textId="1B4E1D2E" w:rsidR="00FA2B45" w:rsidRPr="00A6011D" w:rsidRDefault="00FA2B45" w:rsidP="00310F00">
      <w:pPr>
        <w:keepNext/>
        <w:rPr>
          <w:spacing w:val="-4"/>
          <w:szCs w:val="22"/>
        </w:rPr>
      </w:pPr>
      <w:r w:rsidRPr="00A6011D">
        <w:rPr>
          <w:spacing w:val="-4"/>
        </w:rPr>
        <w:t xml:space="preserve">Des études </w:t>
      </w:r>
      <w:r w:rsidRPr="00A6011D">
        <w:rPr>
          <w:i/>
          <w:snapToGrid w:val="0"/>
          <w:spacing w:val="-4"/>
        </w:rPr>
        <w:t>in vitro</w:t>
      </w:r>
      <w:r w:rsidRPr="00A6011D">
        <w:rPr>
          <w:snapToGrid w:val="0"/>
          <w:spacing w:val="-4"/>
        </w:rPr>
        <w:t xml:space="preserve"> ont montré que le </w:t>
      </w:r>
      <w:proofErr w:type="spellStart"/>
      <w:r w:rsidRPr="00A6011D">
        <w:rPr>
          <w:snapToGrid w:val="0"/>
          <w:spacing w:val="-4"/>
        </w:rPr>
        <w:t>furoate</w:t>
      </w:r>
      <w:proofErr w:type="spellEnd"/>
      <w:r w:rsidRPr="00A6011D">
        <w:rPr>
          <w:snapToGrid w:val="0"/>
          <w:spacing w:val="-4"/>
        </w:rPr>
        <w:t xml:space="preserve"> de fluticasone est principalement métabolisé par l'isoenzyme 3A4 du cytochrome P450 (CYP3A4) et qu’il est un substrat de la glycoprotéine </w:t>
      </w:r>
      <w:r w:rsidRPr="00A6011D">
        <w:rPr>
          <w:spacing w:val="-4"/>
        </w:rPr>
        <w:t>P de transport.</w:t>
      </w:r>
      <w:r w:rsidR="00F85AE3" w:rsidRPr="00A6011D">
        <w:rPr>
          <w:spacing w:val="-4"/>
        </w:rPr>
        <w:t xml:space="preserve"> </w:t>
      </w:r>
      <w:r w:rsidRPr="00A6011D">
        <w:rPr>
          <w:spacing w:val="-4"/>
        </w:rPr>
        <w:t xml:space="preserve">Le </w:t>
      </w:r>
      <w:proofErr w:type="spellStart"/>
      <w:r w:rsidRPr="00A6011D">
        <w:rPr>
          <w:spacing w:val="-4"/>
        </w:rPr>
        <w:t>furoate</w:t>
      </w:r>
      <w:proofErr w:type="spellEnd"/>
      <w:r w:rsidRPr="00A6011D">
        <w:rPr>
          <w:spacing w:val="-4"/>
        </w:rPr>
        <w:t xml:space="preserve"> de fluticasone est principalement métabolisé par hydrolyse du groupe S-</w:t>
      </w:r>
      <w:proofErr w:type="spellStart"/>
      <w:r w:rsidRPr="00A6011D">
        <w:rPr>
          <w:spacing w:val="-4"/>
        </w:rPr>
        <w:t>fluorométhyl</w:t>
      </w:r>
      <w:proofErr w:type="spellEnd"/>
      <w:r w:rsidRPr="00A6011D">
        <w:rPr>
          <w:spacing w:val="-4"/>
        </w:rPr>
        <w:t xml:space="preserve"> </w:t>
      </w:r>
      <w:proofErr w:type="spellStart"/>
      <w:r w:rsidRPr="00A6011D">
        <w:rPr>
          <w:spacing w:val="-4"/>
        </w:rPr>
        <w:t>carbothioate</w:t>
      </w:r>
      <w:proofErr w:type="spellEnd"/>
      <w:r w:rsidRPr="00A6011D">
        <w:rPr>
          <w:spacing w:val="-4"/>
        </w:rPr>
        <w:t xml:space="preserve"> en métabolites </w:t>
      </w:r>
      <w:r w:rsidR="003D2767">
        <w:rPr>
          <w:spacing w:val="-4"/>
        </w:rPr>
        <w:t xml:space="preserve">de faible </w:t>
      </w:r>
      <w:r w:rsidRPr="00A6011D">
        <w:rPr>
          <w:spacing w:val="-4"/>
        </w:rPr>
        <w:t xml:space="preserve">activité </w:t>
      </w:r>
      <w:r w:rsidR="00E12BF3" w:rsidRPr="000A3739">
        <w:rPr>
          <w:spacing w:val="-4"/>
        </w:rPr>
        <w:t>cortico</w:t>
      </w:r>
      <w:r w:rsidR="00E12BF3" w:rsidRPr="006F1FA9">
        <w:rPr>
          <w:spacing w:val="-4"/>
        </w:rPr>
        <w:t>stéroïde</w:t>
      </w:r>
      <w:r w:rsidRPr="00A6011D">
        <w:rPr>
          <w:spacing w:val="-4"/>
        </w:rPr>
        <w:t>.</w:t>
      </w:r>
      <w:r w:rsidR="00F85AE3" w:rsidRPr="00A6011D">
        <w:rPr>
          <w:spacing w:val="-4"/>
        </w:rPr>
        <w:t xml:space="preserve"> </w:t>
      </w:r>
      <w:r w:rsidRPr="00A6011D">
        <w:rPr>
          <w:spacing w:val="-4"/>
        </w:rPr>
        <w:t xml:space="preserve">L’exposition systémique </w:t>
      </w:r>
      <w:r w:rsidR="00B56B0B">
        <w:rPr>
          <w:spacing w:val="-4"/>
        </w:rPr>
        <w:t xml:space="preserve">des </w:t>
      </w:r>
      <w:r w:rsidRPr="00A6011D">
        <w:rPr>
          <w:spacing w:val="-4"/>
        </w:rPr>
        <w:t xml:space="preserve">métabolites est faible. </w:t>
      </w:r>
    </w:p>
    <w:p w14:paraId="6E59E988" w14:textId="77777777" w:rsidR="00FA2B45" w:rsidRPr="00A6011D" w:rsidRDefault="00FA2B45" w:rsidP="00310F00">
      <w:pPr>
        <w:keepNext/>
        <w:rPr>
          <w:snapToGrid w:val="0"/>
          <w:szCs w:val="22"/>
        </w:rPr>
      </w:pPr>
    </w:p>
    <w:p w14:paraId="0A60ED49" w14:textId="1EA4121A" w:rsidR="002E435B" w:rsidRPr="00A6011D" w:rsidRDefault="002A34D5" w:rsidP="00096B60">
      <w:pPr>
        <w:keepNext/>
        <w:spacing w:line="240" w:lineRule="auto"/>
        <w:rPr>
          <w:i/>
          <w:snapToGrid w:val="0"/>
          <w:szCs w:val="22"/>
        </w:rPr>
      </w:pPr>
      <w:proofErr w:type="spellStart"/>
      <w:r>
        <w:rPr>
          <w:i/>
          <w:snapToGrid w:val="0"/>
        </w:rPr>
        <w:t>Uméclidinium</w:t>
      </w:r>
      <w:proofErr w:type="spellEnd"/>
    </w:p>
    <w:p w14:paraId="437BCC22" w14:textId="0567C376" w:rsidR="008D79DF" w:rsidRPr="00A6011D" w:rsidRDefault="00994267" w:rsidP="00310F00">
      <w:pPr>
        <w:keepNext/>
        <w:rPr>
          <w:szCs w:val="22"/>
        </w:rPr>
      </w:pPr>
      <w:r w:rsidRPr="00A6011D">
        <w:t xml:space="preserve">Des études </w:t>
      </w:r>
      <w:r w:rsidRPr="00A6011D">
        <w:rPr>
          <w:i/>
        </w:rPr>
        <w:t>in vitro</w:t>
      </w:r>
      <w:r w:rsidRPr="00A6011D">
        <w:t xml:space="preserve"> ont montré que</w:t>
      </w:r>
      <w:r w:rsidRPr="00A6011D">
        <w:rPr>
          <w:i/>
        </w:rPr>
        <w:t xml:space="preserve"> </w:t>
      </w:r>
      <w:r w:rsidRPr="00A6011D">
        <w:t>l'</w:t>
      </w:r>
      <w:proofErr w:type="spellStart"/>
      <w:r w:rsidR="002A34D5">
        <w:t>uméclidinium</w:t>
      </w:r>
      <w:proofErr w:type="spellEnd"/>
      <w:r w:rsidRPr="00A6011D">
        <w:t xml:space="preserve"> est principalement métabolisé par l'isoenzyme 2D6 du cytochrome P450 (CYP2D6) et qu’il est un substrat de la glycoprotéine P de transport.</w:t>
      </w:r>
      <w:r w:rsidR="00F85AE3" w:rsidRPr="00A6011D">
        <w:t xml:space="preserve"> </w:t>
      </w:r>
      <w:r w:rsidRPr="00A6011D">
        <w:t>L’</w:t>
      </w:r>
      <w:proofErr w:type="spellStart"/>
      <w:r w:rsidR="002A34D5">
        <w:t>uméclidinium</w:t>
      </w:r>
      <w:proofErr w:type="spellEnd"/>
      <w:r w:rsidRPr="00A6011D">
        <w:t xml:space="preserve"> est principalement métabolisé par oxydation (hydroxylation, O-</w:t>
      </w:r>
      <w:proofErr w:type="spellStart"/>
      <w:r w:rsidRPr="00A6011D">
        <w:t>désalkylation</w:t>
      </w:r>
      <w:proofErr w:type="spellEnd"/>
      <w:r w:rsidRPr="00A6011D">
        <w:t>), puis par conjugaison (</w:t>
      </w:r>
      <w:proofErr w:type="spellStart"/>
      <w:r w:rsidRPr="00A6011D">
        <w:t>glucuronidation</w:t>
      </w:r>
      <w:proofErr w:type="spellEnd"/>
      <w:r w:rsidRPr="00A6011D">
        <w:t xml:space="preserve">, etc.), </w:t>
      </w:r>
      <w:r w:rsidR="00FA3B8D">
        <w:t xml:space="preserve">en </w:t>
      </w:r>
      <w:r w:rsidRPr="00A6011D">
        <w:t>divers métabolites dont l’activité pharmacologique est réduite ou non établie.</w:t>
      </w:r>
      <w:r w:rsidR="00F85AE3" w:rsidRPr="00A6011D">
        <w:t xml:space="preserve"> </w:t>
      </w:r>
      <w:r w:rsidRPr="00A6011D">
        <w:t xml:space="preserve">L’exposition systémique </w:t>
      </w:r>
      <w:r w:rsidR="006C7481">
        <w:t xml:space="preserve">des </w:t>
      </w:r>
      <w:r w:rsidRPr="00A6011D">
        <w:t>métabolites est faible.</w:t>
      </w:r>
    </w:p>
    <w:p w14:paraId="7F52FA2E" w14:textId="77777777" w:rsidR="002E435B" w:rsidRPr="00A6011D" w:rsidRDefault="002E435B" w:rsidP="002E435B">
      <w:pPr>
        <w:numPr>
          <w:ilvl w:val="12"/>
          <w:numId w:val="0"/>
        </w:numPr>
        <w:suppressLineNumbers/>
        <w:ind w:right="-2"/>
        <w:rPr>
          <w:snapToGrid w:val="0"/>
          <w:szCs w:val="22"/>
        </w:rPr>
      </w:pPr>
    </w:p>
    <w:p w14:paraId="2D54C201" w14:textId="78C23B23" w:rsidR="002E435B" w:rsidRPr="00A6011D" w:rsidRDefault="002A34D5" w:rsidP="00096B60">
      <w:pPr>
        <w:keepNext/>
        <w:numPr>
          <w:ilvl w:val="12"/>
          <w:numId w:val="0"/>
        </w:numPr>
        <w:suppressLineNumbers/>
        <w:spacing w:line="240" w:lineRule="auto"/>
        <w:ind w:right="-2"/>
        <w:rPr>
          <w:i/>
          <w:snapToGrid w:val="0"/>
          <w:szCs w:val="22"/>
        </w:rPr>
      </w:pPr>
      <w:proofErr w:type="spellStart"/>
      <w:r>
        <w:rPr>
          <w:i/>
          <w:snapToGrid w:val="0"/>
        </w:rPr>
        <w:t>Vilantérol</w:t>
      </w:r>
      <w:proofErr w:type="spellEnd"/>
    </w:p>
    <w:p w14:paraId="27A36D9E" w14:textId="217A5EEE" w:rsidR="002E435B" w:rsidRPr="00A6011D" w:rsidRDefault="00994267" w:rsidP="007B2606">
      <w:pPr>
        <w:keepNext/>
        <w:rPr>
          <w:szCs w:val="22"/>
        </w:rPr>
      </w:pPr>
      <w:r w:rsidRPr="00A6011D">
        <w:t xml:space="preserve">Des études </w:t>
      </w:r>
      <w:r w:rsidRPr="00A6011D">
        <w:rPr>
          <w:i/>
        </w:rPr>
        <w:t>in vitro</w:t>
      </w:r>
      <w:r w:rsidRPr="00A6011D">
        <w:t xml:space="preserve"> ont montré que le </w:t>
      </w:r>
      <w:proofErr w:type="spellStart"/>
      <w:r w:rsidR="002A34D5">
        <w:t>vilantérol</w:t>
      </w:r>
      <w:proofErr w:type="spellEnd"/>
      <w:r w:rsidRPr="00A6011D">
        <w:t xml:space="preserve"> est principalement métabolisé par l'isoenzyme 3A4 du cytochrome P450 (CYP3A4) et qu’il est un substrat de la glycoprotéine P de transport.</w:t>
      </w:r>
      <w:r w:rsidR="00F85AE3" w:rsidRPr="00A6011D">
        <w:t xml:space="preserve"> </w:t>
      </w:r>
      <w:r w:rsidRPr="00A6011D">
        <w:t xml:space="preserve">Le </w:t>
      </w:r>
      <w:proofErr w:type="spellStart"/>
      <w:r w:rsidR="002A34D5">
        <w:t>vilantérol</w:t>
      </w:r>
      <w:proofErr w:type="spellEnd"/>
      <w:r w:rsidRPr="00A6011D">
        <w:t xml:space="preserve"> est principalement métabolisé par O</w:t>
      </w:r>
      <w:r w:rsidRPr="00A6011D">
        <w:noBreakHyphen/>
      </w:r>
      <w:proofErr w:type="spellStart"/>
      <w:r w:rsidRPr="00A6011D">
        <w:t>désalkylation</w:t>
      </w:r>
      <w:proofErr w:type="spellEnd"/>
      <w:r w:rsidRPr="00A6011D">
        <w:t xml:space="preserve">, </w:t>
      </w:r>
      <w:r w:rsidR="006B306B">
        <w:t xml:space="preserve">en </w:t>
      </w:r>
      <w:r w:rsidRPr="00A6011D">
        <w:t>divers métabolites dont l’activité agoniste bêta</w:t>
      </w:r>
      <w:r w:rsidRPr="00A6011D">
        <w:rPr>
          <w:vertAlign w:val="subscript"/>
        </w:rPr>
        <w:t>1</w:t>
      </w:r>
      <w:r w:rsidRPr="00A6011D">
        <w:t xml:space="preserve"> et bêta</w:t>
      </w:r>
      <w:r w:rsidRPr="00A6011D">
        <w:rPr>
          <w:vertAlign w:val="subscript"/>
        </w:rPr>
        <w:t>2</w:t>
      </w:r>
      <w:r w:rsidRPr="00A6011D">
        <w:t>-adrénergique est significativement réduite.</w:t>
      </w:r>
      <w:r w:rsidR="00F85AE3" w:rsidRPr="00A6011D">
        <w:t xml:space="preserve"> </w:t>
      </w:r>
      <w:r w:rsidR="00CF6A16">
        <w:t>U</w:t>
      </w:r>
      <w:r w:rsidRPr="00A6011D">
        <w:t xml:space="preserve">ne étude </w:t>
      </w:r>
      <w:r w:rsidR="001B0D5E">
        <w:t xml:space="preserve">utilisant le </w:t>
      </w:r>
      <w:proofErr w:type="spellStart"/>
      <w:r w:rsidR="002A34D5">
        <w:t>vilantérol</w:t>
      </w:r>
      <w:proofErr w:type="spellEnd"/>
      <w:r w:rsidR="001B0D5E">
        <w:t xml:space="preserve"> </w:t>
      </w:r>
      <w:r w:rsidRPr="00A6011D">
        <w:t xml:space="preserve">radiomarqué </w:t>
      </w:r>
      <w:r w:rsidR="001B0D5E">
        <w:t xml:space="preserve">administré par voie orale </w:t>
      </w:r>
      <w:r w:rsidRPr="00A6011D">
        <w:t xml:space="preserve">chez l’homme </w:t>
      </w:r>
      <w:r w:rsidR="00CF6A16">
        <w:t xml:space="preserve">a </w:t>
      </w:r>
      <w:r w:rsidR="001B0D5E">
        <w:t xml:space="preserve">mis en évidence un effet </w:t>
      </w:r>
      <w:r w:rsidRPr="00A6011D">
        <w:t>de premier passage</w:t>
      </w:r>
      <w:r w:rsidR="001B0D5E">
        <w:t xml:space="preserve"> important. </w:t>
      </w:r>
      <w:r w:rsidRPr="00A6011D">
        <w:t xml:space="preserve">L’exposition systémique </w:t>
      </w:r>
      <w:r w:rsidR="0079032A">
        <w:t>des</w:t>
      </w:r>
      <w:r w:rsidRPr="00A6011D">
        <w:t xml:space="preserve"> métabolites est faible.</w:t>
      </w:r>
    </w:p>
    <w:p w14:paraId="43B1044A" w14:textId="77777777" w:rsidR="00994267" w:rsidRPr="00A6011D" w:rsidRDefault="00994267" w:rsidP="002E435B">
      <w:pPr>
        <w:rPr>
          <w:szCs w:val="22"/>
        </w:rPr>
      </w:pPr>
    </w:p>
    <w:p w14:paraId="78FE6611" w14:textId="77777777" w:rsidR="002E435B" w:rsidRPr="00A6011D" w:rsidRDefault="00812D16" w:rsidP="00096B60">
      <w:pPr>
        <w:keepNext/>
        <w:numPr>
          <w:ilvl w:val="12"/>
          <w:numId w:val="0"/>
        </w:numPr>
        <w:suppressLineNumbers/>
        <w:spacing w:line="240" w:lineRule="auto"/>
        <w:ind w:right="-2"/>
        <w:rPr>
          <w:iCs/>
          <w:szCs w:val="22"/>
          <w:u w:val="single"/>
        </w:rPr>
      </w:pPr>
      <w:r w:rsidRPr="00A6011D">
        <w:rPr>
          <w:u w:val="single"/>
        </w:rPr>
        <w:lastRenderedPageBreak/>
        <w:t>Elimination</w:t>
      </w:r>
    </w:p>
    <w:p w14:paraId="529E9C8D" w14:textId="77777777" w:rsidR="00096B60" w:rsidRPr="00A6011D" w:rsidRDefault="00096B60" w:rsidP="00096B60">
      <w:pPr>
        <w:keepNext/>
        <w:numPr>
          <w:ilvl w:val="12"/>
          <w:numId w:val="0"/>
        </w:numPr>
        <w:suppressLineNumbers/>
        <w:spacing w:line="240" w:lineRule="auto"/>
        <w:ind w:right="-2"/>
        <w:rPr>
          <w:iCs/>
          <w:szCs w:val="22"/>
          <w:u w:val="single"/>
        </w:rPr>
      </w:pPr>
    </w:p>
    <w:p w14:paraId="29E8A929" w14:textId="77777777" w:rsidR="006A5D7E" w:rsidRPr="00A6011D" w:rsidRDefault="006A5D7E" w:rsidP="00096B60">
      <w:pPr>
        <w:keepNext/>
        <w:spacing w:line="240" w:lineRule="auto"/>
        <w:rPr>
          <w:i/>
          <w:snapToGrid w:val="0"/>
          <w:szCs w:val="22"/>
        </w:rPr>
      </w:pPr>
      <w:proofErr w:type="spellStart"/>
      <w:r w:rsidRPr="00A6011D">
        <w:rPr>
          <w:i/>
          <w:snapToGrid w:val="0"/>
        </w:rPr>
        <w:t>Furoate</w:t>
      </w:r>
      <w:proofErr w:type="spellEnd"/>
      <w:r w:rsidRPr="00A6011D">
        <w:rPr>
          <w:i/>
          <w:snapToGrid w:val="0"/>
        </w:rPr>
        <w:t xml:space="preserve"> de fluticasone</w:t>
      </w:r>
    </w:p>
    <w:p w14:paraId="5DAE5EDD" w14:textId="6E988C2D" w:rsidR="006F4DF5" w:rsidRPr="00A6011D" w:rsidRDefault="006F4DF5" w:rsidP="006F4DF5">
      <w:pPr>
        <w:rPr>
          <w:szCs w:val="22"/>
        </w:rPr>
      </w:pPr>
      <w:r w:rsidRPr="00A6011D">
        <w:t xml:space="preserve">La demi-vie d’élimination plasmatique apparente du </w:t>
      </w:r>
      <w:proofErr w:type="spellStart"/>
      <w:r w:rsidRPr="00A6011D">
        <w:t>furoate</w:t>
      </w:r>
      <w:proofErr w:type="spellEnd"/>
      <w:r w:rsidRPr="00A6011D">
        <w:t xml:space="preserve"> de fluticasone était en moyenne de 24 heures après administration </w:t>
      </w:r>
      <w:r w:rsidR="00531488">
        <w:t xml:space="preserve">par voie </w:t>
      </w:r>
      <w:r w:rsidRPr="00A6011D">
        <w:t xml:space="preserve">inhalée de </w:t>
      </w:r>
      <w:proofErr w:type="spellStart"/>
      <w:r w:rsidRPr="00A6011D">
        <w:t>furoate</w:t>
      </w:r>
      <w:proofErr w:type="spellEnd"/>
      <w:r w:rsidRPr="00A6011D">
        <w:t xml:space="preserve"> de fluticasone/</w:t>
      </w:r>
      <w:proofErr w:type="spellStart"/>
      <w:r w:rsidR="002A34D5">
        <w:t>vilantérol</w:t>
      </w:r>
      <w:proofErr w:type="spellEnd"/>
      <w:r w:rsidRPr="00A6011D">
        <w:t>. Après administration intraveineuse, la demi-vie d'élimination était en moyenne de 15,1 heures.</w:t>
      </w:r>
      <w:r w:rsidR="00F85AE3" w:rsidRPr="00A6011D">
        <w:t xml:space="preserve"> </w:t>
      </w:r>
      <w:r w:rsidRPr="00A6011D">
        <w:t>La clairance plasmatique, après administration intraveineuse, était de 65,4 litres/heure.</w:t>
      </w:r>
      <w:r w:rsidR="00F85AE3" w:rsidRPr="00A6011D">
        <w:t xml:space="preserve"> </w:t>
      </w:r>
      <w:r w:rsidRPr="00A6011D">
        <w:t xml:space="preserve">L'excrétion urinaire représentait environ 2 % de la dose administrée par </w:t>
      </w:r>
      <w:r w:rsidR="0079032A">
        <w:t xml:space="preserve">voie </w:t>
      </w:r>
      <w:r w:rsidRPr="00A6011D">
        <w:t>intraveineuse.</w:t>
      </w:r>
      <w:r w:rsidR="00F85AE3" w:rsidRPr="00A6011D">
        <w:t xml:space="preserve"> </w:t>
      </w:r>
      <w:r w:rsidRPr="00A6011D">
        <w:t xml:space="preserve">Après administration orale, le </w:t>
      </w:r>
      <w:proofErr w:type="spellStart"/>
      <w:r w:rsidRPr="00A6011D">
        <w:t>furoate</w:t>
      </w:r>
      <w:proofErr w:type="spellEnd"/>
      <w:r w:rsidRPr="00A6011D">
        <w:t xml:space="preserve"> de fluticasone a été éliminé principalement par métabolis</w:t>
      </w:r>
      <w:r w:rsidR="00607085">
        <w:t>ation</w:t>
      </w:r>
      <w:r w:rsidRPr="00A6011D">
        <w:t>, les métabolites étant excrétés presque exclusivement dans les fèces, avec &lt;</w:t>
      </w:r>
      <w:r w:rsidR="00D74A48" w:rsidRPr="00A6011D">
        <w:t xml:space="preserve"> </w:t>
      </w:r>
      <w:r w:rsidRPr="00A6011D">
        <w:t>1 % de la dose radioactive éliminée dans l'urine.</w:t>
      </w:r>
      <w:r w:rsidR="00F85AE3" w:rsidRPr="00A6011D">
        <w:t xml:space="preserve"> </w:t>
      </w:r>
    </w:p>
    <w:p w14:paraId="057A1D61" w14:textId="77777777" w:rsidR="006A5D7E" w:rsidRPr="00A6011D" w:rsidRDefault="006A5D7E" w:rsidP="004C617D">
      <w:pPr>
        <w:keepNext/>
        <w:rPr>
          <w:snapToGrid w:val="0"/>
          <w:szCs w:val="22"/>
        </w:rPr>
      </w:pPr>
    </w:p>
    <w:p w14:paraId="38C5C497" w14:textId="6D4691A2" w:rsidR="002E435B" w:rsidRPr="00A6011D" w:rsidRDefault="002A34D5" w:rsidP="00096B60">
      <w:pPr>
        <w:keepNext/>
        <w:spacing w:line="240" w:lineRule="auto"/>
        <w:rPr>
          <w:i/>
          <w:snapToGrid w:val="0"/>
          <w:szCs w:val="22"/>
        </w:rPr>
      </w:pPr>
      <w:proofErr w:type="spellStart"/>
      <w:r>
        <w:rPr>
          <w:i/>
          <w:snapToGrid w:val="0"/>
        </w:rPr>
        <w:t>Uméclidinium</w:t>
      </w:r>
      <w:proofErr w:type="spellEnd"/>
    </w:p>
    <w:p w14:paraId="1613B118" w14:textId="0FD5C5AC" w:rsidR="006F4DF5" w:rsidRPr="00A6011D" w:rsidRDefault="006F4DF5" w:rsidP="006F4DF5">
      <w:pPr>
        <w:rPr>
          <w:spacing w:val="-2"/>
          <w:szCs w:val="22"/>
          <w:bdr w:val="none" w:sz="0" w:space="0" w:color="auto" w:frame="1"/>
        </w:rPr>
      </w:pPr>
      <w:r w:rsidRPr="00A6011D">
        <w:rPr>
          <w:spacing w:val="-2"/>
        </w:rPr>
        <w:t>La demi-vie d’élimination plasmatique de l’</w:t>
      </w:r>
      <w:proofErr w:type="spellStart"/>
      <w:r w:rsidR="002A34D5">
        <w:rPr>
          <w:snapToGrid w:val="0"/>
          <w:spacing w:val="-2"/>
        </w:rPr>
        <w:t>uméclidinium</w:t>
      </w:r>
      <w:proofErr w:type="spellEnd"/>
      <w:r w:rsidRPr="00A6011D">
        <w:rPr>
          <w:spacing w:val="-2"/>
        </w:rPr>
        <w:t xml:space="preserve"> était en moyenne de 19 heures après administration </w:t>
      </w:r>
      <w:r w:rsidR="00531488">
        <w:rPr>
          <w:spacing w:val="-2"/>
        </w:rPr>
        <w:t xml:space="preserve">par voie </w:t>
      </w:r>
      <w:r w:rsidRPr="00A6011D">
        <w:rPr>
          <w:spacing w:val="-2"/>
        </w:rPr>
        <w:t>inhalée pendant 10 jours</w:t>
      </w:r>
      <w:r w:rsidR="009851C0">
        <w:rPr>
          <w:spacing w:val="-2"/>
        </w:rPr>
        <w:t>. A l'état d'équilibre</w:t>
      </w:r>
      <w:r w:rsidRPr="00A6011D">
        <w:rPr>
          <w:spacing w:val="-2"/>
        </w:rPr>
        <w:t xml:space="preserve">, 3 à 4 % de la substance active étant éliminés sous forme inchangée </w:t>
      </w:r>
      <w:r w:rsidR="009851C0">
        <w:rPr>
          <w:spacing w:val="-2"/>
        </w:rPr>
        <w:t>par voie urinaire</w:t>
      </w:r>
      <w:r w:rsidRPr="00A6011D">
        <w:rPr>
          <w:spacing w:val="-2"/>
        </w:rPr>
        <w:t>.</w:t>
      </w:r>
      <w:r w:rsidR="00F85AE3" w:rsidRPr="00A6011D">
        <w:rPr>
          <w:spacing w:val="-2"/>
        </w:rPr>
        <w:t xml:space="preserve"> </w:t>
      </w:r>
      <w:r w:rsidRPr="00A6011D">
        <w:rPr>
          <w:spacing w:val="-2"/>
        </w:rPr>
        <w:t>La clairance plasmatique, après administration intraveineuse, était de 151 litres/heure.</w:t>
      </w:r>
      <w:r w:rsidR="00F85AE3" w:rsidRPr="00A6011D">
        <w:rPr>
          <w:spacing w:val="-2"/>
        </w:rPr>
        <w:t xml:space="preserve"> </w:t>
      </w:r>
      <w:r w:rsidRPr="00A6011D">
        <w:rPr>
          <w:spacing w:val="-2"/>
        </w:rPr>
        <w:t>Après administration intraveineuse, environ 58 % de la dose radiomarquée administrée ont été excrétés dans les fèces et environ 22 % de la dose radiomarquée administrée ont été excrétés dans l</w:t>
      </w:r>
      <w:r w:rsidR="009851C0">
        <w:rPr>
          <w:spacing w:val="-2"/>
        </w:rPr>
        <w:t xml:space="preserve">es </w:t>
      </w:r>
      <w:r w:rsidRPr="00A6011D">
        <w:rPr>
          <w:spacing w:val="-2"/>
        </w:rPr>
        <w:t>urine</w:t>
      </w:r>
      <w:r w:rsidR="009851C0">
        <w:rPr>
          <w:spacing w:val="-2"/>
        </w:rPr>
        <w:t>s</w:t>
      </w:r>
      <w:r w:rsidRPr="00A6011D">
        <w:rPr>
          <w:spacing w:val="-2"/>
        </w:rPr>
        <w:t>.</w:t>
      </w:r>
      <w:r w:rsidR="00F85AE3" w:rsidRPr="00A6011D">
        <w:rPr>
          <w:spacing w:val="-2"/>
        </w:rPr>
        <w:t xml:space="preserve"> </w:t>
      </w:r>
      <w:r w:rsidRPr="00A6011D">
        <w:rPr>
          <w:spacing w:val="-2"/>
        </w:rPr>
        <w:t>L’excrétion de</w:t>
      </w:r>
      <w:r w:rsidR="00EC6F93">
        <w:rPr>
          <w:spacing w:val="-2"/>
        </w:rPr>
        <w:t xml:space="preserve"> composés de l'</w:t>
      </w:r>
      <w:proofErr w:type="spellStart"/>
      <w:r w:rsidR="002A34D5">
        <w:rPr>
          <w:spacing w:val="-2"/>
        </w:rPr>
        <w:t>uméclidinium</w:t>
      </w:r>
      <w:proofErr w:type="spellEnd"/>
      <w:r w:rsidR="00EC6F93">
        <w:rPr>
          <w:spacing w:val="-2"/>
        </w:rPr>
        <w:t xml:space="preserve"> </w:t>
      </w:r>
      <w:r w:rsidRPr="00A6011D">
        <w:rPr>
          <w:spacing w:val="-2"/>
        </w:rPr>
        <w:t xml:space="preserve">dans les fèces après administration intraveineuse </w:t>
      </w:r>
      <w:r w:rsidR="009D56A8">
        <w:rPr>
          <w:spacing w:val="-2"/>
        </w:rPr>
        <w:t>est le reflet d'</w:t>
      </w:r>
      <w:r w:rsidRPr="00A6011D">
        <w:rPr>
          <w:spacing w:val="-2"/>
        </w:rPr>
        <w:t>une sécrétion biliaire</w:t>
      </w:r>
      <w:r w:rsidRPr="00A6011D">
        <w:rPr>
          <w:spacing w:val="-2"/>
          <w:bdr w:val="none" w:sz="0" w:space="0" w:color="auto" w:frame="1"/>
        </w:rPr>
        <w:t xml:space="preserve">. </w:t>
      </w:r>
      <w:r w:rsidRPr="00A6011D">
        <w:rPr>
          <w:spacing w:val="-2"/>
        </w:rPr>
        <w:t>Après administration orale, 92 % de la dose radiomarquée administrée ont été essentiellement excrétés dans les fèces.</w:t>
      </w:r>
      <w:r w:rsidR="00F85AE3" w:rsidRPr="00A6011D">
        <w:rPr>
          <w:spacing w:val="-2"/>
        </w:rPr>
        <w:t xml:space="preserve"> </w:t>
      </w:r>
      <w:r w:rsidRPr="00A6011D">
        <w:rPr>
          <w:spacing w:val="-2"/>
        </w:rPr>
        <w:t xml:space="preserve">Moins de 1 % de la dose administrée par voie orale (1 % de la radioactivité </w:t>
      </w:r>
      <w:r w:rsidR="007D6E53">
        <w:rPr>
          <w:spacing w:val="-2"/>
        </w:rPr>
        <w:t>retrouvée</w:t>
      </w:r>
      <w:r w:rsidRPr="00A6011D">
        <w:rPr>
          <w:spacing w:val="-2"/>
        </w:rPr>
        <w:t>) était éliminé dans l</w:t>
      </w:r>
      <w:r w:rsidR="007D6E53">
        <w:rPr>
          <w:spacing w:val="-2"/>
        </w:rPr>
        <w:t xml:space="preserve">es </w:t>
      </w:r>
      <w:r w:rsidRPr="00A6011D">
        <w:rPr>
          <w:spacing w:val="-2"/>
        </w:rPr>
        <w:t>urine</w:t>
      </w:r>
      <w:r w:rsidR="007D6E53">
        <w:rPr>
          <w:spacing w:val="-2"/>
        </w:rPr>
        <w:t>s</w:t>
      </w:r>
      <w:r w:rsidRPr="00A6011D">
        <w:rPr>
          <w:spacing w:val="-2"/>
        </w:rPr>
        <w:t xml:space="preserve">, suggérant une absorption </w:t>
      </w:r>
      <w:r w:rsidR="007D6E53">
        <w:rPr>
          <w:spacing w:val="-2"/>
        </w:rPr>
        <w:t xml:space="preserve">digestive </w:t>
      </w:r>
      <w:r w:rsidRPr="00A6011D">
        <w:rPr>
          <w:spacing w:val="-2"/>
        </w:rPr>
        <w:t>négligeable après administration orale.</w:t>
      </w:r>
      <w:r w:rsidR="00F85AE3" w:rsidRPr="00A6011D">
        <w:rPr>
          <w:spacing w:val="-2"/>
          <w:bdr w:val="none" w:sz="0" w:space="0" w:color="auto" w:frame="1"/>
        </w:rPr>
        <w:t xml:space="preserve"> </w:t>
      </w:r>
    </w:p>
    <w:p w14:paraId="0C7DB033" w14:textId="77777777" w:rsidR="006F4DF5" w:rsidRPr="00A6011D" w:rsidRDefault="006F4DF5" w:rsidP="006F4DF5">
      <w:pPr>
        <w:rPr>
          <w:rFonts w:eastAsia="TimesNewRomanPSMT"/>
          <w:strike/>
          <w:szCs w:val="22"/>
        </w:rPr>
      </w:pPr>
    </w:p>
    <w:p w14:paraId="4CDD5D22" w14:textId="170D0019" w:rsidR="002E435B" w:rsidRPr="00A6011D" w:rsidRDefault="002A34D5" w:rsidP="00096B60">
      <w:pPr>
        <w:keepNext/>
        <w:numPr>
          <w:ilvl w:val="12"/>
          <w:numId w:val="0"/>
        </w:numPr>
        <w:suppressLineNumbers/>
        <w:spacing w:line="240" w:lineRule="auto"/>
        <w:rPr>
          <w:i/>
          <w:snapToGrid w:val="0"/>
          <w:szCs w:val="22"/>
        </w:rPr>
      </w:pPr>
      <w:proofErr w:type="spellStart"/>
      <w:r>
        <w:rPr>
          <w:i/>
          <w:snapToGrid w:val="0"/>
        </w:rPr>
        <w:t>Vilantérol</w:t>
      </w:r>
      <w:proofErr w:type="spellEnd"/>
    </w:p>
    <w:p w14:paraId="634ABB90" w14:textId="2FC3DD50" w:rsidR="006F4DF5" w:rsidRPr="00A6011D" w:rsidRDefault="006F4DF5" w:rsidP="006F4DF5">
      <w:pPr>
        <w:rPr>
          <w:szCs w:val="22"/>
        </w:rPr>
      </w:pPr>
      <w:r w:rsidRPr="00A6011D">
        <w:t xml:space="preserve">La demi-vie d’élimination plasmatique du </w:t>
      </w:r>
      <w:proofErr w:type="spellStart"/>
      <w:r w:rsidR="002A34D5">
        <w:t>vilantérol</w:t>
      </w:r>
      <w:proofErr w:type="spellEnd"/>
      <w:r w:rsidRPr="00A6011D">
        <w:t xml:space="preserve"> était en moyenne de 11 heures après administration </w:t>
      </w:r>
      <w:r w:rsidR="00531488">
        <w:t xml:space="preserve">par voie </w:t>
      </w:r>
      <w:r w:rsidRPr="00A6011D">
        <w:t>inhalée pendant 10 jours.</w:t>
      </w:r>
      <w:r w:rsidR="00F85AE3" w:rsidRPr="00A6011D">
        <w:t xml:space="preserve"> </w:t>
      </w:r>
      <w:r w:rsidRPr="00A6011D">
        <w:t xml:space="preserve">La clairance plasmatique du </w:t>
      </w:r>
      <w:proofErr w:type="spellStart"/>
      <w:r w:rsidR="002A34D5">
        <w:t>vilantérol</w:t>
      </w:r>
      <w:proofErr w:type="spellEnd"/>
      <w:r w:rsidRPr="00A6011D">
        <w:t>, après administration intraveineuse, était de 108 litres/heure.</w:t>
      </w:r>
      <w:r w:rsidR="00F85AE3" w:rsidRPr="00A6011D">
        <w:t xml:space="preserve"> </w:t>
      </w:r>
      <w:r w:rsidRPr="00A6011D">
        <w:t xml:space="preserve">Après administration orale du </w:t>
      </w:r>
      <w:proofErr w:type="spellStart"/>
      <w:r w:rsidR="002A34D5">
        <w:t>vilantérol</w:t>
      </w:r>
      <w:proofErr w:type="spellEnd"/>
      <w:r w:rsidRPr="00A6011D">
        <w:t xml:space="preserve"> radiomarqué, 70 % de la dose radiomarquée ont été excrétés dans l’urine et 30 % dans les fèces.</w:t>
      </w:r>
      <w:r w:rsidR="00F85AE3" w:rsidRPr="00A6011D">
        <w:t xml:space="preserve"> </w:t>
      </w:r>
      <w:r w:rsidRPr="00A6011D">
        <w:t xml:space="preserve">Le </w:t>
      </w:r>
      <w:proofErr w:type="spellStart"/>
      <w:r w:rsidR="002A34D5">
        <w:t>vilantérol</w:t>
      </w:r>
      <w:proofErr w:type="spellEnd"/>
      <w:r w:rsidRPr="00A6011D">
        <w:t xml:space="preserve"> est éliminé principalement </w:t>
      </w:r>
      <w:r w:rsidR="007D6E53">
        <w:t>par métabolisation</w:t>
      </w:r>
      <w:r w:rsidR="009C174E">
        <w:t xml:space="preserve">. Les métabolites sont éliminés </w:t>
      </w:r>
      <w:r w:rsidRPr="00A6011D">
        <w:t>dans les fèces</w:t>
      </w:r>
      <w:r w:rsidR="009C174E">
        <w:t xml:space="preserve"> et par voie urinaire</w:t>
      </w:r>
      <w:r w:rsidR="00F14711">
        <w:t>.</w:t>
      </w:r>
    </w:p>
    <w:p w14:paraId="450A77D3" w14:textId="77777777" w:rsidR="003110E2" w:rsidRPr="00A6011D" w:rsidRDefault="003110E2" w:rsidP="009D6FB9">
      <w:pPr>
        <w:numPr>
          <w:ilvl w:val="12"/>
          <w:numId w:val="0"/>
        </w:numPr>
        <w:suppressLineNumbers/>
        <w:spacing w:line="240" w:lineRule="auto"/>
        <w:rPr>
          <w:sz w:val="4"/>
          <w:szCs w:val="22"/>
        </w:rPr>
      </w:pPr>
    </w:p>
    <w:p w14:paraId="6CAC0AE1" w14:textId="77777777" w:rsidR="00C9276F" w:rsidRDefault="00C9276F" w:rsidP="00096B60">
      <w:pPr>
        <w:keepNext/>
        <w:spacing w:line="240" w:lineRule="auto"/>
        <w:rPr>
          <w:u w:val="single"/>
        </w:rPr>
      </w:pPr>
    </w:p>
    <w:p w14:paraId="3DA3C4CD" w14:textId="61C7E28F" w:rsidR="008E307C" w:rsidRPr="00A6011D" w:rsidRDefault="00FB723E" w:rsidP="00096B60">
      <w:pPr>
        <w:keepNext/>
        <w:spacing w:line="240" w:lineRule="auto"/>
        <w:rPr>
          <w:rFonts w:eastAsia="SimSun"/>
          <w:szCs w:val="22"/>
          <w:u w:val="single"/>
          <w:lang w:eastAsia="en-GB"/>
        </w:rPr>
      </w:pPr>
      <w:r w:rsidRPr="00A6011D">
        <w:rPr>
          <w:u w:val="single"/>
        </w:rPr>
        <w:t>Populations spéci</w:t>
      </w:r>
      <w:r w:rsidR="009D1750">
        <w:rPr>
          <w:u w:val="single"/>
        </w:rPr>
        <w:t>fiques</w:t>
      </w:r>
      <w:r w:rsidRPr="00A6011D">
        <w:rPr>
          <w:u w:val="single"/>
        </w:rPr>
        <w:t xml:space="preserve"> </w:t>
      </w:r>
    </w:p>
    <w:p w14:paraId="4EC1BC92" w14:textId="77777777" w:rsidR="007319A8" w:rsidRPr="00A6011D" w:rsidRDefault="007319A8" w:rsidP="00096B60">
      <w:pPr>
        <w:keepNext/>
        <w:numPr>
          <w:ilvl w:val="12"/>
          <w:numId w:val="0"/>
        </w:numPr>
        <w:suppressLineNumbers/>
        <w:spacing w:line="240" w:lineRule="auto"/>
        <w:ind w:right="-2"/>
        <w:rPr>
          <w:szCs w:val="22"/>
        </w:rPr>
      </w:pPr>
    </w:p>
    <w:p w14:paraId="796C0D8B" w14:textId="77777777" w:rsidR="00F80D75" w:rsidRPr="00A6011D" w:rsidRDefault="00531488" w:rsidP="00096B60">
      <w:pPr>
        <w:keepNext/>
        <w:spacing w:line="240" w:lineRule="auto"/>
        <w:rPr>
          <w:i/>
          <w:szCs w:val="22"/>
        </w:rPr>
      </w:pPr>
      <w:r>
        <w:rPr>
          <w:i/>
        </w:rPr>
        <w:t>Patients</w:t>
      </w:r>
      <w:r w:rsidR="00F80D75" w:rsidRPr="00A6011D">
        <w:rPr>
          <w:i/>
        </w:rPr>
        <w:t xml:space="preserve"> âgés</w:t>
      </w:r>
    </w:p>
    <w:p w14:paraId="41508BE6" w14:textId="21830BBD" w:rsidR="00FB723E" w:rsidRPr="00A6011D" w:rsidRDefault="00FB723E" w:rsidP="001257B3">
      <w:pPr>
        <w:keepNext/>
        <w:numPr>
          <w:ilvl w:val="12"/>
          <w:numId w:val="0"/>
        </w:numPr>
        <w:suppressLineNumbers/>
        <w:ind w:right="-2"/>
        <w:rPr>
          <w:szCs w:val="22"/>
        </w:rPr>
      </w:pPr>
      <w:r w:rsidRPr="00A6011D">
        <w:t xml:space="preserve">Les effets de l'âge sur la pharmacocinétique de l'association </w:t>
      </w:r>
      <w:proofErr w:type="spellStart"/>
      <w:r w:rsidRPr="00A6011D">
        <w:t>furoate</w:t>
      </w:r>
      <w:proofErr w:type="spellEnd"/>
      <w:r w:rsidRPr="00A6011D">
        <w:t xml:space="preserve"> de fluticasone</w:t>
      </w:r>
      <w:r w:rsidR="00E12BF3" w:rsidRPr="000A3739">
        <w:t>, de l’</w:t>
      </w:r>
      <w:proofErr w:type="spellStart"/>
      <w:r w:rsidR="002A34D5">
        <w:t>uméclidinium</w:t>
      </w:r>
      <w:proofErr w:type="spellEnd"/>
      <w:r w:rsidR="00E12BF3">
        <w:t xml:space="preserve"> et du </w:t>
      </w:r>
      <w:proofErr w:type="spellStart"/>
      <w:r w:rsidR="002A34D5">
        <w:t>vilantérol</w:t>
      </w:r>
      <w:proofErr w:type="spellEnd"/>
      <w:r w:rsidRPr="00A6011D">
        <w:t xml:space="preserve"> ont été évalués au cours </w:t>
      </w:r>
      <w:r w:rsidR="00B7634D" w:rsidRPr="00A87EF6">
        <w:t>d’une analyse pharmacocinétique de population</w:t>
      </w:r>
      <w:r w:rsidRPr="00A6011D">
        <w:t>.</w:t>
      </w:r>
      <w:r w:rsidR="00F85AE3" w:rsidRPr="00A6011D">
        <w:t xml:space="preserve"> </w:t>
      </w:r>
      <w:r w:rsidR="009E23B0">
        <w:t>Il n'a pas été observé d'</w:t>
      </w:r>
      <w:r w:rsidRPr="00A6011D">
        <w:t xml:space="preserve">effet cliniquement significatif </w:t>
      </w:r>
      <w:r w:rsidR="00F26D3C">
        <w:t xml:space="preserve">qui nécessiterait </w:t>
      </w:r>
      <w:r w:rsidRPr="00A6011D">
        <w:t>une adaptation posologique</w:t>
      </w:r>
      <w:r w:rsidR="009E23B0">
        <w:t xml:space="preserve">. </w:t>
      </w:r>
    </w:p>
    <w:p w14:paraId="4A13E0E1" w14:textId="77777777" w:rsidR="00F80D75" w:rsidRPr="00A6011D" w:rsidRDefault="00F80D75" w:rsidP="00E501DA">
      <w:pPr>
        <w:numPr>
          <w:ilvl w:val="12"/>
          <w:numId w:val="0"/>
        </w:numPr>
        <w:suppressLineNumbers/>
        <w:ind w:right="-2"/>
        <w:rPr>
          <w:szCs w:val="22"/>
        </w:rPr>
      </w:pPr>
    </w:p>
    <w:p w14:paraId="77A6E7E9" w14:textId="77777777" w:rsidR="00382068" w:rsidRPr="00C054CB" w:rsidRDefault="00F80D75" w:rsidP="00096B60">
      <w:pPr>
        <w:keepNext/>
        <w:numPr>
          <w:ilvl w:val="12"/>
          <w:numId w:val="0"/>
        </w:numPr>
        <w:suppressLineNumbers/>
        <w:spacing w:line="240" w:lineRule="auto"/>
        <w:rPr>
          <w:szCs w:val="22"/>
        </w:rPr>
      </w:pPr>
      <w:r w:rsidRPr="00A6011D">
        <w:rPr>
          <w:i/>
        </w:rPr>
        <w:t>Insuffisance rénale</w:t>
      </w:r>
    </w:p>
    <w:p w14:paraId="591BBD1F" w14:textId="05624FFE" w:rsidR="00693435" w:rsidRPr="00A6011D" w:rsidRDefault="00B059C5">
      <w:pPr>
        <w:keepNext/>
        <w:numPr>
          <w:ilvl w:val="12"/>
          <w:numId w:val="0"/>
        </w:numPr>
        <w:suppressLineNumbers/>
        <w:spacing w:line="240" w:lineRule="auto"/>
        <w:rPr>
          <w:spacing w:val="-4"/>
          <w:szCs w:val="22"/>
        </w:rPr>
      </w:pPr>
      <w:r>
        <w:rPr>
          <w:snapToGrid w:val="0"/>
          <w:spacing w:val="-4"/>
        </w:rPr>
        <w:t xml:space="preserve">Il n'a pas été conduit d'étude </w:t>
      </w:r>
      <w:r w:rsidR="00382068" w:rsidRPr="00A6011D">
        <w:rPr>
          <w:snapToGrid w:val="0"/>
          <w:spacing w:val="-4"/>
        </w:rPr>
        <w:t>chez des patients insuffisants rénaux</w:t>
      </w:r>
      <w:r w:rsidRPr="00B059C5">
        <w:rPr>
          <w:snapToGrid w:val="0"/>
          <w:spacing w:val="-4"/>
        </w:rPr>
        <w:t xml:space="preserve"> </w:t>
      </w:r>
      <w:r>
        <w:rPr>
          <w:snapToGrid w:val="0"/>
          <w:spacing w:val="-4"/>
        </w:rPr>
        <w:t>avec l</w:t>
      </w:r>
      <w:r w:rsidRPr="00A6011D">
        <w:rPr>
          <w:snapToGrid w:val="0"/>
          <w:spacing w:val="-4"/>
        </w:rPr>
        <w:t xml:space="preserve">'association </w:t>
      </w:r>
      <w:r>
        <w:rPr>
          <w:snapToGrid w:val="0"/>
          <w:spacing w:val="-4"/>
        </w:rPr>
        <w:t xml:space="preserve">fixe </w:t>
      </w:r>
      <w:proofErr w:type="spellStart"/>
      <w:r w:rsidRPr="00A6011D">
        <w:rPr>
          <w:snapToGrid w:val="0"/>
          <w:spacing w:val="-4"/>
        </w:rPr>
        <w:t>furoate</w:t>
      </w:r>
      <w:proofErr w:type="spellEnd"/>
      <w:r w:rsidRPr="00A6011D">
        <w:rPr>
          <w:snapToGrid w:val="0"/>
          <w:spacing w:val="-4"/>
        </w:rPr>
        <w:t xml:space="preserve"> de fluticasone/</w:t>
      </w:r>
      <w:proofErr w:type="spellStart"/>
      <w:r w:rsidR="002A34D5">
        <w:rPr>
          <w:snapToGrid w:val="0"/>
          <w:spacing w:val="-4"/>
        </w:rPr>
        <w:t>uméclidinium</w:t>
      </w:r>
      <w:proofErr w:type="spellEnd"/>
      <w:r w:rsidRPr="00A6011D">
        <w:rPr>
          <w:snapToGrid w:val="0"/>
          <w:spacing w:val="-4"/>
        </w:rPr>
        <w:t>/</w:t>
      </w:r>
      <w:proofErr w:type="spellStart"/>
      <w:r w:rsidR="002A34D5">
        <w:rPr>
          <w:snapToGrid w:val="0"/>
          <w:spacing w:val="-4"/>
        </w:rPr>
        <w:t>vilantérol</w:t>
      </w:r>
      <w:proofErr w:type="spellEnd"/>
      <w:r w:rsidR="00382068" w:rsidRPr="00A6011D">
        <w:rPr>
          <w:snapToGrid w:val="0"/>
          <w:spacing w:val="-4"/>
        </w:rPr>
        <w:t>.</w:t>
      </w:r>
      <w:r w:rsidR="00F85AE3" w:rsidRPr="00A6011D">
        <w:rPr>
          <w:snapToGrid w:val="0"/>
          <w:spacing w:val="-4"/>
        </w:rPr>
        <w:t xml:space="preserve"> </w:t>
      </w:r>
      <w:r w:rsidR="00382068" w:rsidRPr="00A6011D">
        <w:rPr>
          <w:snapToGrid w:val="0"/>
          <w:spacing w:val="-4"/>
        </w:rPr>
        <w:t xml:space="preserve">Toutefois, les études menées </w:t>
      </w:r>
      <w:r w:rsidR="00252761">
        <w:rPr>
          <w:snapToGrid w:val="0"/>
          <w:spacing w:val="-4"/>
        </w:rPr>
        <w:t xml:space="preserve">avec </w:t>
      </w:r>
      <w:r w:rsidR="00382068" w:rsidRPr="00A6011D">
        <w:rPr>
          <w:snapToGrid w:val="0"/>
          <w:spacing w:val="-4"/>
        </w:rPr>
        <w:t xml:space="preserve">l'association </w:t>
      </w:r>
      <w:proofErr w:type="spellStart"/>
      <w:r w:rsidR="00382068" w:rsidRPr="00A6011D">
        <w:rPr>
          <w:snapToGrid w:val="0"/>
          <w:spacing w:val="-4"/>
        </w:rPr>
        <w:t>furoate</w:t>
      </w:r>
      <w:proofErr w:type="spellEnd"/>
      <w:r w:rsidR="00382068" w:rsidRPr="00A6011D">
        <w:rPr>
          <w:snapToGrid w:val="0"/>
          <w:spacing w:val="-4"/>
        </w:rPr>
        <w:t xml:space="preserve"> de fluticasone/</w:t>
      </w:r>
      <w:proofErr w:type="spellStart"/>
      <w:r w:rsidR="002A34D5">
        <w:rPr>
          <w:snapToGrid w:val="0"/>
          <w:spacing w:val="-4"/>
        </w:rPr>
        <w:t>vilantérol</w:t>
      </w:r>
      <w:proofErr w:type="spellEnd"/>
      <w:r w:rsidR="00252761">
        <w:rPr>
          <w:snapToGrid w:val="0"/>
          <w:spacing w:val="-4"/>
        </w:rPr>
        <w:t xml:space="preserve"> et avec l'association </w:t>
      </w:r>
      <w:proofErr w:type="spellStart"/>
      <w:r w:rsidR="002A34D5">
        <w:rPr>
          <w:snapToGrid w:val="0"/>
          <w:spacing w:val="-4"/>
        </w:rPr>
        <w:t>uméclidinium</w:t>
      </w:r>
      <w:proofErr w:type="spellEnd"/>
      <w:r w:rsidR="00382068" w:rsidRPr="00A6011D">
        <w:rPr>
          <w:snapToGrid w:val="0"/>
          <w:spacing w:val="-4"/>
        </w:rPr>
        <w:t>/</w:t>
      </w:r>
      <w:proofErr w:type="spellStart"/>
      <w:r w:rsidR="002A34D5">
        <w:rPr>
          <w:snapToGrid w:val="0"/>
          <w:spacing w:val="-4"/>
        </w:rPr>
        <w:t>vilantérol</w:t>
      </w:r>
      <w:proofErr w:type="spellEnd"/>
      <w:r w:rsidR="00382068" w:rsidRPr="00A6011D">
        <w:rPr>
          <w:spacing w:val="-4"/>
        </w:rPr>
        <w:t xml:space="preserve"> </w:t>
      </w:r>
      <w:r w:rsidR="00382068" w:rsidRPr="00A6011D">
        <w:rPr>
          <w:snapToGrid w:val="0"/>
          <w:spacing w:val="-4"/>
        </w:rPr>
        <w:t>n</w:t>
      </w:r>
      <w:r w:rsidR="00252761">
        <w:rPr>
          <w:snapToGrid w:val="0"/>
          <w:spacing w:val="-4"/>
        </w:rPr>
        <w:t xml:space="preserve">'ont pas mis en évidence </w:t>
      </w:r>
      <w:r w:rsidR="00382068" w:rsidRPr="00A6011D">
        <w:rPr>
          <w:spacing w:val="-4"/>
        </w:rPr>
        <w:t xml:space="preserve">d'augmentation de l'exposition systémique </w:t>
      </w:r>
      <w:r w:rsidR="0061328F">
        <w:rPr>
          <w:spacing w:val="-4"/>
        </w:rPr>
        <w:t>d</w:t>
      </w:r>
      <w:r w:rsidR="00382068" w:rsidRPr="00A6011D">
        <w:rPr>
          <w:spacing w:val="-4"/>
        </w:rPr>
        <w:t xml:space="preserve">u </w:t>
      </w:r>
      <w:proofErr w:type="spellStart"/>
      <w:r w:rsidR="00382068" w:rsidRPr="00A6011D">
        <w:rPr>
          <w:spacing w:val="-4"/>
        </w:rPr>
        <w:t>furoate</w:t>
      </w:r>
      <w:proofErr w:type="spellEnd"/>
      <w:r w:rsidR="00382068" w:rsidRPr="00A6011D">
        <w:rPr>
          <w:spacing w:val="-4"/>
        </w:rPr>
        <w:t xml:space="preserve"> de fluticasone, </w:t>
      </w:r>
      <w:r w:rsidR="0061328F">
        <w:rPr>
          <w:spacing w:val="-4"/>
        </w:rPr>
        <w:t>de</w:t>
      </w:r>
      <w:r w:rsidR="00382068" w:rsidRPr="00A6011D">
        <w:rPr>
          <w:spacing w:val="-4"/>
        </w:rPr>
        <w:t xml:space="preserve"> l'</w:t>
      </w:r>
      <w:proofErr w:type="spellStart"/>
      <w:r w:rsidR="002A34D5">
        <w:rPr>
          <w:spacing w:val="-4"/>
        </w:rPr>
        <w:t>uméclidinium</w:t>
      </w:r>
      <w:proofErr w:type="spellEnd"/>
      <w:r w:rsidR="00382068" w:rsidRPr="00A6011D">
        <w:rPr>
          <w:spacing w:val="-4"/>
        </w:rPr>
        <w:t xml:space="preserve"> ou </w:t>
      </w:r>
      <w:r w:rsidR="0061328F">
        <w:rPr>
          <w:spacing w:val="-4"/>
        </w:rPr>
        <w:t>d</w:t>
      </w:r>
      <w:r w:rsidR="00382068" w:rsidRPr="00A6011D">
        <w:rPr>
          <w:spacing w:val="-4"/>
        </w:rPr>
        <w:t xml:space="preserve">u </w:t>
      </w:r>
      <w:proofErr w:type="spellStart"/>
      <w:r w:rsidR="002A34D5">
        <w:rPr>
          <w:spacing w:val="-4"/>
        </w:rPr>
        <w:t>vilantérol</w:t>
      </w:r>
      <w:proofErr w:type="spellEnd"/>
      <w:r w:rsidR="00382068" w:rsidRPr="00A6011D">
        <w:rPr>
          <w:spacing w:val="-4"/>
        </w:rPr>
        <w:t>.</w:t>
      </w:r>
      <w:r w:rsidR="00F85AE3" w:rsidRPr="00A6011D">
        <w:rPr>
          <w:spacing w:val="-4"/>
        </w:rPr>
        <w:t xml:space="preserve"> </w:t>
      </w:r>
      <w:r w:rsidR="00AA070D">
        <w:rPr>
          <w:spacing w:val="-4"/>
        </w:rPr>
        <w:t>L</w:t>
      </w:r>
      <w:r w:rsidR="00382068" w:rsidRPr="00A6011D">
        <w:rPr>
          <w:spacing w:val="-4"/>
        </w:rPr>
        <w:t xml:space="preserve">es études </w:t>
      </w:r>
      <w:r w:rsidR="00382068" w:rsidRPr="00A6011D">
        <w:rPr>
          <w:i/>
          <w:spacing w:val="-4"/>
        </w:rPr>
        <w:t xml:space="preserve">in vitro </w:t>
      </w:r>
      <w:r w:rsidR="00961DB5" w:rsidRPr="00C054CB">
        <w:rPr>
          <w:spacing w:val="-4"/>
        </w:rPr>
        <w:t xml:space="preserve">n'ont pas mis en évidence de modifications </w:t>
      </w:r>
      <w:r w:rsidR="00961DB5">
        <w:rPr>
          <w:spacing w:val="-4"/>
        </w:rPr>
        <w:t xml:space="preserve">de la fixation </w:t>
      </w:r>
      <w:r w:rsidR="00382068" w:rsidRPr="00A6011D">
        <w:rPr>
          <w:spacing w:val="-4"/>
        </w:rPr>
        <w:t>aux protéines</w:t>
      </w:r>
      <w:r w:rsidR="00961DB5">
        <w:rPr>
          <w:spacing w:val="-4"/>
        </w:rPr>
        <w:t xml:space="preserve"> plasmatique</w:t>
      </w:r>
      <w:r w:rsidR="00F11114">
        <w:rPr>
          <w:spacing w:val="-4"/>
        </w:rPr>
        <w:t>s</w:t>
      </w:r>
      <w:r w:rsidR="00961DB5">
        <w:rPr>
          <w:spacing w:val="-4"/>
        </w:rPr>
        <w:t xml:space="preserve"> entre sujet</w:t>
      </w:r>
      <w:r w:rsidR="00EE3376">
        <w:rPr>
          <w:spacing w:val="-4"/>
        </w:rPr>
        <w:t>s</w:t>
      </w:r>
      <w:r w:rsidR="00961DB5">
        <w:rPr>
          <w:spacing w:val="-4"/>
        </w:rPr>
        <w:t xml:space="preserve"> sains et insuffisant</w:t>
      </w:r>
      <w:r w:rsidR="00F11114">
        <w:rPr>
          <w:spacing w:val="-4"/>
        </w:rPr>
        <w:t>s</w:t>
      </w:r>
      <w:r w:rsidR="00961DB5">
        <w:rPr>
          <w:spacing w:val="-4"/>
        </w:rPr>
        <w:t xml:space="preserve"> rénaux sévères</w:t>
      </w:r>
      <w:r w:rsidR="00382068" w:rsidRPr="00A6011D">
        <w:rPr>
          <w:spacing w:val="-4"/>
        </w:rPr>
        <w:t xml:space="preserve">. </w:t>
      </w:r>
    </w:p>
    <w:p w14:paraId="18332242" w14:textId="77777777" w:rsidR="00FB723E" w:rsidRPr="00A6011D" w:rsidRDefault="00FB723E" w:rsidP="00096B60">
      <w:pPr>
        <w:keepNext/>
        <w:numPr>
          <w:ilvl w:val="12"/>
          <w:numId w:val="0"/>
        </w:numPr>
        <w:suppressLineNumbers/>
        <w:spacing w:line="240" w:lineRule="auto"/>
        <w:rPr>
          <w:szCs w:val="22"/>
        </w:rPr>
      </w:pPr>
    </w:p>
    <w:p w14:paraId="7CB60934" w14:textId="77777777" w:rsidR="00FB723E" w:rsidRPr="00A6011D" w:rsidRDefault="00FB723E" w:rsidP="00096B60">
      <w:pPr>
        <w:keepNext/>
        <w:numPr>
          <w:ilvl w:val="12"/>
          <w:numId w:val="0"/>
        </w:numPr>
        <w:suppressLineNumbers/>
        <w:spacing w:line="240" w:lineRule="auto"/>
        <w:rPr>
          <w:szCs w:val="22"/>
        </w:rPr>
      </w:pPr>
      <w:r w:rsidRPr="00A6011D">
        <w:t xml:space="preserve">Les effets de l'hémodialyse n'ont pas été étudiés. </w:t>
      </w:r>
    </w:p>
    <w:p w14:paraId="6E8BF7D0" w14:textId="77777777" w:rsidR="00F80D75" w:rsidRPr="00A6011D" w:rsidRDefault="00F80D75" w:rsidP="00096B60">
      <w:pPr>
        <w:numPr>
          <w:ilvl w:val="12"/>
          <w:numId w:val="0"/>
        </w:numPr>
        <w:suppressLineNumbers/>
        <w:spacing w:line="240" w:lineRule="auto"/>
        <w:ind w:right="-2"/>
        <w:rPr>
          <w:szCs w:val="22"/>
        </w:rPr>
      </w:pPr>
    </w:p>
    <w:p w14:paraId="0AAEE45F" w14:textId="77777777" w:rsidR="00F80D75" w:rsidRPr="00A6011D" w:rsidRDefault="00F80D75" w:rsidP="00096B60">
      <w:pPr>
        <w:keepNext/>
        <w:numPr>
          <w:ilvl w:val="12"/>
          <w:numId w:val="0"/>
        </w:numPr>
        <w:suppressLineNumbers/>
        <w:spacing w:line="240" w:lineRule="auto"/>
        <w:rPr>
          <w:i/>
          <w:szCs w:val="22"/>
        </w:rPr>
      </w:pPr>
      <w:r w:rsidRPr="00A6011D">
        <w:rPr>
          <w:i/>
        </w:rPr>
        <w:t>Insuffisance hépatique</w:t>
      </w:r>
    </w:p>
    <w:p w14:paraId="727BC316" w14:textId="16524E17" w:rsidR="00FB723E" w:rsidRPr="00A6011D" w:rsidRDefault="00B059C5" w:rsidP="00E01CFA">
      <w:pPr>
        <w:rPr>
          <w:szCs w:val="22"/>
        </w:rPr>
      </w:pPr>
      <w:r>
        <w:t>Il n'a pas été conduit d'étude</w:t>
      </w:r>
      <w:r w:rsidR="00382068" w:rsidRPr="00A6011D">
        <w:t xml:space="preserve"> chez des patients insuffisants hépatiques</w:t>
      </w:r>
      <w:r>
        <w:t xml:space="preserve"> avec l'association fixe </w:t>
      </w:r>
      <w:proofErr w:type="spellStart"/>
      <w:r w:rsidRPr="00A6011D">
        <w:t>furoate</w:t>
      </w:r>
      <w:proofErr w:type="spellEnd"/>
      <w:r w:rsidRPr="00A6011D">
        <w:t xml:space="preserve"> de fluticasone/</w:t>
      </w:r>
      <w:proofErr w:type="spellStart"/>
      <w:r w:rsidR="002A34D5">
        <w:t>uméclidinium</w:t>
      </w:r>
      <w:proofErr w:type="spellEnd"/>
      <w:r w:rsidRPr="00A6011D">
        <w:t>/</w:t>
      </w:r>
      <w:proofErr w:type="spellStart"/>
      <w:r w:rsidR="002A34D5">
        <w:t>vilantérol</w:t>
      </w:r>
      <w:proofErr w:type="spellEnd"/>
      <w:r w:rsidR="00382068" w:rsidRPr="00A6011D">
        <w:t>.</w:t>
      </w:r>
      <w:r w:rsidR="00F85AE3" w:rsidRPr="00A6011D">
        <w:t xml:space="preserve"> </w:t>
      </w:r>
      <w:r w:rsidR="00382068" w:rsidRPr="00A6011D">
        <w:t>Des études ont cependant été conduites avec l</w:t>
      </w:r>
      <w:r>
        <w:t xml:space="preserve">es associations </w:t>
      </w:r>
      <w:proofErr w:type="spellStart"/>
      <w:r w:rsidR="00382068" w:rsidRPr="00A6011D">
        <w:t>furoate</w:t>
      </w:r>
      <w:proofErr w:type="spellEnd"/>
      <w:r w:rsidR="00382068" w:rsidRPr="00A6011D">
        <w:t xml:space="preserve"> de fluticasone/</w:t>
      </w:r>
      <w:proofErr w:type="spellStart"/>
      <w:r w:rsidR="002A34D5">
        <w:t>vilantérol</w:t>
      </w:r>
      <w:proofErr w:type="spellEnd"/>
      <w:r w:rsidR="00382068" w:rsidRPr="00A6011D">
        <w:t xml:space="preserve"> et l'</w:t>
      </w:r>
      <w:proofErr w:type="spellStart"/>
      <w:r w:rsidR="002A34D5">
        <w:t>uméclidinium</w:t>
      </w:r>
      <w:proofErr w:type="spellEnd"/>
      <w:r w:rsidR="00382068" w:rsidRPr="00A6011D">
        <w:t>/</w:t>
      </w:r>
      <w:proofErr w:type="spellStart"/>
      <w:r w:rsidR="002A34D5">
        <w:t>vilantérol</w:t>
      </w:r>
      <w:proofErr w:type="spellEnd"/>
      <w:r w:rsidR="00382068" w:rsidRPr="00A6011D">
        <w:t>.</w:t>
      </w:r>
    </w:p>
    <w:p w14:paraId="10F81423" w14:textId="77777777" w:rsidR="00FB723E" w:rsidRPr="00A6011D" w:rsidRDefault="00FB723E" w:rsidP="00E01CFA">
      <w:pPr>
        <w:rPr>
          <w:szCs w:val="22"/>
        </w:rPr>
      </w:pPr>
    </w:p>
    <w:p w14:paraId="182940FC" w14:textId="520828B0" w:rsidR="00E01CFA" w:rsidRPr="00A6011D" w:rsidRDefault="00D817F3" w:rsidP="00E01CFA">
      <w:pPr>
        <w:rPr>
          <w:szCs w:val="22"/>
        </w:rPr>
      </w:pPr>
      <w:r w:rsidRPr="00A6011D">
        <w:t>L</w:t>
      </w:r>
      <w:r w:rsidR="00676791">
        <w:t xml:space="preserve">'association </w:t>
      </w:r>
      <w:proofErr w:type="spellStart"/>
      <w:r w:rsidRPr="00A6011D">
        <w:t>furoate</w:t>
      </w:r>
      <w:proofErr w:type="spellEnd"/>
      <w:r w:rsidRPr="00A6011D">
        <w:t xml:space="preserve"> de fluticasone/</w:t>
      </w:r>
      <w:proofErr w:type="spellStart"/>
      <w:r w:rsidR="002A34D5">
        <w:t>vilantérol</w:t>
      </w:r>
      <w:proofErr w:type="spellEnd"/>
      <w:r w:rsidRPr="00A6011D">
        <w:t xml:space="preserve"> a été évalué</w:t>
      </w:r>
      <w:r w:rsidR="00B02684">
        <w:t>e</w:t>
      </w:r>
      <w:r w:rsidRPr="00A6011D">
        <w:t xml:space="preserve"> chez des patients présentant tous</w:t>
      </w:r>
      <w:r w:rsidR="007E48A8">
        <w:t xml:space="preserve"> les</w:t>
      </w:r>
      <w:r w:rsidRPr="00A6011D">
        <w:t xml:space="preserve"> degrés de sévérité d'une insuffisance hépatique (score de Child-Pugh A, B ou C).</w:t>
      </w:r>
      <w:r w:rsidR="00F85AE3" w:rsidRPr="00A6011D">
        <w:t xml:space="preserve"> </w:t>
      </w:r>
      <w:r w:rsidR="00C23B00">
        <w:t xml:space="preserve">Chez </w:t>
      </w:r>
      <w:r w:rsidR="00C23B00" w:rsidRPr="00A6011D">
        <w:t>des patients insuffisan</w:t>
      </w:r>
      <w:r w:rsidR="00C23B00">
        <w:t>ts</w:t>
      </w:r>
      <w:r w:rsidR="00C23B00" w:rsidRPr="00A6011D">
        <w:t xml:space="preserve"> hépatique</w:t>
      </w:r>
      <w:r w:rsidR="00C23B00">
        <w:t>s</w:t>
      </w:r>
      <w:r w:rsidR="00C23B00" w:rsidRPr="00A6011D">
        <w:t xml:space="preserve"> modéré</w:t>
      </w:r>
      <w:r w:rsidR="00C01B3A">
        <w:t>s</w:t>
      </w:r>
      <w:r w:rsidR="00C23B00">
        <w:t>,</w:t>
      </w:r>
      <w:r w:rsidR="00C23B00" w:rsidRPr="00A6011D">
        <w:t xml:space="preserve"> </w:t>
      </w:r>
      <w:r w:rsidRPr="00A6011D">
        <w:t xml:space="preserve">l'exposition systémique </w:t>
      </w:r>
      <w:r w:rsidR="00C23B00">
        <w:t xml:space="preserve">du </w:t>
      </w:r>
      <w:proofErr w:type="spellStart"/>
      <w:r w:rsidR="00C23B00">
        <w:t>furoate</w:t>
      </w:r>
      <w:proofErr w:type="spellEnd"/>
      <w:r w:rsidR="00C23B00">
        <w:t xml:space="preserve"> de fluticasone </w:t>
      </w:r>
      <w:r w:rsidRPr="00A6011D">
        <w:t>était jusqu'à trois fois plus élevée (FF 184 microgrammes)</w:t>
      </w:r>
      <w:r w:rsidR="00C23B00">
        <w:t xml:space="preserve">. En conséquence, </w:t>
      </w:r>
      <w:r w:rsidRPr="00A6011D">
        <w:t>la dose</w:t>
      </w:r>
      <w:r w:rsidR="00C23B00">
        <w:t xml:space="preserve"> administrée chez les</w:t>
      </w:r>
      <w:r w:rsidR="00C23B00" w:rsidRPr="00A6011D">
        <w:t xml:space="preserve"> patients </w:t>
      </w:r>
      <w:r w:rsidR="00C23B00">
        <w:t xml:space="preserve">présentant une </w:t>
      </w:r>
      <w:r w:rsidR="00C23B00" w:rsidRPr="00A6011D">
        <w:t xml:space="preserve">insuffisance hépatique sévère </w:t>
      </w:r>
      <w:r w:rsidR="00C23B00">
        <w:t xml:space="preserve">était réduite de moitié </w:t>
      </w:r>
      <w:r w:rsidRPr="00A6011D">
        <w:t>(FF 92 microgrammes).</w:t>
      </w:r>
      <w:r w:rsidR="00F85AE3" w:rsidRPr="00A6011D">
        <w:t xml:space="preserve"> </w:t>
      </w:r>
      <w:r w:rsidRPr="00A6011D">
        <w:t xml:space="preserve">À cette dose, </w:t>
      </w:r>
      <w:r w:rsidR="00482F73">
        <w:t xml:space="preserve">il n'a pas été observé de </w:t>
      </w:r>
      <w:r w:rsidR="00482F73">
        <w:lastRenderedPageBreak/>
        <w:t xml:space="preserve">retentissement </w:t>
      </w:r>
      <w:r w:rsidRPr="00A6011D">
        <w:t>sur l'exposition systémique</w:t>
      </w:r>
      <w:r w:rsidR="00482F73">
        <w:t>.</w:t>
      </w:r>
      <w:r w:rsidR="00577E23">
        <w:t xml:space="preserve"> </w:t>
      </w:r>
      <w:r w:rsidRPr="00A6011D">
        <w:t xml:space="preserve">Par conséquent, la prudence </w:t>
      </w:r>
      <w:r w:rsidR="00482F73">
        <w:t>est requise en cas d'</w:t>
      </w:r>
      <w:r w:rsidRPr="00A6011D">
        <w:t xml:space="preserve">insuffisance hépatique modérée à sévère, mais </w:t>
      </w:r>
      <w:r w:rsidR="00482F73">
        <w:t xml:space="preserve">il n'y a pas lieu de recommander une adaptation de la posologie </w:t>
      </w:r>
      <w:r w:rsidR="006D3EB9">
        <w:t>en cas d'insuffisance hépatique</w:t>
      </w:r>
      <w:r w:rsidR="00482F73">
        <w:t xml:space="preserve">. </w:t>
      </w:r>
      <w:r w:rsidRPr="00A6011D">
        <w:t>Il</w:t>
      </w:r>
      <w:r w:rsidR="009D6FB9" w:rsidRPr="00A6011D">
        <w:t> </w:t>
      </w:r>
      <w:r w:rsidRPr="00A6011D">
        <w:t xml:space="preserve">n'y a pas </w:t>
      </w:r>
      <w:r w:rsidR="00622E57">
        <w:t xml:space="preserve">été mis en évidence </w:t>
      </w:r>
      <w:r w:rsidRPr="00A6011D">
        <w:t xml:space="preserve">d'augmentation significative de l’exposition systémique au </w:t>
      </w:r>
      <w:proofErr w:type="spellStart"/>
      <w:r w:rsidR="002A34D5">
        <w:t>vilantérol</w:t>
      </w:r>
      <w:proofErr w:type="spellEnd"/>
      <w:r w:rsidRPr="00A6011D">
        <w:t>.</w:t>
      </w:r>
    </w:p>
    <w:p w14:paraId="01AEB4DB" w14:textId="77777777" w:rsidR="00E01CFA" w:rsidRPr="00A6011D" w:rsidRDefault="00E01CFA" w:rsidP="00E01CFA">
      <w:pPr>
        <w:rPr>
          <w:szCs w:val="22"/>
        </w:rPr>
      </w:pPr>
    </w:p>
    <w:p w14:paraId="265CD69B" w14:textId="20ABFA30" w:rsidR="00F80D75" w:rsidRPr="00A6011D" w:rsidRDefault="00A80BDA" w:rsidP="00A82EAD">
      <w:pPr>
        <w:keepNext/>
        <w:numPr>
          <w:ilvl w:val="12"/>
          <w:numId w:val="0"/>
        </w:numPr>
        <w:suppressLineNumbers/>
        <w:rPr>
          <w:szCs w:val="22"/>
        </w:rPr>
      </w:pPr>
      <w:r>
        <w:t xml:space="preserve">Il n'a pas été mis en évidence </w:t>
      </w:r>
      <w:r w:rsidR="006C3A84" w:rsidRPr="00A6011D">
        <w:t xml:space="preserve">d'augmentation de l'exposition systémique </w:t>
      </w:r>
      <w:r w:rsidR="00AC4470">
        <w:t xml:space="preserve">de </w:t>
      </w:r>
      <w:r w:rsidR="006C3A84" w:rsidRPr="00A6011D">
        <w:t>l'</w:t>
      </w:r>
      <w:proofErr w:type="spellStart"/>
      <w:r w:rsidR="002A34D5">
        <w:t>uméclidinium</w:t>
      </w:r>
      <w:proofErr w:type="spellEnd"/>
      <w:r w:rsidR="006C3A84" w:rsidRPr="00A6011D">
        <w:t xml:space="preserve"> ou </w:t>
      </w:r>
      <w:r w:rsidR="00AC4470">
        <w:t>d</w:t>
      </w:r>
      <w:r w:rsidR="006C3A84" w:rsidRPr="00A6011D">
        <w:t xml:space="preserve">u </w:t>
      </w:r>
      <w:proofErr w:type="spellStart"/>
      <w:r w:rsidR="002A34D5">
        <w:t>vilantérol</w:t>
      </w:r>
      <w:proofErr w:type="spellEnd"/>
      <w:r w:rsidR="006C3A84" w:rsidRPr="00A6011D">
        <w:t xml:space="preserve"> (C</w:t>
      </w:r>
      <w:r w:rsidR="006C3A84" w:rsidRPr="00A6011D">
        <w:rPr>
          <w:vertAlign w:val="subscript"/>
        </w:rPr>
        <w:t>max</w:t>
      </w:r>
      <w:r w:rsidR="006C3A84" w:rsidRPr="00A6011D">
        <w:t xml:space="preserve"> et ASC)</w:t>
      </w:r>
      <w:r w:rsidR="005902DA">
        <w:t xml:space="preserve"> en cas d'insuffisance hépatique modérée</w:t>
      </w:r>
      <w:r w:rsidR="006C3A84" w:rsidRPr="00A6011D">
        <w:t>.</w:t>
      </w:r>
      <w:r w:rsidR="00F85AE3" w:rsidRPr="00A6011D">
        <w:t xml:space="preserve"> </w:t>
      </w:r>
      <w:r w:rsidR="006C3A84" w:rsidRPr="00A6011D">
        <w:t>L’</w:t>
      </w:r>
      <w:proofErr w:type="spellStart"/>
      <w:r w:rsidR="002A34D5">
        <w:t>uméclidinium</w:t>
      </w:r>
      <w:proofErr w:type="spellEnd"/>
      <w:r w:rsidR="006C3A84" w:rsidRPr="00A6011D">
        <w:t xml:space="preserve"> n’a pas été évalué chez les patients </w:t>
      </w:r>
      <w:r w:rsidR="00B02684">
        <w:t xml:space="preserve">présentant une </w:t>
      </w:r>
      <w:r w:rsidR="006C3A84" w:rsidRPr="00A6011D">
        <w:t>insuffisance hépatique sévère.</w:t>
      </w:r>
    </w:p>
    <w:p w14:paraId="52A1AFC2" w14:textId="77777777" w:rsidR="00F80D75" w:rsidRPr="00A6011D" w:rsidRDefault="00F80D75" w:rsidP="00E501DA">
      <w:pPr>
        <w:numPr>
          <w:ilvl w:val="12"/>
          <w:numId w:val="0"/>
        </w:numPr>
        <w:suppressLineNumbers/>
        <w:ind w:right="-2"/>
        <w:rPr>
          <w:szCs w:val="22"/>
        </w:rPr>
      </w:pPr>
    </w:p>
    <w:p w14:paraId="1FE07FD8" w14:textId="77777777" w:rsidR="008E307C" w:rsidRPr="00A6011D" w:rsidRDefault="007E48A8" w:rsidP="00096B60">
      <w:pPr>
        <w:numPr>
          <w:ilvl w:val="12"/>
          <w:numId w:val="0"/>
        </w:numPr>
        <w:spacing w:line="240" w:lineRule="auto"/>
        <w:ind w:right="-2"/>
        <w:rPr>
          <w:i/>
          <w:szCs w:val="22"/>
        </w:rPr>
      </w:pPr>
      <w:r>
        <w:rPr>
          <w:i/>
        </w:rPr>
        <w:t>Autres populations spécifique</w:t>
      </w:r>
      <w:r w:rsidR="008E307C" w:rsidRPr="00A6011D">
        <w:rPr>
          <w:i/>
        </w:rPr>
        <w:t>s</w:t>
      </w:r>
    </w:p>
    <w:p w14:paraId="23FBD069" w14:textId="77777777" w:rsidR="00B7634D" w:rsidRPr="000A3739" w:rsidRDefault="00B7634D" w:rsidP="00B7634D">
      <w:pPr>
        <w:numPr>
          <w:ilvl w:val="12"/>
          <w:numId w:val="0"/>
        </w:numPr>
        <w:spacing w:line="240" w:lineRule="auto"/>
        <w:ind w:right="-2"/>
        <w:rPr>
          <w:i/>
          <w:szCs w:val="22"/>
        </w:rPr>
      </w:pPr>
    </w:p>
    <w:p w14:paraId="0E771F8B" w14:textId="4E9AA0E1" w:rsidR="00B7634D" w:rsidRPr="000A3739" w:rsidRDefault="00B7634D" w:rsidP="00B7634D">
      <w:r w:rsidRPr="00A87EF6">
        <w:t>L’impact de l</w:t>
      </w:r>
      <w:r>
        <w:t xml:space="preserve">a </w:t>
      </w:r>
      <w:r w:rsidRPr="00A87EF6">
        <w:t>race, du sexe et du poids corporel sur l</w:t>
      </w:r>
      <w:r w:rsidR="001358B6">
        <w:t>a pharmacocinétique du</w:t>
      </w:r>
      <w:r w:rsidRPr="00A87EF6">
        <w:t xml:space="preserve"> </w:t>
      </w:r>
      <w:proofErr w:type="spellStart"/>
      <w:r w:rsidRPr="00A87EF6">
        <w:t>furoate</w:t>
      </w:r>
      <w:proofErr w:type="spellEnd"/>
      <w:r w:rsidRPr="00A87EF6">
        <w:t xml:space="preserve"> de fluticasone, l’</w:t>
      </w:r>
      <w:proofErr w:type="spellStart"/>
      <w:r w:rsidR="002A34D5">
        <w:t>uméclidinium</w:t>
      </w:r>
      <w:proofErr w:type="spellEnd"/>
      <w:r w:rsidRPr="00A87EF6">
        <w:t xml:space="preserve"> et </w:t>
      </w:r>
      <w:r w:rsidR="001358B6">
        <w:t>du</w:t>
      </w:r>
      <w:r w:rsidRPr="00A87EF6">
        <w:t xml:space="preserve"> </w:t>
      </w:r>
      <w:proofErr w:type="spellStart"/>
      <w:r w:rsidR="002A34D5">
        <w:t>vilantérol</w:t>
      </w:r>
      <w:proofErr w:type="spellEnd"/>
      <w:r w:rsidRPr="00A87EF6">
        <w:t xml:space="preserve"> a également été évalué dans l’analyse de population.</w:t>
      </w:r>
    </w:p>
    <w:p w14:paraId="0B01D158" w14:textId="77777777" w:rsidR="00B7634D" w:rsidRPr="000A3739" w:rsidRDefault="00B7634D" w:rsidP="00B7634D"/>
    <w:p w14:paraId="02953732" w14:textId="2636443A" w:rsidR="00FB723E" w:rsidRPr="00A6011D" w:rsidRDefault="00B7634D" w:rsidP="00B7634D">
      <w:pPr>
        <w:rPr>
          <w:szCs w:val="22"/>
        </w:rPr>
      </w:pPr>
      <w:r w:rsidRPr="00A87EF6">
        <w:t xml:space="preserve">Chez 113 patients d’Asie du Sud-Est (d’origine japonaise et sud-asiatique) présentant une BPCO et traités par FF/UMEC/VI </w:t>
      </w:r>
      <w:r w:rsidR="001358B6">
        <w:t>dans</w:t>
      </w:r>
      <w:r w:rsidRPr="00A87EF6">
        <w:t xml:space="preserve"> un </w:t>
      </w:r>
      <w:r w:rsidR="001358B6">
        <w:t xml:space="preserve">seul </w:t>
      </w:r>
      <w:r w:rsidRPr="00A87EF6">
        <w:t>inhalateur (27 % des sujets), les estimations de l'</w:t>
      </w:r>
      <w:r w:rsidR="001358B6">
        <w:t>aire sous la courbe (</w:t>
      </w:r>
      <w:r w:rsidRPr="00A87EF6">
        <w:t>ASC</w:t>
      </w:r>
      <w:r w:rsidR="001358B6">
        <w:t>)</w:t>
      </w:r>
      <w:r w:rsidRPr="00A87EF6">
        <w:t xml:space="preserve"> du </w:t>
      </w:r>
      <w:proofErr w:type="spellStart"/>
      <w:r w:rsidRPr="00A87EF6">
        <w:t>furoate</w:t>
      </w:r>
      <w:proofErr w:type="spellEnd"/>
      <w:r w:rsidRPr="00A87EF6">
        <w:t xml:space="preserve"> de fluticasone étaient en moyenne 30 % supérieures à celles des sujets caucasien</w:t>
      </w:r>
      <w:r>
        <w:t>s</w:t>
      </w:r>
      <w:r w:rsidRPr="00A87EF6">
        <w:t>. Cependant,</w:t>
      </w:r>
      <w:r>
        <w:t xml:space="preserve"> </w:t>
      </w:r>
      <w:r w:rsidRPr="00A87EF6">
        <w:t>ces augmentations de l'exposition systémique demeurent en dessous du seuil </w:t>
      </w:r>
      <w:r>
        <w:t>défini</w:t>
      </w:r>
      <w:r w:rsidRPr="00A87EF6">
        <w:t xml:space="preserve"> en ce qui concerne les diminutions du cortisol </w:t>
      </w:r>
      <w:r w:rsidR="00553716">
        <w:t xml:space="preserve">sérique et </w:t>
      </w:r>
      <w:r w:rsidRPr="00A87EF6">
        <w:t xml:space="preserve">urinaire induites par le </w:t>
      </w:r>
      <w:proofErr w:type="spellStart"/>
      <w:r w:rsidRPr="00A87EF6">
        <w:t>furoate</w:t>
      </w:r>
      <w:proofErr w:type="spellEnd"/>
      <w:r w:rsidRPr="00A87EF6">
        <w:t xml:space="preserve"> de fluticasone et ne sont par conséquent pas cliniquement pertinentes</w:t>
      </w:r>
      <w:r w:rsidR="00AC7A15">
        <w:t xml:space="preserve">. </w:t>
      </w:r>
      <w:r w:rsidR="00FB723E" w:rsidRPr="00A6011D">
        <w:t>Il n'a pas</w:t>
      </w:r>
      <w:r w:rsidR="0063416A">
        <w:t xml:space="preserve"> été mis en évidence </w:t>
      </w:r>
      <w:r w:rsidR="00FB723E" w:rsidRPr="00A6011D">
        <w:t xml:space="preserve">d'effet de l'origine ethnique sur </w:t>
      </w:r>
      <w:r w:rsidR="002A1ADF">
        <w:t>la</w:t>
      </w:r>
      <w:r w:rsidR="00FB723E" w:rsidRPr="00A6011D">
        <w:t xml:space="preserve"> pharmacocinétique </w:t>
      </w:r>
      <w:r>
        <w:t>de l’</w:t>
      </w:r>
      <w:proofErr w:type="spellStart"/>
      <w:r w:rsidR="002A34D5">
        <w:t>uméclidinium</w:t>
      </w:r>
      <w:proofErr w:type="spellEnd"/>
      <w:r>
        <w:t xml:space="preserve"> ou </w:t>
      </w:r>
      <w:r w:rsidR="00FB723E" w:rsidRPr="00A6011D">
        <w:t xml:space="preserve">du </w:t>
      </w:r>
      <w:proofErr w:type="spellStart"/>
      <w:r w:rsidR="002A34D5">
        <w:t>vilantérol</w:t>
      </w:r>
      <w:proofErr w:type="spellEnd"/>
      <w:r w:rsidR="00FB723E" w:rsidRPr="00A6011D">
        <w:t xml:space="preserve"> chez les patients </w:t>
      </w:r>
      <w:r w:rsidR="002A1ADF">
        <w:t xml:space="preserve">présentant une </w:t>
      </w:r>
      <w:r w:rsidR="00FB723E" w:rsidRPr="00A6011D">
        <w:t>BPCO.</w:t>
      </w:r>
    </w:p>
    <w:p w14:paraId="480CD5AD" w14:textId="77777777" w:rsidR="00B7634D" w:rsidRPr="000A3739" w:rsidRDefault="00B7634D" w:rsidP="00B7634D">
      <w:pPr>
        <w:numPr>
          <w:ilvl w:val="12"/>
          <w:numId w:val="0"/>
        </w:numPr>
        <w:ind w:right="-2"/>
        <w:rPr>
          <w:szCs w:val="22"/>
        </w:rPr>
      </w:pPr>
    </w:p>
    <w:p w14:paraId="2F6E1688" w14:textId="70F24674" w:rsidR="00B7634D" w:rsidRDefault="00B7634D" w:rsidP="00B7634D">
      <w:pPr>
        <w:numPr>
          <w:ilvl w:val="12"/>
          <w:numId w:val="0"/>
        </w:numPr>
        <w:ind w:right="-2"/>
      </w:pPr>
      <w:r w:rsidRPr="00A87EF6">
        <w:t>L</w:t>
      </w:r>
      <w:r>
        <w:t>a race</w:t>
      </w:r>
      <w:r w:rsidRPr="00A87EF6">
        <w:t xml:space="preserve">, le sexe ou le poids n’ont entraîné aucune différence cliniquement pertinente, nécessitant un ajustement posologique, en termes d’exposition systémique au </w:t>
      </w:r>
      <w:proofErr w:type="spellStart"/>
      <w:r w:rsidRPr="00A87EF6">
        <w:t>furoate</w:t>
      </w:r>
      <w:proofErr w:type="spellEnd"/>
      <w:r w:rsidRPr="00A87EF6">
        <w:t xml:space="preserve"> de fluticasone, à l’</w:t>
      </w:r>
      <w:proofErr w:type="spellStart"/>
      <w:r w:rsidR="002A34D5">
        <w:t>uméclidinium</w:t>
      </w:r>
      <w:proofErr w:type="spellEnd"/>
      <w:r w:rsidRPr="00A87EF6">
        <w:t xml:space="preserve"> ou au </w:t>
      </w:r>
      <w:proofErr w:type="spellStart"/>
      <w:r w:rsidR="002A34D5">
        <w:t>vilantérol</w:t>
      </w:r>
      <w:proofErr w:type="spellEnd"/>
      <w:r w:rsidRPr="00A87EF6">
        <w:t>.</w:t>
      </w:r>
    </w:p>
    <w:p w14:paraId="1099C07E" w14:textId="77777777" w:rsidR="00AC7A15" w:rsidRPr="000A3739" w:rsidRDefault="00AC7A15" w:rsidP="00B7634D">
      <w:pPr>
        <w:numPr>
          <w:ilvl w:val="12"/>
          <w:numId w:val="0"/>
        </w:numPr>
        <w:ind w:right="-2"/>
      </w:pPr>
    </w:p>
    <w:p w14:paraId="2BE0319B" w14:textId="1985BA51" w:rsidR="00E501DA" w:rsidRPr="00A6011D" w:rsidRDefault="00BD5453" w:rsidP="001257B3">
      <w:pPr>
        <w:numPr>
          <w:ilvl w:val="12"/>
          <w:numId w:val="0"/>
        </w:numPr>
        <w:ind w:right="-2"/>
        <w:rPr>
          <w:i/>
          <w:szCs w:val="22"/>
        </w:rPr>
      </w:pPr>
      <w:r>
        <w:t>U</w:t>
      </w:r>
      <w:r w:rsidR="00FB723E" w:rsidRPr="00A6011D">
        <w:t>ne étude conduite chez</w:t>
      </w:r>
      <w:r w:rsidR="00D74A48" w:rsidRPr="00A6011D">
        <w:t xml:space="preserve"> des métaboliseurs lents du CYP</w:t>
      </w:r>
      <w:r w:rsidR="00FB723E" w:rsidRPr="00A6011D">
        <w:t>2D6 n’a pas mis en évidence d’effet cliniquement significatif du polymorphisme génétique du CYP2D6 sur l’exposition systémique à l’</w:t>
      </w:r>
      <w:proofErr w:type="spellStart"/>
      <w:r w:rsidR="002A34D5">
        <w:t>uméclidinium</w:t>
      </w:r>
      <w:proofErr w:type="spellEnd"/>
      <w:r w:rsidR="00FB723E" w:rsidRPr="00A6011D">
        <w:t>.</w:t>
      </w:r>
      <w:r w:rsidR="00FB723E" w:rsidRPr="00A6011D">
        <w:rPr>
          <w:i/>
        </w:rPr>
        <w:t xml:space="preserve"> </w:t>
      </w:r>
    </w:p>
    <w:p w14:paraId="52DBD169" w14:textId="77777777" w:rsidR="00812D16" w:rsidRPr="00A6011D" w:rsidRDefault="00812D16" w:rsidP="001257B3">
      <w:pPr>
        <w:numPr>
          <w:ilvl w:val="12"/>
          <w:numId w:val="0"/>
        </w:numPr>
        <w:ind w:right="-2"/>
        <w:rPr>
          <w:iCs/>
          <w:szCs w:val="22"/>
        </w:rPr>
      </w:pPr>
    </w:p>
    <w:p w14:paraId="55FD9BA2" w14:textId="3FE0790D" w:rsidR="003448EA" w:rsidRPr="00A6011D" w:rsidRDefault="00812D16" w:rsidP="009D6FB9">
      <w:pPr>
        <w:keepNext/>
        <w:keepLines/>
        <w:widowControl w:val="0"/>
        <w:ind w:left="567" w:hanging="567"/>
        <w:outlineLvl w:val="0"/>
        <w:rPr>
          <w:szCs w:val="22"/>
        </w:rPr>
      </w:pPr>
      <w:r w:rsidRPr="00A6011D">
        <w:rPr>
          <w:b/>
        </w:rPr>
        <w:t>5.3</w:t>
      </w:r>
      <w:r w:rsidRPr="00A6011D">
        <w:rPr>
          <w:b/>
        </w:rPr>
        <w:tab/>
        <w:t>Données de sécurité préclinique</w:t>
      </w:r>
      <w:r w:rsidR="002B160E">
        <w:rPr>
          <w:b/>
        </w:rPr>
        <w:fldChar w:fldCharType="begin"/>
      </w:r>
      <w:r w:rsidR="002B160E">
        <w:rPr>
          <w:b/>
        </w:rPr>
        <w:instrText xml:space="preserve"> DOCVARIABLE vault_nd_ef9a4823-c43d-4471-a956-47fd0e108067 \* MERGEFORMAT </w:instrText>
      </w:r>
      <w:r w:rsidR="002B160E">
        <w:rPr>
          <w:b/>
        </w:rPr>
        <w:fldChar w:fldCharType="separate"/>
      </w:r>
      <w:r w:rsidR="002B160E">
        <w:rPr>
          <w:b/>
        </w:rPr>
        <w:t xml:space="preserve"> </w:t>
      </w:r>
      <w:r w:rsidR="002B160E">
        <w:rPr>
          <w:b/>
        </w:rPr>
        <w:fldChar w:fldCharType="end"/>
      </w:r>
    </w:p>
    <w:p w14:paraId="7D4884AB" w14:textId="77777777" w:rsidR="00774929" w:rsidRPr="00A6011D" w:rsidRDefault="00774929" w:rsidP="009D6FB9">
      <w:pPr>
        <w:keepNext/>
        <w:keepLines/>
        <w:widowControl w:val="0"/>
        <w:spacing w:line="240" w:lineRule="auto"/>
        <w:rPr>
          <w:sz w:val="18"/>
          <w:szCs w:val="18"/>
        </w:rPr>
      </w:pPr>
    </w:p>
    <w:p w14:paraId="621686C2" w14:textId="2F757656" w:rsidR="00774929" w:rsidRPr="00A6011D" w:rsidRDefault="00774929" w:rsidP="00774929">
      <w:pPr>
        <w:rPr>
          <w:szCs w:val="22"/>
        </w:rPr>
      </w:pPr>
      <w:r w:rsidRPr="00A6011D">
        <w:t xml:space="preserve">Dans le cadre d'études non cliniques, les effets pharmacologiques et toxicologiques </w:t>
      </w:r>
      <w:r w:rsidR="00C136DA">
        <w:t>observés avec le</w:t>
      </w:r>
      <w:r w:rsidRPr="00A6011D">
        <w:t xml:space="preserve"> </w:t>
      </w:r>
      <w:proofErr w:type="spellStart"/>
      <w:r w:rsidRPr="00A6011D">
        <w:t>furoate</w:t>
      </w:r>
      <w:proofErr w:type="spellEnd"/>
      <w:r w:rsidRPr="00A6011D">
        <w:t xml:space="preserve"> de fluticasone, l’</w:t>
      </w:r>
      <w:proofErr w:type="spellStart"/>
      <w:r w:rsidR="002A34D5">
        <w:t>uméclidinium</w:t>
      </w:r>
      <w:proofErr w:type="spellEnd"/>
      <w:r w:rsidRPr="00A6011D">
        <w:t xml:space="preserve"> et </w:t>
      </w:r>
      <w:r w:rsidR="00C136DA">
        <w:t xml:space="preserve">le </w:t>
      </w:r>
      <w:proofErr w:type="spellStart"/>
      <w:r w:rsidR="002A34D5">
        <w:t>vilantérol</w:t>
      </w:r>
      <w:proofErr w:type="spellEnd"/>
      <w:r w:rsidRPr="00A6011D">
        <w:t xml:space="preserve"> </w:t>
      </w:r>
      <w:r w:rsidR="00D71ABB">
        <w:t xml:space="preserve">correspondaient aux effets connus </w:t>
      </w:r>
      <w:r w:rsidRPr="00A6011D">
        <w:t>associés aux glucocorticoïdes, aux antagonistes d</w:t>
      </w:r>
      <w:r w:rsidR="00C136DA">
        <w:t>es</w:t>
      </w:r>
      <w:r w:rsidRPr="00A6011D">
        <w:t xml:space="preserve"> récepteur</w:t>
      </w:r>
      <w:r w:rsidR="00C136DA">
        <w:t>s</w:t>
      </w:r>
      <w:r w:rsidRPr="00A6011D">
        <w:t xml:space="preserve"> muscarinique</w:t>
      </w:r>
      <w:r w:rsidR="00C136DA">
        <w:t>s</w:t>
      </w:r>
      <w:r w:rsidRPr="00A6011D">
        <w:t xml:space="preserve"> ou aux agonistes bêta</w:t>
      </w:r>
      <w:r w:rsidRPr="00A6011D">
        <w:rPr>
          <w:vertAlign w:val="subscript"/>
        </w:rPr>
        <w:t>2</w:t>
      </w:r>
      <w:r w:rsidRPr="00A6011D">
        <w:t>-adrénerg</w:t>
      </w:r>
      <w:r w:rsidR="007E48A8">
        <w:t xml:space="preserve">iques. </w:t>
      </w:r>
      <w:r w:rsidR="00DA6DFA">
        <w:t xml:space="preserve">Une étude conduite chez le </w:t>
      </w:r>
      <w:r w:rsidRPr="00A6011D">
        <w:t>chien</w:t>
      </w:r>
      <w:r w:rsidR="00DA6DFA">
        <w:t xml:space="preserve"> avec l'association </w:t>
      </w:r>
      <w:proofErr w:type="spellStart"/>
      <w:r w:rsidR="00DA6DFA" w:rsidRPr="00A6011D">
        <w:t>furoate</w:t>
      </w:r>
      <w:proofErr w:type="spellEnd"/>
      <w:r w:rsidR="00DA6DFA" w:rsidRPr="00A6011D">
        <w:t xml:space="preserve"> de fluticasone</w:t>
      </w:r>
      <w:r w:rsidR="00DA6DFA">
        <w:t>/</w:t>
      </w:r>
      <w:proofErr w:type="spellStart"/>
      <w:r w:rsidR="002A34D5">
        <w:t>uméclidinium</w:t>
      </w:r>
      <w:proofErr w:type="spellEnd"/>
      <w:r w:rsidR="00DA6DFA">
        <w:t>/</w:t>
      </w:r>
      <w:proofErr w:type="spellStart"/>
      <w:r w:rsidR="002A34D5">
        <w:t>vilantérol</w:t>
      </w:r>
      <w:proofErr w:type="spellEnd"/>
      <w:r w:rsidR="00DA6DFA" w:rsidRPr="00A6011D">
        <w:t xml:space="preserve"> </w:t>
      </w:r>
      <w:r w:rsidRPr="00A6011D">
        <w:t xml:space="preserve">n'a pas </w:t>
      </w:r>
      <w:r w:rsidR="00DA6DFA">
        <w:t>mis en évidence</w:t>
      </w:r>
      <w:r w:rsidR="00F11114">
        <w:t xml:space="preserve"> de</w:t>
      </w:r>
      <w:r w:rsidR="00DA6DFA">
        <w:t xml:space="preserve"> </w:t>
      </w:r>
      <w:r w:rsidRPr="00A6011D">
        <w:t xml:space="preserve">toxicité </w:t>
      </w:r>
      <w:r w:rsidR="00DA6DFA">
        <w:t xml:space="preserve">spécifique </w:t>
      </w:r>
      <w:r w:rsidRPr="00A6011D">
        <w:t xml:space="preserve">significative ni d'exacerbation importante des résultats attendus </w:t>
      </w:r>
      <w:r w:rsidR="00DA6DFA">
        <w:t>avec le</w:t>
      </w:r>
      <w:r w:rsidRPr="00A6011D">
        <w:t xml:space="preserve"> </w:t>
      </w:r>
      <w:proofErr w:type="spellStart"/>
      <w:r w:rsidRPr="00A6011D">
        <w:t>furoate</w:t>
      </w:r>
      <w:proofErr w:type="spellEnd"/>
      <w:r w:rsidRPr="00A6011D">
        <w:t xml:space="preserve"> de fluticasone, à l'</w:t>
      </w:r>
      <w:proofErr w:type="spellStart"/>
      <w:r w:rsidR="002A34D5">
        <w:t>uméclidinium</w:t>
      </w:r>
      <w:proofErr w:type="spellEnd"/>
      <w:r w:rsidRPr="00A6011D">
        <w:t xml:space="preserve"> ou au </w:t>
      </w:r>
      <w:proofErr w:type="spellStart"/>
      <w:r w:rsidR="002A34D5">
        <w:t>vilantérol</w:t>
      </w:r>
      <w:proofErr w:type="spellEnd"/>
      <w:r w:rsidRPr="00A6011D">
        <w:t xml:space="preserve"> </w:t>
      </w:r>
      <w:r w:rsidR="00DA6DFA">
        <w:t xml:space="preserve">administrés </w:t>
      </w:r>
      <w:r w:rsidRPr="00A6011D">
        <w:t>seul</w:t>
      </w:r>
      <w:r w:rsidR="00DA6DFA">
        <w:t>s</w:t>
      </w:r>
      <w:r w:rsidRPr="00A6011D">
        <w:t xml:space="preserve">. </w:t>
      </w:r>
    </w:p>
    <w:p w14:paraId="153CBD63" w14:textId="77777777" w:rsidR="00887715" w:rsidRPr="00A6011D" w:rsidRDefault="00887715" w:rsidP="009D6FB9">
      <w:pPr>
        <w:spacing w:line="240" w:lineRule="auto"/>
        <w:rPr>
          <w:sz w:val="18"/>
          <w:szCs w:val="18"/>
        </w:rPr>
      </w:pPr>
    </w:p>
    <w:p w14:paraId="563A2A92" w14:textId="77777777" w:rsidR="002E435B" w:rsidRPr="00A6011D" w:rsidRDefault="00AB79C0" w:rsidP="009E4ACA">
      <w:pPr>
        <w:keepNext/>
        <w:spacing w:line="240" w:lineRule="auto"/>
        <w:rPr>
          <w:szCs w:val="22"/>
        </w:rPr>
      </w:pPr>
      <w:r w:rsidRPr="00A6011D">
        <w:rPr>
          <w:u w:val="single"/>
        </w:rPr>
        <w:t>Génotoxicité et carcinogénicité</w:t>
      </w:r>
    </w:p>
    <w:p w14:paraId="1080184E" w14:textId="77777777" w:rsidR="00096B60" w:rsidRPr="00A6011D" w:rsidRDefault="00096B60" w:rsidP="009E4ACA">
      <w:pPr>
        <w:keepNext/>
        <w:spacing w:line="240" w:lineRule="auto"/>
        <w:rPr>
          <w:i/>
          <w:sz w:val="18"/>
          <w:szCs w:val="18"/>
        </w:rPr>
      </w:pPr>
    </w:p>
    <w:p w14:paraId="1D312614" w14:textId="77777777" w:rsidR="006D6C47" w:rsidRPr="00A6011D" w:rsidRDefault="006D6C47" w:rsidP="009E4ACA">
      <w:pPr>
        <w:keepNext/>
        <w:spacing w:line="240" w:lineRule="auto"/>
        <w:rPr>
          <w:i/>
          <w:szCs w:val="22"/>
        </w:rPr>
      </w:pPr>
      <w:proofErr w:type="spellStart"/>
      <w:r w:rsidRPr="00A6011D">
        <w:rPr>
          <w:i/>
        </w:rPr>
        <w:t>Furoate</w:t>
      </w:r>
      <w:proofErr w:type="spellEnd"/>
      <w:r w:rsidRPr="00A6011D">
        <w:rPr>
          <w:i/>
        </w:rPr>
        <w:t xml:space="preserve"> de fluticasone</w:t>
      </w:r>
    </w:p>
    <w:p w14:paraId="018E9A85" w14:textId="692D702E" w:rsidR="006D6C47" w:rsidRPr="00A6011D" w:rsidRDefault="006D6C47" w:rsidP="006D6C47">
      <w:pPr>
        <w:rPr>
          <w:strike/>
          <w:szCs w:val="22"/>
        </w:rPr>
      </w:pPr>
      <w:r w:rsidRPr="00A6011D">
        <w:t xml:space="preserve">Le </w:t>
      </w:r>
      <w:proofErr w:type="spellStart"/>
      <w:r w:rsidRPr="00A6011D">
        <w:t>furoate</w:t>
      </w:r>
      <w:proofErr w:type="spellEnd"/>
      <w:r w:rsidRPr="00A6011D">
        <w:t xml:space="preserve"> de fluticasone ne s’est pas révélé génotoxique dans diverses études standard</w:t>
      </w:r>
      <w:r w:rsidR="00B73E56">
        <w:t>s</w:t>
      </w:r>
      <w:r w:rsidRPr="00A6011D">
        <w:t xml:space="preserve"> et il n’a pas été </w:t>
      </w:r>
      <w:r w:rsidR="00AD73A5">
        <w:t xml:space="preserve">mis en évidence d'effet </w:t>
      </w:r>
      <w:r w:rsidRPr="00A6011D">
        <w:t>carcinogène dans des études conduites chez des rats ou des souris</w:t>
      </w:r>
      <w:r w:rsidR="002A7EA8">
        <w:t xml:space="preserve"> traités par voie inhalée</w:t>
      </w:r>
      <w:r w:rsidR="00C9276F">
        <w:t xml:space="preserve"> pendant toute leur vie</w:t>
      </w:r>
      <w:r w:rsidRPr="00A6011D">
        <w:rPr>
          <w:color w:val="000000"/>
        </w:rPr>
        <w:t xml:space="preserve">, </w:t>
      </w:r>
      <w:r w:rsidR="00AD73A5">
        <w:rPr>
          <w:color w:val="000000"/>
        </w:rPr>
        <w:t xml:space="preserve">avec </w:t>
      </w:r>
      <w:r w:rsidRPr="00A6011D">
        <w:rPr>
          <w:color w:val="000000"/>
        </w:rPr>
        <w:t xml:space="preserve">des expositions </w:t>
      </w:r>
      <w:r w:rsidR="00B7634D" w:rsidRPr="00A87EF6">
        <w:rPr>
          <w:color w:val="000000"/>
        </w:rPr>
        <w:t>de respectivement 1,4 o</w:t>
      </w:r>
      <w:r w:rsidR="00B7634D">
        <w:rPr>
          <w:color w:val="000000"/>
        </w:rPr>
        <w:t>u</w:t>
      </w:r>
      <w:r w:rsidR="00B7634D" w:rsidRPr="00A87EF6">
        <w:rPr>
          <w:color w:val="000000"/>
        </w:rPr>
        <w:t xml:space="preserve"> 2,9 fois</w:t>
      </w:r>
      <w:r w:rsidRPr="00A6011D">
        <w:rPr>
          <w:color w:val="000000"/>
        </w:rPr>
        <w:t xml:space="preserve"> celles observées chez l'homme</w:t>
      </w:r>
      <w:r w:rsidR="00A76912">
        <w:rPr>
          <w:color w:val="000000"/>
        </w:rPr>
        <w:t xml:space="preserve"> </w:t>
      </w:r>
      <w:r w:rsidRPr="00A6011D">
        <w:rPr>
          <w:color w:val="000000"/>
        </w:rPr>
        <w:t xml:space="preserve">à </w:t>
      </w:r>
      <w:r w:rsidR="004A264F" w:rsidRPr="00A6011D">
        <w:rPr>
          <w:color w:val="000000"/>
        </w:rPr>
        <w:t xml:space="preserve">une </w:t>
      </w:r>
      <w:r w:rsidRPr="00A6011D">
        <w:rPr>
          <w:color w:val="000000"/>
        </w:rPr>
        <w:t xml:space="preserve">dose </w:t>
      </w:r>
      <w:r w:rsidR="004A264F" w:rsidRPr="00A6011D">
        <w:rPr>
          <w:color w:val="000000"/>
        </w:rPr>
        <w:t xml:space="preserve">quotidienne </w:t>
      </w:r>
      <w:r w:rsidRPr="00A6011D">
        <w:rPr>
          <w:color w:val="000000"/>
        </w:rPr>
        <w:t xml:space="preserve">de 92 microgrammes de </w:t>
      </w:r>
      <w:proofErr w:type="spellStart"/>
      <w:r w:rsidRPr="00A6011D">
        <w:rPr>
          <w:color w:val="000000"/>
        </w:rPr>
        <w:t>furoate</w:t>
      </w:r>
      <w:proofErr w:type="spellEnd"/>
      <w:r w:rsidRPr="00A6011D">
        <w:rPr>
          <w:color w:val="000000"/>
        </w:rPr>
        <w:t xml:space="preserve"> de fluticasone</w:t>
      </w:r>
      <w:r w:rsidR="00A76912">
        <w:rPr>
          <w:color w:val="000000"/>
        </w:rPr>
        <w:t xml:space="preserve"> (</w:t>
      </w:r>
      <w:r w:rsidR="0000509D">
        <w:rPr>
          <w:color w:val="000000"/>
        </w:rPr>
        <w:t>estimation</w:t>
      </w:r>
      <w:r w:rsidRPr="00A6011D">
        <w:rPr>
          <w:color w:val="000000"/>
        </w:rPr>
        <w:t xml:space="preserve"> basée sur l'ASC</w:t>
      </w:r>
      <w:r w:rsidR="00A76912">
        <w:rPr>
          <w:color w:val="000000"/>
        </w:rPr>
        <w:t>)</w:t>
      </w:r>
      <w:r w:rsidRPr="00A6011D">
        <w:rPr>
          <w:color w:val="000000"/>
        </w:rPr>
        <w:t>.</w:t>
      </w:r>
      <w:r w:rsidRPr="00A6011D">
        <w:t xml:space="preserve"> </w:t>
      </w:r>
    </w:p>
    <w:p w14:paraId="56CA9E35" w14:textId="77777777" w:rsidR="006D6C47" w:rsidRPr="00A6011D" w:rsidRDefault="006D6C47" w:rsidP="009D6FB9">
      <w:pPr>
        <w:spacing w:line="240" w:lineRule="auto"/>
        <w:rPr>
          <w:rFonts w:eastAsia="MS Mincho"/>
          <w:sz w:val="18"/>
          <w:szCs w:val="18"/>
        </w:rPr>
      </w:pPr>
    </w:p>
    <w:p w14:paraId="36243272" w14:textId="48499563" w:rsidR="006D6C47" w:rsidRPr="00A6011D" w:rsidRDefault="002A34D5" w:rsidP="00096B60">
      <w:pPr>
        <w:keepNext/>
        <w:spacing w:line="240" w:lineRule="auto"/>
        <w:rPr>
          <w:rFonts w:eastAsia="MS Mincho"/>
          <w:i/>
          <w:szCs w:val="22"/>
        </w:rPr>
      </w:pPr>
      <w:proofErr w:type="spellStart"/>
      <w:r>
        <w:rPr>
          <w:i/>
        </w:rPr>
        <w:t>Uméclidinium</w:t>
      </w:r>
      <w:proofErr w:type="spellEnd"/>
    </w:p>
    <w:p w14:paraId="25B00087" w14:textId="4FE161AC" w:rsidR="00887715" w:rsidRPr="00A6011D" w:rsidRDefault="001352C8" w:rsidP="001257B3">
      <w:pPr>
        <w:rPr>
          <w:szCs w:val="22"/>
        </w:rPr>
      </w:pPr>
      <w:r w:rsidRPr="00A6011D">
        <w:t>L’</w:t>
      </w:r>
      <w:proofErr w:type="spellStart"/>
      <w:r w:rsidR="002A34D5">
        <w:t>uméclidinium</w:t>
      </w:r>
      <w:proofErr w:type="spellEnd"/>
      <w:r w:rsidRPr="00A6011D">
        <w:t xml:space="preserve"> ne s’est pas révélé génotoxique dans diverses études standard</w:t>
      </w:r>
      <w:r w:rsidR="00D0423A">
        <w:t>s</w:t>
      </w:r>
      <w:r w:rsidRPr="00A6011D">
        <w:t xml:space="preserve"> et il n’a pas été </w:t>
      </w:r>
      <w:r w:rsidR="00D0423A">
        <w:t xml:space="preserve">mis en évidence d'effet </w:t>
      </w:r>
      <w:r w:rsidRPr="00A6011D">
        <w:t>carcinogène dans des études conduites chez des souris et des rats</w:t>
      </w:r>
      <w:r w:rsidR="002A7EA8">
        <w:t xml:space="preserve"> </w:t>
      </w:r>
      <w:r w:rsidR="00D76745">
        <w:t xml:space="preserve">traités </w:t>
      </w:r>
      <w:r w:rsidR="002A7EA8">
        <w:t>par voie inhalée pendant toute leur vie</w:t>
      </w:r>
      <w:r w:rsidRPr="00A6011D">
        <w:t xml:space="preserve">, </w:t>
      </w:r>
      <w:r w:rsidR="00D0423A">
        <w:t xml:space="preserve">avec </w:t>
      </w:r>
      <w:r w:rsidRPr="00A6011D">
        <w:t xml:space="preserve">des expositions respectives </w:t>
      </w:r>
      <w:r w:rsidRPr="00A6011D">
        <w:rPr>
          <w:rFonts w:ascii="Symbol" w:hAnsi="Symbol"/>
        </w:rPr>
        <w:sym w:font="Symbol" w:char="F0B3"/>
      </w:r>
      <w:r w:rsidRPr="00A6011D">
        <w:t xml:space="preserve"> 2</w:t>
      </w:r>
      <w:r w:rsidR="00B7634D">
        <w:t>0</w:t>
      </w:r>
      <w:r w:rsidRPr="00A6011D">
        <w:t xml:space="preserve"> ou </w:t>
      </w:r>
      <w:r w:rsidRPr="00A6011D">
        <w:rPr>
          <w:rFonts w:ascii="Symbol" w:hAnsi="Symbol"/>
        </w:rPr>
        <w:sym w:font="Symbol" w:char="F0B3"/>
      </w:r>
      <w:r w:rsidR="00B7634D">
        <w:t>17</w:t>
      </w:r>
      <w:r w:rsidRPr="00A6011D">
        <w:t xml:space="preserve"> fois plus élevées que l’exposition </w:t>
      </w:r>
      <w:r w:rsidR="00D0423A">
        <w:t xml:space="preserve">systémique retrouvée </w:t>
      </w:r>
      <w:r w:rsidR="001745BD">
        <w:t xml:space="preserve">en </w:t>
      </w:r>
      <w:r w:rsidRPr="00A6011D">
        <w:t xml:space="preserve">clinique humaine, </w:t>
      </w:r>
      <w:r w:rsidR="00D0423A">
        <w:t xml:space="preserve">avec </w:t>
      </w:r>
      <w:r w:rsidRPr="00A6011D">
        <w:t xml:space="preserve">une dose </w:t>
      </w:r>
      <w:r w:rsidR="004A264F" w:rsidRPr="00A6011D">
        <w:t>quotidienne</w:t>
      </w:r>
      <w:r w:rsidR="00261D6C">
        <w:t xml:space="preserve"> </w:t>
      </w:r>
      <w:r w:rsidRPr="00A6011D">
        <w:t>de 55 microgrammes d’</w:t>
      </w:r>
      <w:proofErr w:type="spellStart"/>
      <w:r w:rsidR="002A34D5">
        <w:t>uméclidinium</w:t>
      </w:r>
      <w:proofErr w:type="spellEnd"/>
      <w:r w:rsidRPr="00A6011D">
        <w:t xml:space="preserve">, </w:t>
      </w:r>
      <w:r w:rsidR="00D0423A">
        <w:t>(</w:t>
      </w:r>
      <w:r w:rsidR="0000509D">
        <w:t xml:space="preserve">estimation </w:t>
      </w:r>
      <w:r w:rsidRPr="00A6011D">
        <w:t>basée sur l’ASC</w:t>
      </w:r>
      <w:r w:rsidR="00D0423A">
        <w:t>)</w:t>
      </w:r>
      <w:r w:rsidRPr="00A6011D">
        <w:t>.</w:t>
      </w:r>
    </w:p>
    <w:p w14:paraId="6C110EF6" w14:textId="77777777" w:rsidR="001352C8" w:rsidRPr="00A6011D" w:rsidRDefault="001352C8" w:rsidP="00096B60">
      <w:pPr>
        <w:spacing w:line="240" w:lineRule="auto"/>
        <w:rPr>
          <w:sz w:val="18"/>
          <w:szCs w:val="18"/>
        </w:rPr>
      </w:pPr>
    </w:p>
    <w:p w14:paraId="6577DDFD" w14:textId="146CDB9A" w:rsidR="006D6C47" w:rsidRPr="00A6011D" w:rsidRDefault="002A34D5" w:rsidP="00096B60">
      <w:pPr>
        <w:spacing w:line="240" w:lineRule="auto"/>
        <w:rPr>
          <w:i/>
          <w:szCs w:val="22"/>
        </w:rPr>
      </w:pPr>
      <w:proofErr w:type="spellStart"/>
      <w:r>
        <w:rPr>
          <w:i/>
        </w:rPr>
        <w:t>Vilantérol</w:t>
      </w:r>
      <w:proofErr w:type="spellEnd"/>
    </w:p>
    <w:p w14:paraId="428C1F08" w14:textId="615E7801" w:rsidR="001352C8" w:rsidRPr="00A6011D" w:rsidRDefault="00D67B1A" w:rsidP="001352C8">
      <w:pPr>
        <w:rPr>
          <w:szCs w:val="22"/>
        </w:rPr>
      </w:pPr>
      <w:r>
        <w:t xml:space="preserve">Il n'a pas été retrouvé de génotoxicité du </w:t>
      </w:r>
      <w:proofErr w:type="spellStart"/>
      <w:r w:rsidR="002A34D5">
        <w:t>vilantérol</w:t>
      </w:r>
      <w:proofErr w:type="spellEnd"/>
      <w:r w:rsidR="006D6C47" w:rsidRPr="00A6011D">
        <w:t xml:space="preserve"> (sous forme d'alpha-</w:t>
      </w:r>
      <w:proofErr w:type="spellStart"/>
      <w:r w:rsidR="006D6C47" w:rsidRPr="00A6011D">
        <w:t>phénylcinnamate</w:t>
      </w:r>
      <w:proofErr w:type="spellEnd"/>
      <w:r w:rsidR="006D6C47" w:rsidRPr="00A6011D">
        <w:t xml:space="preserve">) et </w:t>
      </w:r>
      <w:r>
        <w:t xml:space="preserve">de </w:t>
      </w:r>
      <w:r w:rsidR="006D6C47" w:rsidRPr="00A6011D">
        <w:t xml:space="preserve">l'acide </w:t>
      </w:r>
      <w:proofErr w:type="spellStart"/>
      <w:r w:rsidR="006D6C47" w:rsidRPr="00A6011D">
        <w:t>triphénylacétique</w:t>
      </w:r>
      <w:proofErr w:type="spellEnd"/>
      <w:r w:rsidR="000961D8">
        <w:t xml:space="preserve"> </w:t>
      </w:r>
      <w:r>
        <w:t>indiquant l'absence de gén</w:t>
      </w:r>
      <w:r w:rsidR="00B7634D">
        <w:t>o</w:t>
      </w:r>
      <w:r>
        <w:t>toxicité du</w:t>
      </w:r>
      <w:r w:rsidR="006D6C47" w:rsidRPr="00A6011D">
        <w:t xml:space="preserve"> </w:t>
      </w:r>
      <w:proofErr w:type="spellStart"/>
      <w:r w:rsidR="002A34D5">
        <w:t>vilantérol</w:t>
      </w:r>
      <w:proofErr w:type="spellEnd"/>
      <w:r w:rsidR="006D6C47" w:rsidRPr="00A6011D">
        <w:t xml:space="preserve"> (sous forme de </w:t>
      </w:r>
      <w:proofErr w:type="spellStart"/>
      <w:r w:rsidR="00E8255E">
        <w:t>triféna</w:t>
      </w:r>
      <w:r w:rsidR="005E1E18">
        <w:t>ta</w:t>
      </w:r>
      <w:r w:rsidR="00E8255E">
        <w:t>te</w:t>
      </w:r>
      <w:proofErr w:type="spellEnd"/>
      <w:r w:rsidR="006D6C47" w:rsidRPr="00A6011D">
        <w:t xml:space="preserve">) </w:t>
      </w:r>
      <w:r>
        <w:t xml:space="preserve">administré chez </w:t>
      </w:r>
      <w:r w:rsidR="006D6C47" w:rsidRPr="00A6011D">
        <w:t>l’homme.</w:t>
      </w:r>
      <w:r w:rsidR="00F85AE3" w:rsidRPr="00A6011D">
        <w:t xml:space="preserve"> </w:t>
      </w:r>
      <w:r w:rsidR="00F77270">
        <w:t xml:space="preserve">Comme observé </w:t>
      </w:r>
      <w:r w:rsidR="00352000">
        <w:t>avec</w:t>
      </w:r>
      <w:r w:rsidR="006D6C47" w:rsidRPr="00A6011D">
        <w:t xml:space="preserve"> d'autres agonistes bêta</w:t>
      </w:r>
      <w:r w:rsidR="006D6C47" w:rsidRPr="00A6011D">
        <w:rPr>
          <w:vertAlign w:val="subscript"/>
        </w:rPr>
        <w:t>2</w:t>
      </w:r>
      <w:r w:rsidR="006D6C47" w:rsidRPr="00A6011D">
        <w:t xml:space="preserve"> dans des études </w:t>
      </w:r>
      <w:r w:rsidR="002A7EA8">
        <w:t>conduites par voie inhalée</w:t>
      </w:r>
      <w:r w:rsidR="006D6C47" w:rsidRPr="00A6011D">
        <w:t xml:space="preserve">, le </w:t>
      </w:r>
      <w:proofErr w:type="spellStart"/>
      <w:r w:rsidR="00E8255E">
        <w:lastRenderedPageBreak/>
        <w:t>triféna</w:t>
      </w:r>
      <w:r w:rsidR="005E1E18">
        <w:t>ta</w:t>
      </w:r>
      <w:r w:rsidR="00E8255E">
        <w:t>te</w:t>
      </w:r>
      <w:proofErr w:type="spellEnd"/>
      <w:r w:rsidR="006D6C47" w:rsidRPr="00A6011D">
        <w:t xml:space="preserve"> de </w:t>
      </w:r>
      <w:proofErr w:type="spellStart"/>
      <w:r w:rsidR="002A34D5">
        <w:t>vilantérol</w:t>
      </w:r>
      <w:proofErr w:type="spellEnd"/>
      <w:r w:rsidR="006D6C47" w:rsidRPr="00A6011D">
        <w:t xml:space="preserve"> a </w:t>
      </w:r>
      <w:r w:rsidR="00785BB3">
        <w:t xml:space="preserve">entrainé </w:t>
      </w:r>
      <w:r w:rsidR="006D6C47" w:rsidRPr="00A6011D">
        <w:t>des effets prolifératifs sur le</w:t>
      </w:r>
      <w:r w:rsidR="00792EC7">
        <w:t xml:space="preserve">s organes </w:t>
      </w:r>
      <w:r w:rsidR="006D6C47" w:rsidRPr="00A6011D">
        <w:t>reproducteur</w:t>
      </w:r>
      <w:r w:rsidR="00792EC7">
        <w:t>s</w:t>
      </w:r>
      <w:r w:rsidR="006D6C47" w:rsidRPr="00A6011D">
        <w:t xml:space="preserve"> </w:t>
      </w:r>
      <w:r w:rsidR="00792EC7">
        <w:t xml:space="preserve">chez les </w:t>
      </w:r>
      <w:r w:rsidR="002A7EA8">
        <w:t>femelle</w:t>
      </w:r>
      <w:r w:rsidR="00792EC7">
        <w:t>s</w:t>
      </w:r>
      <w:r w:rsidR="002A7EA8">
        <w:t xml:space="preserve"> </w:t>
      </w:r>
      <w:r w:rsidR="00792EC7">
        <w:t xml:space="preserve">rat et </w:t>
      </w:r>
      <w:r w:rsidR="002A7EA8">
        <w:t>souris</w:t>
      </w:r>
      <w:r w:rsidR="006D6C47" w:rsidRPr="00A6011D">
        <w:t xml:space="preserve"> et sur la glande </w:t>
      </w:r>
      <w:r w:rsidR="002A7EA8">
        <w:t>pituitaire</w:t>
      </w:r>
      <w:r w:rsidR="00792EC7">
        <w:t xml:space="preserve"> chez le </w:t>
      </w:r>
      <w:r w:rsidR="006D6C47" w:rsidRPr="00A6011D">
        <w:t xml:space="preserve">rat. Il n’y a pas eu d’augmentation de l’incidence des tumeurs chez le rat ou </w:t>
      </w:r>
      <w:r w:rsidR="00CD30F0">
        <w:t xml:space="preserve">chez </w:t>
      </w:r>
      <w:r w:rsidR="006D6C47" w:rsidRPr="00A6011D">
        <w:t xml:space="preserve">la souris </w:t>
      </w:r>
      <w:r w:rsidR="007B7716">
        <w:t xml:space="preserve">avec </w:t>
      </w:r>
      <w:r w:rsidR="006D6C47" w:rsidRPr="00A6011D">
        <w:t>des expositions respectives de 0,</w:t>
      </w:r>
      <w:r w:rsidR="00B7634D">
        <w:t>9</w:t>
      </w:r>
      <w:r w:rsidR="006D6C47" w:rsidRPr="00A6011D">
        <w:t xml:space="preserve"> </w:t>
      </w:r>
      <w:r w:rsidR="00E45A84">
        <w:t>et</w:t>
      </w:r>
      <w:r w:rsidR="006D6C47" w:rsidRPr="00A6011D">
        <w:t xml:space="preserve"> </w:t>
      </w:r>
      <w:r w:rsidR="00B7634D">
        <w:t>2</w:t>
      </w:r>
      <w:r w:rsidR="00B7634D" w:rsidRPr="00A6011D">
        <w:t>2 </w:t>
      </w:r>
      <w:r w:rsidR="006D6C47" w:rsidRPr="00A6011D">
        <w:t xml:space="preserve">fois supérieures à l’exposition clinique humaine </w:t>
      </w:r>
      <w:r w:rsidR="00A135D6">
        <w:t xml:space="preserve">avec la </w:t>
      </w:r>
      <w:r w:rsidR="00261D6C">
        <w:t xml:space="preserve">dose </w:t>
      </w:r>
      <w:r w:rsidR="004A264F" w:rsidRPr="00A6011D">
        <w:t xml:space="preserve">quotidienne de </w:t>
      </w:r>
      <w:r w:rsidR="006D6C47" w:rsidRPr="00A6011D">
        <w:t xml:space="preserve">22 microgrammes de </w:t>
      </w:r>
      <w:proofErr w:type="spellStart"/>
      <w:r w:rsidR="002A34D5">
        <w:t>vilantérol</w:t>
      </w:r>
      <w:proofErr w:type="spellEnd"/>
      <w:r w:rsidR="009203CA">
        <w:t xml:space="preserve"> (</w:t>
      </w:r>
      <w:r w:rsidR="0000509D">
        <w:t xml:space="preserve">estimation </w:t>
      </w:r>
      <w:r w:rsidR="006D6C47" w:rsidRPr="00A6011D">
        <w:t>basée sur l’ASC</w:t>
      </w:r>
      <w:r w:rsidR="009203CA">
        <w:t>)</w:t>
      </w:r>
      <w:r w:rsidR="006D6C47" w:rsidRPr="00A6011D">
        <w:t>.</w:t>
      </w:r>
    </w:p>
    <w:p w14:paraId="148F53DF" w14:textId="77777777" w:rsidR="001352C8" w:rsidRPr="00A6011D" w:rsidRDefault="001352C8" w:rsidP="009D6FB9">
      <w:pPr>
        <w:spacing w:line="240" w:lineRule="auto"/>
        <w:rPr>
          <w:sz w:val="18"/>
          <w:szCs w:val="18"/>
        </w:rPr>
      </w:pPr>
    </w:p>
    <w:p w14:paraId="59913CF2" w14:textId="1F7BB41C" w:rsidR="00887715" w:rsidRPr="00A6011D" w:rsidRDefault="00B866C7" w:rsidP="00D73413">
      <w:pPr>
        <w:keepNext/>
        <w:spacing w:line="240" w:lineRule="auto"/>
        <w:rPr>
          <w:szCs w:val="22"/>
          <w:u w:val="single"/>
        </w:rPr>
      </w:pPr>
      <w:r w:rsidRPr="00A6011D">
        <w:rPr>
          <w:u w:val="single"/>
        </w:rPr>
        <w:t>Toxicité sur la reproduction</w:t>
      </w:r>
      <w:r w:rsidR="005E1E18">
        <w:rPr>
          <w:u w:val="single"/>
        </w:rPr>
        <w:t xml:space="preserve"> et le développement</w:t>
      </w:r>
    </w:p>
    <w:p w14:paraId="33DBECD4" w14:textId="77777777" w:rsidR="00D73413" w:rsidRPr="00A6011D" w:rsidRDefault="00D73413" w:rsidP="009D6FB9">
      <w:pPr>
        <w:spacing w:line="240" w:lineRule="auto"/>
        <w:rPr>
          <w:sz w:val="18"/>
          <w:szCs w:val="18"/>
          <w:u w:val="single"/>
        </w:rPr>
      </w:pPr>
    </w:p>
    <w:p w14:paraId="17193D7C" w14:textId="6FC25845" w:rsidR="001352C8" w:rsidRPr="00A6011D" w:rsidRDefault="001352C8" w:rsidP="00D73413">
      <w:pPr>
        <w:keepNext/>
        <w:spacing w:line="240" w:lineRule="auto"/>
        <w:rPr>
          <w:szCs w:val="22"/>
        </w:rPr>
      </w:pPr>
      <w:r w:rsidRPr="00A6011D">
        <w:t xml:space="preserve">Le </w:t>
      </w:r>
      <w:proofErr w:type="spellStart"/>
      <w:r w:rsidRPr="00A6011D">
        <w:t>furoate</w:t>
      </w:r>
      <w:proofErr w:type="spellEnd"/>
      <w:r w:rsidRPr="00A6011D">
        <w:t xml:space="preserve"> de fluticasone, l'</w:t>
      </w:r>
      <w:proofErr w:type="spellStart"/>
      <w:r w:rsidR="002A34D5">
        <w:t>uméclidinium</w:t>
      </w:r>
      <w:proofErr w:type="spellEnd"/>
      <w:r w:rsidRPr="00A6011D">
        <w:t xml:space="preserve"> et le </w:t>
      </w:r>
      <w:proofErr w:type="spellStart"/>
      <w:r w:rsidR="002A34D5">
        <w:t>vilantérol</w:t>
      </w:r>
      <w:proofErr w:type="spellEnd"/>
      <w:r w:rsidRPr="00A6011D">
        <w:t xml:space="preserve"> n'ont </w:t>
      </w:r>
      <w:r w:rsidR="00A135D6">
        <w:t xml:space="preserve">pas </w:t>
      </w:r>
      <w:r w:rsidRPr="00A6011D">
        <w:t xml:space="preserve">exercé </w:t>
      </w:r>
      <w:r w:rsidR="00A135D6">
        <w:t>d'</w:t>
      </w:r>
      <w:r w:rsidRPr="00A6011D">
        <w:t xml:space="preserve">effet indésirable sur la fertilité des rats mâles et femelles. </w:t>
      </w:r>
    </w:p>
    <w:p w14:paraId="3E5887ED" w14:textId="77777777" w:rsidR="001352C8" w:rsidRPr="00A6011D" w:rsidRDefault="001352C8" w:rsidP="009D6FB9">
      <w:pPr>
        <w:spacing w:line="240" w:lineRule="auto"/>
        <w:rPr>
          <w:sz w:val="18"/>
          <w:szCs w:val="18"/>
          <w:u w:val="single"/>
        </w:rPr>
      </w:pPr>
    </w:p>
    <w:p w14:paraId="65636CAE" w14:textId="77777777" w:rsidR="006D6C47" w:rsidRPr="00A6011D" w:rsidRDefault="006D6C47" w:rsidP="009E4ACA">
      <w:pPr>
        <w:keepNext/>
        <w:spacing w:line="240" w:lineRule="auto"/>
        <w:rPr>
          <w:i/>
          <w:szCs w:val="22"/>
        </w:rPr>
      </w:pPr>
      <w:proofErr w:type="spellStart"/>
      <w:r w:rsidRPr="00A6011D">
        <w:rPr>
          <w:i/>
        </w:rPr>
        <w:t>Furoate</w:t>
      </w:r>
      <w:proofErr w:type="spellEnd"/>
      <w:r w:rsidRPr="00A6011D">
        <w:rPr>
          <w:i/>
        </w:rPr>
        <w:t xml:space="preserve"> de fluticasone</w:t>
      </w:r>
    </w:p>
    <w:p w14:paraId="324D4A65" w14:textId="5AD26B62" w:rsidR="00AF63B2" w:rsidRPr="00A6011D" w:rsidRDefault="00F77C85" w:rsidP="009E4ACA">
      <w:pPr>
        <w:keepNext/>
        <w:rPr>
          <w:szCs w:val="22"/>
        </w:rPr>
      </w:pPr>
      <w:r>
        <w:t>Il n'a pas été observé d'effet tératogène avec l</w:t>
      </w:r>
      <w:r w:rsidR="006D6C47" w:rsidRPr="00A6011D">
        <w:t xml:space="preserve">e </w:t>
      </w:r>
      <w:proofErr w:type="spellStart"/>
      <w:r w:rsidR="006D6C47" w:rsidRPr="00A6011D">
        <w:t>furoate</w:t>
      </w:r>
      <w:proofErr w:type="spellEnd"/>
      <w:r w:rsidR="006D6C47" w:rsidRPr="00A6011D">
        <w:t xml:space="preserve"> de fluticasone chez le rat ou le lapin, mais </w:t>
      </w:r>
      <w:r w:rsidR="003965FB">
        <w:t xml:space="preserve">ont été observé </w:t>
      </w:r>
      <w:r>
        <w:t>un retard d</w:t>
      </w:r>
      <w:r w:rsidR="003965FB">
        <w:t>e</w:t>
      </w:r>
      <w:r>
        <w:t xml:space="preserve"> </w:t>
      </w:r>
      <w:r w:rsidR="006D6C47" w:rsidRPr="00A6011D">
        <w:t>développement chez l</w:t>
      </w:r>
      <w:r w:rsidR="00093682">
        <w:t>e rat et des pertes fœtales</w:t>
      </w:r>
      <w:r w:rsidR="006D6C47" w:rsidRPr="00A6011D">
        <w:t xml:space="preserve"> chez le lapin à des doses toxiques pour la mère.</w:t>
      </w:r>
      <w:r w:rsidR="00F85AE3" w:rsidRPr="00A6011D">
        <w:t xml:space="preserve"> </w:t>
      </w:r>
      <w:r w:rsidR="006D6C47" w:rsidRPr="00A6011D">
        <w:t xml:space="preserve">Il n’y a pas eu d’effet sur le développement chez le rat à des expositions environ </w:t>
      </w:r>
      <w:r w:rsidR="00B7634D">
        <w:t>6,6</w:t>
      </w:r>
      <w:r w:rsidR="00B7634D" w:rsidRPr="00A6011D">
        <w:t> </w:t>
      </w:r>
      <w:r w:rsidR="006D6C47" w:rsidRPr="00A6011D">
        <w:t xml:space="preserve">fois supérieures à l’exposition clinique humaine </w:t>
      </w:r>
      <w:r w:rsidR="00677CFD">
        <w:t xml:space="preserve">avec </w:t>
      </w:r>
      <w:r w:rsidR="003B41BE">
        <w:t xml:space="preserve">une dose </w:t>
      </w:r>
      <w:r w:rsidR="005B153A" w:rsidRPr="00A6011D">
        <w:t xml:space="preserve">quotidienne de </w:t>
      </w:r>
      <w:r w:rsidR="006D6C47" w:rsidRPr="00A6011D">
        <w:t>92 microgrammes</w:t>
      </w:r>
      <w:r w:rsidR="001407D3">
        <w:t xml:space="preserve"> (</w:t>
      </w:r>
      <w:r w:rsidR="0000509D">
        <w:t>estimation</w:t>
      </w:r>
      <w:r w:rsidR="006D6C47" w:rsidRPr="00A6011D">
        <w:t xml:space="preserve"> basée sur l’ASC</w:t>
      </w:r>
      <w:r w:rsidR="001407D3">
        <w:t>)</w:t>
      </w:r>
      <w:r w:rsidR="006D6C47" w:rsidRPr="00A6011D">
        <w:t>.</w:t>
      </w:r>
      <w:r w:rsidR="00F85AE3" w:rsidRPr="00A6011D">
        <w:t xml:space="preserve"> </w:t>
      </w:r>
      <w:r w:rsidR="0000509D">
        <w:t>Il n'a pas été observé d'</w:t>
      </w:r>
      <w:r w:rsidR="006D6C47" w:rsidRPr="00A6011D">
        <w:t xml:space="preserve">effet indésirable sur le développement pré- ou post-natal </w:t>
      </w:r>
      <w:r w:rsidR="00BB4133">
        <w:t xml:space="preserve">chez le </w:t>
      </w:r>
      <w:r w:rsidR="006D6C47" w:rsidRPr="00A6011D">
        <w:t xml:space="preserve">rat. </w:t>
      </w:r>
    </w:p>
    <w:p w14:paraId="5A2BCFD8" w14:textId="77777777" w:rsidR="006D6C47" w:rsidRPr="00A6011D" w:rsidRDefault="006D6C47" w:rsidP="009D6FB9">
      <w:pPr>
        <w:spacing w:line="240" w:lineRule="auto"/>
        <w:rPr>
          <w:rFonts w:eastAsia="MS Mincho"/>
          <w:sz w:val="18"/>
          <w:szCs w:val="18"/>
        </w:rPr>
      </w:pPr>
    </w:p>
    <w:p w14:paraId="5DD1726D" w14:textId="0DC14F46" w:rsidR="006D6C47" w:rsidRPr="00A6011D" w:rsidRDefault="002A34D5" w:rsidP="00096B60">
      <w:pPr>
        <w:spacing w:line="240" w:lineRule="auto"/>
        <w:rPr>
          <w:rFonts w:eastAsia="MS Mincho"/>
          <w:i/>
          <w:szCs w:val="22"/>
        </w:rPr>
      </w:pPr>
      <w:proofErr w:type="spellStart"/>
      <w:r>
        <w:rPr>
          <w:i/>
        </w:rPr>
        <w:t>Uméclidinium</w:t>
      </w:r>
      <w:proofErr w:type="spellEnd"/>
    </w:p>
    <w:p w14:paraId="471F9B16" w14:textId="210719D7" w:rsidR="00F66BE6" w:rsidRPr="00A6011D" w:rsidRDefault="00BB4133" w:rsidP="00F66BE6">
      <w:pPr>
        <w:rPr>
          <w:szCs w:val="22"/>
        </w:rPr>
      </w:pPr>
      <w:r>
        <w:t xml:space="preserve">Il n'a pas été observé </w:t>
      </w:r>
      <w:r w:rsidR="00B507E9" w:rsidRPr="00A6011D">
        <w:t xml:space="preserve">d'effet tératogène </w:t>
      </w:r>
      <w:r>
        <w:t>avec l'</w:t>
      </w:r>
      <w:proofErr w:type="spellStart"/>
      <w:r w:rsidR="002A34D5">
        <w:t>uméclidinium</w:t>
      </w:r>
      <w:proofErr w:type="spellEnd"/>
      <w:r>
        <w:t xml:space="preserve"> </w:t>
      </w:r>
      <w:r w:rsidR="00B507E9" w:rsidRPr="00A6011D">
        <w:t xml:space="preserve">chez le rat </w:t>
      </w:r>
      <w:r w:rsidR="00E75ACD">
        <w:t>ou</w:t>
      </w:r>
      <w:r w:rsidR="00B507E9" w:rsidRPr="00A6011D">
        <w:t xml:space="preserve"> le lapin.</w:t>
      </w:r>
      <w:r w:rsidR="00F85AE3" w:rsidRPr="00A6011D">
        <w:t xml:space="preserve"> </w:t>
      </w:r>
      <w:r w:rsidR="00B507E9" w:rsidRPr="00A6011D">
        <w:t>Une étude pré- et post-natale,</w:t>
      </w:r>
      <w:r w:rsidR="00B507E9" w:rsidRPr="00A6011D">
        <w:rPr>
          <w:b/>
          <w:i/>
        </w:rPr>
        <w:t xml:space="preserve"> </w:t>
      </w:r>
      <w:r w:rsidR="00B507E9" w:rsidRPr="00A6011D">
        <w:t xml:space="preserve">conduite </w:t>
      </w:r>
      <w:r w:rsidR="00E75ACD">
        <w:t xml:space="preserve">chez le rat </w:t>
      </w:r>
      <w:r w:rsidR="00B507E9" w:rsidRPr="00A6011D">
        <w:t xml:space="preserve">a </w:t>
      </w:r>
      <w:r w:rsidR="00E75ACD">
        <w:t xml:space="preserve">mis en évidence </w:t>
      </w:r>
      <w:r w:rsidR="00B507E9" w:rsidRPr="00A6011D">
        <w:t>une diminution du gain pondéral et de la consommation de nourriture des mères et une légère diminution du poids des nouveau-nés avant sevrage, après administration sous-cutanée d'une dose de 180 microgrammes/kg/jour d’</w:t>
      </w:r>
      <w:proofErr w:type="spellStart"/>
      <w:r w:rsidR="002A34D5">
        <w:t>uméclidinium</w:t>
      </w:r>
      <w:proofErr w:type="spellEnd"/>
      <w:r w:rsidR="00B507E9" w:rsidRPr="00A6011D">
        <w:t xml:space="preserve"> aux mères (environ </w:t>
      </w:r>
      <w:r w:rsidR="00B7634D">
        <w:t>61</w:t>
      </w:r>
      <w:r w:rsidR="00B7634D" w:rsidRPr="00A6011D">
        <w:t> </w:t>
      </w:r>
      <w:r w:rsidR="00B507E9" w:rsidRPr="00A6011D">
        <w:t xml:space="preserve">fois l’exposition </w:t>
      </w:r>
      <w:r w:rsidR="0000509D">
        <w:t xml:space="preserve">systémique attendue en </w:t>
      </w:r>
      <w:r w:rsidR="00B507E9" w:rsidRPr="00A6011D">
        <w:t xml:space="preserve">clinique humaine </w:t>
      </w:r>
      <w:r w:rsidR="0000509D">
        <w:t xml:space="preserve">avec la </w:t>
      </w:r>
      <w:r w:rsidR="003B41BE">
        <w:t xml:space="preserve">dose </w:t>
      </w:r>
      <w:r w:rsidR="005B153A" w:rsidRPr="00A6011D">
        <w:t xml:space="preserve">quotidienne de </w:t>
      </w:r>
      <w:r w:rsidR="00B507E9" w:rsidRPr="00A6011D">
        <w:t>55 microgrammes d’</w:t>
      </w:r>
      <w:proofErr w:type="spellStart"/>
      <w:r w:rsidR="002A34D5">
        <w:t>uméclidinium</w:t>
      </w:r>
      <w:proofErr w:type="spellEnd"/>
      <w:r w:rsidR="00B507E9" w:rsidRPr="00A6011D">
        <w:t xml:space="preserve">, </w:t>
      </w:r>
      <w:r w:rsidR="0000509D">
        <w:t xml:space="preserve">(estimation </w:t>
      </w:r>
      <w:r w:rsidR="00B507E9" w:rsidRPr="00A6011D">
        <w:t>basée sur l’ASC).</w:t>
      </w:r>
    </w:p>
    <w:p w14:paraId="228D6C84" w14:textId="77777777" w:rsidR="00887715" w:rsidRPr="00A6011D" w:rsidRDefault="00887715" w:rsidP="009D6FB9">
      <w:pPr>
        <w:spacing w:line="240" w:lineRule="auto"/>
        <w:rPr>
          <w:sz w:val="18"/>
          <w:szCs w:val="18"/>
        </w:rPr>
      </w:pPr>
    </w:p>
    <w:p w14:paraId="2688CF68" w14:textId="2877193C" w:rsidR="006D6C47" w:rsidRPr="00A6011D" w:rsidRDefault="002A34D5" w:rsidP="00096B60">
      <w:pPr>
        <w:spacing w:line="240" w:lineRule="auto"/>
        <w:rPr>
          <w:i/>
          <w:szCs w:val="22"/>
        </w:rPr>
      </w:pPr>
      <w:proofErr w:type="spellStart"/>
      <w:r>
        <w:rPr>
          <w:i/>
        </w:rPr>
        <w:t>Vilantérol</w:t>
      </w:r>
      <w:proofErr w:type="spellEnd"/>
    </w:p>
    <w:p w14:paraId="69899F3F" w14:textId="075B18E5" w:rsidR="00995D01" w:rsidRPr="009E4ACA" w:rsidRDefault="0000509D" w:rsidP="00995D01">
      <w:pPr>
        <w:rPr>
          <w:szCs w:val="22"/>
        </w:rPr>
      </w:pPr>
      <w:r>
        <w:t xml:space="preserve">Il n'a pas été observé </w:t>
      </w:r>
      <w:r w:rsidR="00094FE8" w:rsidRPr="00A6011D">
        <w:t xml:space="preserve">d’effet tératogène </w:t>
      </w:r>
      <w:r>
        <w:t xml:space="preserve">avec le </w:t>
      </w:r>
      <w:proofErr w:type="spellStart"/>
      <w:r w:rsidR="002A34D5">
        <w:t>vilantérol</w:t>
      </w:r>
      <w:proofErr w:type="spellEnd"/>
      <w:r>
        <w:t xml:space="preserve"> </w:t>
      </w:r>
      <w:r w:rsidR="00094FE8" w:rsidRPr="00A6011D">
        <w:t>chez le rat.</w:t>
      </w:r>
      <w:r w:rsidR="00F85AE3" w:rsidRPr="00A6011D">
        <w:t xml:space="preserve"> </w:t>
      </w:r>
      <w:r w:rsidR="00094FE8" w:rsidRPr="00A6011D">
        <w:t xml:space="preserve">Dans des études menées chez </w:t>
      </w:r>
      <w:r>
        <w:t xml:space="preserve">le lapin, avec </w:t>
      </w:r>
      <w:r w:rsidR="00094FE8" w:rsidRPr="00A6011D">
        <w:t xml:space="preserve">le </w:t>
      </w:r>
      <w:proofErr w:type="spellStart"/>
      <w:r w:rsidR="002A34D5">
        <w:t>vilantérol</w:t>
      </w:r>
      <w:proofErr w:type="spellEnd"/>
      <w:r w:rsidR="00094FE8" w:rsidRPr="00A6011D">
        <w:t xml:space="preserve"> </w:t>
      </w:r>
      <w:r>
        <w:t>administré par voie inhalée l</w:t>
      </w:r>
      <w:r w:rsidR="00094FE8" w:rsidRPr="00A6011D">
        <w:t xml:space="preserve">es effets </w:t>
      </w:r>
      <w:r>
        <w:t xml:space="preserve">observés étaient </w:t>
      </w:r>
      <w:r w:rsidR="00094FE8" w:rsidRPr="00A6011D">
        <w:t>similaires à ceux d’autres agonistes bêta</w:t>
      </w:r>
      <w:r w:rsidR="00094FE8" w:rsidRPr="00A6011D">
        <w:rPr>
          <w:vertAlign w:val="subscript"/>
        </w:rPr>
        <w:t>2</w:t>
      </w:r>
      <w:r w:rsidR="00094FE8" w:rsidRPr="00A6011D">
        <w:t>-adrénergiques (fente palatine, paupières ouvertes, fusion de sternèbres et flexion/rotation anormale des membres).</w:t>
      </w:r>
      <w:r w:rsidR="00F85AE3" w:rsidRPr="00A6011D">
        <w:t xml:space="preserve"> </w:t>
      </w:r>
      <w:r w:rsidR="00094FE8" w:rsidRPr="00A6011D">
        <w:t>Après administration sous-cutanée, il n’</w:t>
      </w:r>
      <w:r>
        <w:t xml:space="preserve">a pas été observé </w:t>
      </w:r>
      <w:r w:rsidR="00094FE8" w:rsidRPr="00A6011D">
        <w:t xml:space="preserve">d’effets avec une exposition </w:t>
      </w:r>
      <w:r>
        <w:t xml:space="preserve">systémique </w:t>
      </w:r>
      <w:r w:rsidR="00B7634D">
        <w:t>62</w:t>
      </w:r>
      <w:r w:rsidR="00B7634D" w:rsidRPr="00A6011D">
        <w:t> </w:t>
      </w:r>
      <w:r w:rsidR="00094FE8" w:rsidRPr="00A6011D">
        <w:t xml:space="preserve">fois supérieure à l’exposition </w:t>
      </w:r>
      <w:r>
        <w:t xml:space="preserve">systémique attendue en </w:t>
      </w:r>
      <w:r w:rsidR="00094FE8" w:rsidRPr="00A6011D">
        <w:t xml:space="preserve">clinique humaine </w:t>
      </w:r>
      <w:r>
        <w:t xml:space="preserve">avec </w:t>
      </w:r>
      <w:r w:rsidR="003B41BE">
        <w:t xml:space="preserve">une dose </w:t>
      </w:r>
      <w:r w:rsidR="005B153A" w:rsidRPr="00A6011D">
        <w:t xml:space="preserve">quotidienne de </w:t>
      </w:r>
      <w:r w:rsidR="00094FE8" w:rsidRPr="00A6011D">
        <w:t xml:space="preserve">22 microgrammes, </w:t>
      </w:r>
      <w:r>
        <w:t xml:space="preserve">estimation </w:t>
      </w:r>
      <w:r w:rsidR="00094FE8" w:rsidRPr="00A6011D">
        <w:t>basée sur l’ASC.</w:t>
      </w:r>
      <w:r w:rsidR="00F85AE3" w:rsidRPr="00A6011D">
        <w:t xml:space="preserve"> </w:t>
      </w:r>
      <w:r>
        <w:t xml:space="preserve">Il n'a pas été observé </w:t>
      </w:r>
      <w:r>
        <w:rPr>
          <w:szCs w:val="22"/>
        </w:rPr>
        <w:t>d'</w:t>
      </w:r>
      <w:r w:rsidR="00094FE8" w:rsidRPr="009E4ACA">
        <w:rPr>
          <w:szCs w:val="22"/>
        </w:rPr>
        <w:t xml:space="preserve">effet indésirable sur le développement pré- ou post-natal </w:t>
      </w:r>
      <w:r>
        <w:rPr>
          <w:szCs w:val="22"/>
        </w:rPr>
        <w:t xml:space="preserve">chez le </w:t>
      </w:r>
      <w:r w:rsidR="00094FE8" w:rsidRPr="009E4ACA">
        <w:rPr>
          <w:szCs w:val="22"/>
        </w:rPr>
        <w:t xml:space="preserve">rat. </w:t>
      </w:r>
    </w:p>
    <w:p w14:paraId="0AC3DAFD" w14:textId="77777777" w:rsidR="009E4ACA" w:rsidRPr="009E4ACA" w:rsidRDefault="009E4ACA" w:rsidP="00995D01">
      <w:pPr>
        <w:rPr>
          <w:szCs w:val="22"/>
        </w:rPr>
      </w:pPr>
    </w:p>
    <w:p w14:paraId="5FAF2540" w14:textId="77777777" w:rsidR="00995D01" w:rsidRPr="009E4ACA" w:rsidRDefault="00995D01" w:rsidP="009D6FB9">
      <w:pPr>
        <w:spacing w:line="240" w:lineRule="auto"/>
        <w:rPr>
          <w:szCs w:val="22"/>
        </w:rPr>
      </w:pPr>
    </w:p>
    <w:p w14:paraId="5D3501A2" w14:textId="77777777" w:rsidR="00995D01" w:rsidRPr="009E4ACA" w:rsidRDefault="00812D16" w:rsidP="00210057">
      <w:pPr>
        <w:rPr>
          <w:szCs w:val="22"/>
        </w:rPr>
      </w:pPr>
      <w:r w:rsidRPr="009E4ACA">
        <w:rPr>
          <w:b/>
          <w:szCs w:val="22"/>
        </w:rPr>
        <w:t>6.</w:t>
      </w:r>
      <w:r w:rsidRPr="009E4ACA">
        <w:rPr>
          <w:b/>
          <w:szCs w:val="22"/>
        </w:rPr>
        <w:tab/>
        <w:t>DONNÉES PHARMACEUTIQUES</w:t>
      </w:r>
    </w:p>
    <w:p w14:paraId="558C8795" w14:textId="77777777" w:rsidR="00995D01" w:rsidRPr="009E4ACA" w:rsidRDefault="00995D01" w:rsidP="00210057">
      <w:pPr>
        <w:suppressLineNumbers/>
        <w:spacing w:line="240" w:lineRule="auto"/>
        <w:rPr>
          <w:szCs w:val="22"/>
        </w:rPr>
      </w:pPr>
    </w:p>
    <w:p w14:paraId="0B3A2FE8" w14:textId="77777777" w:rsidR="00382068" w:rsidRPr="009E4ACA" w:rsidRDefault="00812D16" w:rsidP="00210057">
      <w:pPr>
        <w:spacing w:line="240" w:lineRule="auto"/>
        <w:rPr>
          <w:b/>
          <w:szCs w:val="22"/>
        </w:rPr>
      </w:pPr>
      <w:r w:rsidRPr="009E4ACA">
        <w:rPr>
          <w:b/>
          <w:szCs w:val="22"/>
        </w:rPr>
        <w:t>6.1</w:t>
      </w:r>
      <w:r w:rsidRPr="009E4ACA">
        <w:rPr>
          <w:b/>
          <w:szCs w:val="22"/>
        </w:rPr>
        <w:tab/>
        <w:t>Liste des excipients</w:t>
      </w:r>
    </w:p>
    <w:p w14:paraId="524C836A" w14:textId="77777777" w:rsidR="00096B60" w:rsidRPr="009E4ACA" w:rsidRDefault="00096B60" w:rsidP="00210057">
      <w:pPr>
        <w:suppressLineNumbers/>
        <w:spacing w:line="240" w:lineRule="auto"/>
        <w:rPr>
          <w:szCs w:val="22"/>
        </w:rPr>
      </w:pPr>
    </w:p>
    <w:p w14:paraId="5C5A52D2" w14:textId="4C4B6157" w:rsidR="00995D01" w:rsidRPr="00A6011D" w:rsidRDefault="009A48B0" w:rsidP="00210057">
      <w:pPr>
        <w:rPr>
          <w:szCs w:val="22"/>
        </w:rPr>
      </w:pPr>
      <w:r w:rsidRPr="00A6011D">
        <w:t>Lactose monohydraté</w:t>
      </w:r>
      <w:r w:rsidR="00B8260A">
        <w:t>,</w:t>
      </w:r>
    </w:p>
    <w:p w14:paraId="10282FEA" w14:textId="68A2D9D1" w:rsidR="00995D01" w:rsidRPr="00A6011D" w:rsidRDefault="009A48B0" w:rsidP="00210057">
      <w:pPr>
        <w:tabs>
          <w:tab w:val="clear" w:pos="567"/>
        </w:tabs>
        <w:spacing w:line="240" w:lineRule="auto"/>
        <w:ind w:left="567" w:hanging="567"/>
        <w:outlineLvl w:val="0"/>
        <w:rPr>
          <w:szCs w:val="22"/>
        </w:rPr>
      </w:pPr>
      <w:r w:rsidRPr="00A6011D">
        <w:t>Stéarate de magnésium.</w:t>
      </w:r>
      <w:fldSimple w:instr=" DOCVARIABLE vault_nd_bc96405a-360a-4602-909b-f45a9193ea5f \* MERGEFORMAT ">
        <w:r w:rsidR="002B160E">
          <w:t xml:space="preserve"> </w:t>
        </w:r>
      </w:fldSimple>
    </w:p>
    <w:p w14:paraId="70C2CD84" w14:textId="77777777" w:rsidR="00995D01" w:rsidRPr="00A6011D" w:rsidRDefault="00995D01" w:rsidP="00210057">
      <w:pPr>
        <w:suppressLineNumbers/>
        <w:tabs>
          <w:tab w:val="clear" w:pos="567"/>
        </w:tabs>
        <w:spacing w:line="240" w:lineRule="auto"/>
        <w:rPr>
          <w:sz w:val="18"/>
          <w:szCs w:val="18"/>
        </w:rPr>
      </w:pPr>
    </w:p>
    <w:p w14:paraId="7C5332EA" w14:textId="2EC33577" w:rsidR="00995D01" w:rsidRPr="00A6011D" w:rsidRDefault="00812D16" w:rsidP="00210057">
      <w:pPr>
        <w:tabs>
          <w:tab w:val="clear" w:pos="567"/>
        </w:tabs>
        <w:spacing w:line="240" w:lineRule="auto"/>
        <w:ind w:left="567" w:hanging="567"/>
        <w:outlineLvl w:val="0"/>
        <w:rPr>
          <w:szCs w:val="22"/>
        </w:rPr>
      </w:pPr>
      <w:r w:rsidRPr="00A6011D">
        <w:rPr>
          <w:b/>
        </w:rPr>
        <w:t>6.2</w:t>
      </w:r>
      <w:r w:rsidRPr="00A6011D">
        <w:rPr>
          <w:b/>
        </w:rPr>
        <w:tab/>
        <w:t>Incompatibilités</w:t>
      </w:r>
      <w:r w:rsidR="002B160E">
        <w:rPr>
          <w:b/>
        </w:rPr>
        <w:fldChar w:fldCharType="begin"/>
      </w:r>
      <w:r w:rsidR="002B160E">
        <w:rPr>
          <w:b/>
        </w:rPr>
        <w:instrText xml:space="preserve"> DOCVARIABLE vault_nd_678af1a7-d87e-4f55-a15c-93929b702693 \* MERGEFORMAT </w:instrText>
      </w:r>
      <w:r w:rsidR="002B160E">
        <w:rPr>
          <w:b/>
        </w:rPr>
        <w:fldChar w:fldCharType="separate"/>
      </w:r>
      <w:r w:rsidR="002B160E">
        <w:rPr>
          <w:b/>
        </w:rPr>
        <w:t xml:space="preserve"> </w:t>
      </w:r>
      <w:r w:rsidR="002B160E">
        <w:rPr>
          <w:b/>
        </w:rPr>
        <w:fldChar w:fldCharType="end"/>
      </w:r>
    </w:p>
    <w:p w14:paraId="1ED545DA" w14:textId="77777777" w:rsidR="00096B60" w:rsidRPr="00A6011D" w:rsidRDefault="00096B60" w:rsidP="00210057">
      <w:pPr>
        <w:suppressLineNumbers/>
        <w:tabs>
          <w:tab w:val="clear" w:pos="567"/>
        </w:tabs>
        <w:spacing w:line="240" w:lineRule="auto"/>
        <w:rPr>
          <w:sz w:val="18"/>
          <w:szCs w:val="18"/>
        </w:rPr>
      </w:pPr>
    </w:p>
    <w:p w14:paraId="76E585FF" w14:textId="562944B2" w:rsidR="00995D01" w:rsidRPr="00A6011D" w:rsidRDefault="00812D16" w:rsidP="00210057">
      <w:pPr>
        <w:tabs>
          <w:tab w:val="clear" w:pos="567"/>
        </w:tabs>
        <w:spacing w:line="240" w:lineRule="auto"/>
        <w:ind w:left="567" w:hanging="567"/>
        <w:outlineLvl w:val="0"/>
        <w:rPr>
          <w:szCs w:val="22"/>
        </w:rPr>
      </w:pPr>
      <w:r w:rsidRPr="00A6011D">
        <w:t>Sans objet.</w:t>
      </w:r>
      <w:fldSimple w:instr=" DOCVARIABLE vault_nd_315cc481-7a4a-4bb1-9731-3c7da6af6f0b \* MERGEFORMAT ">
        <w:r w:rsidR="002B160E">
          <w:t xml:space="preserve"> </w:t>
        </w:r>
      </w:fldSimple>
    </w:p>
    <w:p w14:paraId="5E52849E" w14:textId="77777777" w:rsidR="00995D01" w:rsidRPr="00A6011D" w:rsidRDefault="00995D01" w:rsidP="00210057">
      <w:pPr>
        <w:suppressLineNumbers/>
        <w:tabs>
          <w:tab w:val="clear" w:pos="567"/>
        </w:tabs>
        <w:spacing w:line="240" w:lineRule="auto"/>
        <w:rPr>
          <w:sz w:val="18"/>
          <w:szCs w:val="18"/>
        </w:rPr>
      </w:pPr>
    </w:p>
    <w:p w14:paraId="1EB67A57" w14:textId="69A10996" w:rsidR="00995D01" w:rsidRPr="00A6011D" w:rsidRDefault="00812D16">
      <w:pPr>
        <w:keepNext/>
        <w:tabs>
          <w:tab w:val="clear" w:pos="567"/>
        </w:tabs>
        <w:spacing w:line="240" w:lineRule="auto"/>
        <w:ind w:left="567" w:hanging="567"/>
        <w:outlineLvl w:val="0"/>
        <w:rPr>
          <w:szCs w:val="22"/>
        </w:rPr>
      </w:pPr>
      <w:r w:rsidRPr="00A6011D">
        <w:rPr>
          <w:b/>
        </w:rPr>
        <w:t>6.3</w:t>
      </w:r>
      <w:r w:rsidRPr="00A6011D">
        <w:rPr>
          <w:b/>
        </w:rPr>
        <w:tab/>
        <w:t>Durée de conservation</w:t>
      </w:r>
      <w:r w:rsidR="002B160E">
        <w:rPr>
          <w:b/>
        </w:rPr>
        <w:fldChar w:fldCharType="begin"/>
      </w:r>
      <w:r w:rsidR="002B160E">
        <w:rPr>
          <w:b/>
        </w:rPr>
        <w:instrText xml:space="preserve"> DOCVARIABLE vault_nd_b5cad4b8-641a-4f88-ac17-b32dd3b7fe75 \* MERGEFORMAT </w:instrText>
      </w:r>
      <w:r w:rsidR="002B160E">
        <w:rPr>
          <w:b/>
        </w:rPr>
        <w:fldChar w:fldCharType="separate"/>
      </w:r>
      <w:r w:rsidR="002B160E">
        <w:rPr>
          <w:b/>
        </w:rPr>
        <w:t xml:space="preserve"> </w:t>
      </w:r>
      <w:r w:rsidR="002B160E">
        <w:rPr>
          <w:b/>
        </w:rPr>
        <w:fldChar w:fldCharType="end"/>
      </w:r>
    </w:p>
    <w:p w14:paraId="59802662" w14:textId="77777777" w:rsidR="00096B60" w:rsidRPr="00A6011D" w:rsidRDefault="00096B60">
      <w:pPr>
        <w:keepNext/>
        <w:suppressLineNumbers/>
        <w:tabs>
          <w:tab w:val="clear" w:pos="567"/>
        </w:tabs>
        <w:spacing w:line="240" w:lineRule="auto"/>
        <w:rPr>
          <w:sz w:val="18"/>
          <w:szCs w:val="18"/>
        </w:rPr>
      </w:pPr>
    </w:p>
    <w:p w14:paraId="244D6215" w14:textId="61E3AB68" w:rsidR="00995D01" w:rsidRPr="00A6011D" w:rsidRDefault="006735F2">
      <w:pPr>
        <w:keepNext/>
        <w:tabs>
          <w:tab w:val="clear" w:pos="567"/>
        </w:tabs>
        <w:spacing w:line="240" w:lineRule="auto"/>
        <w:ind w:left="567" w:hanging="567"/>
        <w:outlineLvl w:val="0"/>
        <w:rPr>
          <w:szCs w:val="22"/>
        </w:rPr>
      </w:pPr>
      <w:r w:rsidRPr="00A6011D">
        <w:t>2 ans</w:t>
      </w:r>
      <w:fldSimple w:instr=" DOCVARIABLE vault_nd_6b038b88-5dce-45e5-a488-8d14da6b1f07 \* MERGEFORMAT ">
        <w:r w:rsidR="002B160E">
          <w:t xml:space="preserve"> </w:t>
        </w:r>
      </w:fldSimple>
    </w:p>
    <w:p w14:paraId="47B8895C" w14:textId="603DEFF4" w:rsidR="00995D01" w:rsidRPr="00A6011D" w:rsidRDefault="000C58E0">
      <w:pPr>
        <w:keepNext/>
        <w:tabs>
          <w:tab w:val="clear" w:pos="567"/>
        </w:tabs>
        <w:spacing w:line="240" w:lineRule="auto"/>
        <w:ind w:left="567" w:hanging="567"/>
        <w:outlineLvl w:val="0"/>
        <w:rPr>
          <w:szCs w:val="22"/>
        </w:rPr>
      </w:pPr>
      <w:r w:rsidRPr="00A6011D">
        <w:t>Durée de conservation après ouverture de la barquette : 6 semaines</w:t>
      </w:r>
      <w:fldSimple w:instr=" DOCVARIABLE vault_nd_fd0a50d6-398f-46bc-ab93-ea76a4ebfc5d \* MERGEFORMAT ">
        <w:r w:rsidR="002B160E">
          <w:t xml:space="preserve"> </w:t>
        </w:r>
      </w:fldSimple>
    </w:p>
    <w:p w14:paraId="0D7A5E13" w14:textId="77777777" w:rsidR="00995D01" w:rsidRPr="00A6011D" w:rsidRDefault="00995D01">
      <w:pPr>
        <w:keepNext/>
        <w:suppressLineNumbers/>
        <w:tabs>
          <w:tab w:val="clear" w:pos="567"/>
        </w:tabs>
        <w:spacing w:line="240" w:lineRule="auto"/>
        <w:rPr>
          <w:sz w:val="18"/>
          <w:szCs w:val="18"/>
        </w:rPr>
      </w:pPr>
    </w:p>
    <w:p w14:paraId="2A77B59A" w14:textId="3E05264C" w:rsidR="005108A3" w:rsidRPr="00A6011D" w:rsidRDefault="00812D16" w:rsidP="00096B60">
      <w:pPr>
        <w:keepNext/>
        <w:tabs>
          <w:tab w:val="clear" w:pos="567"/>
        </w:tabs>
        <w:spacing w:line="240" w:lineRule="auto"/>
        <w:ind w:left="567" w:hanging="567"/>
        <w:outlineLvl w:val="0"/>
        <w:rPr>
          <w:szCs w:val="22"/>
        </w:rPr>
      </w:pPr>
      <w:r w:rsidRPr="00A6011D">
        <w:rPr>
          <w:b/>
        </w:rPr>
        <w:t>6.4</w:t>
      </w:r>
      <w:r w:rsidRPr="00A6011D">
        <w:rPr>
          <w:b/>
        </w:rPr>
        <w:tab/>
        <w:t>Précautions particulières de conservation</w:t>
      </w:r>
      <w:r w:rsidR="002B160E">
        <w:rPr>
          <w:b/>
        </w:rPr>
        <w:fldChar w:fldCharType="begin"/>
      </w:r>
      <w:r w:rsidR="002B160E">
        <w:rPr>
          <w:b/>
        </w:rPr>
        <w:instrText xml:space="preserve"> DOCVARIABLE vault_nd_787fe1f3-5283-4e73-8fe0-e44a4dfa3ae0 \* MERGEFORMAT </w:instrText>
      </w:r>
      <w:r w:rsidR="002B160E">
        <w:rPr>
          <w:b/>
        </w:rPr>
        <w:fldChar w:fldCharType="separate"/>
      </w:r>
      <w:r w:rsidR="002B160E">
        <w:rPr>
          <w:b/>
        </w:rPr>
        <w:t xml:space="preserve"> </w:t>
      </w:r>
      <w:r w:rsidR="002B160E">
        <w:rPr>
          <w:b/>
        </w:rPr>
        <w:fldChar w:fldCharType="end"/>
      </w:r>
    </w:p>
    <w:p w14:paraId="4D7E9F59" w14:textId="77777777" w:rsidR="00096B60" w:rsidRPr="00A6011D" w:rsidRDefault="00096B60" w:rsidP="009D6FB9">
      <w:pPr>
        <w:keepNext/>
        <w:suppressLineNumbers/>
        <w:spacing w:line="240" w:lineRule="auto"/>
        <w:rPr>
          <w:sz w:val="18"/>
          <w:szCs w:val="18"/>
        </w:rPr>
      </w:pPr>
    </w:p>
    <w:p w14:paraId="0DB40156" w14:textId="77777777" w:rsidR="00812C64" w:rsidRPr="00A6011D" w:rsidRDefault="009A48B0" w:rsidP="00E64CC5">
      <w:pPr>
        <w:rPr>
          <w:szCs w:val="22"/>
        </w:rPr>
      </w:pPr>
      <w:r w:rsidRPr="00A6011D">
        <w:t xml:space="preserve">À conserver à une température ne dépassant pas 30 °C. </w:t>
      </w:r>
    </w:p>
    <w:p w14:paraId="4DA3F837" w14:textId="77777777" w:rsidR="00A25962" w:rsidRPr="00A6011D" w:rsidRDefault="00E64CC5" w:rsidP="00E64CC5">
      <w:pPr>
        <w:rPr>
          <w:szCs w:val="22"/>
        </w:rPr>
      </w:pPr>
      <w:r w:rsidRPr="00A6011D">
        <w:t>Si l'inhalateur est conservé dans un réfrigérateur, il doit rester pendant au moins une heure à température ambiante avant d’être utilisé.</w:t>
      </w:r>
    </w:p>
    <w:p w14:paraId="267623C2" w14:textId="02E214D6" w:rsidR="009A48B0" w:rsidRPr="00A6011D" w:rsidRDefault="009A48B0" w:rsidP="009D6FB9">
      <w:pPr>
        <w:keepNext/>
        <w:suppressLineNumbers/>
        <w:spacing w:line="240" w:lineRule="auto"/>
        <w:rPr>
          <w:sz w:val="18"/>
          <w:szCs w:val="18"/>
        </w:rPr>
      </w:pPr>
    </w:p>
    <w:p w14:paraId="1D4691C9" w14:textId="77777777" w:rsidR="00A12D2A" w:rsidRPr="00A6011D" w:rsidRDefault="00587A63" w:rsidP="00537176">
      <w:pPr>
        <w:keepNext/>
        <w:rPr>
          <w:szCs w:val="22"/>
        </w:rPr>
      </w:pPr>
      <w:r w:rsidRPr="00A6011D">
        <w:t>Conserver l’inhalateur dans la barquette scellée afin de le protéger de l'humidité et ne le retirer qu’au moment de la première utilisation.</w:t>
      </w:r>
    </w:p>
    <w:p w14:paraId="1AEFCA0F" w14:textId="3D94B3D1" w:rsidR="00C93E59" w:rsidRPr="00A6011D" w:rsidRDefault="00C93E59" w:rsidP="00AE4639">
      <w:pPr>
        <w:keepNext/>
        <w:rPr>
          <w:szCs w:val="22"/>
        </w:rPr>
      </w:pPr>
    </w:p>
    <w:p w14:paraId="7C2764BB" w14:textId="77777777" w:rsidR="00C93E59" w:rsidRPr="00A6011D" w:rsidRDefault="00C93E59" w:rsidP="009D6FB9">
      <w:pPr>
        <w:keepNext/>
        <w:suppressLineNumbers/>
        <w:spacing w:line="240" w:lineRule="auto"/>
        <w:rPr>
          <w:sz w:val="18"/>
          <w:szCs w:val="18"/>
        </w:rPr>
      </w:pPr>
    </w:p>
    <w:p w14:paraId="0E505E7C" w14:textId="0B449464" w:rsidR="00812D16" w:rsidRPr="00A6011D" w:rsidRDefault="00F9016F" w:rsidP="00096B60">
      <w:pPr>
        <w:keepNext/>
        <w:suppressLineNumbers/>
        <w:spacing w:line="240" w:lineRule="auto"/>
        <w:outlineLvl w:val="0"/>
        <w:rPr>
          <w:b/>
          <w:szCs w:val="22"/>
        </w:rPr>
      </w:pPr>
      <w:r w:rsidRPr="00A6011D">
        <w:rPr>
          <w:b/>
        </w:rPr>
        <w:t>6.5</w:t>
      </w:r>
      <w:r w:rsidRPr="00A6011D">
        <w:rPr>
          <w:b/>
        </w:rPr>
        <w:tab/>
        <w:t>Nature et contenu de l'emballage extérieur</w:t>
      </w:r>
      <w:r w:rsidR="002B160E">
        <w:rPr>
          <w:b/>
        </w:rPr>
        <w:fldChar w:fldCharType="begin"/>
      </w:r>
      <w:r w:rsidR="002B160E">
        <w:rPr>
          <w:b/>
        </w:rPr>
        <w:instrText xml:space="preserve"> DOCVARIABLE vault_nd_eaafe29f-7731-48e0-a95e-d1274f5702e7 \* MERGEFORMAT </w:instrText>
      </w:r>
      <w:r w:rsidR="002B160E">
        <w:rPr>
          <w:b/>
        </w:rPr>
        <w:fldChar w:fldCharType="separate"/>
      </w:r>
      <w:r w:rsidR="002B160E">
        <w:rPr>
          <w:b/>
        </w:rPr>
        <w:t xml:space="preserve"> </w:t>
      </w:r>
      <w:r w:rsidR="002B160E">
        <w:rPr>
          <w:b/>
        </w:rPr>
        <w:fldChar w:fldCharType="end"/>
      </w:r>
    </w:p>
    <w:p w14:paraId="3C457AF6" w14:textId="77777777" w:rsidR="00096B60" w:rsidRPr="00A6011D" w:rsidRDefault="00096B60" w:rsidP="009D6FB9">
      <w:pPr>
        <w:keepNext/>
        <w:suppressLineNumbers/>
        <w:spacing w:line="240" w:lineRule="auto"/>
        <w:rPr>
          <w:sz w:val="18"/>
          <w:szCs w:val="18"/>
        </w:rPr>
      </w:pPr>
    </w:p>
    <w:p w14:paraId="508B06E2" w14:textId="6CD6F12D" w:rsidR="00183D5F" w:rsidRPr="00A6011D" w:rsidRDefault="00183D5F" w:rsidP="00183D5F">
      <w:pPr>
        <w:rPr>
          <w:szCs w:val="22"/>
        </w:rPr>
      </w:pPr>
      <w:r w:rsidRPr="00A6011D">
        <w:t xml:space="preserve">L'inhalateur </w:t>
      </w:r>
      <w:proofErr w:type="spellStart"/>
      <w:r w:rsidRPr="00A6011D">
        <w:t>Ellipta</w:t>
      </w:r>
      <w:proofErr w:type="spellEnd"/>
      <w:r w:rsidRPr="00A6011D">
        <w:t xml:space="preserve"> est constitué d'un corps gris clair, d'un couvercle </w:t>
      </w:r>
      <w:r w:rsidR="00745B0A">
        <w:t>de l</w:t>
      </w:r>
      <w:r w:rsidRPr="00A6011D">
        <w:t>'embout buccal beige et d'un compteur de doses</w:t>
      </w:r>
      <w:r w:rsidR="002535BC">
        <w:t>. I</w:t>
      </w:r>
      <w:r w:rsidRPr="00A6011D">
        <w:t>l est conditionné dans une barquette en aluminium</w:t>
      </w:r>
      <w:r w:rsidR="008A01E7">
        <w:t xml:space="preserve"> contenant un sachet dessic</w:t>
      </w:r>
      <w:r w:rsidR="006608E5">
        <w:t>c</w:t>
      </w:r>
      <w:r w:rsidR="008B42E0">
        <w:t>ant</w:t>
      </w:r>
      <w:r w:rsidR="00244DB2">
        <w:t xml:space="preserve"> de gel de silice</w:t>
      </w:r>
      <w:r w:rsidRPr="00A6011D">
        <w:t>.</w:t>
      </w:r>
      <w:r w:rsidR="00F85AE3" w:rsidRPr="00A6011D">
        <w:t xml:space="preserve"> </w:t>
      </w:r>
      <w:r w:rsidRPr="00A6011D">
        <w:t>La barquette est scellée par un couvercle détachable en aluminium.</w:t>
      </w:r>
      <w:r w:rsidR="00F85AE3" w:rsidRPr="00A6011D">
        <w:t xml:space="preserve"> </w:t>
      </w:r>
    </w:p>
    <w:p w14:paraId="0093EBF0" w14:textId="77777777" w:rsidR="00183D5F" w:rsidRPr="00A6011D" w:rsidRDefault="00183D5F" w:rsidP="009D6FB9">
      <w:pPr>
        <w:keepNext/>
        <w:suppressLineNumbers/>
        <w:spacing w:line="240" w:lineRule="auto"/>
        <w:rPr>
          <w:szCs w:val="22"/>
        </w:rPr>
      </w:pPr>
    </w:p>
    <w:p w14:paraId="45CF15E0" w14:textId="77777777" w:rsidR="00183D5F" w:rsidRPr="00A6011D" w:rsidRDefault="00183D5F" w:rsidP="00183D5F">
      <w:r w:rsidRPr="00A6011D">
        <w:t xml:space="preserve">L'inhalateur est un dispositif constitué de divers composants en polypropylène, polyéthylène haute densité, </w:t>
      </w:r>
      <w:proofErr w:type="spellStart"/>
      <w:r w:rsidRPr="00A6011D">
        <w:t>polyoxyméthylène</w:t>
      </w:r>
      <w:proofErr w:type="spellEnd"/>
      <w:r w:rsidRPr="00A6011D">
        <w:t xml:space="preserve">, téréphtalate de </w:t>
      </w:r>
      <w:proofErr w:type="spellStart"/>
      <w:r w:rsidRPr="00A6011D">
        <w:t>polybutylène</w:t>
      </w:r>
      <w:proofErr w:type="spellEnd"/>
      <w:r w:rsidRPr="00A6011D">
        <w:t>, acrylonitrile butadiène styrène, polycarbonate et acier inoxydable.</w:t>
      </w:r>
    </w:p>
    <w:p w14:paraId="34871B5A" w14:textId="77777777" w:rsidR="00337AC8" w:rsidRPr="00A6011D" w:rsidRDefault="00337AC8" w:rsidP="00183D5F"/>
    <w:p w14:paraId="3E311CFE" w14:textId="3D36FE46" w:rsidR="00337AC8" w:rsidRPr="00A6011D" w:rsidRDefault="00337AC8" w:rsidP="00183D5F">
      <w:pPr>
        <w:rPr>
          <w:szCs w:val="22"/>
        </w:rPr>
      </w:pPr>
      <w:r w:rsidRPr="00A6011D">
        <w:t xml:space="preserve">L’inhalateur contient deux bandes de plaquettes </w:t>
      </w:r>
      <w:r w:rsidR="008A01E7">
        <w:t>thermoformées</w:t>
      </w:r>
      <w:r w:rsidRPr="00A6011D">
        <w:t xml:space="preserve"> en </w:t>
      </w:r>
      <w:r w:rsidR="0009637B" w:rsidRPr="00A6011D">
        <w:t>feuilles d’</w:t>
      </w:r>
      <w:r w:rsidRPr="00A6011D">
        <w:t>aluminium</w:t>
      </w:r>
      <w:r w:rsidR="0009637B" w:rsidRPr="00A6011D">
        <w:t xml:space="preserve"> laminées</w:t>
      </w:r>
      <w:r w:rsidR="00A3382D" w:rsidRPr="00A6011D">
        <w:t xml:space="preserve">, </w:t>
      </w:r>
      <w:r w:rsidRPr="00A6011D">
        <w:t xml:space="preserve">qui délivrent </w:t>
      </w:r>
      <w:r w:rsidR="004E5207">
        <w:t xml:space="preserve">soit </w:t>
      </w:r>
      <w:r w:rsidRPr="00A6011D">
        <w:t xml:space="preserve">14 </w:t>
      </w:r>
      <w:r w:rsidR="004E5207">
        <w:t xml:space="preserve">soit </w:t>
      </w:r>
      <w:r w:rsidRPr="00A6011D">
        <w:t xml:space="preserve">30 doses au total (quantité </w:t>
      </w:r>
      <w:r w:rsidR="004E5207">
        <w:t xml:space="preserve">correspondant à </w:t>
      </w:r>
      <w:r w:rsidRPr="00A6011D">
        <w:t>14 ou 30 jours</w:t>
      </w:r>
      <w:r w:rsidR="004E5207">
        <w:t xml:space="preserve"> de traitement</w:t>
      </w:r>
      <w:r w:rsidRPr="00A6011D">
        <w:t>). Cha</w:t>
      </w:r>
      <w:r w:rsidR="00A3382D" w:rsidRPr="00A6011D">
        <w:t>cune des</w:t>
      </w:r>
      <w:r w:rsidRPr="00A6011D">
        <w:t xml:space="preserve"> plaquette</w:t>
      </w:r>
      <w:r w:rsidR="00A3382D" w:rsidRPr="00A6011D">
        <w:t>s</w:t>
      </w:r>
      <w:r w:rsidRPr="00A6011D">
        <w:t xml:space="preserve"> alvéolée</w:t>
      </w:r>
      <w:r w:rsidR="00A3382D" w:rsidRPr="00A6011D">
        <w:t>s</w:t>
      </w:r>
      <w:r w:rsidRPr="00A6011D">
        <w:t xml:space="preserve"> d’une bande contient du </w:t>
      </w:r>
      <w:proofErr w:type="spellStart"/>
      <w:r w:rsidRPr="00A6011D">
        <w:t>furoate</w:t>
      </w:r>
      <w:proofErr w:type="spellEnd"/>
      <w:r w:rsidRPr="00A6011D">
        <w:t xml:space="preserve"> de fluticasone, et chaque plaquette alvéolée de l’autre bande contient de l’</w:t>
      </w:r>
      <w:proofErr w:type="spellStart"/>
      <w:r w:rsidR="002A34D5">
        <w:t>uméclidinium</w:t>
      </w:r>
      <w:proofErr w:type="spellEnd"/>
      <w:r w:rsidRPr="00A6011D">
        <w:t xml:space="preserve"> (sous forme de bromure) et du </w:t>
      </w:r>
      <w:proofErr w:type="spellStart"/>
      <w:r w:rsidR="002A34D5">
        <w:t>vilantérol</w:t>
      </w:r>
      <w:proofErr w:type="spellEnd"/>
      <w:r w:rsidRPr="00A6011D">
        <w:t xml:space="preserve"> (sous forme de </w:t>
      </w:r>
      <w:proofErr w:type="spellStart"/>
      <w:r w:rsidR="00E8255E">
        <w:t>triféna</w:t>
      </w:r>
      <w:r w:rsidR="005E1E18">
        <w:t>ta</w:t>
      </w:r>
      <w:r w:rsidR="00E8255E">
        <w:t>te</w:t>
      </w:r>
      <w:proofErr w:type="spellEnd"/>
      <w:r w:rsidRPr="00A6011D">
        <w:t xml:space="preserve">). </w:t>
      </w:r>
    </w:p>
    <w:p w14:paraId="7D32192E" w14:textId="77777777" w:rsidR="00183D5F" w:rsidRPr="00A6011D" w:rsidRDefault="00183D5F" w:rsidP="009D6FB9">
      <w:pPr>
        <w:keepNext/>
        <w:suppressLineNumbers/>
        <w:spacing w:line="240" w:lineRule="auto"/>
        <w:rPr>
          <w:sz w:val="18"/>
          <w:szCs w:val="18"/>
        </w:rPr>
      </w:pPr>
    </w:p>
    <w:p w14:paraId="05FD02E9" w14:textId="37C135EA" w:rsidR="00732764" w:rsidRPr="00A6011D" w:rsidRDefault="00183D5F" w:rsidP="00732764">
      <w:pPr>
        <w:rPr>
          <w:szCs w:val="22"/>
        </w:rPr>
      </w:pPr>
      <w:r w:rsidRPr="00A6011D">
        <w:t xml:space="preserve">Boîtes contenant </w:t>
      </w:r>
      <w:r w:rsidR="00920EEC">
        <w:t>1</w:t>
      </w:r>
      <w:r w:rsidRPr="00A6011D">
        <w:t xml:space="preserve"> inhalateur de 14 ou 30 doses. </w:t>
      </w:r>
    </w:p>
    <w:p w14:paraId="5665483C" w14:textId="4C193A4B" w:rsidR="00183D5F" w:rsidRPr="00A6011D" w:rsidRDefault="00183D5F" w:rsidP="00732764">
      <w:pPr>
        <w:rPr>
          <w:szCs w:val="22"/>
        </w:rPr>
      </w:pPr>
      <w:r w:rsidRPr="00A6011D">
        <w:t xml:space="preserve">Conditionnement multiple de </w:t>
      </w:r>
      <w:r w:rsidR="00DE66AE">
        <w:t xml:space="preserve">90 </w:t>
      </w:r>
      <w:r w:rsidR="00920EEC">
        <w:t xml:space="preserve">doses </w:t>
      </w:r>
      <w:r w:rsidR="00DE66AE">
        <w:t>(</w:t>
      </w:r>
      <w:r w:rsidRPr="00A6011D">
        <w:t>3 inhalateurs de 30 doses</w:t>
      </w:r>
      <w:r w:rsidR="00337AC8" w:rsidRPr="00A6011D">
        <w:t>)</w:t>
      </w:r>
      <w:r w:rsidRPr="00A6011D">
        <w:t>.</w:t>
      </w:r>
    </w:p>
    <w:p w14:paraId="06910A5B" w14:textId="77777777" w:rsidR="00183D5F" w:rsidRPr="00A6011D" w:rsidRDefault="00183D5F" w:rsidP="009D6FB9">
      <w:pPr>
        <w:keepNext/>
        <w:suppressLineNumbers/>
        <w:spacing w:line="240" w:lineRule="auto"/>
        <w:rPr>
          <w:sz w:val="18"/>
          <w:szCs w:val="18"/>
        </w:rPr>
      </w:pPr>
    </w:p>
    <w:p w14:paraId="0546EF66" w14:textId="77777777" w:rsidR="004F242B" w:rsidRPr="00A6011D" w:rsidRDefault="00183D5F" w:rsidP="00183D5F">
      <w:pPr>
        <w:rPr>
          <w:szCs w:val="22"/>
        </w:rPr>
      </w:pPr>
      <w:r w:rsidRPr="00A6011D">
        <w:t>Toutes les présentations peuvent ne pas être commercialisées.</w:t>
      </w:r>
    </w:p>
    <w:p w14:paraId="0D5AC139" w14:textId="77777777" w:rsidR="00812D16" w:rsidRPr="00A6011D" w:rsidRDefault="00812D16" w:rsidP="009D6FB9">
      <w:pPr>
        <w:keepNext/>
        <w:suppressLineNumbers/>
        <w:spacing w:line="240" w:lineRule="auto"/>
        <w:rPr>
          <w:sz w:val="18"/>
          <w:szCs w:val="18"/>
        </w:rPr>
      </w:pPr>
    </w:p>
    <w:p w14:paraId="6DB35EC7" w14:textId="2C3A9BAA" w:rsidR="00812D16" w:rsidRPr="00A6011D" w:rsidRDefault="00812D16" w:rsidP="00096B60">
      <w:pPr>
        <w:keepNext/>
        <w:suppressLineNumbers/>
        <w:spacing w:line="240" w:lineRule="auto"/>
        <w:ind w:left="567" w:hanging="567"/>
        <w:outlineLvl w:val="0"/>
        <w:rPr>
          <w:szCs w:val="22"/>
        </w:rPr>
      </w:pPr>
      <w:r w:rsidRPr="00A6011D">
        <w:rPr>
          <w:b/>
        </w:rPr>
        <w:t>6.6</w:t>
      </w:r>
      <w:r w:rsidRPr="00A6011D">
        <w:rPr>
          <w:b/>
        </w:rPr>
        <w:tab/>
        <w:t>Précautions particulières d'élimination</w:t>
      </w:r>
      <w:r w:rsidR="002B160E">
        <w:rPr>
          <w:b/>
        </w:rPr>
        <w:fldChar w:fldCharType="begin"/>
      </w:r>
      <w:r w:rsidR="002B160E">
        <w:rPr>
          <w:b/>
        </w:rPr>
        <w:instrText xml:space="preserve"> DOCVARIABLE vault_nd_c007f24f-a60e-4cca-9d0e-d046ad26381e \* MERGEFORMAT </w:instrText>
      </w:r>
      <w:r w:rsidR="002B160E">
        <w:rPr>
          <w:b/>
        </w:rPr>
        <w:fldChar w:fldCharType="separate"/>
      </w:r>
      <w:r w:rsidR="002B160E">
        <w:rPr>
          <w:b/>
        </w:rPr>
        <w:t xml:space="preserve"> </w:t>
      </w:r>
      <w:r w:rsidR="002B160E">
        <w:rPr>
          <w:b/>
        </w:rPr>
        <w:fldChar w:fldCharType="end"/>
      </w:r>
    </w:p>
    <w:p w14:paraId="1547E58B" w14:textId="77777777" w:rsidR="00096B60" w:rsidRPr="00A6011D" w:rsidRDefault="00096B60" w:rsidP="009D6FB9">
      <w:pPr>
        <w:keepNext/>
        <w:suppressLineNumbers/>
        <w:spacing w:line="240" w:lineRule="auto"/>
        <w:rPr>
          <w:sz w:val="18"/>
          <w:szCs w:val="18"/>
        </w:rPr>
      </w:pPr>
    </w:p>
    <w:p w14:paraId="5986DE90" w14:textId="2C4DCCFE" w:rsidR="007A0DB2" w:rsidRPr="00A6011D" w:rsidRDefault="007A0DB2" w:rsidP="007A0DB2">
      <w:pPr>
        <w:rPr>
          <w:noProof/>
          <w:szCs w:val="22"/>
        </w:rPr>
      </w:pPr>
      <w:r w:rsidRPr="00A6011D">
        <w:t xml:space="preserve">Après inhalation, les patients doivent se rincer la bouche avec de l'eau </w:t>
      </w:r>
      <w:r w:rsidR="002B7982">
        <w:t>en la recrachant.</w:t>
      </w:r>
    </w:p>
    <w:p w14:paraId="26152670" w14:textId="77777777" w:rsidR="007A0DB2" w:rsidRPr="00A6011D" w:rsidRDefault="007A0DB2" w:rsidP="007A0DB2">
      <w:pPr>
        <w:rPr>
          <w:szCs w:val="22"/>
        </w:rPr>
      </w:pPr>
    </w:p>
    <w:p w14:paraId="337817D1" w14:textId="77777777" w:rsidR="007A0DB2" w:rsidRPr="00A6011D" w:rsidRDefault="007A0DB2" w:rsidP="007A0DB2">
      <w:pPr>
        <w:rPr>
          <w:bCs/>
          <w:iCs/>
          <w:szCs w:val="22"/>
        </w:rPr>
      </w:pPr>
    </w:p>
    <w:p w14:paraId="213689D7" w14:textId="44B2153D" w:rsidR="007A0DB2" w:rsidRPr="00A6011D" w:rsidRDefault="007A0DB2" w:rsidP="007A0DB2">
      <w:pPr>
        <w:rPr>
          <w:bCs/>
          <w:iCs/>
          <w:szCs w:val="22"/>
        </w:rPr>
      </w:pPr>
      <w:r w:rsidRPr="00A6011D">
        <w:t xml:space="preserve">L’inhalateur est conditionné dans une barquette contenant un sachet </w:t>
      </w:r>
      <w:r w:rsidR="008A01E7">
        <w:t>dessic</w:t>
      </w:r>
      <w:r w:rsidR="006608E5">
        <w:t>c</w:t>
      </w:r>
      <w:r w:rsidR="00A35054" w:rsidRPr="00A6011D">
        <w:t>ant</w:t>
      </w:r>
      <w:r w:rsidRPr="00A6011D">
        <w:t xml:space="preserve"> pour réduire l'humidité. Le sachet </w:t>
      </w:r>
      <w:r w:rsidR="00A35054" w:rsidRPr="00A6011D">
        <w:t>dessic</w:t>
      </w:r>
      <w:r w:rsidR="006608E5">
        <w:t>c</w:t>
      </w:r>
      <w:r w:rsidR="00A35054" w:rsidRPr="00A6011D">
        <w:t>ant</w:t>
      </w:r>
      <w:r w:rsidRPr="00A6011D">
        <w:t xml:space="preserve"> doit être jeté, il ne doit ni être ni ouvert, ni avalé, ni inhalé. Le patient doit être informé qu’il ne doit ouvrir la barquette que lorsqu’il est prêt à inhaler une dose.</w:t>
      </w:r>
    </w:p>
    <w:p w14:paraId="4452B993" w14:textId="77777777" w:rsidR="007A0DB2" w:rsidRPr="00A6011D" w:rsidRDefault="007A0DB2" w:rsidP="007A0DB2">
      <w:pPr>
        <w:rPr>
          <w:bCs/>
          <w:iCs/>
          <w:szCs w:val="22"/>
        </w:rPr>
      </w:pPr>
    </w:p>
    <w:p w14:paraId="34A60648" w14:textId="77777777" w:rsidR="007A0DB2" w:rsidRPr="00A6011D" w:rsidRDefault="007A0DB2" w:rsidP="007A0DB2">
      <w:pPr>
        <w:rPr>
          <w:iCs/>
          <w:szCs w:val="22"/>
        </w:rPr>
      </w:pPr>
      <w:r w:rsidRPr="00A6011D">
        <w:t>Lorsque l'inhalateur est sorti pour la première fois de la barquette scellée, il est en position « fermé ». La date à laquelle l’inhalateur doit être éliminé doit être inscrite sur l'étiquette et sur l’étui de l'inhalateur dans l'espace prévu à cet effet. La date doit être notée dès que l'inhalateur est retiré de la barquette. Cette date correspond à 6 semaines après la date d'ouverture de la barquette. Après cette date, l'inhalateur ne doit plus être utilisé. La barquette peut être jetée après la première ouverture.</w:t>
      </w:r>
    </w:p>
    <w:p w14:paraId="604BD5BD" w14:textId="77777777" w:rsidR="007A0DB2" w:rsidRPr="00A6011D" w:rsidRDefault="007A0DB2" w:rsidP="007A0DB2">
      <w:pPr>
        <w:rPr>
          <w:iCs/>
          <w:szCs w:val="22"/>
        </w:rPr>
      </w:pPr>
    </w:p>
    <w:p w14:paraId="5853AED7" w14:textId="77777777" w:rsidR="007A0DB2" w:rsidRPr="00A6011D" w:rsidRDefault="007A0DB2" w:rsidP="007A0DB2">
      <w:pPr>
        <w:rPr>
          <w:szCs w:val="22"/>
        </w:rPr>
      </w:pPr>
      <w:r w:rsidRPr="00A6011D">
        <w:t>Si le couvercle du dispositif est ouvert puis refermé sans inhaler le médicament, la dose sera perdue. La dose perdue sera maintenue à l'intérieur de l'inhalateur, mais ne sera plus disponible pour l’inhalation.</w:t>
      </w:r>
    </w:p>
    <w:p w14:paraId="1D675FA0" w14:textId="77777777" w:rsidR="007A0DB2" w:rsidRPr="00A6011D" w:rsidRDefault="007A0DB2" w:rsidP="007A0DB2">
      <w:pPr>
        <w:rPr>
          <w:szCs w:val="22"/>
        </w:rPr>
      </w:pPr>
    </w:p>
    <w:p w14:paraId="21CC37B9" w14:textId="27A9B310" w:rsidR="007A0DB2" w:rsidRPr="00A6011D" w:rsidRDefault="007A0DB2" w:rsidP="007A0DB2">
      <w:pPr>
        <w:rPr>
          <w:szCs w:val="22"/>
        </w:rPr>
      </w:pPr>
      <w:r w:rsidRPr="00A6011D">
        <w:t xml:space="preserve">Il est impossible de prendre accidentellement </w:t>
      </w:r>
      <w:r w:rsidR="009502D2">
        <w:t xml:space="preserve">une dose supplémentaire </w:t>
      </w:r>
      <w:r w:rsidRPr="00A6011D">
        <w:t>ou une dose double en une seule inhalation.</w:t>
      </w:r>
    </w:p>
    <w:p w14:paraId="32826955" w14:textId="77777777" w:rsidR="00802635" w:rsidRPr="00A6011D" w:rsidRDefault="00802635" w:rsidP="0035691C">
      <w:pPr>
        <w:widowControl w:val="0"/>
        <w:spacing w:line="240" w:lineRule="auto"/>
        <w:rPr>
          <w:sz w:val="18"/>
          <w:szCs w:val="18"/>
        </w:rPr>
      </w:pPr>
    </w:p>
    <w:p w14:paraId="56C32B73" w14:textId="77777777" w:rsidR="00DE66AE" w:rsidRPr="00A6011D" w:rsidRDefault="00DE66AE" w:rsidP="00DE66AE">
      <w:pPr>
        <w:keepNext/>
        <w:suppressLineNumbers/>
      </w:pPr>
      <w:r w:rsidRPr="00A6011D">
        <w:t>Tout médicament non utilisé ou déchet doit être éliminé conformément à la réglementation en vigueur sur le plan local.</w:t>
      </w:r>
    </w:p>
    <w:p w14:paraId="51213EE0" w14:textId="77777777" w:rsidR="00DE66AE" w:rsidRPr="008A01E7" w:rsidRDefault="00DE66AE" w:rsidP="001E1A1E">
      <w:pPr>
        <w:pStyle w:val="PlainText"/>
        <w:rPr>
          <w:rFonts w:ascii="Times New Roman" w:hAnsi="Times New Roman"/>
          <w:sz w:val="22"/>
        </w:rPr>
      </w:pPr>
    </w:p>
    <w:p w14:paraId="056241E0" w14:textId="77777777" w:rsidR="00812D16" w:rsidRPr="00A6011D" w:rsidRDefault="00812D16" w:rsidP="009D6FB9">
      <w:pPr>
        <w:keepNext/>
        <w:suppressLineNumbers/>
        <w:spacing w:line="240" w:lineRule="auto"/>
        <w:rPr>
          <w:sz w:val="18"/>
          <w:szCs w:val="18"/>
        </w:rPr>
      </w:pPr>
    </w:p>
    <w:p w14:paraId="2585DE7B" w14:textId="77777777" w:rsidR="00812D16" w:rsidRPr="00A6011D" w:rsidRDefault="00812D16" w:rsidP="00F716BD">
      <w:pPr>
        <w:keepNext/>
        <w:suppressLineNumbers/>
        <w:ind w:left="567" w:hanging="567"/>
        <w:rPr>
          <w:szCs w:val="22"/>
        </w:rPr>
      </w:pPr>
      <w:r w:rsidRPr="00A6011D">
        <w:rPr>
          <w:b/>
        </w:rPr>
        <w:t>7.</w:t>
      </w:r>
      <w:r w:rsidRPr="00A6011D">
        <w:rPr>
          <w:b/>
        </w:rPr>
        <w:tab/>
        <w:t>TITULAIRE DE L’AUTORISATION DE MISE SUR LE MARCHÉ</w:t>
      </w:r>
    </w:p>
    <w:p w14:paraId="1BB4DFB0" w14:textId="77777777" w:rsidR="00812D16" w:rsidRPr="00A6011D" w:rsidRDefault="00812D16" w:rsidP="009D6FB9">
      <w:pPr>
        <w:keepNext/>
        <w:suppressLineNumbers/>
        <w:spacing w:line="240" w:lineRule="auto"/>
        <w:rPr>
          <w:sz w:val="18"/>
          <w:szCs w:val="18"/>
        </w:rPr>
      </w:pPr>
    </w:p>
    <w:p w14:paraId="04F635F6" w14:textId="3447284E" w:rsidR="00030560" w:rsidRPr="00A6011D" w:rsidRDefault="003F063C" w:rsidP="00030560">
      <w:pPr>
        <w:rPr>
          <w:szCs w:val="22"/>
          <w:lang w:val="en-US"/>
        </w:rPr>
      </w:pPr>
      <w:r w:rsidRPr="00A6011D">
        <w:rPr>
          <w:lang w:val="en-US"/>
        </w:rPr>
        <w:t>G</w:t>
      </w:r>
      <w:r w:rsidR="001E73C5">
        <w:rPr>
          <w:lang w:val="en-US"/>
        </w:rPr>
        <w:t>laxo</w:t>
      </w:r>
      <w:r w:rsidRPr="00A6011D">
        <w:rPr>
          <w:lang w:val="en-US"/>
        </w:rPr>
        <w:t>S</w:t>
      </w:r>
      <w:r w:rsidR="001E73C5">
        <w:rPr>
          <w:lang w:val="en-US"/>
        </w:rPr>
        <w:t>mith</w:t>
      </w:r>
      <w:r w:rsidRPr="00A6011D">
        <w:rPr>
          <w:lang w:val="en-US"/>
        </w:rPr>
        <w:t>K</w:t>
      </w:r>
      <w:r w:rsidR="001E73C5">
        <w:rPr>
          <w:lang w:val="en-US"/>
        </w:rPr>
        <w:t>line</w:t>
      </w:r>
      <w:r w:rsidRPr="00A6011D">
        <w:rPr>
          <w:lang w:val="en-US"/>
        </w:rPr>
        <w:t xml:space="preserve"> Trading Services L</w:t>
      </w:r>
      <w:r w:rsidR="001E73C5">
        <w:rPr>
          <w:lang w:val="en-US"/>
        </w:rPr>
        <w:t>imi</w:t>
      </w:r>
      <w:r w:rsidRPr="00A6011D">
        <w:rPr>
          <w:lang w:val="en-US"/>
        </w:rPr>
        <w:t>t</w:t>
      </w:r>
      <w:r w:rsidR="001E73C5">
        <w:rPr>
          <w:lang w:val="en-US"/>
        </w:rPr>
        <w:t>e</w:t>
      </w:r>
      <w:r w:rsidRPr="00A6011D">
        <w:rPr>
          <w:lang w:val="en-US"/>
        </w:rPr>
        <w:t>d</w:t>
      </w:r>
    </w:p>
    <w:p w14:paraId="7480DBBB" w14:textId="3AAEA0A8" w:rsidR="00030560" w:rsidRPr="00E479C0" w:rsidRDefault="00244DB2" w:rsidP="00030560">
      <w:pPr>
        <w:rPr>
          <w:lang w:val="en-US"/>
        </w:rPr>
      </w:pPr>
      <w:r>
        <w:rPr>
          <w:lang w:val="en-US"/>
        </w:rPr>
        <w:t>12 Riverwalk</w:t>
      </w:r>
    </w:p>
    <w:p w14:paraId="0E7A8C13" w14:textId="58562F09" w:rsidR="00030560" w:rsidRPr="00C6556E" w:rsidRDefault="00244DB2" w:rsidP="00030560">
      <w:pPr>
        <w:rPr>
          <w:lang w:val="en-US"/>
        </w:rPr>
      </w:pPr>
      <w:r>
        <w:rPr>
          <w:lang w:val="en-US"/>
        </w:rPr>
        <w:t>Citywest Business Campus</w:t>
      </w:r>
    </w:p>
    <w:p w14:paraId="31EF15A4" w14:textId="0B40827D" w:rsidR="00244DB2" w:rsidRPr="00B4037B" w:rsidRDefault="00244DB2" w:rsidP="00030560">
      <w:r w:rsidRPr="00B4037B">
        <w:t>Dublin 24</w:t>
      </w:r>
    </w:p>
    <w:p w14:paraId="0E5C6130" w14:textId="483B9C7C" w:rsidR="00030560" w:rsidRPr="00B4037B" w:rsidRDefault="00030560" w:rsidP="00030560">
      <w:r w:rsidRPr="00B4037B">
        <w:t>Irlande</w:t>
      </w:r>
    </w:p>
    <w:p w14:paraId="09092F54" w14:textId="77777777" w:rsidR="00812D16" w:rsidRPr="00F11114" w:rsidRDefault="00812D16" w:rsidP="009D6FB9">
      <w:pPr>
        <w:suppressLineNumbers/>
        <w:spacing w:line="240" w:lineRule="auto"/>
        <w:rPr>
          <w:sz w:val="16"/>
          <w:szCs w:val="18"/>
        </w:rPr>
      </w:pPr>
    </w:p>
    <w:p w14:paraId="40696888" w14:textId="77777777" w:rsidR="00812D16" w:rsidRPr="009051E1" w:rsidRDefault="00812D16" w:rsidP="009D6FB9">
      <w:pPr>
        <w:suppressLineNumbers/>
        <w:spacing w:line="240" w:lineRule="auto"/>
        <w:rPr>
          <w:sz w:val="16"/>
          <w:szCs w:val="18"/>
        </w:rPr>
      </w:pPr>
    </w:p>
    <w:p w14:paraId="26DBFA08" w14:textId="77777777" w:rsidR="00812D16" w:rsidRPr="00A6011D" w:rsidRDefault="00812D16" w:rsidP="008934B8">
      <w:pPr>
        <w:keepNext/>
        <w:suppressLineNumbers/>
        <w:ind w:left="567" w:hanging="567"/>
        <w:rPr>
          <w:b/>
          <w:szCs w:val="22"/>
        </w:rPr>
      </w:pPr>
      <w:r w:rsidRPr="00A6011D">
        <w:rPr>
          <w:b/>
        </w:rPr>
        <w:t>8.</w:t>
      </w:r>
      <w:r w:rsidRPr="00A6011D">
        <w:rPr>
          <w:b/>
        </w:rPr>
        <w:tab/>
        <w:t xml:space="preserve">NUMÉRO(S) D’AUTORISATION DE MISE SUR LE MARCHÉ </w:t>
      </w:r>
    </w:p>
    <w:p w14:paraId="6013C977" w14:textId="77777777" w:rsidR="008354C9" w:rsidRPr="00A6011D" w:rsidRDefault="008354C9" w:rsidP="008934B8">
      <w:pPr>
        <w:keepNext/>
        <w:suppressLineNumbers/>
        <w:ind w:left="567" w:hanging="567"/>
        <w:rPr>
          <w:b/>
          <w:szCs w:val="22"/>
        </w:rPr>
      </w:pPr>
    </w:p>
    <w:p w14:paraId="79D50155" w14:textId="04C1D222" w:rsidR="001D6030" w:rsidRDefault="001D6030" w:rsidP="001D6030">
      <w:pPr>
        <w:keepNext/>
        <w:suppressLineNumbers/>
        <w:rPr>
          <w:szCs w:val="22"/>
        </w:rPr>
      </w:pPr>
      <w:r w:rsidRPr="00296A67">
        <w:rPr>
          <w:szCs w:val="22"/>
        </w:rPr>
        <w:t>EU/1/17/123</w:t>
      </w:r>
      <w:r w:rsidR="00FC5CB5">
        <w:rPr>
          <w:szCs w:val="22"/>
        </w:rPr>
        <w:t>6</w:t>
      </w:r>
      <w:r>
        <w:rPr>
          <w:szCs w:val="22"/>
        </w:rPr>
        <w:t>/</w:t>
      </w:r>
      <w:r w:rsidR="001E73C5">
        <w:rPr>
          <w:szCs w:val="22"/>
        </w:rPr>
        <w:t>0</w:t>
      </w:r>
      <w:r>
        <w:rPr>
          <w:szCs w:val="22"/>
        </w:rPr>
        <w:t>01</w:t>
      </w:r>
    </w:p>
    <w:p w14:paraId="7BA102ED" w14:textId="1875C6C0" w:rsidR="001D6030" w:rsidRDefault="001D6030" w:rsidP="001D6030">
      <w:pPr>
        <w:keepNext/>
        <w:suppressLineNumbers/>
        <w:rPr>
          <w:szCs w:val="22"/>
        </w:rPr>
      </w:pPr>
      <w:r w:rsidRPr="00296A67">
        <w:rPr>
          <w:szCs w:val="22"/>
        </w:rPr>
        <w:t>EU/1/17/123</w:t>
      </w:r>
      <w:r w:rsidR="00FC5CB5">
        <w:rPr>
          <w:szCs w:val="22"/>
        </w:rPr>
        <w:t>6</w:t>
      </w:r>
      <w:r>
        <w:rPr>
          <w:szCs w:val="22"/>
        </w:rPr>
        <w:t>/</w:t>
      </w:r>
      <w:r w:rsidR="001E73C5">
        <w:rPr>
          <w:szCs w:val="22"/>
        </w:rPr>
        <w:t>0</w:t>
      </w:r>
      <w:r>
        <w:rPr>
          <w:szCs w:val="22"/>
        </w:rPr>
        <w:t>02</w:t>
      </w:r>
    </w:p>
    <w:p w14:paraId="6AFA3169" w14:textId="0247534F" w:rsidR="001D6030" w:rsidRDefault="001D6030" w:rsidP="001D6030">
      <w:pPr>
        <w:keepNext/>
        <w:suppressLineNumbers/>
        <w:rPr>
          <w:szCs w:val="22"/>
        </w:rPr>
      </w:pPr>
      <w:r w:rsidRPr="00296A67">
        <w:rPr>
          <w:szCs w:val="22"/>
        </w:rPr>
        <w:t>EU/1/17/123</w:t>
      </w:r>
      <w:r w:rsidR="00FC5CB5">
        <w:rPr>
          <w:szCs w:val="22"/>
        </w:rPr>
        <w:t>6</w:t>
      </w:r>
      <w:r>
        <w:rPr>
          <w:szCs w:val="22"/>
        </w:rPr>
        <w:t>/</w:t>
      </w:r>
      <w:r w:rsidR="001E73C5">
        <w:rPr>
          <w:szCs w:val="22"/>
        </w:rPr>
        <w:t>0</w:t>
      </w:r>
      <w:r>
        <w:rPr>
          <w:szCs w:val="22"/>
        </w:rPr>
        <w:t>03</w:t>
      </w:r>
    </w:p>
    <w:p w14:paraId="0644FAE5" w14:textId="77777777" w:rsidR="00812D16" w:rsidRPr="00A6011D" w:rsidRDefault="00812D16" w:rsidP="00812D16">
      <w:pPr>
        <w:suppressLineNumbers/>
        <w:rPr>
          <w:szCs w:val="22"/>
        </w:rPr>
      </w:pPr>
    </w:p>
    <w:p w14:paraId="1F59D3D2" w14:textId="2EEB430C" w:rsidR="00812D16" w:rsidRPr="00A6011D" w:rsidRDefault="00812D16" w:rsidP="009E4ACA">
      <w:pPr>
        <w:keepNext/>
        <w:suppressLineNumbers/>
        <w:rPr>
          <w:i/>
          <w:szCs w:val="22"/>
        </w:rPr>
      </w:pPr>
      <w:r w:rsidRPr="00A6011D">
        <w:rPr>
          <w:b/>
        </w:rPr>
        <w:t>9.</w:t>
      </w:r>
      <w:r w:rsidRPr="00A6011D">
        <w:rPr>
          <w:b/>
        </w:rPr>
        <w:tab/>
        <w:t>DATE DE PREMI</w:t>
      </w:r>
      <w:r w:rsidR="00D74C03">
        <w:rPr>
          <w:b/>
        </w:rPr>
        <w:t>È</w:t>
      </w:r>
      <w:r w:rsidRPr="00A6011D">
        <w:rPr>
          <w:b/>
        </w:rPr>
        <w:t>RE AUTORISATION/DE RENOUVELLEMENT DE L’AUTORISATION</w:t>
      </w:r>
    </w:p>
    <w:p w14:paraId="541FF4B5" w14:textId="77777777" w:rsidR="00096B60" w:rsidRPr="00A6011D" w:rsidRDefault="00096B60" w:rsidP="009E4ACA">
      <w:pPr>
        <w:keepNext/>
        <w:suppressLineNumbers/>
        <w:rPr>
          <w:szCs w:val="22"/>
        </w:rPr>
      </w:pPr>
    </w:p>
    <w:p w14:paraId="68FBA04A" w14:textId="620BA5E2" w:rsidR="00812D16" w:rsidRDefault="009322A4" w:rsidP="009E4ACA">
      <w:pPr>
        <w:keepNext/>
        <w:suppressLineNumbers/>
      </w:pPr>
      <w:r w:rsidRPr="00A6011D">
        <w:t>Date de première autorisation :</w:t>
      </w:r>
      <w:r w:rsidR="001E73C5">
        <w:t xml:space="preserve"> 15 novembre 2017</w:t>
      </w:r>
    </w:p>
    <w:p w14:paraId="73E7BA40" w14:textId="6F5E9CEA" w:rsidR="009502D2" w:rsidRPr="00A6011D" w:rsidRDefault="009502D2" w:rsidP="009E4ACA">
      <w:pPr>
        <w:keepNext/>
        <w:suppressLineNumbers/>
        <w:rPr>
          <w:szCs w:val="22"/>
        </w:rPr>
      </w:pPr>
      <w:r>
        <w:t xml:space="preserve">Date de dernier renouvellement : </w:t>
      </w:r>
      <w:r w:rsidR="00683449">
        <w:t xml:space="preserve">15 </w:t>
      </w:r>
      <w:proofErr w:type="gramStart"/>
      <w:r w:rsidR="00683449">
        <w:t>Juillet</w:t>
      </w:r>
      <w:proofErr w:type="gramEnd"/>
      <w:r w:rsidR="00683449">
        <w:t xml:space="preserve"> 2022</w:t>
      </w:r>
    </w:p>
    <w:p w14:paraId="18411D3D" w14:textId="553C39CC" w:rsidR="00812D16" w:rsidRDefault="00812D16" w:rsidP="00812D16">
      <w:pPr>
        <w:suppressLineNumbers/>
        <w:rPr>
          <w:szCs w:val="22"/>
        </w:rPr>
      </w:pPr>
    </w:p>
    <w:p w14:paraId="02821CFB" w14:textId="77777777" w:rsidR="009E4ACA" w:rsidRPr="009E4ACA" w:rsidRDefault="009E4ACA" w:rsidP="00812D16">
      <w:pPr>
        <w:suppressLineNumbers/>
        <w:rPr>
          <w:szCs w:val="22"/>
        </w:rPr>
      </w:pPr>
    </w:p>
    <w:p w14:paraId="150B6549" w14:textId="77777777" w:rsidR="00812D16" w:rsidRPr="009E4ACA" w:rsidRDefault="00812D16" w:rsidP="00AB79C0">
      <w:pPr>
        <w:suppressLineNumbers/>
        <w:rPr>
          <w:szCs w:val="22"/>
        </w:rPr>
      </w:pPr>
      <w:r w:rsidRPr="009E4ACA">
        <w:rPr>
          <w:b/>
          <w:szCs w:val="22"/>
        </w:rPr>
        <w:t>10.</w:t>
      </w:r>
      <w:r w:rsidRPr="009E4ACA">
        <w:rPr>
          <w:b/>
          <w:szCs w:val="22"/>
        </w:rPr>
        <w:tab/>
        <w:t>DATE DE MISE À JOUR DU TEXTE</w:t>
      </w:r>
    </w:p>
    <w:p w14:paraId="713956DE" w14:textId="77777777" w:rsidR="00812D16" w:rsidRPr="009E4ACA" w:rsidRDefault="00812D16" w:rsidP="00812D16">
      <w:pPr>
        <w:numPr>
          <w:ilvl w:val="12"/>
          <w:numId w:val="0"/>
        </w:numPr>
        <w:suppressLineNumbers/>
        <w:ind w:right="-2"/>
        <w:rPr>
          <w:iCs/>
          <w:szCs w:val="22"/>
        </w:rPr>
      </w:pPr>
    </w:p>
    <w:p w14:paraId="4D485269" w14:textId="199D1629" w:rsidR="00637FE8" w:rsidRDefault="00812D16" w:rsidP="00F80A0B">
      <w:pPr>
        <w:numPr>
          <w:ilvl w:val="12"/>
          <w:numId w:val="0"/>
        </w:numPr>
        <w:suppressLineNumbers/>
        <w:ind w:right="-2"/>
      </w:pPr>
      <w:r w:rsidRPr="009E4ACA">
        <w:rPr>
          <w:szCs w:val="22"/>
        </w:rPr>
        <w:t>Des informations détaillées sur ce médicament sont disponibles sur le site internet de l'Agence européenne</w:t>
      </w:r>
      <w:r w:rsidRPr="00A6011D">
        <w:t xml:space="preserve"> des médicaments </w:t>
      </w:r>
      <w:hyperlink r:id="rId13" w:history="1">
        <w:r w:rsidRPr="00A6011D">
          <w:rPr>
            <w:rStyle w:val="Hyperlink"/>
            <w:color w:val="auto"/>
          </w:rPr>
          <w:t>http://www.ema.europa.eu</w:t>
        </w:r>
      </w:hyperlink>
      <w:r w:rsidRPr="00A6011D">
        <w:t>.</w:t>
      </w:r>
      <w:r w:rsidR="00637FE8">
        <w:br w:type="page"/>
      </w:r>
    </w:p>
    <w:p w14:paraId="5366704F" w14:textId="77777777" w:rsidR="00812D16" w:rsidRPr="00A6011D" w:rsidRDefault="00812D16" w:rsidP="00812D16">
      <w:pPr>
        <w:numPr>
          <w:ilvl w:val="12"/>
          <w:numId w:val="0"/>
        </w:numPr>
        <w:suppressLineNumbers/>
        <w:ind w:right="-2"/>
        <w:rPr>
          <w:szCs w:val="22"/>
        </w:rPr>
      </w:pPr>
    </w:p>
    <w:p w14:paraId="39B9E36E" w14:textId="77777777" w:rsidR="00B21E79" w:rsidRPr="00A6011D" w:rsidRDefault="00B21E79" w:rsidP="00812D16">
      <w:pPr>
        <w:numPr>
          <w:ilvl w:val="12"/>
          <w:numId w:val="0"/>
        </w:numPr>
        <w:suppressLineNumbers/>
        <w:ind w:right="-2"/>
        <w:rPr>
          <w:szCs w:val="22"/>
        </w:rPr>
      </w:pPr>
    </w:p>
    <w:p w14:paraId="2B56D186" w14:textId="77777777" w:rsidR="00B21E79" w:rsidRPr="00A6011D" w:rsidRDefault="00B21E79" w:rsidP="00812D16">
      <w:pPr>
        <w:numPr>
          <w:ilvl w:val="12"/>
          <w:numId w:val="0"/>
        </w:numPr>
        <w:suppressLineNumbers/>
        <w:ind w:right="-2"/>
        <w:rPr>
          <w:szCs w:val="22"/>
        </w:rPr>
      </w:pPr>
    </w:p>
    <w:p w14:paraId="3CB0BDFF" w14:textId="77777777" w:rsidR="00F569DD" w:rsidRPr="00A6011D" w:rsidRDefault="00F569DD" w:rsidP="00F569DD">
      <w:pPr>
        <w:spacing w:line="240" w:lineRule="auto"/>
      </w:pPr>
    </w:p>
    <w:p w14:paraId="6375C1F1" w14:textId="77777777" w:rsidR="00F569DD" w:rsidRPr="00A6011D" w:rsidRDefault="00F569DD" w:rsidP="00F569DD">
      <w:pPr>
        <w:spacing w:line="240" w:lineRule="auto"/>
      </w:pPr>
    </w:p>
    <w:p w14:paraId="379E2061" w14:textId="77777777" w:rsidR="00F569DD" w:rsidRPr="00A6011D" w:rsidRDefault="00F569DD" w:rsidP="00F569DD">
      <w:pPr>
        <w:spacing w:line="240" w:lineRule="auto"/>
      </w:pPr>
    </w:p>
    <w:p w14:paraId="484CFD4F" w14:textId="77777777" w:rsidR="00F569DD" w:rsidRPr="00A6011D" w:rsidRDefault="00F569DD" w:rsidP="00F569DD">
      <w:pPr>
        <w:spacing w:line="240" w:lineRule="auto"/>
      </w:pPr>
    </w:p>
    <w:p w14:paraId="4C9E91E5" w14:textId="77777777" w:rsidR="00F569DD" w:rsidRPr="00A6011D" w:rsidRDefault="00F569DD" w:rsidP="00F569DD">
      <w:pPr>
        <w:spacing w:line="240" w:lineRule="auto"/>
      </w:pPr>
    </w:p>
    <w:p w14:paraId="7A4FE1FE" w14:textId="77777777" w:rsidR="00F569DD" w:rsidRPr="00A6011D" w:rsidRDefault="00F569DD" w:rsidP="00F569DD">
      <w:pPr>
        <w:spacing w:line="240" w:lineRule="auto"/>
      </w:pPr>
    </w:p>
    <w:p w14:paraId="659DCB60" w14:textId="77777777" w:rsidR="00F569DD" w:rsidRPr="00A6011D" w:rsidRDefault="00F569DD" w:rsidP="00F569DD">
      <w:pPr>
        <w:spacing w:line="240" w:lineRule="auto"/>
      </w:pPr>
    </w:p>
    <w:p w14:paraId="719016AF" w14:textId="77777777" w:rsidR="00F569DD" w:rsidRPr="00A6011D" w:rsidRDefault="00F569DD" w:rsidP="00F569DD">
      <w:pPr>
        <w:spacing w:line="240" w:lineRule="auto"/>
      </w:pPr>
    </w:p>
    <w:p w14:paraId="3FC33E98" w14:textId="77777777" w:rsidR="00F569DD" w:rsidRPr="00A6011D" w:rsidRDefault="00F569DD" w:rsidP="00F569DD">
      <w:pPr>
        <w:spacing w:line="240" w:lineRule="auto"/>
      </w:pPr>
    </w:p>
    <w:p w14:paraId="40453359" w14:textId="77777777" w:rsidR="00F569DD" w:rsidRPr="00A6011D" w:rsidRDefault="00F569DD" w:rsidP="00F569DD">
      <w:pPr>
        <w:spacing w:line="240" w:lineRule="auto"/>
      </w:pPr>
    </w:p>
    <w:p w14:paraId="39CFA6EA" w14:textId="77777777" w:rsidR="00F569DD" w:rsidRPr="00A6011D" w:rsidRDefault="00F569DD" w:rsidP="00F569DD">
      <w:pPr>
        <w:spacing w:line="240" w:lineRule="auto"/>
      </w:pPr>
    </w:p>
    <w:p w14:paraId="74405442" w14:textId="77777777" w:rsidR="00014E34" w:rsidRPr="00014E34" w:rsidRDefault="00014E34" w:rsidP="00014E34">
      <w:pPr>
        <w:spacing w:line="240" w:lineRule="auto"/>
        <w:rPr>
          <w:rFonts w:eastAsia="SimSun"/>
          <w:noProof/>
          <w:szCs w:val="22"/>
          <w:lang w:bidi="ar-SA"/>
        </w:rPr>
      </w:pPr>
    </w:p>
    <w:p w14:paraId="1F929EDD" w14:textId="77777777" w:rsidR="00637FE8" w:rsidRDefault="00637FE8" w:rsidP="00695190">
      <w:pPr>
        <w:jc w:val="center"/>
        <w:rPr>
          <w:b/>
        </w:rPr>
      </w:pPr>
    </w:p>
    <w:p w14:paraId="0AA27256" w14:textId="77777777" w:rsidR="00637FE8" w:rsidRDefault="00637FE8" w:rsidP="00695190">
      <w:pPr>
        <w:jc w:val="center"/>
        <w:rPr>
          <w:b/>
        </w:rPr>
      </w:pPr>
    </w:p>
    <w:p w14:paraId="6B008929" w14:textId="77777777" w:rsidR="00637FE8" w:rsidRDefault="00637FE8" w:rsidP="00695190">
      <w:pPr>
        <w:jc w:val="center"/>
        <w:rPr>
          <w:b/>
        </w:rPr>
      </w:pPr>
    </w:p>
    <w:p w14:paraId="73627C4B" w14:textId="77777777" w:rsidR="00637FE8" w:rsidRDefault="00637FE8" w:rsidP="00695190">
      <w:pPr>
        <w:jc w:val="center"/>
        <w:rPr>
          <w:b/>
        </w:rPr>
      </w:pPr>
    </w:p>
    <w:p w14:paraId="0E7B57EC" w14:textId="77777777" w:rsidR="00637FE8" w:rsidRDefault="00637FE8" w:rsidP="00695190">
      <w:pPr>
        <w:jc w:val="center"/>
        <w:rPr>
          <w:b/>
        </w:rPr>
      </w:pPr>
    </w:p>
    <w:p w14:paraId="143F0699" w14:textId="77777777" w:rsidR="00637FE8" w:rsidRDefault="00637FE8" w:rsidP="00695190">
      <w:pPr>
        <w:jc w:val="center"/>
        <w:rPr>
          <w:b/>
        </w:rPr>
      </w:pPr>
    </w:p>
    <w:p w14:paraId="1EC74847" w14:textId="77777777" w:rsidR="00637FE8" w:rsidRDefault="00637FE8" w:rsidP="00695190">
      <w:pPr>
        <w:jc w:val="center"/>
        <w:rPr>
          <w:b/>
        </w:rPr>
      </w:pPr>
    </w:p>
    <w:p w14:paraId="2CB41885" w14:textId="77777777" w:rsidR="00637FE8" w:rsidRDefault="00637FE8" w:rsidP="00695190">
      <w:pPr>
        <w:jc w:val="center"/>
        <w:rPr>
          <w:b/>
        </w:rPr>
      </w:pPr>
    </w:p>
    <w:p w14:paraId="5FE51B94" w14:textId="77777777" w:rsidR="00710978" w:rsidRDefault="00710978" w:rsidP="00710978">
      <w:pPr>
        <w:jc w:val="center"/>
        <w:rPr>
          <w:szCs w:val="22"/>
          <w:lang w:val="fr-BE"/>
        </w:rPr>
      </w:pPr>
      <w:r w:rsidRPr="0076793F">
        <w:rPr>
          <w:b/>
        </w:rPr>
        <w:t>ANNEXE II</w:t>
      </w:r>
    </w:p>
    <w:p w14:paraId="735FED74" w14:textId="77777777" w:rsidR="00710978" w:rsidRPr="0076793F" w:rsidRDefault="00710978" w:rsidP="00710978">
      <w:pPr>
        <w:ind w:right="1416"/>
        <w:rPr>
          <w:lang w:val="fr-BE"/>
        </w:rPr>
      </w:pPr>
    </w:p>
    <w:p w14:paraId="42258289" w14:textId="73CB8A0C" w:rsidR="00710978" w:rsidRPr="0076793F" w:rsidRDefault="00710978" w:rsidP="00710978">
      <w:pPr>
        <w:pStyle w:val="TitleB0"/>
        <w:rPr>
          <w:lang w:val="fr-BE"/>
        </w:rPr>
      </w:pPr>
      <w:r w:rsidRPr="0076793F">
        <w:rPr>
          <w:lang w:val="fr-BE"/>
        </w:rPr>
        <w:t>A.</w:t>
      </w:r>
      <w:r w:rsidRPr="0076793F">
        <w:rPr>
          <w:szCs w:val="22"/>
          <w:lang w:val="fr-BE"/>
        </w:rPr>
        <w:tab/>
      </w:r>
      <w:r w:rsidRPr="0076793F">
        <w:rPr>
          <w:szCs w:val="22"/>
        </w:rPr>
        <w:t>FABRICANT</w:t>
      </w:r>
      <w:r w:rsidR="00405C31">
        <w:rPr>
          <w:szCs w:val="22"/>
        </w:rPr>
        <w:t>S</w:t>
      </w:r>
      <w:r w:rsidRPr="0076793F">
        <w:t xml:space="preserve"> </w:t>
      </w:r>
      <w:r w:rsidRPr="009B204B">
        <w:t>RESPONSABLE</w:t>
      </w:r>
      <w:r w:rsidR="00405C31">
        <w:t>S</w:t>
      </w:r>
      <w:r w:rsidRPr="0076793F">
        <w:t xml:space="preserve"> DE LA LIBÉRATION DES LOTS</w:t>
      </w:r>
    </w:p>
    <w:p w14:paraId="340DA44D" w14:textId="77777777" w:rsidR="00710978" w:rsidRPr="0076793F" w:rsidRDefault="00710978" w:rsidP="00710978">
      <w:pPr>
        <w:tabs>
          <w:tab w:val="clear" w:pos="567"/>
        </w:tabs>
        <w:rPr>
          <w:lang w:val="fr-BE"/>
        </w:rPr>
      </w:pPr>
    </w:p>
    <w:p w14:paraId="0A64F258" w14:textId="77777777" w:rsidR="00710978" w:rsidRPr="0076793F" w:rsidRDefault="00710978" w:rsidP="00710978">
      <w:pPr>
        <w:pStyle w:val="TitleB0"/>
        <w:rPr>
          <w:lang w:val="fr-BE"/>
        </w:rPr>
      </w:pPr>
      <w:r w:rsidRPr="0076793F">
        <w:rPr>
          <w:szCs w:val="22"/>
          <w:lang w:val="fr-BE"/>
        </w:rPr>
        <w:t>B.</w:t>
      </w:r>
      <w:r w:rsidRPr="0076793F">
        <w:rPr>
          <w:szCs w:val="22"/>
          <w:lang w:val="fr-BE"/>
        </w:rPr>
        <w:tab/>
      </w:r>
      <w:r w:rsidRPr="0076793F">
        <w:t>CONDITIONS OU RESTRICTIONS DE DÉLIVRANCE ET D’UTILISATION</w:t>
      </w:r>
    </w:p>
    <w:p w14:paraId="5DB1E1AC" w14:textId="77777777" w:rsidR="00710978" w:rsidRPr="0076793F" w:rsidRDefault="00710978" w:rsidP="00710978">
      <w:pPr>
        <w:ind w:left="567" w:hanging="567"/>
        <w:rPr>
          <w:szCs w:val="22"/>
          <w:lang w:val="fr-BE"/>
        </w:rPr>
      </w:pPr>
    </w:p>
    <w:p w14:paraId="0C2B7D2C" w14:textId="77777777" w:rsidR="00710978" w:rsidRPr="0076793F" w:rsidRDefault="00710978" w:rsidP="00710978">
      <w:pPr>
        <w:pStyle w:val="TitleB0"/>
        <w:rPr>
          <w:lang w:val="fr-BE"/>
        </w:rPr>
      </w:pPr>
      <w:r w:rsidRPr="0076793F">
        <w:rPr>
          <w:szCs w:val="22"/>
          <w:lang w:val="fr-BE"/>
        </w:rPr>
        <w:t>C.</w:t>
      </w:r>
      <w:r w:rsidRPr="0076793F">
        <w:rPr>
          <w:szCs w:val="22"/>
          <w:lang w:val="fr-BE"/>
        </w:rPr>
        <w:tab/>
      </w:r>
      <w:r w:rsidRPr="0076793F">
        <w:t>AUTRES CONDITIONS ET OBLIGATIONS DE L’AUTORISATION DE MISE SUR LE MARCHÉ</w:t>
      </w:r>
    </w:p>
    <w:p w14:paraId="7B6DB3DB" w14:textId="77777777" w:rsidR="00710978" w:rsidRPr="0076793F" w:rsidRDefault="00710978" w:rsidP="00710978">
      <w:pPr>
        <w:ind w:right="1558"/>
        <w:rPr>
          <w:szCs w:val="22"/>
          <w:lang w:val="fr-BE"/>
        </w:rPr>
      </w:pPr>
    </w:p>
    <w:p w14:paraId="3A99E593" w14:textId="77777777" w:rsidR="00710978" w:rsidRPr="0076793F" w:rsidRDefault="00710978" w:rsidP="00710978">
      <w:pPr>
        <w:pStyle w:val="TitleB0"/>
        <w:rPr>
          <w:szCs w:val="22"/>
          <w:lang w:val="fr-BE"/>
        </w:rPr>
      </w:pPr>
      <w:r w:rsidRPr="0076793F">
        <w:t>D.</w:t>
      </w:r>
      <w:r w:rsidRPr="0076793F">
        <w:tab/>
        <w:t>CONDITIONS OU RESTRICTIONS EN VUE D’UNE UTILISATION SÛRE ET EFFICACE DU MÉDICAMENT</w:t>
      </w:r>
    </w:p>
    <w:p w14:paraId="15D88A5C" w14:textId="77777777" w:rsidR="00695190" w:rsidRPr="0076793F" w:rsidRDefault="00695190" w:rsidP="00695190">
      <w:pPr>
        <w:ind w:left="1701" w:right="1416" w:hanging="1701"/>
        <w:rPr>
          <w:szCs w:val="22"/>
          <w:lang w:val="fr-BE"/>
        </w:rPr>
      </w:pPr>
    </w:p>
    <w:p w14:paraId="2F4096B2" w14:textId="6E2F36B7" w:rsidR="00695190" w:rsidRPr="0076793F" w:rsidRDefault="00695190" w:rsidP="00BA0165">
      <w:pPr>
        <w:pStyle w:val="TitleB"/>
      </w:pPr>
      <w:r w:rsidRPr="0076793F">
        <w:br w:type="page"/>
      </w:r>
      <w:r w:rsidRPr="0076793F">
        <w:lastRenderedPageBreak/>
        <w:t>A.</w:t>
      </w:r>
      <w:r w:rsidRPr="0076793F">
        <w:tab/>
        <w:t xml:space="preserve">FABRICANTS </w:t>
      </w:r>
      <w:r w:rsidRPr="00BA0165">
        <w:t>RESPONSABLE</w:t>
      </w:r>
      <w:r w:rsidRPr="0076793F">
        <w:t xml:space="preserve">S DE LA </w:t>
      </w:r>
      <w:r w:rsidRPr="00382C8D">
        <w:t>LIBÉRATION</w:t>
      </w:r>
      <w:r w:rsidRPr="0076793F">
        <w:t xml:space="preserve"> DES LOTS</w:t>
      </w:r>
    </w:p>
    <w:p w14:paraId="5BE1ED63" w14:textId="77777777" w:rsidR="00695190" w:rsidRPr="0076793F" w:rsidRDefault="00695190" w:rsidP="00695190">
      <w:pPr>
        <w:suppressAutoHyphens/>
        <w:spacing w:line="240" w:lineRule="auto"/>
        <w:rPr>
          <w:szCs w:val="22"/>
          <w:lang w:val="fr-BE"/>
        </w:rPr>
      </w:pPr>
    </w:p>
    <w:p w14:paraId="055CD270" w14:textId="29E40030" w:rsidR="00695190" w:rsidRPr="0076793F" w:rsidRDefault="00695190" w:rsidP="00695190">
      <w:pPr>
        <w:suppressAutoHyphens/>
        <w:spacing w:line="240" w:lineRule="auto"/>
        <w:rPr>
          <w:szCs w:val="22"/>
          <w:u w:val="single"/>
          <w:lang w:val="fr-BE"/>
        </w:rPr>
      </w:pPr>
      <w:r w:rsidRPr="0076793F">
        <w:rPr>
          <w:szCs w:val="22"/>
          <w:u w:val="single"/>
          <w:lang w:val="fr-BE"/>
        </w:rPr>
        <w:t>Nom et adresse des fabricants responsables de la libération des lots</w:t>
      </w:r>
    </w:p>
    <w:p w14:paraId="5501B7DA" w14:textId="77777777" w:rsidR="00695190" w:rsidRPr="0076793F" w:rsidRDefault="00695190" w:rsidP="00695190">
      <w:pPr>
        <w:suppressAutoHyphens/>
        <w:spacing w:line="240" w:lineRule="auto"/>
        <w:rPr>
          <w:szCs w:val="22"/>
          <w:lang w:val="fr-BE"/>
        </w:rPr>
      </w:pPr>
    </w:p>
    <w:p w14:paraId="3251545D" w14:textId="77777777" w:rsidR="00726DED" w:rsidRPr="00435915" w:rsidRDefault="00726DED" w:rsidP="005877C6">
      <w:pPr>
        <w:numPr>
          <w:ilvl w:val="12"/>
          <w:numId w:val="0"/>
        </w:numPr>
        <w:suppressAutoHyphens/>
        <w:spacing w:line="240" w:lineRule="auto"/>
        <w:rPr>
          <w:szCs w:val="22"/>
        </w:rPr>
      </w:pPr>
      <w:r w:rsidRPr="00435915">
        <w:rPr>
          <w:szCs w:val="22"/>
        </w:rPr>
        <w:t>Glaxo Wellcome Production</w:t>
      </w:r>
    </w:p>
    <w:p w14:paraId="751E39D7" w14:textId="28E21AB8" w:rsidR="00726DED" w:rsidRPr="00435915" w:rsidRDefault="00726DED" w:rsidP="005877C6">
      <w:pPr>
        <w:numPr>
          <w:ilvl w:val="12"/>
          <w:numId w:val="0"/>
        </w:numPr>
        <w:suppressAutoHyphens/>
        <w:spacing w:line="240" w:lineRule="auto"/>
        <w:rPr>
          <w:szCs w:val="22"/>
        </w:rPr>
      </w:pPr>
      <w:r w:rsidRPr="00435915">
        <w:rPr>
          <w:szCs w:val="22"/>
        </w:rPr>
        <w:t>Zone Industrielle No.2</w:t>
      </w:r>
    </w:p>
    <w:p w14:paraId="239DE6F1" w14:textId="0527CB48" w:rsidR="00726DED" w:rsidRPr="00435915" w:rsidRDefault="00726DED" w:rsidP="005877C6">
      <w:pPr>
        <w:numPr>
          <w:ilvl w:val="12"/>
          <w:numId w:val="0"/>
        </w:numPr>
        <w:suppressAutoHyphens/>
        <w:spacing w:line="240" w:lineRule="auto"/>
        <w:rPr>
          <w:szCs w:val="22"/>
        </w:rPr>
      </w:pPr>
      <w:r w:rsidRPr="00435915">
        <w:rPr>
          <w:szCs w:val="22"/>
        </w:rPr>
        <w:t xml:space="preserve">23 Rue Lavoisier </w:t>
      </w:r>
    </w:p>
    <w:p w14:paraId="7BB16C83" w14:textId="62AE32BD" w:rsidR="00726DED" w:rsidRPr="00435915" w:rsidRDefault="00726DED" w:rsidP="005877C6">
      <w:pPr>
        <w:numPr>
          <w:ilvl w:val="12"/>
          <w:numId w:val="0"/>
        </w:numPr>
        <w:suppressAutoHyphens/>
        <w:spacing w:line="240" w:lineRule="auto"/>
        <w:rPr>
          <w:szCs w:val="22"/>
        </w:rPr>
      </w:pPr>
      <w:r w:rsidRPr="00435915">
        <w:rPr>
          <w:szCs w:val="22"/>
        </w:rPr>
        <w:t xml:space="preserve">27000 Evreux </w:t>
      </w:r>
    </w:p>
    <w:p w14:paraId="735C2DAE" w14:textId="609CC9EF" w:rsidR="00726DED" w:rsidRPr="009E4ACA" w:rsidRDefault="00726DED" w:rsidP="00726DED">
      <w:pPr>
        <w:numPr>
          <w:ilvl w:val="12"/>
          <w:numId w:val="0"/>
        </w:numPr>
        <w:suppressAutoHyphens/>
        <w:spacing w:line="240" w:lineRule="auto"/>
        <w:rPr>
          <w:szCs w:val="22"/>
        </w:rPr>
      </w:pPr>
      <w:r w:rsidRPr="00435915">
        <w:rPr>
          <w:szCs w:val="22"/>
        </w:rPr>
        <w:t>France</w:t>
      </w:r>
    </w:p>
    <w:p w14:paraId="485324BC" w14:textId="26CEA149" w:rsidR="00695190" w:rsidRDefault="00695190" w:rsidP="00695190">
      <w:pPr>
        <w:pStyle w:val="Text"/>
        <w:autoSpaceDE w:val="0"/>
        <w:autoSpaceDN w:val="0"/>
        <w:adjustRightInd w:val="0"/>
        <w:spacing w:after="0" w:line="240" w:lineRule="auto"/>
        <w:rPr>
          <w:szCs w:val="22"/>
        </w:rPr>
      </w:pPr>
    </w:p>
    <w:p w14:paraId="600E2BC9" w14:textId="2D39C377" w:rsidR="00500BED" w:rsidRDefault="00500BED" w:rsidP="00695190">
      <w:pPr>
        <w:pStyle w:val="Text"/>
        <w:autoSpaceDE w:val="0"/>
        <w:autoSpaceDN w:val="0"/>
        <w:adjustRightInd w:val="0"/>
        <w:spacing w:after="0" w:line="240" w:lineRule="auto"/>
        <w:rPr>
          <w:color w:val="000000"/>
        </w:rPr>
      </w:pPr>
      <w:r>
        <w:rPr>
          <w:color w:val="000000"/>
        </w:rPr>
        <w:t>La notice imprimée du médicament doit indiquer le nom et l'adresse du fabricant responsable de la libération du lot concerné.</w:t>
      </w:r>
    </w:p>
    <w:p w14:paraId="1C0C7E0E" w14:textId="77777777" w:rsidR="00500BED" w:rsidRPr="009E4ACA" w:rsidRDefault="00500BED" w:rsidP="00695190">
      <w:pPr>
        <w:pStyle w:val="Text"/>
        <w:autoSpaceDE w:val="0"/>
        <w:autoSpaceDN w:val="0"/>
        <w:adjustRightInd w:val="0"/>
        <w:spacing w:after="0" w:line="240" w:lineRule="auto"/>
        <w:rPr>
          <w:szCs w:val="22"/>
        </w:rPr>
      </w:pPr>
    </w:p>
    <w:p w14:paraId="292C0814" w14:textId="77777777" w:rsidR="00695190" w:rsidRPr="007F41F1" w:rsidRDefault="00695190" w:rsidP="00695190">
      <w:pPr>
        <w:suppressAutoHyphens/>
        <w:spacing w:line="240" w:lineRule="auto"/>
        <w:rPr>
          <w:szCs w:val="22"/>
        </w:rPr>
      </w:pPr>
    </w:p>
    <w:p w14:paraId="193EB5F1" w14:textId="77777777" w:rsidR="00695190" w:rsidRPr="0076793F" w:rsidRDefault="00695190" w:rsidP="00382C8D">
      <w:pPr>
        <w:pStyle w:val="TitleB"/>
      </w:pPr>
      <w:r w:rsidRPr="0076793F">
        <w:t>B.</w:t>
      </w:r>
      <w:r w:rsidRPr="0076793F">
        <w:tab/>
        <w:t xml:space="preserve">CONDITIONS OU RESTRICTIONS DE </w:t>
      </w:r>
      <w:r w:rsidRPr="00382C8D">
        <w:t>DÉLIVRANCE</w:t>
      </w:r>
      <w:r w:rsidRPr="0076793F">
        <w:t xml:space="preserve"> ET D’UTILISATION</w:t>
      </w:r>
    </w:p>
    <w:p w14:paraId="15D6ADC1" w14:textId="77777777" w:rsidR="00695190" w:rsidRPr="0076793F" w:rsidRDefault="00695190" w:rsidP="00695190">
      <w:pPr>
        <w:suppressAutoHyphens/>
        <w:spacing w:line="240" w:lineRule="auto"/>
        <w:rPr>
          <w:szCs w:val="22"/>
          <w:lang w:val="fr-BE"/>
        </w:rPr>
      </w:pPr>
    </w:p>
    <w:p w14:paraId="67D4785D" w14:textId="77777777" w:rsidR="00695190" w:rsidRPr="0076793F" w:rsidRDefault="00695190" w:rsidP="00695190">
      <w:pPr>
        <w:numPr>
          <w:ilvl w:val="12"/>
          <w:numId w:val="0"/>
        </w:numPr>
        <w:suppressAutoHyphens/>
        <w:spacing w:line="240" w:lineRule="auto"/>
        <w:rPr>
          <w:szCs w:val="22"/>
          <w:lang w:val="fr-BE"/>
        </w:rPr>
      </w:pPr>
      <w:r w:rsidRPr="0076793F">
        <w:rPr>
          <w:szCs w:val="22"/>
          <w:lang w:val="fr-BE"/>
        </w:rPr>
        <w:t>Médicament soumis à prescription médicale.</w:t>
      </w:r>
      <w:r>
        <w:rPr>
          <w:lang w:val="fr-BE"/>
        </w:rPr>
        <w:t xml:space="preserve"> </w:t>
      </w:r>
    </w:p>
    <w:p w14:paraId="5D1A6AEA" w14:textId="77777777" w:rsidR="00695190" w:rsidRPr="0076793F" w:rsidRDefault="00695190" w:rsidP="00695190">
      <w:pPr>
        <w:spacing w:line="240" w:lineRule="auto"/>
        <w:rPr>
          <w:szCs w:val="22"/>
        </w:rPr>
      </w:pPr>
    </w:p>
    <w:p w14:paraId="598478C2" w14:textId="77777777" w:rsidR="00695190" w:rsidRPr="0076793F" w:rsidRDefault="00695190" w:rsidP="00695190">
      <w:pPr>
        <w:spacing w:line="240" w:lineRule="auto"/>
        <w:rPr>
          <w:szCs w:val="22"/>
        </w:rPr>
      </w:pPr>
    </w:p>
    <w:p w14:paraId="4A199DF1" w14:textId="77777777" w:rsidR="00695190" w:rsidRPr="0076793F" w:rsidRDefault="00695190" w:rsidP="00382C8D">
      <w:pPr>
        <w:pStyle w:val="TitleB"/>
      </w:pPr>
      <w:r w:rsidRPr="0076793F">
        <w:t xml:space="preserve">C. </w:t>
      </w:r>
      <w:r w:rsidRPr="0076793F">
        <w:tab/>
        <w:t xml:space="preserve">AUTRES CONDITIONS ET OBLIGATIONS DE L’AUTORISATION DE MISE SUR LE MARCHÉ </w:t>
      </w:r>
    </w:p>
    <w:p w14:paraId="53CCFCDE" w14:textId="77777777" w:rsidR="00695190" w:rsidRPr="0076793F" w:rsidRDefault="00695190" w:rsidP="00695190">
      <w:pPr>
        <w:spacing w:line="240" w:lineRule="auto"/>
        <w:rPr>
          <w:szCs w:val="22"/>
          <w:lang w:val="fr-BE"/>
        </w:rPr>
      </w:pPr>
    </w:p>
    <w:p w14:paraId="7A0DB413" w14:textId="77777777" w:rsidR="00695190" w:rsidRPr="0076793F" w:rsidRDefault="00695190" w:rsidP="00695190">
      <w:pPr>
        <w:numPr>
          <w:ilvl w:val="0"/>
          <w:numId w:val="43"/>
        </w:numPr>
        <w:spacing w:line="240" w:lineRule="auto"/>
        <w:ind w:hanging="766"/>
        <w:rPr>
          <w:b/>
          <w:szCs w:val="22"/>
          <w:lang w:val="fr-BE"/>
        </w:rPr>
      </w:pPr>
      <w:r w:rsidRPr="0076793F">
        <w:rPr>
          <w:b/>
          <w:szCs w:val="22"/>
          <w:lang w:val="fr-BE"/>
        </w:rPr>
        <w:t>Rapports périodiques actualisés de sécurité (PSUR)</w:t>
      </w:r>
    </w:p>
    <w:p w14:paraId="7AC23E86" w14:textId="77777777" w:rsidR="00695190" w:rsidRPr="001F72E9" w:rsidRDefault="00695190" w:rsidP="00695190">
      <w:pPr>
        <w:spacing w:line="240" w:lineRule="auto"/>
        <w:rPr>
          <w:b/>
          <w:szCs w:val="22"/>
          <w:lang w:val="fr-BE"/>
        </w:rPr>
      </w:pPr>
    </w:p>
    <w:p w14:paraId="62359B52" w14:textId="2AE7FCAB" w:rsidR="001D6030" w:rsidRPr="001D6030" w:rsidRDefault="001D6030" w:rsidP="001D6030">
      <w:pPr>
        <w:tabs>
          <w:tab w:val="left" w:pos="0"/>
        </w:tabs>
        <w:spacing w:line="240" w:lineRule="auto"/>
        <w:ind w:right="567"/>
        <w:rPr>
          <w:rFonts w:eastAsia="SimSun"/>
          <w:lang w:bidi="ar-SA"/>
        </w:rPr>
      </w:pPr>
      <w:r w:rsidRPr="001D6030">
        <w:rPr>
          <w:rFonts w:eastAsia="SimSun"/>
          <w:lang w:bidi="ar-SA"/>
        </w:rPr>
        <w:t xml:space="preserve">Les exigences relatives à la soumission des </w:t>
      </w:r>
      <w:proofErr w:type="spellStart"/>
      <w:r w:rsidR="00405C31">
        <w:rPr>
          <w:rFonts w:eastAsia="SimSun"/>
          <w:lang w:bidi="ar-SA"/>
        </w:rPr>
        <w:t>PSUR</w:t>
      </w:r>
      <w:r w:rsidRPr="001D6030">
        <w:rPr>
          <w:rFonts w:eastAsia="SimSun"/>
          <w:lang w:bidi="ar-SA"/>
        </w:rPr>
        <w:t>pour</w:t>
      </w:r>
      <w:proofErr w:type="spellEnd"/>
      <w:r w:rsidRPr="001D6030">
        <w:rPr>
          <w:rFonts w:eastAsia="SimSun"/>
          <w:lang w:bidi="ar-SA"/>
        </w:rPr>
        <w:t xml:space="preserve"> ce médicament sont définies dans la liste des dates de référence pour l’Union (liste EURD) prévue à l’article 107 quater, paragraphe 7, de la directive 2001/83/CE et ses actualisations publiées sur le portail web européen des médicaments.</w:t>
      </w:r>
    </w:p>
    <w:p w14:paraId="3D948EF4" w14:textId="77777777" w:rsidR="001D6030" w:rsidRPr="001D6030" w:rsidRDefault="001D6030" w:rsidP="001D6030">
      <w:pPr>
        <w:tabs>
          <w:tab w:val="left" w:pos="0"/>
        </w:tabs>
        <w:spacing w:line="240" w:lineRule="auto"/>
        <w:ind w:right="567"/>
        <w:rPr>
          <w:rFonts w:eastAsia="SimSun"/>
          <w:lang w:bidi="ar-SA"/>
        </w:rPr>
      </w:pPr>
    </w:p>
    <w:p w14:paraId="6CD811CF" w14:textId="77777777" w:rsidR="00695190" w:rsidRPr="009E4ACA" w:rsidRDefault="00695190" w:rsidP="00695190">
      <w:pPr>
        <w:pStyle w:val="Default"/>
        <w:rPr>
          <w:sz w:val="22"/>
          <w:szCs w:val="22"/>
        </w:rPr>
      </w:pPr>
    </w:p>
    <w:p w14:paraId="38302CA2" w14:textId="77777777" w:rsidR="00695190" w:rsidRPr="006101D2" w:rsidRDefault="00695190" w:rsidP="00695190">
      <w:pPr>
        <w:pStyle w:val="Default"/>
        <w:rPr>
          <w:sz w:val="22"/>
          <w:szCs w:val="22"/>
          <w:lang w:val="fr-BE"/>
        </w:rPr>
      </w:pPr>
    </w:p>
    <w:p w14:paraId="2B2D1533" w14:textId="77777777" w:rsidR="00695190" w:rsidRPr="006101D2" w:rsidRDefault="00695190" w:rsidP="00695190">
      <w:pPr>
        <w:pStyle w:val="TitleB"/>
      </w:pPr>
      <w:r>
        <w:t>D.</w:t>
      </w:r>
      <w:r>
        <w:tab/>
        <w:t>CONDITIONS OU RESTRICTIONS EN VUE D’UNE UTILISATION SÛRE ET EFFICACE DU MÉDICAMENT</w:t>
      </w:r>
    </w:p>
    <w:p w14:paraId="7B9310E7" w14:textId="77777777" w:rsidR="00695190" w:rsidRPr="006101D2" w:rsidRDefault="00695190" w:rsidP="00695190">
      <w:pPr>
        <w:ind w:right="-1"/>
        <w:rPr>
          <w:u w:val="single"/>
          <w:lang w:val="fr-BE"/>
        </w:rPr>
      </w:pPr>
    </w:p>
    <w:p w14:paraId="53FC63C7" w14:textId="77777777" w:rsidR="00695190" w:rsidRPr="006101D2" w:rsidRDefault="00695190" w:rsidP="00695190">
      <w:pPr>
        <w:numPr>
          <w:ilvl w:val="0"/>
          <w:numId w:val="22"/>
        </w:numPr>
        <w:ind w:right="-1" w:hanging="720"/>
        <w:rPr>
          <w:szCs w:val="22"/>
          <w:lang w:val="fr-BE"/>
        </w:rPr>
      </w:pPr>
      <w:r>
        <w:rPr>
          <w:b/>
        </w:rPr>
        <w:t>Plan de gestion des risques (PGR</w:t>
      </w:r>
      <w:r>
        <w:rPr>
          <w:b/>
          <w:szCs w:val="22"/>
        </w:rPr>
        <w:t>)</w:t>
      </w:r>
    </w:p>
    <w:p w14:paraId="148CBEDC" w14:textId="77777777" w:rsidR="00695190" w:rsidRPr="006101D2" w:rsidRDefault="00695190" w:rsidP="00695190">
      <w:pPr>
        <w:ind w:right="-1"/>
        <w:rPr>
          <w:szCs w:val="22"/>
          <w:lang w:val="fr-BE"/>
        </w:rPr>
      </w:pPr>
    </w:p>
    <w:p w14:paraId="3EC9148C" w14:textId="77777777" w:rsidR="001D6030" w:rsidRPr="001D6030" w:rsidRDefault="001D6030" w:rsidP="001D6030">
      <w:pPr>
        <w:tabs>
          <w:tab w:val="left" w:pos="0"/>
        </w:tabs>
        <w:spacing w:line="240" w:lineRule="auto"/>
        <w:ind w:right="567"/>
        <w:rPr>
          <w:rFonts w:eastAsia="SimSun"/>
          <w:lang w:bidi="ar-SA"/>
        </w:rPr>
      </w:pPr>
      <w:r w:rsidRPr="001D6030">
        <w:rPr>
          <w:rFonts w:eastAsia="SimSun"/>
          <w:lang w:bidi="ar-SA"/>
        </w:rPr>
        <w:t>Le titulaire de l’autorisation de mise sur le marché réalise les activités de pharmacovigilance et interventions requises décrites dans le PGR adopté et présenté dans le Module 1.8.2 de l’autorisation de mise sur le marché, ainsi que toutes actualisations ultérieures adoptées du PGR.</w:t>
      </w:r>
    </w:p>
    <w:p w14:paraId="432618EC" w14:textId="77777777" w:rsidR="001D6030" w:rsidRPr="001D6030" w:rsidRDefault="001D6030" w:rsidP="001D6030">
      <w:pPr>
        <w:spacing w:line="240" w:lineRule="auto"/>
        <w:ind w:right="-1"/>
        <w:rPr>
          <w:rFonts w:eastAsia="SimSun"/>
          <w:lang w:bidi="ar-SA"/>
        </w:rPr>
      </w:pPr>
    </w:p>
    <w:p w14:paraId="2796FC50" w14:textId="6061DC1C" w:rsidR="001D6030" w:rsidRPr="001D6030" w:rsidRDefault="001D6030" w:rsidP="001D6030">
      <w:pPr>
        <w:spacing w:line="240" w:lineRule="auto"/>
        <w:ind w:right="-1"/>
        <w:rPr>
          <w:rFonts w:eastAsia="SimSun"/>
          <w:lang w:bidi="ar-SA"/>
        </w:rPr>
      </w:pPr>
      <w:r w:rsidRPr="001D6030">
        <w:rPr>
          <w:rFonts w:eastAsia="SimSun"/>
          <w:lang w:bidi="ar-SA"/>
        </w:rPr>
        <w:t>De plus, un PGR actualisé doit être soumis</w:t>
      </w:r>
      <w:r w:rsidR="009E4ACA">
        <w:rPr>
          <w:rFonts w:eastAsia="SimSun"/>
          <w:lang w:bidi="ar-SA"/>
        </w:rPr>
        <w:t xml:space="preserve"> </w:t>
      </w:r>
      <w:r w:rsidRPr="001D6030">
        <w:rPr>
          <w:rFonts w:eastAsia="SimSun"/>
          <w:lang w:bidi="ar-SA"/>
        </w:rPr>
        <w:t>:</w:t>
      </w:r>
    </w:p>
    <w:p w14:paraId="665A5616" w14:textId="77777777" w:rsidR="001D6030" w:rsidRPr="001D6030" w:rsidRDefault="001D6030" w:rsidP="001D6030">
      <w:pPr>
        <w:numPr>
          <w:ilvl w:val="0"/>
          <w:numId w:val="20"/>
        </w:numPr>
        <w:spacing w:line="240" w:lineRule="auto"/>
        <w:ind w:right="-1"/>
        <w:rPr>
          <w:rFonts w:eastAsia="SimSun"/>
          <w:lang w:bidi="ar-SA"/>
        </w:rPr>
      </w:pPr>
      <w:proofErr w:type="gramStart"/>
      <w:r w:rsidRPr="001D6030">
        <w:rPr>
          <w:rFonts w:eastAsia="SimSun"/>
          <w:lang w:bidi="ar-SA"/>
        </w:rPr>
        <w:t>à</w:t>
      </w:r>
      <w:proofErr w:type="gramEnd"/>
      <w:r w:rsidRPr="001D6030">
        <w:rPr>
          <w:rFonts w:eastAsia="SimSun"/>
          <w:lang w:bidi="ar-SA"/>
        </w:rPr>
        <w:t xml:space="preserve"> la demande de l’Agence européenne des </w:t>
      </w:r>
      <w:proofErr w:type="gramStart"/>
      <w:r w:rsidRPr="001D6030">
        <w:rPr>
          <w:rFonts w:eastAsia="SimSun"/>
          <w:lang w:bidi="ar-SA"/>
        </w:rPr>
        <w:t>médicaments;</w:t>
      </w:r>
      <w:proofErr w:type="gramEnd"/>
    </w:p>
    <w:p w14:paraId="32A57FB5" w14:textId="77777777" w:rsidR="001D6030" w:rsidRPr="001D6030" w:rsidRDefault="001D6030" w:rsidP="001D6030">
      <w:pPr>
        <w:numPr>
          <w:ilvl w:val="0"/>
          <w:numId w:val="20"/>
        </w:numPr>
        <w:tabs>
          <w:tab w:val="clear" w:pos="567"/>
          <w:tab w:val="clear" w:pos="720"/>
        </w:tabs>
        <w:spacing w:line="240" w:lineRule="auto"/>
        <w:ind w:left="567" w:right="-1" w:hanging="207"/>
        <w:rPr>
          <w:rFonts w:eastAsia="SimSun"/>
          <w:lang w:bidi="ar-SA"/>
        </w:rPr>
      </w:pPr>
      <w:proofErr w:type="gramStart"/>
      <w:r w:rsidRPr="001D6030">
        <w:rPr>
          <w:rFonts w:eastAsia="SimSun"/>
          <w:lang w:bidi="ar-SA"/>
        </w:rPr>
        <w:t>dès</w:t>
      </w:r>
      <w:proofErr w:type="gramEnd"/>
      <w:r w:rsidRPr="001D6030">
        <w:rPr>
          <w:rFonts w:eastAsia="SimSun"/>
          <w:lang w:bidi="ar-SA"/>
        </w:rPr>
        <w:t xml:space="preserve"> lors que le système de gestion des risques est modifié, notamment en cas de réception de nouvelles informations pouvant entraîner un changement significatif du profil bénéfice/risque, ou lorsqu’une étape importante (pharmacovigilance ou réduction du risque) est franchie.</w:t>
      </w:r>
    </w:p>
    <w:p w14:paraId="204B1826" w14:textId="77777777" w:rsidR="00F569DD" w:rsidRPr="00A6011D" w:rsidRDefault="00F569DD" w:rsidP="00F569DD">
      <w:pPr>
        <w:spacing w:line="240" w:lineRule="auto"/>
        <w:outlineLvl w:val="0"/>
        <w:rPr>
          <w:b/>
        </w:rPr>
      </w:pPr>
    </w:p>
    <w:p w14:paraId="7BEA3375" w14:textId="77777777" w:rsidR="00F569DD" w:rsidRPr="00A6011D" w:rsidRDefault="00F569DD" w:rsidP="00F569DD">
      <w:pPr>
        <w:spacing w:line="240" w:lineRule="auto"/>
        <w:outlineLvl w:val="0"/>
        <w:rPr>
          <w:b/>
        </w:rPr>
      </w:pPr>
    </w:p>
    <w:p w14:paraId="62C4FE8C" w14:textId="77777777" w:rsidR="00F569DD" w:rsidRPr="00A6011D" w:rsidRDefault="00F569DD" w:rsidP="00F569DD">
      <w:pPr>
        <w:spacing w:line="240" w:lineRule="auto"/>
        <w:outlineLvl w:val="0"/>
        <w:rPr>
          <w:b/>
        </w:rPr>
      </w:pPr>
    </w:p>
    <w:p w14:paraId="3A662231" w14:textId="77777777" w:rsidR="00F569DD" w:rsidRPr="00A6011D" w:rsidRDefault="00F569DD" w:rsidP="00F569DD">
      <w:pPr>
        <w:spacing w:line="240" w:lineRule="auto"/>
        <w:outlineLvl w:val="0"/>
        <w:rPr>
          <w:b/>
        </w:rPr>
      </w:pPr>
    </w:p>
    <w:p w14:paraId="03D0DEA5" w14:textId="77777777" w:rsidR="00F569DD" w:rsidRPr="00A6011D" w:rsidRDefault="00F569DD" w:rsidP="00F569DD">
      <w:pPr>
        <w:spacing w:line="240" w:lineRule="auto"/>
        <w:jc w:val="center"/>
        <w:outlineLvl w:val="0"/>
        <w:rPr>
          <w:b/>
          <w:noProof/>
        </w:rPr>
      </w:pPr>
    </w:p>
    <w:p w14:paraId="7EFA07BA" w14:textId="77777777" w:rsidR="00F569DD" w:rsidRPr="00A6011D" w:rsidRDefault="00F569DD" w:rsidP="00F569DD">
      <w:pPr>
        <w:spacing w:line="240" w:lineRule="auto"/>
        <w:jc w:val="center"/>
        <w:outlineLvl w:val="0"/>
        <w:rPr>
          <w:b/>
          <w:noProof/>
        </w:rPr>
      </w:pPr>
    </w:p>
    <w:p w14:paraId="590755B7" w14:textId="77777777" w:rsidR="00F569DD" w:rsidRPr="00A6011D" w:rsidRDefault="00F569DD" w:rsidP="00F569DD">
      <w:pPr>
        <w:spacing w:line="240" w:lineRule="auto"/>
        <w:jc w:val="center"/>
        <w:outlineLvl w:val="0"/>
        <w:rPr>
          <w:b/>
          <w:noProof/>
        </w:rPr>
      </w:pPr>
    </w:p>
    <w:p w14:paraId="09704418" w14:textId="77777777" w:rsidR="00F569DD" w:rsidRPr="00A6011D" w:rsidRDefault="00F569DD" w:rsidP="00F569DD">
      <w:pPr>
        <w:spacing w:line="240" w:lineRule="auto"/>
        <w:jc w:val="center"/>
        <w:outlineLvl w:val="0"/>
        <w:rPr>
          <w:b/>
          <w:noProof/>
        </w:rPr>
      </w:pPr>
    </w:p>
    <w:p w14:paraId="32F114CD" w14:textId="77777777" w:rsidR="00F569DD" w:rsidRPr="00A6011D" w:rsidRDefault="00F569DD" w:rsidP="00F569DD">
      <w:pPr>
        <w:spacing w:line="240" w:lineRule="auto"/>
        <w:jc w:val="center"/>
        <w:outlineLvl w:val="0"/>
        <w:rPr>
          <w:b/>
          <w:noProof/>
        </w:rPr>
      </w:pPr>
    </w:p>
    <w:p w14:paraId="65B7CC45" w14:textId="77777777" w:rsidR="00F569DD" w:rsidRPr="00A6011D" w:rsidRDefault="00F569DD" w:rsidP="00F569DD">
      <w:pPr>
        <w:spacing w:line="240" w:lineRule="auto"/>
        <w:jc w:val="center"/>
        <w:outlineLvl w:val="0"/>
        <w:rPr>
          <w:b/>
          <w:noProof/>
        </w:rPr>
      </w:pPr>
    </w:p>
    <w:p w14:paraId="57245E10" w14:textId="77777777" w:rsidR="00F569DD" w:rsidRPr="00A6011D" w:rsidRDefault="00F569DD" w:rsidP="00F569DD">
      <w:pPr>
        <w:spacing w:line="240" w:lineRule="auto"/>
        <w:jc w:val="center"/>
        <w:outlineLvl w:val="0"/>
        <w:rPr>
          <w:b/>
          <w:noProof/>
        </w:rPr>
      </w:pPr>
    </w:p>
    <w:p w14:paraId="47866A8B" w14:textId="77777777" w:rsidR="001D6030" w:rsidRDefault="001D6030" w:rsidP="00F569DD">
      <w:pPr>
        <w:spacing w:line="240" w:lineRule="auto"/>
        <w:jc w:val="center"/>
        <w:outlineLvl w:val="0"/>
        <w:rPr>
          <w:b/>
          <w:noProof/>
        </w:rPr>
      </w:pPr>
    </w:p>
    <w:p w14:paraId="2A1FC417" w14:textId="77777777" w:rsidR="001D6030" w:rsidRDefault="001D6030" w:rsidP="00F569DD">
      <w:pPr>
        <w:spacing w:line="240" w:lineRule="auto"/>
        <w:jc w:val="center"/>
        <w:outlineLvl w:val="0"/>
        <w:rPr>
          <w:b/>
          <w:noProof/>
        </w:rPr>
      </w:pPr>
    </w:p>
    <w:p w14:paraId="6A77B15A" w14:textId="77777777" w:rsidR="001D6030" w:rsidRDefault="001D6030" w:rsidP="00F569DD">
      <w:pPr>
        <w:spacing w:line="240" w:lineRule="auto"/>
        <w:jc w:val="center"/>
        <w:outlineLvl w:val="0"/>
        <w:rPr>
          <w:b/>
          <w:noProof/>
        </w:rPr>
      </w:pPr>
    </w:p>
    <w:p w14:paraId="2FD07F7A" w14:textId="77777777" w:rsidR="001D6030" w:rsidRDefault="001D6030" w:rsidP="00F569DD">
      <w:pPr>
        <w:spacing w:line="240" w:lineRule="auto"/>
        <w:jc w:val="center"/>
        <w:outlineLvl w:val="0"/>
        <w:rPr>
          <w:b/>
          <w:noProof/>
        </w:rPr>
      </w:pPr>
    </w:p>
    <w:p w14:paraId="1F4B6F5E" w14:textId="77777777" w:rsidR="001D6030" w:rsidRDefault="001D6030" w:rsidP="00F569DD">
      <w:pPr>
        <w:spacing w:line="240" w:lineRule="auto"/>
        <w:jc w:val="center"/>
        <w:outlineLvl w:val="0"/>
        <w:rPr>
          <w:b/>
          <w:noProof/>
        </w:rPr>
      </w:pPr>
    </w:p>
    <w:p w14:paraId="1D76D06E" w14:textId="77777777" w:rsidR="001D6030" w:rsidRDefault="001D6030" w:rsidP="00F569DD">
      <w:pPr>
        <w:spacing w:line="240" w:lineRule="auto"/>
        <w:jc w:val="center"/>
        <w:outlineLvl w:val="0"/>
        <w:rPr>
          <w:b/>
          <w:noProof/>
        </w:rPr>
      </w:pPr>
    </w:p>
    <w:p w14:paraId="2534C181" w14:textId="77777777" w:rsidR="001D6030" w:rsidRDefault="001D6030" w:rsidP="00F569DD">
      <w:pPr>
        <w:spacing w:line="240" w:lineRule="auto"/>
        <w:jc w:val="center"/>
        <w:outlineLvl w:val="0"/>
        <w:rPr>
          <w:b/>
          <w:noProof/>
        </w:rPr>
      </w:pPr>
    </w:p>
    <w:p w14:paraId="2E9597C9" w14:textId="77777777" w:rsidR="001D6030" w:rsidRDefault="001D6030" w:rsidP="00F569DD">
      <w:pPr>
        <w:spacing w:line="240" w:lineRule="auto"/>
        <w:jc w:val="center"/>
        <w:outlineLvl w:val="0"/>
        <w:rPr>
          <w:b/>
          <w:noProof/>
        </w:rPr>
      </w:pPr>
    </w:p>
    <w:p w14:paraId="21C8D4EA" w14:textId="77777777" w:rsidR="001D6030" w:rsidRDefault="001D6030" w:rsidP="00F569DD">
      <w:pPr>
        <w:spacing w:line="240" w:lineRule="auto"/>
        <w:jc w:val="center"/>
        <w:outlineLvl w:val="0"/>
        <w:rPr>
          <w:b/>
          <w:noProof/>
        </w:rPr>
      </w:pPr>
    </w:p>
    <w:p w14:paraId="24A14AFA" w14:textId="77777777" w:rsidR="001D6030" w:rsidRDefault="001D6030" w:rsidP="00F569DD">
      <w:pPr>
        <w:spacing w:line="240" w:lineRule="auto"/>
        <w:jc w:val="center"/>
        <w:outlineLvl w:val="0"/>
        <w:rPr>
          <w:b/>
          <w:noProof/>
        </w:rPr>
      </w:pPr>
    </w:p>
    <w:p w14:paraId="7E63F7D0" w14:textId="77777777" w:rsidR="001D6030" w:rsidRDefault="001D6030" w:rsidP="00F569DD">
      <w:pPr>
        <w:spacing w:line="240" w:lineRule="auto"/>
        <w:jc w:val="center"/>
        <w:outlineLvl w:val="0"/>
        <w:rPr>
          <w:b/>
          <w:noProof/>
        </w:rPr>
      </w:pPr>
    </w:p>
    <w:p w14:paraId="1AA36ABF" w14:textId="77777777" w:rsidR="001D6030" w:rsidRDefault="001D6030" w:rsidP="00F569DD">
      <w:pPr>
        <w:spacing w:line="240" w:lineRule="auto"/>
        <w:jc w:val="center"/>
        <w:outlineLvl w:val="0"/>
        <w:rPr>
          <w:b/>
          <w:noProof/>
        </w:rPr>
      </w:pPr>
    </w:p>
    <w:p w14:paraId="7FF1D41D" w14:textId="77777777" w:rsidR="001D6030" w:rsidRDefault="001D6030" w:rsidP="00F569DD">
      <w:pPr>
        <w:spacing w:line="240" w:lineRule="auto"/>
        <w:jc w:val="center"/>
        <w:outlineLvl w:val="0"/>
        <w:rPr>
          <w:b/>
          <w:noProof/>
        </w:rPr>
      </w:pPr>
    </w:p>
    <w:p w14:paraId="078B7F6F" w14:textId="77777777" w:rsidR="001D6030" w:rsidRDefault="001D6030" w:rsidP="00F569DD">
      <w:pPr>
        <w:spacing w:line="240" w:lineRule="auto"/>
        <w:jc w:val="center"/>
        <w:outlineLvl w:val="0"/>
        <w:rPr>
          <w:b/>
          <w:noProof/>
        </w:rPr>
      </w:pPr>
    </w:p>
    <w:p w14:paraId="6847C91B" w14:textId="77777777" w:rsidR="001D6030" w:rsidRDefault="001D6030" w:rsidP="00F569DD">
      <w:pPr>
        <w:spacing w:line="240" w:lineRule="auto"/>
        <w:jc w:val="center"/>
        <w:outlineLvl w:val="0"/>
        <w:rPr>
          <w:b/>
          <w:noProof/>
        </w:rPr>
      </w:pPr>
    </w:p>
    <w:p w14:paraId="289D08BF" w14:textId="77777777" w:rsidR="001D6030" w:rsidRDefault="001D6030" w:rsidP="00F569DD">
      <w:pPr>
        <w:spacing w:line="240" w:lineRule="auto"/>
        <w:jc w:val="center"/>
        <w:outlineLvl w:val="0"/>
        <w:rPr>
          <w:b/>
          <w:noProof/>
        </w:rPr>
      </w:pPr>
    </w:p>
    <w:p w14:paraId="7139A3DC" w14:textId="77777777" w:rsidR="001D6030" w:rsidRDefault="001D6030" w:rsidP="00F569DD">
      <w:pPr>
        <w:spacing w:line="240" w:lineRule="auto"/>
        <w:jc w:val="center"/>
        <w:outlineLvl w:val="0"/>
        <w:rPr>
          <w:b/>
          <w:noProof/>
        </w:rPr>
      </w:pPr>
    </w:p>
    <w:p w14:paraId="29397457" w14:textId="1D6E4C9B" w:rsidR="00F569DD" w:rsidRPr="00A6011D" w:rsidRDefault="00F569DD" w:rsidP="00F569DD">
      <w:pPr>
        <w:spacing w:line="240" w:lineRule="auto"/>
        <w:jc w:val="center"/>
        <w:outlineLvl w:val="0"/>
        <w:rPr>
          <w:b/>
        </w:rPr>
      </w:pPr>
      <w:r w:rsidRPr="00A6011D">
        <w:rPr>
          <w:b/>
          <w:noProof/>
        </w:rPr>
        <w:t>ANNEXE III</w:t>
      </w:r>
      <w:r w:rsidR="002B160E">
        <w:rPr>
          <w:b/>
          <w:noProof/>
        </w:rPr>
        <w:fldChar w:fldCharType="begin"/>
      </w:r>
      <w:r w:rsidR="002B160E">
        <w:rPr>
          <w:b/>
          <w:noProof/>
        </w:rPr>
        <w:instrText xml:space="preserve"> DOCVARIABLE VAULT_ND_d4ca6b45-372b-446b-a621-1180292917c5 \* MERGEFORMAT </w:instrText>
      </w:r>
      <w:r w:rsidR="002B160E">
        <w:rPr>
          <w:b/>
          <w:noProof/>
        </w:rPr>
        <w:fldChar w:fldCharType="separate"/>
      </w:r>
      <w:r w:rsidR="002B160E">
        <w:rPr>
          <w:b/>
          <w:noProof/>
        </w:rPr>
        <w:t xml:space="preserve"> </w:t>
      </w:r>
      <w:r w:rsidR="002B160E">
        <w:rPr>
          <w:b/>
          <w:noProof/>
        </w:rPr>
        <w:fldChar w:fldCharType="end"/>
      </w:r>
    </w:p>
    <w:p w14:paraId="1C30EFFF" w14:textId="77777777" w:rsidR="00F569DD" w:rsidRPr="00A6011D" w:rsidRDefault="00F569DD" w:rsidP="00F569DD">
      <w:pPr>
        <w:spacing w:line="240" w:lineRule="auto"/>
        <w:jc w:val="center"/>
        <w:rPr>
          <w:b/>
        </w:rPr>
      </w:pPr>
    </w:p>
    <w:p w14:paraId="1C73BA91" w14:textId="12BAC1DB" w:rsidR="00F569DD" w:rsidRPr="00A6011D" w:rsidRDefault="00F569DD" w:rsidP="00F569DD">
      <w:pPr>
        <w:spacing w:line="240" w:lineRule="auto"/>
        <w:jc w:val="center"/>
        <w:outlineLvl w:val="0"/>
        <w:rPr>
          <w:b/>
        </w:rPr>
      </w:pPr>
      <w:r w:rsidRPr="00A6011D">
        <w:rPr>
          <w:b/>
          <w:noProof/>
        </w:rPr>
        <w:t>ÉTIQUETAGE ET NOTICE</w:t>
      </w:r>
      <w:r w:rsidR="002B160E">
        <w:rPr>
          <w:b/>
          <w:noProof/>
        </w:rPr>
        <w:fldChar w:fldCharType="begin"/>
      </w:r>
      <w:r w:rsidR="002B160E">
        <w:rPr>
          <w:b/>
          <w:noProof/>
        </w:rPr>
        <w:instrText xml:space="preserve"> DOCVARIABLE VAULT_ND_24941b2a-62a5-42c5-9de8-d2900bb0e901 \* MERGEFORMAT </w:instrText>
      </w:r>
      <w:r w:rsidR="002B160E">
        <w:rPr>
          <w:b/>
          <w:noProof/>
        </w:rPr>
        <w:fldChar w:fldCharType="separate"/>
      </w:r>
      <w:r w:rsidR="002B160E">
        <w:rPr>
          <w:b/>
          <w:noProof/>
        </w:rPr>
        <w:t xml:space="preserve"> </w:t>
      </w:r>
      <w:r w:rsidR="002B160E">
        <w:rPr>
          <w:b/>
          <w:noProof/>
        </w:rPr>
        <w:fldChar w:fldCharType="end"/>
      </w:r>
    </w:p>
    <w:p w14:paraId="1EC9179B" w14:textId="77777777" w:rsidR="00F569DD" w:rsidRPr="00A6011D" w:rsidRDefault="00F569DD" w:rsidP="00F569DD">
      <w:pPr>
        <w:spacing w:line="240" w:lineRule="auto"/>
        <w:rPr>
          <w:b/>
          <w:noProof/>
          <w:szCs w:val="22"/>
        </w:rPr>
      </w:pPr>
      <w:r w:rsidRPr="00A6011D">
        <w:br w:type="page"/>
      </w:r>
    </w:p>
    <w:p w14:paraId="239B615D" w14:textId="77777777" w:rsidR="00F569DD" w:rsidRPr="00A6011D" w:rsidRDefault="00F569DD" w:rsidP="00F569DD">
      <w:pPr>
        <w:spacing w:line="240" w:lineRule="auto"/>
        <w:outlineLvl w:val="0"/>
        <w:rPr>
          <w:b/>
          <w:noProof/>
          <w:szCs w:val="22"/>
        </w:rPr>
      </w:pPr>
    </w:p>
    <w:p w14:paraId="1AF2EE46" w14:textId="77777777" w:rsidR="00F569DD" w:rsidRPr="00A6011D" w:rsidRDefault="00F569DD" w:rsidP="00F569DD">
      <w:pPr>
        <w:spacing w:line="240" w:lineRule="auto"/>
        <w:outlineLvl w:val="0"/>
        <w:rPr>
          <w:b/>
        </w:rPr>
      </w:pPr>
    </w:p>
    <w:p w14:paraId="74ABC3D3" w14:textId="77777777" w:rsidR="00F569DD" w:rsidRPr="00A6011D" w:rsidRDefault="00F569DD" w:rsidP="00F569DD">
      <w:pPr>
        <w:spacing w:line="240" w:lineRule="auto"/>
        <w:outlineLvl w:val="0"/>
        <w:rPr>
          <w:b/>
        </w:rPr>
      </w:pPr>
    </w:p>
    <w:p w14:paraId="7C847208" w14:textId="77777777" w:rsidR="00F569DD" w:rsidRPr="00A6011D" w:rsidRDefault="00F569DD" w:rsidP="00F569DD">
      <w:pPr>
        <w:spacing w:line="240" w:lineRule="auto"/>
        <w:outlineLvl w:val="0"/>
        <w:rPr>
          <w:b/>
        </w:rPr>
      </w:pPr>
    </w:p>
    <w:p w14:paraId="00178AD5" w14:textId="77777777" w:rsidR="00F569DD" w:rsidRPr="00A6011D" w:rsidRDefault="00F569DD" w:rsidP="00F569DD">
      <w:pPr>
        <w:spacing w:line="240" w:lineRule="auto"/>
        <w:outlineLvl w:val="0"/>
        <w:rPr>
          <w:b/>
        </w:rPr>
      </w:pPr>
    </w:p>
    <w:p w14:paraId="2235AC7A" w14:textId="77777777" w:rsidR="00F569DD" w:rsidRPr="00A6011D" w:rsidRDefault="00F569DD" w:rsidP="00F569DD">
      <w:pPr>
        <w:spacing w:line="240" w:lineRule="auto"/>
        <w:outlineLvl w:val="0"/>
        <w:rPr>
          <w:b/>
        </w:rPr>
      </w:pPr>
    </w:p>
    <w:p w14:paraId="0026866A" w14:textId="77777777" w:rsidR="00F569DD" w:rsidRPr="00A6011D" w:rsidRDefault="00F569DD" w:rsidP="00F569DD">
      <w:pPr>
        <w:spacing w:line="240" w:lineRule="auto"/>
        <w:outlineLvl w:val="0"/>
        <w:rPr>
          <w:b/>
        </w:rPr>
      </w:pPr>
    </w:p>
    <w:p w14:paraId="60FF3333" w14:textId="77777777" w:rsidR="00F569DD" w:rsidRPr="00A6011D" w:rsidRDefault="00F569DD" w:rsidP="00F569DD">
      <w:pPr>
        <w:spacing w:line="240" w:lineRule="auto"/>
        <w:outlineLvl w:val="0"/>
        <w:rPr>
          <w:b/>
        </w:rPr>
      </w:pPr>
    </w:p>
    <w:p w14:paraId="395C0931" w14:textId="77777777" w:rsidR="00F569DD" w:rsidRPr="00A6011D" w:rsidRDefault="00F569DD" w:rsidP="00F569DD">
      <w:pPr>
        <w:spacing w:line="240" w:lineRule="auto"/>
        <w:outlineLvl w:val="0"/>
        <w:rPr>
          <w:b/>
        </w:rPr>
      </w:pPr>
    </w:p>
    <w:p w14:paraId="1AD9609D" w14:textId="77777777" w:rsidR="00F569DD" w:rsidRPr="00A6011D" w:rsidRDefault="00F569DD" w:rsidP="00F569DD">
      <w:pPr>
        <w:spacing w:line="240" w:lineRule="auto"/>
        <w:outlineLvl w:val="0"/>
        <w:rPr>
          <w:b/>
        </w:rPr>
      </w:pPr>
    </w:p>
    <w:p w14:paraId="205C2946" w14:textId="77777777" w:rsidR="00F569DD" w:rsidRPr="00A6011D" w:rsidRDefault="00F569DD" w:rsidP="00F569DD">
      <w:pPr>
        <w:spacing w:line="240" w:lineRule="auto"/>
        <w:outlineLvl w:val="0"/>
        <w:rPr>
          <w:b/>
        </w:rPr>
      </w:pPr>
    </w:p>
    <w:p w14:paraId="0AA82BCA" w14:textId="77777777" w:rsidR="00F569DD" w:rsidRPr="00A6011D" w:rsidRDefault="00F569DD" w:rsidP="00F569DD">
      <w:pPr>
        <w:spacing w:line="240" w:lineRule="auto"/>
        <w:outlineLvl w:val="0"/>
        <w:rPr>
          <w:b/>
        </w:rPr>
      </w:pPr>
    </w:p>
    <w:p w14:paraId="70A49130" w14:textId="77777777" w:rsidR="00F569DD" w:rsidRPr="00A6011D" w:rsidRDefault="00F569DD" w:rsidP="00F569DD">
      <w:pPr>
        <w:spacing w:line="240" w:lineRule="auto"/>
        <w:outlineLvl w:val="0"/>
        <w:rPr>
          <w:b/>
        </w:rPr>
      </w:pPr>
    </w:p>
    <w:p w14:paraId="7462D01A" w14:textId="77777777" w:rsidR="00F569DD" w:rsidRPr="00A6011D" w:rsidRDefault="00F569DD" w:rsidP="00F569DD">
      <w:pPr>
        <w:spacing w:line="240" w:lineRule="auto"/>
        <w:outlineLvl w:val="0"/>
        <w:rPr>
          <w:b/>
        </w:rPr>
      </w:pPr>
    </w:p>
    <w:p w14:paraId="0DD6646B" w14:textId="77777777" w:rsidR="00F569DD" w:rsidRPr="00A6011D" w:rsidRDefault="00F569DD" w:rsidP="00F569DD">
      <w:pPr>
        <w:spacing w:line="240" w:lineRule="auto"/>
        <w:outlineLvl w:val="0"/>
        <w:rPr>
          <w:b/>
        </w:rPr>
      </w:pPr>
    </w:p>
    <w:p w14:paraId="74D710CB" w14:textId="77777777" w:rsidR="00F569DD" w:rsidRPr="00A6011D" w:rsidRDefault="00F569DD" w:rsidP="00F569DD">
      <w:pPr>
        <w:spacing w:line="240" w:lineRule="auto"/>
        <w:outlineLvl w:val="0"/>
        <w:rPr>
          <w:b/>
        </w:rPr>
      </w:pPr>
    </w:p>
    <w:p w14:paraId="79AC373A" w14:textId="77777777" w:rsidR="00F569DD" w:rsidRPr="00A6011D" w:rsidRDefault="00F569DD" w:rsidP="00F569DD">
      <w:pPr>
        <w:spacing w:line="240" w:lineRule="auto"/>
        <w:outlineLvl w:val="0"/>
        <w:rPr>
          <w:b/>
        </w:rPr>
      </w:pPr>
    </w:p>
    <w:p w14:paraId="5ECF9318" w14:textId="77777777" w:rsidR="00F569DD" w:rsidRPr="00A6011D" w:rsidRDefault="00F569DD" w:rsidP="00F569DD">
      <w:pPr>
        <w:spacing w:line="240" w:lineRule="auto"/>
        <w:outlineLvl w:val="0"/>
        <w:rPr>
          <w:b/>
        </w:rPr>
      </w:pPr>
    </w:p>
    <w:p w14:paraId="5C4AF6A1" w14:textId="658E1BA7" w:rsidR="00F569DD" w:rsidRDefault="00F569DD" w:rsidP="00F569DD">
      <w:pPr>
        <w:spacing w:line="240" w:lineRule="auto"/>
        <w:outlineLvl w:val="0"/>
        <w:rPr>
          <w:b/>
        </w:rPr>
      </w:pPr>
    </w:p>
    <w:p w14:paraId="17C7CC6F" w14:textId="77777777" w:rsidR="00500BED" w:rsidRPr="00A6011D" w:rsidRDefault="00500BED" w:rsidP="00F569DD">
      <w:pPr>
        <w:spacing w:line="240" w:lineRule="auto"/>
        <w:outlineLvl w:val="0"/>
        <w:rPr>
          <w:b/>
        </w:rPr>
      </w:pPr>
    </w:p>
    <w:p w14:paraId="42E46271" w14:textId="77777777" w:rsidR="00F569DD" w:rsidRPr="00A6011D" w:rsidRDefault="00F569DD" w:rsidP="00F569DD">
      <w:pPr>
        <w:spacing w:line="240" w:lineRule="auto"/>
        <w:outlineLvl w:val="0"/>
        <w:rPr>
          <w:b/>
        </w:rPr>
      </w:pPr>
    </w:p>
    <w:p w14:paraId="4EA16EBA" w14:textId="77777777" w:rsidR="00F569DD" w:rsidRPr="00A6011D" w:rsidRDefault="00F569DD" w:rsidP="00F569DD">
      <w:pPr>
        <w:spacing w:line="240" w:lineRule="auto"/>
        <w:outlineLvl w:val="0"/>
        <w:rPr>
          <w:b/>
        </w:rPr>
      </w:pPr>
    </w:p>
    <w:p w14:paraId="2221C212" w14:textId="77777777" w:rsidR="00F569DD" w:rsidRPr="00A6011D" w:rsidRDefault="00F569DD" w:rsidP="00F569DD">
      <w:pPr>
        <w:spacing w:line="240" w:lineRule="auto"/>
        <w:outlineLvl w:val="0"/>
        <w:rPr>
          <w:b/>
        </w:rPr>
      </w:pPr>
    </w:p>
    <w:p w14:paraId="2F9BCA17" w14:textId="77777777" w:rsidR="0009637B" w:rsidRPr="00A6011D" w:rsidRDefault="00F569DD" w:rsidP="00382C8D">
      <w:pPr>
        <w:pStyle w:val="TitleA"/>
      </w:pPr>
      <w:r w:rsidRPr="00A6011D">
        <w:rPr>
          <w:rStyle w:val="DoNotTranslateExternal1"/>
        </w:rPr>
        <w:t>A.</w:t>
      </w:r>
      <w:r w:rsidRPr="00A6011D">
        <w:t xml:space="preserve"> ÉTIQUETAGE</w:t>
      </w:r>
    </w:p>
    <w:p w14:paraId="06A4B325" w14:textId="77777777" w:rsidR="00F569DD" w:rsidRPr="00A6011D" w:rsidRDefault="00F569DD" w:rsidP="00A6011D">
      <w:pPr>
        <w:spacing w:line="240" w:lineRule="auto"/>
        <w:outlineLvl w:val="0"/>
      </w:pPr>
    </w:p>
    <w:p w14:paraId="77793D4C" w14:textId="77777777" w:rsidR="00F569DD" w:rsidRPr="00A6011D" w:rsidRDefault="00F569DD" w:rsidP="00F569DD">
      <w:pPr>
        <w:shd w:val="clear" w:color="auto" w:fill="FFFFFF"/>
        <w:spacing w:line="240" w:lineRule="auto"/>
      </w:pPr>
      <w:r w:rsidRPr="00A6011D">
        <w:br w:type="page"/>
      </w:r>
    </w:p>
    <w:p w14:paraId="013188EB" w14:textId="77777777" w:rsidR="00F569DD" w:rsidRPr="00A6011D" w:rsidRDefault="00F569DD" w:rsidP="00F569DD">
      <w:pPr>
        <w:pBdr>
          <w:top w:val="single" w:sz="4" w:space="1" w:color="auto"/>
          <w:left w:val="single" w:sz="4" w:space="4" w:color="auto"/>
          <w:bottom w:val="single" w:sz="4" w:space="1" w:color="auto"/>
          <w:right w:val="single" w:sz="4" w:space="4" w:color="auto"/>
        </w:pBdr>
        <w:spacing w:line="240" w:lineRule="auto"/>
        <w:rPr>
          <w:b/>
          <w:noProof/>
          <w:szCs w:val="22"/>
        </w:rPr>
      </w:pPr>
      <w:r w:rsidRPr="00A6011D">
        <w:rPr>
          <w:b/>
          <w:noProof/>
        </w:rPr>
        <w:lastRenderedPageBreak/>
        <w:t>MENTIONS DEVANT FIGURER SUR L’EMBALLAGE EXTÉRIEUR</w:t>
      </w:r>
    </w:p>
    <w:p w14:paraId="645E6008" w14:textId="77777777" w:rsidR="00F569DD" w:rsidRPr="00A6011D" w:rsidRDefault="00F569DD" w:rsidP="00F569DD">
      <w:pPr>
        <w:pBdr>
          <w:top w:val="single" w:sz="4" w:space="1" w:color="auto"/>
          <w:left w:val="single" w:sz="4" w:space="4" w:color="auto"/>
          <w:bottom w:val="single" w:sz="4" w:space="1" w:color="auto"/>
          <w:right w:val="single" w:sz="4" w:space="4" w:color="auto"/>
        </w:pBdr>
        <w:spacing w:line="240" w:lineRule="auto"/>
        <w:ind w:left="567" w:hanging="567"/>
        <w:rPr>
          <w:bCs/>
          <w:noProof/>
          <w:szCs w:val="22"/>
        </w:rPr>
      </w:pPr>
    </w:p>
    <w:p w14:paraId="139709BF" w14:textId="333DD80F" w:rsidR="00F569DD" w:rsidRPr="00A6011D" w:rsidRDefault="00F569DD" w:rsidP="00F569DD">
      <w:pPr>
        <w:pBdr>
          <w:top w:val="single" w:sz="4" w:space="1" w:color="auto"/>
          <w:left w:val="single" w:sz="4" w:space="4" w:color="auto"/>
          <w:bottom w:val="single" w:sz="4" w:space="1" w:color="auto"/>
          <w:right w:val="single" w:sz="4" w:space="4" w:color="auto"/>
        </w:pBdr>
        <w:spacing w:line="240" w:lineRule="auto"/>
        <w:rPr>
          <w:bCs/>
          <w:noProof/>
          <w:szCs w:val="22"/>
        </w:rPr>
      </w:pPr>
      <w:r w:rsidRPr="00A6011D">
        <w:rPr>
          <w:b/>
          <w:noProof/>
        </w:rPr>
        <w:t xml:space="preserve">EMBALLAGE EXTÉRIEUR (CONDITIONNEMENT </w:t>
      </w:r>
      <w:r w:rsidR="0009637B" w:rsidRPr="00A6011D">
        <w:rPr>
          <w:b/>
          <w:noProof/>
        </w:rPr>
        <w:t>UNITAIRE</w:t>
      </w:r>
      <w:r w:rsidRPr="00A6011D">
        <w:rPr>
          <w:b/>
          <w:noProof/>
        </w:rPr>
        <w:t>)</w:t>
      </w:r>
    </w:p>
    <w:p w14:paraId="245DA67A" w14:textId="77777777" w:rsidR="00F569DD" w:rsidRPr="00A6011D" w:rsidRDefault="00F569DD" w:rsidP="00F569DD">
      <w:pPr>
        <w:spacing w:line="240" w:lineRule="auto"/>
      </w:pPr>
    </w:p>
    <w:p w14:paraId="37C851BD" w14:textId="77777777" w:rsidR="00F569DD" w:rsidRPr="00A6011D" w:rsidRDefault="00F569DD" w:rsidP="00F569DD">
      <w:pPr>
        <w:spacing w:line="240" w:lineRule="auto"/>
        <w:rPr>
          <w:noProof/>
          <w:szCs w:val="22"/>
        </w:rPr>
      </w:pPr>
    </w:p>
    <w:p w14:paraId="1AF49B13" w14:textId="3F9B2511" w:rsidR="00F569DD" w:rsidRPr="00A6011D" w:rsidRDefault="00F569DD" w:rsidP="00F569DD">
      <w:pPr>
        <w:keepNext/>
        <w:numPr>
          <w:ilvl w:val="1"/>
          <w:numId w:val="40"/>
        </w:numPr>
        <w:pBdr>
          <w:top w:val="single" w:sz="4" w:space="1" w:color="auto"/>
          <w:left w:val="single" w:sz="4" w:space="4" w:color="auto"/>
          <w:bottom w:val="single" w:sz="4" w:space="1" w:color="auto"/>
          <w:right w:val="single" w:sz="4" w:space="4" w:color="auto"/>
        </w:pBdr>
        <w:spacing w:line="240" w:lineRule="auto"/>
        <w:ind w:left="567"/>
        <w:outlineLvl w:val="0"/>
      </w:pPr>
      <w:r w:rsidRPr="00A6011D">
        <w:rPr>
          <w:b/>
        </w:rPr>
        <w:t>DÉNOMINATION DU MÉDICAMENT</w:t>
      </w:r>
      <w:r w:rsidR="002B160E">
        <w:rPr>
          <w:b/>
        </w:rPr>
        <w:fldChar w:fldCharType="begin"/>
      </w:r>
      <w:r w:rsidR="002B160E">
        <w:rPr>
          <w:b/>
        </w:rPr>
        <w:instrText xml:space="preserve"> DOCVARIABLE VAULT_ND_f51d7492-22e0-42c0-b896-58a4867bf018 \* MERGEFORMAT </w:instrText>
      </w:r>
      <w:r w:rsidR="002B160E">
        <w:rPr>
          <w:b/>
        </w:rPr>
        <w:fldChar w:fldCharType="separate"/>
      </w:r>
      <w:r w:rsidR="002B160E">
        <w:rPr>
          <w:b/>
        </w:rPr>
        <w:t xml:space="preserve"> </w:t>
      </w:r>
      <w:r w:rsidR="002B160E">
        <w:rPr>
          <w:b/>
        </w:rPr>
        <w:fldChar w:fldCharType="end"/>
      </w:r>
    </w:p>
    <w:p w14:paraId="34EDF275" w14:textId="77777777" w:rsidR="00F569DD" w:rsidRPr="00A6011D" w:rsidRDefault="00F569DD" w:rsidP="00F569DD">
      <w:pPr>
        <w:keepNext/>
        <w:spacing w:line="240" w:lineRule="auto"/>
        <w:rPr>
          <w:noProof/>
          <w:szCs w:val="22"/>
        </w:rPr>
      </w:pPr>
    </w:p>
    <w:p w14:paraId="277B4214" w14:textId="66B928B8" w:rsidR="00F569DD" w:rsidRPr="00A6011D" w:rsidRDefault="00AE01F9" w:rsidP="00F569DD">
      <w:pPr>
        <w:tabs>
          <w:tab w:val="clear" w:pos="567"/>
          <w:tab w:val="left" w:pos="720"/>
        </w:tabs>
        <w:spacing w:line="240" w:lineRule="auto"/>
        <w:rPr>
          <w:szCs w:val="22"/>
          <w:shd w:val="clear" w:color="auto" w:fill="FFFF00"/>
        </w:rPr>
      </w:pPr>
      <w:r>
        <w:rPr>
          <w:noProof/>
          <w:szCs w:val="22"/>
        </w:rPr>
        <w:t>Trelegy</w:t>
      </w:r>
      <w:r w:rsidR="00F569DD" w:rsidRPr="00A6011D">
        <w:rPr>
          <w:noProof/>
          <w:szCs w:val="22"/>
        </w:rPr>
        <w:t xml:space="preserve"> Ellipta 92 microgrammes/55 microgrammes/22 microgrammes, poudre pour inhalation en récipient unidose </w:t>
      </w:r>
    </w:p>
    <w:p w14:paraId="3EA2CF5C" w14:textId="77777777" w:rsidR="00F569DD" w:rsidRPr="00A6011D" w:rsidRDefault="00F569DD" w:rsidP="00F569DD">
      <w:pPr>
        <w:tabs>
          <w:tab w:val="clear" w:pos="567"/>
        </w:tabs>
        <w:spacing w:line="240" w:lineRule="auto"/>
        <w:rPr>
          <w:snapToGrid w:val="0"/>
          <w:szCs w:val="22"/>
        </w:rPr>
      </w:pPr>
    </w:p>
    <w:p w14:paraId="06F9CAF3" w14:textId="7DF52880" w:rsidR="00F569DD" w:rsidRDefault="00A35054" w:rsidP="00C938A3">
      <w:pPr>
        <w:tabs>
          <w:tab w:val="clear" w:pos="567"/>
        </w:tabs>
        <w:autoSpaceDE w:val="0"/>
        <w:autoSpaceDN w:val="0"/>
        <w:adjustRightInd w:val="0"/>
        <w:spacing w:line="240" w:lineRule="auto"/>
        <w:rPr>
          <w:rFonts w:eastAsia="Calibri"/>
          <w:szCs w:val="22"/>
          <w:lang w:val="en-US" w:eastAsia="en-GB"/>
        </w:rPr>
      </w:pPr>
      <w:r w:rsidRPr="00A6011D">
        <w:rPr>
          <w:snapToGrid w:val="0"/>
          <w:szCs w:val="22"/>
          <w:lang w:val="en-US"/>
        </w:rPr>
        <w:t>f</w:t>
      </w:r>
      <w:r w:rsidR="00F569DD" w:rsidRPr="00A6011D">
        <w:rPr>
          <w:snapToGrid w:val="0"/>
          <w:szCs w:val="22"/>
          <w:lang w:val="en-US"/>
        </w:rPr>
        <w:t xml:space="preserve">uroate de fluticasone </w:t>
      </w:r>
      <w:r w:rsidR="00F569DD" w:rsidRPr="00A6011D">
        <w:rPr>
          <w:szCs w:val="22"/>
          <w:lang w:val="en-US"/>
        </w:rPr>
        <w:t>/</w:t>
      </w:r>
      <w:proofErr w:type="spellStart"/>
      <w:r w:rsidR="002A34D5">
        <w:rPr>
          <w:snapToGrid w:val="0"/>
          <w:szCs w:val="22"/>
          <w:lang w:val="en-US"/>
        </w:rPr>
        <w:t>uméclidinium</w:t>
      </w:r>
      <w:proofErr w:type="spellEnd"/>
      <w:r w:rsidR="00F569DD" w:rsidRPr="00A6011D">
        <w:rPr>
          <w:rFonts w:eastAsia="Calibri"/>
          <w:color w:val="000080"/>
          <w:szCs w:val="22"/>
          <w:lang w:val="en-US" w:eastAsia="en-GB"/>
        </w:rPr>
        <w:t>/</w:t>
      </w:r>
      <w:proofErr w:type="spellStart"/>
      <w:r w:rsidR="002A34D5">
        <w:rPr>
          <w:snapToGrid w:val="0"/>
          <w:szCs w:val="22"/>
          <w:lang w:val="en-US"/>
        </w:rPr>
        <w:t>vilantérol</w:t>
      </w:r>
      <w:proofErr w:type="spellEnd"/>
    </w:p>
    <w:p w14:paraId="37EB8D8A" w14:textId="77777777" w:rsidR="00C938A3" w:rsidRPr="00C938A3" w:rsidRDefault="00C938A3" w:rsidP="00C938A3">
      <w:pPr>
        <w:tabs>
          <w:tab w:val="clear" w:pos="567"/>
        </w:tabs>
        <w:autoSpaceDE w:val="0"/>
        <w:autoSpaceDN w:val="0"/>
        <w:adjustRightInd w:val="0"/>
        <w:spacing w:line="240" w:lineRule="auto"/>
        <w:rPr>
          <w:rFonts w:eastAsia="Calibri"/>
          <w:szCs w:val="22"/>
          <w:lang w:val="en-US" w:eastAsia="en-GB"/>
        </w:rPr>
      </w:pPr>
    </w:p>
    <w:p w14:paraId="62A1C8FD" w14:textId="77777777" w:rsidR="00F569DD" w:rsidRPr="00A6011D" w:rsidRDefault="00F569DD" w:rsidP="00F569DD">
      <w:pPr>
        <w:spacing w:line="240" w:lineRule="auto"/>
        <w:rPr>
          <w:lang w:val="en-US"/>
        </w:rPr>
      </w:pPr>
    </w:p>
    <w:p w14:paraId="73A8744A" w14:textId="42ACEE28" w:rsidR="00F569DD" w:rsidRPr="00A6011D" w:rsidRDefault="00F569DD" w:rsidP="00F569DD">
      <w:pPr>
        <w:keepNext/>
        <w:numPr>
          <w:ilvl w:val="1"/>
          <w:numId w:val="40"/>
        </w:numPr>
        <w:pBdr>
          <w:top w:val="single" w:sz="4" w:space="1" w:color="auto"/>
          <w:left w:val="single" w:sz="4" w:space="4" w:color="auto"/>
          <w:bottom w:val="single" w:sz="4" w:space="1" w:color="auto"/>
          <w:right w:val="single" w:sz="4" w:space="4" w:color="auto"/>
        </w:pBdr>
        <w:spacing w:line="240" w:lineRule="auto"/>
        <w:ind w:left="567"/>
        <w:outlineLvl w:val="0"/>
        <w:rPr>
          <w:b/>
          <w:noProof/>
          <w:szCs w:val="22"/>
        </w:rPr>
      </w:pPr>
      <w:r w:rsidRPr="00A6011D">
        <w:rPr>
          <w:b/>
          <w:noProof/>
        </w:rPr>
        <w:t>COMPOSITION EN SUBSTANCE(S) ACTIVE(S)</w:t>
      </w:r>
      <w:r w:rsidR="002B160E">
        <w:rPr>
          <w:b/>
          <w:noProof/>
        </w:rPr>
        <w:fldChar w:fldCharType="begin"/>
      </w:r>
      <w:r w:rsidR="002B160E">
        <w:rPr>
          <w:b/>
          <w:noProof/>
        </w:rPr>
        <w:instrText xml:space="preserve"> DOCVARIABLE VAULT_ND_871c3c41-5dde-4449-a08a-35d9aee4b360 \* MERGEFORMAT </w:instrText>
      </w:r>
      <w:r w:rsidR="002B160E">
        <w:rPr>
          <w:b/>
          <w:noProof/>
        </w:rPr>
        <w:fldChar w:fldCharType="separate"/>
      </w:r>
      <w:r w:rsidR="002B160E">
        <w:rPr>
          <w:b/>
          <w:noProof/>
        </w:rPr>
        <w:t xml:space="preserve"> </w:t>
      </w:r>
      <w:r w:rsidR="002B160E">
        <w:rPr>
          <w:b/>
          <w:noProof/>
        </w:rPr>
        <w:fldChar w:fldCharType="end"/>
      </w:r>
    </w:p>
    <w:p w14:paraId="208227AE" w14:textId="77777777" w:rsidR="00F569DD" w:rsidRPr="00A6011D" w:rsidRDefault="00F569DD" w:rsidP="00F569DD">
      <w:pPr>
        <w:keepNext/>
        <w:spacing w:line="240" w:lineRule="auto"/>
      </w:pPr>
    </w:p>
    <w:p w14:paraId="3C390E29" w14:textId="00F00932" w:rsidR="00F569DD" w:rsidRPr="00A6011D" w:rsidRDefault="00F569DD" w:rsidP="00A6011D">
      <w:pPr>
        <w:tabs>
          <w:tab w:val="clear" w:pos="567"/>
          <w:tab w:val="left" w:pos="720"/>
        </w:tabs>
        <w:spacing w:line="240" w:lineRule="auto"/>
      </w:pPr>
      <w:r w:rsidRPr="00A6011D">
        <w:t xml:space="preserve">Chaque dose délivrée contient </w:t>
      </w:r>
      <w:r w:rsidRPr="00A6011D">
        <w:rPr>
          <w:noProof/>
          <w:szCs w:val="22"/>
        </w:rPr>
        <w:t>92 microgrammes de furoate de fluticasone, 55 microgrammes d’</w:t>
      </w:r>
      <w:r w:rsidR="002A34D5">
        <w:rPr>
          <w:noProof/>
          <w:szCs w:val="22"/>
        </w:rPr>
        <w:t>uméclidinium</w:t>
      </w:r>
      <w:r w:rsidRPr="00A6011D">
        <w:rPr>
          <w:noProof/>
          <w:szCs w:val="22"/>
        </w:rPr>
        <w:t xml:space="preserve"> (</w:t>
      </w:r>
      <w:r w:rsidR="00C938A3">
        <w:rPr>
          <w:noProof/>
          <w:szCs w:val="22"/>
        </w:rPr>
        <w:t>équivala</w:t>
      </w:r>
      <w:r w:rsidR="00A35054" w:rsidRPr="00A6011D">
        <w:rPr>
          <w:noProof/>
          <w:szCs w:val="22"/>
        </w:rPr>
        <w:t>nt à 65 microgrammes de b</w:t>
      </w:r>
      <w:r w:rsidRPr="00A6011D">
        <w:rPr>
          <w:noProof/>
          <w:szCs w:val="22"/>
        </w:rPr>
        <w:t>romure d’</w:t>
      </w:r>
      <w:r w:rsidR="002A34D5">
        <w:rPr>
          <w:noProof/>
          <w:szCs w:val="22"/>
        </w:rPr>
        <w:t>uméclidinium</w:t>
      </w:r>
      <w:r w:rsidRPr="00A6011D">
        <w:rPr>
          <w:noProof/>
          <w:szCs w:val="22"/>
        </w:rPr>
        <w:t xml:space="preserve">) et 22 microgrammes de </w:t>
      </w:r>
      <w:r w:rsidR="002A34D5">
        <w:rPr>
          <w:noProof/>
          <w:szCs w:val="22"/>
        </w:rPr>
        <w:t>vilantérol</w:t>
      </w:r>
      <w:r w:rsidRPr="00A6011D">
        <w:rPr>
          <w:noProof/>
          <w:szCs w:val="22"/>
        </w:rPr>
        <w:t xml:space="preserve"> (sous forme de </w:t>
      </w:r>
      <w:r w:rsidR="00E8255E">
        <w:rPr>
          <w:noProof/>
          <w:szCs w:val="22"/>
        </w:rPr>
        <w:t>triféna</w:t>
      </w:r>
      <w:r w:rsidR="005E1E18">
        <w:rPr>
          <w:noProof/>
          <w:szCs w:val="22"/>
        </w:rPr>
        <w:t>ta</w:t>
      </w:r>
      <w:r w:rsidR="00E8255E">
        <w:rPr>
          <w:noProof/>
          <w:szCs w:val="22"/>
        </w:rPr>
        <w:t>te</w:t>
      </w:r>
      <w:r w:rsidRPr="00A6011D">
        <w:rPr>
          <w:noProof/>
          <w:szCs w:val="22"/>
        </w:rPr>
        <w:t>).</w:t>
      </w:r>
    </w:p>
    <w:p w14:paraId="73E10D76" w14:textId="77777777" w:rsidR="00F569DD" w:rsidRPr="00A6011D" w:rsidRDefault="00F569DD" w:rsidP="00F569DD">
      <w:pPr>
        <w:spacing w:line="240" w:lineRule="auto"/>
      </w:pPr>
    </w:p>
    <w:p w14:paraId="1BCE6E84" w14:textId="77777777" w:rsidR="00F569DD" w:rsidRPr="00A6011D" w:rsidRDefault="00F569DD" w:rsidP="00F569DD">
      <w:pPr>
        <w:spacing w:line="240" w:lineRule="auto"/>
      </w:pPr>
    </w:p>
    <w:p w14:paraId="5972812A" w14:textId="5681DEC4" w:rsidR="00F569DD" w:rsidRPr="00A6011D" w:rsidRDefault="00F569DD" w:rsidP="00F569DD">
      <w:pPr>
        <w:keepNext/>
        <w:numPr>
          <w:ilvl w:val="1"/>
          <w:numId w:val="40"/>
        </w:numPr>
        <w:pBdr>
          <w:top w:val="single" w:sz="4" w:space="1" w:color="auto"/>
          <w:left w:val="single" w:sz="4" w:space="4" w:color="auto"/>
          <w:bottom w:val="single" w:sz="4" w:space="1" w:color="auto"/>
          <w:right w:val="single" w:sz="4" w:space="4" w:color="auto"/>
        </w:pBdr>
        <w:spacing w:line="240" w:lineRule="auto"/>
        <w:ind w:left="567"/>
        <w:outlineLvl w:val="0"/>
        <w:rPr>
          <w:noProof/>
          <w:szCs w:val="22"/>
        </w:rPr>
      </w:pPr>
      <w:r w:rsidRPr="00A6011D">
        <w:rPr>
          <w:b/>
          <w:noProof/>
        </w:rPr>
        <w:t>LISTE DES EXCIPIENTS</w:t>
      </w:r>
      <w:r w:rsidR="002B160E">
        <w:rPr>
          <w:b/>
          <w:noProof/>
        </w:rPr>
        <w:fldChar w:fldCharType="begin"/>
      </w:r>
      <w:r w:rsidR="002B160E">
        <w:rPr>
          <w:b/>
          <w:noProof/>
        </w:rPr>
        <w:instrText xml:space="preserve"> DOCVARIABLE VAULT_ND_bd333372-5d3b-4811-aa06-2d3df9c53ee0 \* MERGEFORMAT </w:instrText>
      </w:r>
      <w:r w:rsidR="002B160E">
        <w:rPr>
          <w:b/>
          <w:noProof/>
        </w:rPr>
        <w:fldChar w:fldCharType="separate"/>
      </w:r>
      <w:r w:rsidR="002B160E">
        <w:rPr>
          <w:b/>
          <w:noProof/>
        </w:rPr>
        <w:t xml:space="preserve"> </w:t>
      </w:r>
      <w:r w:rsidR="002B160E">
        <w:rPr>
          <w:b/>
          <w:noProof/>
        </w:rPr>
        <w:fldChar w:fldCharType="end"/>
      </w:r>
    </w:p>
    <w:p w14:paraId="18D1FF7A" w14:textId="77777777" w:rsidR="00F569DD" w:rsidRPr="00A6011D" w:rsidRDefault="00F569DD" w:rsidP="00F569DD">
      <w:pPr>
        <w:spacing w:line="240" w:lineRule="auto"/>
        <w:rPr>
          <w:noProof/>
          <w:szCs w:val="22"/>
        </w:rPr>
      </w:pPr>
    </w:p>
    <w:p w14:paraId="4B42AF48" w14:textId="7D83D3AF" w:rsidR="00F569DD" w:rsidRPr="00A6011D" w:rsidRDefault="00405C31" w:rsidP="00F569DD">
      <w:pPr>
        <w:spacing w:line="240" w:lineRule="auto"/>
        <w:rPr>
          <w:noProof/>
          <w:szCs w:val="22"/>
        </w:rPr>
      </w:pPr>
      <w:r>
        <w:rPr>
          <w:noProof/>
          <w:szCs w:val="22"/>
        </w:rPr>
        <w:t>Excipients :</w:t>
      </w:r>
      <w:r w:rsidR="00F569DD" w:rsidRPr="00A6011D">
        <w:rPr>
          <w:noProof/>
          <w:szCs w:val="22"/>
        </w:rPr>
        <w:t xml:space="preserve"> lactose </w:t>
      </w:r>
      <w:r w:rsidR="009502D2">
        <w:rPr>
          <w:noProof/>
          <w:szCs w:val="22"/>
        </w:rPr>
        <w:t>monohydrat</w:t>
      </w:r>
      <w:r w:rsidR="00807FE1">
        <w:rPr>
          <w:noProof/>
          <w:szCs w:val="22"/>
        </w:rPr>
        <w:t>é</w:t>
      </w:r>
      <w:r w:rsidR="009502D2">
        <w:rPr>
          <w:noProof/>
          <w:szCs w:val="22"/>
        </w:rPr>
        <w:t xml:space="preserve"> </w:t>
      </w:r>
      <w:r w:rsidR="00F569DD" w:rsidRPr="00A6011D">
        <w:rPr>
          <w:noProof/>
          <w:szCs w:val="22"/>
        </w:rPr>
        <w:t>et stéarate de magnésium.</w:t>
      </w:r>
    </w:p>
    <w:p w14:paraId="584B2D54" w14:textId="53D2A0B1" w:rsidR="00F569DD" w:rsidRPr="00074B39" w:rsidRDefault="00405C31" w:rsidP="00F569DD">
      <w:pPr>
        <w:spacing w:line="240" w:lineRule="auto"/>
        <w:rPr>
          <w:noProof/>
          <w:szCs w:val="22"/>
          <w:highlight w:val="lightGray"/>
        </w:rPr>
      </w:pPr>
      <w:r w:rsidRPr="00074B39">
        <w:rPr>
          <w:noProof/>
          <w:szCs w:val="22"/>
          <w:highlight w:val="lightGray"/>
        </w:rPr>
        <w:t>Voir la notice pour plus d’informations.</w:t>
      </w:r>
    </w:p>
    <w:p w14:paraId="5716D6FE" w14:textId="526B89E1" w:rsidR="00F569DD" w:rsidRDefault="00F569DD" w:rsidP="00F569DD">
      <w:pPr>
        <w:spacing w:line="240" w:lineRule="auto"/>
        <w:rPr>
          <w:noProof/>
          <w:szCs w:val="22"/>
        </w:rPr>
      </w:pPr>
    </w:p>
    <w:p w14:paraId="029565F1" w14:textId="77777777" w:rsidR="00405C31" w:rsidRPr="00A6011D" w:rsidRDefault="00405C31" w:rsidP="00F569DD">
      <w:pPr>
        <w:spacing w:line="240" w:lineRule="auto"/>
        <w:rPr>
          <w:noProof/>
          <w:szCs w:val="22"/>
        </w:rPr>
      </w:pPr>
    </w:p>
    <w:p w14:paraId="2242A232" w14:textId="30B45D69" w:rsidR="00F569DD" w:rsidRPr="00A6011D" w:rsidRDefault="00F569DD" w:rsidP="00F569DD">
      <w:pPr>
        <w:keepNext/>
        <w:numPr>
          <w:ilvl w:val="1"/>
          <w:numId w:val="40"/>
        </w:numPr>
        <w:pBdr>
          <w:top w:val="single" w:sz="4" w:space="1" w:color="auto"/>
          <w:left w:val="single" w:sz="4" w:space="4" w:color="auto"/>
          <w:bottom w:val="single" w:sz="4" w:space="1" w:color="auto"/>
          <w:right w:val="single" w:sz="4" w:space="4" w:color="auto"/>
        </w:pBdr>
        <w:spacing w:line="240" w:lineRule="auto"/>
        <w:ind w:left="567"/>
        <w:outlineLvl w:val="0"/>
        <w:rPr>
          <w:noProof/>
          <w:szCs w:val="22"/>
        </w:rPr>
      </w:pPr>
      <w:r w:rsidRPr="00A6011D">
        <w:rPr>
          <w:b/>
          <w:noProof/>
        </w:rPr>
        <w:t>FORME PHARMACEUTIQUE ET CONTENU</w:t>
      </w:r>
      <w:r w:rsidR="002B160E">
        <w:rPr>
          <w:b/>
          <w:noProof/>
        </w:rPr>
        <w:fldChar w:fldCharType="begin"/>
      </w:r>
      <w:r w:rsidR="002B160E">
        <w:rPr>
          <w:b/>
          <w:noProof/>
        </w:rPr>
        <w:instrText xml:space="preserve"> DOCVARIABLE VAULT_ND_2ffb482b-fe51-464a-8f10-81470fd27567 \* MERGEFORMAT </w:instrText>
      </w:r>
      <w:r w:rsidR="002B160E">
        <w:rPr>
          <w:b/>
          <w:noProof/>
        </w:rPr>
        <w:fldChar w:fldCharType="separate"/>
      </w:r>
      <w:r w:rsidR="002B160E">
        <w:rPr>
          <w:b/>
          <w:noProof/>
        </w:rPr>
        <w:t xml:space="preserve"> </w:t>
      </w:r>
      <w:r w:rsidR="002B160E">
        <w:rPr>
          <w:b/>
          <w:noProof/>
        </w:rPr>
        <w:fldChar w:fldCharType="end"/>
      </w:r>
    </w:p>
    <w:p w14:paraId="71551C6C" w14:textId="77777777" w:rsidR="00F569DD" w:rsidRPr="00A6011D" w:rsidRDefault="00F569DD" w:rsidP="00F569DD">
      <w:pPr>
        <w:spacing w:line="240" w:lineRule="auto"/>
        <w:rPr>
          <w:noProof/>
          <w:szCs w:val="22"/>
        </w:rPr>
      </w:pPr>
    </w:p>
    <w:p w14:paraId="69304747" w14:textId="77777777" w:rsidR="00535758" w:rsidRPr="00A6011D" w:rsidRDefault="00535758" w:rsidP="00535758">
      <w:pPr>
        <w:autoSpaceDE w:val="0"/>
        <w:autoSpaceDN w:val="0"/>
        <w:adjustRightInd w:val="0"/>
        <w:spacing w:line="240" w:lineRule="auto"/>
        <w:jc w:val="both"/>
        <w:rPr>
          <w:noProof/>
          <w:szCs w:val="22"/>
        </w:rPr>
      </w:pPr>
      <w:r w:rsidRPr="00E23EFA">
        <w:rPr>
          <w:noProof/>
          <w:szCs w:val="22"/>
          <w:highlight w:val="lightGray"/>
        </w:rPr>
        <w:t>Poudre pour inhalation en récipient unidose.</w:t>
      </w:r>
      <w:r w:rsidRPr="00A6011D">
        <w:rPr>
          <w:noProof/>
          <w:szCs w:val="22"/>
        </w:rPr>
        <w:t xml:space="preserve">  </w:t>
      </w:r>
    </w:p>
    <w:p w14:paraId="7C2B6C4B" w14:textId="77777777" w:rsidR="00535758" w:rsidRPr="00A6011D" w:rsidRDefault="00535758" w:rsidP="00535758">
      <w:pPr>
        <w:pStyle w:val="BodyTextIndent3"/>
        <w:widowControl w:val="0"/>
        <w:tabs>
          <w:tab w:val="clear" w:pos="567"/>
        </w:tabs>
        <w:overflowPunct w:val="0"/>
        <w:spacing w:after="0" w:line="240" w:lineRule="auto"/>
        <w:ind w:left="0"/>
        <w:textAlignment w:val="baseline"/>
        <w:rPr>
          <w:sz w:val="22"/>
          <w:szCs w:val="22"/>
        </w:rPr>
      </w:pPr>
      <w:r w:rsidRPr="00A6011D">
        <w:rPr>
          <w:sz w:val="22"/>
          <w:szCs w:val="22"/>
        </w:rPr>
        <w:t>1 inhalateur de 14 doses</w:t>
      </w:r>
    </w:p>
    <w:p w14:paraId="28E682F7" w14:textId="77777777" w:rsidR="00535758" w:rsidRPr="00A6011D" w:rsidRDefault="00535758" w:rsidP="00535758">
      <w:pPr>
        <w:pStyle w:val="BodyTextIndent3"/>
        <w:widowControl w:val="0"/>
        <w:tabs>
          <w:tab w:val="clear" w:pos="567"/>
        </w:tabs>
        <w:overflowPunct w:val="0"/>
        <w:spacing w:after="0" w:line="240" w:lineRule="auto"/>
        <w:ind w:left="0"/>
        <w:textAlignment w:val="baseline"/>
        <w:rPr>
          <w:sz w:val="22"/>
          <w:szCs w:val="22"/>
        </w:rPr>
      </w:pPr>
      <w:r w:rsidRPr="00E23EFA">
        <w:rPr>
          <w:sz w:val="22"/>
          <w:szCs w:val="22"/>
          <w:highlight w:val="lightGray"/>
        </w:rPr>
        <w:t>1</w:t>
      </w:r>
      <w:r w:rsidRPr="00E23EFA">
        <w:rPr>
          <w:sz w:val="22"/>
          <w:szCs w:val="22"/>
          <w:highlight w:val="lightGray"/>
          <w:vertAlign w:val="superscript"/>
        </w:rPr>
        <w:t xml:space="preserve"> </w:t>
      </w:r>
      <w:r w:rsidRPr="00E23EFA">
        <w:rPr>
          <w:sz w:val="22"/>
          <w:szCs w:val="22"/>
          <w:highlight w:val="lightGray"/>
        </w:rPr>
        <w:t xml:space="preserve">inhalateur </w:t>
      </w:r>
      <w:r w:rsidR="00A35054" w:rsidRPr="00E23EFA">
        <w:rPr>
          <w:sz w:val="22"/>
          <w:szCs w:val="22"/>
          <w:highlight w:val="lightGray"/>
        </w:rPr>
        <w:t>de</w:t>
      </w:r>
      <w:r w:rsidRPr="00E23EFA">
        <w:rPr>
          <w:sz w:val="22"/>
          <w:szCs w:val="22"/>
          <w:highlight w:val="lightGray"/>
        </w:rPr>
        <w:t xml:space="preserve"> 30 doses</w:t>
      </w:r>
    </w:p>
    <w:p w14:paraId="2B351706" w14:textId="77777777" w:rsidR="00535758" w:rsidRPr="00A6011D" w:rsidRDefault="00535758" w:rsidP="00F569DD">
      <w:pPr>
        <w:spacing w:line="240" w:lineRule="auto"/>
        <w:rPr>
          <w:noProof/>
          <w:szCs w:val="22"/>
        </w:rPr>
      </w:pPr>
    </w:p>
    <w:p w14:paraId="2EC11061" w14:textId="77777777" w:rsidR="00F569DD" w:rsidRPr="00A6011D" w:rsidRDefault="00F569DD" w:rsidP="00F569DD">
      <w:pPr>
        <w:spacing w:line="240" w:lineRule="auto"/>
        <w:rPr>
          <w:noProof/>
          <w:szCs w:val="22"/>
        </w:rPr>
      </w:pPr>
    </w:p>
    <w:p w14:paraId="3F9E32DA" w14:textId="323FC8FB" w:rsidR="00F569DD" w:rsidRPr="00A6011D" w:rsidRDefault="00F569DD" w:rsidP="00F569DD">
      <w:pPr>
        <w:keepNext/>
        <w:numPr>
          <w:ilvl w:val="1"/>
          <w:numId w:val="40"/>
        </w:numPr>
        <w:pBdr>
          <w:top w:val="single" w:sz="4" w:space="1" w:color="auto"/>
          <w:left w:val="single" w:sz="4" w:space="4" w:color="auto"/>
          <w:bottom w:val="single" w:sz="4" w:space="1" w:color="auto"/>
          <w:right w:val="single" w:sz="4" w:space="4" w:color="auto"/>
        </w:pBdr>
        <w:spacing w:line="240" w:lineRule="auto"/>
        <w:ind w:left="567"/>
        <w:outlineLvl w:val="0"/>
        <w:rPr>
          <w:noProof/>
          <w:szCs w:val="22"/>
        </w:rPr>
      </w:pPr>
      <w:r w:rsidRPr="00A6011D">
        <w:rPr>
          <w:b/>
          <w:noProof/>
        </w:rPr>
        <w:t>MODE ET VOIE(S) D’ADMINISTRATION</w:t>
      </w:r>
      <w:r w:rsidR="002B160E">
        <w:rPr>
          <w:b/>
          <w:noProof/>
        </w:rPr>
        <w:fldChar w:fldCharType="begin"/>
      </w:r>
      <w:r w:rsidR="002B160E">
        <w:rPr>
          <w:b/>
          <w:noProof/>
        </w:rPr>
        <w:instrText xml:space="preserve"> DOCVARIABLE VAULT_ND_c7240354-62c1-428c-8e7e-82e09c2c7877 \* MERGEFORMAT </w:instrText>
      </w:r>
      <w:r w:rsidR="002B160E">
        <w:rPr>
          <w:b/>
          <w:noProof/>
        </w:rPr>
        <w:fldChar w:fldCharType="separate"/>
      </w:r>
      <w:r w:rsidR="002B160E">
        <w:rPr>
          <w:b/>
          <w:noProof/>
        </w:rPr>
        <w:t xml:space="preserve"> </w:t>
      </w:r>
      <w:r w:rsidR="002B160E">
        <w:rPr>
          <w:b/>
          <w:noProof/>
        </w:rPr>
        <w:fldChar w:fldCharType="end"/>
      </w:r>
    </w:p>
    <w:p w14:paraId="3311B854" w14:textId="77777777" w:rsidR="00F569DD" w:rsidRPr="00A6011D" w:rsidRDefault="00F569DD" w:rsidP="00F569DD">
      <w:pPr>
        <w:keepNext/>
        <w:spacing w:line="240" w:lineRule="auto"/>
      </w:pPr>
    </w:p>
    <w:p w14:paraId="2BC2EA62" w14:textId="77777777" w:rsidR="00535758" w:rsidRPr="00A6011D" w:rsidRDefault="00535758" w:rsidP="00F569DD">
      <w:pPr>
        <w:spacing w:line="240" w:lineRule="auto"/>
      </w:pPr>
      <w:r w:rsidRPr="00A6011D">
        <w:t xml:space="preserve">UNE </w:t>
      </w:r>
      <w:r w:rsidR="0009637B" w:rsidRPr="00A6011D">
        <w:t>PRISE</w:t>
      </w:r>
      <w:r w:rsidRPr="00A6011D">
        <w:t xml:space="preserve"> PAR JOUR</w:t>
      </w:r>
    </w:p>
    <w:p w14:paraId="6FA687EB" w14:textId="77777777" w:rsidR="00535758" w:rsidRPr="00A6011D" w:rsidRDefault="00535758" w:rsidP="00F569DD">
      <w:pPr>
        <w:spacing w:line="240" w:lineRule="auto"/>
      </w:pPr>
    </w:p>
    <w:p w14:paraId="62B925CD" w14:textId="77777777" w:rsidR="00F569DD" w:rsidRPr="00A6011D" w:rsidRDefault="00F569DD" w:rsidP="00F569DD">
      <w:pPr>
        <w:spacing w:line="240" w:lineRule="auto"/>
      </w:pPr>
      <w:r w:rsidRPr="00A6011D">
        <w:t>Lire la notice avant utilisation.</w:t>
      </w:r>
    </w:p>
    <w:p w14:paraId="05BE89E3" w14:textId="1E697AB7" w:rsidR="00901016" w:rsidRDefault="00901016" w:rsidP="00901016">
      <w:pPr>
        <w:spacing w:line="240" w:lineRule="auto"/>
      </w:pPr>
      <w:r w:rsidRPr="00A6011D">
        <w:t>Voie inhalée</w:t>
      </w:r>
    </w:p>
    <w:p w14:paraId="4F958AE8" w14:textId="0C31C410" w:rsidR="009502D2" w:rsidRPr="00A6011D" w:rsidRDefault="009502D2" w:rsidP="00901016">
      <w:pPr>
        <w:spacing w:line="240" w:lineRule="auto"/>
      </w:pPr>
      <w:r>
        <w:t xml:space="preserve">Ne pas secouer. </w:t>
      </w:r>
    </w:p>
    <w:p w14:paraId="73EC04CF" w14:textId="77777777" w:rsidR="00F569DD" w:rsidRPr="00A6011D" w:rsidRDefault="00F569DD" w:rsidP="00F569DD">
      <w:pPr>
        <w:spacing w:line="240" w:lineRule="auto"/>
      </w:pPr>
    </w:p>
    <w:p w14:paraId="40816326" w14:textId="77777777" w:rsidR="00F569DD" w:rsidRPr="00A6011D" w:rsidRDefault="00F569DD" w:rsidP="00F569DD">
      <w:pPr>
        <w:spacing w:line="240" w:lineRule="auto"/>
      </w:pPr>
    </w:p>
    <w:p w14:paraId="3EC57CA6" w14:textId="335A6E32" w:rsidR="00F569DD" w:rsidRPr="00A6011D" w:rsidRDefault="00F569DD" w:rsidP="00F569DD">
      <w:pPr>
        <w:keepNext/>
        <w:numPr>
          <w:ilvl w:val="1"/>
          <w:numId w:val="40"/>
        </w:numPr>
        <w:pBdr>
          <w:top w:val="single" w:sz="4" w:space="1" w:color="auto"/>
          <w:left w:val="single" w:sz="4" w:space="4" w:color="auto"/>
          <w:bottom w:val="single" w:sz="4" w:space="1" w:color="auto"/>
          <w:right w:val="single" w:sz="4" w:space="4" w:color="auto"/>
        </w:pBdr>
        <w:spacing w:line="240" w:lineRule="auto"/>
        <w:ind w:left="567"/>
        <w:outlineLvl w:val="0"/>
        <w:rPr>
          <w:noProof/>
          <w:szCs w:val="22"/>
        </w:rPr>
      </w:pPr>
      <w:r w:rsidRPr="00A6011D">
        <w:rPr>
          <w:b/>
          <w:noProof/>
        </w:rPr>
        <w:t>MISE EN GARDE SPÉCIALE INDIQUANT QUE LE MÉDICAMENT DOIT ÊTRE CONSERVÉ HORS DE VUE ET DE PORTÉE DES ENFANTS</w:t>
      </w:r>
      <w:r w:rsidR="002B160E">
        <w:rPr>
          <w:b/>
          <w:noProof/>
        </w:rPr>
        <w:fldChar w:fldCharType="begin"/>
      </w:r>
      <w:r w:rsidR="002B160E">
        <w:rPr>
          <w:b/>
          <w:noProof/>
        </w:rPr>
        <w:instrText xml:space="preserve"> DOCVARIABLE VAULT_ND_bffc182a-24c6-4bb3-93f7-da1ad620578f \* MERGEFORMAT </w:instrText>
      </w:r>
      <w:r w:rsidR="002B160E">
        <w:rPr>
          <w:b/>
          <w:noProof/>
        </w:rPr>
        <w:fldChar w:fldCharType="separate"/>
      </w:r>
      <w:r w:rsidR="002B160E">
        <w:rPr>
          <w:b/>
          <w:noProof/>
        </w:rPr>
        <w:t xml:space="preserve"> </w:t>
      </w:r>
      <w:r w:rsidR="002B160E">
        <w:rPr>
          <w:b/>
          <w:noProof/>
        </w:rPr>
        <w:fldChar w:fldCharType="end"/>
      </w:r>
    </w:p>
    <w:p w14:paraId="394BCFF6" w14:textId="77777777" w:rsidR="00F569DD" w:rsidRPr="00A6011D" w:rsidRDefault="00F569DD" w:rsidP="00F569DD">
      <w:pPr>
        <w:keepNext/>
        <w:spacing w:line="240" w:lineRule="auto"/>
      </w:pPr>
    </w:p>
    <w:p w14:paraId="2C75DA2C" w14:textId="2E79A20F" w:rsidR="00F569DD" w:rsidRPr="00A6011D" w:rsidRDefault="00F569DD" w:rsidP="00F569DD">
      <w:pPr>
        <w:spacing w:line="240" w:lineRule="auto"/>
        <w:outlineLvl w:val="0"/>
      </w:pPr>
      <w:r w:rsidRPr="00A6011D">
        <w:t>Tenir hors de la vue et de la portée des enfants.</w:t>
      </w:r>
      <w:fldSimple w:instr=" DOCVARIABLE vault_nd_5b8d3967-8cec-44e8-80ff-84d9b3141dba \* MERGEFORMAT ">
        <w:r w:rsidR="002B160E">
          <w:t xml:space="preserve"> </w:t>
        </w:r>
      </w:fldSimple>
    </w:p>
    <w:p w14:paraId="403FA09A" w14:textId="77777777" w:rsidR="00F569DD" w:rsidRPr="00A6011D" w:rsidRDefault="00F569DD" w:rsidP="00F569DD">
      <w:pPr>
        <w:spacing w:line="240" w:lineRule="auto"/>
      </w:pPr>
    </w:p>
    <w:p w14:paraId="64010CE2" w14:textId="77777777" w:rsidR="00F569DD" w:rsidRPr="00A6011D" w:rsidRDefault="00F569DD" w:rsidP="00F569DD">
      <w:pPr>
        <w:spacing w:line="240" w:lineRule="auto"/>
      </w:pPr>
    </w:p>
    <w:p w14:paraId="17582B3F" w14:textId="40B502CA" w:rsidR="00F569DD" w:rsidRPr="00A6011D" w:rsidRDefault="00F569DD" w:rsidP="00F569DD">
      <w:pPr>
        <w:keepNext/>
        <w:numPr>
          <w:ilvl w:val="1"/>
          <w:numId w:val="40"/>
        </w:numPr>
        <w:pBdr>
          <w:top w:val="single" w:sz="4" w:space="1" w:color="auto"/>
          <w:left w:val="single" w:sz="4" w:space="4" w:color="auto"/>
          <w:bottom w:val="single" w:sz="4" w:space="1" w:color="auto"/>
          <w:right w:val="single" w:sz="4" w:space="4" w:color="auto"/>
        </w:pBdr>
        <w:spacing w:line="240" w:lineRule="auto"/>
        <w:ind w:left="567"/>
        <w:outlineLvl w:val="0"/>
        <w:rPr>
          <w:noProof/>
          <w:szCs w:val="22"/>
        </w:rPr>
      </w:pPr>
      <w:r w:rsidRPr="00A6011D">
        <w:rPr>
          <w:b/>
          <w:noProof/>
        </w:rPr>
        <w:t>AUTRE(S) MISE(S) EN GARDE SPÉCIALE(S), SI NÉCESSAIRE</w:t>
      </w:r>
      <w:r w:rsidR="002B160E">
        <w:rPr>
          <w:b/>
          <w:noProof/>
        </w:rPr>
        <w:fldChar w:fldCharType="begin"/>
      </w:r>
      <w:r w:rsidR="002B160E">
        <w:rPr>
          <w:b/>
          <w:noProof/>
        </w:rPr>
        <w:instrText xml:space="preserve"> DOCVARIABLE VAULT_ND_24f2a841-264f-4c9f-b6c3-ace5c8ce1225 \* MERGEFORMAT </w:instrText>
      </w:r>
      <w:r w:rsidR="002B160E">
        <w:rPr>
          <w:b/>
          <w:noProof/>
        </w:rPr>
        <w:fldChar w:fldCharType="separate"/>
      </w:r>
      <w:r w:rsidR="002B160E">
        <w:rPr>
          <w:b/>
          <w:noProof/>
        </w:rPr>
        <w:t xml:space="preserve"> </w:t>
      </w:r>
      <w:r w:rsidR="002B160E">
        <w:rPr>
          <w:b/>
          <w:noProof/>
        </w:rPr>
        <w:fldChar w:fldCharType="end"/>
      </w:r>
    </w:p>
    <w:p w14:paraId="3E0EC618" w14:textId="77777777" w:rsidR="00F569DD" w:rsidRPr="00A6011D" w:rsidRDefault="00F569DD" w:rsidP="00F569DD">
      <w:pPr>
        <w:tabs>
          <w:tab w:val="left" w:pos="749"/>
        </w:tabs>
        <w:spacing w:line="240" w:lineRule="auto"/>
      </w:pPr>
    </w:p>
    <w:p w14:paraId="57D2565E" w14:textId="42192517" w:rsidR="00F569DD" w:rsidRPr="00A6011D" w:rsidRDefault="009502D2" w:rsidP="00F569DD">
      <w:pPr>
        <w:tabs>
          <w:tab w:val="left" w:pos="749"/>
        </w:tabs>
        <w:spacing w:line="240" w:lineRule="auto"/>
      </w:pPr>
      <w:r>
        <w:t xml:space="preserve">Ne pas avaler le dessiccant. </w:t>
      </w:r>
    </w:p>
    <w:p w14:paraId="3B483136" w14:textId="03EE86CA" w:rsidR="00F569DD" w:rsidRPr="00A6011D" w:rsidRDefault="00F569DD" w:rsidP="00F569DD">
      <w:pPr>
        <w:keepNext/>
        <w:numPr>
          <w:ilvl w:val="1"/>
          <w:numId w:val="40"/>
        </w:numPr>
        <w:pBdr>
          <w:top w:val="single" w:sz="4" w:space="1" w:color="auto"/>
          <w:left w:val="single" w:sz="4" w:space="4" w:color="auto"/>
          <w:bottom w:val="single" w:sz="4" w:space="1" w:color="auto"/>
          <w:right w:val="single" w:sz="4" w:space="4" w:color="auto"/>
        </w:pBdr>
        <w:spacing w:line="240" w:lineRule="auto"/>
        <w:ind w:left="567"/>
        <w:outlineLvl w:val="0"/>
      </w:pPr>
      <w:r w:rsidRPr="00A6011D">
        <w:rPr>
          <w:b/>
        </w:rPr>
        <w:lastRenderedPageBreak/>
        <w:t>DATE DE PÉREMPTION</w:t>
      </w:r>
      <w:r w:rsidR="002B160E">
        <w:rPr>
          <w:b/>
        </w:rPr>
        <w:fldChar w:fldCharType="begin"/>
      </w:r>
      <w:r w:rsidR="002B160E">
        <w:rPr>
          <w:b/>
        </w:rPr>
        <w:instrText xml:space="preserve"> DOCVARIABLE VAULT_ND_bcddfbc3-de5b-452c-893f-2a24fe4dff35 \* MERGEFORMAT </w:instrText>
      </w:r>
      <w:r w:rsidR="002B160E">
        <w:rPr>
          <w:b/>
        </w:rPr>
        <w:fldChar w:fldCharType="separate"/>
      </w:r>
      <w:r w:rsidR="002B160E">
        <w:rPr>
          <w:b/>
        </w:rPr>
        <w:t xml:space="preserve"> </w:t>
      </w:r>
      <w:r w:rsidR="002B160E">
        <w:rPr>
          <w:b/>
        </w:rPr>
        <w:fldChar w:fldCharType="end"/>
      </w:r>
    </w:p>
    <w:p w14:paraId="5B94AF05" w14:textId="77777777" w:rsidR="00F569DD" w:rsidRPr="00A6011D" w:rsidRDefault="00F569DD" w:rsidP="00F569DD">
      <w:pPr>
        <w:keepNext/>
        <w:spacing w:line="240" w:lineRule="auto"/>
      </w:pPr>
    </w:p>
    <w:p w14:paraId="720B3AD0" w14:textId="77777777" w:rsidR="00535758" w:rsidRPr="00A6011D" w:rsidRDefault="00535758" w:rsidP="00F569DD">
      <w:pPr>
        <w:keepNext/>
        <w:spacing w:line="240" w:lineRule="auto"/>
      </w:pPr>
      <w:r w:rsidRPr="00A6011D">
        <w:t>EXP</w:t>
      </w:r>
    </w:p>
    <w:p w14:paraId="33DC4243" w14:textId="77777777" w:rsidR="00535758" w:rsidRPr="00A6011D" w:rsidRDefault="00535758" w:rsidP="00F569DD">
      <w:pPr>
        <w:keepNext/>
        <w:spacing w:line="240" w:lineRule="auto"/>
      </w:pPr>
      <w:r w:rsidRPr="00A6011D">
        <w:t>Durée de conservation après ouverture : 6 semaines.</w:t>
      </w:r>
    </w:p>
    <w:p w14:paraId="23E6D231" w14:textId="102292CE" w:rsidR="00535758" w:rsidRPr="00A6011D" w:rsidRDefault="0009637B" w:rsidP="00F569DD">
      <w:pPr>
        <w:keepNext/>
        <w:spacing w:line="240" w:lineRule="auto"/>
      </w:pPr>
      <w:r w:rsidRPr="00A6011D">
        <w:t>Eliminer</w:t>
      </w:r>
      <w:r w:rsidR="00535758" w:rsidRPr="00A6011D">
        <w:t xml:space="preserve"> le :</w:t>
      </w:r>
    </w:p>
    <w:p w14:paraId="691A7113" w14:textId="2F078C9C" w:rsidR="00F569DD" w:rsidRDefault="00F569DD" w:rsidP="00F569DD">
      <w:pPr>
        <w:spacing w:line="240" w:lineRule="auto"/>
        <w:rPr>
          <w:noProof/>
          <w:szCs w:val="22"/>
        </w:rPr>
      </w:pPr>
    </w:p>
    <w:p w14:paraId="4FAA10D1" w14:textId="77777777" w:rsidR="00212940" w:rsidRPr="00A6011D" w:rsidRDefault="00212940" w:rsidP="00F569DD">
      <w:pPr>
        <w:spacing w:line="240" w:lineRule="auto"/>
        <w:rPr>
          <w:noProof/>
          <w:szCs w:val="22"/>
        </w:rPr>
      </w:pPr>
    </w:p>
    <w:p w14:paraId="3670C67C" w14:textId="412EBE90" w:rsidR="00F569DD" w:rsidRPr="00A6011D" w:rsidRDefault="00F569DD" w:rsidP="00F569DD">
      <w:pPr>
        <w:keepNext/>
        <w:numPr>
          <w:ilvl w:val="1"/>
          <w:numId w:val="40"/>
        </w:numPr>
        <w:pBdr>
          <w:top w:val="single" w:sz="4" w:space="1" w:color="auto"/>
          <w:left w:val="single" w:sz="4" w:space="4" w:color="auto"/>
          <w:bottom w:val="single" w:sz="4" w:space="1" w:color="auto"/>
          <w:right w:val="single" w:sz="4" w:space="4" w:color="auto"/>
        </w:pBdr>
        <w:spacing w:line="240" w:lineRule="auto"/>
        <w:ind w:left="567"/>
        <w:outlineLvl w:val="0"/>
        <w:rPr>
          <w:noProof/>
          <w:szCs w:val="22"/>
        </w:rPr>
      </w:pPr>
      <w:r w:rsidRPr="00A6011D">
        <w:rPr>
          <w:b/>
          <w:noProof/>
        </w:rPr>
        <w:t>PRÉCAUTIONS PARTICULIÈRES DE CONSERVATION</w:t>
      </w:r>
      <w:r w:rsidR="002B160E">
        <w:rPr>
          <w:b/>
          <w:noProof/>
        </w:rPr>
        <w:fldChar w:fldCharType="begin"/>
      </w:r>
      <w:r w:rsidR="002B160E">
        <w:rPr>
          <w:b/>
          <w:noProof/>
        </w:rPr>
        <w:instrText xml:space="preserve"> DOCVARIABLE VAULT_ND_64f5ec0b-0ef7-4107-92cf-a1c7afc22eb7 \* MERGEFORMAT </w:instrText>
      </w:r>
      <w:r w:rsidR="002B160E">
        <w:rPr>
          <w:b/>
          <w:noProof/>
        </w:rPr>
        <w:fldChar w:fldCharType="separate"/>
      </w:r>
      <w:r w:rsidR="002B160E">
        <w:rPr>
          <w:b/>
          <w:noProof/>
        </w:rPr>
        <w:t xml:space="preserve"> </w:t>
      </w:r>
      <w:r w:rsidR="002B160E">
        <w:rPr>
          <w:b/>
          <w:noProof/>
        </w:rPr>
        <w:fldChar w:fldCharType="end"/>
      </w:r>
    </w:p>
    <w:p w14:paraId="1F7B620F" w14:textId="77777777" w:rsidR="00F569DD" w:rsidRPr="00A6011D" w:rsidRDefault="00F569DD" w:rsidP="00F569DD">
      <w:pPr>
        <w:keepNext/>
        <w:spacing w:line="240" w:lineRule="auto"/>
        <w:rPr>
          <w:noProof/>
          <w:szCs w:val="22"/>
        </w:rPr>
      </w:pPr>
    </w:p>
    <w:p w14:paraId="5B6D9936" w14:textId="77777777" w:rsidR="00F569DD" w:rsidRPr="00A6011D" w:rsidRDefault="00535758" w:rsidP="00F569DD">
      <w:pPr>
        <w:spacing w:line="240" w:lineRule="auto"/>
        <w:ind w:left="567" w:hanging="567"/>
        <w:rPr>
          <w:noProof/>
          <w:szCs w:val="22"/>
        </w:rPr>
      </w:pPr>
      <w:r w:rsidRPr="00A6011D">
        <w:t>À</w:t>
      </w:r>
      <w:r w:rsidRPr="00A6011D">
        <w:rPr>
          <w:noProof/>
          <w:szCs w:val="22"/>
        </w:rPr>
        <w:t xml:space="preserve"> conserver à une température ne dépassant pas 30°C.</w:t>
      </w:r>
    </w:p>
    <w:p w14:paraId="169B9C90" w14:textId="77777777" w:rsidR="00535758" w:rsidRPr="00A6011D" w:rsidRDefault="00535758" w:rsidP="00F569DD">
      <w:pPr>
        <w:spacing w:line="240" w:lineRule="auto"/>
        <w:ind w:left="567" w:hanging="567"/>
        <w:rPr>
          <w:noProof/>
          <w:szCs w:val="22"/>
        </w:rPr>
      </w:pPr>
      <w:r w:rsidRPr="00A6011D">
        <w:t>À</w:t>
      </w:r>
      <w:r w:rsidRPr="00A6011D">
        <w:rPr>
          <w:noProof/>
          <w:szCs w:val="22"/>
        </w:rPr>
        <w:t xml:space="preserve"> conserver dans l’emballage d’origine, à l’abri de l’humidité.</w:t>
      </w:r>
    </w:p>
    <w:p w14:paraId="6AD20206" w14:textId="146E4D09" w:rsidR="00535758" w:rsidRDefault="00535758" w:rsidP="00F569DD">
      <w:pPr>
        <w:spacing w:line="240" w:lineRule="auto"/>
        <w:ind w:left="567" w:hanging="567"/>
        <w:rPr>
          <w:noProof/>
          <w:szCs w:val="22"/>
        </w:rPr>
      </w:pPr>
    </w:p>
    <w:p w14:paraId="668E1448" w14:textId="77777777" w:rsidR="00212940" w:rsidRPr="00A6011D" w:rsidRDefault="00212940" w:rsidP="00F569DD">
      <w:pPr>
        <w:spacing w:line="240" w:lineRule="auto"/>
        <w:ind w:left="567" w:hanging="567"/>
        <w:rPr>
          <w:noProof/>
          <w:szCs w:val="22"/>
        </w:rPr>
      </w:pPr>
    </w:p>
    <w:p w14:paraId="15A4857C" w14:textId="6EE01407" w:rsidR="00F569DD" w:rsidRPr="00A6011D" w:rsidRDefault="00F569DD" w:rsidP="00F569DD">
      <w:pPr>
        <w:keepNext/>
        <w:numPr>
          <w:ilvl w:val="1"/>
          <w:numId w:val="40"/>
        </w:numPr>
        <w:pBdr>
          <w:top w:val="single" w:sz="4" w:space="1" w:color="auto"/>
          <w:left w:val="single" w:sz="4" w:space="4" w:color="auto"/>
          <w:bottom w:val="single" w:sz="4" w:space="1" w:color="auto"/>
          <w:right w:val="single" w:sz="4" w:space="4" w:color="auto"/>
        </w:pBdr>
        <w:spacing w:line="240" w:lineRule="auto"/>
        <w:ind w:left="567"/>
        <w:outlineLvl w:val="0"/>
        <w:rPr>
          <w:b/>
          <w:noProof/>
          <w:szCs w:val="22"/>
        </w:rPr>
      </w:pPr>
      <w:r w:rsidRPr="00A6011D">
        <w:rPr>
          <w:b/>
          <w:noProof/>
        </w:rPr>
        <w:t>PRÉCAUTIONS PARTICULIÈRES D’ÉLIMINATION DES MÉDICAMENTS NON UTILISÉS OU DES DÉCHETS PROVENANT DE CES MÉDICAMENTS S’IL Y A LIEU</w:t>
      </w:r>
      <w:r w:rsidR="002B160E">
        <w:rPr>
          <w:b/>
          <w:noProof/>
        </w:rPr>
        <w:fldChar w:fldCharType="begin"/>
      </w:r>
      <w:r w:rsidR="002B160E">
        <w:rPr>
          <w:b/>
          <w:noProof/>
        </w:rPr>
        <w:instrText xml:space="preserve"> DOCVARIABLE VAULT_ND_1ac82ca3-7812-4e33-9815-b28dba49c46f \* MERGEFORMAT </w:instrText>
      </w:r>
      <w:r w:rsidR="002B160E">
        <w:rPr>
          <w:b/>
          <w:noProof/>
        </w:rPr>
        <w:fldChar w:fldCharType="separate"/>
      </w:r>
      <w:r w:rsidR="002B160E">
        <w:rPr>
          <w:b/>
          <w:noProof/>
        </w:rPr>
        <w:t xml:space="preserve"> </w:t>
      </w:r>
      <w:r w:rsidR="002B160E">
        <w:rPr>
          <w:b/>
          <w:noProof/>
        </w:rPr>
        <w:fldChar w:fldCharType="end"/>
      </w:r>
    </w:p>
    <w:p w14:paraId="63A1AFB3" w14:textId="77777777" w:rsidR="00F569DD" w:rsidRPr="00A6011D" w:rsidRDefault="00F569DD" w:rsidP="00F569DD">
      <w:pPr>
        <w:spacing w:line="240" w:lineRule="auto"/>
        <w:rPr>
          <w:noProof/>
          <w:szCs w:val="22"/>
        </w:rPr>
      </w:pPr>
    </w:p>
    <w:p w14:paraId="4CDE5512" w14:textId="77777777" w:rsidR="00F569DD" w:rsidRPr="00A6011D" w:rsidRDefault="00F569DD" w:rsidP="00F569DD">
      <w:pPr>
        <w:spacing w:line="240" w:lineRule="auto"/>
        <w:rPr>
          <w:noProof/>
          <w:szCs w:val="22"/>
        </w:rPr>
      </w:pPr>
    </w:p>
    <w:p w14:paraId="087274BA" w14:textId="1F4E74B8" w:rsidR="00F569DD" w:rsidRPr="00A6011D" w:rsidRDefault="00F569DD" w:rsidP="00F569DD">
      <w:pPr>
        <w:keepNext/>
        <w:numPr>
          <w:ilvl w:val="1"/>
          <w:numId w:val="40"/>
        </w:numPr>
        <w:pBdr>
          <w:top w:val="single" w:sz="4" w:space="1" w:color="auto"/>
          <w:left w:val="single" w:sz="4" w:space="4" w:color="auto"/>
          <w:bottom w:val="single" w:sz="4" w:space="1" w:color="auto"/>
          <w:right w:val="single" w:sz="4" w:space="4" w:color="auto"/>
        </w:pBdr>
        <w:spacing w:line="240" w:lineRule="auto"/>
        <w:ind w:left="567"/>
        <w:outlineLvl w:val="0"/>
        <w:rPr>
          <w:b/>
          <w:noProof/>
          <w:szCs w:val="22"/>
        </w:rPr>
      </w:pPr>
      <w:r w:rsidRPr="00A6011D">
        <w:rPr>
          <w:b/>
          <w:noProof/>
        </w:rPr>
        <w:t>NOM ET ADRESSE DU TITULAIRE DE L’AUTORISATION DE MISE SUR LE MARCHÉ</w:t>
      </w:r>
      <w:r w:rsidR="002B160E">
        <w:rPr>
          <w:b/>
          <w:noProof/>
        </w:rPr>
        <w:fldChar w:fldCharType="begin"/>
      </w:r>
      <w:r w:rsidR="002B160E">
        <w:rPr>
          <w:b/>
          <w:noProof/>
        </w:rPr>
        <w:instrText xml:space="preserve"> DOCVARIABLE VAULT_ND_ecc494ab-bfbe-4bb9-9854-ee60c714cf17 \* MERGEFORMAT </w:instrText>
      </w:r>
      <w:r w:rsidR="002B160E">
        <w:rPr>
          <w:b/>
          <w:noProof/>
        </w:rPr>
        <w:fldChar w:fldCharType="separate"/>
      </w:r>
      <w:r w:rsidR="002B160E">
        <w:rPr>
          <w:b/>
          <w:noProof/>
        </w:rPr>
        <w:t xml:space="preserve"> </w:t>
      </w:r>
      <w:r w:rsidR="002B160E">
        <w:rPr>
          <w:b/>
          <w:noProof/>
        </w:rPr>
        <w:fldChar w:fldCharType="end"/>
      </w:r>
    </w:p>
    <w:p w14:paraId="29F4A73D" w14:textId="77777777" w:rsidR="00F569DD" w:rsidRPr="00A6011D" w:rsidRDefault="00F569DD" w:rsidP="00F569DD">
      <w:pPr>
        <w:spacing w:line="240" w:lineRule="auto"/>
        <w:rPr>
          <w:noProof/>
          <w:szCs w:val="22"/>
        </w:rPr>
      </w:pPr>
    </w:p>
    <w:p w14:paraId="29C09452" w14:textId="00EB5CE6" w:rsidR="003B0D62" w:rsidRPr="00A6011D" w:rsidRDefault="003B0D62" w:rsidP="003B0D62">
      <w:pPr>
        <w:autoSpaceDE w:val="0"/>
        <w:autoSpaceDN w:val="0"/>
        <w:adjustRightInd w:val="0"/>
        <w:rPr>
          <w:szCs w:val="22"/>
          <w:lang w:val="en-US"/>
        </w:rPr>
      </w:pPr>
      <w:r w:rsidRPr="00A6011D">
        <w:rPr>
          <w:szCs w:val="22"/>
          <w:lang w:val="en-US"/>
        </w:rPr>
        <w:t>G</w:t>
      </w:r>
      <w:r w:rsidR="001E73C5">
        <w:rPr>
          <w:szCs w:val="22"/>
          <w:lang w:val="en-US"/>
        </w:rPr>
        <w:t>laxo</w:t>
      </w:r>
      <w:r w:rsidRPr="00A6011D">
        <w:rPr>
          <w:szCs w:val="22"/>
          <w:lang w:val="en-US"/>
        </w:rPr>
        <w:t>S</w:t>
      </w:r>
      <w:r w:rsidR="001E73C5">
        <w:rPr>
          <w:szCs w:val="22"/>
          <w:lang w:val="en-US"/>
        </w:rPr>
        <w:t>mith</w:t>
      </w:r>
      <w:r w:rsidRPr="00A6011D">
        <w:rPr>
          <w:szCs w:val="22"/>
          <w:lang w:val="en-US"/>
        </w:rPr>
        <w:t>K</w:t>
      </w:r>
      <w:r w:rsidR="001E73C5">
        <w:rPr>
          <w:szCs w:val="22"/>
          <w:lang w:val="en-US"/>
        </w:rPr>
        <w:t>line</w:t>
      </w:r>
      <w:r w:rsidRPr="00A6011D">
        <w:rPr>
          <w:szCs w:val="22"/>
          <w:lang w:val="en-US"/>
        </w:rPr>
        <w:t xml:space="preserve"> Trading Services L</w:t>
      </w:r>
      <w:r w:rsidR="001E73C5">
        <w:rPr>
          <w:szCs w:val="22"/>
          <w:lang w:val="en-US"/>
        </w:rPr>
        <w:t>imi</w:t>
      </w:r>
      <w:r w:rsidRPr="00A6011D">
        <w:rPr>
          <w:szCs w:val="22"/>
          <w:lang w:val="en-US"/>
        </w:rPr>
        <w:t>t</w:t>
      </w:r>
      <w:r w:rsidR="001E73C5">
        <w:rPr>
          <w:szCs w:val="22"/>
          <w:lang w:val="en-US"/>
        </w:rPr>
        <w:t>e</w:t>
      </w:r>
      <w:r w:rsidRPr="00A6011D">
        <w:rPr>
          <w:szCs w:val="22"/>
          <w:lang w:val="en-US"/>
        </w:rPr>
        <w:t>d</w:t>
      </w:r>
    </w:p>
    <w:p w14:paraId="5C06DA5D" w14:textId="2969B980" w:rsidR="003B0D62" w:rsidRPr="00A6011D" w:rsidRDefault="00901016" w:rsidP="003B0D62">
      <w:pPr>
        <w:autoSpaceDE w:val="0"/>
        <w:autoSpaceDN w:val="0"/>
        <w:adjustRightInd w:val="0"/>
        <w:rPr>
          <w:szCs w:val="22"/>
          <w:lang w:val="en-US"/>
        </w:rPr>
      </w:pPr>
      <w:r>
        <w:rPr>
          <w:szCs w:val="22"/>
          <w:lang w:val="en-US"/>
        </w:rPr>
        <w:t>12 Riverwalk</w:t>
      </w:r>
    </w:p>
    <w:p w14:paraId="0DF4140E" w14:textId="57FE3DA3" w:rsidR="003B0D62" w:rsidRPr="00A6011D" w:rsidRDefault="00901016" w:rsidP="003B0D62">
      <w:pPr>
        <w:autoSpaceDE w:val="0"/>
        <w:autoSpaceDN w:val="0"/>
        <w:adjustRightInd w:val="0"/>
        <w:rPr>
          <w:szCs w:val="22"/>
          <w:lang w:val="en-US"/>
        </w:rPr>
      </w:pPr>
      <w:r>
        <w:rPr>
          <w:szCs w:val="22"/>
          <w:lang w:val="en-US"/>
        </w:rPr>
        <w:t>Citywest Business Campus</w:t>
      </w:r>
    </w:p>
    <w:p w14:paraId="3BC477D1" w14:textId="77B3157F" w:rsidR="00901016" w:rsidRPr="00074B39" w:rsidRDefault="00901016" w:rsidP="003B0D62">
      <w:pPr>
        <w:autoSpaceDE w:val="0"/>
        <w:autoSpaceDN w:val="0"/>
        <w:adjustRightInd w:val="0"/>
        <w:rPr>
          <w:szCs w:val="22"/>
          <w:lang w:val="en-US"/>
        </w:rPr>
      </w:pPr>
      <w:r w:rsidRPr="00074B39">
        <w:rPr>
          <w:szCs w:val="22"/>
          <w:lang w:val="en-US"/>
        </w:rPr>
        <w:t>Du</w:t>
      </w:r>
      <w:r>
        <w:rPr>
          <w:szCs w:val="22"/>
          <w:lang w:val="en-US"/>
        </w:rPr>
        <w:t>blin 24</w:t>
      </w:r>
    </w:p>
    <w:p w14:paraId="67B210A2" w14:textId="1016579B" w:rsidR="003B0D62" w:rsidRDefault="003B0D62" w:rsidP="003B0D62">
      <w:pPr>
        <w:autoSpaceDE w:val="0"/>
        <w:autoSpaceDN w:val="0"/>
        <w:adjustRightInd w:val="0"/>
        <w:rPr>
          <w:szCs w:val="22"/>
          <w:lang w:val="en-US"/>
        </w:rPr>
      </w:pPr>
      <w:proofErr w:type="spellStart"/>
      <w:r w:rsidRPr="00074B39">
        <w:rPr>
          <w:szCs w:val="22"/>
          <w:lang w:val="en-US"/>
        </w:rPr>
        <w:t>Irlande</w:t>
      </w:r>
      <w:proofErr w:type="spellEnd"/>
    </w:p>
    <w:p w14:paraId="442B86FC" w14:textId="6B970747" w:rsidR="005E1E18" w:rsidRPr="008E79C5" w:rsidRDefault="005E1E18" w:rsidP="003B0D62">
      <w:pPr>
        <w:autoSpaceDE w:val="0"/>
        <w:autoSpaceDN w:val="0"/>
        <w:adjustRightInd w:val="0"/>
        <w:rPr>
          <w:szCs w:val="22"/>
          <w:lang w:val="en-US"/>
        </w:rPr>
      </w:pPr>
      <w:r w:rsidRPr="006D0098">
        <w:rPr>
          <w:szCs w:val="22"/>
          <w:highlight w:val="lightGray"/>
          <w:lang w:val="en-US"/>
        </w:rPr>
        <w:t>GlaxoSmithKline Trading Services Limited logo</w:t>
      </w:r>
    </w:p>
    <w:p w14:paraId="353515DB" w14:textId="77777777" w:rsidR="00F569DD" w:rsidRPr="00074B39" w:rsidRDefault="00F569DD" w:rsidP="00F569DD">
      <w:pPr>
        <w:spacing w:line="240" w:lineRule="auto"/>
        <w:rPr>
          <w:lang w:val="en-US"/>
        </w:rPr>
      </w:pPr>
    </w:p>
    <w:p w14:paraId="509447D4" w14:textId="77777777" w:rsidR="00F569DD" w:rsidRPr="00074B39" w:rsidRDefault="00F569DD" w:rsidP="00F569DD">
      <w:pPr>
        <w:spacing w:line="240" w:lineRule="auto"/>
        <w:rPr>
          <w:lang w:val="en-US"/>
        </w:rPr>
      </w:pPr>
    </w:p>
    <w:p w14:paraId="63945E9D" w14:textId="301B2EBD" w:rsidR="00F569DD" w:rsidRPr="00A6011D" w:rsidRDefault="00F569DD" w:rsidP="00F569DD">
      <w:pPr>
        <w:keepNext/>
        <w:numPr>
          <w:ilvl w:val="1"/>
          <w:numId w:val="40"/>
        </w:numPr>
        <w:pBdr>
          <w:top w:val="single" w:sz="4" w:space="1" w:color="auto"/>
          <w:left w:val="single" w:sz="4" w:space="4" w:color="auto"/>
          <w:bottom w:val="single" w:sz="4" w:space="1" w:color="auto"/>
          <w:right w:val="single" w:sz="4" w:space="4" w:color="auto"/>
        </w:pBdr>
        <w:spacing w:line="240" w:lineRule="auto"/>
        <w:ind w:left="567"/>
        <w:outlineLvl w:val="0"/>
        <w:rPr>
          <w:noProof/>
          <w:szCs w:val="22"/>
        </w:rPr>
      </w:pPr>
      <w:r w:rsidRPr="00A6011D">
        <w:rPr>
          <w:b/>
          <w:noProof/>
        </w:rPr>
        <w:t>NUMÉRO(S) D’AUTORISATION DE MISE SUR LE MARCHÉ</w:t>
      </w:r>
      <w:r w:rsidR="002B160E">
        <w:rPr>
          <w:b/>
          <w:noProof/>
        </w:rPr>
        <w:fldChar w:fldCharType="begin"/>
      </w:r>
      <w:r w:rsidR="002B160E">
        <w:rPr>
          <w:b/>
          <w:noProof/>
        </w:rPr>
        <w:instrText xml:space="preserve"> DOCVARIABLE VAULT_ND_686ff8e1-42ec-4415-9989-1b6bc68d8574 \* MERGEFORMAT </w:instrText>
      </w:r>
      <w:r w:rsidR="002B160E">
        <w:rPr>
          <w:b/>
          <w:noProof/>
        </w:rPr>
        <w:fldChar w:fldCharType="separate"/>
      </w:r>
      <w:r w:rsidR="002B160E">
        <w:rPr>
          <w:b/>
          <w:noProof/>
        </w:rPr>
        <w:t xml:space="preserve"> </w:t>
      </w:r>
      <w:r w:rsidR="002B160E">
        <w:rPr>
          <w:b/>
          <w:noProof/>
        </w:rPr>
        <w:fldChar w:fldCharType="end"/>
      </w:r>
    </w:p>
    <w:p w14:paraId="4DFE9BA1" w14:textId="77777777" w:rsidR="00F569DD" w:rsidRPr="00A6011D" w:rsidRDefault="00F569DD" w:rsidP="00F569DD">
      <w:pPr>
        <w:spacing w:line="240" w:lineRule="auto"/>
      </w:pPr>
    </w:p>
    <w:p w14:paraId="65E242FE" w14:textId="1D15A8A0" w:rsidR="001D6030" w:rsidRPr="00CD18B8" w:rsidRDefault="001D6030" w:rsidP="001D6030">
      <w:pPr>
        <w:keepNext/>
        <w:suppressLineNumbers/>
        <w:rPr>
          <w:szCs w:val="22"/>
        </w:rPr>
      </w:pPr>
      <w:r w:rsidRPr="00CD18B8">
        <w:rPr>
          <w:szCs w:val="22"/>
        </w:rPr>
        <w:t>EU/1/17/123</w:t>
      </w:r>
      <w:r w:rsidR="00FC5CB5">
        <w:rPr>
          <w:szCs w:val="22"/>
        </w:rPr>
        <w:t>6</w:t>
      </w:r>
      <w:r w:rsidRPr="00CD18B8">
        <w:rPr>
          <w:szCs w:val="22"/>
        </w:rPr>
        <w:t>/</w:t>
      </w:r>
      <w:r w:rsidR="001E73C5">
        <w:rPr>
          <w:szCs w:val="22"/>
        </w:rPr>
        <w:t>0</w:t>
      </w:r>
      <w:r w:rsidRPr="00CD18B8">
        <w:rPr>
          <w:szCs w:val="22"/>
        </w:rPr>
        <w:t>01</w:t>
      </w:r>
    </w:p>
    <w:p w14:paraId="3430EFBA" w14:textId="1888F471" w:rsidR="001D6030" w:rsidRPr="00CD18B8" w:rsidRDefault="001D6030" w:rsidP="001D6030">
      <w:pPr>
        <w:keepNext/>
        <w:suppressLineNumbers/>
        <w:rPr>
          <w:noProof/>
          <w:szCs w:val="22"/>
          <w:highlight w:val="lightGray"/>
        </w:rPr>
      </w:pPr>
      <w:r w:rsidRPr="00CD18B8">
        <w:rPr>
          <w:noProof/>
          <w:szCs w:val="22"/>
          <w:highlight w:val="lightGray"/>
        </w:rPr>
        <w:t>EU/1/17/123</w:t>
      </w:r>
      <w:r w:rsidR="00FC5CB5">
        <w:rPr>
          <w:noProof/>
          <w:szCs w:val="22"/>
          <w:highlight w:val="lightGray"/>
        </w:rPr>
        <w:t>6</w:t>
      </w:r>
      <w:r w:rsidRPr="00CD18B8">
        <w:rPr>
          <w:noProof/>
          <w:szCs w:val="22"/>
          <w:highlight w:val="lightGray"/>
        </w:rPr>
        <w:t>/</w:t>
      </w:r>
      <w:r w:rsidR="001E73C5">
        <w:rPr>
          <w:noProof/>
          <w:szCs w:val="22"/>
          <w:highlight w:val="lightGray"/>
        </w:rPr>
        <w:t>0</w:t>
      </w:r>
      <w:r w:rsidRPr="00CD18B8">
        <w:rPr>
          <w:noProof/>
          <w:szCs w:val="22"/>
          <w:highlight w:val="lightGray"/>
        </w:rPr>
        <w:t>02</w:t>
      </w:r>
    </w:p>
    <w:p w14:paraId="4F906676" w14:textId="77777777" w:rsidR="00F569DD" w:rsidRPr="00A6011D" w:rsidRDefault="00F569DD" w:rsidP="00F569DD">
      <w:pPr>
        <w:spacing w:line="240" w:lineRule="auto"/>
      </w:pPr>
    </w:p>
    <w:p w14:paraId="71B7A624" w14:textId="77777777" w:rsidR="00F569DD" w:rsidRPr="00A6011D" w:rsidRDefault="00F569DD" w:rsidP="00F569DD">
      <w:pPr>
        <w:spacing w:line="240" w:lineRule="auto"/>
      </w:pPr>
    </w:p>
    <w:p w14:paraId="2D6D94C9" w14:textId="18A93DD8" w:rsidR="00F569DD" w:rsidRPr="00A6011D" w:rsidRDefault="00F569DD" w:rsidP="00F569DD">
      <w:pPr>
        <w:keepNext/>
        <w:numPr>
          <w:ilvl w:val="1"/>
          <w:numId w:val="40"/>
        </w:numPr>
        <w:pBdr>
          <w:top w:val="single" w:sz="4" w:space="1" w:color="auto"/>
          <w:left w:val="single" w:sz="4" w:space="4" w:color="auto"/>
          <w:bottom w:val="single" w:sz="4" w:space="1" w:color="auto"/>
          <w:right w:val="single" w:sz="4" w:space="4" w:color="auto"/>
        </w:pBdr>
        <w:spacing w:line="240" w:lineRule="auto"/>
        <w:ind w:left="567"/>
        <w:outlineLvl w:val="0"/>
        <w:rPr>
          <w:noProof/>
          <w:szCs w:val="22"/>
        </w:rPr>
      </w:pPr>
      <w:r w:rsidRPr="00A6011D">
        <w:rPr>
          <w:b/>
          <w:noProof/>
        </w:rPr>
        <w:t>NUMÉRO DU LOT</w:t>
      </w:r>
      <w:r w:rsidR="002D052C" w:rsidRPr="00A6011D" w:rsidDel="002D052C">
        <w:rPr>
          <w:b/>
          <w:noProof/>
        </w:rPr>
        <w:t xml:space="preserve"> </w:t>
      </w:r>
      <w:r w:rsidR="002B160E">
        <w:rPr>
          <w:b/>
          <w:noProof/>
        </w:rPr>
        <w:fldChar w:fldCharType="begin"/>
      </w:r>
      <w:r w:rsidR="002B160E">
        <w:rPr>
          <w:b/>
          <w:noProof/>
        </w:rPr>
        <w:instrText xml:space="preserve"> DOCVARIABLE VAULT_ND_98b773f4-34d0-4681-a63c-5fdcd9673db2 \* MERGEFORMAT </w:instrText>
      </w:r>
      <w:r w:rsidR="002B160E">
        <w:rPr>
          <w:b/>
          <w:noProof/>
        </w:rPr>
        <w:fldChar w:fldCharType="separate"/>
      </w:r>
      <w:r w:rsidR="002B160E">
        <w:rPr>
          <w:b/>
          <w:noProof/>
        </w:rPr>
        <w:t xml:space="preserve"> </w:t>
      </w:r>
      <w:r w:rsidR="002B160E">
        <w:rPr>
          <w:b/>
          <w:noProof/>
        </w:rPr>
        <w:fldChar w:fldCharType="end"/>
      </w:r>
    </w:p>
    <w:p w14:paraId="5FF1B776" w14:textId="77777777" w:rsidR="00F569DD" w:rsidRPr="00A6011D" w:rsidRDefault="00F569DD" w:rsidP="00F569DD">
      <w:pPr>
        <w:spacing w:line="240" w:lineRule="auto"/>
        <w:rPr>
          <w:i/>
          <w:noProof/>
          <w:szCs w:val="22"/>
        </w:rPr>
      </w:pPr>
    </w:p>
    <w:p w14:paraId="57181EE7" w14:textId="77777777" w:rsidR="003B0D62" w:rsidRPr="00A6011D" w:rsidRDefault="003B0D62" w:rsidP="00F569DD">
      <w:pPr>
        <w:spacing w:line="240" w:lineRule="auto"/>
        <w:rPr>
          <w:noProof/>
          <w:szCs w:val="22"/>
        </w:rPr>
      </w:pPr>
      <w:r w:rsidRPr="00A6011D">
        <w:rPr>
          <w:noProof/>
          <w:szCs w:val="22"/>
        </w:rPr>
        <w:t>Lot</w:t>
      </w:r>
    </w:p>
    <w:p w14:paraId="5366797B" w14:textId="77777777" w:rsidR="003B0D62" w:rsidRPr="00A6011D" w:rsidRDefault="003B0D62" w:rsidP="00F569DD">
      <w:pPr>
        <w:spacing w:line="240" w:lineRule="auto"/>
        <w:rPr>
          <w:i/>
          <w:noProof/>
          <w:szCs w:val="22"/>
        </w:rPr>
      </w:pPr>
    </w:p>
    <w:p w14:paraId="1D4F3D4D" w14:textId="77777777" w:rsidR="00F569DD" w:rsidRPr="00A6011D" w:rsidRDefault="00F569DD" w:rsidP="00F569DD">
      <w:pPr>
        <w:spacing w:line="240" w:lineRule="auto"/>
        <w:rPr>
          <w:noProof/>
          <w:szCs w:val="22"/>
        </w:rPr>
      </w:pPr>
    </w:p>
    <w:p w14:paraId="03EF6FBE" w14:textId="6E4ED6C0" w:rsidR="00F569DD" w:rsidRPr="00A6011D" w:rsidRDefault="00F569DD" w:rsidP="00F569DD">
      <w:pPr>
        <w:keepNext/>
        <w:numPr>
          <w:ilvl w:val="1"/>
          <w:numId w:val="40"/>
        </w:numPr>
        <w:pBdr>
          <w:top w:val="single" w:sz="4" w:space="1" w:color="auto"/>
          <w:left w:val="single" w:sz="4" w:space="4" w:color="auto"/>
          <w:bottom w:val="single" w:sz="4" w:space="1" w:color="auto"/>
          <w:right w:val="single" w:sz="4" w:space="4" w:color="auto"/>
        </w:pBdr>
        <w:spacing w:line="240" w:lineRule="auto"/>
        <w:ind w:left="567"/>
        <w:outlineLvl w:val="0"/>
        <w:rPr>
          <w:noProof/>
          <w:szCs w:val="22"/>
        </w:rPr>
      </w:pPr>
      <w:r w:rsidRPr="00A6011D">
        <w:rPr>
          <w:b/>
          <w:noProof/>
        </w:rPr>
        <w:t>CONDITIONS DE PRESCRIPTION ET DE DÉLIVRANCE</w:t>
      </w:r>
      <w:r w:rsidR="002B160E">
        <w:rPr>
          <w:b/>
          <w:noProof/>
        </w:rPr>
        <w:fldChar w:fldCharType="begin"/>
      </w:r>
      <w:r w:rsidR="002B160E">
        <w:rPr>
          <w:b/>
          <w:noProof/>
        </w:rPr>
        <w:instrText xml:space="preserve"> DOCVARIABLE VAULT_ND_efb201dd-6a35-4e97-8644-f72dc69c2aff \* MERGEFORMAT </w:instrText>
      </w:r>
      <w:r w:rsidR="002B160E">
        <w:rPr>
          <w:b/>
          <w:noProof/>
        </w:rPr>
        <w:fldChar w:fldCharType="separate"/>
      </w:r>
      <w:r w:rsidR="002B160E">
        <w:rPr>
          <w:b/>
          <w:noProof/>
        </w:rPr>
        <w:t xml:space="preserve"> </w:t>
      </w:r>
      <w:r w:rsidR="002B160E">
        <w:rPr>
          <w:b/>
          <w:noProof/>
        </w:rPr>
        <w:fldChar w:fldCharType="end"/>
      </w:r>
    </w:p>
    <w:p w14:paraId="139E8B6A" w14:textId="77777777" w:rsidR="00F569DD" w:rsidRPr="00A6011D" w:rsidRDefault="00F569DD" w:rsidP="00F569DD">
      <w:pPr>
        <w:spacing w:line="240" w:lineRule="auto"/>
        <w:rPr>
          <w:i/>
          <w:noProof/>
          <w:szCs w:val="22"/>
        </w:rPr>
      </w:pPr>
    </w:p>
    <w:p w14:paraId="44572E9C" w14:textId="77777777" w:rsidR="00F569DD" w:rsidRPr="00A6011D" w:rsidRDefault="00F569DD" w:rsidP="00F569DD">
      <w:pPr>
        <w:spacing w:line="240" w:lineRule="auto"/>
        <w:rPr>
          <w:noProof/>
          <w:szCs w:val="22"/>
        </w:rPr>
      </w:pPr>
    </w:p>
    <w:p w14:paraId="5FA3ECFD" w14:textId="1226F2BC" w:rsidR="00F569DD" w:rsidRPr="00A6011D" w:rsidRDefault="00F569DD" w:rsidP="00F569DD">
      <w:pPr>
        <w:keepNext/>
        <w:numPr>
          <w:ilvl w:val="1"/>
          <w:numId w:val="40"/>
        </w:numPr>
        <w:pBdr>
          <w:top w:val="single" w:sz="4" w:space="1" w:color="auto"/>
          <w:left w:val="single" w:sz="4" w:space="4" w:color="auto"/>
          <w:bottom w:val="single" w:sz="4" w:space="1" w:color="auto"/>
          <w:right w:val="single" w:sz="4" w:space="4" w:color="auto"/>
        </w:pBdr>
        <w:spacing w:line="240" w:lineRule="auto"/>
        <w:ind w:left="567"/>
        <w:outlineLvl w:val="0"/>
        <w:rPr>
          <w:noProof/>
          <w:szCs w:val="22"/>
        </w:rPr>
      </w:pPr>
      <w:r w:rsidRPr="00A6011D">
        <w:rPr>
          <w:b/>
          <w:noProof/>
        </w:rPr>
        <w:t>INDICATIONS D’UTILISATION</w:t>
      </w:r>
      <w:r w:rsidR="002B160E">
        <w:rPr>
          <w:b/>
          <w:noProof/>
        </w:rPr>
        <w:fldChar w:fldCharType="begin"/>
      </w:r>
      <w:r w:rsidR="002B160E">
        <w:rPr>
          <w:b/>
          <w:noProof/>
        </w:rPr>
        <w:instrText xml:space="preserve"> DOCVARIABLE VAULT_ND_67e8dce3-c5fd-4b65-918a-14befd910b9b \* MERGEFORMAT </w:instrText>
      </w:r>
      <w:r w:rsidR="002B160E">
        <w:rPr>
          <w:b/>
          <w:noProof/>
        </w:rPr>
        <w:fldChar w:fldCharType="separate"/>
      </w:r>
      <w:r w:rsidR="002B160E">
        <w:rPr>
          <w:b/>
          <w:noProof/>
        </w:rPr>
        <w:t xml:space="preserve"> </w:t>
      </w:r>
      <w:r w:rsidR="002B160E">
        <w:rPr>
          <w:b/>
          <w:noProof/>
        </w:rPr>
        <w:fldChar w:fldCharType="end"/>
      </w:r>
    </w:p>
    <w:p w14:paraId="2EC78957" w14:textId="77777777" w:rsidR="00F569DD" w:rsidRPr="00A6011D" w:rsidRDefault="00F569DD" w:rsidP="00F569DD">
      <w:pPr>
        <w:spacing w:line="240" w:lineRule="auto"/>
        <w:rPr>
          <w:noProof/>
          <w:szCs w:val="22"/>
        </w:rPr>
      </w:pPr>
    </w:p>
    <w:p w14:paraId="37ECA9DE" w14:textId="77777777" w:rsidR="00F569DD" w:rsidRPr="00A6011D" w:rsidRDefault="00F569DD" w:rsidP="00F569DD">
      <w:pPr>
        <w:spacing w:line="240" w:lineRule="auto"/>
        <w:rPr>
          <w:noProof/>
          <w:szCs w:val="22"/>
        </w:rPr>
      </w:pPr>
    </w:p>
    <w:p w14:paraId="0D3D8CA2" w14:textId="30DDFBBA" w:rsidR="00F569DD" w:rsidRPr="00A6011D" w:rsidRDefault="00F569DD" w:rsidP="00F569DD">
      <w:pPr>
        <w:keepNext/>
        <w:numPr>
          <w:ilvl w:val="1"/>
          <w:numId w:val="40"/>
        </w:numPr>
        <w:pBdr>
          <w:top w:val="single" w:sz="4" w:space="1" w:color="auto"/>
          <w:left w:val="single" w:sz="4" w:space="4" w:color="auto"/>
          <w:bottom w:val="single" w:sz="4" w:space="1" w:color="auto"/>
          <w:right w:val="single" w:sz="4" w:space="4" w:color="auto"/>
        </w:pBdr>
        <w:spacing w:line="240" w:lineRule="auto"/>
        <w:ind w:left="567"/>
        <w:outlineLvl w:val="0"/>
      </w:pPr>
      <w:r w:rsidRPr="00A6011D">
        <w:rPr>
          <w:b/>
          <w:noProof/>
        </w:rPr>
        <w:t>INFORMATIONS EN BRAILLE</w:t>
      </w:r>
      <w:r w:rsidR="002B160E">
        <w:rPr>
          <w:b/>
          <w:noProof/>
        </w:rPr>
        <w:fldChar w:fldCharType="begin"/>
      </w:r>
      <w:r w:rsidR="002B160E">
        <w:rPr>
          <w:b/>
          <w:noProof/>
        </w:rPr>
        <w:instrText xml:space="preserve"> DOCVARIABLE VAULT_ND_23b7c763-d858-4f5b-be75-3814841922fa \* MERGEFORMAT </w:instrText>
      </w:r>
      <w:r w:rsidR="002B160E">
        <w:rPr>
          <w:b/>
          <w:noProof/>
        </w:rPr>
        <w:fldChar w:fldCharType="separate"/>
      </w:r>
      <w:r w:rsidR="002B160E">
        <w:rPr>
          <w:b/>
          <w:noProof/>
        </w:rPr>
        <w:t xml:space="preserve"> </w:t>
      </w:r>
      <w:r w:rsidR="002B160E">
        <w:rPr>
          <w:b/>
          <w:noProof/>
        </w:rPr>
        <w:fldChar w:fldCharType="end"/>
      </w:r>
    </w:p>
    <w:p w14:paraId="0D48D44F" w14:textId="77777777" w:rsidR="00F569DD" w:rsidRPr="00A6011D" w:rsidRDefault="00F569DD" w:rsidP="00F569DD">
      <w:pPr>
        <w:spacing w:line="240" w:lineRule="auto"/>
      </w:pPr>
    </w:p>
    <w:p w14:paraId="3E0589AE" w14:textId="0C34F715" w:rsidR="003B0D62" w:rsidRPr="00A6011D" w:rsidRDefault="00FC5CB5" w:rsidP="003B0D62">
      <w:pPr>
        <w:tabs>
          <w:tab w:val="clear" w:pos="567"/>
        </w:tabs>
        <w:spacing w:line="240" w:lineRule="auto"/>
        <w:rPr>
          <w:noProof/>
          <w:szCs w:val="22"/>
        </w:rPr>
      </w:pPr>
      <w:r>
        <w:rPr>
          <w:noProof/>
          <w:szCs w:val="22"/>
        </w:rPr>
        <w:t>t</w:t>
      </w:r>
      <w:r w:rsidR="00AE01F9">
        <w:rPr>
          <w:noProof/>
          <w:szCs w:val="22"/>
        </w:rPr>
        <w:t>relegy</w:t>
      </w:r>
      <w:r w:rsidR="003B0D62" w:rsidRPr="00A6011D">
        <w:rPr>
          <w:noProof/>
          <w:szCs w:val="22"/>
        </w:rPr>
        <w:t xml:space="preserve"> ellipta </w:t>
      </w:r>
    </w:p>
    <w:p w14:paraId="757FADC7" w14:textId="77777777" w:rsidR="00F569DD" w:rsidRPr="00A6011D" w:rsidRDefault="00F569DD" w:rsidP="00F569DD">
      <w:pPr>
        <w:spacing w:line="240" w:lineRule="auto"/>
        <w:rPr>
          <w:noProof/>
          <w:szCs w:val="22"/>
          <w:shd w:val="clear" w:color="auto" w:fill="CCCCCC"/>
        </w:rPr>
      </w:pPr>
    </w:p>
    <w:p w14:paraId="3E3A95C4" w14:textId="77777777" w:rsidR="00F569DD" w:rsidRPr="00A6011D" w:rsidRDefault="00F569DD" w:rsidP="00F569DD">
      <w:pPr>
        <w:spacing w:line="240" w:lineRule="auto"/>
        <w:rPr>
          <w:noProof/>
          <w:szCs w:val="22"/>
          <w:shd w:val="clear" w:color="auto" w:fill="CCCCCC"/>
        </w:rPr>
      </w:pPr>
    </w:p>
    <w:p w14:paraId="68905E63" w14:textId="1CBCA5B3" w:rsidR="00F569DD" w:rsidRPr="00A6011D" w:rsidRDefault="00F569DD" w:rsidP="00F569DD">
      <w:pPr>
        <w:keepNext/>
        <w:numPr>
          <w:ilvl w:val="1"/>
          <w:numId w:val="40"/>
        </w:numPr>
        <w:pBdr>
          <w:top w:val="single" w:sz="4" w:space="1" w:color="auto"/>
          <w:left w:val="single" w:sz="4" w:space="4" w:color="auto"/>
          <w:bottom w:val="single" w:sz="4" w:space="1" w:color="auto"/>
          <w:right w:val="single" w:sz="4" w:space="4" w:color="auto"/>
        </w:pBdr>
        <w:spacing w:line="240" w:lineRule="auto"/>
        <w:ind w:left="567"/>
        <w:outlineLvl w:val="0"/>
        <w:rPr>
          <w:i/>
          <w:noProof/>
        </w:rPr>
      </w:pPr>
      <w:r w:rsidRPr="00A6011D">
        <w:rPr>
          <w:b/>
          <w:noProof/>
        </w:rPr>
        <w:t>IDENTIFIANT UNIQUE - CODE-BARRES 2D</w:t>
      </w:r>
      <w:r w:rsidR="002B160E">
        <w:rPr>
          <w:b/>
          <w:noProof/>
        </w:rPr>
        <w:fldChar w:fldCharType="begin"/>
      </w:r>
      <w:r w:rsidR="002B160E">
        <w:rPr>
          <w:b/>
          <w:noProof/>
        </w:rPr>
        <w:instrText xml:space="preserve"> DOCVARIABLE VAULT_ND_19489110-58ae-4617-b29d-2936a59728e9 \* MERGEFORMAT </w:instrText>
      </w:r>
      <w:r w:rsidR="002B160E">
        <w:rPr>
          <w:b/>
          <w:noProof/>
        </w:rPr>
        <w:fldChar w:fldCharType="separate"/>
      </w:r>
      <w:r w:rsidR="002B160E">
        <w:rPr>
          <w:b/>
          <w:noProof/>
        </w:rPr>
        <w:t xml:space="preserve"> </w:t>
      </w:r>
      <w:r w:rsidR="002B160E">
        <w:rPr>
          <w:b/>
          <w:noProof/>
        </w:rPr>
        <w:fldChar w:fldCharType="end"/>
      </w:r>
    </w:p>
    <w:p w14:paraId="0581E22C" w14:textId="77777777" w:rsidR="00F569DD" w:rsidRPr="00A6011D" w:rsidRDefault="00F569DD" w:rsidP="00F569DD">
      <w:pPr>
        <w:tabs>
          <w:tab w:val="clear" w:pos="567"/>
        </w:tabs>
        <w:spacing w:line="240" w:lineRule="auto"/>
        <w:rPr>
          <w:noProof/>
        </w:rPr>
      </w:pPr>
    </w:p>
    <w:p w14:paraId="62CE5C2B" w14:textId="77777777" w:rsidR="00F569DD" w:rsidRPr="00A6011D" w:rsidRDefault="00F569DD" w:rsidP="00F569DD">
      <w:pPr>
        <w:spacing w:line="240" w:lineRule="auto"/>
        <w:rPr>
          <w:noProof/>
          <w:szCs w:val="22"/>
          <w:shd w:val="clear" w:color="auto" w:fill="CCCCCC"/>
        </w:rPr>
      </w:pPr>
      <w:r w:rsidRPr="002D6D86">
        <w:rPr>
          <w:noProof/>
          <w:highlight w:val="lightGray"/>
        </w:rPr>
        <w:t>code-barres 2D portant l'identifiant unique inclus.</w:t>
      </w:r>
    </w:p>
    <w:p w14:paraId="21B2C194" w14:textId="77777777" w:rsidR="00F569DD" w:rsidRPr="00A6011D" w:rsidRDefault="00F569DD" w:rsidP="00F569DD">
      <w:pPr>
        <w:tabs>
          <w:tab w:val="clear" w:pos="567"/>
        </w:tabs>
        <w:spacing w:line="240" w:lineRule="auto"/>
        <w:rPr>
          <w:noProof/>
        </w:rPr>
      </w:pPr>
    </w:p>
    <w:p w14:paraId="61B90A14" w14:textId="2EC39B65" w:rsidR="00F569DD" w:rsidRPr="00A6011D" w:rsidRDefault="00F569DD" w:rsidP="00212940">
      <w:pPr>
        <w:keepNext/>
        <w:numPr>
          <w:ilvl w:val="1"/>
          <w:numId w:val="40"/>
        </w:numPr>
        <w:pBdr>
          <w:top w:val="single" w:sz="4" w:space="1" w:color="auto"/>
          <w:left w:val="single" w:sz="4" w:space="4" w:color="auto"/>
          <w:bottom w:val="single" w:sz="4" w:space="1" w:color="auto"/>
          <w:right w:val="single" w:sz="4" w:space="4" w:color="auto"/>
        </w:pBdr>
        <w:spacing w:line="240" w:lineRule="auto"/>
        <w:ind w:left="567"/>
        <w:outlineLvl w:val="0"/>
        <w:rPr>
          <w:i/>
          <w:noProof/>
        </w:rPr>
      </w:pPr>
      <w:r w:rsidRPr="00A6011D">
        <w:rPr>
          <w:b/>
          <w:noProof/>
        </w:rPr>
        <w:lastRenderedPageBreak/>
        <w:t>IDENTIFIANT UNIQUE - DONNÉES LISIBLES PAR LES HUMAINS</w:t>
      </w:r>
      <w:r w:rsidR="002B160E">
        <w:rPr>
          <w:b/>
          <w:noProof/>
        </w:rPr>
        <w:fldChar w:fldCharType="begin"/>
      </w:r>
      <w:r w:rsidR="002B160E">
        <w:rPr>
          <w:b/>
          <w:noProof/>
        </w:rPr>
        <w:instrText xml:space="preserve"> DOCVARIABLE VAULT_ND_260c2f2c-5a84-4c64-947f-f4f0561b176c \* MERGEFORMAT </w:instrText>
      </w:r>
      <w:r w:rsidR="002B160E">
        <w:rPr>
          <w:b/>
          <w:noProof/>
        </w:rPr>
        <w:fldChar w:fldCharType="separate"/>
      </w:r>
      <w:r w:rsidR="002B160E">
        <w:rPr>
          <w:b/>
          <w:noProof/>
        </w:rPr>
        <w:t xml:space="preserve"> </w:t>
      </w:r>
      <w:r w:rsidR="002B160E">
        <w:rPr>
          <w:b/>
          <w:noProof/>
        </w:rPr>
        <w:fldChar w:fldCharType="end"/>
      </w:r>
    </w:p>
    <w:p w14:paraId="12C48DC4" w14:textId="77777777" w:rsidR="00F569DD" w:rsidRPr="00A6011D" w:rsidRDefault="00F569DD" w:rsidP="00212940">
      <w:pPr>
        <w:keepNext/>
        <w:tabs>
          <w:tab w:val="clear" w:pos="567"/>
        </w:tabs>
        <w:spacing w:line="240" w:lineRule="auto"/>
        <w:rPr>
          <w:b/>
          <w:noProof/>
        </w:rPr>
      </w:pPr>
    </w:p>
    <w:p w14:paraId="197F4C48" w14:textId="2FB64B35" w:rsidR="003B0D62" w:rsidRPr="00A6011D" w:rsidRDefault="003B0D62" w:rsidP="00212940">
      <w:pPr>
        <w:keepNext/>
        <w:rPr>
          <w:noProof/>
          <w:szCs w:val="22"/>
        </w:rPr>
      </w:pPr>
      <w:r w:rsidRPr="00A6011D">
        <w:rPr>
          <w:noProof/>
          <w:szCs w:val="22"/>
        </w:rPr>
        <w:t>PC</w:t>
      </w:r>
    </w:p>
    <w:p w14:paraId="439E22D9" w14:textId="7F6FEB85" w:rsidR="003B0D62" w:rsidRPr="00A6011D" w:rsidRDefault="003B0D62" w:rsidP="00212940">
      <w:pPr>
        <w:keepNext/>
        <w:rPr>
          <w:noProof/>
          <w:szCs w:val="22"/>
        </w:rPr>
      </w:pPr>
      <w:r w:rsidRPr="00A6011D">
        <w:rPr>
          <w:noProof/>
          <w:szCs w:val="22"/>
        </w:rPr>
        <w:t>SN</w:t>
      </w:r>
    </w:p>
    <w:p w14:paraId="24ABBD9E" w14:textId="03AB4129" w:rsidR="004E7678" w:rsidRDefault="003B0D62" w:rsidP="00212940">
      <w:pPr>
        <w:keepNext/>
      </w:pPr>
      <w:r w:rsidRPr="00A6011D">
        <w:t>NN</w:t>
      </w:r>
    </w:p>
    <w:p w14:paraId="08077D0C" w14:textId="335D3FB1" w:rsidR="001567A1" w:rsidRDefault="004E7678">
      <w:pPr>
        <w:tabs>
          <w:tab w:val="clear" w:pos="567"/>
        </w:tabs>
        <w:spacing w:line="240" w:lineRule="auto"/>
      </w:pPr>
      <w:r>
        <w:br w:type="page"/>
      </w:r>
    </w:p>
    <w:p w14:paraId="196F256F" w14:textId="77777777" w:rsidR="004E7678" w:rsidRDefault="004E7678">
      <w:pPr>
        <w:tabs>
          <w:tab w:val="clear" w:pos="567"/>
        </w:tabs>
        <w:spacing w:line="240" w:lineRule="auto"/>
      </w:pPr>
    </w:p>
    <w:p w14:paraId="05041C3F" w14:textId="77777777" w:rsidR="001567A1" w:rsidRDefault="001567A1">
      <w:pPr>
        <w:tabs>
          <w:tab w:val="clear" w:pos="567"/>
        </w:tabs>
        <w:spacing w:line="240" w:lineRule="auto"/>
      </w:pPr>
    </w:p>
    <w:p w14:paraId="2254F6B3" w14:textId="77777777" w:rsidR="004E7678" w:rsidRPr="00A6011D" w:rsidRDefault="004E7678">
      <w:pPr>
        <w:pBdr>
          <w:top w:val="single" w:sz="4" w:space="1" w:color="auto"/>
          <w:left w:val="single" w:sz="4" w:space="4" w:color="auto"/>
          <w:bottom w:val="single" w:sz="4" w:space="1" w:color="auto"/>
          <w:right w:val="single" w:sz="4" w:space="4" w:color="auto"/>
        </w:pBdr>
        <w:spacing w:line="240" w:lineRule="auto"/>
        <w:rPr>
          <w:b/>
          <w:noProof/>
          <w:szCs w:val="22"/>
        </w:rPr>
      </w:pPr>
      <w:r w:rsidRPr="00A6011D">
        <w:rPr>
          <w:b/>
          <w:noProof/>
        </w:rPr>
        <w:t>MENTIONS DEVANT FIGURER SUR L’EMBALLAGE EXTÉRIEUR</w:t>
      </w:r>
    </w:p>
    <w:p w14:paraId="3088F37D" w14:textId="77777777" w:rsidR="004E7678" w:rsidRPr="00A6011D" w:rsidRDefault="004E7678">
      <w:pPr>
        <w:pBdr>
          <w:top w:val="single" w:sz="4" w:space="1" w:color="auto"/>
          <w:left w:val="single" w:sz="4" w:space="4" w:color="auto"/>
          <w:bottom w:val="single" w:sz="4" w:space="1" w:color="auto"/>
          <w:right w:val="single" w:sz="4" w:space="4" w:color="auto"/>
        </w:pBdr>
        <w:spacing w:line="240" w:lineRule="auto"/>
        <w:ind w:left="567" w:hanging="567"/>
        <w:rPr>
          <w:bCs/>
          <w:noProof/>
          <w:szCs w:val="22"/>
        </w:rPr>
      </w:pPr>
    </w:p>
    <w:p w14:paraId="35A05724" w14:textId="689EF44F" w:rsidR="004E7678" w:rsidRPr="0076793F" w:rsidRDefault="002D052C" w:rsidP="00435915">
      <w:pPr>
        <w:pBdr>
          <w:top w:val="single" w:sz="4" w:space="1" w:color="auto"/>
          <w:left w:val="single" w:sz="4" w:space="4" w:color="auto"/>
          <w:bottom w:val="single" w:sz="4" w:space="1" w:color="auto"/>
          <w:right w:val="single" w:sz="4" w:space="4" w:color="auto"/>
        </w:pBdr>
        <w:suppressAutoHyphens/>
        <w:spacing w:line="240" w:lineRule="auto"/>
        <w:rPr>
          <w:b/>
        </w:rPr>
      </w:pPr>
      <w:r>
        <w:rPr>
          <w:b/>
        </w:rPr>
        <w:t>EMBALLAGE EXTERIEUR CONDITIONNEMENT MULTIPLE</w:t>
      </w:r>
      <w:r w:rsidR="004E7678" w:rsidRPr="0076793F">
        <w:rPr>
          <w:b/>
        </w:rPr>
        <w:t xml:space="preserve"> (</w:t>
      </w:r>
      <w:r w:rsidR="00CF16D4">
        <w:rPr>
          <w:b/>
        </w:rPr>
        <w:t>AVEC LE CADRE BLEU</w:t>
      </w:r>
      <w:r w:rsidR="004E7678" w:rsidRPr="0076793F">
        <w:rPr>
          <w:b/>
        </w:rPr>
        <w:t>)</w:t>
      </w:r>
    </w:p>
    <w:p w14:paraId="2A44ED4B" w14:textId="77777777" w:rsidR="004E7678" w:rsidRPr="00A6011D" w:rsidRDefault="004E7678" w:rsidP="004E7678">
      <w:pPr>
        <w:spacing w:line="240" w:lineRule="auto"/>
      </w:pPr>
    </w:p>
    <w:p w14:paraId="315022AD" w14:textId="77777777" w:rsidR="004E7678" w:rsidRPr="00A6011D" w:rsidRDefault="004E7678" w:rsidP="004E7678">
      <w:pPr>
        <w:spacing w:line="240" w:lineRule="auto"/>
        <w:rPr>
          <w:noProof/>
          <w:szCs w:val="22"/>
        </w:rPr>
      </w:pPr>
    </w:p>
    <w:p w14:paraId="6A4F04D0" w14:textId="1ACD34FB" w:rsidR="004E7678" w:rsidRPr="00A6011D" w:rsidRDefault="004E7678" w:rsidP="00435915">
      <w:pPr>
        <w:pStyle w:val="ListParagraph"/>
        <w:keepNext/>
        <w:numPr>
          <w:ilvl w:val="0"/>
          <w:numId w:val="47"/>
        </w:numPr>
        <w:pBdr>
          <w:top w:val="single" w:sz="4" w:space="1" w:color="auto"/>
          <w:left w:val="single" w:sz="4" w:space="4" w:color="auto"/>
          <w:bottom w:val="single" w:sz="4" w:space="1" w:color="auto"/>
          <w:right w:val="single" w:sz="4" w:space="4" w:color="auto"/>
        </w:pBdr>
        <w:spacing w:line="240" w:lineRule="auto"/>
        <w:ind w:hanging="717"/>
        <w:outlineLvl w:val="0"/>
      </w:pPr>
      <w:r w:rsidRPr="00435915">
        <w:rPr>
          <w:b/>
        </w:rPr>
        <w:t>DÉNOMINATION DU MÉDICAMENT</w:t>
      </w:r>
      <w:r w:rsidR="002B160E">
        <w:rPr>
          <w:b/>
        </w:rPr>
        <w:fldChar w:fldCharType="begin"/>
      </w:r>
      <w:r w:rsidR="002B160E">
        <w:rPr>
          <w:b/>
        </w:rPr>
        <w:instrText xml:space="preserve"> DOCVARIABLE VAULT_ND_306691c7-2baf-4461-a7dd-4f62e587ba07 \* MERGEFORMAT </w:instrText>
      </w:r>
      <w:r w:rsidR="002B160E">
        <w:rPr>
          <w:b/>
        </w:rPr>
        <w:fldChar w:fldCharType="separate"/>
      </w:r>
      <w:r w:rsidR="002B160E">
        <w:rPr>
          <w:b/>
        </w:rPr>
        <w:t xml:space="preserve"> </w:t>
      </w:r>
      <w:r w:rsidR="002B160E">
        <w:rPr>
          <w:b/>
        </w:rPr>
        <w:fldChar w:fldCharType="end"/>
      </w:r>
    </w:p>
    <w:p w14:paraId="747881B7" w14:textId="77777777" w:rsidR="004E7678" w:rsidRPr="00A6011D" w:rsidRDefault="004E7678" w:rsidP="004E7678">
      <w:pPr>
        <w:keepNext/>
        <w:spacing w:line="240" w:lineRule="auto"/>
        <w:rPr>
          <w:noProof/>
          <w:szCs w:val="22"/>
        </w:rPr>
      </w:pPr>
    </w:p>
    <w:p w14:paraId="4E1547BC" w14:textId="77777777" w:rsidR="004E7678" w:rsidRPr="00A6011D" w:rsidRDefault="004E7678" w:rsidP="004E7678">
      <w:pPr>
        <w:tabs>
          <w:tab w:val="clear" w:pos="567"/>
          <w:tab w:val="left" w:pos="720"/>
        </w:tabs>
        <w:spacing w:line="240" w:lineRule="auto"/>
        <w:rPr>
          <w:szCs w:val="22"/>
          <w:shd w:val="clear" w:color="auto" w:fill="FFFF00"/>
        </w:rPr>
      </w:pPr>
      <w:r>
        <w:rPr>
          <w:noProof/>
          <w:szCs w:val="22"/>
        </w:rPr>
        <w:t>Trelegy</w:t>
      </w:r>
      <w:r w:rsidRPr="00A6011D">
        <w:rPr>
          <w:noProof/>
          <w:szCs w:val="22"/>
        </w:rPr>
        <w:t xml:space="preserve"> Ellipta 92 microgrammes/55 microgrammes/22 microgrammes, poudre pour inhalation en récipient unidose </w:t>
      </w:r>
    </w:p>
    <w:p w14:paraId="0D5EB8FE" w14:textId="2878A051" w:rsidR="004E7678" w:rsidRDefault="004E7678" w:rsidP="004E7678">
      <w:pPr>
        <w:tabs>
          <w:tab w:val="clear" w:pos="567"/>
        </w:tabs>
        <w:autoSpaceDE w:val="0"/>
        <w:autoSpaceDN w:val="0"/>
        <w:adjustRightInd w:val="0"/>
        <w:spacing w:line="240" w:lineRule="auto"/>
        <w:rPr>
          <w:rFonts w:eastAsia="Calibri"/>
          <w:szCs w:val="22"/>
          <w:lang w:val="en-US" w:eastAsia="en-GB"/>
        </w:rPr>
      </w:pPr>
      <w:r w:rsidRPr="00A6011D">
        <w:rPr>
          <w:snapToGrid w:val="0"/>
          <w:szCs w:val="22"/>
          <w:lang w:val="en-US"/>
        </w:rPr>
        <w:t xml:space="preserve">furoate de fluticasone </w:t>
      </w:r>
      <w:r w:rsidRPr="00A6011D">
        <w:rPr>
          <w:szCs w:val="22"/>
          <w:lang w:val="en-US"/>
        </w:rPr>
        <w:t>/</w:t>
      </w:r>
      <w:proofErr w:type="spellStart"/>
      <w:r w:rsidR="002A34D5">
        <w:rPr>
          <w:snapToGrid w:val="0"/>
          <w:szCs w:val="22"/>
          <w:lang w:val="en-US"/>
        </w:rPr>
        <w:t>uméclidinium</w:t>
      </w:r>
      <w:proofErr w:type="spellEnd"/>
      <w:r w:rsidRPr="00A6011D">
        <w:rPr>
          <w:rFonts w:eastAsia="Calibri"/>
          <w:color w:val="000080"/>
          <w:szCs w:val="22"/>
          <w:lang w:val="en-US" w:eastAsia="en-GB"/>
        </w:rPr>
        <w:t>/</w:t>
      </w:r>
      <w:proofErr w:type="spellStart"/>
      <w:r w:rsidR="002A34D5">
        <w:rPr>
          <w:snapToGrid w:val="0"/>
          <w:szCs w:val="22"/>
          <w:lang w:val="en-US"/>
        </w:rPr>
        <w:t>vilantérol</w:t>
      </w:r>
      <w:proofErr w:type="spellEnd"/>
    </w:p>
    <w:p w14:paraId="05EBA8A4" w14:textId="77777777" w:rsidR="004E7678" w:rsidRPr="00C938A3" w:rsidRDefault="004E7678" w:rsidP="004E7678">
      <w:pPr>
        <w:tabs>
          <w:tab w:val="clear" w:pos="567"/>
        </w:tabs>
        <w:autoSpaceDE w:val="0"/>
        <w:autoSpaceDN w:val="0"/>
        <w:adjustRightInd w:val="0"/>
        <w:spacing w:line="240" w:lineRule="auto"/>
        <w:rPr>
          <w:rFonts w:eastAsia="Calibri"/>
          <w:szCs w:val="22"/>
          <w:lang w:val="en-US" w:eastAsia="en-GB"/>
        </w:rPr>
      </w:pPr>
    </w:p>
    <w:p w14:paraId="3CB1502E" w14:textId="77777777" w:rsidR="004E7678" w:rsidRPr="00A6011D" w:rsidRDefault="004E7678" w:rsidP="004E7678">
      <w:pPr>
        <w:spacing w:line="240" w:lineRule="auto"/>
        <w:rPr>
          <w:lang w:val="en-US"/>
        </w:rPr>
      </w:pPr>
    </w:p>
    <w:p w14:paraId="795DBBD1" w14:textId="198412EE" w:rsidR="004E7678" w:rsidRPr="00A6011D" w:rsidRDefault="004E7678" w:rsidP="00435915">
      <w:pPr>
        <w:pStyle w:val="ListParagraph"/>
        <w:keepNext/>
        <w:numPr>
          <w:ilvl w:val="0"/>
          <w:numId w:val="47"/>
        </w:numPr>
        <w:pBdr>
          <w:top w:val="single" w:sz="4" w:space="1" w:color="auto"/>
          <w:left w:val="single" w:sz="4" w:space="4" w:color="auto"/>
          <w:bottom w:val="single" w:sz="4" w:space="1" w:color="auto"/>
          <w:right w:val="single" w:sz="4" w:space="4" w:color="auto"/>
        </w:pBdr>
        <w:spacing w:line="240" w:lineRule="auto"/>
        <w:ind w:hanging="717"/>
        <w:outlineLvl w:val="0"/>
        <w:rPr>
          <w:b/>
          <w:noProof/>
          <w:szCs w:val="22"/>
        </w:rPr>
      </w:pPr>
      <w:r w:rsidRPr="00A6011D">
        <w:rPr>
          <w:b/>
          <w:noProof/>
        </w:rPr>
        <w:t>COMPOSITION EN SUBSTANCE(S) ACTIVE(S)</w:t>
      </w:r>
      <w:r w:rsidR="002B160E">
        <w:rPr>
          <w:b/>
          <w:noProof/>
        </w:rPr>
        <w:fldChar w:fldCharType="begin"/>
      </w:r>
      <w:r w:rsidR="002B160E">
        <w:rPr>
          <w:b/>
          <w:noProof/>
        </w:rPr>
        <w:instrText xml:space="preserve"> DOCVARIABLE VAULT_ND_9939fe6a-998d-4f30-9aef-afae77105124 \* MERGEFORMAT </w:instrText>
      </w:r>
      <w:r w:rsidR="002B160E">
        <w:rPr>
          <w:b/>
          <w:noProof/>
        </w:rPr>
        <w:fldChar w:fldCharType="separate"/>
      </w:r>
      <w:r w:rsidR="002B160E">
        <w:rPr>
          <w:b/>
          <w:noProof/>
        </w:rPr>
        <w:t xml:space="preserve"> </w:t>
      </w:r>
      <w:r w:rsidR="002B160E">
        <w:rPr>
          <w:b/>
          <w:noProof/>
        </w:rPr>
        <w:fldChar w:fldCharType="end"/>
      </w:r>
    </w:p>
    <w:p w14:paraId="1BFB293A" w14:textId="77777777" w:rsidR="004E7678" w:rsidRPr="00A6011D" w:rsidRDefault="004E7678" w:rsidP="004E7678">
      <w:pPr>
        <w:keepNext/>
        <w:spacing w:line="240" w:lineRule="auto"/>
      </w:pPr>
    </w:p>
    <w:p w14:paraId="0D6969EB" w14:textId="587C029E" w:rsidR="004E7678" w:rsidRPr="00A6011D" w:rsidRDefault="004E7678" w:rsidP="004E7678">
      <w:pPr>
        <w:tabs>
          <w:tab w:val="clear" w:pos="567"/>
          <w:tab w:val="left" w:pos="720"/>
        </w:tabs>
        <w:spacing w:line="240" w:lineRule="auto"/>
      </w:pPr>
      <w:r w:rsidRPr="00A6011D">
        <w:t xml:space="preserve">Chaque dose délivrée contient </w:t>
      </w:r>
      <w:r w:rsidRPr="00A6011D">
        <w:rPr>
          <w:noProof/>
          <w:szCs w:val="22"/>
        </w:rPr>
        <w:t>92 microgrammes de furoate de fluticasone, 55 microgrammes d’</w:t>
      </w:r>
      <w:r w:rsidR="002A34D5">
        <w:rPr>
          <w:noProof/>
          <w:szCs w:val="22"/>
        </w:rPr>
        <w:t>uméclidinium</w:t>
      </w:r>
      <w:r w:rsidRPr="00A6011D">
        <w:rPr>
          <w:noProof/>
          <w:szCs w:val="22"/>
        </w:rPr>
        <w:t xml:space="preserve"> (</w:t>
      </w:r>
      <w:r>
        <w:rPr>
          <w:noProof/>
          <w:szCs w:val="22"/>
        </w:rPr>
        <w:t>équivala</w:t>
      </w:r>
      <w:r w:rsidRPr="00A6011D">
        <w:rPr>
          <w:noProof/>
          <w:szCs w:val="22"/>
        </w:rPr>
        <w:t>nt à 65 microgrammes de bromure d’</w:t>
      </w:r>
      <w:r w:rsidR="002A34D5">
        <w:rPr>
          <w:noProof/>
          <w:szCs w:val="22"/>
        </w:rPr>
        <w:t>uméclidinium</w:t>
      </w:r>
      <w:r w:rsidRPr="00A6011D">
        <w:rPr>
          <w:noProof/>
          <w:szCs w:val="22"/>
        </w:rPr>
        <w:t xml:space="preserve">) et 22 microgrammes de </w:t>
      </w:r>
      <w:r w:rsidR="002A34D5">
        <w:rPr>
          <w:noProof/>
          <w:szCs w:val="22"/>
        </w:rPr>
        <w:t>vilantérol</w:t>
      </w:r>
      <w:r w:rsidRPr="00A6011D">
        <w:rPr>
          <w:noProof/>
          <w:szCs w:val="22"/>
        </w:rPr>
        <w:t xml:space="preserve"> (sous forme de </w:t>
      </w:r>
      <w:r w:rsidR="00E8255E">
        <w:rPr>
          <w:noProof/>
          <w:szCs w:val="22"/>
        </w:rPr>
        <w:t>triféna</w:t>
      </w:r>
      <w:r w:rsidR="005E1E18">
        <w:rPr>
          <w:noProof/>
          <w:szCs w:val="22"/>
        </w:rPr>
        <w:t>ta</w:t>
      </w:r>
      <w:r w:rsidR="00E8255E">
        <w:rPr>
          <w:noProof/>
          <w:szCs w:val="22"/>
        </w:rPr>
        <w:t>te</w:t>
      </w:r>
      <w:r w:rsidRPr="00A6011D">
        <w:rPr>
          <w:noProof/>
          <w:szCs w:val="22"/>
        </w:rPr>
        <w:t>).</w:t>
      </w:r>
    </w:p>
    <w:p w14:paraId="201119AA" w14:textId="77777777" w:rsidR="004E7678" w:rsidRPr="00A6011D" w:rsidRDefault="004E7678" w:rsidP="004E7678">
      <w:pPr>
        <w:spacing w:line="240" w:lineRule="auto"/>
      </w:pPr>
    </w:p>
    <w:p w14:paraId="4B125890" w14:textId="77777777" w:rsidR="004E7678" w:rsidRPr="00A6011D" w:rsidRDefault="004E7678" w:rsidP="004E7678">
      <w:pPr>
        <w:spacing w:line="240" w:lineRule="auto"/>
      </w:pPr>
    </w:p>
    <w:p w14:paraId="19DC62EF" w14:textId="0834B47B" w:rsidR="004E7678" w:rsidRPr="00A6011D" w:rsidRDefault="004E7678" w:rsidP="00435915">
      <w:pPr>
        <w:pStyle w:val="ListParagraph"/>
        <w:keepNext/>
        <w:numPr>
          <w:ilvl w:val="0"/>
          <w:numId w:val="47"/>
        </w:numPr>
        <w:pBdr>
          <w:top w:val="single" w:sz="4" w:space="1" w:color="auto"/>
          <w:left w:val="single" w:sz="4" w:space="4" w:color="auto"/>
          <w:bottom w:val="single" w:sz="4" w:space="1" w:color="auto"/>
          <w:right w:val="single" w:sz="4" w:space="4" w:color="auto"/>
        </w:pBdr>
        <w:spacing w:line="240" w:lineRule="auto"/>
        <w:ind w:hanging="717"/>
        <w:outlineLvl w:val="0"/>
        <w:rPr>
          <w:noProof/>
          <w:szCs w:val="22"/>
        </w:rPr>
      </w:pPr>
      <w:r w:rsidRPr="00A6011D">
        <w:rPr>
          <w:b/>
          <w:noProof/>
        </w:rPr>
        <w:t>LISTE DES EXCIPIENTS</w:t>
      </w:r>
      <w:r w:rsidR="002B160E">
        <w:rPr>
          <w:b/>
          <w:noProof/>
        </w:rPr>
        <w:fldChar w:fldCharType="begin"/>
      </w:r>
      <w:r w:rsidR="002B160E">
        <w:rPr>
          <w:b/>
          <w:noProof/>
        </w:rPr>
        <w:instrText xml:space="preserve"> DOCVARIABLE VAULT_ND_92a37a4b-6328-495c-b77e-6563ac1ca0cf \* MERGEFORMAT </w:instrText>
      </w:r>
      <w:r w:rsidR="002B160E">
        <w:rPr>
          <w:b/>
          <w:noProof/>
        </w:rPr>
        <w:fldChar w:fldCharType="separate"/>
      </w:r>
      <w:r w:rsidR="002B160E">
        <w:rPr>
          <w:b/>
          <w:noProof/>
        </w:rPr>
        <w:t xml:space="preserve"> </w:t>
      </w:r>
      <w:r w:rsidR="002B160E">
        <w:rPr>
          <w:b/>
          <w:noProof/>
        </w:rPr>
        <w:fldChar w:fldCharType="end"/>
      </w:r>
    </w:p>
    <w:p w14:paraId="36CC1D67" w14:textId="77777777" w:rsidR="004E7678" w:rsidRPr="00A6011D" w:rsidRDefault="004E7678" w:rsidP="004E7678">
      <w:pPr>
        <w:spacing w:line="240" w:lineRule="auto"/>
        <w:rPr>
          <w:noProof/>
          <w:szCs w:val="22"/>
        </w:rPr>
      </w:pPr>
    </w:p>
    <w:p w14:paraId="4F90C332" w14:textId="455CD516" w:rsidR="004E7678" w:rsidRPr="00A6011D" w:rsidRDefault="00901016" w:rsidP="004E7678">
      <w:pPr>
        <w:spacing w:line="240" w:lineRule="auto"/>
        <w:rPr>
          <w:noProof/>
          <w:szCs w:val="22"/>
        </w:rPr>
      </w:pPr>
      <w:r>
        <w:rPr>
          <w:noProof/>
          <w:szCs w:val="22"/>
        </w:rPr>
        <w:t>Excipients :</w:t>
      </w:r>
      <w:r w:rsidR="004E7678" w:rsidRPr="00A6011D">
        <w:rPr>
          <w:noProof/>
          <w:szCs w:val="22"/>
        </w:rPr>
        <w:t xml:space="preserve"> lactose </w:t>
      </w:r>
      <w:r w:rsidR="009502D2">
        <w:rPr>
          <w:noProof/>
          <w:szCs w:val="22"/>
        </w:rPr>
        <w:t>monohydrat</w:t>
      </w:r>
      <w:r w:rsidR="00807FE1">
        <w:rPr>
          <w:noProof/>
          <w:szCs w:val="22"/>
        </w:rPr>
        <w:t>é</w:t>
      </w:r>
      <w:r w:rsidR="009502D2">
        <w:rPr>
          <w:noProof/>
          <w:szCs w:val="22"/>
        </w:rPr>
        <w:t xml:space="preserve"> </w:t>
      </w:r>
      <w:r w:rsidR="004E7678" w:rsidRPr="00A6011D">
        <w:rPr>
          <w:noProof/>
          <w:szCs w:val="22"/>
        </w:rPr>
        <w:t>et stéarate de magnésium.</w:t>
      </w:r>
    </w:p>
    <w:p w14:paraId="7F9D39A4" w14:textId="39E96EF7" w:rsidR="004E7678" w:rsidRPr="00074B39" w:rsidRDefault="00901016" w:rsidP="004E7678">
      <w:pPr>
        <w:spacing w:line="240" w:lineRule="auto"/>
        <w:rPr>
          <w:noProof/>
          <w:szCs w:val="22"/>
          <w:highlight w:val="lightGray"/>
        </w:rPr>
      </w:pPr>
      <w:r w:rsidRPr="00074B39">
        <w:rPr>
          <w:noProof/>
          <w:szCs w:val="22"/>
          <w:highlight w:val="lightGray"/>
        </w:rPr>
        <w:t>Voir la notice pour plus d’informations</w:t>
      </w:r>
      <w:r w:rsidR="002A123B">
        <w:rPr>
          <w:noProof/>
          <w:szCs w:val="22"/>
          <w:highlight w:val="lightGray"/>
        </w:rPr>
        <w:t>.</w:t>
      </w:r>
    </w:p>
    <w:p w14:paraId="4DB938AC" w14:textId="77777777" w:rsidR="004E7678" w:rsidRPr="00A6011D" w:rsidRDefault="004E7678" w:rsidP="004E7678">
      <w:pPr>
        <w:spacing w:line="240" w:lineRule="auto"/>
        <w:rPr>
          <w:noProof/>
          <w:szCs w:val="22"/>
        </w:rPr>
      </w:pPr>
    </w:p>
    <w:p w14:paraId="55BFEE22" w14:textId="4F622C7E" w:rsidR="004E7678" w:rsidRPr="00A6011D" w:rsidRDefault="004E7678" w:rsidP="00435915">
      <w:pPr>
        <w:pStyle w:val="ListParagraph"/>
        <w:keepNext/>
        <w:numPr>
          <w:ilvl w:val="0"/>
          <w:numId w:val="47"/>
        </w:numPr>
        <w:pBdr>
          <w:top w:val="single" w:sz="4" w:space="1" w:color="auto"/>
          <w:left w:val="single" w:sz="4" w:space="4" w:color="auto"/>
          <w:bottom w:val="single" w:sz="4" w:space="1" w:color="auto"/>
          <w:right w:val="single" w:sz="4" w:space="4" w:color="auto"/>
        </w:pBdr>
        <w:spacing w:line="240" w:lineRule="auto"/>
        <w:ind w:hanging="717"/>
        <w:outlineLvl w:val="0"/>
        <w:rPr>
          <w:noProof/>
          <w:szCs w:val="22"/>
        </w:rPr>
      </w:pPr>
      <w:r w:rsidRPr="00A6011D">
        <w:rPr>
          <w:b/>
          <w:noProof/>
        </w:rPr>
        <w:t>FORME PHARMACEUTIQUE ET CONTENU</w:t>
      </w:r>
      <w:r w:rsidR="002B160E">
        <w:rPr>
          <w:b/>
          <w:noProof/>
        </w:rPr>
        <w:fldChar w:fldCharType="begin"/>
      </w:r>
      <w:r w:rsidR="002B160E">
        <w:rPr>
          <w:b/>
          <w:noProof/>
        </w:rPr>
        <w:instrText xml:space="preserve"> DOCVARIABLE VAULT_ND_2401ff0e-3b29-496f-ab07-43b9240f55be \* MERGEFORMAT </w:instrText>
      </w:r>
      <w:r w:rsidR="002B160E">
        <w:rPr>
          <w:b/>
          <w:noProof/>
        </w:rPr>
        <w:fldChar w:fldCharType="separate"/>
      </w:r>
      <w:r w:rsidR="002B160E">
        <w:rPr>
          <w:b/>
          <w:noProof/>
        </w:rPr>
        <w:t xml:space="preserve"> </w:t>
      </w:r>
      <w:r w:rsidR="002B160E">
        <w:rPr>
          <w:b/>
          <w:noProof/>
        </w:rPr>
        <w:fldChar w:fldCharType="end"/>
      </w:r>
    </w:p>
    <w:p w14:paraId="3F1F6B6A" w14:textId="77777777" w:rsidR="004E7678" w:rsidRPr="00A6011D" w:rsidRDefault="004E7678" w:rsidP="004E7678">
      <w:pPr>
        <w:spacing w:line="240" w:lineRule="auto"/>
        <w:rPr>
          <w:noProof/>
          <w:szCs w:val="22"/>
        </w:rPr>
      </w:pPr>
    </w:p>
    <w:p w14:paraId="33688BEA" w14:textId="77777777" w:rsidR="004E7678" w:rsidRPr="00A6011D" w:rsidRDefault="004E7678" w:rsidP="004E7678">
      <w:pPr>
        <w:autoSpaceDE w:val="0"/>
        <w:autoSpaceDN w:val="0"/>
        <w:adjustRightInd w:val="0"/>
        <w:spacing w:line="240" w:lineRule="auto"/>
        <w:jc w:val="both"/>
        <w:rPr>
          <w:noProof/>
          <w:szCs w:val="22"/>
        </w:rPr>
      </w:pPr>
      <w:r w:rsidRPr="00E23EFA">
        <w:rPr>
          <w:noProof/>
          <w:szCs w:val="22"/>
          <w:highlight w:val="lightGray"/>
        </w:rPr>
        <w:t>Poudre pour inhalation en récipient unidose.</w:t>
      </w:r>
      <w:r w:rsidRPr="00A6011D">
        <w:rPr>
          <w:noProof/>
          <w:szCs w:val="22"/>
        </w:rPr>
        <w:t xml:space="preserve">  </w:t>
      </w:r>
    </w:p>
    <w:p w14:paraId="1F884292" w14:textId="67C99BC1" w:rsidR="004E7678" w:rsidRPr="00A6011D" w:rsidRDefault="004E7678" w:rsidP="004E7678">
      <w:pPr>
        <w:spacing w:line="240" w:lineRule="auto"/>
        <w:rPr>
          <w:noProof/>
          <w:szCs w:val="22"/>
        </w:rPr>
      </w:pPr>
      <w:r w:rsidRPr="00074B39">
        <w:rPr>
          <w:noProof/>
          <w:szCs w:val="22"/>
        </w:rPr>
        <w:t xml:space="preserve">Conditionnement multiple : 90 (3 </w:t>
      </w:r>
      <w:r w:rsidR="00B50317">
        <w:rPr>
          <w:noProof/>
          <w:szCs w:val="22"/>
        </w:rPr>
        <w:t>inhalateurs</w:t>
      </w:r>
      <w:r w:rsidR="00B50317" w:rsidRPr="00074B39">
        <w:rPr>
          <w:noProof/>
          <w:szCs w:val="22"/>
        </w:rPr>
        <w:t xml:space="preserve"> </w:t>
      </w:r>
      <w:r w:rsidRPr="00074B39">
        <w:rPr>
          <w:noProof/>
          <w:szCs w:val="22"/>
        </w:rPr>
        <w:t>de 30) doses</w:t>
      </w:r>
    </w:p>
    <w:p w14:paraId="496EA358" w14:textId="77777777" w:rsidR="004E7678" w:rsidRPr="00A6011D" w:rsidRDefault="004E7678" w:rsidP="004E7678">
      <w:pPr>
        <w:spacing w:line="240" w:lineRule="auto"/>
        <w:rPr>
          <w:noProof/>
          <w:szCs w:val="22"/>
        </w:rPr>
      </w:pPr>
    </w:p>
    <w:p w14:paraId="347D4BAC" w14:textId="7AE409F3" w:rsidR="004E7678" w:rsidRPr="00A6011D" w:rsidRDefault="004E7678" w:rsidP="00435915">
      <w:pPr>
        <w:pStyle w:val="ListParagraph"/>
        <w:keepNext/>
        <w:numPr>
          <w:ilvl w:val="0"/>
          <w:numId w:val="47"/>
        </w:numPr>
        <w:pBdr>
          <w:top w:val="single" w:sz="4" w:space="1" w:color="auto"/>
          <w:left w:val="single" w:sz="4" w:space="4" w:color="auto"/>
          <w:bottom w:val="single" w:sz="4" w:space="1" w:color="auto"/>
          <w:right w:val="single" w:sz="4" w:space="4" w:color="auto"/>
        </w:pBdr>
        <w:spacing w:line="240" w:lineRule="auto"/>
        <w:ind w:hanging="717"/>
        <w:outlineLvl w:val="0"/>
        <w:rPr>
          <w:noProof/>
          <w:szCs w:val="22"/>
        </w:rPr>
      </w:pPr>
      <w:r w:rsidRPr="00A6011D">
        <w:rPr>
          <w:b/>
          <w:noProof/>
        </w:rPr>
        <w:t>MODE ET VOIE(S) D’ADMINISTRATION</w:t>
      </w:r>
      <w:r w:rsidR="002B160E">
        <w:rPr>
          <w:b/>
          <w:noProof/>
        </w:rPr>
        <w:fldChar w:fldCharType="begin"/>
      </w:r>
      <w:r w:rsidR="002B160E">
        <w:rPr>
          <w:b/>
          <w:noProof/>
        </w:rPr>
        <w:instrText xml:space="preserve"> DOCVARIABLE VAULT_ND_631dea6a-b68c-434f-931d-77fb3d19ae42 \* MERGEFORMAT </w:instrText>
      </w:r>
      <w:r w:rsidR="002B160E">
        <w:rPr>
          <w:b/>
          <w:noProof/>
        </w:rPr>
        <w:fldChar w:fldCharType="separate"/>
      </w:r>
      <w:r w:rsidR="002B160E">
        <w:rPr>
          <w:b/>
          <w:noProof/>
        </w:rPr>
        <w:t xml:space="preserve"> </w:t>
      </w:r>
      <w:r w:rsidR="002B160E">
        <w:rPr>
          <w:b/>
          <w:noProof/>
        </w:rPr>
        <w:fldChar w:fldCharType="end"/>
      </w:r>
    </w:p>
    <w:p w14:paraId="45CCE41E" w14:textId="77777777" w:rsidR="004E7678" w:rsidRPr="00A6011D" w:rsidRDefault="004E7678" w:rsidP="004E7678">
      <w:pPr>
        <w:keepNext/>
        <w:spacing w:line="240" w:lineRule="auto"/>
      </w:pPr>
    </w:p>
    <w:p w14:paraId="60583C8C" w14:textId="5DF6A71C" w:rsidR="004E7678" w:rsidRPr="00A6011D" w:rsidRDefault="004E7678" w:rsidP="004E7678">
      <w:pPr>
        <w:spacing w:line="240" w:lineRule="auto"/>
      </w:pPr>
    </w:p>
    <w:p w14:paraId="3417A50C" w14:textId="6162423F" w:rsidR="004E7678" w:rsidRDefault="004E7678" w:rsidP="004E7678">
      <w:pPr>
        <w:spacing w:line="240" w:lineRule="auto"/>
      </w:pPr>
      <w:r w:rsidRPr="00A6011D">
        <w:t>UNE PRISE PAR JOUR</w:t>
      </w:r>
    </w:p>
    <w:p w14:paraId="119466E5" w14:textId="77777777" w:rsidR="00901016" w:rsidRPr="00A6011D" w:rsidRDefault="00901016" w:rsidP="004E7678">
      <w:pPr>
        <w:spacing w:line="240" w:lineRule="auto"/>
      </w:pPr>
    </w:p>
    <w:p w14:paraId="0E86DE14" w14:textId="77777777" w:rsidR="004E7678" w:rsidRPr="00A6011D" w:rsidRDefault="004E7678" w:rsidP="004E7678">
      <w:pPr>
        <w:spacing w:line="240" w:lineRule="auto"/>
      </w:pPr>
      <w:r w:rsidRPr="00A6011D">
        <w:t>Lire la notice avant utilisation.</w:t>
      </w:r>
    </w:p>
    <w:p w14:paraId="670262DB" w14:textId="02D0FAC8" w:rsidR="004E7678" w:rsidRDefault="00901016" w:rsidP="004E7678">
      <w:pPr>
        <w:spacing w:line="240" w:lineRule="auto"/>
      </w:pPr>
      <w:r w:rsidRPr="00A6011D">
        <w:t>Voie inhalée</w:t>
      </w:r>
    </w:p>
    <w:p w14:paraId="26318879" w14:textId="362CE48E" w:rsidR="009502D2" w:rsidRDefault="009502D2" w:rsidP="004E7678">
      <w:pPr>
        <w:spacing w:line="240" w:lineRule="auto"/>
      </w:pPr>
      <w:r>
        <w:t xml:space="preserve">Ne pas secouer. </w:t>
      </w:r>
    </w:p>
    <w:p w14:paraId="702E730D" w14:textId="77777777" w:rsidR="00901016" w:rsidRPr="00A6011D" w:rsidRDefault="00901016" w:rsidP="004E7678">
      <w:pPr>
        <w:spacing w:line="240" w:lineRule="auto"/>
      </w:pPr>
    </w:p>
    <w:p w14:paraId="6197513C" w14:textId="77777777" w:rsidR="004E7678" w:rsidRPr="00A6011D" w:rsidRDefault="004E7678" w:rsidP="004E7678">
      <w:pPr>
        <w:spacing w:line="240" w:lineRule="auto"/>
      </w:pPr>
    </w:p>
    <w:p w14:paraId="0514574C" w14:textId="3E9AACE5" w:rsidR="004E7678" w:rsidRPr="00A6011D" w:rsidRDefault="004E7678" w:rsidP="00435915">
      <w:pPr>
        <w:pStyle w:val="ListParagraph"/>
        <w:keepNext/>
        <w:numPr>
          <w:ilvl w:val="0"/>
          <w:numId w:val="47"/>
        </w:numPr>
        <w:pBdr>
          <w:top w:val="single" w:sz="4" w:space="1" w:color="auto"/>
          <w:left w:val="single" w:sz="4" w:space="4" w:color="auto"/>
          <w:bottom w:val="single" w:sz="4" w:space="1" w:color="auto"/>
          <w:right w:val="single" w:sz="4" w:space="4" w:color="auto"/>
        </w:pBdr>
        <w:spacing w:line="240" w:lineRule="auto"/>
        <w:ind w:hanging="717"/>
        <w:outlineLvl w:val="0"/>
        <w:rPr>
          <w:noProof/>
          <w:szCs w:val="22"/>
        </w:rPr>
      </w:pPr>
      <w:r w:rsidRPr="00A6011D">
        <w:rPr>
          <w:b/>
          <w:noProof/>
        </w:rPr>
        <w:t>MISE EN GARDE SPÉCIALE INDIQUANT QUE LE MÉDICAMENT DOIT ÊTRE CONSERVÉ HORS DE VUE ET DE PORTÉE DES ENFANTS</w:t>
      </w:r>
      <w:r w:rsidR="002B160E">
        <w:rPr>
          <w:b/>
          <w:noProof/>
        </w:rPr>
        <w:fldChar w:fldCharType="begin"/>
      </w:r>
      <w:r w:rsidR="002B160E">
        <w:rPr>
          <w:b/>
          <w:noProof/>
        </w:rPr>
        <w:instrText xml:space="preserve"> DOCVARIABLE VAULT_ND_55a660c4-fa21-44ff-a02b-f12610015bdb \* MERGEFORMAT </w:instrText>
      </w:r>
      <w:r w:rsidR="002B160E">
        <w:rPr>
          <w:b/>
          <w:noProof/>
        </w:rPr>
        <w:fldChar w:fldCharType="separate"/>
      </w:r>
      <w:r w:rsidR="002B160E">
        <w:rPr>
          <w:b/>
          <w:noProof/>
        </w:rPr>
        <w:t xml:space="preserve"> </w:t>
      </w:r>
      <w:r w:rsidR="002B160E">
        <w:rPr>
          <w:b/>
          <w:noProof/>
        </w:rPr>
        <w:fldChar w:fldCharType="end"/>
      </w:r>
    </w:p>
    <w:p w14:paraId="7865B2AE" w14:textId="77777777" w:rsidR="004E7678" w:rsidRPr="00A6011D" w:rsidRDefault="004E7678" w:rsidP="004E7678">
      <w:pPr>
        <w:keepNext/>
        <w:spacing w:line="240" w:lineRule="auto"/>
      </w:pPr>
    </w:p>
    <w:p w14:paraId="7084C6A0" w14:textId="358DBE10" w:rsidR="004E7678" w:rsidRPr="00A6011D" w:rsidRDefault="004E7678" w:rsidP="004E7678">
      <w:pPr>
        <w:spacing w:line="240" w:lineRule="auto"/>
        <w:outlineLvl w:val="0"/>
      </w:pPr>
      <w:r w:rsidRPr="00A6011D">
        <w:t>Tenir hors de la vue et de la portée des enfants.</w:t>
      </w:r>
      <w:fldSimple w:instr=" DOCVARIABLE vault_nd_12943d2a-ce99-405c-acd5-5e2e4a979abf \* MERGEFORMAT ">
        <w:r w:rsidR="002B160E">
          <w:t xml:space="preserve"> </w:t>
        </w:r>
      </w:fldSimple>
    </w:p>
    <w:p w14:paraId="30C4ED6C" w14:textId="77777777" w:rsidR="004E7678" w:rsidRPr="00A6011D" w:rsidRDefault="004E7678" w:rsidP="004E7678">
      <w:pPr>
        <w:spacing w:line="240" w:lineRule="auto"/>
      </w:pPr>
    </w:p>
    <w:p w14:paraId="0DD52779" w14:textId="77777777" w:rsidR="004E7678" w:rsidRPr="00A6011D" w:rsidRDefault="004E7678" w:rsidP="004E7678">
      <w:pPr>
        <w:spacing w:line="240" w:lineRule="auto"/>
      </w:pPr>
    </w:p>
    <w:p w14:paraId="4557FB43" w14:textId="5479042D" w:rsidR="004E7678" w:rsidRPr="00A6011D" w:rsidRDefault="004E7678" w:rsidP="00435915">
      <w:pPr>
        <w:pStyle w:val="ListParagraph"/>
        <w:keepNext/>
        <w:numPr>
          <w:ilvl w:val="0"/>
          <w:numId w:val="47"/>
        </w:numPr>
        <w:pBdr>
          <w:top w:val="single" w:sz="4" w:space="1" w:color="auto"/>
          <w:left w:val="single" w:sz="4" w:space="4" w:color="auto"/>
          <w:bottom w:val="single" w:sz="4" w:space="1" w:color="auto"/>
          <w:right w:val="single" w:sz="4" w:space="4" w:color="auto"/>
        </w:pBdr>
        <w:spacing w:line="240" w:lineRule="auto"/>
        <w:ind w:hanging="717"/>
        <w:outlineLvl w:val="0"/>
        <w:rPr>
          <w:noProof/>
          <w:szCs w:val="22"/>
        </w:rPr>
      </w:pPr>
      <w:r w:rsidRPr="00A6011D">
        <w:rPr>
          <w:b/>
          <w:noProof/>
        </w:rPr>
        <w:t>AUTRE(S) MISE(S) EN GARDE SPÉCIALE(S), SI NÉCESSAIRE</w:t>
      </w:r>
      <w:r w:rsidR="002B160E">
        <w:rPr>
          <w:b/>
          <w:noProof/>
        </w:rPr>
        <w:fldChar w:fldCharType="begin"/>
      </w:r>
      <w:r w:rsidR="002B160E">
        <w:rPr>
          <w:b/>
          <w:noProof/>
        </w:rPr>
        <w:instrText xml:space="preserve"> DOCVARIABLE VAULT_ND_b8ce1b81-02e6-4c02-9bc6-ea2c1cd22c64 \* MERGEFORMAT </w:instrText>
      </w:r>
      <w:r w:rsidR="002B160E">
        <w:rPr>
          <w:b/>
          <w:noProof/>
        </w:rPr>
        <w:fldChar w:fldCharType="separate"/>
      </w:r>
      <w:r w:rsidR="002B160E">
        <w:rPr>
          <w:b/>
          <w:noProof/>
        </w:rPr>
        <w:t xml:space="preserve"> </w:t>
      </w:r>
      <w:r w:rsidR="002B160E">
        <w:rPr>
          <w:b/>
          <w:noProof/>
        </w:rPr>
        <w:fldChar w:fldCharType="end"/>
      </w:r>
    </w:p>
    <w:p w14:paraId="5B4F1CEB" w14:textId="77777777" w:rsidR="004E7678" w:rsidRPr="00A6011D" w:rsidRDefault="004E7678" w:rsidP="004E7678">
      <w:pPr>
        <w:keepNext/>
        <w:spacing w:line="240" w:lineRule="auto"/>
        <w:rPr>
          <w:noProof/>
          <w:szCs w:val="22"/>
        </w:rPr>
      </w:pPr>
    </w:p>
    <w:p w14:paraId="05154C93" w14:textId="77777777" w:rsidR="004E7678" w:rsidRPr="00A6011D" w:rsidRDefault="004E7678" w:rsidP="004E7678">
      <w:pPr>
        <w:tabs>
          <w:tab w:val="left" w:pos="749"/>
        </w:tabs>
        <w:spacing w:line="240" w:lineRule="auto"/>
      </w:pPr>
    </w:p>
    <w:p w14:paraId="1D2757C8" w14:textId="228A2195" w:rsidR="004E7678" w:rsidRPr="00A6011D" w:rsidRDefault="009502D2" w:rsidP="004E7678">
      <w:pPr>
        <w:tabs>
          <w:tab w:val="left" w:pos="749"/>
        </w:tabs>
        <w:spacing w:line="240" w:lineRule="auto"/>
      </w:pPr>
      <w:r>
        <w:t xml:space="preserve">Ne pas avaler le dessiccant. </w:t>
      </w:r>
    </w:p>
    <w:p w14:paraId="095F45DD" w14:textId="5BA7838C" w:rsidR="004E7678" w:rsidRPr="00A6011D" w:rsidRDefault="004E7678" w:rsidP="00435915">
      <w:pPr>
        <w:pStyle w:val="ListParagraph"/>
        <w:keepNext/>
        <w:numPr>
          <w:ilvl w:val="0"/>
          <w:numId w:val="47"/>
        </w:numPr>
        <w:pBdr>
          <w:top w:val="single" w:sz="4" w:space="1" w:color="auto"/>
          <w:left w:val="single" w:sz="4" w:space="4" w:color="auto"/>
          <w:bottom w:val="single" w:sz="4" w:space="1" w:color="auto"/>
          <w:right w:val="single" w:sz="4" w:space="4" w:color="auto"/>
        </w:pBdr>
        <w:spacing w:line="240" w:lineRule="auto"/>
        <w:ind w:hanging="717"/>
        <w:outlineLvl w:val="0"/>
      </w:pPr>
      <w:r w:rsidRPr="00A6011D">
        <w:rPr>
          <w:b/>
        </w:rPr>
        <w:lastRenderedPageBreak/>
        <w:t xml:space="preserve">DATE DE </w:t>
      </w:r>
      <w:r w:rsidRPr="00A6011D">
        <w:rPr>
          <w:b/>
          <w:noProof/>
        </w:rPr>
        <w:t>PÉREMPTION</w:t>
      </w:r>
      <w:r w:rsidR="002B160E">
        <w:rPr>
          <w:b/>
          <w:noProof/>
        </w:rPr>
        <w:fldChar w:fldCharType="begin"/>
      </w:r>
      <w:r w:rsidR="002B160E">
        <w:rPr>
          <w:b/>
          <w:noProof/>
        </w:rPr>
        <w:instrText xml:space="preserve"> DOCVARIABLE VAULT_ND_27f22f1c-a430-401a-8507-a28b521ea3fe \* MERGEFORMAT </w:instrText>
      </w:r>
      <w:r w:rsidR="002B160E">
        <w:rPr>
          <w:b/>
          <w:noProof/>
        </w:rPr>
        <w:fldChar w:fldCharType="separate"/>
      </w:r>
      <w:r w:rsidR="002B160E">
        <w:rPr>
          <w:b/>
          <w:noProof/>
        </w:rPr>
        <w:t xml:space="preserve"> </w:t>
      </w:r>
      <w:r w:rsidR="002B160E">
        <w:rPr>
          <w:b/>
          <w:noProof/>
        </w:rPr>
        <w:fldChar w:fldCharType="end"/>
      </w:r>
    </w:p>
    <w:p w14:paraId="2707D739" w14:textId="77777777" w:rsidR="004E7678" w:rsidRPr="00A6011D" w:rsidRDefault="004E7678" w:rsidP="004E7678">
      <w:pPr>
        <w:keepNext/>
        <w:spacing w:line="240" w:lineRule="auto"/>
      </w:pPr>
    </w:p>
    <w:p w14:paraId="72D8786D" w14:textId="77777777" w:rsidR="004E7678" w:rsidRPr="00A6011D" w:rsidRDefault="004E7678" w:rsidP="004E7678">
      <w:pPr>
        <w:keepNext/>
        <w:spacing w:line="240" w:lineRule="auto"/>
      </w:pPr>
      <w:r w:rsidRPr="00A6011D">
        <w:t>EXP</w:t>
      </w:r>
    </w:p>
    <w:p w14:paraId="7590DBD0" w14:textId="77777777" w:rsidR="004E7678" w:rsidRPr="00A6011D" w:rsidRDefault="004E7678" w:rsidP="004E7678">
      <w:pPr>
        <w:keepNext/>
        <w:spacing w:line="240" w:lineRule="auto"/>
      </w:pPr>
      <w:r w:rsidRPr="00A6011D">
        <w:t>Durée de conservation après ouverture : 6 semaines.</w:t>
      </w:r>
    </w:p>
    <w:p w14:paraId="2F223605" w14:textId="77777777" w:rsidR="004E7678" w:rsidRDefault="004E7678" w:rsidP="004E7678">
      <w:pPr>
        <w:spacing w:line="240" w:lineRule="auto"/>
        <w:rPr>
          <w:noProof/>
          <w:szCs w:val="22"/>
        </w:rPr>
      </w:pPr>
    </w:p>
    <w:p w14:paraId="4E7F21B3" w14:textId="77777777" w:rsidR="004E7678" w:rsidRPr="00A6011D" w:rsidRDefault="004E7678" w:rsidP="004E7678">
      <w:pPr>
        <w:spacing w:line="240" w:lineRule="auto"/>
        <w:rPr>
          <w:noProof/>
          <w:szCs w:val="22"/>
        </w:rPr>
      </w:pPr>
    </w:p>
    <w:p w14:paraId="7E3CBF98" w14:textId="70D9470D" w:rsidR="004E7678" w:rsidRPr="00435915" w:rsidRDefault="004E7678" w:rsidP="00435915">
      <w:pPr>
        <w:pStyle w:val="ListParagraph"/>
        <w:keepNext/>
        <w:numPr>
          <w:ilvl w:val="0"/>
          <w:numId w:val="47"/>
        </w:numPr>
        <w:pBdr>
          <w:top w:val="single" w:sz="4" w:space="1" w:color="auto"/>
          <w:left w:val="single" w:sz="4" w:space="4" w:color="auto"/>
          <w:bottom w:val="single" w:sz="4" w:space="1" w:color="auto"/>
          <w:right w:val="single" w:sz="4" w:space="4" w:color="auto"/>
        </w:pBdr>
        <w:spacing w:line="240" w:lineRule="auto"/>
        <w:ind w:hanging="717"/>
        <w:outlineLvl w:val="0"/>
        <w:rPr>
          <w:b/>
        </w:rPr>
      </w:pPr>
      <w:r w:rsidRPr="00A6011D">
        <w:rPr>
          <w:b/>
        </w:rPr>
        <w:t>PRÉCAUTIONS PARTICULIÈRES DE CONSERVATION</w:t>
      </w:r>
      <w:r w:rsidR="002B160E">
        <w:rPr>
          <w:b/>
        </w:rPr>
        <w:fldChar w:fldCharType="begin"/>
      </w:r>
      <w:r w:rsidR="002B160E">
        <w:rPr>
          <w:b/>
        </w:rPr>
        <w:instrText xml:space="preserve"> DOCVARIABLE VAULT_ND_6c2600c4-c35c-43de-9517-93de78986f82 \* MERGEFORMAT </w:instrText>
      </w:r>
      <w:r w:rsidR="002B160E">
        <w:rPr>
          <w:b/>
        </w:rPr>
        <w:fldChar w:fldCharType="separate"/>
      </w:r>
      <w:r w:rsidR="002B160E">
        <w:rPr>
          <w:b/>
        </w:rPr>
        <w:t xml:space="preserve"> </w:t>
      </w:r>
      <w:r w:rsidR="002B160E">
        <w:rPr>
          <w:b/>
        </w:rPr>
        <w:fldChar w:fldCharType="end"/>
      </w:r>
    </w:p>
    <w:p w14:paraId="7B8F15D0" w14:textId="77777777" w:rsidR="004E7678" w:rsidRPr="00A6011D" w:rsidRDefault="004E7678" w:rsidP="004E7678">
      <w:pPr>
        <w:keepNext/>
        <w:spacing w:line="240" w:lineRule="auto"/>
        <w:rPr>
          <w:noProof/>
          <w:szCs w:val="22"/>
        </w:rPr>
      </w:pPr>
    </w:p>
    <w:p w14:paraId="3B44C679" w14:textId="77777777" w:rsidR="004E7678" w:rsidRPr="00A6011D" w:rsidRDefault="004E7678" w:rsidP="004E7678">
      <w:pPr>
        <w:spacing w:line="240" w:lineRule="auto"/>
        <w:ind w:left="567" w:hanging="567"/>
        <w:rPr>
          <w:noProof/>
          <w:szCs w:val="22"/>
        </w:rPr>
      </w:pPr>
      <w:r w:rsidRPr="00A6011D">
        <w:t>À</w:t>
      </w:r>
      <w:r w:rsidRPr="00A6011D">
        <w:rPr>
          <w:noProof/>
          <w:szCs w:val="22"/>
        </w:rPr>
        <w:t xml:space="preserve"> conserver à une température ne dépassant pas 30°C.</w:t>
      </w:r>
    </w:p>
    <w:p w14:paraId="587ED7D0" w14:textId="77777777" w:rsidR="004E7678" w:rsidRPr="00A6011D" w:rsidRDefault="004E7678" w:rsidP="004E7678">
      <w:pPr>
        <w:spacing w:line="240" w:lineRule="auto"/>
        <w:ind w:left="567" w:hanging="567"/>
        <w:rPr>
          <w:noProof/>
          <w:szCs w:val="22"/>
        </w:rPr>
      </w:pPr>
      <w:r w:rsidRPr="00A6011D">
        <w:t>À</w:t>
      </w:r>
      <w:r w:rsidRPr="00A6011D">
        <w:rPr>
          <w:noProof/>
          <w:szCs w:val="22"/>
        </w:rPr>
        <w:t xml:space="preserve"> conserver dans l’emballage d’origine, à l’abri de l’humidité.</w:t>
      </w:r>
    </w:p>
    <w:p w14:paraId="152A27D3" w14:textId="77777777" w:rsidR="004E7678" w:rsidRDefault="004E7678" w:rsidP="004E7678">
      <w:pPr>
        <w:spacing w:line="240" w:lineRule="auto"/>
        <w:ind w:left="567" w:hanging="567"/>
        <w:rPr>
          <w:noProof/>
          <w:szCs w:val="22"/>
        </w:rPr>
      </w:pPr>
    </w:p>
    <w:p w14:paraId="0D46744A" w14:textId="77777777" w:rsidR="004E7678" w:rsidRPr="00A6011D" w:rsidRDefault="004E7678" w:rsidP="004E7678">
      <w:pPr>
        <w:spacing w:line="240" w:lineRule="auto"/>
        <w:ind w:left="567" w:hanging="567"/>
        <w:rPr>
          <w:noProof/>
          <w:szCs w:val="22"/>
        </w:rPr>
      </w:pPr>
    </w:p>
    <w:p w14:paraId="62E7FBEB" w14:textId="44D0CB4E" w:rsidR="004E7678" w:rsidRPr="00435915" w:rsidRDefault="004E7678" w:rsidP="00435915">
      <w:pPr>
        <w:pStyle w:val="ListParagraph"/>
        <w:keepNext/>
        <w:numPr>
          <w:ilvl w:val="0"/>
          <w:numId w:val="47"/>
        </w:numPr>
        <w:pBdr>
          <w:top w:val="single" w:sz="4" w:space="1" w:color="auto"/>
          <w:left w:val="single" w:sz="4" w:space="4" w:color="auto"/>
          <w:bottom w:val="single" w:sz="4" w:space="1" w:color="auto"/>
          <w:right w:val="single" w:sz="4" w:space="4" w:color="auto"/>
        </w:pBdr>
        <w:spacing w:line="240" w:lineRule="auto"/>
        <w:ind w:hanging="717"/>
        <w:outlineLvl w:val="0"/>
        <w:rPr>
          <w:b/>
        </w:rPr>
      </w:pPr>
      <w:r w:rsidRPr="00A6011D">
        <w:rPr>
          <w:b/>
        </w:rPr>
        <w:t>PRÉCAUTIONS PARTICULIÈRES D’ÉLIMINATION DES MÉDICAMENTS NON UTILISÉS OU DES DÉCHETS PROVENANT DE CES MÉDICAMENTS S’IL Y A LIEU</w:t>
      </w:r>
      <w:r w:rsidR="002B160E">
        <w:rPr>
          <w:b/>
        </w:rPr>
        <w:fldChar w:fldCharType="begin"/>
      </w:r>
      <w:r w:rsidR="002B160E">
        <w:rPr>
          <w:b/>
        </w:rPr>
        <w:instrText xml:space="preserve"> DOCVARIABLE VAULT_ND_6df42c90-7c1e-422a-876d-75842edba703 \* MERGEFORMAT </w:instrText>
      </w:r>
      <w:r w:rsidR="002B160E">
        <w:rPr>
          <w:b/>
        </w:rPr>
        <w:fldChar w:fldCharType="separate"/>
      </w:r>
      <w:r w:rsidR="002B160E">
        <w:rPr>
          <w:b/>
        </w:rPr>
        <w:t xml:space="preserve"> </w:t>
      </w:r>
      <w:r w:rsidR="002B160E">
        <w:rPr>
          <w:b/>
        </w:rPr>
        <w:fldChar w:fldCharType="end"/>
      </w:r>
    </w:p>
    <w:p w14:paraId="78B859AF" w14:textId="77777777" w:rsidR="004E7678" w:rsidRPr="00A6011D" w:rsidRDefault="004E7678" w:rsidP="004E7678">
      <w:pPr>
        <w:spacing w:line="240" w:lineRule="auto"/>
        <w:rPr>
          <w:noProof/>
          <w:szCs w:val="22"/>
        </w:rPr>
      </w:pPr>
    </w:p>
    <w:p w14:paraId="53557D51" w14:textId="77777777" w:rsidR="004E7678" w:rsidRPr="00A6011D" w:rsidRDefault="004E7678" w:rsidP="004E7678">
      <w:pPr>
        <w:spacing w:line="240" w:lineRule="auto"/>
        <w:rPr>
          <w:noProof/>
          <w:szCs w:val="22"/>
        </w:rPr>
      </w:pPr>
    </w:p>
    <w:p w14:paraId="11B57840" w14:textId="621760D0" w:rsidR="004E7678" w:rsidRPr="00A6011D" w:rsidRDefault="004E7678" w:rsidP="00435915">
      <w:pPr>
        <w:pStyle w:val="ListParagraph"/>
        <w:keepNext/>
        <w:numPr>
          <w:ilvl w:val="0"/>
          <w:numId w:val="47"/>
        </w:numPr>
        <w:pBdr>
          <w:top w:val="single" w:sz="4" w:space="1" w:color="auto"/>
          <w:left w:val="single" w:sz="4" w:space="4" w:color="auto"/>
          <w:bottom w:val="single" w:sz="4" w:space="1" w:color="auto"/>
          <w:right w:val="single" w:sz="4" w:space="4" w:color="auto"/>
        </w:pBdr>
        <w:spacing w:line="240" w:lineRule="auto"/>
        <w:ind w:hanging="717"/>
        <w:outlineLvl w:val="0"/>
        <w:rPr>
          <w:b/>
          <w:noProof/>
          <w:szCs w:val="22"/>
        </w:rPr>
      </w:pPr>
      <w:r w:rsidRPr="00A6011D">
        <w:rPr>
          <w:b/>
          <w:noProof/>
        </w:rPr>
        <w:t>NOM ET ADRESSE DU TITULAIRE DE L’AUTORISATION DE MISE SUR LE MARCHÉ</w:t>
      </w:r>
      <w:r w:rsidR="002B160E">
        <w:rPr>
          <w:b/>
          <w:noProof/>
        </w:rPr>
        <w:fldChar w:fldCharType="begin"/>
      </w:r>
      <w:r w:rsidR="002B160E">
        <w:rPr>
          <w:b/>
          <w:noProof/>
        </w:rPr>
        <w:instrText xml:space="preserve"> DOCVARIABLE VAULT_ND_b5f667e6-35fa-4479-a419-1a244604bd87 \* MERGEFORMAT </w:instrText>
      </w:r>
      <w:r w:rsidR="002B160E">
        <w:rPr>
          <w:b/>
          <w:noProof/>
        </w:rPr>
        <w:fldChar w:fldCharType="separate"/>
      </w:r>
      <w:r w:rsidR="002B160E">
        <w:rPr>
          <w:b/>
          <w:noProof/>
        </w:rPr>
        <w:t xml:space="preserve"> </w:t>
      </w:r>
      <w:r w:rsidR="002B160E">
        <w:rPr>
          <w:b/>
          <w:noProof/>
        </w:rPr>
        <w:fldChar w:fldCharType="end"/>
      </w:r>
    </w:p>
    <w:p w14:paraId="79D2F155" w14:textId="77777777" w:rsidR="004E7678" w:rsidRPr="00A6011D" w:rsidRDefault="004E7678" w:rsidP="004E7678">
      <w:pPr>
        <w:spacing w:line="240" w:lineRule="auto"/>
        <w:rPr>
          <w:noProof/>
          <w:szCs w:val="22"/>
        </w:rPr>
      </w:pPr>
    </w:p>
    <w:p w14:paraId="2C815206" w14:textId="3C691CE5" w:rsidR="004E7678" w:rsidRPr="00A6011D" w:rsidRDefault="004E7678" w:rsidP="004E7678">
      <w:pPr>
        <w:autoSpaceDE w:val="0"/>
        <w:autoSpaceDN w:val="0"/>
        <w:adjustRightInd w:val="0"/>
        <w:rPr>
          <w:szCs w:val="22"/>
          <w:lang w:val="en-US"/>
        </w:rPr>
      </w:pPr>
      <w:r w:rsidRPr="00A6011D">
        <w:rPr>
          <w:szCs w:val="22"/>
          <w:lang w:val="en-US"/>
        </w:rPr>
        <w:t>G</w:t>
      </w:r>
      <w:r>
        <w:rPr>
          <w:szCs w:val="22"/>
          <w:lang w:val="en-US"/>
        </w:rPr>
        <w:t>laxo</w:t>
      </w:r>
      <w:r w:rsidRPr="00A6011D">
        <w:rPr>
          <w:szCs w:val="22"/>
          <w:lang w:val="en-US"/>
        </w:rPr>
        <w:t>S</w:t>
      </w:r>
      <w:r>
        <w:rPr>
          <w:szCs w:val="22"/>
          <w:lang w:val="en-US"/>
        </w:rPr>
        <w:t>mith</w:t>
      </w:r>
      <w:r w:rsidRPr="00A6011D">
        <w:rPr>
          <w:szCs w:val="22"/>
          <w:lang w:val="en-US"/>
        </w:rPr>
        <w:t>K</w:t>
      </w:r>
      <w:r>
        <w:rPr>
          <w:szCs w:val="22"/>
          <w:lang w:val="en-US"/>
        </w:rPr>
        <w:t>line</w:t>
      </w:r>
      <w:r w:rsidRPr="00A6011D">
        <w:rPr>
          <w:szCs w:val="22"/>
          <w:lang w:val="en-US"/>
        </w:rPr>
        <w:t xml:space="preserve"> Trading Services L</w:t>
      </w:r>
      <w:r>
        <w:rPr>
          <w:szCs w:val="22"/>
          <w:lang w:val="en-US"/>
        </w:rPr>
        <w:t>imi</w:t>
      </w:r>
      <w:r w:rsidRPr="00A6011D">
        <w:rPr>
          <w:szCs w:val="22"/>
          <w:lang w:val="en-US"/>
        </w:rPr>
        <w:t>t</w:t>
      </w:r>
      <w:r>
        <w:rPr>
          <w:szCs w:val="22"/>
          <w:lang w:val="en-US"/>
        </w:rPr>
        <w:t>e</w:t>
      </w:r>
      <w:r w:rsidRPr="00A6011D">
        <w:rPr>
          <w:szCs w:val="22"/>
          <w:lang w:val="en-US"/>
        </w:rPr>
        <w:t>d</w:t>
      </w:r>
    </w:p>
    <w:p w14:paraId="4BFDF616" w14:textId="7281AE2C" w:rsidR="00063A1C" w:rsidRPr="00A6011D" w:rsidRDefault="002A123B" w:rsidP="004E7678">
      <w:pPr>
        <w:autoSpaceDE w:val="0"/>
        <w:autoSpaceDN w:val="0"/>
        <w:adjustRightInd w:val="0"/>
        <w:rPr>
          <w:szCs w:val="22"/>
          <w:lang w:val="en-US"/>
        </w:rPr>
      </w:pPr>
      <w:r>
        <w:rPr>
          <w:szCs w:val="22"/>
          <w:lang w:val="en-US"/>
        </w:rPr>
        <w:t>12 Riverwalk</w:t>
      </w:r>
    </w:p>
    <w:p w14:paraId="064A8E0D" w14:textId="25410655" w:rsidR="00063A1C" w:rsidRPr="00A6011D" w:rsidRDefault="002A123B" w:rsidP="004E7678">
      <w:pPr>
        <w:autoSpaceDE w:val="0"/>
        <w:autoSpaceDN w:val="0"/>
        <w:adjustRightInd w:val="0"/>
        <w:rPr>
          <w:szCs w:val="22"/>
          <w:lang w:val="en-US"/>
        </w:rPr>
      </w:pPr>
      <w:r>
        <w:rPr>
          <w:szCs w:val="22"/>
          <w:lang w:val="en-US"/>
        </w:rPr>
        <w:t>Citywest Business</w:t>
      </w:r>
      <w:r w:rsidR="00683449">
        <w:rPr>
          <w:szCs w:val="22"/>
          <w:lang w:val="en-US"/>
        </w:rPr>
        <w:t xml:space="preserve"> Campus</w:t>
      </w:r>
    </w:p>
    <w:p w14:paraId="597B894F" w14:textId="54D39B16" w:rsidR="002A123B" w:rsidRPr="00074B39" w:rsidRDefault="002A123B" w:rsidP="004E7678">
      <w:pPr>
        <w:autoSpaceDE w:val="0"/>
        <w:autoSpaceDN w:val="0"/>
        <w:adjustRightInd w:val="0"/>
        <w:rPr>
          <w:szCs w:val="22"/>
          <w:lang w:val="en-US"/>
        </w:rPr>
      </w:pPr>
      <w:r w:rsidRPr="00074B39">
        <w:rPr>
          <w:szCs w:val="22"/>
          <w:lang w:val="en-US"/>
        </w:rPr>
        <w:t>Dublin 24</w:t>
      </w:r>
    </w:p>
    <w:p w14:paraId="0DC2B566" w14:textId="48395E17" w:rsidR="004E7678" w:rsidRDefault="004E7678" w:rsidP="004E7678">
      <w:pPr>
        <w:autoSpaceDE w:val="0"/>
        <w:autoSpaceDN w:val="0"/>
        <w:adjustRightInd w:val="0"/>
        <w:rPr>
          <w:szCs w:val="22"/>
          <w:lang w:val="en-US"/>
        </w:rPr>
      </w:pPr>
      <w:proofErr w:type="spellStart"/>
      <w:r w:rsidRPr="001B2F19">
        <w:rPr>
          <w:szCs w:val="22"/>
          <w:lang w:val="en-US"/>
        </w:rPr>
        <w:t>Irlande</w:t>
      </w:r>
      <w:proofErr w:type="spellEnd"/>
    </w:p>
    <w:p w14:paraId="5BDB659B" w14:textId="5DB7ACE2" w:rsidR="005E1E18" w:rsidRPr="008E79C5" w:rsidRDefault="005E1E18" w:rsidP="004E7678">
      <w:pPr>
        <w:autoSpaceDE w:val="0"/>
        <w:autoSpaceDN w:val="0"/>
        <w:adjustRightInd w:val="0"/>
        <w:rPr>
          <w:szCs w:val="22"/>
          <w:lang w:val="en-US"/>
        </w:rPr>
      </w:pPr>
      <w:r w:rsidRPr="006D0098">
        <w:rPr>
          <w:szCs w:val="22"/>
          <w:highlight w:val="lightGray"/>
          <w:lang w:val="en-US"/>
        </w:rPr>
        <w:t>GlaxoSmithKline Trading Services Limited logo</w:t>
      </w:r>
    </w:p>
    <w:p w14:paraId="01B5BA2A" w14:textId="77777777" w:rsidR="004E7678" w:rsidRPr="001B2F19" w:rsidRDefault="004E7678" w:rsidP="004E7678">
      <w:pPr>
        <w:spacing w:line="240" w:lineRule="auto"/>
        <w:rPr>
          <w:lang w:val="en-US"/>
        </w:rPr>
      </w:pPr>
    </w:p>
    <w:p w14:paraId="33B381E6" w14:textId="77777777" w:rsidR="004E7678" w:rsidRPr="001B2F19" w:rsidRDefault="004E7678" w:rsidP="004E7678">
      <w:pPr>
        <w:spacing w:line="240" w:lineRule="auto"/>
        <w:rPr>
          <w:lang w:val="en-US"/>
        </w:rPr>
      </w:pPr>
    </w:p>
    <w:p w14:paraId="088B2795" w14:textId="785A0F19" w:rsidR="004E7678" w:rsidRPr="00A6011D" w:rsidRDefault="004E7678" w:rsidP="00435915">
      <w:pPr>
        <w:pStyle w:val="ListParagraph"/>
        <w:keepNext/>
        <w:numPr>
          <w:ilvl w:val="0"/>
          <w:numId w:val="47"/>
        </w:numPr>
        <w:pBdr>
          <w:top w:val="single" w:sz="4" w:space="1" w:color="auto"/>
          <w:left w:val="single" w:sz="4" w:space="4" w:color="auto"/>
          <w:bottom w:val="single" w:sz="4" w:space="1" w:color="auto"/>
          <w:right w:val="single" w:sz="4" w:space="4" w:color="auto"/>
        </w:pBdr>
        <w:spacing w:line="240" w:lineRule="auto"/>
        <w:ind w:hanging="717"/>
        <w:outlineLvl w:val="0"/>
        <w:rPr>
          <w:noProof/>
          <w:szCs w:val="22"/>
        </w:rPr>
      </w:pPr>
      <w:r w:rsidRPr="00A6011D">
        <w:rPr>
          <w:b/>
          <w:noProof/>
        </w:rPr>
        <w:t>NUMÉRO(S) D’AUTORISATION DE MISE SUR LE MARCHÉ</w:t>
      </w:r>
      <w:r w:rsidR="002B160E">
        <w:rPr>
          <w:b/>
          <w:noProof/>
        </w:rPr>
        <w:fldChar w:fldCharType="begin"/>
      </w:r>
      <w:r w:rsidR="002B160E">
        <w:rPr>
          <w:b/>
          <w:noProof/>
        </w:rPr>
        <w:instrText xml:space="preserve"> DOCVARIABLE VAULT_ND_1723ba97-670c-4bf4-a71d-3ccd88982196 \* MERGEFORMAT </w:instrText>
      </w:r>
      <w:r w:rsidR="002B160E">
        <w:rPr>
          <w:b/>
          <w:noProof/>
        </w:rPr>
        <w:fldChar w:fldCharType="separate"/>
      </w:r>
      <w:r w:rsidR="002B160E">
        <w:rPr>
          <w:b/>
          <w:noProof/>
        </w:rPr>
        <w:t xml:space="preserve"> </w:t>
      </w:r>
      <w:r w:rsidR="002B160E">
        <w:rPr>
          <w:b/>
          <w:noProof/>
        </w:rPr>
        <w:fldChar w:fldCharType="end"/>
      </w:r>
    </w:p>
    <w:p w14:paraId="5D7A2D22" w14:textId="77777777" w:rsidR="004E7678" w:rsidRPr="00A6011D" w:rsidRDefault="004E7678" w:rsidP="004E7678">
      <w:pPr>
        <w:spacing w:line="240" w:lineRule="auto"/>
      </w:pPr>
    </w:p>
    <w:p w14:paraId="48B3858E" w14:textId="01145298" w:rsidR="004E7678" w:rsidRPr="00074B39" w:rsidRDefault="004E7678" w:rsidP="004E7678">
      <w:pPr>
        <w:keepNext/>
        <w:suppressLineNumbers/>
        <w:rPr>
          <w:noProof/>
          <w:szCs w:val="22"/>
        </w:rPr>
      </w:pPr>
      <w:r w:rsidRPr="00074B39">
        <w:rPr>
          <w:noProof/>
          <w:szCs w:val="22"/>
        </w:rPr>
        <w:t>EU/1/17/1236/003</w:t>
      </w:r>
    </w:p>
    <w:p w14:paraId="2A1771D4" w14:textId="77777777" w:rsidR="004E7678" w:rsidRPr="00A6011D" w:rsidRDefault="004E7678" w:rsidP="004E7678">
      <w:pPr>
        <w:spacing w:line="240" w:lineRule="auto"/>
      </w:pPr>
    </w:p>
    <w:p w14:paraId="6076924D" w14:textId="77777777" w:rsidR="004E7678" w:rsidRPr="00A6011D" w:rsidRDefault="004E7678" w:rsidP="004E7678">
      <w:pPr>
        <w:spacing w:line="240" w:lineRule="auto"/>
      </w:pPr>
    </w:p>
    <w:p w14:paraId="3FD78E55" w14:textId="2786589B" w:rsidR="004E7678" w:rsidRPr="00A6011D" w:rsidRDefault="004E7678" w:rsidP="00435915">
      <w:pPr>
        <w:pStyle w:val="ListParagraph"/>
        <w:keepNext/>
        <w:numPr>
          <w:ilvl w:val="0"/>
          <w:numId w:val="47"/>
        </w:numPr>
        <w:pBdr>
          <w:top w:val="single" w:sz="4" w:space="1" w:color="auto"/>
          <w:left w:val="single" w:sz="4" w:space="4" w:color="auto"/>
          <w:bottom w:val="single" w:sz="4" w:space="1" w:color="auto"/>
          <w:right w:val="single" w:sz="4" w:space="4" w:color="auto"/>
        </w:pBdr>
        <w:spacing w:line="240" w:lineRule="auto"/>
        <w:ind w:hanging="717"/>
        <w:outlineLvl w:val="0"/>
        <w:rPr>
          <w:noProof/>
          <w:szCs w:val="22"/>
        </w:rPr>
      </w:pPr>
      <w:r w:rsidRPr="00A6011D">
        <w:rPr>
          <w:b/>
          <w:noProof/>
        </w:rPr>
        <w:t>NUMÉRO DU LOT</w:t>
      </w:r>
      <w:r w:rsidR="002B160E">
        <w:rPr>
          <w:b/>
          <w:noProof/>
        </w:rPr>
        <w:fldChar w:fldCharType="begin"/>
      </w:r>
      <w:r w:rsidR="002B160E">
        <w:rPr>
          <w:b/>
          <w:noProof/>
        </w:rPr>
        <w:instrText xml:space="preserve"> DOCVARIABLE VAULT_ND_66ce9dc6-22d1-43ac-9fe3-32a708d911b5 \* MERGEFORMAT </w:instrText>
      </w:r>
      <w:r w:rsidR="002B160E">
        <w:rPr>
          <w:b/>
          <w:noProof/>
        </w:rPr>
        <w:fldChar w:fldCharType="separate"/>
      </w:r>
      <w:r w:rsidR="002B160E">
        <w:rPr>
          <w:b/>
          <w:noProof/>
        </w:rPr>
        <w:t xml:space="preserve"> </w:t>
      </w:r>
      <w:r w:rsidR="002B160E">
        <w:rPr>
          <w:b/>
          <w:noProof/>
        </w:rPr>
        <w:fldChar w:fldCharType="end"/>
      </w:r>
    </w:p>
    <w:p w14:paraId="4B7C1E1B" w14:textId="77777777" w:rsidR="004E7678" w:rsidRPr="00A6011D" w:rsidRDefault="004E7678" w:rsidP="004E7678">
      <w:pPr>
        <w:spacing w:line="240" w:lineRule="auto"/>
        <w:rPr>
          <w:i/>
          <w:noProof/>
          <w:szCs w:val="22"/>
        </w:rPr>
      </w:pPr>
    </w:p>
    <w:p w14:paraId="739BD9BB" w14:textId="77777777" w:rsidR="004E7678" w:rsidRPr="00A6011D" w:rsidRDefault="004E7678" w:rsidP="004E7678">
      <w:pPr>
        <w:spacing w:line="240" w:lineRule="auto"/>
        <w:rPr>
          <w:noProof/>
          <w:szCs w:val="22"/>
        </w:rPr>
      </w:pPr>
      <w:r w:rsidRPr="00A6011D">
        <w:rPr>
          <w:noProof/>
          <w:szCs w:val="22"/>
        </w:rPr>
        <w:t>Lot</w:t>
      </w:r>
    </w:p>
    <w:p w14:paraId="3CFCD8AA" w14:textId="77777777" w:rsidR="004E7678" w:rsidRPr="00A6011D" w:rsidRDefault="004E7678" w:rsidP="004E7678">
      <w:pPr>
        <w:spacing w:line="240" w:lineRule="auto"/>
        <w:rPr>
          <w:i/>
          <w:noProof/>
          <w:szCs w:val="22"/>
        </w:rPr>
      </w:pPr>
    </w:p>
    <w:p w14:paraId="4B10C3CE" w14:textId="77777777" w:rsidR="004E7678" w:rsidRPr="00A6011D" w:rsidRDefault="004E7678" w:rsidP="004E7678">
      <w:pPr>
        <w:spacing w:line="240" w:lineRule="auto"/>
        <w:rPr>
          <w:noProof/>
          <w:szCs w:val="22"/>
        </w:rPr>
      </w:pPr>
    </w:p>
    <w:p w14:paraId="5D348BB4" w14:textId="2E78B830" w:rsidR="004E7678" w:rsidRPr="00A6011D" w:rsidRDefault="004E7678" w:rsidP="00435915">
      <w:pPr>
        <w:pStyle w:val="ListParagraph"/>
        <w:keepNext/>
        <w:numPr>
          <w:ilvl w:val="0"/>
          <w:numId w:val="47"/>
        </w:numPr>
        <w:pBdr>
          <w:top w:val="single" w:sz="4" w:space="1" w:color="auto"/>
          <w:left w:val="single" w:sz="4" w:space="4" w:color="auto"/>
          <w:bottom w:val="single" w:sz="4" w:space="1" w:color="auto"/>
          <w:right w:val="single" w:sz="4" w:space="4" w:color="auto"/>
        </w:pBdr>
        <w:spacing w:line="240" w:lineRule="auto"/>
        <w:ind w:hanging="717"/>
        <w:outlineLvl w:val="0"/>
        <w:rPr>
          <w:noProof/>
          <w:szCs w:val="22"/>
        </w:rPr>
      </w:pPr>
      <w:r w:rsidRPr="00A6011D">
        <w:rPr>
          <w:b/>
          <w:noProof/>
        </w:rPr>
        <w:t>CONDITIONS DE PRESCRIPTION ET DE DÉLIVRANCE</w:t>
      </w:r>
      <w:r w:rsidR="002B160E">
        <w:rPr>
          <w:b/>
          <w:noProof/>
        </w:rPr>
        <w:fldChar w:fldCharType="begin"/>
      </w:r>
      <w:r w:rsidR="002B160E">
        <w:rPr>
          <w:b/>
          <w:noProof/>
        </w:rPr>
        <w:instrText xml:space="preserve"> DOCVARIABLE VAULT_ND_e79a025b-2d07-450c-94ba-7095752427b9 \* MERGEFORMAT </w:instrText>
      </w:r>
      <w:r w:rsidR="002B160E">
        <w:rPr>
          <w:b/>
          <w:noProof/>
        </w:rPr>
        <w:fldChar w:fldCharType="separate"/>
      </w:r>
      <w:r w:rsidR="002B160E">
        <w:rPr>
          <w:b/>
          <w:noProof/>
        </w:rPr>
        <w:t xml:space="preserve"> </w:t>
      </w:r>
      <w:r w:rsidR="002B160E">
        <w:rPr>
          <w:b/>
          <w:noProof/>
        </w:rPr>
        <w:fldChar w:fldCharType="end"/>
      </w:r>
    </w:p>
    <w:p w14:paraId="43E05860" w14:textId="77777777" w:rsidR="004E7678" w:rsidRPr="00A6011D" w:rsidRDefault="004E7678" w:rsidP="004E7678">
      <w:pPr>
        <w:spacing w:line="240" w:lineRule="auto"/>
        <w:rPr>
          <w:i/>
          <w:noProof/>
          <w:szCs w:val="22"/>
        </w:rPr>
      </w:pPr>
    </w:p>
    <w:p w14:paraId="10AB2881" w14:textId="77777777" w:rsidR="004E7678" w:rsidRPr="00A6011D" w:rsidRDefault="004E7678" w:rsidP="004E7678">
      <w:pPr>
        <w:spacing w:line="240" w:lineRule="auto"/>
        <w:rPr>
          <w:noProof/>
          <w:szCs w:val="22"/>
        </w:rPr>
      </w:pPr>
    </w:p>
    <w:p w14:paraId="113D973C" w14:textId="14B18DF3" w:rsidR="004E7678" w:rsidRPr="00A6011D" w:rsidRDefault="004E7678" w:rsidP="004E7678">
      <w:pPr>
        <w:keepNext/>
        <w:numPr>
          <w:ilvl w:val="1"/>
          <w:numId w:val="40"/>
        </w:numPr>
        <w:pBdr>
          <w:top w:val="single" w:sz="4" w:space="1" w:color="auto"/>
          <w:left w:val="single" w:sz="4" w:space="4" w:color="auto"/>
          <w:bottom w:val="single" w:sz="4" w:space="1" w:color="auto"/>
          <w:right w:val="single" w:sz="4" w:space="4" w:color="auto"/>
        </w:pBdr>
        <w:spacing w:line="240" w:lineRule="auto"/>
        <w:ind w:left="567"/>
        <w:outlineLvl w:val="0"/>
        <w:rPr>
          <w:noProof/>
          <w:szCs w:val="22"/>
        </w:rPr>
      </w:pPr>
      <w:r w:rsidRPr="00A6011D">
        <w:rPr>
          <w:b/>
          <w:noProof/>
        </w:rPr>
        <w:t>INDICATIONS D’UTILISATION</w:t>
      </w:r>
      <w:r w:rsidR="002B160E">
        <w:rPr>
          <w:b/>
          <w:noProof/>
        </w:rPr>
        <w:fldChar w:fldCharType="begin"/>
      </w:r>
      <w:r w:rsidR="002B160E">
        <w:rPr>
          <w:b/>
          <w:noProof/>
        </w:rPr>
        <w:instrText xml:space="preserve"> DOCVARIABLE VAULT_ND_ca6e078d-8e6d-4c0d-9a72-3aa1ba417800 \* MERGEFORMAT </w:instrText>
      </w:r>
      <w:r w:rsidR="002B160E">
        <w:rPr>
          <w:b/>
          <w:noProof/>
        </w:rPr>
        <w:fldChar w:fldCharType="separate"/>
      </w:r>
      <w:r w:rsidR="002B160E">
        <w:rPr>
          <w:b/>
          <w:noProof/>
        </w:rPr>
        <w:t xml:space="preserve"> </w:t>
      </w:r>
      <w:r w:rsidR="002B160E">
        <w:rPr>
          <w:b/>
          <w:noProof/>
        </w:rPr>
        <w:fldChar w:fldCharType="end"/>
      </w:r>
    </w:p>
    <w:p w14:paraId="02DF9F62" w14:textId="77777777" w:rsidR="004E7678" w:rsidRPr="00A6011D" w:rsidRDefault="004E7678" w:rsidP="004E7678">
      <w:pPr>
        <w:spacing w:line="240" w:lineRule="auto"/>
        <w:rPr>
          <w:noProof/>
          <w:szCs w:val="22"/>
        </w:rPr>
      </w:pPr>
    </w:p>
    <w:p w14:paraId="57F22A1F" w14:textId="77777777" w:rsidR="004E7678" w:rsidRPr="00A6011D" w:rsidRDefault="004E7678" w:rsidP="004E7678">
      <w:pPr>
        <w:spacing w:line="240" w:lineRule="auto"/>
        <w:rPr>
          <w:noProof/>
          <w:szCs w:val="22"/>
        </w:rPr>
      </w:pPr>
    </w:p>
    <w:p w14:paraId="0046D7F6" w14:textId="20AE93C5" w:rsidR="004E7678" w:rsidRPr="00A6011D" w:rsidRDefault="004E7678" w:rsidP="00435915">
      <w:pPr>
        <w:pStyle w:val="ListParagraph"/>
        <w:keepNext/>
        <w:numPr>
          <w:ilvl w:val="0"/>
          <w:numId w:val="47"/>
        </w:numPr>
        <w:pBdr>
          <w:top w:val="single" w:sz="4" w:space="1" w:color="auto"/>
          <w:left w:val="single" w:sz="4" w:space="4" w:color="auto"/>
          <w:bottom w:val="single" w:sz="4" w:space="1" w:color="auto"/>
          <w:right w:val="single" w:sz="4" w:space="4" w:color="auto"/>
        </w:pBdr>
        <w:spacing w:line="240" w:lineRule="auto"/>
        <w:ind w:hanging="717"/>
        <w:outlineLvl w:val="0"/>
      </w:pPr>
      <w:r w:rsidRPr="00A6011D">
        <w:rPr>
          <w:b/>
          <w:noProof/>
        </w:rPr>
        <w:t>INFORMATIONS EN BRAILLE</w:t>
      </w:r>
      <w:r w:rsidR="002B160E">
        <w:rPr>
          <w:b/>
          <w:noProof/>
        </w:rPr>
        <w:fldChar w:fldCharType="begin"/>
      </w:r>
      <w:r w:rsidR="002B160E">
        <w:rPr>
          <w:b/>
          <w:noProof/>
        </w:rPr>
        <w:instrText xml:space="preserve"> DOCVARIABLE VAULT_ND_e9bab6e3-42ba-47c5-9233-a0b0ca6f26fa \* MERGEFORMAT </w:instrText>
      </w:r>
      <w:r w:rsidR="002B160E">
        <w:rPr>
          <w:b/>
          <w:noProof/>
        </w:rPr>
        <w:fldChar w:fldCharType="separate"/>
      </w:r>
      <w:r w:rsidR="002B160E">
        <w:rPr>
          <w:b/>
          <w:noProof/>
        </w:rPr>
        <w:t xml:space="preserve"> </w:t>
      </w:r>
      <w:r w:rsidR="002B160E">
        <w:rPr>
          <w:b/>
          <w:noProof/>
        </w:rPr>
        <w:fldChar w:fldCharType="end"/>
      </w:r>
    </w:p>
    <w:p w14:paraId="38D7A3AD" w14:textId="77777777" w:rsidR="004E7678" w:rsidRPr="00A6011D" w:rsidRDefault="004E7678" w:rsidP="004E7678">
      <w:pPr>
        <w:spacing w:line="240" w:lineRule="auto"/>
      </w:pPr>
    </w:p>
    <w:p w14:paraId="43AEFD3D" w14:textId="77777777" w:rsidR="004E7678" w:rsidRPr="00A6011D" w:rsidRDefault="004E7678" w:rsidP="004E7678">
      <w:pPr>
        <w:tabs>
          <w:tab w:val="clear" w:pos="567"/>
        </w:tabs>
        <w:spacing w:line="240" w:lineRule="auto"/>
        <w:rPr>
          <w:noProof/>
          <w:szCs w:val="22"/>
        </w:rPr>
      </w:pPr>
      <w:r>
        <w:rPr>
          <w:noProof/>
          <w:szCs w:val="22"/>
        </w:rPr>
        <w:t>trelegy</w:t>
      </w:r>
      <w:r w:rsidRPr="00A6011D">
        <w:rPr>
          <w:noProof/>
          <w:szCs w:val="22"/>
        </w:rPr>
        <w:t xml:space="preserve"> ellipta </w:t>
      </w:r>
    </w:p>
    <w:p w14:paraId="2B35E9C6" w14:textId="77777777" w:rsidR="004E7678" w:rsidRPr="00A6011D" w:rsidRDefault="004E7678" w:rsidP="004E7678">
      <w:pPr>
        <w:spacing w:line="240" w:lineRule="auto"/>
        <w:rPr>
          <w:noProof/>
          <w:szCs w:val="22"/>
          <w:shd w:val="clear" w:color="auto" w:fill="CCCCCC"/>
        </w:rPr>
      </w:pPr>
    </w:p>
    <w:p w14:paraId="4E5617E3" w14:textId="77777777" w:rsidR="004E7678" w:rsidRPr="00A6011D" w:rsidRDefault="004E7678" w:rsidP="004E7678">
      <w:pPr>
        <w:spacing w:line="240" w:lineRule="auto"/>
        <w:rPr>
          <w:noProof/>
          <w:szCs w:val="22"/>
          <w:shd w:val="clear" w:color="auto" w:fill="CCCCCC"/>
        </w:rPr>
      </w:pPr>
    </w:p>
    <w:p w14:paraId="57DF39D4" w14:textId="7E03B7B5" w:rsidR="004E7678" w:rsidRPr="00A6011D" w:rsidRDefault="004E7678" w:rsidP="00435915">
      <w:pPr>
        <w:pStyle w:val="ListParagraph"/>
        <w:keepNext/>
        <w:numPr>
          <w:ilvl w:val="0"/>
          <w:numId w:val="47"/>
        </w:numPr>
        <w:pBdr>
          <w:top w:val="single" w:sz="4" w:space="1" w:color="auto"/>
          <w:left w:val="single" w:sz="4" w:space="4" w:color="auto"/>
          <w:bottom w:val="single" w:sz="4" w:space="1" w:color="auto"/>
          <w:right w:val="single" w:sz="4" w:space="4" w:color="auto"/>
        </w:pBdr>
        <w:spacing w:line="240" w:lineRule="auto"/>
        <w:ind w:hanging="717"/>
        <w:outlineLvl w:val="0"/>
        <w:rPr>
          <w:i/>
          <w:noProof/>
        </w:rPr>
      </w:pPr>
      <w:r w:rsidRPr="00A6011D">
        <w:rPr>
          <w:b/>
          <w:noProof/>
        </w:rPr>
        <w:t>IDENTIFIANT UNIQUE - CODE-BARRES 2D</w:t>
      </w:r>
      <w:r w:rsidR="002B160E">
        <w:rPr>
          <w:b/>
          <w:noProof/>
        </w:rPr>
        <w:fldChar w:fldCharType="begin"/>
      </w:r>
      <w:r w:rsidR="002B160E">
        <w:rPr>
          <w:b/>
          <w:noProof/>
        </w:rPr>
        <w:instrText xml:space="preserve"> DOCVARIABLE VAULT_ND_b8e5b13e-6886-4c35-a1b0-fc089d14b2f3 \* MERGEFORMAT </w:instrText>
      </w:r>
      <w:r w:rsidR="002B160E">
        <w:rPr>
          <w:b/>
          <w:noProof/>
        </w:rPr>
        <w:fldChar w:fldCharType="separate"/>
      </w:r>
      <w:r w:rsidR="002B160E">
        <w:rPr>
          <w:b/>
          <w:noProof/>
        </w:rPr>
        <w:t xml:space="preserve"> </w:t>
      </w:r>
      <w:r w:rsidR="002B160E">
        <w:rPr>
          <w:b/>
          <w:noProof/>
        </w:rPr>
        <w:fldChar w:fldCharType="end"/>
      </w:r>
    </w:p>
    <w:p w14:paraId="29BA561B" w14:textId="77777777" w:rsidR="004E7678" w:rsidRPr="00A6011D" w:rsidRDefault="004E7678" w:rsidP="004E7678">
      <w:pPr>
        <w:tabs>
          <w:tab w:val="clear" w:pos="567"/>
        </w:tabs>
        <w:spacing w:line="240" w:lineRule="auto"/>
        <w:rPr>
          <w:noProof/>
        </w:rPr>
      </w:pPr>
    </w:p>
    <w:p w14:paraId="6C860659" w14:textId="77777777" w:rsidR="004E7678" w:rsidRPr="00A6011D" w:rsidRDefault="004E7678" w:rsidP="004E7678">
      <w:pPr>
        <w:spacing w:line="240" w:lineRule="auto"/>
        <w:rPr>
          <w:noProof/>
          <w:szCs w:val="22"/>
          <w:shd w:val="clear" w:color="auto" w:fill="CCCCCC"/>
        </w:rPr>
      </w:pPr>
      <w:r w:rsidRPr="002D6D86">
        <w:rPr>
          <w:noProof/>
          <w:highlight w:val="lightGray"/>
        </w:rPr>
        <w:t>code-barres 2D portant l'identifiant unique inclus.</w:t>
      </w:r>
    </w:p>
    <w:p w14:paraId="6CAE7B8A" w14:textId="77777777" w:rsidR="004E7678" w:rsidRPr="00A6011D" w:rsidRDefault="004E7678" w:rsidP="004E7678">
      <w:pPr>
        <w:tabs>
          <w:tab w:val="clear" w:pos="567"/>
        </w:tabs>
        <w:spacing w:line="240" w:lineRule="auto"/>
        <w:rPr>
          <w:noProof/>
        </w:rPr>
      </w:pPr>
    </w:p>
    <w:p w14:paraId="7CC65D08" w14:textId="7A86F886" w:rsidR="004E7678" w:rsidRPr="00A6011D" w:rsidRDefault="004E7678" w:rsidP="00435915">
      <w:pPr>
        <w:pStyle w:val="ListParagraph"/>
        <w:keepNext/>
        <w:numPr>
          <w:ilvl w:val="0"/>
          <w:numId w:val="47"/>
        </w:numPr>
        <w:pBdr>
          <w:top w:val="single" w:sz="4" w:space="1" w:color="auto"/>
          <w:left w:val="single" w:sz="4" w:space="4" w:color="auto"/>
          <w:bottom w:val="single" w:sz="4" w:space="1" w:color="auto"/>
          <w:right w:val="single" w:sz="4" w:space="4" w:color="auto"/>
        </w:pBdr>
        <w:spacing w:line="240" w:lineRule="auto"/>
        <w:ind w:hanging="717"/>
        <w:outlineLvl w:val="0"/>
        <w:rPr>
          <w:i/>
          <w:noProof/>
        </w:rPr>
      </w:pPr>
      <w:r w:rsidRPr="00A6011D">
        <w:rPr>
          <w:b/>
          <w:noProof/>
        </w:rPr>
        <w:lastRenderedPageBreak/>
        <w:t>IDENTIFIANT UNIQUE - DONNÉES LISIBLES PAR LES HUMAINS</w:t>
      </w:r>
      <w:r w:rsidR="002B160E">
        <w:rPr>
          <w:b/>
          <w:noProof/>
        </w:rPr>
        <w:fldChar w:fldCharType="begin"/>
      </w:r>
      <w:r w:rsidR="002B160E">
        <w:rPr>
          <w:b/>
          <w:noProof/>
        </w:rPr>
        <w:instrText xml:space="preserve"> DOCVARIABLE VAULT_ND_165ed3de-d3d7-4c3a-8c20-f47b582797bd \* MERGEFORMAT </w:instrText>
      </w:r>
      <w:r w:rsidR="002B160E">
        <w:rPr>
          <w:b/>
          <w:noProof/>
        </w:rPr>
        <w:fldChar w:fldCharType="separate"/>
      </w:r>
      <w:r w:rsidR="002B160E">
        <w:rPr>
          <w:b/>
          <w:noProof/>
        </w:rPr>
        <w:t xml:space="preserve"> </w:t>
      </w:r>
      <w:r w:rsidR="002B160E">
        <w:rPr>
          <w:b/>
          <w:noProof/>
        </w:rPr>
        <w:fldChar w:fldCharType="end"/>
      </w:r>
    </w:p>
    <w:p w14:paraId="60EBFE81" w14:textId="77777777" w:rsidR="004E7678" w:rsidRPr="00A6011D" w:rsidRDefault="004E7678" w:rsidP="004E7678">
      <w:pPr>
        <w:keepNext/>
        <w:tabs>
          <w:tab w:val="clear" w:pos="567"/>
        </w:tabs>
        <w:spacing w:line="240" w:lineRule="auto"/>
        <w:rPr>
          <w:b/>
          <w:noProof/>
        </w:rPr>
      </w:pPr>
    </w:p>
    <w:p w14:paraId="588F8BC7" w14:textId="6801FCDC" w:rsidR="004E7678" w:rsidRPr="00A6011D" w:rsidRDefault="004E7678" w:rsidP="004E7678">
      <w:pPr>
        <w:keepNext/>
        <w:rPr>
          <w:noProof/>
          <w:szCs w:val="22"/>
        </w:rPr>
      </w:pPr>
      <w:r w:rsidRPr="00A6011D">
        <w:rPr>
          <w:noProof/>
          <w:szCs w:val="22"/>
        </w:rPr>
        <w:t>PC</w:t>
      </w:r>
    </w:p>
    <w:p w14:paraId="15F2473C" w14:textId="2F4E79DC" w:rsidR="004E7678" w:rsidRPr="00A6011D" w:rsidRDefault="004E7678" w:rsidP="004E7678">
      <w:pPr>
        <w:keepNext/>
        <w:rPr>
          <w:noProof/>
          <w:szCs w:val="22"/>
        </w:rPr>
      </w:pPr>
      <w:r w:rsidRPr="00A6011D">
        <w:rPr>
          <w:noProof/>
          <w:szCs w:val="22"/>
        </w:rPr>
        <w:t>SN</w:t>
      </w:r>
    </w:p>
    <w:p w14:paraId="6511095B" w14:textId="70A5C303" w:rsidR="00F569DD" w:rsidRPr="00A6011D" w:rsidRDefault="004E7678" w:rsidP="004E7678">
      <w:pPr>
        <w:keepNext/>
        <w:rPr>
          <w:noProof/>
          <w:vanish/>
          <w:szCs w:val="22"/>
        </w:rPr>
      </w:pPr>
      <w:r w:rsidRPr="00A6011D">
        <w:t>NN</w:t>
      </w:r>
    </w:p>
    <w:p w14:paraId="6B96279E" w14:textId="77777777" w:rsidR="00672B4D" w:rsidRPr="00A6011D" w:rsidRDefault="00672B4D" w:rsidP="00212940">
      <w:pPr>
        <w:keepNext/>
        <w:tabs>
          <w:tab w:val="clear" w:pos="567"/>
        </w:tabs>
        <w:spacing w:line="240" w:lineRule="auto"/>
      </w:pPr>
      <w:r w:rsidRPr="00A6011D">
        <w:br w:type="page"/>
      </w:r>
    </w:p>
    <w:p w14:paraId="7A7AD4B4" w14:textId="77777777" w:rsidR="00672B4D" w:rsidRPr="00A6011D" w:rsidRDefault="00672B4D" w:rsidP="00672B4D">
      <w:pPr>
        <w:pBdr>
          <w:top w:val="single" w:sz="4" w:space="1" w:color="auto"/>
          <w:left w:val="single" w:sz="4" w:space="4" w:color="auto"/>
          <w:bottom w:val="single" w:sz="4" w:space="1" w:color="auto"/>
          <w:right w:val="single" w:sz="4" w:space="4" w:color="auto"/>
        </w:pBdr>
        <w:spacing w:line="240" w:lineRule="auto"/>
        <w:rPr>
          <w:b/>
          <w:noProof/>
          <w:szCs w:val="22"/>
        </w:rPr>
      </w:pPr>
      <w:r w:rsidRPr="00A6011D">
        <w:rPr>
          <w:b/>
          <w:noProof/>
        </w:rPr>
        <w:lastRenderedPageBreak/>
        <w:t>MENTIONS DEVANT FIGURER SUR L’EMBALLAGE EXTÉRIEUR</w:t>
      </w:r>
    </w:p>
    <w:p w14:paraId="553EE46B" w14:textId="77777777" w:rsidR="00672B4D" w:rsidRPr="00A6011D" w:rsidRDefault="00672B4D" w:rsidP="00672B4D">
      <w:pPr>
        <w:pBdr>
          <w:top w:val="single" w:sz="4" w:space="1" w:color="auto"/>
          <w:left w:val="single" w:sz="4" w:space="4" w:color="auto"/>
          <w:bottom w:val="single" w:sz="4" w:space="1" w:color="auto"/>
          <w:right w:val="single" w:sz="4" w:space="4" w:color="auto"/>
        </w:pBdr>
        <w:spacing w:line="240" w:lineRule="auto"/>
        <w:ind w:left="567" w:hanging="567"/>
        <w:rPr>
          <w:bCs/>
          <w:noProof/>
          <w:szCs w:val="22"/>
        </w:rPr>
      </w:pPr>
    </w:p>
    <w:p w14:paraId="68CDAD6B" w14:textId="22373EFB" w:rsidR="00672B4D" w:rsidRPr="00A6011D" w:rsidRDefault="0009637B" w:rsidP="00672B4D">
      <w:pPr>
        <w:pBdr>
          <w:top w:val="single" w:sz="4" w:space="1" w:color="auto"/>
          <w:left w:val="single" w:sz="4" w:space="4" w:color="auto"/>
          <w:bottom w:val="single" w:sz="4" w:space="1" w:color="auto"/>
          <w:right w:val="single" w:sz="4" w:space="4" w:color="auto"/>
        </w:pBdr>
        <w:spacing w:line="240" w:lineRule="auto"/>
        <w:rPr>
          <w:bCs/>
          <w:noProof/>
          <w:szCs w:val="22"/>
        </w:rPr>
      </w:pPr>
      <w:r w:rsidRPr="00A6011D">
        <w:rPr>
          <w:b/>
          <w:noProof/>
        </w:rPr>
        <w:t>ETUI</w:t>
      </w:r>
      <w:r w:rsidR="00672B4D" w:rsidRPr="00A6011D">
        <w:rPr>
          <w:b/>
          <w:noProof/>
        </w:rPr>
        <w:t xml:space="preserve"> INTERMEDIAIRE</w:t>
      </w:r>
      <w:r w:rsidR="00633D40">
        <w:rPr>
          <w:b/>
          <w:noProof/>
        </w:rPr>
        <w:t xml:space="preserve"> CONDITIONNEMENT MULTIPLE</w:t>
      </w:r>
      <w:r w:rsidR="00672B4D" w:rsidRPr="00A6011D">
        <w:rPr>
          <w:b/>
          <w:noProof/>
        </w:rPr>
        <w:t xml:space="preserve"> (SANS LE CADRE BLEU)</w:t>
      </w:r>
    </w:p>
    <w:p w14:paraId="3582C5D4" w14:textId="77777777" w:rsidR="00672B4D" w:rsidRPr="00A6011D" w:rsidRDefault="00672B4D" w:rsidP="00672B4D">
      <w:pPr>
        <w:spacing w:line="240" w:lineRule="auto"/>
      </w:pPr>
    </w:p>
    <w:p w14:paraId="74EC1554" w14:textId="77777777" w:rsidR="00672B4D" w:rsidRPr="00A6011D" w:rsidRDefault="00672B4D" w:rsidP="00672B4D">
      <w:pPr>
        <w:spacing w:line="240" w:lineRule="auto"/>
        <w:rPr>
          <w:noProof/>
          <w:szCs w:val="22"/>
        </w:rPr>
      </w:pPr>
    </w:p>
    <w:p w14:paraId="1FFB2404" w14:textId="20090972" w:rsidR="00672B4D" w:rsidRPr="00A6011D" w:rsidRDefault="00672B4D" w:rsidP="00A35054">
      <w:pPr>
        <w:keepNext/>
        <w:numPr>
          <w:ilvl w:val="0"/>
          <w:numId w:val="42"/>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A6011D">
        <w:rPr>
          <w:b/>
        </w:rPr>
        <w:t>DÉNOMINATION DU MÉDICAMENT</w:t>
      </w:r>
      <w:r w:rsidR="002B160E">
        <w:rPr>
          <w:b/>
        </w:rPr>
        <w:fldChar w:fldCharType="begin"/>
      </w:r>
      <w:r w:rsidR="002B160E">
        <w:rPr>
          <w:b/>
        </w:rPr>
        <w:instrText xml:space="preserve"> DOCVARIABLE VAULT_ND_53c5d5f0-a0ef-41b9-b540-81fb560bfa00 \* MERGEFORMAT </w:instrText>
      </w:r>
      <w:r w:rsidR="002B160E">
        <w:rPr>
          <w:b/>
        </w:rPr>
        <w:fldChar w:fldCharType="separate"/>
      </w:r>
      <w:r w:rsidR="002B160E">
        <w:rPr>
          <w:b/>
        </w:rPr>
        <w:t xml:space="preserve"> </w:t>
      </w:r>
      <w:r w:rsidR="002B160E">
        <w:rPr>
          <w:b/>
        </w:rPr>
        <w:fldChar w:fldCharType="end"/>
      </w:r>
    </w:p>
    <w:p w14:paraId="00A16188" w14:textId="77777777" w:rsidR="00672B4D" w:rsidRPr="00A6011D" w:rsidRDefault="00672B4D" w:rsidP="00A35054">
      <w:pPr>
        <w:keepNext/>
        <w:spacing w:line="240" w:lineRule="auto"/>
        <w:ind w:hanging="567"/>
        <w:rPr>
          <w:noProof/>
          <w:szCs w:val="22"/>
        </w:rPr>
      </w:pPr>
    </w:p>
    <w:p w14:paraId="4A275B19" w14:textId="3CE69D11" w:rsidR="00672B4D" w:rsidRPr="00A6011D" w:rsidRDefault="00C938A3" w:rsidP="00A35054">
      <w:pPr>
        <w:tabs>
          <w:tab w:val="left" w:pos="720"/>
        </w:tabs>
        <w:spacing w:line="240" w:lineRule="auto"/>
        <w:ind w:hanging="567"/>
        <w:rPr>
          <w:szCs w:val="22"/>
          <w:shd w:val="clear" w:color="auto" w:fill="FFFF00"/>
        </w:rPr>
      </w:pPr>
      <w:r>
        <w:rPr>
          <w:noProof/>
          <w:szCs w:val="22"/>
        </w:rPr>
        <w:tab/>
      </w:r>
      <w:r w:rsidR="00AE01F9">
        <w:rPr>
          <w:noProof/>
          <w:szCs w:val="22"/>
        </w:rPr>
        <w:t>Trelegy</w:t>
      </w:r>
      <w:r w:rsidR="00672B4D" w:rsidRPr="00A6011D">
        <w:rPr>
          <w:noProof/>
          <w:szCs w:val="22"/>
        </w:rPr>
        <w:t xml:space="preserve"> Ellipta 92 microgrammes/55 microgrammes/22 microgrammes, poudre pour inhalation en récipient unidose </w:t>
      </w:r>
    </w:p>
    <w:p w14:paraId="139A9D56" w14:textId="5C5D1A35" w:rsidR="00672B4D" w:rsidRPr="00A6011D" w:rsidRDefault="00C938A3" w:rsidP="00A35054">
      <w:pPr>
        <w:autoSpaceDE w:val="0"/>
        <w:autoSpaceDN w:val="0"/>
        <w:adjustRightInd w:val="0"/>
        <w:spacing w:line="240" w:lineRule="auto"/>
        <w:ind w:hanging="567"/>
        <w:rPr>
          <w:rFonts w:eastAsia="Calibri"/>
          <w:szCs w:val="22"/>
          <w:lang w:val="en-US" w:eastAsia="en-GB"/>
        </w:rPr>
      </w:pPr>
      <w:r w:rsidRPr="00D160C2">
        <w:rPr>
          <w:snapToGrid w:val="0"/>
          <w:szCs w:val="22"/>
        </w:rPr>
        <w:tab/>
      </w:r>
      <w:r w:rsidR="00E44721">
        <w:rPr>
          <w:snapToGrid w:val="0"/>
          <w:szCs w:val="22"/>
          <w:lang w:val="en-US"/>
        </w:rPr>
        <w:t>f</w:t>
      </w:r>
      <w:r w:rsidR="00672B4D" w:rsidRPr="00A6011D">
        <w:rPr>
          <w:snapToGrid w:val="0"/>
          <w:szCs w:val="22"/>
          <w:lang w:val="en-US"/>
        </w:rPr>
        <w:t xml:space="preserve">uroate de fluticasone </w:t>
      </w:r>
      <w:r w:rsidR="00672B4D" w:rsidRPr="00A6011D">
        <w:rPr>
          <w:szCs w:val="22"/>
          <w:lang w:val="en-US"/>
        </w:rPr>
        <w:t>/</w:t>
      </w:r>
      <w:proofErr w:type="spellStart"/>
      <w:r w:rsidR="002A34D5">
        <w:rPr>
          <w:snapToGrid w:val="0"/>
          <w:szCs w:val="22"/>
          <w:lang w:val="en-US"/>
        </w:rPr>
        <w:t>uméclidinium</w:t>
      </w:r>
      <w:proofErr w:type="spellEnd"/>
      <w:r w:rsidR="00672B4D" w:rsidRPr="00A6011D">
        <w:rPr>
          <w:rFonts w:eastAsia="Calibri"/>
          <w:color w:val="000080"/>
          <w:szCs w:val="22"/>
          <w:lang w:val="en-US" w:eastAsia="en-GB"/>
        </w:rPr>
        <w:t>/</w:t>
      </w:r>
      <w:proofErr w:type="spellStart"/>
      <w:r w:rsidR="002A34D5">
        <w:rPr>
          <w:snapToGrid w:val="0"/>
          <w:szCs w:val="22"/>
          <w:lang w:val="en-US"/>
        </w:rPr>
        <w:t>vilantérol</w:t>
      </w:r>
      <w:proofErr w:type="spellEnd"/>
    </w:p>
    <w:p w14:paraId="2D92BA2B" w14:textId="77777777" w:rsidR="00672B4D" w:rsidRPr="00A6011D" w:rsidRDefault="00672B4D" w:rsidP="00E44721">
      <w:pPr>
        <w:spacing w:line="240" w:lineRule="auto"/>
        <w:rPr>
          <w:b/>
          <w:lang w:val="en-US"/>
        </w:rPr>
      </w:pPr>
    </w:p>
    <w:p w14:paraId="70FCD9DC" w14:textId="77777777" w:rsidR="00672B4D" w:rsidRPr="00A6011D" w:rsidRDefault="00672B4D" w:rsidP="00A35054">
      <w:pPr>
        <w:spacing w:line="240" w:lineRule="auto"/>
        <w:ind w:hanging="567"/>
        <w:rPr>
          <w:lang w:val="en-US"/>
        </w:rPr>
      </w:pPr>
    </w:p>
    <w:p w14:paraId="2F3ECFBF" w14:textId="77ED5AD0" w:rsidR="00672B4D" w:rsidRPr="00A6011D" w:rsidRDefault="00672B4D" w:rsidP="00A35054">
      <w:pPr>
        <w:keepNext/>
        <w:numPr>
          <w:ilvl w:val="0"/>
          <w:numId w:val="42"/>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A6011D">
        <w:rPr>
          <w:b/>
        </w:rPr>
        <w:t>COMPOSITION EN SUBSTANCE(S) ACTIVE(S)</w:t>
      </w:r>
      <w:r w:rsidR="002B160E">
        <w:rPr>
          <w:b/>
        </w:rPr>
        <w:fldChar w:fldCharType="begin"/>
      </w:r>
      <w:r w:rsidR="002B160E">
        <w:rPr>
          <w:b/>
        </w:rPr>
        <w:instrText xml:space="preserve"> DOCVARIABLE VAULT_ND_5694ff61-9024-4179-b377-445bfbdc5454 \* MERGEFORMAT </w:instrText>
      </w:r>
      <w:r w:rsidR="002B160E">
        <w:rPr>
          <w:b/>
        </w:rPr>
        <w:fldChar w:fldCharType="separate"/>
      </w:r>
      <w:r w:rsidR="002B160E">
        <w:rPr>
          <w:b/>
        </w:rPr>
        <w:t xml:space="preserve"> </w:t>
      </w:r>
      <w:r w:rsidR="002B160E">
        <w:rPr>
          <w:b/>
        </w:rPr>
        <w:fldChar w:fldCharType="end"/>
      </w:r>
    </w:p>
    <w:p w14:paraId="17B4B1EC" w14:textId="77777777" w:rsidR="00672B4D" w:rsidRPr="00A6011D" w:rsidRDefault="00672B4D" w:rsidP="00A35054">
      <w:pPr>
        <w:keepNext/>
        <w:spacing w:line="240" w:lineRule="auto"/>
        <w:ind w:hanging="567"/>
      </w:pPr>
    </w:p>
    <w:p w14:paraId="0A1A74EB" w14:textId="2AF89FD7" w:rsidR="00672B4D" w:rsidRPr="00A6011D" w:rsidRDefault="00C938A3" w:rsidP="00A35054">
      <w:pPr>
        <w:tabs>
          <w:tab w:val="left" w:pos="720"/>
        </w:tabs>
        <w:spacing w:line="240" w:lineRule="auto"/>
        <w:ind w:hanging="567"/>
      </w:pPr>
      <w:r>
        <w:tab/>
      </w:r>
      <w:r w:rsidR="00672B4D" w:rsidRPr="00A6011D">
        <w:t xml:space="preserve">Chaque dose délivrée contient </w:t>
      </w:r>
      <w:r w:rsidR="00672B4D" w:rsidRPr="00A6011D">
        <w:rPr>
          <w:noProof/>
          <w:szCs w:val="22"/>
        </w:rPr>
        <w:t>92 microgrammes de furoate de fluticasone, 55 microgrammes d’</w:t>
      </w:r>
      <w:r w:rsidR="002A34D5">
        <w:rPr>
          <w:noProof/>
          <w:szCs w:val="22"/>
        </w:rPr>
        <w:t>uméclidinium</w:t>
      </w:r>
      <w:r w:rsidR="00672B4D" w:rsidRPr="00A6011D">
        <w:rPr>
          <w:noProof/>
          <w:szCs w:val="22"/>
        </w:rPr>
        <w:t xml:space="preserve"> </w:t>
      </w:r>
      <w:r w:rsidR="00E44721" w:rsidRPr="00A6011D">
        <w:rPr>
          <w:noProof/>
          <w:szCs w:val="22"/>
        </w:rPr>
        <w:t>(</w:t>
      </w:r>
      <w:r w:rsidR="00E44721">
        <w:rPr>
          <w:noProof/>
          <w:szCs w:val="22"/>
        </w:rPr>
        <w:t>équivala</w:t>
      </w:r>
      <w:r w:rsidR="00E44721" w:rsidRPr="00A6011D">
        <w:rPr>
          <w:noProof/>
          <w:szCs w:val="22"/>
        </w:rPr>
        <w:t>nt à 65 microgrammes de bromure d’</w:t>
      </w:r>
      <w:r w:rsidR="002A34D5">
        <w:rPr>
          <w:noProof/>
          <w:szCs w:val="22"/>
        </w:rPr>
        <w:t>uméclidinium</w:t>
      </w:r>
      <w:r w:rsidR="00E44721" w:rsidRPr="00A6011D">
        <w:rPr>
          <w:noProof/>
          <w:szCs w:val="22"/>
        </w:rPr>
        <w:t xml:space="preserve">) </w:t>
      </w:r>
      <w:r w:rsidR="00672B4D" w:rsidRPr="00A6011D">
        <w:rPr>
          <w:noProof/>
          <w:szCs w:val="22"/>
        </w:rPr>
        <w:t xml:space="preserve">et 22 microgrammes de </w:t>
      </w:r>
      <w:r w:rsidR="002A34D5">
        <w:rPr>
          <w:noProof/>
          <w:szCs w:val="22"/>
        </w:rPr>
        <w:t>vilantérol</w:t>
      </w:r>
      <w:r w:rsidR="00672B4D" w:rsidRPr="00A6011D">
        <w:rPr>
          <w:noProof/>
          <w:szCs w:val="22"/>
        </w:rPr>
        <w:t xml:space="preserve"> (sous forme de </w:t>
      </w:r>
      <w:r w:rsidR="00E8255E">
        <w:rPr>
          <w:noProof/>
          <w:szCs w:val="22"/>
        </w:rPr>
        <w:t>triféna</w:t>
      </w:r>
      <w:r w:rsidR="005E1E18">
        <w:rPr>
          <w:noProof/>
          <w:szCs w:val="22"/>
        </w:rPr>
        <w:t>ta</w:t>
      </w:r>
      <w:r w:rsidR="00E8255E">
        <w:rPr>
          <w:noProof/>
          <w:szCs w:val="22"/>
        </w:rPr>
        <w:t>te</w:t>
      </w:r>
      <w:r w:rsidR="00672B4D" w:rsidRPr="00A6011D">
        <w:rPr>
          <w:noProof/>
          <w:szCs w:val="22"/>
        </w:rPr>
        <w:t>).</w:t>
      </w:r>
    </w:p>
    <w:p w14:paraId="3404081B" w14:textId="77777777" w:rsidR="00672B4D" w:rsidRPr="00A6011D" w:rsidRDefault="00672B4D" w:rsidP="00A35054">
      <w:pPr>
        <w:spacing w:line="240" w:lineRule="auto"/>
        <w:ind w:hanging="567"/>
      </w:pPr>
    </w:p>
    <w:p w14:paraId="19B7B825" w14:textId="77777777" w:rsidR="00672B4D" w:rsidRPr="00A6011D" w:rsidRDefault="00672B4D" w:rsidP="00A35054">
      <w:pPr>
        <w:spacing w:line="240" w:lineRule="auto"/>
        <w:ind w:hanging="567"/>
      </w:pPr>
    </w:p>
    <w:p w14:paraId="38203018" w14:textId="44F409CE" w:rsidR="00672B4D" w:rsidRPr="00A6011D" w:rsidRDefault="00672B4D" w:rsidP="00A35054">
      <w:pPr>
        <w:keepNext/>
        <w:numPr>
          <w:ilvl w:val="0"/>
          <w:numId w:val="42"/>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A6011D">
        <w:rPr>
          <w:b/>
        </w:rPr>
        <w:t>LISTE DES EXCIPIENTS</w:t>
      </w:r>
      <w:r w:rsidR="002B160E">
        <w:rPr>
          <w:b/>
        </w:rPr>
        <w:fldChar w:fldCharType="begin"/>
      </w:r>
      <w:r w:rsidR="002B160E">
        <w:rPr>
          <w:b/>
        </w:rPr>
        <w:instrText xml:space="preserve"> DOCVARIABLE VAULT_ND_f464cbaf-19c2-475e-8e34-c5d7d97fc1d0 \* MERGEFORMAT </w:instrText>
      </w:r>
      <w:r w:rsidR="002B160E">
        <w:rPr>
          <w:b/>
        </w:rPr>
        <w:fldChar w:fldCharType="separate"/>
      </w:r>
      <w:r w:rsidR="002B160E">
        <w:rPr>
          <w:b/>
        </w:rPr>
        <w:t xml:space="preserve"> </w:t>
      </w:r>
      <w:r w:rsidR="002B160E">
        <w:rPr>
          <w:b/>
        </w:rPr>
        <w:fldChar w:fldCharType="end"/>
      </w:r>
    </w:p>
    <w:p w14:paraId="45E1DB97" w14:textId="77777777" w:rsidR="00672B4D" w:rsidRPr="00A6011D" w:rsidRDefault="00672B4D" w:rsidP="00A35054">
      <w:pPr>
        <w:spacing w:line="240" w:lineRule="auto"/>
        <w:ind w:hanging="567"/>
        <w:rPr>
          <w:noProof/>
          <w:szCs w:val="22"/>
        </w:rPr>
      </w:pPr>
    </w:p>
    <w:p w14:paraId="04B205A7" w14:textId="12ABF6E4" w:rsidR="00672B4D" w:rsidRDefault="00C938A3" w:rsidP="00A35054">
      <w:pPr>
        <w:spacing w:line="240" w:lineRule="auto"/>
        <w:ind w:hanging="567"/>
        <w:rPr>
          <w:noProof/>
          <w:szCs w:val="22"/>
        </w:rPr>
      </w:pPr>
      <w:r>
        <w:rPr>
          <w:noProof/>
          <w:szCs w:val="22"/>
        </w:rPr>
        <w:tab/>
      </w:r>
      <w:r w:rsidR="002A123B">
        <w:rPr>
          <w:noProof/>
          <w:szCs w:val="22"/>
        </w:rPr>
        <w:t>Excipients :</w:t>
      </w:r>
      <w:r w:rsidR="00672B4D" w:rsidRPr="00A6011D">
        <w:rPr>
          <w:noProof/>
          <w:szCs w:val="22"/>
        </w:rPr>
        <w:t xml:space="preserve"> lactose </w:t>
      </w:r>
      <w:r w:rsidR="009502D2">
        <w:rPr>
          <w:noProof/>
          <w:szCs w:val="22"/>
        </w:rPr>
        <w:t>monohydrat</w:t>
      </w:r>
      <w:r w:rsidR="003B225E">
        <w:rPr>
          <w:noProof/>
          <w:szCs w:val="22"/>
        </w:rPr>
        <w:t>é</w:t>
      </w:r>
      <w:r w:rsidR="009502D2">
        <w:rPr>
          <w:noProof/>
          <w:szCs w:val="22"/>
        </w:rPr>
        <w:t xml:space="preserve"> </w:t>
      </w:r>
      <w:r w:rsidR="00672B4D" w:rsidRPr="00A6011D">
        <w:rPr>
          <w:noProof/>
          <w:szCs w:val="22"/>
        </w:rPr>
        <w:t>et stéarate de magnésium.</w:t>
      </w:r>
    </w:p>
    <w:p w14:paraId="6577762B" w14:textId="4B52C662" w:rsidR="002A123B" w:rsidRPr="00E132EB" w:rsidRDefault="002A123B" w:rsidP="002A123B">
      <w:pPr>
        <w:spacing w:line="240" w:lineRule="auto"/>
        <w:rPr>
          <w:noProof/>
          <w:szCs w:val="22"/>
          <w:highlight w:val="lightGray"/>
        </w:rPr>
      </w:pPr>
      <w:r w:rsidRPr="00E132EB">
        <w:rPr>
          <w:noProof/>
          <w:szCs w:val="22"/>
          <w:highlight w:val="lightGray"/>
        </w:rPr>
        <w:t>Voir la notice pour plus d’informations</w:t>
      </w:r>
      <w:r>
        <w:rPr>
          <w:noProof/>
          <w:szCs w:val="22"/>
          <w:highlight w:val="lightGray"/>
        </w:rPr>
        <w:t>.</w:t>
      </w:r>
    </w:p>
    <w:p w14:paraId="3C8F8A52" w14:textId="77777777" w:rsidR="00672B4D" w:rsidRPr="00A6011D" w:rsidRDefault="00672B4D" w:rsidP="00A35054">
      <w:pPr>
        <w:spacing w:line="240" w:lineRule="auto"/>
        <w:ind w:hanging="567"/>
        <w:rPr>
          <w:noProof/>
          <w:szCs w:val="22"/>
        </w:rPr>
      </w:pPr>
    </w:p>
    <w:p w14:paraId="69BA3D89" w14:textId="77777777" w:rsidR="00672B4D" w:rsidRPr="00A6011D" w:rsidRDefault="00672B4D" w:rsidP="00A35054">
      <w:pPr>
        <w:spacing w:line="240" w:lineRule="auto"/>
        <w:ind w:hanging="567"/>
        <w:rPr>
          <w:noProof/>
          <w:szCs w:val="22"/>
        </w:rPr>
      </w:pPr>
    </w:p>
    <w:p w14:paraId="28D79121" w14:textId="5837316D" w:rsidR="00672B4D" w:rsidRPr="00A6011D" w:rsidRDefault="00672B4D" w:rsidP="00A35054">
      <w:pPr>
        <w:keepNext/>
        <w:numPr>
          <w:ilvl w:val="0"/>
          <w:numId w:val="42"/>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A6011D">
        <w:rPr>
          <w:b/>
        </w:rPr>
        <w:t>FORME PHARMACEUTIQUE ET CONTENU</w:t>
      </w:r>
      <w:r w:rsidR="002B160E">
        <w:rPr>
          <w:b/>
        </w:rPr>
        <w:fldChar w:fldCharType="begin"/>
      </w:r>
      <w:r w:rsidR="002B160E">
        <w:rPr>
          <w:b/>
        </w:rPr>
        <w:instrText xml:space="preserve"> DOCVARIABLE VAULT_ND_5813f24d-c67c-40b0-bfcf-60d38eb9e4ed \* MERGEFORMAT </w:instrText>
      </w:r>
      <w:r w:rsidR="002B160E">
        <w:rPr>
          <w:b/>
        </w:rPr>
        <w:fldChar w:fldCharType="separate"/>
      </w:r>
      <w:r w:rsidR="002B160E">
        <w:rPr>
          <w:b/>
        </w:rPr>
        <w:t xml:space="preserve"> </w:t>
      </w:r>
      <w:r w:rsidR="002B160E">
        <w:rPr>
          <w:b/>
        </w:rPr>
        <w:fldChar w:fldCharType="end"/>
      </w:r>
    </w:p>
    <w:p w14:paraId="70E76917" w14:textId="77777777" w:rsidR="00672B4D" w:rsidRPr="00A6011D" w:rsidRDefault="00672B4D" w:rsidP="00A35054">
      <w:pPr>
        <w:spacing w:line="240" w:lineRule="auto"/>
        <w:ind w:hanging="567"/>
        <w:rPr>
          <w:noProof/>
          <w:szCs w:val="22"/>
        </w:rPr>
      </w:pPr>
    </w:p>
    <w:p w14:paraId="78B789D8" w14:textId="77777777" w:rsidR="00672B4D" w:rsidRPr="00A6011D" w:rsidRDefault="00C938A3" w:rsidP="00A35054">
      <w:pPr>
        <w:autoSpaceDE w:val="0"/>
        <w:autoSpaceDN w:val="0"/>
        <w:adjustRightInd w:val="0"/>
        <w:spacing w:line="240" w:lineRule="auto"/>
        <w:ind w:hanging="567"/>
        <w:jc w:val="both"/>
        <w:rPr>
          <w:noProof/>
          <w:szCs w:val="22"/>
        </w:rPr>
      </w:pPr>
      <w:r>
        <w:rPr>
          <w:noProof/>
          <w:szCs w:val="22"/>
        </w:rPr>
        <w:tab/>
      </w:r>
      <w:r w:rsidR="00672B4D" w:rsidRPr="002D6D86">
        <w:rPr>
          <w:noProof/>
          <w:szCs w:val="22"/>
          <w:highlight w:val="lightGray"/>
        </w:rPr>
        <w:t>Poudre pour inhalation en récipient unidose.</w:t>
      </w:r>
      <w:r w:rsidR="00672B4D" w:rsidRPr="00A6011D">
        <w:rPr>
          <w:noProof/>
          <w:szCs w:val="22"/>
        </w:rPr>
        <w:t xml:space="preserve">  </w:t>
      </w:r>
    </w:p>
    <w:p w14:paraId="3430124A" w14:textId="6F722FD5" w:rsidR="00672B4D" w:rsidRPr="00A6011D" w:rsidRDefault="00C938A3" w:rsidP="00A35054">
      <w:pPr>
        <w:pStyle w:val="BodyTextIndent3"/>
        <w:widowControl w:val="0"/>
        <w:overflowPunct w:val="0"/>
        <w:spacing w:after="0" w:line="240" w:lineRule="auto"/>
        <w:ind w:left="0" w:hanging="567"/>
        <w:textAlignment w:val="baseline"/>
        <w:rPr>
          <w:noProof/>
          <w:sz w:val="22"/>
          <w:szCs w:val="22"/>
        </w:rPr>
      </w:pPr>
      <w:r>
        <w:rPr>
          <w:noProof/>
          <w:sz w:val="22"/>
          <w:szCs w:val="22"/>
        </w:rPr>
        <w:tab/>
      </w:r>
      <w:r w:rsidR="00672B4D" w:rsidRPr="00A6011D">
        <w:rPr>
          <w:noProof/>
          <w:sz w:val="22"/>
          <w:szCs w:val="22"/>
        </w:rPr>
        <w:t xml:space="preserve">1 inhalateur </w:t>
      </w:r>
      <w:r w:rsidR="00562441">
        <w:rPr>
          <w:noProof/>
          <w:sz w:val="22"/>
          <w:szCs w:val="22"/>
        </w:rPr>
        <w:t>de</w:t>
      </w:r>
      <w:r w:rsidR="00672B4D" w:rsidRPr="00A6011D">
        <w:rPr>
          <w:noProof/>
          <w:sz w:val="22"/>
          <w:szCs w:val="22"/>
        </w:rPr>
        <w:t xml:space="preserve"> 30 doses</w:t>
      </w:r>
    </w:p>
    <w:p w14:paraId="333A6D3C" w14:textId="77777777" w:rsidR="00672B4D" w:rsidRPr="00A6011D" w:rsidRDefault="00C938A3" w:rsidP="00A35054">
      <w:pPr>
        <w:widowControl w:val="0"/>
        <w:tabs>
          <w:tab w:val="left" w:pos="3405"/>
        </w:tabs>
        <w:overflowPunct w:val="0"/>
        <w:spacing w:line="240" w:lineRule="auto"/>
        <w:ind w:hanging="567"/>
        <w:textAlignment w:val="baseline"/>
        <w:rPr>
          <w:noProof/>
          <w:szCs w:val="22"/>
        </w:rPr>
      </w:pPr>
      <w:r>
        <w:rPr>
          <w:noProof/>
          <w:szCs w:val="22"/>
        </w:rPr>
        <w:tab/>
      </w:r>
      <w:r w:rsidR="00672B4D" w:rsidRPr="00A6011D">
        <w:rPr>
          <w:noProof/>
          <w:szCs w:val="22"/>
        </w:rPr>
        <w:t>C</w:t>
      </w:r>
      <w:r w:rsidR="00F5117C" w:rsidRPr="00A6011D">
        <w:rPr>
          <w:noProof/>
          <w:szCs w:val="22"/>
        </w:rPr>
        <w:t>omposant d’un c</w:t>
      </w:r>
      <w:r w:rsidR="00672B4D" w:rsidRPr="00A6011D">
        <w:rPr>
          <w:noProof/>
          <w:szCs w:val="22"/>
        </w:rPr>
        <w:t>onditionnement multiple</w:t>
      </w:r>
      <w:r w:rsidR="00F5117C" w:rsidRPr="00A6011D">
        <w:rPr>
          <w:noProof/>
          <w:szCs w:val="22"/>
        </w:rPr>
        <w:t>, ne peut être vendu séparément.</w:t>
      </w:r>
    </w:p>
    <w:p w14:paraId="637D7428" w14:textId="77777777" w:rsidR="00672B4D" w:rsidRPr="00A6011D" w:rsidRDefault="00672B4D" w:rsidP="00A35054">
      <w:pPr>
        <w:spacing w:line="240" w:lineRule="auto"/>
        <w:ind w:hanging="567"/>
        <w:rPr>
          <w:noProof/>
          <w:szCs w:val="22"/>
        </w:rPr>
      </w:pPr>
    </w:p>
    <w:p w14:paraId="5EDE08CF" w14:textId="77777777" w:rsidR="00672B4D" w:rsidRPr="00A6011D" w:rsidRDefault="00672B4D" w:rsidP="00A35054">
      <w:pPr>
        <w:spacing w:line="240" w:lineRule="auto"/>
        <w:ind w:hanging="567"/>
        <w:rPr>
          <w:noProof/>
          <w:szCs w:val="22"/>
        </w:rPr>
      </w:pPr>
    </w:p>
    <w:p w14:paraId="0704C4B8" w14:textId="353E0B56" w:rsidR="00672B4D" w:rsidRPr="00A6011D" w:rsidRDefault="00672B4D" w:rsidP="00A35054">
      <w:pPr>
        <w:keepNext/>
        <w:numPr>
          <w:ilvl w:val="0"/>
          <w:numId w:val="42"/>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A6011D">
        <w:rPr>
          <w:b/>
        </w:rPr>
        <w:t>MODE ET VOIE(S) D’ADMINISTRATION</w:t>
      </w:r>
      <w:r w:rsidR="002B160E">
        <w:rPr>
          <w:b/>
        </w:rPr>
        <w:fldChar w:fldCharType="begin"/>
      </w:r>
      <w:r w:rsidR="002B160E">
        <w:rPr>
          <w:b/>
        </w:rPr>
        <w:instrText xml:space="preserve"> DOCVARIABLE VAULT_ND_7e7f1000-10a2-4a42-a331-a41b628bcf90 \* MERGEFORMAT </w:instrText>
      </w:r>
      <w:r w:rsidR="002B160E">
        <w:rPr>
          <w:b/>
        </w:rPr>
        <w:fldChar w:fldCharType="separate"/>
      </w:r>
      <w:r w:rsidR="002B160E">
        <w:rPr>
          <w:b/>
        </w:rPr>
        <w:t xml:space="preserve"> </w:t>
      </w:r>
      <w:r w:rsidR="002B160E">
        <w:rPr>
          <w:b/>
        </w:rPr>
        <w:fldChar w:fldCharType="end"/>
      </w:r>
    </w:p>
    <w:p w14:paraId="5CFB8050" w14:textId="77777777" w:rsidR="00672B4D" w:rsidRPr="00A6011D" w:rsidRDefault="00672B4D" w:rsidP="00A35054">
      <w:pPr>
        <w:keepNext/>
        <w:spacing w:line="240" w:lineRule="auto"/>
        <w:ind w:hanging="567"/>
      </w:pPr>
    </w:p>
    <w:p w14:paraId="3776631E" w14:textId="732C26A3" w:rsidR="00672B4D" w:rsidRPr="00A6011D" w:rsidRDefault="00C938A3" w:rsidP="00A35054">
      <w:pPr>
        <w:spacing w:line="240" w:lineRule="auto"/>
        <w:ind w:hanging="567"/>
      </w:pPr>
      <w:r>
        <w:tab/>
      </w:r>
    </w:p>
    <w:p w14:paraId="5015BF6C" w14:textId="12CBD8C6" w:rsidR="00672B4D" w:rsidRDefault="00672B4D" w:rsidP="00435915">
      <w:pPr>
        <w:spacing w:line="240" w:lineRule="auto"/>
        <w:ind w:left="567" w:hanging="567"/>
      </w:pPr>
      <w:r w:rsidRPr="00A6011D">
        <w:t xml:space="preserve">UNE </w:t>
      </w:r>
      <w:r w:rsidR="0009637B" w:rsidRPr="00A6011D">
        <w:t xml:space="preserve">PRISE </w:t>
      </w:r>
      <w:r w:rsidRPr="00A6011D">
        <w:t>PAR JOUR</w:t>
      </w:r>
    </w:p>
    <w:p w14:paraId="3147CF2A" w14:textId="77777777" w:rsidR="002A123B" w:rsidRPr="00A6011D" w:rsidRDefault="002A123B" w:rsidP="00435915">
      <w:pPr>
        <w:spacing w:line="240" w:lineRule="auto"/>
        <w:ind w:left="567" w:hanging="567"/>
      </w:pPr>
    </w:p>
    <w:p w14:paraId="6D5D7729" w14:textId="20E91983" w:rsidR="00672B4D" w:rsidRDefault="00C938A3" w:rsidP="00A35054">
      <w:pPr>
        <w:spacing w:line="240" w:lineRule="auto"/>
        <w:ind w:hanging="567"/>
      </w:pPr>
      <w:r>
        <w:tab/>
      </w:r>
      <w:r w:rsidR="00672B4D" w:rsidRPr="00A6011D">
        <w:t>Lire la notice avant utilisation.</w:t>
      </w:r>
    </w:p>
    <w:p w14:paraId="29847D06" w14:textId="4089B6B9" w:rsidR="00212940" w:rsidRDefault="002A123B" w:rsidP="0064647B">
      <w:pPr>
        <w:spacing w:line="240" w:lineRule="auto"/>
      </w:pPr>
      <w:r w:rsidRPr="00A6011D">
        <w:t>Voie inhalée</w:t>
      </w:r>
    </w:p>
    <w:p w14:paraId="7E33A953" w14:textId="649619F5" w:rsidR="009502D2" w:rsidRDefault="009502D2" w:rsidP="0064647B">
      <w:pPr>
        <w:spacing w:line="240" w:lineRule="auto"/>
      </w:pPr>
      <w:r>
        <w:t xml:space="preserve">Ne pas secouer. </w:t>
      </w:r>
    </w:p>
    <w:p w14:paraId="6D9AF58E" w14:textId="77777777" w:rsidR="002A123B" w:rsidRPr="00A6011D" w:rsidRDefault="002A123B" w:rsidP="00074B39">
      <w:pPr>
        <w:spacing w:line="240" w:lineRule="auto"/>
      </w:pPr>
    </w:p>
    <w:p w14:paraId="35B1536F" w14:textId="77777777" w:rsidR="00672B4D" w:rsidRPr="00A6011D" w:rsidRDefault="00672B4D" w:rsidP="00A35054">
      <w:pPr>
        <w:spacing w:line="240" w:lineRule="auto"/>
        <w:ind w:hanging="567"/>
      </w:pPr>
    </w:p>
    <w:p w14:paraId="6EDAA6C2" w14:textId="398F730D" w:rsidR="00672B4D" w:rsidRPr="00A6011D" w:rsidRDefault="00672B4D" w:rsidP="00A35054">
      <w:pPr>
        <w:keepNext/>
        <w:numPr>
          <w:ilvl w:val="0"/>
          <w:numId w:val="42"/>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A6011D">
        <w:rPr>
          <w:b/>
        </w:rPr>
        <w:t>MISE EN GARDE SPÉCIALE INDIQUANT QUE LE MÉDICAMENT DOIT ÊTRE CONSERVÉ HORS DE VUE ET DE PORTÉE DES ENFANTS</w:t>
      </w:r>
      <w:r w:rsidR="002B160E">
        <w:rPr>
          <w:b/>
        </w:rPr>
        <w:fldChar w:fldCharType="begin"/>
      </w:r>
      <w:r w:rsidR="002B160E">
        <w:rPr>
          <w:b/>
        </w:rPr>
        <w:instrText xml:space="preserve"> DOCVARIABLE VAULT_ND_fe012287-bf0a-4bca-8706-7ea09459cf26 \* MERGEFORMAT </w:instrText>
      </w:r>
      <w:r w:rsidR="002B160E">
        <w:rPr>
          <w:b/>
        </w:rPr>
        <w:fldChar w:fldCharType="separate"/>
      </w:r>
      <w:r w:rsidR="002B160E">
        <w:rPr>
          <w:b/>
        </w:rPr>
        <w:t xml:space="preserve"> </w:t>
      </w:r>
      <w:r w:rsidR="002B160E">
        <w:rPr>
          <w:b/>
        </w:rPr>
        <w:fldChar w:fldCharType="end"/>
      </w:r>
    </w:p>
    <w:p w14:paraId="553C4DB9" w14:textId="77777777" w:rsidR="00672B4D" w:rsidRPr="00A6011D" w:rsidRDefault="00672B4D" w:rsidP="00A35054">
      <w:pPr>
        <w:keepNext/>
        <w:spacing w:line="240" w:lineRule="auto"/>
        <w:ind w:hanging="567"/>
      </w:pPr>
    </w:p>
    <w:p w14:paraId="057E85C2" w14:textId="5D76810C" w:rsidR="00672B4D" w:rsidRPr="00A6011D" w:rsidRDefault="00C938A3" w:rsidP="00A35054">
      <w:pPr>
        <w:spacing w:line="240" w:lineRule="auto"/>
        <w:ind w:hanging="567"/>
        <w:outlineLvl w:val="0"/>
      </w:pPr>
      <w:r>
        <w:tab/>
      </w:r>
      <w:r w:rsidR="00672B4D" w:rsidRPr="00A6011D">
        <w:t>Tenir hors de la vue et de la portée des enfants.</w:t>
      </w:r>
      <w:fldSimple w:instr=" DOCVARIABLE vault_nd_0707e2f7-c842-4b63-a13e-b592d9e8d33f \* MERGEFORMAT ">
        <w:r w:rsidR="002B160E">
          <w:t xml:space="preserve"> </w:t>
        </w:r>
      </w:fldSimple>
    </w:p>
    <w:p w14:paraId="61DE04E5" w14:textId="77777777" w:rsidR="00672B4D" w:rsidRPr="00A6011D" w:rsidRDefault="00672B4D" w:rsidP="00A35054">
      <w:pPr>
        <w:spacing w:line="240" w:lineRule="auto"/>
        <w:ind w:hanging="567"/>
      </w:pPr>
    </w:p>
    <w:p w14:paraId="1D6E9F7C" w14:textId="77777777" w:rsidR="00672B4D" w:rsidRPr="00A6011D" w:rsidRDefault="00672B4D" w:rsidP="00A35054">
      <w:pPr>
        <w:spacing w:line="240" w:lineRule="auto"/>
        <w:ind w:hanging="567"/>
      </w:pPr>
    </w:p>
    <w:p w14:paraId="37E906CE" w14:textId="1D39ED8A" w:rsidR="00672B4D" w:rsidRPr="00A6011D" w:rsidRDefault="00672B4D" w:rsidP="00A35054">
      <w:pPr>
        <w:keepNext/>
        <w:numPr>
          <w:ilvl w:val="0"/>
          <w:numId w:val="42"/>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A6011D">
        <w:rPr>
          <w:b/>
        </w:rPr>
        <w:t>AUTRE(S) MISE(S) EN GARDE SPÉCIALE(S), SI NÉCESSAIRE</w:t>
      </w:r>
      <w:r w:rsidR="002B160E">
        <w:rPr>
          <w:b/>
        </w:rPr>
        <w:fldChar w:fldCharType="begin"/>
      </w:r>
      <w:r w:rsidR="002B160E">
        <w:rPr>
          <w:b/>
        </w:rPr>
        <w:instrText xml:space="preserve"> DOCVARIABLE VAULT_ND_0cb3f64c-85a9-4e0e-9a67-bec2dc61aacf \* MERGEFORMAT </w:instrText>
      </w:r>
      <w:r w:rsidR="002B160E">
        <w:rPr>
          <w:b/>
        </w:rPr>
        <w:fldChar w:fldCharType="separate"/>
      </w:r>
      <w:r w:rsidR="002B160E">
        <w:rPr>
          <w:b/>
        </w:rPr>
        <w:t xml:space="preserve"> </w:t>
      </w:r>
      <w:r w:rsidR="002B160E">
        <w:rPr>
          <w:b/>
        </w:rPr>
        <w:fldChar w:fldCharType="end"/>
      </w:r>
    </w:p>
    <w:p w14:paraId="01B6CD81" w14:textId="77777777" w:rsidR="00672B4D" w:rsidRPr="00A6011D" w:rsidRDefault="00672B4D" w:rsidP="00A35054">
      <w:pPr>
        <w:keepNext/>
        <w:spacing w:line="240" w:lineRule="auto"/>
        <w:ind w:hanging="567"/>
        <w:rPr>
          <w:noProof/>
          <w:szCs w:val="22"/>
        </w:rPr>
      </w:pPr>
    </w:p>
    <w:p w14:paraId="5CF677F9" w14:textId="33054F9A" w:rsidR="00672B4D" w:rsidRPr="00A6011D" w:rsidRDefault="009502D2" w:rsidP="00A35054">
      <w:pPr>
        <w:spacing w:line="240" w:lineRule="auto"/>
        <w:ind w:hanging="567"/>
      </w:pPr>
      <w:r>
        <w:tab/>
        <w:t xml:space="preserve">Ne pas avaler le dessiccant. </w:t>
      </w:r>
    </w:p>
    <w:p w14:paraId="76656871" w14:textId="77777777" w:rsidR="00672B4D" w:rsidRPr="00A6011D" w:rsidRDefault="00672B4D" w:rsidP="00A35054">
      <w:pPr>
        <w:tabs>
          <w:tab w:val="left" w:pos="749"/>
        </w:tabs>
        <w:spacing w:line="240" w:lineRule="auto"/>
        <w:ind w:hanging="567"/>
      </w:pPr>
    </w:p>
    <w:p w14:paraId="2B64B7DB" w14:textId="77777777" w:rsidR="00672B4D" w:rsidRPr="00A6011D" w:rsidRDefault="00672B4D" w:rsidP="00A35054">
      <w:pPr>
        <w:tabs>
          <w:tab w:val="left" w:pos="749"/>
        </w:tabs>
        <w:spacing w:line="240" w:lineRule="auto"/>
        <w:ind w:hanging="567"/>
      </w:pPr>
    </w:p>
    <w:p w14:paraId="51EE0953" w14:textId="6D172484" w:rsidR="00672B4D" w:rsidRPr="00A6011D" w:rsidRDefault="00672B4D" w:rsidP="00A35054">
      <w:pPr>
        <w:keepNext/>
        <w:numPr>
          <w:ilvl w:val="0"/>
          <w:numId w:val="42"/>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A6011D">
        <w:rPr>
          <w:b/>
        </w:rPr>
        <w:lastRenderedPageBreak/>
        <w:t>DATE DE PÉREMPTION</w:t>
      </w:r>
      <w:r w:rsidR="002B160E">
        <w:rPr>
          <w:b/>
        </w:rPr>
        <w:fldChar w:fldCharType="begin"/>
      </w:r>
      <w:r w:rsidR="002B160E">
        <w:rPr>
          <w:b/>
        </w:rPr>
        <w:instrText xml:space="preserve"> DOCVARIABLE VAULT_ND_011fe73d-4d9c-4f69-aa68-767d512e7aea \* MERGEFORMAT </w:instrText>
      </w:r>
      <w:r w:rsidR="002B160E">
        <w:rPr>
          <w:b/>
        </w:rPr>
        <w:fldChar w:fldCharType="separate"/>
      </w:r>
      <w:r w:rsidR="002B160E">
        <w:rPr>
          <w:b/>
        </w:rPr>
        <w:t xml:space="preserve"> </w:t>
      </w:r>
      <w:r w:rsidR="002B160E">
        <w:rPr>
          <w:b/>
        </w:rPr>
        <w:fldChar w:fldCharType="end"/>
      </w:r>
    </w:p>
    <w:p w14:paraId="33E89AE8" w14:textId="77777777" w:rsidR="00672B4D" w:rsidRPr="00A6011D" w:rsidRDefault="00672B4D" w:rsidP="00672B4D">
      <w:pPr>
        <w:keepNext/>
        <w:spacing w:line="240" w:lineRule="auto"/>
      </w:pPr>
    </w:p>
    <w:p w14:paraId="7D8B8361" w14:textId="77777777" w:rsidR="00672B4D" w:rsidRPr="00A6011D" w:rsidRDefault="00672B4D" w:rsidP="00672B4D">
      <w:pPr>
        <w:keepNext/>
        <w:spacing w:line="240" w:lineRule="auto"/>
      </w:pPr>
      <w:r w:rsidRPr="00A6011D">
        <w:t>EXP</w:t>
      </w:r>
    </w:p>
    <w:p w14:paraId="6C3C1CEB" w14:textId="77777777" w:rsidR="00672B4D" w:rsidRPr="00A6011D" w:rsidRDefault="00672B4D" w:rsidP="00672B4D">
      <w:pPr>
        <w:keepNext/>
        <w:spacing w:line="240" w:lineRule="auto"/>
      </w:pPr>
      <w:r w:rsidRPr="00A6011D">
        <w:t>Durée de conservation après ouverture : 6 semaines.</w:t>
      </w:r>
    </w:p>
    <w:p w14:paraId="592E46CD" w14:textId="1BAA30E8" w:rsidR="00672B4D" w:rsidRPr="00A6011D" w:rsidRDefault="00CF77E6" w:rsidP="00672B4D">
      <w:pPr>
        <w:keepNext/>
        <w:spacing w:line="240" w:lineRule="auto"/>
      </w:pPr>
      <w:r>
        <w:t>E</w:t>
      </w:r>
      <w:r w:rsidR="00672B4D" w:rsidRPr="00A6011D">
        <w:t>liminer le :</w:t>
      </w:r>
    </w:p>
    <w:p w14:paraId="5F5F01CF" w14:textId="4D93833C" w:rsidR="00672B4D" w:rsidRDefault="00672B4D" w:rsidP="00672B4D">
      <w:pPr>
        <w:spacing w:line="240" w:lineRule="auto"/>
        <w:rPr>
          <w:noProof/>
          <w:szCs w:val="22"/>
        </w:rPr>
      </w:pPr>
    </w:p>
    <w:p w14:paraId="2F1E65F2" w14:textId="77777777" w:rsidR="00212940" w:rsidRPr="00A6011D" w:rsidRDefault="00212940" w:rsidP="00672B4D">
      <w:pPr>
        <w:spacing w:line="240" w:lineRule="auto"/>
        <w:rPr>
          <w:noProof/>
          <w:szCs w:val="22"/>
        </w:rPr>
      </w:pPr>
    </w:p>
    <w:p w14:paraId="5AD54C26" w14:textId="7E994841" w:rsidR="00672B4D" w:rsidRPr="00A6011D" w:rsidRDefault="00672B4D" w:rsidP="00A35054">
      <w:pPr>
        <w:keepNext/>
        <w:numPr>
          <w:ilvl w:val="0"/>
          <w:numId w:val="42"/>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A6011D">
        <w:rPr>
          <w:b/>
        </w:rPr>
        <w:t>PRÉCAUTIONS PARTICULIÈRES DE CONSERVATION</w:t>
      </w:r>
      <w:r w:rsidR="002B160E">
        <w:rPr>
          <w:b/>
        </w:rPr>
        <w:fldChar w:fldCharType="begin"/>
      </w:r>
      <w:r w:rsidR="002B160E">
        <w:rPr>
          <w:b/>
        </w:rPr>
        <w:instrText xml:space="preserve"> DOCVARIABLE VAULT_ND_2930aa42-c7ca-42c9-9b94-df65cd23b9d2 \* MERGEFORMAT </w:instrText>
      </w:r>
      <w:r w:rsidR="002B160E">
        <w:rPr>
          <w:b/>
        </w:rPr>
        <w:fldChar w:fldCharType="separate"/>
      </w:r>
      <w:r w:rsidR="002B160E">
        <w:rPr>
          <w:b/>
        </w:rPr>
        <w:t xml:space="preserve"> </w:t>
      </w:r>
      <w:r w:rsidR="002B160E">
        <w:rPr>
          <w:b/>
        </w:rPr>
        <w:fldChar w:fldCharType="end"/>
      </w:r>
    </w:p>
    <w:p w14:paraId="43D72180" w14:textId="77777777" w:rsidR="00672B4D" w:rsidRPr="00A6011D" w:rsidRDefault="00672B4D" w:rsidP="00672B4D">
      <w:pPr>
        <w:keepNext/>
        <w:spacing w:line="240" w:lineRule="auto"/>
        <w:rPr>
          <w:noProof/>
          <w:szCs w:val="22"/>
        </w:rPr>
      </w:pPr>
    </w:p>
    <w:p w14:paraId="2F2D0138" w14:textId="77777777" w:rsidR="00672B4D" w:rsidRPr="00A6011D" w:rsidRDefault="00672B4D" w:rsidP="00672B4D">
      <w:pPr>
        <w:spacing w:line="240" w:lineRule="auto"/>
        <w:ind w:left="567" w:hanging="567"/>
        <w:rPr>
          <w:noProof/>
          <w:szCs w:val="22"/>
        </w:rPr>
      </w:pPr>
      <w:r w:rsidRPr="00A6011D">
        <w:t>À</w:t>
      </w:r>
      <w:r w:rsidRPr="00A6011D">
        <w:rPr>
          <w:noProof/>
          <w:szCs w:val="22"/>
        </w:rPr>
        <w:t xml:space="preserve"> conserver à une température ne dépassant pas 30°C.</w:t>
      </w:r>
    </w:p>
    <w:p w14:paraId="6C949363" w14:textId="77777777" w:rsidR="00672B4D" w:rsidRPr="00A6011D" w:rsidRDefault="00672B4D" w:rsidP="00672B4D">
      <w:pPr>
        <w:spacing w:line="240" w:lineRule="auto"/>
        <w:ind w:left="567" w:hanging="567"/>
        <w:rPr>
          <w:noProof/>
          <w:szCs w:val="22"/>
        </w:rPr>
      </w:pPr>
      <w:r w:rsidRPr="00A6011D">
        <w:t>À</w:t>
      </w:r>
      <w:r w:rsidRPr="00A6011D">
        <w:rPr>
          <w:noProof/>
          <w:szCs w:val="22"/>
        </w:rPr>
        <w:t xml:space="preserve"> conserver dans l’emballage d’origine, à l’abri de l’humidité.</w:t>
      </w:r>
    </w:p>
    <w:p w14:paraId="1AE73933" w14:textId="734A534E" w:rsidR="00672B4D" w:rsidRDefault="00672B4D" w:rsidP="00672B4D">
      <w:pPr>
        <w:spacing w:line="240" w:lineRule="auto"/>
        <w:ind w:left="567" w:hanging="567"/>
        <w:rPr>
          <w:noProof/>
          <w:szCs w:val="22"/>
        </w:rPr>
      </w:pPr>
    </w:p>
    <w:p w14:paraId="056AD4D8" w14:textId="77777777" w:rsidR="00212940" w:rsidRPr="00A6011D" w:rsidRDefault="00212940" w:rsidP="00672B4D">
      <w:pPr>
        <w:spacing w:line="240" w:lineRule="auto"/>
        <w:ind w:left="567" w:hanging="567"/>
        <w:rPr>
          <w:noProof/>
          <w:szCs w:val="22"/>
        </w:rPr>
      </w:pPr>
    </w:p>
    <w:p w14:paraId="338A134C" w14:textId="7F8AA067" w:rsidR="00672B4D" w:rsidRPr="00A6011D" w:rsidRDefault="00672B4D" w:rsidP="00A35054">
      <w:pPr>
        <w:keepNext/>
        <w:numPr>
          <w:ilvl w:val="0"/>
          <w:numId w:val="42"/>
        </w:num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A6011D">
        <w:rPr>
          <w:b/>
          <w:noProof/>
        </w:rPr>
        <w:t>PRÉCAUTIONS PARTICULIÈRES D’ÉLIMINATION DES MÉDICAMENTS NON UTILISÉS OU DES DÉCHETS PROVENANT DE CES MÉDICAMENTS S’IL Y A LIEU</w:t>
      </w:r>
      <w:r w:rsidR="002B160E">
        <w:rPr>
          <w:b/>
          <w:noProof/>
        </w:rPr>
        <w:fldChar w:fldCharType="begin"/>
      </w:r>
      <w:r w:rsidR="002B160E">
        <w:rPr>
          <w:b/>
          <w:noProof/>
        </w:rPr>
        <w:instrText xml:space="preserve"> DOCVARIABLE VAULT_ND_29b886a6-2c62-400a-be5b-6842c6fe30f7 \* MERGEFORMAT </w:instrText>
      </w:r>
      <w:r w:rsidR="002B160E">
        <w:rPr>
          <w:b/>
          <w:noProof/>
        </w:rPr>
        <w:fldChar w:fldCharType="separate"/>
      </w:r>
      <w:r w:rsidR="002B160E">
        <w:rPr>
          <w:b/>
          <w:noProof/>
        </w:rPr>
        <w:t xml:space="preserve"> </w:t>
      </w:r>
      <w:r w:rsidR="002B160E">
        <w:rPr>
          <w:b/>
          <w:noProof/>
        </w:rPr>
        <w:fldChar w:fldCharType="end"/>
      </w:r>
    </w:p>
    <w:p w14:paraId="5313262C" w14:textId="77777777" w:rsidR="00672B4D" w:rsidRPr="00A6011D" w:rsidRDefault="00672B4D" w:rsidP="00A35054">
      <w:pPr>
        <w:spacing w:line="240" w:lineRule="auto"/>
        <w:ind w:left="567" w:hanging="567"/>
        <w:rPr>
          <w:noProof/>
          <w:szCs w:val="22"/>
        </w:rPr>
      </w:pPr>
    </w:p>
    <w:p w14:paraId="20AC3E7A" w14:textId="77777777" w:rsidR="00672B4D" w:rsidRPr="00A6011D" w:rsidRDefault="00672B4D" w:rsidP="00A35054">
      <w:pPr>
        <w:spacing w:line="240" w:lineRule="auto"/>
        <w:ind w:left="567" w:hanging="567"/>
        <w:rPr>
          <w:noProof/>
          <w:szCs w:val="22"/>
        </w:rPr>
      </w:pPr>
    </w:p>
    <w:p w14:paraId="0AE595A8" w14:textId="79A9782A" w:rsidR="00672B4D" w:rsidRPr="00A6011D" w:rsidRDefault="00672B4D" w:rsidP="00A35054">
      <w:pPr>
        <w:keepNext/>
        <w:numPr>
          <w:ilvl w:val="0"/>
          <w:numId w:val="42"/>
        </w:num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A6011D">
        <w:rPr>
          <w:b/>
          <w:noProof/>
        </w:rPr>
        <w:t>NOM ET ADRESSE DU TITULAIRE DE L’AUTORISATION DE MISE SUR LE MARCHÉ</w:t>
      </w:r>
      <w:r w:rsidR="002B160E">
        <w:rPr>
          <w:b/>
          <w:noProof/>
        </w:rPr>
        <w:fldChar w:fldCharType="begin"/>
      </w:r>
      <w:r w:rsidR="002B160E">
        <w:rPr>
          <w:b/>
          <w:noProof/>
        </w:rPr>
        <w:instrText xml:space="preserve"> DOCVARIABLE VAULT_ND_610badbd-f9c6-44cf-80ab-89814df87d14 \* MERGEFORMAT </w:instrText>
      </w:r>
      <w:r w:rsidR="002B160E">
        <w:rPr>
          <w:b/>
          <w:noProof/>
        </w:rPr>
        <w:fldChar w:fldCharType="separate"/>
      </w:r>
      <w:r w:rsidR="002B160E">
        <w:rPr>
          <w:b/>
          <w:noProof/>
        </w:rPr>
        <w:t xml:space="preserve"> </w:t>
      </w:r>
      <w:r w:rsidR="002B160E">
        <w:rPr>
          <w:b/>
          <w:noProof/>
        </w:rPr>
        <w:fldChar w:fldCharType="end"/>
      </w:r>
    </w:p>
    <w:p w14:paraId="24AAFE83" w14:textId="77777777" w:rsidR="00672B4D" w:rsidRPr="00A6011D" w:rsidRDefault="00672B4D" w:rsidP="00A35054">
      <w:pPr>
        <w:spacing w:line="240" w:lineRule="auto"/>
        <w:ind w:left="567" w:hanging="567"/>
        <w:rPr>
          <w:noProof/>
          <w:szCs w:val="22"/>
        </w:rPr>
      </w:pPr>
    </w:p>
    <w:p w14:paraId="4EF2AF12" w14:textId="52E061C4" w:rsidR="00672B4D" w:rsidRPr="00A6011D" w:rsidRDefault="00672B4D" w:rsidP="00672B4D">
      <w:pPr>
        <w:autoSpaceDE w:val="0"/>
        <w:autoSpaceDN w:val="0"/>
        <w:adjustRightInd w:val="0"/>
        <w:rPr>
          <w:szCs w:val="22"/>
          <w:lang w:val="en-US"/>
        </w:rPr>
      </w:pPr>
      <w:r w:rsidRPr="00A6011D">
        <w:rPr>
          <w:szCs w:val="22"/>
          <w:lang w:val="en-US"/>
        </w:rPr>
        <w:t>G</w:t>
      </w:r>
      <w:r w:rsidR="001E73C5">
        <w:rPr>
          <w:szCs w:val="22"/>
          <w:lang w:val="en-US"/>
        </w:rPr>
        <w:t>laxo</w:t>
      </w:r>
      <w:r w:rsidRPr="00A6011D">
        <w:rPr>
          <w:szCs w:val="22"/>
          <w:lang w:val="en-US"/>
        </w:rPr>
        <w:t>S</w:t>
      </w:r>
      <w:r w:rsidR="001E73C5">
        <w:rPr>
          <w:szCs w:val="22"/>
          <w:lang w:val="en-US"/>
        </w:rPr>
        <w:t>mith</w:t>
      </w:r>
      <w:r w:rsidRPr="00A6011D">
        <w:rPr>
          <w:szCs w:val="22"/>
          <w:lang w:val="en-US"/>
        </w:rPr>
        <w:t>K</w:t>
      </w:r>
      <w:r w:rsidR="001E73C5">
        <w:rPr>
          <w:szCs w:val="22"/>
          <w:lang w:val="en-US"/>
        </w:rPr>
        <w:t>line</w:t>
      </w:r>
      <w:r w:rsidRPr="00A6011D">
        <w:rPr>
          <w:szCs w:val="22"/>
          <w:lang w:val="en-US"/>
        </w:rPr>
        <w:t xml:space="preserve"> Trading Services L</w:t>
      </w:r>
      <w:r w:rsidR="001E73C5">
        <w:rPr>
          <w:szCs w:val="22"/>
          <w:lang w:val="en-US"/>
        </w:rPr>
        <w:t>imi</w:t>
      </w:r>
      <w:r w:rsidRPr="00A6011D">
        <w:rPr>
          <w:szCs w:val="22"/>
          <w:lang w:val="en-US"/>
        </w:rPr>
        <w:t>t</w:t>
      </w:r>
      <w:r w:rsidR="001E73C5">
        <w:rPr>
          <w:szCs w:val="22"/>
          <w:lang w:val="en-US"/>
        </w:rPr>
        <w:t>e</w:t>
      </w:r>
      <w:r w:rsidRPr="00A6011D">
        <w:rPr>
          <w:szCs w:val="22"/>
          <w:lang w:val="en-US"/>
        </w:rPr>
        <w:t>d</w:t>
      </w:r>
    </w:p>
    <w:p w14:paraId="4C42C4DF" w14:textId="77777777" w:rsidR="00063A1C" w:rsidRDefault="002A123B" w:rsidP="00672B4D">
      <w:pPr>
        <w:autoSpaceDE w:val="0"/>
        <w:autoSpaceDN w:val="0"/>
        <w:adjustRightInd w:val="0"/>
        <w:rPr>
          <w:szCs w:val="22"/>
          <w:lang w:val="en-US"/>
        </w:rPr>
      </w:pPr>
      <w:r>
        <w:rPr>
          <w:szCs w:val="22"/>
          <w:lang w:val="en-US"/>
        </w:rPr>
        <w:t>12 Riverwalk</w:t>
      </w:r>
    </w:p>
    <w:p w14:paraId="78EB4B07" w14:textId="48D8B775" w:rsidR="00672B4D" w:rsidRPr="00A6011D" w:rsidRDefault="0064647B" w:rsidP="00672B4D">
      <w:pPr>
        <w:autoSpaceDE w:val="0"/>
        <w:autoSpaceDN w:val="0"/>
        <w:adjustRightInd w:val="0"/>
        <w:rPr>
          <w:szCs w:val="22"/>
          <w:lang w:val="en-US"/>
        </w:rPr>
      </w:pPr>
      <w:r>
        <w:rPr>
          <w:szCs w:val="22"/>
          <w:lang w:val="en-US"/>
        </w:rPr>
        <w:t>Citywest Business</w:t>
      </w:r>
      <w:r w:rsidR="00902344">
        <w:rPr>
          <w:szCs w:val="22"/>
          <w:lang w:val="en-US"/>
        </w:rPr>
        <w:t xml:space="preserve"> Campus</w:t>
      </w:r>
    </w:p>
    <w:p w14:paraId="75888185" w14:textId="598E3F9E" w:rsidR="0064647B" w:rsidRPr="00074B39" w:rsidRDefault="0064647B" w:rsidP="00672B4D">
      <w:pPr>
        <w:autoSpaceDE w:val="0"/>
        <w:autoSpaceDN w:val="0"/>
        <w:adjustRightInd w:val="0"/>
        <w:rPr>
          <w:szCs w:val="22"/>
          <w:lang w:val="en-US"/>
        </w:rPr>
      </w:pPr>
      <w:r w:rsidRPr="00074B39">
        <w:rPr>
          <w:szCs w:val="22"/>
          <w:lang w:val="en-US"/>
        </w:rPr>
        <w:t>Dublin 24</w:t>
      </w:r>
    </w:p>
    <w:p w14:paraId="75AA3111" w14:textId="572E6AEA" w:rsidR="00672B4D" w:rsidRDefault="00672B4D" w:rsidP="00672B4D">
      <w:pPr>
        <w:autoSpaceDE w:val="0"/>
        <w:autoSpaceDN w:val="0"/>
        <w:adjustRightInd w:val="0"/>
        <w:rPr>
          <w:szCs w:val="22"/>
          <w:lang w:val="en-US"/>
        </w:rPr>
      </w:pPr>
      <w:proofErr w:type="spellStart"/>
      <w:r w:rsidRPr="001B2F19">
        <w:rPr>
          <w:szCs w:val="22"/>
          <w:lang w:val="en-US"/>
        </w:rPr>
        <w:t>Irlande</w:t>
      </w:r>
      <w:proofErr w:type="spellEnd"/>
    </w:p>
    <w:p w14:paraId="2AC88952" w14:textId="779862D2" w:rsidR="00524FFA" w:rsidRPr="008E79C5" w:rsidRDefault="00524FFA" w:rsidP="00672B4D">
      <w:pPr>
        <w:autoSpaceDE w:val="0"/>
        <w:autoSpaceDN w:val="0"/>
        <w:adjustRightInd w:val="0"/>
        <w:rPr>
          <w:szCs w:val="22"/>
          <w:lang w:val="en-US"/>
        </w:rPr>
      </w:pPr>
      <w:r w:rsidRPr="006D0098">
        <w:rPr>
          <w:szCs w:val="22"/>
          <w:highlight w:val="lightGray"/>
          <w:lang w:val="en-US"/>
        </w:rPr>
        <w:t>GlaxoSmithKline Trading Services Limited logo</w:t>
      </w:r>
    </w:p>
    <w:p w14:paraId="1D295E2D" w14:textId="77777777" w:rsidR="00672B4D" w:rsidRPr="001B2F19" w:rsidRDefault="00672B4D" w:rsidP="00672B4D">
      <w:pPr>
        <w:spacing w:line="240" w:lineRule="auto"/>
        <w:rPr>
          <w:lang w:val="en-US"/>
        </w:rPr>
      </w:pPr>
    </w:p>
    <w:p w14:paraId="570EA7B5" w14:textId="77777777" w:rsidR="00672B4D" w:rsidRPr="001B2F19" w:rsidRDefault="00672B4D" w:rsidP="00A35054">
      <w:pPr>
        <w:spacing w:line="240" w:lineRule="auto"/>
        <w:ind w:left="567" w:hanging="567"/>
        <w:rPr>
          <w:lang w:val="en-US"/>
        </w:rPr>
      </w:pPr>
    </w:p>
    <w:p w14:paraId="6844AFE8" w14:textId="11DE643C" w:rsidR="00672B4D" w:rsidRPr="00A6011D" w:rsidRDefault="00672B4D" w:rsidP="00A35054">
      <w:pPr>
        <w:keepNext/>
        <w:numPr>
          <w:ilvl w:val="0"/>
          <w:numId w:val="42"/>
        </w:num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A6011D">
        <w:rPr>
          <w:b/>
          <w:noProof/>
        </w:rPr>
        <w:t>NUMÉRO(S) D’AUTORISATION DE MISE SUR LE MARCHÉ</w:t>
      </w:r>
      <w:r w:rsidR="002B160E">
        <w:rPr>
          <w:b/>
          <w:noProof/>
        </w:rPr>
        <w:fldChar w:fldCharType="begin"/>
      </w:r>
      <w:r w:rsidR="002B160E">
        <w:rPr>
          <w:b/>
          <w:noProof/>
        </w:rPr>
        <w:instrText xml:space="preserve"> DOCVARIABLE VAULT_ND_d0f4d020-3b06-4e58-8096-b615f8b2db65 \* MERGEFORMAT </w:instrText>
      </w:r>
      <w:r w:rsidR="002B160E">
        <w:rPr>
          <w:b/>
          <w:noProof/>
        </w:rPr>
        <w:fldChar w:fldCharType="separate"/>
      </w:r>
      <w:r w:rsidR="002B160E">
        <w:rPr>
          <w:b/>
          <w:noProof/>
        </w:rPr>
        <w:t xml:space="preserve"> </w:t>
      </w:r>
      <w:r w:rsidR="002B160E">
        <w:rPr>
          <w:b/>
          <w:noProof/>
        </w:rPr>
        <w:fldChar w:fldCharType="end"/>
      </w:r>
    </w:p>
    <w:p w14:paraId="2E1D395D" w14:textId="77777777" w:rsidR="00672B4D" w:rsidRPr="00A6011D" w:rsidRDefault="00672B4D" w:rsidP="00A35054">
      <w:pPr>
        <w:spacing w:line="240" w:lineRule="auto"/>
        <w:ind w:left="567" w:hanging="567"/>
      </w:pPr>
    </w:p>
    <w:p w14:paraId="78666703" w14:textId="77777777" w:rsidR="00524FFA" w:rsidRDefault="00524FFA" w:rsidP="00524FFA">
      <w:pPr>
        <w:tabs>
          <w:tab w:val="clear" w:pos="567"/>
        </w:tabs>
        <w:spacing w:line="240" w:lineRule="auto"/>
        <w:rPr>
          <w:noProof/>
          <w:szCs w:val="22"/>
        </w:rPr>
      </w:pPr>
      <w:r>
        <w:rPr>
          <w:noProof/>
          <w:szCs w:val="22"/>
        </w:rPr>
        <w:t>EU/1/17/1236/003</w:t>
      </w:r>
    </w:p>
    <w:p w14:paraId="6676DF82" w14:textId="77777777" w:rsidR="00672B4D" w:rsidRPr="00A6011D" w:rsidRDefault="00672B4D" w:rsidP="00A35054">
      <w:pPr>
        <w:spacing w:line="240" w:lineRule="auto"/>
        <w:ind w:left="567" w:hanging="567"/>
      </w:pPr>
    </w:p>
    <w:p w14:paraId="79696C98" w14:textId="58E05BEE" w:rsidR="00672B4D" w:rsidRPr="00A6011D" w:rsidRDefault="00672B4D" w:rsidP="00A35054">
      <w:pPr>
        <w:keepNext/>
        <w:numPr>
          <w:ilvl w:val="0"/>
          <w:numId w:val="42"/>
        </w:num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A6011D">
        <w:rPr>
          <w:b/>
          <w:noProof/>
        </w:rPr>
        <w:t>NUMÉRO DU LOT</w:t>
      </w:r>
      <w:r w:rsidR="003F2574" w:rsidRPr="00A6011D" w:rsidDel="003F2574">
        <w:rPr>
          <w:b/>
          <w:noProof/>
        </w:rPr>
        <w:t xml:space="preserve"> </w:t>
      </w:r>
      <w:r w:rsidR="002B160E">
        <w:rPr>
          <w:b/>
          <w:noProof/>
        </w:rPr>
        <w:fldChar w:fldCharType="begin"/>
      </w:r>
      <w:r w:rsidR="002B160E">
        <w:rPr>
          <w:b/>
          <w:noProof/>
        </w:rPr>
        <w:instrText xml:space="preserve"> DOCVARIABLE VAULT_ND_0311d769-1fde-44d3-b3d6-9cabc27b4662 \* MERGEFORMAT </w:instrText>
      </w:r>
      <w:r w:rsidR="002B160E">
        <w:rPr>
          <w:b/>
          <w:noProof/>
        </w:rPr>
        <w:fldChar w:fldCharType="separate"/>
      </w:r>
      <w:r w:rsidR="002B160E">
        <w:rPr>
          <w:b/>
          <w:noProof/>
        </w:rPr>
        <w:t xml:space="preserve"> </w:t>
      </w:r>
      <w:r w:rsidR="002B160E">
        <w:rPr>
          <w:b/>
          <w:noProof/>
        </w:rPr>
        <w:fldChar w:fldCharType="end"/>
      </w:r>
    </w:p>
    <w:p w14:paraId="5C77F269" w14:textId="77777777" w:rsidR="00672B4D" w:rsidRPr="00A6011D" w:rsidRDefault="00672B4D" w:rsidP="00A35054">
      <w:pPr>
        <w:spacing w:line="240" w:lineRule="auto"/>
        <w:ind w:left="567" w:hanging="567"/>
        <w:rPr>
          <w:i/>
          <w:noProof/>
          <w:szCs w:val="22"/>
        </w:rPr>
      </w:pPr>
    </w:p>
    <w:p w14:paraId="009B9544" w14:textId="77777777" w:rsidR="00672B4D" w:rsidRPr="00A6011D" w:rsidRDefault="00672B4D" w:rsidP="00A35054">
      <w:pPr>
        <w:spacing w:line="240" w:lineRule="auto"/>
        <w:ind w:left="567" w:hanging="567"/>
        <w:rPr>
          <w:noProof/>
          <w:szCs w:val="22"/>
        </w:rPr>
      </w:pPr>
      <w:r w:rsidRPr="00A6011D">
        <w:rPr>
          <w:noProof/>
          <w:szCs w:val="22"/>
        </w:rPr>
        <w:t>Lot</w:t>
      </w:r>
    </w:p>
    <w:p w14:paraId="6BBA137D" w14:textId="77777777" w:rsidR="00672B4D" w:rsidRPr="00A6011D" w:rsidRDefault="00672B4D" w:rsidP="00A35054">
      <w:pPr>
        <w:spacing w:line="240" w:lineRule="auto"/>
        <w:ind w:left="567" w:hanging="567"/>
        <w:rPr>
          <w:i/>
          <w:noProof/>
          <w:szCs w:val="22"/>
        </w:rPr>
      </w:pPr>
    </w:p>
    <w:p w14:paraId="5C8A8EAE" w14:textId="77777777" w:rsidR="00672B4D" w:rsidRPr="00A6011D" w:rsidRDefault="00672B4D" w:rsidP="00A35054">
      <w:pPr>
        <w:spacing w:line="240" w:lineRule="auto"/>
        <w:ind w:left="567" w:hanging="567"/>
        <w:rPr>
          <w:noProof/>
          <w:szCs w:val="22"/>
        </w:rPr>
      </w:pPr>
    </w:p>
    <w:p w14:paraId="4A90A0B9" w14:textId="57DA5677" w:rsidR="00672B4D" w:rsidRPr="00A6011D" w:rsidRDefault="00672B4D" w:rsidP="00A35054">
      <w:pPr>
        <w:keepNext/>
        <w:numPr>
          <w:ilvl w:val="0"/>
          <w:numId w:val="42"/>
        </w:num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A6011D">
        <w:rPr>
          <w:b/>
          <w:noProof/>
        </w:rPr>
        <w:t>CONDITIONS DE PRESCRIPTION ET DE DÉLIVRANCE</w:t>
      </w:r>
      <w:r w:rsidR="002B160E">
        <w:rPr>
          <w:b/>
          <w:noProof/>
        </w:rPr>
        <w:fldChar w:fldCharType="begin"/>
      </w:r>
      <w:r w:rsidR="002B160E">
        <w:rPr>
          <w:b/>
          <w:noProof/>
        </w:rPr>
        <w:instrText xml:space="preserve"> DOCVARIABLE VAULT_ND_8ff1aed1-87fc-4fd9-b422-14b64ab5687a \* MERGEFORMAT </w:instrText>
      </w:r>
      <w:r w:rsidR="002B160E">
        <w:rPr>
          <w:b/>
          <w:noProof/>
        </w:rPr>
        <w:fldChar w:fldCharType="separate"/>
      </w:r>
      <w:r w:rsidR="002B160E">
        <w:rPr>
          <w:b/>
          <w:noProof/>
        </w:rPr>
        <w:t xml:space="preserve"> </w:t>
      </w:r>
      <w:r w:rsidR="002B160E">
        <w:rPr>
          <w:b/>
          <w:noProof/>
        </w:rPr>
        <w:fldChar w:fldCharType="end"/>
      </w:r>
    </w:p>
    <w:p w14:paraId="2972A82F" w14:textId="77777777" w:rsidR="00672B4D" w:rsidRPr="00A6011D" w:rsidRDefault="00672B4D" w:rsidP="00A35054">
      <w:pPr>
        <w:spacing w:line="240" w:lineRule="auto"/>
        <w:ind w:left="567" w:hanging="567"/>
        <w:rPr>
          <w:i/>
          <w:noProof/>
          <w:szCs w:val="22"/>
        </w:rPr>
      </w:pPr>
    </w:p>
    <w:p w14:paraId="2EAAD7C9" w14:textId="77777777" w:rsidR="00672B4D" w:rsidRPr="00A6011D" w:rsidRDefault="00672B4D" w:rsidP="00A35054">
      <w:pPr>
        <w:spacing w:line="240" w:lineRule="auto"/>
        <w:ind w:left="567" w:hanging="567"/>
        <w:rPr>
          <w:noProof/>
          <w:szCs w:val="22"/>
        </w:rPr>
      </w:pPr>
    </w:p>
    <w:p w14:paraId="6B250326" w14:textId="193341ED" w:rsidR="00672B4D" w:rsidRPr="00A6011D" w:rsidRDefault="00672B4D" w:rsidP="00A35054">
      <w:pPr>
        <w:keepNext/>
        <w:numPr>
          <w:ilvl w:val="0"/>
          <w:numId w:val="42"/>
        </w:num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A6011D">
        <w:rPr>
          <w:b/>
          <w:noProof/>
        </w:rPr>
        <w:t>INDICATIONS D’UTILISATION</w:t>
      </w:r>
      <w:r w:rsidR="002B160E">
        <w:rPr>
          <w:b/>
          <w:noProof/>
        </w:rPr>
        <w:fldChar w:fldCharType="begin"/>
      </w:r>
      <w:r w:rsidR="002B160E">
        <w:rPr>
          <w:b/>
          <w:noProof/>
        </w:rPr>
        <w:instrText xml:space="preserve"> DOCVARIABLE VAULT_ND_26f72006-d582-4a9f-8d73-fc544d8f8219 \* MERGEFORMAT </w:instrText>
      </w:r>
      <w:r w:rsidR="002B160E">
        <w:rPr>
          <w:b/>
          <w:noProof/>
        </w:rPr>
        <w:fldChar w:fldCharType="separate"/>
      </w:r>
      <w:r w:rsidR="002B160E">
        <w:rPr>
          <w:b/>
          <w:noProof/>
        </w:rPr>
        <w:t xml:space="preserve"> </w:t>
      </w:r>
      <w:r w:rsidR="002B160E">
        <w:rPr>
          <w:b/>
          <w:noProof/>
        </w:rPr>
        <w:fldChar w:fldCharType="end"/>
      </w:r>
    </w:p>
    <w:p w14:paraId="05F6AD70" w14:textId="77777777" w:rsidR="00672B4D" w:rsidRPr="00A6011D" w:rsidRDefault="00672B4D" w:rsidP="00A35054">
      <w:pPr>
        <w:spacing w:line="240" w:lineRule="auto"/>
        <w:ind w:left="567" w:hanging="567"/>
        <w:rPr>
          <w:noProof/>
          <w:szCs w:val="22"/>
        </w:rPr>
      </w:pPr>
    </w:p>
    <w:p w14:paraId="63685310" w14:textId="77777777" w:rsidR="00672B4D" w:rsidRPr="00A6011D" w:rsidRDefault="00672B4D" w:rsidP="00A35054">
      <w:pPr>
        <w:spacing w:line="240" w:lineRule="auto"/>
        <w:ind w:left="567" w:hanging="567"/>
        <w:rPr>
          <w:noProof/>
          <w:szCs w:val="22"/>
        </w:rPr>
      </w:pPr>
    </w:p>
    <w:p w14:paraId="3447818D" w14:textId="71C0CE8D" w:rsidR="00672B4D" w:rsidRPr="00A6011D" w:rsidRDefault="00672B4D" w:rsidP="00A35054">
      <w:pPr>
        <w:keepNext/>
        <w:numPr>
          <w:ilvl w:val="0"/>
          <w:numId w:val="42"/>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A6011D">
        <w:rPr>
          <w:b/>
          <w:noProof/>
        </w:rPr>
        <w:t>INFORMATIONS EN BRAILLE</w:t>
      </w:r>
      <w:r w:rsidR="002B160E">
        <w:rPr>
          <w:b/>
          <w:noProof/>
        </w:rPr>
        <w:fldChar w:fldCharType="begin"/>
      </w:r>
      <w:r w:rsidR="002B160E">
        <w:rPr>
          <w:b/>
          <w:noProof/>
        </w:rPr>
        <w:instrText xml:space="preserve"> DOCVARIABLE VAULT_ND_77e5df69-ad64-486a-806a-14c68115a548 \* MERGEFORMAT </w:instrText>
      </w:r>
      <w:r w:rsidR="002B160E">
        <w:rPr>
          <w:b/>
          <w:noProof/>
        </w:rPr>
        <w:fldChar w:fldCharType="separate"/>
      </w:r>
      <w:r w:rsidR="002B160E">
        <w:rPr>
          <w:b/>
          <w:noProof/>
        </w:rPr>
        <w:t xml:space="preserve"> </w:t>
      </w:r>
      <w:r w:rsidR="002B160E">
        <w:rPr>
          <w:b/>
          <w:noProof/>
        </w:rPr>
        <w:fldChar w:fldCharType="end"/>
      </w:r>
    </w:p>
    <w:p w14:paraId="3641D7EA" w14:textId="77777777" w:rsidR="00672B4D" w:rsidRPr="00A6011D" w:rsidRDefault="00672B4D" w:rsidP="00A35054">
      <w:pPr>
        <w:spacing w:line="240" w:lineRule="auto"/>
        <w:ind w:left="567" w:hanging="567"/>
      </w:pPr>
    </w:p>
    <w:p w14:paraId="1704EFBF" w14:textId="42390A25" w:rsidR="00672B4D" w:rsidRPr="00A6011D" w:rsidRDefault="00FC5CB5" w:rsidP="00A35054">
      <w:pPr>
        <w:tabs>
          <w:tab w:val="clear" w:pos="567"/>
        </w:tabs>
        <w:spacing w:line="240" w:lineRule="auto"/>
        <w:ind w:left="567" w:hanging="567"/>
        <w:rPr>
          <w:noProof/>
          <w:szCs w:val="22"/>
        </w:rPr>
      </w:pPr>
      <w:r>
        <w:rPr>
          <w:noProof/>
          <w:szCs w:val="22"/>
        </w:rPr>
        <w:t>t</w:t>
      </w:r>
      <w:r w:rsidR="00AE01F9">
        <w:rPr>
          <w:noProof/>
          <w:szCs w:val="22"/>
        </w:rPr>
        <w:t>relegy</w:t>
      </w:r>
      <w:r w:rsidR="00672B4D" w:rsidRPr="00A6011D">
        <w:rPr>
          <w:noProof/>
          <w:szCs w:val="22"/>
        </w:rPr>
        <w:t xml:space="preserve"> ellipta </w:t>
      </w:r>
    </w:p>
    <w:p w14:paraId="336E2DA8" w14:textId="77777777" w:rsidR="00672B4D" w:rsidRPr="00A6011D" w:rsidRDefault="00672B4D" w:rsidP="00A35054">
      <w:pPr>
        <w:spacing w:line="240" w:lineRule="auto"/>
        <w:ind w:left="567" w:hanging="567"/>
        <w:rPr>
          <w:noProof/>
          <w:szCs w:val="22"/>
          <w:shd w:val="clear" w:color="auto" w:fill="CCCCCC"/>
        </w:rPr>
      </w:pPr>
    </w:p>
    <w:p w14:paraId="24DA5382" w14:textId="77777777" w:rsidR="00672B4D" w:rsidRPr="00A6011D" w:rsidRDefault="00672B4D" w:rsidP="00A35054">
      <w:pPr>
        <w:spacing w:line="240" w:lineRule="auto"/>
        <w:ind w:left="567" w:hanging="567"/>
        <w:rPr>
          <w:noProof/>
          <w:szCs w:val="22"/>
          <w:shd w:val="clear" w:color="auto" w:fill="CCCCCC"/>
        </w:rPr>
      </w:pPr>
    </w:p>
    <w:p w14:paraId="66C27505" w14:textId="6A41E676" w:rsidR="00672B4D" w:rsidRPr="00A6011D" w:rsidRDefault="00672B4D" w:rsidP="00A35054">
      <w:pPr>
        <w:keepNext/>
        <w:numPr>
          <w:ilvl w:val="0"/>
          <w:numId w:val="42"/>
        </w:numPr>
        <w:pBdr>
          <w:top w:val="single" w:sz="4" w:space="1" w:color="auto"/>
          <w:left w:val="single" w:sz="4" w:space="4" w:color="auto"/>
          <w:bottom w:val="single" w:sz="4" w:space="1" w:color="auto"/>
          <w:right w:val="single" w:sz="4" w:space="4" w:color="auto"/>
        </w:pBdr>
        <w:spacing w:line="240" w:lineRule="auto"/>
        <w:ind w:left="567" w:hanging="567"/>
        <w:outlineLvl w:val="0"/>
        <w:rPr>
          <w:i/>
          <w:noProof/>
        </w:rPr>
      </w:pPr>
      <w:r w:rsidRPr="00A6011D">
        <w:rPr>
          <w:b/>
          <w:noProof/>
        </w:rPr>
        <w:t>IDENTIFIANT UNIQUE - CODE-BARRES 2D</w:t>
      </w:r>
      <w:r w:rsidR="002B160E">
        <w:rPr>
          <w:b/>
          <w:noProof/>
        </w:rPr>
        <w:fldChar w:fldCharType="begin"/>
      </w:r>
      <w:r w:rsidR="002B160E">
        <w:rPr>
          <w:b/>
          <w:noProof/>
        </w:rPr>
        <w:instrText xml:space="preserve"> DOCVARIABLE VAULT_ND_3f956839-816a-4e4c-a9e4-915fd4fb6ca7 \* MERGEFORMAT </w:instrText>
      </w:r>
      <w:r w:rsidR="002B160E">
        <w:rPr>
          <w:b/>
          <w:noProof/>
        </w:rPr>
        <w:fldChar w:fldCharType="separate"/>
      </w:r>
      <w:r w:rsidR="002B160E">
        <w:rPr>
          <w:b/>
          <w:noProof/>
        </w:rPr>
        <w:t xml:space="preserve"> </w:t>
      </w:r>
      <w:r w:rsidR="002B160E">
        <w:rPr>
          <w:b/>
          <w:noProof/>
        </w:rPr>
        <w:fldChar w:fldCharType="end"/>
      </w:r>
    </w:p>
    <w:p w14:paraId="4D103601" w14:textId="77777777" w:rsidR="00672B4D" w:rsidRPr="00A6011D" w:rsidRDefault="00672B4D" w:rsidP="00A35054">
      <w:pPr>
        <w:tabs>
          <w:tab w:val="clear" w:pos="567"/>
        </w:tabs>
        <w:spacing w:line="240" w:lineRule="auto"/>
        <w:ind w:left="567" w:hanging="567"/>
        <w:rPr>
          <w:noProof/>
        </w:rPr>
      </w:pPr>
    </w:p>
    <w:p w14:paraId="20E47CE0" w14:textId="77777777" w:rsidR="00672B4D" w:rsidRPr="00A6011D" w:rsidRDefault="00672B4D" w:rsidP="00A35054">
      <w:pPr>
        <w:tabs>
          <w:tab w:val="clear" w:pos="567"/>
        </w:tabs>
        <w:spacing w:line="240" w:lineRule="auto"/>
        <w:ind w:left="567" w:hanging="567"/>
        <w:rPr>
          <w:noProof/>
        </w:rPr>
      </w:pPr>
    </w:p>
    <w:p w14:paraId="78975AE4" w14:textId="77777777" w:rsidR="00672B4D" w:rsidRPr="00A6011D" w:rsidRDefault="00672B4D" w:rsidP="00A35054">
      <w:pPr>
        <w:tabs>
          <w:tab w:val="clear" w:pos="567"/>
        </w:tabs>
        <w:spacing w:line="240" w:lineRule="auto"/>
        <w:ind w:left="567" w:hanging="567"/>
        <w:rPr>
          <w:noProof/>
        </w:rPr>
      </w:pPr>
    </w:p>
    <w:p w14:paraId="6186D28A" w14:textId="12EF4020" w:rsidR="00672B4D" w:rsidRPr="00A6011D" w:rsidRDefault="00672B4D" w:rsidP="00A35054">
      <w:pPr>
        <w:keepNext/>
        <w:numPr>
          <w:ilvl w:val="0"/>
          <w:numId w:val="42"/>
        </w:numPr>
        <w:pBdr>
          <w:top w:val="single" w:sz="4" w:space="1" w:color="auto"/>
          <w:left w:val="single" w:sz="4" w:space="4" w:color="auto"/>
          <w:bottom w:val="single" w:sz="4" w:space="1" w:color="auto"/>
          <w:right w:val="single" w:sz="4" w:space="4" w:color="auto"/>
        </w:pBdr>
        <w:spacing w:line="240" w:lineRule="auto"/>
        <w:ind w:left="567" w:hanging="567"/>
        <w:outlineLvl w:val="0"/>
        <w:rPr>
          <w:i/>
          <w:noProof/>
        </w:rPr>
      </w:pPr>
      <w:r w:rsidRPr="00A6011D">
        <w:rPr>
          <w:b/>
          <w:noProof/>
        </w:rPr>
        <w:t>IDENTIFIANT UNIQUE - DONNÉES LISIBLES PAR LES HUMAINS</w:t>
      </w:r>
      <w:r w:rsidR="002B160E">
        <w:rPr>
          <w:b/>
          <w:noProof/>
        </w:rPr>
        <w:fldChar w:fldCharType="begin"/>
      </w:r>
      <w:r w:rsidR="002B160E">
        <w:rPr>
          <w:b/>
          <w:noProof/>
        </w:rPr>
        <w:instrText xml:space="preserve"> DOCVARIABLE VAULT_ND_e43949f7-89e9-4dc3-b719-d91ea076ed0e \* MERGEFORMAT </w:instrText>
      </w:r>
      <w:r w:rsidR="002B160E">
        <w:rPr>
          <w:b/>
          <w:noProof/>
        </w:rPr>
        <w:fldChar w:fldCharType="separate"/>
      </w:r>
      <w:r w:rsidR="002B160E">
        <w:rPr>
          <w:b/>
          <w:noProof/>
        </w:rPr>
        <w:t xml:space="preserve"> </w:t>
      </w:r>
      <w:r w:rsidR="002B160E">
        <w:rPr>
          <w:b/>
          <w:noProof/>
        </w:rPr>
        <w:fldChar w:fldCharType="end"/>
      </w:r>
    </w:p>
    <w:p w14:paraId="0C47DFC3" w14:textId="5F3382E3" w:rsidR="009E4ACA" w:rsidRDefault="009E4ACA">
      <w:pPr>
        <w:tabs>
          <w:tab w:val="clear" w:pos="567"/>
        </w:tabs>
        <w:spacing w:line="240" w:lineRule="auto"/>
        <w:rPr>
          <w:b/>
          <w:noProof/>
        </w:rPr>
      </w:pPr>
      <w:r>
        <w:rPr>
          <w:b/>
          <w:noProof/>
        </w:rPr>
        <w:br w:type="page"/>
      </w:r>
    </w:p>
    <w:p w14:paraId="563130BB" w14:textId="77777777" w:rsidR="00672B4D" w:rsidRPr="00A6011D" w:rsidRDefault="00672B4D" w:rsidP="00A35054">
      <w:pPr>
        <w:tabs>
          <w:tab w:val="clear" w:pos="567"/>
        </w:tabs>
        <w:spacing w:line="240" w:lineRule="auto"/>
        <w:ind w:left="567" w:hanging="567"/>
        <w:rPr>
          <w:b/>
          <w:noProof/>
        </w:rPr>
      </w:pPr>
    </w:p>
    <w:p w14:paraId="69B8F4B1" w14:textId="77777777" w:rsidR="00F569DD" w:rsidRPr="00A6011D" w:rsidRDefault="00F569DD" w:rsidP="00F569DD">
      <w:pPr>
        <w:pBdr>
          <w:top w:val="single" w:sz="4" w:space="1" w:color="auto"/>
          <w:left w:val="single" w:sz="4" w:space="4" w:color="auto"/>
          <w:bottom w:val="single" w:sz="4" w:space="1" w:color="auto"/>
          <w:right w:val="single" w:sz="4" w:space="4" w:color="auto"/>
        </w:pBdr>
        <w:tabs>
          <w:tab w:val="clear" w:pos="567"/>
          <w:tab w:val="left" w:pos="0"/>
        </w:tabs>
        <w:spacing w:line="240" w:lineRule="auto"/>
        <w:rPr>
          <w:b/>
          <w:noProof/>
          <w:szCs w:val="22"/>
        </w:rPr>
      </w:pPr>
      <w:r w:rsidRPr="00A6011D">
        <w:rPr>
          <w:b/>
          <w:noProof/>
        </w:rPr>
        <w:t>MENTIONS MINIMALES DEVANT FIGURER SUR LES PLAQUETTES OU LES FILMS THERMOSOUDÉS</w:t>
      </w:r>
    </w:p>
    <w:p w14:paraId="7790149F" w14:textId="77777777" w:rsidR="00F569DD" w:rsidRPr="00A6011D" w:rsidRDefault="00F569DD" w:rsidP="00F569DD">
      <w:pPr>
        <w:pBdr>
          <w:top w:val="single" w:sz="4" w:space="1" w:color="auto"/>
          <w:left w:val="single" w:sz="4" w:space="4" w:color="auto"/>
          <w:bottom w:val="single" w:sz="4" w:space="1" w:color="auto"/>
          <w:right w:val="single" w:sz="4" w:space="4" w:color="auto"/>
        </w:pBdr>
        <w:spacing w:line="240" w:lineRule="auto"/>
        <w:ind w:left="567" w:hanging="567"/>
        <w:rPr>
          <w:b/>
          <w:noProof/>
          <w:szCs w:val="22"/>
        </w:rPr>
      </w:pPr>
    </w:p>
    <w:p w14:paraId="6D740E4C" w14:textId="77777777" w:rsidR="00F569DD" w:rsidRPr="00A6011D" w:rsidRDefault="00664055" w:rsidP="00F569DD">
      <w:pPr>
        <w:pBdr>
          <w:top w:val="single" w:sz="4" w:space="1" w:color="auto"/>
          <w:left w:val="single" w:sz="4" w:space="4" w:color="auto"/>
          <w:bottom w:val="single" w:sz="4" w:space="1" w:color="auto"/>
          <w:right w:val="single" w:sz="4" w:space="4" w:color="auto"/>
        </w:pBdr>
        <w:spacing w:line="240" w:lineRule="auto"/>
        <w:ind w:left="567" w:hanging="567"/>
        <w:rPr>
          <w:b/>
          <w:noProof/>
          <w:szCs w:val="22"/>
        </w:rPr>
      </w:pPr>
      <w:r w:rsidRPr="00A6011D">
        <w:rPr>
          <w:b/>
          <w:noProof/>
        </w:rPr>
        <w:t>ETIQUETTE DE LA BARQUETTE</w:t>
      </w:r>
      <w:r w:rsidR="00F1406A">
        <w:rPr>
          <w:b/>
          <w:noProof/>
        </w:rPr>
        <w:t xml:space="preserve"> </w:t>
      </w:r>
    </w:p>
    <w:p w14:paraId="1855613D" w14:textId="77777777" w:rsidR="00F569DD" w:rsidRPr="00A6011D" w:rsidRDefault="00F569DD" w:rsidP="00F569DD">
      <w:pPr>
        <w:spacing w:line="240" w:lineRule="auto"/>
        <w:rPr>
          <w:noProof/>
          <w:szCs w:val="22"/>
        </w:rPr>
      </w:pPr>
    </w:p>
    <w:p w14:paraId="1E801CBB" w14:textId="77777777" w:rsidR="00F569DD" w:rsidRPr="00A6011D" w:rsidRDefault="00F569DD" w:rsidP="00F569DD">
      <w:pPr>
        <w:spacing w:line="240" w:lineRule="auto"/>
        <w:rPr>
          <w:noProof/>
          <w:szCs w:val="22"/>
        </w:rPr>
      </w:pPr>
    </w:p>
    <w:p w14:paraId="33DAF4EC" w14:textId="77C46A10" w:rsidR="00F569DD" w:rsidRPr="00A6011D" w:rsidRDefault="00F569DD" w:rsidP="00F569DD">
      <w:pPr>
        <w:numPr>
          <w:ilvl w:val="1"/>
          <w:numId w:val="39"/>
        </w:numPr>
        <w:pBdr>
          <w:top w:val="single" w:sz="4" w:space="1" w:color="auto"/>
          <w:left w:val="single" w:sz="4" w:space="4" w:color="auto"/>
          <w:bottom w:val="single" w:sz="4" w:space="1" w:color="auto"/>
          <w:right w:val="single" w:sz="4" w:space="4" w:color="auto"/>
        </w:pBdr>
        <w:spacing w:line="240" w:lineRule="auto"/>
        <w:ind w:left="567" w:hanging="555"/>
        <w:outlineLvl w:val="0"/>
        <w:rPr>
          <w:b/>
          <w:noProof/>
          <w:szCs w:val="22"/>
        </w:rPr>
      </w:pPr>
      <w:r w:rsidRPr="00A6011D">
        <w:rPr>
          <w:b/>
          <w:noProof/>
        </w:rPr>
        <w:t>DÉNOMINATION DU MÉDICAMENT</w:t>
      </w:r>
      <w:r w:rsidR="002B160E">
        <w:rPr>
          <w:b/>
          <w:noProof/>
        </w:rPr>
        <w:fldChar w:fldCharType="begin"/>
      </w:r>
      <w:r w:rsidR="002B160E">
        <w:rPr>
          <w:b/>
          <w:noProof/>
        </w:rPr>
        <w:instrText xml:space="preserve"> DOCVARIABLE VAULT_ND_d02fcd80-8011-4622-bec6-423766ca5cc8 \* MERGEFORMAT </w:instrText>
      </w:r>
      <w:r w:rsidR="002B160E">
        <w:rPr>
          <w:b/>
          <w:noProof/>
        </w:rPr>
        <w:fldChar w:fldCharType="separate"/>
      </w:r>
      <w:r w:rsidR="002B160E">
        <w:rPr>
          <w:b/>
          <w:noProof/>
        </w:rPr>
        <w:t xml:space="preserve"> </w:t>
      </w:r>
      <w:r w:rsidR="002B160E">
        <w:rPr>
          <w:b/>
          <w:noProof/>
        </w:rPr>
        <w:fldChar w:fldCharType="end"/>
      </w:r>
    </w:p>
    <w:p w14:paraId="71F2C40B" w14:textId="77777777" w:rsidR="00F569DD" w:rsidRPr="00A6011D" w:rsidRDefault="00F569DD" w:rsidP="00F569DD">
      <w:pPr>
        <w:spacing w:line="240" w:lineRule="auto"/>
        <w:rPr>
          <w:i/>
          <w:noProof/>
          <w:szCs w:val="22"/>
        </w:rPr>
      </w:pPr>
    </w:p>
    <w:p w14:paraId="0957D0B0" w14:textId="443CAF32" w:rsidR="00664055" w:rsidRPr="00A6011D" w:rsidRDefault="00AE01F9" w:rsidP="00664055">
      <w:pPr>
        <w:tabs>
          <w:tab w:val="clear" w:pos="567"/>
          <w:tab w:val="left" w:pos="720"/>
        </w:tabs>
        <w:spacing w:line="240" w:lineRule="auto"/>
        <w:rPr>
          <w:szCs w:val="22"/>
          <w:shd w:val="clear" w:color="auto" w:fill="FFFF00"/>
        </w:rPr>
      </w:pPr>
      <w:r>
        <w:rPr>
          <w:noProof/>
          <w:szCs w:val="22"/>
        </w:rPr>
        <w:t>Trelegy</w:t>
      </w:r>
      <w:r w:rsidR="00664055" w:rsidRPr="00A6011D">
        <w:rPr>
          <w:noProof/>
          <w:szCs w:val="22"/>
        </w:rPr>
        <w:t xml:space="preserve"> Ellipta 92/55/22 microgrammes, poudre pour inhalation en récipient unidose </w:t>
      </w:r>
    </w:p>
    <w:p w14:paraId="1E04FDCE" w14:textId="0F9D851D" w:rsidR="00F1406A" w:rsidRDefault="00F1406A" w:rsidP="00F569DD">
      <w:pPr>
        <w:spacing w:line="240" w:lineRule="auto"/>
        <w:rPr>
          <w:snapToGrid w:val="0"/>
          <w:szCs w:val="22"/>
          <w:lang w:val="en-US"/>
        </w:rPr>
      </w:pPr>
      <w:r>
        <w:rPr>
          <w:snapToGrid w:val="0"/>
          <w:szCs w:val="22"/>
          <w:lang w:val="en-US"/>
        </w:rPr>
        <w:t>f</w:t>
      </w:r>
      <w:r w:rsidRPr="00A6011D">
        <w:rPr>
          <w:snapToGrid w:val="0"/>
          <w:szCs w:val="22"/>
          <w:lang w:val="en-US"/>
        </w:rPr>
        <w:t xml:space="preserve">uroate de fluticasone </w:t>
      </w:r>
      <w:r w:rsidRPr="00A6011D">
        <w:rPr>
          <w:szCs w:val="22"/>
          <w:lang w:val="en-US"/>
        </w:rPr>
        <w:t>/</w:t>
      </w:r>
      <w:proofErr w:type="spellStart"/>
      <w:r w:rsidR="002A34D5">
        <w:rPr>
          <w:snapToGrid w:val="0"/>
          <w:szCs w:val="22"/>
          <w:lang w:val="en-US"/>
        </w:rPr>
        <w:t>uméclidinium</w:t>
      </w:r>
      <w:proofErr w:type="spellEnd"/>
      <w:r w:rsidRPr="00A6011D">
        <w:rPr>
          <w:rFonts w:eastAsia="Calibri"/>
          <w:color w:val="000080"/>
          <w:szCs w:val="22"/>
          <w:lang w:val="en-US" w:eastAsia="en-GB"/>
        </w:rPr>
        <w:t>/</w:t>
      </w:r>
      <w:proofErr w:type="spellStart"/>
      <w:r w:rsidR="002A34D5">
        <w:rPr>
          <w:snapToGrid w:val="0"/>
          <w:szCs w:val="22"/>
          <w:lang w:val="en-US"/>
        </w:rPr>
        <w:t>vilantérol</w:t>
      </w:r>
      <w:proofErr w:type="spellEnd"/>
    </w:p>
    <w:p w14:paraId="40898CD8" w14:textId="77777777" w:rsidR="00F1406A" w:rsidRPr="00A6011D" w:rsidRDefault="00F1406A" w:rsidP="00F569DD">
      <w:pPr>
        <w:spacing w:line="240" w:lineRule="auto"/>
      </w:pPr>
    </w:p>
    <w:p w14:paraId="77ED1F78" w14:textId="77777777" w:rsidR="00F569DD" w:rsidRPr="00A6011D" w:rsidRDefault="00F569DD" w:rsidP="00F569DD">
      <w:pPr>
        <w:spacing w:line="240" w:lineRule="auto"/>
      </w:pPr>
    </w:p>
    <w:p w14:paraId="5EDD391A" w14:textId="6845035F" w:rsidR="00F569DD" w:rsidRPr="00A6011D" w:rsidRDefault="00F569DD" w:rsidP="00F569DD">
      <w:pPr>
        <w:numPr>
          <w:ilvl w:val="1"/>
          <w:numId w:val="39"/>
        </w:numPr>
        <w:pBdr>
          <w:top w:val="single" w:sz="4" w:space="1" w:color="auto"/>
          <w:left w:val="single" w:sz="4" w:space="4" w:color="auto"/>
          <w:bottom w:val="single" w:sz="4" w:space="1" w:color="auto"/>
          <w:right w:val="single" w:sz="4" w:space="4" w:color="auto"/>
        </w:pBdr>
        <w:spacing w:line="240" w:lineRule="auto"/>
        <w:ind w:left="567" w:hanging="555"/>
        <w:outlineLvl w:val="0"/>
        <w:rPr>
          <w:b/>
        </w:rPr>
      </w:pPr>
      <w:r w:rsidRPr="00A6011D">
        <w:rPr>
          <w:b/>
        </w:rPr>
        <w:t>NOM DU TITULAIRE DE L’AUTORISATION DE MISE SUR LE MARCHÉ</w:t>
      </w:r>
      <w:r w:rsidR="002B160E">
        <w:rPr>
          <w:b/>
        </w:rPr>
        <w:fldChar w:fldCharType="begin"/>
      </w:r>
      <w:r w:rsidR="002B160E">
        <w:rPr>
          <w:b/>
        </w:rPr>
        <w:instrText xml:space="preserve"> DOCVARIABLE VAULT_ND_5de49729-6f61-477f-8819-d2ed5559bbed \* MERGEFORMAT </w:instrText>
      </w:r>
      <w:r w:rsidR="002B160E">
        <w:rPr>
          <w:b/>
        </w:rPr>
        <w:fldChar w:fldCharType="separate"/>
      </w:r>
      <w:r w:rsidR="002B160E">
        <w:rPr>
          <w:b/>
        </w:rPr>
        <w:t xml:space="preserve"> </w:t>
      </w:r>
      <w:r w:rsidR="002B160E">
        <w:rPr>
          <w:b/>
        </w:rPr>
        <w:fldChar w:fldCharType="end"/>
      </w:r>
    </w:p>
    <w:p w14:paraId="67E473AF" w14:textId="77777777" w:rsidR="00F569DD" w:rsidRPr="00A6011D" w:rsidRDefault="00F569DD" w:rsidP="00F569DD">
      <w:pPr>
        <w:spacing w:line="240" w:lineRule="auto"/>
      </w:pPr>
    </w:p>
    <w:p w14:paraId="4236E73A" w14:textId="5441F0E8" w:rsidR="00664055" w:rsidRPr="009E4ACA" w:rsidRDefault="00664055" w:rsidP="00664055">
      <w:pPr>
        <w:tabs>
          <w:tab w:val="clear" w:pos="567"/>
        </w:tabs>
        <w:spacing w:line="240" w:lineRule="auto"/>
        <w:rPr>
          <w:szCs w:val="22"/>
          <w:highlight w:val="lightGray"/>
          <w:lang w:val="en-US"/>
        </w:rPr>
      </w:pPr>
      <w:r w:rsidRPr="009E4ACA">
        <w:rPr>
          <w:szCs w:val="22"/>
          <w:highlight w:val="lightGray"/>
          <w:lang w:val="en-US"/>
        </w:rPr>
        <w:t>G</w:t>
      </w:r>
      <w:r w:rsidR="001E73C5">
        <w:rPr>
          <w:szCs w:val="22"/>
          <w:highlight w:val="lightGray"/>
          <w:lang w:val="en-US"/>
        </w:rPr>
        <w:t>laxo</w:t>
      </w:r>
      <w:r w:rsidRPr="009E4ACA">
        <w:rPr>
          <w:szCs w:val="22"/>
          <w:highlight w:val="lightGray"/>
          <w:lang w:val="en-US"/>
        </w:rPr>
        <w:t>S</w:t>
      </w:r>
      <w:r w:rsidR="001E73C5">
        <w:rPr>
          <w:szCs w:val="22"/>
          <w:highlight w:val="lightGray"/>
          <w:lang w:val="en-US"/>
        </w:rPr>
        <w:t>mith</w:t>
      </w:r>
      <w:r w:rsidRPr="009E4ACA">
        <w:rPr>
          <w:szCs w:val="22"/>
          <w:highlight w:val="lightGray"/>
          <w:lang w:val="en-US"/>
        </w:rPr>
        <w:t>K</w:t>
      </w:r>
      <w:r w:rsidR="001E73C5">
        <w:rPr>
          <w:szCs w:val="22"/>
          <w:highlight w:val="lightGray"/>
          <w:lang w:val="en-US"/>
        </w:rPr>
        <w:t>line</w:t>
      </w:r>
      <w:r w:rsidRPr="009E4ACA">
        <w:rPr>
          <w:szCs w:val="22"/>
          <w:highlight w:val="lightGray"/>
          <w:lang w:val="en-US"/>
        </w:rPr>
        <w:t xml:space="preserve"> Trading Services L</w:t>
      </w:r>
      <w:r w:rsidR="001E73C5">
        <w:rPr>
          <w:szCs w:val="22"/>
          <w:highlight w:val="lightGray"/>
          <w:lang w:val="en-US"/>
        </w:rPr>
        <w:t>imi</w:t>
      </w:r>
      <w:r w:rsidRPr="009E4ACA">
        <w:rPr>
          <w:szCs w:val="22"/>
          <w:highlight w:val="lightGray"/>
          <w:lang w:val="en-US"/>
        </w:rPr>
        <w:t>t</w:t>
      </w:r>
      <w:r w:rsidR="001E73C5">
        <w:rPr>
          <w:szCs w:val="22"/>
          <w:highlight w:val="lightGray"/>
          <w:lang w:val="en-US"/>
        </w:rPr>
        <w:t>e</w:t>
      </w:r>
      <w:r w:rsidRPr="009E4ACA">
        <w:rPr>
          <w:szCs w:val="22"/>
          <w:highlight w:val="lightGray"/>
          <w:lang w:val="en-US"/>
        </w:rPr>
        <w:t>d.</w:t>
      </w:r>
    </w:p>
    <w:p w14:paraId="4F517010" w14:textId="77777777" w:rsidR="00664055" w:rsidRPr="00A6011D" w:rsidRDefault="00664055" w:rsidP="00664055">
      <w:pPr>
        <w:tabs>
          <w:tab w:val="clear" w:pos="567"/>
        </w:tabs>
        <w:spacing w:line="240" w:lineRule="auto"/>
        <w:rPr>
          <w:szCs w:val="22"/>
          <w:lang w:val="en-US"/>
        </w:rPr>
      </w:pPr>
      <w:r w:rsidRPr="009E4ACA">
        <w:rPr>
          <w:szCs w:val="22"/>
          <w:highlight w:val="lightGray"/>
          <w:lang w:val="en-US"/>
        </w:rPr>
        <w:t>GSK Logo</w:t>
      </w:r>
    </w:p>
    <w:p w14:paraId="02450768" w14:textId="77777777" w:rsidR="00F569DD" w:rsidRPr="00A6011D" w:rsidRDefault="00F569DD" w:rsidP="00F569DD">
      <w:pPr>
        <w:spacing w:line="240" w:lineRule="auto"/>
        <w:rPr>
          <w:lang w:val="en-US"/>
        </w:rPr>
      </w:pPr>
    </w:p>
    <w:p w14:paraId="2D39E258" w14:textId="77777777" w:rsidR="00F569DD" w:rsidRPr="00A6011D" w:rsidRDefault="00F569DD" w:rsidP="00F569DD">
      <w:pPr>
        <w:spacing w:line="240" w:lineRule="auto"/>
        <w:rPr>
          <w:lang w:val="en-US"/>
        </w:rPr>
      </w:pPr>
    </w:p>
    <w:p w14:paraId="20AD2157" w14:textId="56D40D0F" w:rsidR="00F569DD" w:rsidRPr="00A6011D" w:rsidRDefault="00F569DD" w:rsidP="00F569DD">
      <w:pPr>
        <w:numPr>
          <w:ilvl w:val="1"/>
          <w:numId w:val="39"/>
        </w:numPr>
        <w:pBdr>
          <w:top w:val="single" w:sz="4" w:space="1" w:color="auto"/>
          <w:left w:val="single" w:sz="4" w:space="4" w:color="auto"/>
          <w:bottom w:val="single" w:sz="4" w:space="1" w:color="auto"/>
          <w:right w:val="single" w:sz="4" w:space="4" w:color="auto"/>
        </w:pBdr>
        <w:spacing w:line="240" w:lineRule="auto"/>
        <w:ind w:left="567" w:hanging="555"/>
        <w:outlineLvl w:val="0"/>
        <w:rPr>
          <w:b/>
          <w:noProof/>
          <w:szCs w:val="22"/>
        </w:rPr>
      </w:pPr>
      <w:r w:rsidRPr="00A6011D">
        <w:rPr>
          <w:b/>
          <w:noProof/>
        </w:rPr>
        <w:t>DATE DE PÉREMPTION</w:t>
      </w:r>
      <w:r w:rsidR="002B160E">
        <w:rPr>
          <w:b/>
          <w:noProof/>
        </w:rPr>
        <w:fldChar w:fldCharType="begin"/>
      </w:r>
      <w:r w:rsidR="002B160E">
        <w:rPr>
          <w:b/>
          <w:noProof/>
        </w:rPr>
        <w:instrText xml:space="preserve"> DOCVARIABLE VAULT_ND_d5034edb-7481-47b8-96e2-b721e1e9b5cb \* MERGEFORMAT </w:instrText>
      </w:r>
      <w:r w:rsidR="002B160E">
        <w:rPr>
          <w:b/>
          <w:noProof/>
        </w:rPr>
        <w:fldChar w:fldCharType="separate"/>
      </w:r>
      <w:r w:rsidR="002B160E">
        <w:rPr>
          <w:b/>
          <w:noProof/>
        </w:rPr>
        <w:t xml:space="preserve"> </w:t>
      </w:r>
      <w:r w:rsidR="002B160E">
        <w:rPr>
          <w:b/>
          <w:noProof/>
        </w:rPr>
        <w:fldChar w:fldCharType="end"/>
      </w:r>
    </w:p>
    <w:p w14:paraId="2CE4C925" w14:textId="77777777" w:rsidR="00F569DD" w:rsidRPr="00A6011D" w:rsidRDefault="00F569DD" w:rsidP="00F569DD">
      <w:pPr>
        <w:spacing w:line="240" w:lineRule="auto"/>
        <w:rPr>
          <w:noProof/>
          <w:szCs w:val="22"/>
        </w:rPr>
      </w:pPr>
    </w:p>
    <w:p w14:paraId="2B152CE4" w14:textId="71142E0D" w:rsidR="0064647B" w:rsidRPr="00A6011D" w:rsidRDefault="00664055" w:rsidP="00F569DD">
      <w:pPr>
        <w:spacing w:line="240" w:lineRule="auto"/>
        <w:rPr>
          <w:noProof/>
          <w:szCs w:val="22"/>
        </w:rPr>
      </w:pPr>
      <w:r w:rsidRPr="00A6011D">
        <w:rPr>
          <w:noProof/>
          <w:szCs w:val="22"/>
        </w:rPr>
        <w:t>EXP</w:t>
      </w:r>
    </w:p>
    <w:p w14:paraId="46C04C63" w14:textId="77777777" w:rsidR="00664055" w:rsidRPr="00A6011D" w:rsidRDefault="00664055" w:rsidP="00F569DD">
      <w:pPr>
        <w:spacing w:line="240" w:lineRule="auto"/>
        <w:rPr>
          <w:noProof/>
          <w:szCs w:val="22"/>
        </w:rPr>
      </w:pPr>
    </w:p>
    <w:p w14:paraId="5A3F3EC4" w14:textId="77777777" w:rsidR="00664055" w:rsidRPr="00A6011D" w:rsidRDefault="00664055" w:rsidP="00F569DD">
      <w:pPr>
        <w:spacing w:line="240" w:lineRule="auto"/>
        <w:rPr>
          <w:noProof/>
          <w:szCs w:val="22"/>
        </w:rPr>
      </w:pPr>
    </w:p>
    <w:p w14:paraId="4757C603" w14:textId="29085393" w:rsidR="00F569DD" w:rsidRPr="00A6011D" w:rsidRDefault="00F569DD" w:rsidP="00F569DD">
      <w:pPr>
        <w:numPr>
          <w:ilvl w:val="1"/>
          <w:numId w:val="39"/>
        </w:numPr>
        <w:pBdr>
          <w:top w:val="single" w:sz="4" w:space="1" w:color="auto"/>
          <w:left w:val="single" w:sz="4" w:space="4" w:color="auto"/>
          <w:bottom w:val="single" w:sz="4" w:space="1" w:color="auto"/>
          <w:right w:val="single" w:sz="4" w:space="4" w:color="auto"/>
        </w:pBdr>
        <w:spacing w:line="240" w:lineRule="auto"/>
        <w:ind w:left="567" w:hanging="555"/>
        <w:outlineLvl w:val="0"/>
        <w:rPr>
          <w:b/>
          <w:noProof/>
          <w:szCs w:val="22"/>
        </w:rPr>
      </w:pPr>
      <w:r w:rsidRPr="00A6011D">
        <w:rPr>
          <w:b/>
          <w:noProof/>
        </w:rPr>
        <w:t>NUMÉRO DU LOT</w:t>
      </w:r>
      <w:r w:rsidR="002B160E">
        <w:rPr>
          <w:b/>
          <w:noProof/>
        </w:rPr>
        <w:fldChar w:fldCharType="begin"/>
      </w:r>
      <w:r w:rsidR="002B160E">
        <w:rPr>
          <w:b/>
          <w:noProof/>
        </w:rPr>
        <w:instrText xml:space="preserve"> DOCVARIABLE VAULT_ND_be9eeb7d-8daf-47b6-aecc-da8525ca33fa \* MERGEFORMAT </w:instrText>
      </w:r>
      <w:r w:rsidR="002B160E">
        <w:rPr>
          <w:b/>
          <w:noProof/>
        </w:rPr>
        <w:fldChar w:fldCharType="separate"/>
      </w:r>
      <w:r w:rsidR="002B160E">
        <w:rPr>
          <w:b/>
          <w:noProof/>
        </w:rPr>
        <w:t xml:space="preserve"> </w:t>
      </w:r>
      <w:r w:rsidR="002B160E">
        <w:rPr>
          <w:b/>
          <w:noProof/>
        </w:rPr>
        <w:fldChar w:fldCharType="end"/>
      </w:r>
    </w:p>
    <w:p w14:paraId="0D542EA5" w14:textId="77777777" w:rsidR="00F569DD" w:rsidRPr="00A6011D" w:rsidRDefault="00F569DD" w:rsidP="00F569DD">
      <w:pPr>
        <w:spacing w:line="240" w:lineRule="auto"/>
        <w:rPr>
          <w:noProof/>
          <w:szCs w:val="22"/>
        </w:rPr>
      </w:pPr>
    </w:p>
    <w:p w14:paraId="718E2357" w14:textId="77777777" w:rsidR="00664055" w:rsidRPr="00A6011D" w:rsidRDefault="00664055" w:rsidP="00F569DD">
      <w:pPr>
        <w:spacing w:line="240" w:lineRule="auto"/>
        <w:rPr>
          <w:noProof/>
          <w:szCs w:val="22"/>
        </w:rPr>
      </w:pPr>
      <w:r w:rsidRPr="00A6011D">
        <w:rPr>
          <w:noProof/>
          <w:szCs w:val="22"/>
        </w:rPr>
        <w:t>Lot</w:t>
      </w:r>
    </w:p>
    <w:p w14:paraId="74EEB1AB" w14:textId="77777777" w:rsidR="00664055" w:rsidRPr="00A6011D" w:rsidRDefault="00664055" w:rsidP="00F569DD">
      <w:pPr>
        <w:spacing w:line="240" w:lineRule="auto"/>
        <w:rPr>
          <w:noProof/>
          <w:szCs w:val="22"/>
        </w:rPr>
      </w:pPr>
    </w:p>
    <w:p w14:paraId="0422F113" w14:textId="77777777" w:rsidR="00F569DD" w:rsidRPr="00A6011D" w:rsidRDefault="00F569DD" w:rsidP="00F569DD">
      <w:pPr>
        <w:spacing w:line="240" w:lineRule="auto"/>
        <w:rPr>
          <w:noProof/>
          <w:szCs w:val="22"/>
        </w:rPr>
      </w:pPr>
    </w:p>
    <w:p w14:paraId="4B87146F" w14:textId="7BA5D44C" w:rsidR="00F569DD" w:rsidRPr="00A6011D" w:rsidRDefault="00F569DD" w:rsidP="00F569DD">
      <w:pPr>
        <w:numPr>
          <w:ilvl w:val="1"/>
          <w:numId w:val="39"/>
        </w:numPr>
        <w:pBdr>
          <w:top w:val="single" w:sz="4" w:space="1" w:color="auto"/>
          <w:left w:val="single" w:sz="4" w:space="4" w:color="auto"/>
          <w:bottom w:val="single" w:sz="4" w:space="1" w:color="auto"/>
          <w:right w:val="single" w:sz="4" w:space="4" w:color="auto"/>
        </w:pBdr>
        <w:spacing w:line="240" w:lineRule="auto"/>
        <w:ind w:left="567" w:hanging="555"/>
        <w:outlineLvl w:val="0"/>
        <w:rPr>
          <w:b/>
          <w:noProof/>
          <w:szCs w:val="22"/>
        </w:rPr>
      </w:pPr>
      <w:r w:rsidRPr="00A6011D">
        <w:rPr>
          <w:b/>
          <w:noProof/>
        </w:rPr>
        <w:t>AUTRE</w:t>
      </w:r>
      <w:r w:rsidR="002B160E">
        <w:rPr>
          <w:b/>
          <w:noProof/>
        </w:rPr>
        <w:fldChar w:fldCharType="begin"/>
      </w:r>
      <w:r w:rsidR="002B160E">
        <w:rPr>
          <w:b/>
          <w:noProof/>
        </w:rPr>
        <w:instrText xml:space="preserve"> DOCVARIABLE VAULT_ND_3073c4ee-171b-4889-a288-9f0e1811de8a \* MERGEFORMAT </w:instrText>
      </w:r>
      <w:r w:rsidR="002B160E">
        <w:rPr>
          <w:b/>
          <w:noProof/>
        </w:rPr>
        <w:fldChar w:fldCharType="separate"/>
      </w:r>
      <w:r w:rsidR="002B160E">
        <w:rPr>
          <w:b/>
          <w:noProof/>
        </w:rPr>
        <w:t xml:space="preserve"> </w:t>
      </w:r>
      <w:r w:rsidR="002B160E">
        <w:rPr>
          <w:b/>
          <w:noProof/>
        </w:rPr>
        <w:fldChar w:fldCharType="end"/>
      </w:r>
    </w:p>
    <w:p w14:paraId="1827B873" w14:textId="77777777" w:rsidR="00F569DD" w:rsidRPr="00A6011D" w:rsidRDefault="00F569DD" w:rsidP="00F569DD">
      <w:pPr>
        <w:spacing w:line="240" w:lineRule="auto"/>
        <w:rPr>
          <w:noProof/>
          <w:szCs w:val="22"/>
        </w:rPr>
      </w:pPr>
    </w:p>
    <w:p w14:paraId="46DBCA40" w14:textId="1349437E" w:rsidR="00664055" w:rsidRPr="00A6011D" w:rsidRDefault="00664055" w:rsidP="00664055">
      <w:pPr>
        <w:suppressLineNumbers/>
        <w:rPr>
          <w:noProof/>
        </w:rPr>
      </w:pPr>
      <w:r w:rsidRPr="00A6011D">
        <w:t>Ne pas ouvrir avant d’être prêt à inhaler</w:t>
      </w:r>
      <w:r w:rsidR="00562441">
        <w:t>.</w:t>
      </w:r>
    </w:p>
    <w:p w14:paraId="78EAD51C" w14:textId="141416B0" w:rsidR="00664055" w:rsidRDefault="00664055" w:rsidP="00664055">
      <w:pPr>
        <w:suppressLineNumbers/>
        <w:rPr>
          <w:bdr w:val="none" w:sz="0" w:space="0" w:color="auto" w:frame="1"/>
        </w:rPr>
      </w:pPr>
      <w:r w:rsidRPr="00A6011D">
        <w:rPr>
          <w:bdr w:val="none" w:sz="0" w:space="0" w:color="auto" w:frame="1"/>
        </w:rPr>
        <w:t>Durée de conservation après ouverture : 6 semaines</w:t>
      </w:r>
      <w:r w:rsidR="00562441">
        <w:rPr>
          <w:bdr w:val="none" w:sz="0" w:space="0" w:color="auto" w:frame="1"/>
        </w:rPr>
        <w:t>.</w:t>
      </w:r>
    </w:p>
    <w:p w14:paraId="1AAE7A74" w14:textId="77777777" w:rsidR="00E23EFA" w:rsidRPr="00A6011D" w:rsidRDefault="00E23EFA" w:rsidP="00664055">
      <w:pPr>
        <w:suppressLineNumbers/>
        <w:rPr>
          <w:noProof/>
        </w:rPr>
      </w:pPr>
    </w:p>
    <w:p w14:paraId="63FE8789" w14:textId="77777777" w:rsidR="00664055" w:rsidRPr="00A6011D" w:rsidRDefault="00664055" w:rsidP="00664055">
      <w:pPr>
        <w:suppressLineNumbers/>
        <w:rPr>
          <w:noProof/>
        </w:rPr>
      </w:pPr>
      <w:r w:rsidRPr="00A6011D">
        <w:t>14 </w:t>
      </w:r>
      <w:r w:rsidRPr="00A6011D">
        <w:rPr>
          <w:noProof/>
        </w:rPr>
        <w:t>doses</w:t>
      </w:r>
    </w:p>
    <w:p w14:paraId="36A2700E" w14:textId="24E032D1" w:rsidR="00664055" w:rsidRDefault="00664055" w:rsidP="00664055">
      <w:pPr>
        <w:suppressLineNumbers/>
        <w:rPr>
          <w:noProof/>
          <w:highlight w:val="lightGray"/>
        </w:rPr>
      </w:pPr>
      <w:r w:rsidRPr="009E4ACA">
        <w:rPr>
          <w:noProof/>
          <w:highlight w:val="lightGray"/>
        </w:rPr>
        <w:t>30</w:t>
      </w:r>
      <w:r w:rsidRPr="009E4ACA">
        <w:rPr>
          <w:highlight w:val="lightGray"/>
        </w:rPr>
        <w:t> </w:t>
      </w:r>
      <w:r w:rsidRPr="009E4ACA">
        <w:rPr>
          <w:noProof/>
          <w:highlight w:val="lightGray"/>
        </w:rPr>
        <w:t>doses</w:t>
      </w:r>
    </w:p>
    <w:p w14:paraId="480A40C9" w14:textId="4C643616" w:rsidR="00581FC9" w:rsidRDefault="00581FC9" w:rsidP="00664055">
      <w:pPr>
        <w:suppressLineNumbers/>
        <w:rPr>
          <w:noProof/>
        </w:rPr>
      </w:pPr>
    </w:p>
    <w:p w14:paraId="3B7BC661" w14:textId="77777777" w:rsidR="00581FC9" w:rsidRPr="00A6011D" w:rsidRDefault="00581FC9" w:rsidP="00664055">
      <w:pPr>
        <w:suppressLineNumbers/>
        <w:rPr>
          <w:noProof/>
        </w:rPr>
      </w:pPr>
    </w:p>
    <w:p w14:paraId="10B1A866" w14:textId="77777777" w:rsidR="00F569DD" w:rsidRDefault="00F569DD" w:rsidP="00F569DD">
      <w:pPr>
        <w:pBdr>
          <w:top w:val="single" w:sz="4" w:space="1" w:color="auto"/>
          <w:left w:val="single" w:sz="4" w:space="4" w:color="auto"/>
          <w:bottom w:val="single" w:sz="4" w:space="1" w:color="auto"/>
          <w:right w:val="single" w:sz="4" w:space="4" w:color="auto"/>
        </w:pBdr>
        <w:spacing w:line="240" w:lineRule="auto"/>
        <w:rPr>
          <w:b/>
          <w:noProof/>
        </w:rPr>
      </w:pPr>
      <w:r w:rsidRPr="00A6011D">
        <w:br w:type="page"/>
      </w:r>
      <w:r w:rsidRPr="00A6011D">
        <w:rPr>
          <w:b/>
          <w:noProof/>
        </w:rPr>
        <w:lastRenderedPageBreak/>
        <w:t>MENTIONS MINIMALES DEVANT FIGURER SUR LES PETITS CONDITIONNEMENTS PRIMAIRES</w:t>
      </w:r>
    </w:p>
    <w:p w14:paraId="0A960655" w14:textId="77777777" w:rsidR="00131458" w:rsidRPr="00A6011D" w:rsidRDefault="00131458" w:rsidP="00F569DD">
      <w:pPr>
        <w:pBdr>
          <w:top w:val="single" w:sz="4" w:space="1" w:color="auto"/>
          <w:left w:val="single" w:sz="4" w:space="4" w:color="auto"/>
          <w:bottom w:val="single" w:sz="4" w:space="1" w:color="auto"/>
          <w:right w:val="single" w:sz="4" w:space="4" w:color="auto"/>
        </w:pBdr>
        <w:spacing w:line="240" w:lineRule="auto"/>
        <w:rPr>
          <w:b/>
          <w:noProof/>
          <w:szCs w:val="22"/>
        </w:rPr>
      </w:pPr>
    </w:p>
    <w:p w14:paraId="387DA3FA" w14:textId="77777777" w:rsidR="00F569DD" w:rsidRPr="00A6011D" w:rsidRDefault="00131458" w:rsidP="00F569DD">
      <w:pPr>
        <w:pBdr>
          <w:top w:val="single" w:sz="4" w:space="1" w:color="auto"/>
          <w:left w:val="single" w:sz="4" w:space="4" w:color="auto"/>
          <w:bottom w:val="single" w:sz="4" w:space="1" w:color="auto"/>
          <w:right w:val="single" w:sz="4" w:space="4" w:color="auto"/>
        </w:pBdr>
        <w:spacing w:line="240" w:lineRule="auto"/>
        <w:rPr>
          <w:b/>
          <w:noProof/>
          <w:szCs w:val="22"/>
        </w:rPr>
      </w:pPr>
      <w:r>
        <w:rPr>
          <w:b/>
          <w:noProof/>
          <w:szCs w:val="22"/>
        </w:rPr>
        <w:t>ETIQUETTE DE L’INHALATEUR</w:t>
      </w:r>
    </w:p>
    <w:p w14:paraId="47087108" w14:textId="77777777" w:rsidR="00F569DD" w:rsidRDefault="00F569DD" w:rsidP="00F569DD">
      <w:pPr>
        <w:spacing w:line="240" w:lineRule="auto"/>
        <w:rPr>
          <w:noProof/>
          <w:szCs w:val="22"/>
        </w:rPr>
      </w:pPr>
    </w:p>
    <w:p w14:paraId="29E51720" w14:textId="77777777" w:rsidR="00131458" w:rsidRPr="00A6011D" w:rsidRDefault="00131458" w:rsidP="00F569DD">
      <w:pPr>
        <w:spacing w:line="240" w:lineRule="auto"/>
        <w:rPr>
          <w:noProof/>
          <w:szCs w:val="22"/>
        </w:rPr>
      </w:pPr>
    </w:p>
    <w:p w14:paraId="54B4EA96" w14:textId="59B38D0A" w:rsidR="00F569DD" w:rsidRPr="00A6011D" w:rsidRDefault="00F569DD" w:rsidP="00F569DD">
      <w:pPr>
        <w:numPr>
          <w:ilvl w:val="0"/>
          <w:numId w:val="41"/>
        </w:numPr>
        <w:pBdr>
          <w:top w:val="single" w:sz="4" w:space="1" w:color="auto"/>
          <w:left w:val="single" w:sz="4" w:space="4" w:color="auto"/>
          <w:bottom w:val="single" w:sz="4" w:space="1" w:color="auto"/>
          <w:right w:val="single" w:sz="4" w:space="4" w:color="auto"/>
        </w:pBdr>
        <w:spacing w:line="240" w:lineRule="auto"/>
        <w:ind w:left="567"/>
        <w:outlineLvl w:val="0"/>
        <w:rPr>
          <w:b/>
          <w:noProof/>
          <w:szCs w:val="22"/>
        </w:rPr>
      </w:pPr>
      <w:r w:rsidRPr="00A6011D">
        <w:rPr>
          <w:b/>
          <w:noProof/>
        </w:rPr>
        <w:t>DÉNOMINATION DU MÉDICAMENT ET VOIE(S) D’ADMINISTRATION</w:t>
      </w:r>
      <w:r w:rsidR="002B160E">
        <w:rPr>
          <w:b/>
          <w:noProof/>
        </w:rPr>
        <w:fldChar w:fldCharType="begin"/>
      </w:r>
      <w:r w:rsidR="002B160E">
        <w:rPr>
          <w:b/>
          <w:noProof/>
        </w:rPr>
        <w:instrText xml:space="preserve"> DOCVARIABLE VAULT_ND_2d1af99c-0e38-4d0e-804b-71dabf5817df \* MERGEFORMAT </w:instrText>
      </w:r>
      <w:r w:rsidR="002B160E">
        <w:rPr>
          <w:b/>
          <w:noProof/>
        </w:rPr>
        <w:fldChar w:fldCharType="separate"/>
      </w:r>
      <w:r w:rsidR="002B160E">
        <w:rPr>
          <w:b/>
          <w:noProof/>
        </w:rPr>
        <w:t xml:space="preserve"> </w:t>
      </w:r>
      <w:r w:rsidR="002B160E">
        <w:rPr>
          <w:b/>
          <w:noProof/>
        </w:rPr>
        <w:fldChar w:fldCharType="end"/>
      </w:r>
    </w:p>
    <w:p w14:paraId="3B984CAB" w14:textId="77777777" w:rsidR="00F569DD" w:rsidRPr="00A6011D" w:rsidRDefault="00F569DD" w:rsidP="00F569DD">
      <w:pPr>
        <w:spacing w:line="240" w:lineRule="auto"/>
        <w:ind w:left="567" w:hanging="567"/>
        <w:rPr>
          <w:noProof/>
          <w:szCs w:val="22"/>
        </w:rPr>
      </w:pPr>
    </w:p>
    <w:p w14:paraId="5CC1FD3B" w14:textId="6828793B" w:rsidR="00664055" w:rsidRPr="00A6011D" w:rsidRDefault="00AE01F9" w:rsidP="00664055">
      <w:pPr>
        <w:tabs>
          <w:tab w:val="clear" w:pos="567"/>
          <w:tab w:val="left" w:pos="720"/>
        </w:tabs>
        <w:spacing w:line="240" w:lineRule="auto"/>
        <w:rPr>
          <w:szCs w:val="22"/>
          <w:shd w:val="clear" w:color="auto" w:fill="FFFF00"/>
        </w:rPr>
      </w:pPr>
      <w:r>
        <w:rPr>
          <w:noProof/>
          <w:szCs w:val="22"/>
        </w:rPr>
        <w:t>Trelegy</w:t>
      </w:r>
      <w:r w:rsidR="00664055" w:rsidRPr="00A6011D">
        <w:rPr>
          <w:noProof/>
          <w:szCs w:val="22"/>
        </w:rPr>
        <w:t xml:space="preserve"> Ellipta 92/55/22 microgrammes, poudre pour inhalation en récipient unidose </w:t>
      </w:r>
    </w:p>
    <w:p w14:paraId="7E33E91A" w14:textId="6B18254D" w:rsidR="00131458" w:rsidRPr="00A445B3" w:rsidRDefault="00131458" w:rsidP="00131458">
      <w:pPr>
        <w:spacing w:line="240" w:lineRule="auto"/>
        <w:rPr>
          <w:snapToGrid w:val="0"/>
          <w:szCs w:val="22"/>
        </w:rPr>
      </w:pPr>
      <w:proofErr w:type="spellStart"/>
      <w:proofErr w:type="gramStart"/>
      <w:r w:rsidRPr="00A445B3">
        <w:rPr>
          <w:snapToGrid w:val="0"/>
          <w:szCs w:val="22"/>
        </w:rPr>
        <w:t>furoate</w:t>
      </w:r>
      <w:proofErr w:type="spellEnd"/>
      <w:proofErr w:type="gramEnd"/>
      <w:r w:rsidRPr="00A445B3">
        <w:rPr>
          <w:snapToGrid w:val="0"/>
          <w:szCs w:val="22"/>
        </w:rPr>
        <w:t xml:space="preserve"> de fluticasone </w:t>
      </w:r>
      <w:r w:rsidRPr="00A445B3">
        <w:rPr>
          <w:szCs w:val="22"/>
        </w:rPr>
        <w:t>/</w:t>
      </w:r>
      <w:proofErr w:type="spellStart"/>
      <w:r w:rsidR="002A34D5" w:rsidRPr="00A445B3">
        <w:rPr>
          <w:snapToGrid w:val="0"/>
          <w:szCs w:val="22"/>
        </w:rPr>
        <w:t>uméclidinium</w:t>
      </w:r>
      <w:proofErr w:type="spellEnd"/>
      <w:r w:rsidRPr="00A445B3">
        <w:rPr>
          <w:rFonts w:eastAsia="Calibri"/>
          <w:color w:val="000080"/>
          <w:szCs w:val="22"/>
          <w:lang w:eastAsia="en-GB"/>
        </w:rPr>
        <w:t>/</w:t>
      </w:r>
      <w:proofErr w:type="spellStart"/>
      <w:r w:rsidR="002A34D5">
        <w:rPr>
          <w:snapToGrid w:val="0"/>
          <w:szCs w:val="22"/>
        </w:rPr>
        <w:t>vilantérol</w:t>
      </w:r>
      <w:proofErr w:type="spellEnd"/>
    </w:p>
    <w:p w14:paraId="2882767E" w14:textId="77777777" w:rsidR="00664055" w:rsidRPr="00A445B3" w:rsidRDefault="00664055" w:rsidP="00F569DD">
      <w:pPr>
        <w:spacing w:line="240" w:lineRule="auto"/>
      </w:pPr>
    </w:p>
    <w:p w14:paraId="300896EB" w14:textId="77777777" w:rsidR="00664055" w:rsidRPr="00A6011D" w:rsidRDefault="00664055" w:rsidP="00664055">
      <w:pPr>
        <w:spacing w:line="240" w:lineRule="auto"/>
      </w:pPr>
      <w:r w:rsidRPr="00A6011D">
        <w:t>Voie inhalée</w:t>
      </w:r>
    </w:p>
    <w:p w14:paraId="5492725D" w14:textId="77777777" w:rsidR="00F569DD" w:rsidRPr="00A6011D" w:rsidRDefault="00F569DD" w:rsidP="00F569DD">
      <w:pPr>
        <w:spacing w:line="240" w:lineRule="auto"/>
      </w:pPr>
    </w:p>
    <w:p w14:paraId="113A2E15" w14:textId="77777777" w:rsidR="00664055" w:rsidRPr="00A6011D" w:rsidRDefault="00664055" w:rsidP="00F569DD">
      <w:pPr>
        <w:spacing w:line="240" w:lineRule="auto"/>
      </w:pPr>
    </w:p>
    <w:p w14:paraId="00069C5F" w14:textId="1EF4FE15" w:rsidR="00F569DD" w:rsidRPr="00A6011D" w:rsidRDefault="00F569DD" w:rsidP="00F569DD">
      <w:pPr>
        <w:numPr>
          <w:ilvl w:val="0"/>
          <w:numId w:val="41"/>
        </w:numPr>
        <w:pBdr>
          <w:top w:val="single" w:sz="4" w:space="1" w:color="auto"/>
          <w:left w:val="single" w:sz="4" w:space="4" w:color="auto"/>
          <w:bottom w:val="single" w:sz="4" w:space="1" w:color="auto"/>
          <w:right w:val="single" w:sz="4" w:space="4" w:color="auto"/>
        </w:pBdr>
        <w:spacing w:line="240" w:lineRule="auto"/>
        <w:ind w:left="567"/>
        <w:outlineLvl w:val="0"/>
        <w:rPr>
          <w:b/>
          <w:noProof/>
          <w:szCs w:val="22"/>
        </w:rPr>
      </w:pPr>
      <w:r w:rsidRPr="00A6011D">
        <w:rPr>
          <w:b/>
          <w:noProof/>
        </w:rPr>
        <w:t>MODE D’ADMINISTRATION</w:t>
      </w:r>
      <w:r w:rsidR="002B160E">
        <w:rPr>
          <w:b/>
          <w:noProof/>
        </w:rPr>
        <w:fldChar w:fldCharType="begin"/>
      </w:r>
      <w:r w:rsidR="002B160E">
        <w:rPr>
          <w:b/>
          <w:noProof/>
        </w:rPr>
        <w:instrText xml:space="preserve"> DOCVARIABLE VAULT_ND_76dc7928-6f10-43f8-af34-0772cb1a8821 \* MERGEFORMAT </w:instrText>
      </w:r>
      <w:r w:rsidR="002B160E">
        <w:rPr>
          <w:b/>
          <w:noProof/>
        </w:rPr>
        <w:fldChar w:fldCharType="separate"/>
      </w:r>
      <w:r w:rsidR="002B160E">
        <w:rPr>
          <w:b/>
          <w:noProof/>
        </w:rPr>
        <w:t xml:space="preserve"> </w:t>
      </w:r>
      <w:r w:rsidR="002B160E">
        <w:rPr>
          <w:b/>
          <w:noProof/>
        </w:rPr>
        <w:fldChar w:fldCharType="end"/>
      </w:r>
    </w:p>
    <w:p w14:paraId="18A99998" w14:textId="77777777" w:rsidR="00F569DD" w:rsidRPr="00A6011D" w:rsidRDefault="00F569DD" w:rsidP="00F569DD">
      <w:pPr>
        <w:spacing w:line="240" w:lineRule="auto"/>
        <w:rPr>
          <w:noProof/>
          <w:szCs w:val="22"/>
        </w:rPr>
      </w:pPr>
    </w:p>
    <w:p w14:paraId="3D760EB9" w14:textId="77777777" w:rsidR="00F569DD" w:rsidRPr="00A6011D" w:rsidRDefault="00F569DD" w:rsidP="00F569DD">
      <w:pPr>
        <w:spacing w:line="240" w:lineRule="auto"/>
        <w:rPr>
          <w:noProof/>
          <w:szCs w:val="22"/>
        </w:rPr>
      </w:pPr>
    </w:p>
    <w:p w14:paraId="751FA0AB" w14:textId="3CC16BC7" w:rsidR="00F569DD" w:rsidRPr="00A6011D" w:rsidRDefault="00F569DD" w:rsidP="00F569DD">
      <w:pPr>
        <w:numPr>
          <w:ilvl w:val="0"/>
          <w:numId w:val="41"/>
        </w:numPr>
        <w:pBdr>
          <w:top w:val="single" w:sz="4" w:space="1" w:color="auto"/>
          <w:left w:val="single" w:sz="4" w:space="4" w:color="auto"/>
          <w:bottom w:val="single" w:sz="4" w:space="1" w:color="auto"/>
          <w:right w:val="single" w:sz="4" w:space="4" w:color="auto"/>
        </w:pBdr>
        <w:spacing w:line="240" w:lineRule="auto"/>
        <w:ind w:left="567"/>
        <w:outlineLvl w:val="0"/>
        <w:rPr>
          <w:b/>
          <w:noProof/>
          <w:szCs w:val="22"/>
        </w:rPr>
      </w:pPr>
      <w:r w:rsidRPr="00A6011D">
        <w:rPr>
          <w:b/>
          <w:noProof/>
        </w:rPr>
        <w:t>DATE DE PÉREMPTION</w:t>
      </w:r>
      <w:r w:rsidR="002B160E">
        <w:rPr>
          <w:b/>
          <w:noProof/>
        </w:rPr>
        <w:fldChar w:fldCharType="begin"/>
      </w:r>
      <w:r w:rsidR="002B160E">
        <w:rPr>
          <w:b/>
          <w:noProof/>
        </w:rPr>
        <w:instrText xml:space="preserve"> DOCVARIABLE VAULT_ND_e9205acd-af35-4b6a-91ea-d6d1fa81e3eb \* MERGEFORMAT </w:instrText>
      </w:r>
      <w:r w:rsidR="002B160E">
        <w:rPr>
          <w:b/>
          <w:noProof/>
        </w:rPr>
        <w:fldChar w:fldCharType="separate"/>
      </w:r>
      <w:r w:rsidR="002B160E">
        <w:rPr>
          <w:b/>
          <w:noProof/>
        </w:rPr>
        <w:t xml:space="preserve"> </w:t>
      </w:r>
      <w:r w:rsidR="002B160E">
        <w:rPr>
          <w:b/>
          <w:noProof/>
        </w:rPr>
        <w:fldChar w:fldCharType="end"/>
      </w:r>
    </w:p>
    <w:p w14:paraId="5963C977" w14:textId="77777777" w:rsidR="00F569DD" w:rsidRPr="00A6011D" w:rsidRDefault="00F569DD" w:rsidP="00F569DD">
      <w:pPr>
        <w:spacing w:line="240" w:lineRule="auto"/>
      </w:pPr>
    </w:p>
    <w:p w14:paraId="6434B21F" w14:textId="2E37AE3F" w:rsidR="00F569DD" w:rsidRDefault="00664055" w:rsidP="00F569DD">
      <w:pPr>
        <w:spacing w:line="240" w:lineRule="auto"/>
      </w:pPr>
      <w:r w:rsidRPr="00A6011D">
        <w:t>EXP</w:t>
      </w:r>
    </w:p>
    <w:p w14:paraId="292474BD" w14:textId="769F45EE" w:rsidR="00581FC9" w:rsidRDefault="00581FC9" w:rsidP="00F569DD">
      <w:pPr>
        <w:spacing w:line="240" w:lineRule="auto"/>
      </w:pPr>
    </w:p>
    <w:p w14:paraId="574AC268" w14:textId="68C7C10B" w:rsidR="00581FC9" w:rsidRDefault="00581FC9" w:rsidP="00F569DD">
      <w:pPr>
        <w:spacing w:line="240" w:lineRule="auto"/>
      </w:pPr>
      <w:r>
        <w:t>Durée de conservation après ouverture : 6 semaines</w:t>
      </w:r>
    </w:p>
    <w:p w14:paraId="5245AFCB" w14:textId="78890358" w:rsidR="00120779" w:rsidRPr="00A6011D" w:rsidRDefault="00120779" w:rsidP="00F569DD">
      <w:pPr>
        <w:spacing w:line="240" w:lineRule="auto"/>
      </w:pPr>
      <w:r>
        <w:t>Eliminer le :</w:t>
      </w:r>
    </w:p>
    <w:p w14:paraId="54A22B93" w14:textId="77777777" w:rsidR="00664055" w:rsidRPr="00A6011D" w:rsidRDefault="00664055" w:rsidP="00F569DD">
      <w:pPr>
        <w:spacing w:line="240" w:lineRule="auto"/>
      </w:pPr>
    </w:p>
    <w:p w14:paraId="6C6E77D9" w14:textId="77777777" w:rsidR="00664055" w:rsidRPr="00A6011D" w:rsidRDefault="00664055" w:rsidP="00F569DD">
      <w:pPr>
        <w:spacing w:line="240" w:lineRule="auto"/>
      </w:pPr>
    </w:p>
    <w:p w14:paraId="64F8AAAE" w14:textId="185BE78C" w:rsidR="00F569DD" w:rsidRPr="00A6011D" w:rsidRDefault="00F569DD" w:rsidP="00F569DD">
      <w:pPr>
        <w:numPr>
          <w:ilvl w:val="0"/>
          <w:numId w:val="41"/>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A6011D">
        <w:rPr>
          <w:b/>
        </w:rPr>
        <w:t>NUMÉRO DU LOT</w:t>
      </w:r>
      <w:r w:rsidR="002B160E">
        <w:rPr>
          <w:b/>
        </w:rPr>
        <w:fldChar w:fldCharType="begin"/>
      </w:r>
      <w:r w:rsidR="002B160E">
        <w:rPr>
          <w:b/>
        </w:rPr>
        <w:instrText xml:space="preserve"> DOCVARIABLE VAULT_ND_3da77d00-f5d9-4c49-81dd-e717d15431ed \* MERGEFORMAT </w:instrText>
      </w:r>
      <w:r w:rsidR="002B160E">
        <w:rPr>
          <w:b/>
        </w:rPr>
        <w:fldChar w:fldCharType="separate"/>
      </w:r>
      <w:r w:rsidR="002B160E">
        <w:rPr>
          <w:b/>
        </w:rPr>
        <w:t xml:space="preserve"> </w:t>
      </w:r>
      <w:r w:rsidR="002B160E">
        <w:rPr>
          <w:b/>
        </w:rPr>
        <w:fldChar w:fldCharType="end"/>
      </w:r>
    </w:p>
    <w:p w14:paraId="32B8AFF3" w14:textId="77777777" w:rsidR="00F569DD" w:rsidRPr="00A6011D" w:rsidRDefault="00F569DD" w:rsidP="00F569DD">
      <w:pPr>
        <w:spacing w:line="240" w:lineRule="auto"/>
        <w:ind w:right="113"/>
      </w:pPr>
    </w:p>
    <w:p w14:paraId="7242D5D7" w14:textId="77777777" w:rsidR="00664055" w:rsidRPr="00A6011D" w:rsidRDefault="00664055" w:rsidP="00F569DD">
      <w:pPr>
        <w:spacing w:line="240" w:lineRule="auto"/>
        <w:ind w:right="113"/>
      </w:pPr>
      <w:r w:rsidRPr="00A6011D">
        <w:t>Lot</w:t>
      </w:r>
    </w:p>
    <w:p w14:paraId="09128DC6" w14:textId="77777777" w:rsidR="00664055" w:rsidRPr="00A6011D" w:rsidRDefault="00664055" w:rsidP="00F569DD">
      <w:pPr>
        <w:spacing w:line="240" w:lineRule="auto"/>
        <w:ind w:right="113"/>
      </w:pPr>
    </w:p>
    <w:p w14:paraId="27D5915D" w14:textId="77777777" w:rsidR="00F569DD" w:rsidRPr="00A6011D" w:rsidRDefault="00F569DD" w:rsidP="00F569DD">
      <w:pPr>
        <w:spacing w:line="240" w:lineRule="auto"/>
        <w:ind w:right="113"/>
      </w:pPr>
    </w:p>
    <w:p w14:paraId="47366B9C" w14:textId="3F2B70C9" w:rsidR="00F569DD" w:rsidRPr="00A6011D" w:rsidRDefault="00F569DD" w:rsidP="00F569DD">
      <w:pPr>
        <w:numPr>
          <w:ilvl w:val="0"/>
          <w:numId w:val="41"/>
        </w:numPr>
        <w:pBdr>
          <w:top w:val="single" w:sz="4" w:space="1" w:color="auto"/>
          <w:left w:val="single" w:sz="4" w:space="4" w:color="auto"/>
          <w:bottom w:val="single" w:sz="4" w:space="1" w:color="auto"/>
          <w:right w:val="single" w:sz="4" w:space="4" w:color="auto"/>
        </w:pBdr>
        <w:spacing w:line="240" w:lineRule="auto"/>
        <w:ind w:left="567"/>
        <w:outlineLvl w:val="0"/>
        <w:rPr>
          <w:b/>
          <w:noProof/>
          <w:szCs w:val="22"/>
        </w:rPr>
      </w:pPr>
      <w:r w:rsidRPr="00A6011D">
        <w:rPr>
          <w:b/>
          <w:noProof/>
        </w:rPr>
        <w:t>CONTENU EN POIDS, VOLUME OU UNITÉ</w:t>
      </w:r>
      <w:r w:rsidR="002B160E">
        <w:rPr>
          <w:b/>
          <w:noProof/>
        </w:rPr>
        <w:fldChar w:fldCharType="begin"/>
      </w:r>
      <w:r w:rsidR="002B160E">
        <w:rPr>
          <w:b/>
          <w:noProof/>
        </w:rPr>
        <w:instrText xml:space="preserve"> DOCVARIABLE VAULT_ND_1a8fb793-8d31-451a-8049-fdadf42de4a9 \* MERGEFORMAT </w:instrText>
      </w:r>
      <w:r w:rsidR="002B160E">
        <w:rPr>
          <w:b/>
          <w:noProof/>
        </w:rPr>
        <w:fldChar w:fldCharType="separate"/>
      </w:r>
      <w:r w:rsidR="002B160E">
        <w:rPr>
          <w:b/>
          <w:noProof/>
        </w:rPr>
        <w:t xml:space="preserve"> </w:t>
      </w:r>
      <w:r w:rsidR="002B160E">
        <w:rPr>
          <w:b/>
          <w:noProof/>
        </w:rPr>
        <w:fldChar w:fldCharType="end"/>
      </w:r>
    </w:p>
    <w:p w14:paraId="0DCB1CD0" w14:textId="77777777" w:rsidR="00F569DD" w:rsidRPr="00A6011D" w:rsidRDefault="00F569DD" w:rsidP="00F569DD">
      <w:pPr>
        <w:spacing w:line="240" w:lineRule="auto"/>
        <w:ind w:right="113"/>
        <w:rPr>
          <w:noProof/>
          <w:szCs w:val="22"/>
        </w:rPr>
      </w:pPr>
    </w:p>
    <w:p w14:paraId="441D0292" w14:textId="77777777" w:rsidR="00664055" w:rsidRPr="00A6011D" w:rsidRDefault="00664055" w:rsidP="00664055">
      <w:pPr>
        <w:tabs>
          <w:tab w:val="clear" w:pos="567"/>
        </w:tabs>
        <w:spacing w:line="240" w:lineRule="auto"/>
        <w:ind w:right="113"/>
        <w:rPr>
          <w:noProof/>
          <w:szCs w:val="22"/>
        </w:rPr>
      </w:pPr>
      <w:r w:rsidRPr="00A6011D">
        <w:rPr>
          <w:noProof/>
          <w:szCs w:val="22"/>
        </w:rPr>
        <w:t>14 doses</w:t>
      </w:r>
    </w:p>
    <w:p w14:paraId="27F87EEC" w14:textId="77777777" w:rsidR="00664055" w:rsidRPr="00A6011D" w:rsidRDefault="00664055" w:rsidP="00664055">
      <w:pPr>
        <w:tabs>
          <w:tab w:val="clear" w:pos="567"/>
        </w:tabs>
        <w:spacing w:line="240" w:lineRule="auto"/>
        <w:ind w:right="113"/>
        <w:rPr>
          <w:noProof/>
          <w:szCs w:val="22"/>
        </w:rPr>
      </w:pPr>
      <w:r w:rsidRPr="009E4ACA">
        <w:rPr>
          <w:noProof/>
          <w:szCs w:val="22"/>
          <w:highlight w:val="lightGray"/>
        </w:rPr>
        <w:t>30 doses</w:t>
      </w:r>
    </w:p>
    <w:p w14:paraId="0329DC16" w14:textId="77777777" w:rsidR="00F569DD" w:rsidRPr="00A6011D" w:rsidRDefault="00F569DD" w:rsidP="00F569DD">
      <w:pPr>
        <w:spacing w:line="240" w:lineRule="auto"/>
        <w:ind w:right="113"/>
        <w:rPr>
          <w:noProof/>
          <w:szCs w:val="22"/>
        </w:rPr>
      </w:pPr>
    </w:p>
    <w:p w14:paraId="77ECDBE1" w14:textId="77777777" w:rsidR="00664055" w:rsidRPr="00A6011D" w:rsidRDefault="00664055" w:rsidP="00F569DD">
      <w:pPr>
        <w:spacing w:line="240" w:lineRule="auto"/>
        <w:ind w:right="113"/>
        <w:rPr>
          <w:noProof/>
          <w:szCs w:val="22"/>
        </w:rPr>
      </w:pPr>
    </w:p>
    <w:p w14:paraId="54BC472B" w14:textId="6131F86D" w:rsidR="00F569DD" w:rsidRPr="00A6011D" w:rsidRDefault="00F569DD" w:rsidP="00F569DD">
      <w:pPr>
        <w:numPr>
          <w:ilvl w:val="0"/>
          <w:numId w:val="41"/>
        </w:numPr>
        <w:pBdr>
          <w:top w:val="single" w:sz="4" w:space="1" w:color="auto"/>
          <w:left w:val="single" w:sz="4" w:space="4" w:color="auto"/>
          <w:bottom w:val="single" w:sz="4" w:space="1" w:color="auto"/>
          <w:right w:val="single" w:sz="4" w:space="4" w:color="auto"/>
        </w:pBdr>
        <w:spacing w:line="240" w:lineRule="auto"/>
        <w:ind w:left="567"/>
        <w:outlineLvl w:val="0"/>
        <w:rPr>
          <w:b/>
          <w:noProof/>
          <w:szCs w:val="22"/>
        </w:rPr>
      </w:pPr>
      <w:r w:rsidRPr="00A6011D">
        <w:rPr>
          <w:b/>
          <w:noProof/>
        </w:rPr>
        <w:t>AUTRE</w:t>
      </w:r>
      <w:r w:rsidR="002B160E">
        <w:rPr>
          <w:b/>
          <w:noProof/>
        </w:rPr>
        <w:fldChar w:fldCharType="begin"/>
      </w:r>
      <w:r w:rsidR="002B160E">
        <w:rPr>
          <w:b/>
          <w:noProof/>
        </w:rPr>
        <w:instrText xml:space="preserve"> DOCVARIABLE VAULT_ND_1e00128c-4697-4821-a69f-ae83a91327ce \* MERGEFORMAT </w:instrText>
      </w:r>
      <w:r w:rsidR="002B160E">
        <w:rPr>
          <w:b/>
          <w:noProof/>
        </w:rPr>
        <w:fldChar w:fldCharType="separate"/>
      </w:r>
      <w:r w:rsidR="002B160E">
        <w:rPr>
          <w:b/>
          <w:noProof/>
        </w:rPr>
        <w:t xml:space="preserve"> </w:t>
      </w:r>
      <w:r w:rsidR="002B160E">
        <w:rPr>
          <w:b/>
          <w:noProof/>
        </w:rPr>
        <w:fldChar w:fldCharType="end"/>
      </w:r>
    </w:p>
    <w:p w14:paraId="560313E9" w14:textId="77777777" w:rsidR="00F569DD" w:rsidRPr="00A6011D" w:rsidRDefault="00F569DD" w:rsidP="00F569DD">
      <w:pPr>
        <w:spacing w:line="240" w:lineRule="auto"/>
        <w:ind w:right="113"/>
      </w:pPr>
    </w:p>
    <w:p w14:paraId="08E83504" w14:textId="77777777" w:rsidR="00F569DD" w:rsidRPr="00A6011D" w:rsidRDefault="00F569DD" w:rsidP="00F569DD">
      <w:pPr>
        <w:spacing w:line="240" w:lineRule="auto"/>
        <w:ind w:right="113"/>
      </w:pPr>
    </w:p>
    <w:p w14:paraId="4F46847D" w14:textId="77777777" w:rsidR="00F569DD" w:rsidRPr="00A6011D" w:rsidRDefault="00F569DD" w:rsidP="00F569DD">
      <w:pPr>
        <w:spacing w:line="240" w:lineRule="auto"/>
        <w:ind w:right="113"/>
      </w:pPr>
    </w:p>
    <w:p w14:paraId="5F55856D" w14:textId="77777777" w:rsidR="00F569DD" w:rsidRPr="00A6011D" w:rsidRDefault="00F569DD" w:rsidP="00F569DD">
      <w:pPr>
        <w:spacing w:line="240" w:lineRule="auto"/>
        <w:outlineLvl w:val="0"/>
        <w:rPr>
          <w:b/>
        </w:rPr>
      </w:pPr>
      <w:r w:rsidRPr="00A6011D">
        <w:br w:type="page"/>
      </w:r>
    </w:p>
    <w:p w14:paraId="6EEC9484" w14:textId="77777777" w:rsidR="00F569DD" w:rsidRPr="00A6011D" w:rsidRDefault="00F569DD" w:rsidP="00F569DD">
      <w:pPr>
        <w:spacing w:line="240" w:lineRule="auto"/>
        <w:outlineLvl w:val="0"/>
        <w:rPr>
          <w:b/>
          <w:noProof/>
        </w:rPr>
      </w:pPr>
    </w:p>
    <w:p w14:paraId="050A77B4" w14:textId="77777777" w:rsidR="00F569DD" w:rsidRPr="00A6011D" w:rsidRDefault="00F569DD" w:rsidP="00F569DD">
      <w:pPr>
        <w:spacing w:line="240" w:lineRule="auto"/>
        <w:outlineLvl w:val="0"/>
        <w:rPr>
          <w:b/>
        </w:rPr>
      </w:pPr>
    </w:p>
    <w:p w14:paraId="7D9EEFA8" w14:textId="77777777" w:rsidR="00F569DD" w:rsidRPr="00A6011D" w:rsidRDefault="00F569DD" w:rsidP="00F569DD">
      <w:pPr>
        <w:spacing w:line="240" w:lineRule="auto"/>
        <w:outlineLvl w:val="0"/>
        <w:rPr>
          <w:b/>
        </w:rPr>
      </w:pPr>
    </w:p>
    <w:p w14:paraId="555CF3DF" w14:textId="77777777" w:rsidR="00F569DD" w:rsidRPr="00A6011D" w:rsidRDefault="00F569DD" w:rsidP="00F569DD">
      <w:pPr>
        <w:spacing w:line="240" w:lineRule="auto"/>
        <w:outlineLvl w:val="0"/>
        <w:rPr>
          <w:b/>
        </w:rPr>
      </w:pPr>
    </w:p>
    <w:p w14:paraId="6A0484F5" w14:textId="77777777" w:rsidR="00F569DD" w:rsidRPr="00A6011D" w:rsidRDefault="00F569DD" w:rsidP="00F569DD">
      <w:pPr>
        <w:spacing w:line="240" w:lineRule="auto"/>
        <w:outlineLvl w:val="0"/>
        <w:rPr>
          <w:b/>
        </w:rPr>
      </w:pPr>
    </w:p>
    <w:p w14:paraId="4A6D87C4" w14:textId="77777777" w:rsidR="00F569DD" w:rsidRPr="00A6011D" w:rsidRDefault="00F569DD" w:rsidP="00212940">
      <w:pPr>
        <w:spacing w:line="240" w:lineRule="auto"/>
        <w:outlineLvl w:val="0"/>
        <w:rPr>
          <w:b/>
        </w:rPr>
      </w:pPr>
    </w:p>
    <w:p w14:paraId="66FE3F18" w14:textId="77777777" w:rsidR="00F569DD" w:rsidRPr="00A6011D" w:rsidRDefault="00F569DD" w:rsidP="00212940">
      <w:pPr>
        <w:spacing w:line="240" w:lineRule="auto"/>
        <w:outlineLvl w:val="0"/>
        <w:rPr>
          <w:b/>
        </w:rPr>
      </w:pPr>
    </w:p>
    <w:p w14:paraId="42C77434" w14:textId="77777777" w:rsidR="00F569DD" w:rsidRPr="00A6011D" w:rsidRDefault="00F569DD" w:rsidP="00212940">
      <w:pPr>
        <w:spacing w:line="240" w:lineRule="auto"/>
        <w:outlineLvl w:val="0"/>
        <w:rPr>
          <w:b/>
        </w:rPr>
      </w:pPr>
    </w:p>
    <w:p w14:paraId="78C1CBB9" w14:textId="77777777" w:rsidR="00A47996" w:rsidRPr="00A6011D" w:rsidRDefault="00A47996" w:rsidP="00212940">
      <w:pPr>
        <w:spacing w:line="240" w:lineRule="auto"/>
        <w:outlineLvl w:val="0"/>
        <w:rPr>
          <w:b/>
        </w:rPr>
      </w:pPr>
    </w:p>
    <w:p w14:paraId="3DB17A6F" w14:textId="77777777" w:rsidR="00A47996" w:rsidRPr="00A6011D" w:rsidRDefault="00A47996" w:rsidP="00212940">
      <w:pPr>
        <w:spacing w:line="240" w:lineRule="auto"/>
        <w:outlineLvl w:val="0"/>
        <w:rPr>
          <w:b/>
        </w:rPr>
      </w:pPr>
    </w:p>
    <w:p w14:paraId="5CB2C279" w14:textId="77777777" w:rsidR="00A47996" w:rsidRPr="00A6011D" w:rsidRDefault="00A47996" w:rsidP="00212940">
      <w:pPr>
        <w:spacing w:line="240" w:lineRule="auto"/>
        <w:outlineLvl w:val="0"/>
        <w:rPr>
          <w:b/>
        </w:rPr>
      </w:pPr>
    </w:p>
    <w:p w14:paraId="50DB871B" w14:textId="77777777" w:rsidR="00A47996" w:rsidRPr="00A6011D" w:rsidRDefault="00A47996" w:rsidP="00212940">
      <w:pPr>
        <w:spacing w:line="240" w:lineRule="auto"/>
        <w:outlineLvl w:val="0"/>
        <w:rPr>
          <w:b/>
        </w:rPr>
      </w:pPr>
    </w:p>
    <w:p w14:paraId="10DAE6E9" w14:textId="77777777" w:rsidR="00A47996" w:rsidRPr="00A6011D" w:rsidRDefault="00A47996" w:rsidP="00212940">
      <w:pPr>
        <w:spacing w:line="240" w:lineRule="auto"/>
        <w:outlineLvl w:val="0"/>
        <w:rPr>
          <w:b/>
        </w:rPr>
      </w:pPr>
    </w:p>
    <w:p w14:paraId="38D932CA" w14:textId="77777777" w:rsidR="00A47996" w:rsidRPr="00A6011D" w:rsidRDefault="00A47996" w:rsidP="00212940">
      <w:pPr>
        <w:spacing w:line="240" w:lineRule="auto"/>
        <w:outlineLvl w:val="0"/>
        <w:rPr>
          <w:b/>
        </w:rPr>
      </w:pPr>
    </w:p>
    <w:p w14:paraId="7F7E476C" w14:textId="77777777" w:rsidR="00A47996" w:rsidRPr="00A6011D" w:rsidRDefault="00A47996" w:rsidP="00212940">
      <w:pPr>
        <w:spacing w:line="240" w:lineRule="auto"/>
        <w:outlineLvl w:val="0"/>
        <w:rPr>
          <w:b/>
        </w:rPr>
      </w:pPr>
    </w:p>
    <w:p w14:paraId="2A86E47C" w14:textId="77777777" w:rsidR="00A47996" w:rsidRPr="00A6011D" w:rsidRDefault="00A47996" w:rsidP="00212940">
      <w:pPr>
        <w:spacing w:line="240" w:lineRule="auto"/>
        <w:outlineLvl w:val="0"/>
        <w:rPr>
          <w:b/>
        </w:rPr>
      </w:pPr>
    </w:p>
    <w:p w14:paraId="698CD494" w14:textId="77777777" w:rsidR="00212940" w:rsidRDefault="00212940" w:rsidP="00212940">
      <w:pPr>
        <w:pStyle w:val="ListParagraph"/>
        <w:spacing w:line="240" w:lineRule="auto"/>
        <w:ind w:left="0"/>
        <w:jc w:val="center"/>
        <w:outlineLvl w:val="0"/>
        <w:rPr>
          <w:b/>
        </w:rPr>
      </w:pPr>
    </w:p>
    <w:p w14:paraId="52AB15EA" w14:textId="77777777" w:rsidR="00212940" w:rsidRDefault="00212940" w:rsidP="00212940">
      <w:pPr>
        <w:pStyle w:val="ListParagraph"/>
        <w:spacing w:line="240" w:lineRule="auto"/>
        <w:ind w:left="0"/>
        <w:jc w:val="center"/>
        <w:outlineLvl w:val="0"/>
        <w:rPr>
          <w:b/>
        </w:rPr>
      </w:pPr>
    </w:p>
    <w:p w14:paraId="083D557A" w14:textId="77777777" w:rsidR="00212940" w:rsidRDefault="00212940" w:rsidP="00212940">
      <w:pPr>
        <w:pStyle w:val="ListParagraph"/>
        <w:spacing w:line="240" w:lineRule="auto"/>
        <w:ind w:left="0"/>
        <w:jc w:val="center"/>
        <w:outlineLvl w:val="0"/>
        <w:rPr>
          <w:b/>
        </w:rPr>
      </w:pPr>
    </w:p>
    <w:p w14:paraId="05512857" w14:textId="77777777" w:rsidR="00212940" w:rsidRDefault="00212940" w:rsidP="00212940">
      <w:pPr>
        <w:pStyle w:val="ListParagraph"/>
        <w:spacing w:line="240" w:lineRule="auto"/>
        <w:ind w:left="0"/>
        <w:jc w:val="center"/>
        <w:outlineLvl w:val="0"/>
        <w:rPr>
          <w:b/>
        </w:rPr>
      </w:pPr>
    </w:p>
    <w:p w14:paraId="06EE9F8F" w14:textId="77777777" w:rsidR="00212940" w:rsidRDefault="00212940" w:rsidP="00212940">
      <w:pPr>
        <w:pStyle w:val="ListParagraph"/>
        <w:spacing w:line="240" w:lineRule="auto"/>
        <w:ind w:left="0"/>
        <w:jc w:val="center"/>
        <w:outlineLvl w:val="0"/>
        <w:rPr>
          <w:b/>
        </w:rPr>
      </w:pPr>
    </w:p>
    <w:p w14:paraId="17AEBC04" w14:textId="77777777" w:rsidR="00212940" w:rsidRDefault="00212940" w:rsidP="00212940">
      <w:pPr>
        <w:pStyle w:val="ListParagraph"/>
        <w:spacing w:line="240" w:lineRule="auto"/>
        <w:ind w:left="0"/>
        <w:jc w:val="center"/>
        <w:outlineLvl w:val="0"/>
        <w:rPr>
          <w:b/>
        </w:rPr>
      </w:pPr>
    </w:p>
    <w:p w14:paraId="73111DCC" w14:textId="77777777" w:rsidR="00212940" w:rsidRDefault="00212940" w:rsidP="00212940">
      <w:pPr>
        <w:pStyle w:val="ListParagraph"/>
        <w:spacing w:line="240" w:lineRule="auto"/>
        <w:ind w:left="0"/>
        <w:jc w:val="center"/>
        <w:outlineLvl w:val="0"/>
        <w:rPr>
          <w:b/>
        </w:rPr>
      </w:pPr>
    </w:p>
    <w:p w14:paraId="13F83268" w14:textId="17859A7C" w:rsidR="00A47996" w:rsidRPr="00A6011D" w:rsidRDefault="00A47996" w:rsidP="00382C8D">
      <w:pPr>
        <w:pStyle w:val="TitleA"/>
      </w:pPr>
      <w:r w:rsidRPr="00A6011D">
        <w:t>B. NOTICE</w:t>
      </w:r>
    </w:p>
    <w:p w14:paraId="33B26C97" w14:textId="77777777" w:rsidR="00F569DD" w:rsidRPr="00A6011D" w:rsidRDefault="00F569DD" w:rsidP="00212940">
      <w:pPr>
        <w:spacing w:line="240" w:lineRule="auto"/>
        <w:outlineLvl w:val="0"/>
        <w:rPr>
          <w:b/>
        </w:rPr>
      </w:pPr>
    </w:p>
    <w:p w14:paraId="5EFCA828" w14:textId="77777777" w:rsidR="00400CB9" w:rsidRPr="00A6011D" w:rsidRDefault="00400CB9" w:rsidP="00212940">
      <w:pPr>
        <w:tabs>
          <w:tab w:val="clear" w:pos="567"/>
        </w:tabs>
        <w:spacing w:line="240" w:lineRule="auto"/>
        <w:rPr>
          <w:b/>
        </w:rPr>
      </w:pPr>
      <w:r w:rsidRPr="00A6011D">
        <w:rPr>
          <w:b/>
        </w:rPr>
        <w:br w:type="page"/>
      </w:r>
    </w:p>
    <w:p w14:paraId="1DCBF56D" w14:textId="77777777" w:rsidR="00B21E79" w:rsidRPr="00A6011D" w:rsidRDefault="00B21E79" w:rsidP="00B21E79">
      <w:pPr>
        <w:spacing w:line="240" w:lineRule="auto"/>
        <w:rPr>
          <w:noProof/>
          <w:szCs w:val="22"/>
        </w:rPr>
      </w:pPr>
    </w:p>
    <w:p w14:paraId="349329D8" w14:textId="77777777" w:rsidR="00B21E79" w:rsidRPr="00A6011D" w:rsidRDefault="00B21E79" w:rsidP="00B21E79">
      <w:pPr>
        <w:spacing w:line="240" w:lineRule="auto"/>
        <w:rPr>
          <w:noProof/>
          <w:szCs w:val="22"/>
        </w:rPr>
      </w:pPr>
    </w:p>
    <w:p w14:paraId="0CB915BE" w14:textId="793AA5AA" w:rsidR="006C5FB7" w:rsidRPr="00A6011D" w:rsidRDefault="00B21E79" w:rsidP="006C5FB7">
      <w:pPr>
        <w:tabs>
          <w:tab w:val="clear" w:pos="567"/>
        </w:tabs>
        <w:spacing w:line="240" w:lineRule="auto"/>
        <w:jc w:val="center"/>
        <w:outlineLvl w:val="0"/>
        <w:rPr>
          <w:b/>
          <w:noProof/>
          <w:szCs w:val="22"/>
        </w:rPr>
      </w:pPr>
      <w:r w:rsidRPr="00A6011D">
        <w:rPr>
          <w:b/>
        </w:rPr>
        <w:t>Notice : information du patient</w:t>
      </w:r>
      <w:r w:rsidR="002B160E">
        <w:rPr>
          <w:b/>
        </w:rPr>
        <w:fldChar w:fldCharType="begin"/>
      </w:r>
      <w:r w:rsidR="002B160E">
        <w:rPr>
          <w:b/>
        </w:rPr>
        <w:instrText xml:space="preserve"> DOCVARIABLE vault_nd_ec780423-3cb6-4bb5-a299-39899d1e6a71 \* MERGEFORMAT </w:instrText>
      </w:r>
      <w:r w:rsidR="002B160E">
        <w:rPr>
          <w:b/>
        </w:rPr>
        <w:fldChar w:fldCharType="separate"/>
      </w:r>
      <w:r w:rsidR="002B160E">
        <w:rPr>
          <w:b/>
        </w:rPr>
        <w:t xml:space="preserve"> </w:t>
      </w:r>
      <w:r w:rsidR="002B160E">
        <w:rPr>
          <w:b/>
        </w:rPr>
        <w:fldChar w:fldCharType="end"/>
      </w:r>
    </w:p>
    <w:p w14:paraId="3383DE6F" w14:textId="77777777" w:rsidR="00B21E79" w:rsidRPr="00A6011D" w:rsidRDefault="00B21E79" w:rsidP="00B21E79">
      <w:pPr>
        <w:numPr>
          <w:ilvl w:val="12"/>
          <w:numId w:val="0"/>
        </w:numPr>
        <w:shd w:val="clear" w:color="auto" w:fill="FFFFFF"/>
        <w:tabs>
          <w:tab w:val="clear" w:pos="567"/>
        </w:tabs>
        <w:spacing w:line="240" w:lineRule="auto"/>
        <w:jc w:val="center"/>
        <w:rPr>
          <w:noProof/>
          <w:szCs w:val="22"/>
        </w:rPr>
      </w:pPr>
    </w:p>
    <w:p w14:paraId="64F91BF1" w14:textId="692FDFCD" w:rsidR="00B21E79" w:rsidRPr="00A6011D" w:rsidRDefault="00AE01F9" w:rsidP="00B21E79">
      <w:pPr>
        <w:tabs>
          <w:tab w:val="left" w:pos="993"/>
        </w:tabs>
        <w:spacing w:line="240" w:lineRule="auto"/>
        <w:jc w:val="center"/>
        <w:outlineLvl w:val="0"/>
        <w:rPr>
          <w:b/>
          <w:noProof/>
          <w:szCs w:val="22"/>
        </w:rPr>
      </w:pPr>
      <w:proofErr w:type="spellStart"/>
      <w:r>
        <w:rPr>
          <w:b/>
        </w:rPr>
        <w:t>Trelegy</w:t>
      </w:r>
      <w:proofErr w:type="spellEnd"/>
      <w:r w:rsidR="00E529FA" w:rsidRPr="00A6011D">
        <w:rPr>
          <w:b/>
        </w:rPr>
        <w:t xml:space="preserve"> Ellipta 92 microgrammes/55 microgrammes/22 microgrammes, poudre pour inhalation en récipient unidose</w:t>
      </w:r>
      <w:r w:rsidR="002B160E">
        <w:rPr>
          <w:b/>
        </w:rPr>
        <w:fldChar w:fldCharType="begin"/>
      </w:r>
      <w:r w:rsidR="002B160E">
        <w:rPr>
          <w:b/>
        </w:rPr>
        <w:instrText xml:space="preserve"> DOCVARIABLE vault_nd_ec4c31b2-7d0e-4d95-b030-a085c84d5283 \* MERGEFORMAT </w:instrText>
      </w:r>
      <w:r w:rsidR="002B160E">
        <w:rPr>
          <w:b/>
        </w:rPr>
        <w:fldChar w:fldCharType="separate"/>
      </w:r>
      <w:r w:rsidR="002B160E">
        <w:rPr>
          <w:b/>
        </w:rPr>
        <w:t xml:space="preserve"> </w:t>
      </w:r>
      <w:r w:rsidR="002B160E">
        <w:rPr>
          <w:b/>
        </w:rPr>
        <w:fldChar w:fldCharType="end"/>
      </w:r>
    </w:p>
    <w:p w14:paraId="43B1E1AA" w14:textId="4A027CB9" w:rsidR="00B21E79" w:rsidRPr="00A6011D" w:rsidRDefault="00A118EF" w:rsidP="00B21E79">
      <w:pPr>
        <w:numPr>
          <w:ilvl w:val="12"/>
          <w:numId w:val="0"/>
        </w:numPr>
        <w:tabs>
          <w:tab w:val="clear" w:pos="567"/>
        </w:tabs>
        <w:spacing w:line="240" w:lineRule="auto"/>
        <w:jc w:val="center"/>
        <w:rPr>
          <w:noProof/>
          <w:szCs w:val="22"/>
        </w:rPr>
      </w:pPr>
      <w:proofErr w:type="spellStart"/>
      <w:proofErr w:type="gramStart"/>
      <w:r w:rsidRPr="00A6011D">
        <w:t>furoate</w:t>
      </w:r>
      <w:proofErr w:type="spellEnd"/>
      <w:proofErr w:type="gramEnd"/>
      <w:r w:rsidRPr="00A6011D">
        <w:t xml:space="preserve"> de fluticasone/</w:t>
      </w:r>
      <w:proofErr w:type="spellStart"/>
      <w:r w:rsidR="002A34D5">
        <w:t>uméclidinium</w:t>
      </w:r>
      <w:proofErr w:type="spellEnd"/>
      <w:r w:rsidRPr="00A6011D">
        <w:t>/</w:t>
      </w:r>
      <w:proofErr w:type="spellStart"/>
      <w:r w:rsidR="002A34D5">
        <w:t>vilantérol</w:t>
      </w:r>
      <w:proofErr w:type="spellEnd"/>
    </w:p>
    <w:p w14:paraId="1A2B0CEE" w14:textId="77777777" w:rsidR="00B21E79" w:rsidRPr="00A6011D" w:rsidRDefault="00B21E79" w:rsidP="009D6FB9">
      <w:pPr>
        <w:tabs>
          <w:tab w:val="clear" w:pos="567"/>
        </w:tabs>
        <w:autoSpaceDE w:val="0"/>
        <w:autoSpaceDN w:val="0"/>
        <w:spacing w:line="240" w:lineRule="auto"/>
        <w:rPr>
          <w:b/>
          <w:noProof/>
          <w:sz w:val="14"/>
          <w:szCs w:val="14"/>
        </w:rPr>
      </w:pPr>
    </w:p>
    <w:p w14:paraId="7092455C" w14:textId="10DE4A63" w:rsidR="00B21E79" w:rsidRPr="00A6011D" w:rsidRDefault="00B21E79" w:rsidP="00B21E79">
      <w:pPr>
        <w:spacing w:line="240" w:lineRule="auto"/>
        <w:rPr>
          <w:szCs w:val="22"/>
        </w:rPr>
      </w:pPr>
    </w:p>
    <w:p w14:paraId="367BBCA8" w14:textId="77777777" w:rsidR="00B21E79" w:rsidRPr="00A6011D" w:rsidRDefault="00B21E79" w:rsidP="009D6FB9">
      <w:pPr>
        <w:tabs>
          <w:tab w:val="clear" w:pos="567"/>
        </w:tabs>
        <w:autoSpaceDE w:val="0"/>
        <w:autoSpaceDN w:val="0"/>
        <w:spacing w:line="240" w:lineRule="auto"/>
        <w:rPr>
          <w:noProof/>
          <w:sz w:val="14"/>
          <w:szCs w:val="14"/>
        </w:rPr>
      </w:pPr>
    </w:p>
    <w:p w14:paraId="44013D24" w14:textId="77777777" w:rsidR="006A278E" w:rsidRPr="00A6011D" w:rsidRDefault="006A278E" w:rsidP="006A278E">
      <w:pPr>
        <w:numPr>
          <w:ilvl w:val="12"/>
          <w:numId w:val="0"/>
        </w:numPr>
        <w:tabs>
          <w:tab w:val="clear" w:pos="567"/>
        </w:tabs>
        <w:spacing w:line="240" w:lineRule="auto"/>
        <w:ind w:right="-2"/>
        <w:rPr>
          <w:noProof/>
          <w:szCs w:val="22"/>
        </w:rPr>
      </w:pPr>
      <w:r w:rsidRPr="00A6011D">
        <w:rPr>
          <w:b/>
        </w:rPr>
        <w:t>Veuillez lire attentivement cette notice avant d’utiliser ce médicament car elle contient des informations importantes pour vous.</w:t>
      </w:r>
    </w:p>
    <w:p w14:paraId="7E936C2F" w14:textId="77777777" w:rsidR="000A4A60" w:rsidRPr="00A6011D" w:rsidRDefault="00B21E79">
      <w:pPr>
        <w:numPr>
          <w:ilvl w:val="0"/>
          <w:numId w:val="21"/>
        </w:numPr>
        <w:tabs>
          <w:tab w:val="clear" w:pos="567"/>
        </w:tabs>
        <w:spacing w:line="240" w:lineRule="auto"/>
        <w:ind w:left="567" w:right="-2" w:hanging="567"/>
        <w:rPr>
          <w:noProof/>
          <w:szCs w:val="22"/>
        </w:rPr>
      </w:pPr>
      <w:r w:rsidRPr="00A6011D">
        <w:t xml:space="preserve">Gardez cette notice. Vous pourriez avoir besoin de la relire. </w:t>
      </w:r>
    </w:p>
    <w:p w14:paraId="78AA4CAB" w14:textId="77777777" w:rsidR="000A4A60" w:rsidRPr="00A6011D" w:rsidRDefault="00B21E79">
      <w:pPr>
        <w:numPr>
          <w:ilvl w:val="0"/>
          <w:numId w:val="21"/>
        </w:numPr>
        <w:tabs>
          <w:tab w:val="clear" w:pos="567"/>
        </w:tabs>
        <w:spacing w:line="240" w:lineRule="auto"/>
        <w:ind w:left="567" w:right="-2" w:hanging="567"/>
        <w:rPr>
          <w:noProof/>
          <w:szCs w:val="22"/>
        </w:rPr>
      </w:pPr>
      <w:r w:rsidRPr="00A6011D">
        <w:t>Si vous avez d'autres questions, interrogez votre médecin, votre pharmacien ou votre infirmier/ère.</w:t>
      </w:r>
    </w:p>
    <w:p w14:paraId="384C373B" w14:textId="77777777" w:rsidR="00B21E79" w:rsidRPr="00A6011D" w:rsidRDefault="00B21E79" w:rsidP="00B21E79">
      <w:pPr>
        <w:spacing w:line="240" w:lineRule="auto"/>
        <w:ind w:left="567" w:right="-2" w:hanging="567"/>
        <w:rPr>
          <w:noProof/>
          <w:szCs w:val="22"/>
        </w:rPr>
      </w:pPr>
      <w:r w:rsidRPr="00A6011D">
        <w:t>-</w:t>
      </w:r>
      <w:r w:rsidRPr="00A6011D">
        <w:tab/>
        <w:t>Ce médicament vous a été personnellement prescrit. Ne le donnez pas à d'autres personnes. Il pourrait leur être nocif, même si les signes de leur maladie sont identiques aux vôtres.</w:t>
      </w:r>
      <w:r w:rsidRPr="00A6011D">
        <w:rPr>
          <w:color w:val="008000"/>
        </w:rPr>
        <w:t xml:space="preserve"> </w:t>
      </w:r>
    </w:p>
    <w:p w14:paraId="5EEF96B1" w14:textId="3FBDE5E5" w:rsidR="000A4A60" w:rsidRPr="00A6011D" w:rsidRDefault="00B21E79">
      <w:pPr>
        <w:numPr>
          <w:ilvl w:val="0"/>
          <w:numId w:val="21"/>
        </w:numPr>
        <w:spacing w:line="240" w:lineRule="auto"/>
        <w:ind w:left="567" w:hanging="567"/>
        <w:rPr>
          <w:szCs w:val="22"/>
        </w:rPr>
      </w:pPr>
      <w:r w:rsidRPr="00A6011D">
        <w:t xml:space="preserve">Si vous ressentez un quelconque effet indésirable, </w:t>
      </w:r>
      <w:r w:rsidR="00155BF2">
        <w:t xml:space="preserve">qu'il soit mentionné ou non dans cette notice, </w:t>
      </w:r>
      <w:r w:rsidRPr="00A6011D">
        <w:t>parlez-en à votre médecin, votre pharmacien ou votre infirmier/ère. Voir rubrique 4.</w:t>
      </w:r>
    </w:p>
    <w:p w14:paraId="2874F059" w14:textId="77777777" w:rsidR="00B21E79" w:rsidRPr="00A6011D" w:rsidRDefault="00B21E79" w:rsidP="009D6FB9">
      <w:pPr>
        <w:tabs>
          <w:tab w:val="clear" w:pos="567"/>
        </w:tabs>
        <w:autoSpaceDE w:val="0"/>
        <w:autoSpaceDN w:val="0"/>
        <w:spacing w:line="240" w:lineRule="auto"/>
        <w:rPr>
          <w:sz w:val="14"/>
          <w:szCs w:val="14"/>
        </w:rPr>
      </w:pPr>
    </w:p>
    <w:p w14:paraId="29355D53" w14:textId="1A760114" w:rsidR="00B21E79" w:rsidRPr="00A6011D" w:rsidRDefault="00B21E79" w:rsidP="00B21E79">
      <w:pPr>
        <w:keepNext/>
        <w:numPr>
          <w:ilvl w:val="12"/>
          <w:numId w:val="0"/>
        </w:numPr>
        <w:tabs>
          <w:tab w:val="clear" w:pos="567"/>
        </w:tabs>
        <w:spacing w:line="240" w:lineRule="auto"/>
        <w:ind w:right="-2"/>
        <w:outlineLvl w:val="0"/>
        <w:rPr>
          <w:noProof/>
          <w:szCs w:val="22"/>
        </w:rPr>
      </w:pPr>
      <w:r w:rsidRPr="00A6011D">
        <w:rPr>
          <w:b/>
        </w:rPr>
        <w:t>Que contient cette notice</w:t>
      </w:r>
      <w:r w:rsidR="00E160C0">
        <w:rPr>
          <w:b/>
        </w:rPr>
        <w:t xml:space="preserve"> </w:t>
      </w:r>
      <w:r w:rsidRPr="00A6011D">
        <w:rPr>
          <w:b/>
        </w:rPr>
        <w:t>?</w:t>
      </w:r>
      <w:r w:rsidR="002B160E">
        <w:rPr>
          <w:b/>
        </w:rPr>
        <w:fldChar w:fldCharType="begin"/>
      </w:r>
      <w:r w:rsidR="002B160E">
        <w:rPr>
          <w:b/>
        </w:rPr>
        <w:instrText xml:space="preserve"> DOCVARIABLE vault_nd_7d911fd9-ac81-4afa-a668-4f4687e3182f \* MERGEFORMAT </w:instrText>
      </w:r>
      <w:r w:rsidR="002B160E">
        <w:rPr>
          <w:b/>
        </w:rPr>
        <w:fldChar w:fldCharType="separate"/>
      </w:r>
      <w:r w:rsidR="002B160E">
        <w:rPr>
          <w:b/>
        </w:rPr>
        <w:t xml:space="preserve"> </w:t>
      </w:r>
      <w:r w:rsidR="002B160E">
        <w:rPr>
          <w:b/>
        </w:rPr>
        <w:fldChar w:fldCharType="end"/>
      </w:r>
    </w:p>
    <w:p w14:paraId="7F4A0E91" w14:textId="77777777" w:rsidR="00B21E79" w:rsidRPr="00A6011D" w:rsidRDefault="00B21E79" w:rsidP="009D6FB9">
      <w:pPr>
        <w:numPr>
          <w:ilvl w:val="12"/>
          <w:numId w:val="0"/>
        </w:numPr>
        <w:tabs>
          <w:tab w:val="clear" w:pos="567"/>
        </w:tabs>
        <w:autoSpaceDE w:val="0"/>
        <w:autoSpaceDN w:val="0"/>
        <w:spacing w:line="240" w:lineRule="auto"/>
        <w:rPr>
          <w:noProof/>
          <w:sz w:val="14"/>
          <w:szCs w:val="14"/>
        </w:rPr>
      </w:pPr>
    </w:p>
    <w:p w14:paraId="571DD393" w14:textId="05D5AF65" w:rsidR="00B21E79" w:rsidRPr="00A6011D" w:rsidRDefault="00B21E79" w:rsidP="00B21E79">
      <w:pPr>
        <w:numPr>
          <w:ilvl w:val="12"/>
          <w:numId w:val="0"/>
        </w:numPr>
        <w:tabs>
          <w:tab w:val="clear" w:pos="567"/>
          <w:tab w:val="left" w:pos="426"/>
        </w:tabs>
        <w:spacing w:line="240" w:lineRule="auto"/>
        <w:ind w:right="-29"/>
        <w:rPr>
          <w:noProof/>
          <w:szCs w:val="22"/>
        </w:rPr>
      </w:pPr>
      <w:r w:rsidRPr="00A6011D">
        <w:t>1.</w:t>
      </w:r>
      <w:r w:rsidRPr="00A6011D">
        <w:tab/>
        <w:t xml:space="preserve">Qu’est-ce que </w:t>
      </w:r>
      <w:proofErr w:type="spellStart"/>
      <w:r w:rsidR="00AE01F9">
        <w:t>Trelegy</w:t>
      </w:r>
      <w:proofErr w:type="spellEnd"/>
      <w:r w:rsidRPr="00A6011D">
        <w:t xml:space="preserve"> Ellipta et dans quel</w:t>
      </w:r>
      <w:r w:rsidR="00EC2658">
        <w:t>s</w:t>
      </w:r>
      <w:r w:rsidRPr="00A6011D">
        <w:t xml:space="preserve"> cas est-il utilisé </w:t>
      </w:r>
    </w:p>
    <w:p w14:paraId="2E4A94D5" w14:textId="7F5797FF" w:rsidR="00B21E79" w:rsidRPr="00A6011D" w:rsidRDefault="00B21E79" w:rsidP="00B21E79">
      <w:pPr>
        <w:numPr>
          <w:ilvl w:val="12"/>
          <w:numId w:val="0"/>
        </w:numPr>
        <w:tabs>
          <w:tab w:val="clear" w:pos="567"/>
          <w:tab w:val="left" w:pos="426"/>
        </w:tabs>
        <w:spacing w:line="240" w:lineRule="auto"/>
        <w:ind w:right="-29"/>
        <w:rPr>
          <w:noProof/>
          <w:szCs w:val="22"/>
        </w:rPr>
      </w:pPr>
      <w:r w:rsidRPr="00A6011D">
        <w:t>2.</w:t>
      </w:r>
      <w:r w:rsidRPr="00A6011D">
        <w:tab/>
        <w:t xml:space="preserve">Quelles sont les informations à connaître avant d'utiliser </w:t>
      </w:r>
      <w:proofErr w:type="spellStart"/>
      <w:r w:rsidR="00AE01F9">
        <w:t>Trelegy</w:t>
      </w:r>
      <w:proofErr w:type="spellEnd"/>
      <w:r w:rsidRPr="00A6011D">
        <w:t xml:space="preserve"> Ellipta </w:t>
      </w:r>
    </w:p>
    <w:p w14:paraId="7E3C6E77" w14:textId="62E75B10" w:rsidR="00B21E79" w:rsidRPr="00A6011D" w:rsidRDefault="00B21E79" w:rsidP="00B21E79">
      <w:pPr>
        <w:numPr>
          <w:ilvl w:val="12"/>
          <w:numId w:val="0"/>
        </w:numPr>
        <w:tabs>
          <w:tab w:val="clear" w:pos="567"/>
          <w:tab w:val="left" w:pos="426"/>
        </w:tabs>
        <w:spacing w:line="240" w:lineRule="auto"/>
        <w:ind w:right="-29"/>
        <w:rPr>
          <w:noProof/>
          <w:szCs w:val="22"/>
        </w:rPr>
      </w:pPr>
      <w:r w:rsidRPr="00A6011D">
        <w:t>3.</w:t>
      </w:r>
      <w:r w:rsidRPr="00A6011D">
        <w:tab/>
        <w:t xml:space="preserve">Comment utiliser </w:t>
      </w:r>
      <w:proofErr w:type="spellStart"/>
      <w:r w:rsidR="00AE01F9">
        <w:t>Trelegy</w:t>
      </w:r>
      <w:proofErr w:type="spellEnd"/>
      <w:r w:rsidRPr="00A6011D">
        <w:t xml:space="preserve"> </w:t>
      </w:r>
      <w:proofErr w:type="spellStart"/>
      <w:r w:rsidRPr="00A6011D">
        <w:t>Ellipta</w:t>
      </w:r>
      <w:proofErr w:type="spellEnd"/>
      <w:r w:rsidRPr="00A6011D">
        <w:t xml:space="preserve"> </w:t>
      </w:r>
    </w:p>
    <w:p w14:paraId="6F66C92F" w14:textId="77777777" w:rsidR="00B21E79" w:rsidRPr="00A6011D" w:rsidRDefault="00B21E79" w:rsidP="00B21E79">
      <w:pPr>
        <w:numPr>
          <w:ilvl w:val="12"/>
          <w:numId w:val="0"/>
        </w:numPr>
        <w:tabs>
          <w:tab w:val="clear" w:pos="567"/>
          <w:tab w:val="left" w:pos="426"/>
        </w:tabs>
        <w:spacing w:line="240" w:lineRule="auto"/>
        <w:ind w:right="-29"/>
        <w:rPr>
          <w:noProof/>
          <w:szCs w:val="22"/>
        </w:rPr>
      </w:pPr>
      <w:r w:rsidRPr="00A6011D">
        <w:t>4.</w:t>
      </w:r>
      <w:r w:rsidRPr="00A6011D">
        <w:tab/>
        <w:t>Quels sont les effets indésirables éventuels</w:t>
      </w:r>
      <w:r w:rsidR="00EC2658">
        <w:t> ?</w:t>
      </w:r>
    </w:p>
    <w:p w14:paraId="5540F6F3" w14:textId="0F4C3DEB" w:rsidR="00B21E79" w:rsidRPr="00A6011D" w:rsidRDefault="00B21E79" w:rsidP="00B21E79">
      <w:pPr>
        <w:tabs>
          <w:tab w:val="clear" w:pos="567"/>
          <w:tab w:val="left" w:pos="426"/>
        </w:tabs>
        <w:spacing w:line="240" w:lineRule="auto"/>
        <w:ind w:right="-29"/>
        <w:rPr>
          <w:noProof/>
          <w:szCs w:val="22"/>
        </w:rPr>
      </w:pPr>
      <w:r w:rsidRPr="00A6011D">
        <w:t>5.</w:t>
      </w:r>
      <w:r w:rsidRPr="00A6011D">
        <w:tab/>
        <w:t xml:space="preserve">Comment conserver </w:t>
      </w:r>
      <w:proofErr w:type="spellStart"/>
      <w:r w:rsidR="00AE01F9">
        <w:t>Trelegy</w:t>
      </w:r>
      <w:proofErr w:type="spellEnd"/>
      <w:r w:rsidRPr="00A6011D">
        <w:t xml:space="preserve"> Ellipta </w:t>
      </w:r>
    </w:p>
    <w:p w14:paraId="384EB141" w14:textId="77777777" w:rsidR="00B21E79" w:rsidRPr="00A6011D" w:rsidRDefault="00B21E79" w:rsidP="00B21E79">
      <w:pPr>
        <w:tabs>
          <w:tab w:val="clear" w:pos="567"/>
          <w:tab w:val="left" w:pos="426"/>
        </w:tabs>
        <w:spacing w:line="240" w:lineRule="auto"/>
        <w:ind w:right="-29"/>
        <w:rPr>
          <w:noProof/>
          <w:szCs w:val="22"/>
        </w:rPr>
      </w:pPr>
      <w:r w:rsidRPr="00A6011D">
        <w:t>6.</w:t>
      </w:r>
      <w:r w:rsidRPr="00A6011D">
        <w:tab/>
        <w:t>Contenu de l’emballage et autres informations</w:t>
      </w:r>
    </w:p>
    <w:p w14:paraId="3DF2D072" w14:textId="40595553" w:rsidR="009D2BD8" w:rsidRPr="00A6011D" w:rsidRDefault="00EC2658" w:rsidP="00B21E79">
      <w:pPr>
        <w:tabs>
          <w:tab w:val="clear" w:pos="567"/>
          <w:tab w:val="left" w:pos="426"/>
        </w:tabs>
        <w:spacing w:line="240" w:lineRule="auto"/>
        <w:ind w:right="-29"/>
        <w:rPr>
          <w:noProof/>
          <w:szCs w:val="22"/>
        </w:rPr>
      </w:pPr>
      <w:r>
        <w:tab/>
      </w:r>
      <w:r w:rsidR="00E3127F" w:rsidRPr="00A6011D">
        <w:t>Instructions «</w:t>
      </w:r>
      <w:r w:rsidR="00CB2743" w:rsidRPr="00A6011D">
        <w:t> étape par étape » </w:t>
      </w:r>
    </w:p>
    <w:p w14:paraId="27338A58" w14:textId="77777777" w:rsidR="00B21E79" w:rsidRPr="00A6011D" w:rsidRDefault="00B21E79" w:rsidP="009D6FB9">
      <w:pPr>
        <w:numPr>
          <w:ilvl w:val="12"/>
          <w:numId w:val="0"/>
        </w:numPr>
        <w:tabs>
          <w:tab w:val="clear" w:pos="567"/>
        </w:tabs>
        <w:autoSpaceDE w:val="0"/>
        <w:autoSpaceDN w:val="0"/>
        <w:spacing w:line="240" w:lineRule="auto"/>
        <w:rPr>
          <w:noProof/>
          <w:sz w:val="14"/>
          <w:szCs w:val="14"/>
        </w:rPr>
      </w:pPr>
    </w:p>
    <w:p w14:paraId="7F4F1F24" w14:textId="77777777" w:rsidR="00B21E79" w:rsidRPr="00A6011D" w:rsidRDefault="00B21E79" w:rsidP="009D6FB9">
      <w:pPr>
        <w:numPr>
          <w:ilvl w:val="12"/>
          <w:numId w:val="0"/>
        </w:numPr>
        <w:tabs>
          <w:tab w:val="clear" w:pos="567"/>
        </w:tabs>
        <w:autoSpaceDE w:val="0"/>
        <w:autoSpaceDN w:val="0"/>
        <w:spacing w:line="240" w:lineRule="auto"/>
        <w:rPr>
          <w:noProof/>
          <w:sz w:val="14"/>
          <w:szCs w:val="14"/>
        </w:rPr>
      </w:pPr>
    </w:p>
    <w:p w14:paraId="196AABBB" w14:textId="6933069C" w:rsidR="00B21E79" w:rsidRPr="00A6011D" w:rsidRDefault="00B21E79" w:rsidP="00B21E79">
      <w:pPr>
        <w:spacing w:line="240" w:lineRule="auto"/>
        <w:ind w:right="-2"/>
        <w:rPr>
          <w:b/>
          <w:noProof/>
          <w:szCs w:val="22"/>
        </w:rPr>
      </w:pPr>
      <w:r w:rsidRPr="00A6011D">
        <w:rPr>
          <w:b/>
        </w:rPr>
        <w:t>1.</w:t>
      </w:r>
      <w:r w:rsidRPr="00A6011D">
        <w:rPr>
          <w:b/>
        </w:rPr>
        <w:tab/>
        <w:t xml:space="preserve">Qu’est-ce que </w:t>
      </w:r>
      <w:proofErr w:type="spellStart"/>
      <w:r w:rsidR="00AE01F9">
        <w:rPr>
          <w:b/>
        </w:rPr>
        <w:t>Trelegy</w:t>
      </w:r>
      <w:proofErr w:type="spellEnd"/>
      <w:r w:rsidRPr="00A6011D">
        <w:rPr>
          <w:b/>
        </w:rPr>
        <w:t xml:space="preserve"> Ellipta et dans quel</w:t>
      </w:r>
      <w:r w:rsidR="00EC2658">
        <w:rPr>
          <w:b/>
        </w:rPr>
        <w:t>s</w:t>
      </w:r>
      <w:r w:rsidRPr="00A6011D">
        <w:rPr>
          <w:b/>
        </w:rPr>
        <w:t xml:space="preserve"> cas est-il utilisé </w:t>
      </w:r>
    </w:p>
    <w:p w14:paraId="2C4ADDF5" w14:textId="77777777" w:rsidR="00B21E79" w:rsidRPr="00A6011D" w:rsidRDefault="00B21E79" w:rsidP="009D6FB9">
      <w:pPr>
        <w:numPr>
          <w:ilvl w:val="12"/>
          <w:numId w:val="0"/>
        </w:numPr>
        <w:tabs>
          <w:tab w:val="clear" w:pos="567"/>
        </w:tabs>
        <w:autoSpaceDE w:val="0"/>
        <w:autoSpaceDN w:val="0"/>
        <w:spacing w:line="240" w:lineRule="auto"/>
        <w:rPr>
          <w:noProof/>
          <w:sz w:val="14"/>
          <w:szCs w:val="14"/>
        </w:rPr>
      </w:pPr>
    </w:p>
    <w:p w14:paraId="4F31BC3F" w14:textId="1C007A9A" w:rsidR="00195D3F" w:rsidRPr="00A6011D" w:rsidRDefault="00195D3F" w:rsidP="00B21E79">
      <w:pPr>
        <w:numPr>
          <w:ilvl w:val="12"/>
          <w:numId w:val="0"/>
        </w:numPr>
        <w:tabs>
          <w:tab w:val="clear" w:pos="567"/>
        </w:tabs>
        <w:spacing w:line="240" w:lineRule="auto"/>
        <w:rPr>
          <w:b/>
          <w:noProof/>
          <w:szCs w:val="22"/>
        </w:rPr>
      </w:pPr>
      <w:r w:rsidRPr="00A6011D">
        <w:rPr>
          <w:b/>
        </w:rPr>
        <w:t xml:space="preserve">Qu’est-ce que </w:t>
      </w:r>
      <w:proofErr w:type="spellStart"/>
      <w:r w:rsidR="00AE01F9">
        <w:rPr>
          <w:b/>
        </w:rPr>
        <w:t>Trelegy</w:t>
      </w:r>
      <w:proofErr w:type="spellEnd"/>
      <w:r w:rsidRPr="00A6011D">
        <w:rPr>
          <w:b/>
        </w:rPr>
        <w:t xml:space="preserve"> Ellipta ?</w:t>
      </w:r>
    </w:p>
    <w:p w14:paraId="420F9839" w14:textId="77777777" w:rsidR="0038347E" w:rsidRPr="00A6011D" w:rsidRDefault="0038347E" w:rsidP="009D6FB9">
      <w:pPr>
        <w:tabs>
          <w:tab w:val="clear" w:pos="567"/>
        </w:tabs>
        <w:autoSpaceDE w:val="0"/>
        <w:autoSpaceDN w:val="0"/>
        <w:spacing w:line="240" w:lineRule="auto"/>
        <w:rPr>
          <w:noProof/>
          <w:sz w:val="14"/>
          <w:szCs w:val="14"/>
        </w:rPr>
      </w:pPr>
    </w:p>
    <w:p w14:paraId="6B4FACA7" w14:textId="42BBA1B6" w:rsidR="00B21E79" w:rsidRPr="00A6011D" w:rsidRDefault="00AE01F9" w:rsidP="00B21E79">
      <w:pPr>
        <w:tabs>
          <w:tab w:val="clear" w:pos="567"/>
        </w:tabs>
        <w:spacing w:line="240" w:lineRule="auto"/>
        <w:ind w:right="-2"/>
        <w:rPr>
          <w:noProof/>
          <w:szCs w:val="22"/>
        </w:rPr>
      </w:pPr>
      <w:proofErr w:type="spellStart"/>
      <w:r>
        <w:t>Trelegy</w:t>
      </w:r>
      <w:proofErr w:type="spellEnd"/>
      <w:r w:rsidR="009D2BD8" w:rsidRPr="00A6011D">
        <w:t xml:space="preserve"> Ellipta contient trois substances actives appelées </w:t>
      </w:r>
      <w:proofErr w:type="spellStart"/>
      <w:r w:rsidR="009D2BD8" w:rsidRPr="00A6011D">
        <w:t>furoate</w:t>
      </w:r>
      <w:proofErr w:type="spellEnd"/>
      <w:r w:rsidR="009D2BD8" w:rsidRPr="00A6011D">
        <w:t xml:space="preserve"> de fluticasone,</w:t>
      </w:r>
      <w:r w:rsidR="00AB46A6">
        <w:t xml:space="preserve"> bromure</w:t>
      </w:r>
      <w:r w:rsidR="009D2BD8" w:rsidRPr="00A6011D">
        <w:t xml:space="preserve"> </w:t>
      </w:r>
      <w:r w:rsidR="00AB46A6">
        <w:t>d’</w:t>
      </w:r>
      <w:proofErr w:type="spellStart"/>
      <w:r w:rsidR="002A34D5">
        <w:t>uméclidinium</w:t>
      </w:r>
      <w:proofErr w:type="spellEnd"/>
      <w:r w:rsidR="009D2BD8" w:rsidRPr="00A6011D">
        <w:t xml:space="preserve"> et </w:t>
      </w:r>
      <w:proofErr w:type="spellStart"/>
      <w:r w:rsidR="002A34D5">
        <w:t>vilantérol</w:t>
      </w:r>
      <w:proofErr w:type="spellEnd"/>
      <w:r w:rsidR="009D2BD8" w:rsidRPr="00A6011D">
        <w:t xml:space="preserve">. Le </w:t>
      </w:r>
      <w:proofErr w:type="spellStart"/>
      <w:r w:rsidR="009D2BD8" w:rsidRPr="00A6011D">
        <w:t>furoate</w:t>
      </w:r>
      <w:proofErr w:type="spellEnd"/>
      <w:r w:rsidR="009D2BD8" w:rsidRPr="00A6011D">
        <w:t xml:space="preserve"> de fluticasone appartient à un groupe de médicaments appelés corticostéroïdes, souvent </w:t>
      </w:r>
      <w:r w:rsidR="00784A85" w:rsidRPr="00A6011D">
        <w:t xml:space="preserve">communément </w:t>
      </w:r>
      <w:r w:rsidR="009D2BD8" w:rsidRPr="00A6011D">
        <w:t xml:space="preserve">appelés </w:t>
      </w:r>
      <w:r w:rsidR="009D2BD8" w:rsidRPr="00074B39">
        <w:t>corticoïdes</w:t>
      </w:r>
      <w:r w:rsidR="009D2BD8" w:rsidRPr="00A6011D">
        <w:t>. L</w:t>
      </w:r>
      <w:r w:rsidR="00AB46A6">
        <w:t>e bromure d’</w:t>
      </w:r>
      <w:proofErr w:type="spellStart"/>
      <w:r w:rsidR="002A34D5">
        <w:t>uméclidinium</w:t>
      </w:r>
      <w:proofErr w:type="spellEnd"/>
      <w:r w:rsidR="009D2BD8" w:rsidRPr="00A6011D">
        <w:t xml:space="preserve"> et le </w:t>
      </w:r>
      <w:proofErr w:type="spellStart"/>
      <w:r w:rsidR="002A34D5">
        <w:t>vilantérol</w:t>
      </w:r>
      <w:proofErr w:type="spellEnd"/>
      <w:r w:rsidR="009D2BD8" w:rsidRPr="00A6011D">
        <w:t xml:space="preserve"> appartiennent à un groupe de médicaments appelés </w:t>
      </w:r>
      <w:r w:rsidR="009D2BD8" w:rsidRPr="00074B39">
        <w:t>bronchodilatateurs</w:t>
      </w:r>
      <w:r w:rsidR="009D2BD8" w:rsidRPr="001468B5">
        <w:t>.</w:t>
      </w:r>
    </w:p>
    <w:p w14:paraId="6A9F7CB9" w14:textId="77777777" w:rsidR="00B21E79" w:rsidRPr="00A6011D" w:rsidRDefault="00B21E79" w:rsidP="009D6FB9">
      <w:pPr>
        <w:tabs>
          <w:tab w:val="clear" w:pos="567"/>
        </w:tabs>
        <w:autoSpaceDE w:val="0"/>
        <w:autoSpaceDN w:val="0"/>
        <w:spacing w:line="240" w:lineRule="auto"/>
        <w:rPr>
          <w:noProof/>
          <w:sz w:val="14"/>
          <w:szCs w:val="14"/>
        </w:rPr>
      </w:pPr>
    </w:p>
    <w:p w14:paraId="0380C15E" w14:textId="617E9780" w:rsidR="0038347E" w:rsidRPr="00A6011D" w:rsidRDefault="0038347E" w:rsidP="00A6011D">
      <w:pPr>
        <w:tabs>
          <w:tab w:val="clear" w:pos="567"/>
        </w:tabs>
        <w:spacing w:line="240" w:lineRule="auto"/>
        <w:ind w:right="-2"/>
        <w:rPr>
          <w:noProof/>
          <w:sz w:val="14"/>
          <w:szCs w:val="14"/>
        </w:rPr>
      </w:pPr>
      <w:r w:rsidRPr="00A6011D">
        <w:rPr>
          <w:b/>
        </w:rPr>
        <w:t xml:space="preserve">Dans quel cas </w:t>
      </w:r>
      <w:proofErr w:type="spellStart"/>
      <w:r w:rsidR="00AE01F9">
        <w:rPr>
          <w:b/>
        </w:rPr>
        <w:t>Trelegy</w:t>
      </w:r>
      <w:proofErr w:type="spellEnd"/>
      <w:r w:rsidRPr="00A6011D">
        <w:rPr>
          <w:b/>
        </w:rPr>
        <w:t xml:space="preserve"> Ellipta est-il utilisé </w:t>
      </w:r>
    </w:p>
    <w:p w14:paraId="7D86E5CC" w14:textId="653BEAB4" w:rsidR="00B21E79" w:rsidRPr="00A6011D" w:rsidRDefault="00AE01F9" w:rsidP="00B21E79">
      <w:pPr>
        <w:tabs>
          <w:tab w:val="clear" w:pos="567"/>
        </w:tabs>
        <w:spacing w:line="240" w:lineRule="auto"/>
        <w:ind w:right="-2"/>
        <w:rPr>
          <w:noProof/>
          <w:szCs w:val="22"/>
        </w:rPr>
      </w:pPr>
      <w:proofErr w:type="spellStart"/>
      <w:r>
        <w:t>Trelegy</w:t>
      </w:r>
      <w:proofErr w:type="spellEnd"/>
      <w:r w:rsidR="009D2BD8" w:rsidRPr="00A6011D">
        <w:t xml:space="preserve"> Ellipta est utilisé pour traiter la </w:t>
      </w:r>
      <w:r w:rsidR="009D2BD8" w:rsidRPr="00074B39">
        <w:t>bronchopneumopathie chronique obstructive</w:t>
      </w:r>
      <w:r w:rsidR="009D2BD8" w:rsidRPr="00A6011D">
        <w:rPr>
          <w:i/>
        </w:rPr>
        <w:t xml:space="preserve"> </w:t>
      </w:r>
      <w:r w:rsidR="009D2BD8" w:rsidRPr="00A6011D">
        <w:t>(</w:t>
      </w:r>
      <w:r w:rsidR="009D2BD8" w:rsidRPr="00A6011D">
        <w:rPr>
          <w:b/>
        </w:rPr>
        <w:t>BPCO</w:t>
      </w:r>
      <w:r w:rsidR="009D2BD8" w:rsidRPr="00A6011D">
        <w:t xml:space="preserve">) chez l’adulte. Il s’agit d’une maladie chronique caractérisée par des difficultés à respirer qui s’aggravent lentement au cours du temps. </w:t>
      </w:r>
    </w:p>
    <w:p w14:paraId="3B2ABB38" w14:textId="77777777" w:rsidR="0038347E" w:rsidRPr="00A6011D" w:rsidRDefault="0038347E" w:rsidP="009D6FB9">
      <w:pPr>
        <w:tabs>
          <w:tab w:val="clear" w:pos="567"/>
        </w:tabs>
        <w:autoSpaceDE w:val="0"/>
        <w:autoSpaceDN w:val="0"/>
        <w:spacing w:line="240" w:lineRule="auto"/>
        <w:rPr>
          <w:noProof/>
          <w:sz w:val="14"/>
          <w:szCs w:val="14"/>
        </w:rPr>
      </w:pPr>
    </w:p>
    <w:p w14:paraId="715D33C6" w14:textId="329B588D" w:rsidR="0038347E" w:rsidRPr="00A6011D" w:rsidRDefault="0038347E" w:rsidP="0038347E">
      <w:pPr>
        <w:autoSpaceDE w:val="0"/>
        <w:autoSpaceDN w:val="0"/>
        <w:rPr>
          <w:szCs w:val="22"/>
        </w:rPr>
      </w:pPr>
      <w:r w:rsidRPr="00A6011D">
        <w:t xml:space="preserve">Dans </w:t>
      </w:r>
      <w:r w:rsidR="00F9152C">
        <w:t>la BPCO, la respiration est difficile du fait d’un resserrement des muscles entoura</w:t>
      </w:r>
      <w:r w:rsidRPr="00A6011D">
        <w:t>nt l</w:t>
      </w:r>
      <w:r w:rsidR="00F9152C">
        <w:t>es voies aériennes</w:t>
      </w:r>
      <w:r w:rsidR="00FD3FFA">
        <w:t xml:space="preserve"> respiratoires</w:t>
      </w:r>
      <w:r w:rsidRPr="00A6011D">
        <w:t>. Ce médicament</w:t>
      </w:r>
      <w:r w:rsidR="008164F4">
        <w:t xml:space="preserve"> permet </w:t>
      </w:r>
      <w:r w:rsidR="00FD3FFA">
        <w:t xml:space="preserve">la relaxation de ces </w:t>
      </w:r>
      <w:r w:rsidR="00C61013" w:rsidRPr="00A6011D">
        <w:t xml:space="preserve">muscles </w:t>
      </w:r>
      <w:r w:rsidR="00FD3FFA">
        <w:t>qui entoure</w:t>
      </w:r>
      <w:r w:rsidR="00B17881">
        <w:t>nt</w:t>
      </w:r>
      <w:r w:rsidR="00FD3FFA">
        <w:t xml:space="preserve"> les bronches,</w:t>
      </w:r>
      <w:r w:rsidR="00B17881">
        <w:t xml:space="preserve"> et </w:t>
      </w:r>
      <w:r w:rsidR="00FD3FFA">
        <w:t xml:space="preserve">de réduire </w:t>
      </w:r>
      <w:r w:rsidRPr="00A6011D">
        <w:t xml:space="preserve">le gonflement et l'irritation des </w:t>
      </w:r>
      <w:r w:rsidR="00114E89">
        <w:t xml:space="preserve">bronches </w:t>
      </w:r>
      <w:r w:rsidR="00C52B52">
        <w:t xml:space="preserve">de petits diamètres dans le poumon </w:t>
      </w:r>
      <w:r w:rsidR="008164F4">
        <w:t>facilitant</w:t>
      </w:r>
      <w:r w:rsidRPr="00A6011D">
        <w:t xml:space="preserve"> </w:t>
      </w:r>
      <w:r w:rsidR="00114E89">
        <w:t xml:space="preserve">ainsi </w:t>
      </w:r>
      <w:r w:rsidRPr="00A6011D">
        <w:t>l’entrée et la sortie d</w:t>
      </w:r>
      <w:r w:rsidR="00114E89">
        <w:t>e l</w:t>
      </w:r>
      <w:r w:rsidRPr="00A6011D">
        <w:t xml:space="preserve">’air des poumons. Lorsqu’il est utilisé régulièrement, il peut contribuer à contrôler vos difficultés respiratoires et à réduire les effets de la BPCO sur votre vie de tous les jours. </w:t>
      </w:r>
    </w:p>
    <w:p w14:paraId="1F982A5E" w14:textId="77777777" w:rsidR="006B3E7F" w:rsidRPr="00A6011D" w:rsidRDefault="006B3E7F" w:rsidP="009D6FB9">
      <w:pPr>
        <w:autoSpaceDE w:val="0"/>
        <w:autoSpaceDN w:val="0"/>
        <w:spacing w:line="240" w:lineRule="auto"/>
        <w:rPr>
          <w:b/>
          <w:sz w:val="14"/>
          <w:szCs w:val="14"/>
        </w:rPr>
      </w:pPr>
    </w:p>
    <w:p w14:paraId="2B9E204E" w14:textId="06E6156B" w:rsidR="006B3E7F" w:rsidRPr="00A6011D" w:rsidRDefault="00AE01F9" w:rsidP="006B3E7F">
      <w:pPr>
        <w:autoSpaceDE w:val="0"/>
        <w:autoSpaceDN w:val="0"/>
        <w:ind w:left="567"/>
        <w:rPr>
          <w:szCs w:val="22"/>
        </w:rPr>
      </w:pPr>
      <w:proofErr w:type="spellStart"/>
      <w:r>
        <w:rPr>
          <w:b/>
        </w:rPr>
        <w:t>Trelegy</w:t>
      </w:r>
      <w:proofErr w:type="spellEnd"/>
      <w:r w:rsidR="009D2BD8" w:rsidRPr="00A6011D">
        <w:rPr>
          <w:b/>
        </w:rPr>
        <w:t xml:space="preserve"> Ellipta doit être utilisé tous les jours, et non pas uniquement lorsque vous </w:t>
      </w:r>
      <w:proofErr w:type="gramStart"/>
      <w:r w:rsidR="009D2BD8" w:rsidRPr="00A6011D">
        <w:rPr>
          <w:b/>
        </w:rPr>
        <w:t>avez</w:t>
      </w:r>
      <w:proofErr w:type="gramEnd"/>
      <w:r w:rsidR="009D2BD8" w:rsidRPr="00A6011D">
        <w:rPr>
          <w:b/>
        </w:rPr>
        <w:t xml:space="preserve"> des difficultés à respirer ou </w:t>
      </w:r>
      <w:r w:rsidR="00AF7370">
        <w:rPr>
          <w:b/>
        </w:rPr>
        <w:t xml:space="preserve">quand vous ressentez </w:t>
      </w:r>
      <w:r w:rsidR="009D2BD8" w:rsidRPr="00A6011D">
        <w:rPr>
          <w:b/>
        </w:rPr>
        <w:t>d'autres symptômes de la BPCO. Il ne doit pas être utilisé pour soulager une crise soudaine d’essoufflement ou de sifflement</w:t>
      </w:r>
      <w:r w:rsidR="00AF7370">
        <w:rPr>
          <w:b/>
        </w:rPr>
        <w:t>s bronchiques</w:t>
      </w:r>
      <w:r w:rsidR="009D2BD8" w:rsidRPr="00A6011D">
        <w:t xml:space="preserve">. Dans ces cas, vous devez utiliser un </w:t>
      </w:r>
      <w:r w:rsidR="00D93859">
        <w:t xml:space="preserve">autre médicament en </w:t>
      </w:r>
      <w:r w:rsidR="009D2BD8" w:rsidRPr="00A6011D">
        <w:t xml:space="preserve">inhalateur contenant un </w:t>
      </w:r>
      <w:r w:rsidR="00573B9B">
        <w:t xml:space="preserve">bronchodilatateur </w:t>
      </w:r>
      <w:r w:rsidR="009D2BD8" w:rsidRPr="00A6011D">
        <w:t>d’action rapide (comme le salbutamol).</w:t>
      </w:r>
      <w:r w:rsidR="006A03BA">
        <w:t xml:space="preserve"> </w:t>
      </w:r>
      <w:bookmarkStart w:id="2" w:name="_Hlk51228442"/>
      <w:r w:rsidR="006A03BA" w:rsidRPr="006A03BA">
        <w:t xml:space="preserve">Si vous n'avez pas d'inhalateur </w:t>
      </w:r>
      <w:r w:rsidR="00E07FE0">
        <w:t xml:space="preserve">contenant un bronchodilatateur </w:t>
      </w:r>
      <w:r w:rsidR="006A03BA" w:rsidRPr="006A03BA">
        <w:t>à action rapide, contactez votre médecin.</w:t>
      </w:r>
    </w:p>
    <w:bookmarkEnd w:id="2"/>
    <w:p w14:paraId="6C4A271A" w14:textId="77777777" w:rsidR="0038347E" w:rsidRPr="00A6011D" w:rsidRDefault="0038347E" w:rsidP="00B21E79">
      <w:pPr>
        <w:tabs>
          <w:tab w:val="clear" w:pos="567"/>
        </w:tabs>
        <w:spacing w:line="240" w:lineRule="auto"/>
        <w:ind w:right="-2"/>
        <w:rPr>
          <w:noProof/>
          <w:sz w:val="14"/>
          <w:szCs w:val="14"/>
        </w:rPr>
      </w:pPr>
    </w:p>
    <w:p w14:paraId="73CAF752" w14:textId="1F8E49EC" w:rsidR="00B21E79" w:rsidRPr="00A6011D" w:rsidRDefault="00B21E79" w:rsidP="009E4ACA">
      <w:pPr>
        <w:keepNext/>
        <w:spacing w:line="240" w:lineRule="auto"/>
        <w:ind w:right="-2"/>
        <w:rPr>
          <w:b/>
          <w:noProof/>
          <w:szCs w:val="22"/>
        </w:rPr>
      </w:pPr>
      <w:r w:rsidRPr="00A6011D">
        <w:rPr>
          <w:b/>
        </w:rPr>
        <w:lastRenderedPageBreak/>
        <w:t>2.</w:t>
      </w:r>
      <w:r w:rsidRPr="00A6011D">
        <w:rPr>
          <w:b/>
        </w:rPr>
        <w:tab/>
        <w:t xml:space="preserve">Quelles sont les informations à connaître avant d'utiliser </w:t>
      </w:r>
      <w:proofErr w:type="spellStart"/>
      <w:r w:rsidR="00AE01F9">
        <w:rPr>
          <w:b/>
        </w:rPr>
        <w:t>Trelegy</w:t>
      </w:r>
      <w:proofErr w:type="spellEnd"/>
      <w:r w:rsidRPr="00A6011D">
        <w:rPr>
          <w:b/>
        </w:rPr>
        <w:t xml:space="preserve"> Ellipta </w:t>
      </w:r>
    </w:p>
    <w:p w14:paraId="4C7EEDC3" w14:textId="77777777" w:rsidR="00B21E79" w:rsidRPr="00A6011D" w:rsidRDefault="00B21E79" w:rsidP="009E4ACA">
      <w:pPr>
        <w:keepNext/>
        <w:numPr>
          <w:ilvl w:val="12"/>
          <w:numId w:val="0"/>
        </w:numPr>
        <w:tabs>
          <w:tab w:val="clear" w:pos="567"/>
        </w:tabs>
        <w:spacing w:line="240" w:lineRule="auto"/>
        <w:outlineLvl w:val="0"/>
        <w:rPr>
          <w:i/>
          <w:noProof/>
          <w:sz w:val="16"/>
          <w:szCs w:val="16"/>
        </w:rPr>
      </w:pPr>
    </w:p>
    <w:p w14:paraId="3C743E1D" w14:textId="3EE123DA" w:rsidR="00B21E79" w:rsidRPr="00A6011D" w:rsidRDefault="00A44781" w:rsidP="009E4ACA">
      <w:pPr>
        <w:keepNext/>
        <w:numPr>
          <w:ilvl w:val="12"/>
          <w:numId w:val="0"/>
        </w:numPr>
        <w:tabs>
          <w:tab w:val="clear" w:pos="567"/>
        </w:tabs>
        <w:spacing w:line="240" w:lineRule="auto"/>
        <w:outlineLvl w:val="0"/>
        <w:rPr>
          <w:noProof/>
          <w:szCs w:val="22"/>
        </w:rPr>
      </w:pPr>
      <w:r w:rsidRPr="00A6011D">
        <w:rPr>
          <w:b/>
        </w:rPr>
        <w:t xml:space="preserve">N’utilisez jamais </w:t>
      </w:r>
      <w:proofErr w:type="spellStart"/>
      <w:r w:rsidR="00AE01F9">
        <w:rPr>
          <w:b/>
        </w:rPr>
        <w:t>Trelegy</w:t>
      </w:r>
      <w:proofErr w:type="spellEnd"/>
      <w:r w:rsidRPr="00A6011D">
        <w:rPr>
          <w:b/>
        </w:rPr>
        <w:t xml:space="preserve"> Ellipta :</w:t>
      </w:r>
      <w:r w:rsidR="002B160E">
        <w:rPr>
          <w:b/>
        </w:rPr>
        <w:fldChar w:fldCharType="begin"/>
      </w:r>
      <w:r w:rsidR="002B160E">
        <w:rPr>
          <w:b/>
        </w:rPr>
        <w:instrText xml:space="preserve"> DOCVARIABLE vault_nd_ec5e0ded-cb7a-400e-9a9d-94f183617e71 \* MERGEFORMAT </w:instrText>
      </w:r>
      <w:r w:rsidR="002B160E">
        <w:rPr>
          <w:b/>
        </w:rPr>
        <w:fldChar w:fldCharType="separate"/>
      </w:r>
      <w:r w:rsidR="002B160E">
        <w:rPr>
          <w:b/>
        </w:rPr>
        <w:t xml:space="preserve"> </w:t>
      </w:r>
      <w:r w:rsidR="002B160E">
        <w:rPr>
          <w:b/>
        </w:rPr>
        <w:fldChar w:fldCharType="end"/>
      </w:r>
    </w:p>
    <w:p w14:paraId="527FA411" w14:textId="771FF996" w:rsidR="00B21E79" w:rsidRPr="00A6011D" w:rsidRDefault="00B21E79" w:rsidP="009E4ACA">
      <w:pPr>
        <w:keepNext/>
        <w:numPr>
          <w:ilvl w:val="12"/>
          <w:numId w:val="0"/>
        </w:numPr>
        <w:tabs>
          <w:tab w:val="clear" w:pos="567"/>
        </w:tabs>
        <w:spacing w:line="240" w:lineRule="auto"/>
        <w:ind w:left="567" w:hanging="567"/>
        <w:rPr>
          <w:noProof/>
          <w:szCs w:val="22"/>
        </w:rPr>
      </w:pPr>
      <w:r w:rsidRPr="00A6011D">
        <w:t>-</w:t>
      </w:r>
      <w:r w:rsidRPr="00A6011D">
        <w:tab/>
        <w:t xml:space="preserve">si vous êtes allergique au </w:t>
      </w:r>
      <w:proofErr w:type="spellStart"/>
      <w:r w:rsidRPr="00A6011D">
        <w:t>furoate</w:t>
      </w:r>
      <w:proofErr w:type="spellEnd"/>
      <w:r w:rsidRPr="00A6011D">
        <w:t xml:space="preserve"> de fluticasone, à l'</w:t>
      </w:r>
      <w:proofErr w:type="spellStart"/>
      <w:r w:rsidR="002A34D5">
        <w:t>uméclidinium</w:t>
      </w:r>
      <w:proofErr w:type="spellEnd"/>
      <w:r w:rsidRPr="00A6011D">
        <w:t xml:space="preserve">, au </w:t>
      </w:r>
      <w:proofErr w:type="spellStart"/>
      <w:r w:rsidR="002A34D5">
        <w:t>vilantérol</w:t>
      </w:r>
      <w:proofErr w:type="spellEnd"/>
      <w:r w:rsidRPr="00A6011D">
        <w:t xml:space="preserve"> ou à l'un des autres composants contenus dans ce médicament (mentionnés dans la rubrique 6).</w:t>
      </w:r>
    </w:p>
    <w:p w14:paraId="1A5117E2" w14:textId="77777777" w:rsidR="006B3E7F" w:rsidRPr="00A6011D" w:rsidRDefault="006B3E7F" w:rsidP="00B21E79">
      <w:pPr>
        <w:numPr>
          <w:ilvl w:val="12"/>
          <w:numId w:val="0"/>
        </w:numPr>
        <w:tabs>
          <w:tab w:val="clear" w:pos="567"/>
        </w:tabs>
        <w:spacing w:line="240" w:lineRule="auto"/>
        <w:rPr>
          <w:noProof/>
          <w:sz w:val="16"/>
          <w:szCs w:val="16"/>
        </w:rPr>
      </w:pPr>
    </w:p>
    <w:p w14:paraId="340DEE87" w14:textId="7EF69C52" w:rsidR="00B21E79" w:rsidRPr="00A6011D" w:rsidRDefault="00B21E79" w:rsidP="00B21E79">
      <w:pPr>
        <w:numPr>
          <w:ilvl w:val="12"/>
          <w:numId w:val="0"/>
        </w:numPr>
        <w:tabs>
          <w:tab w:val="clear" w:pos="567"/>
        </w:tabs>
        <w:spacing w:line="240" w:lineRule="auto"/>
        <w:outlineLvl w:val="0"/>
        <w:rPr>
          <w:b/>
          <w:noProof/>
          <w:szCs w:val="22"/>
        </w:rPr>
      </w:pPr>
      <w:r w:rsidRPr="00A6011D">
        <w:rPr>
          <w:b/>
        </w:rPr>
        <w:t>Avertissements et précautions</w:t>
      </w:r>
      <w:r w:rsidR="002B160E">
        <w:rPr>
          <w:b/>
        </w:rPr>
        <w:fldChar w:fldCharType="begin"/>
      </w:r>
      <w:r w:rsidR="002B160E">
        <w:rPr>
          <w:b/>
        </w:rPr>
        <w:instrText xml:space="preserve"> DOCVARIABLE vault_nd_fad42193-a112-481b-9751-5ea12428bf8b \* MERGEFORMAT </w:instrText>
      </w:r>
      <w:r w:rsidR="002B160E">
        <w:rPr>
          <w:b/>
        </w:rPr>
        <w:fldChar w:fldCharType="separate"/>
      </w:r>
      <w:r w:rsidR="002B160E">
        <w:rPr>
          <w:b/>
        </w:rPr>
        <w:t xml:space="preserve"> </w:t>
      </w:r>
      <w:r w:rsidR="002B160E">
        <w:rPr>
          <w:b/>
        </w:rPr>
        <w:fldChar w:fldCharType="end"/>
      </w:r>
    </w:p>
    <w:p w14:paraId="15847814" w14:textId="18AE67A2" w:rsidR="00B21E79" w:rsidRPr="00A6011D" w:rsidRDefault="00B21E79" w:rsidP="00B21E79">
      <w:pPr>
        <w:numPr>
          <w:ilvl w:val="12"/>
          <w:numId w:val="0"/>
        </w:numPr>
        <w:tabs>
          <w:tab w:val="clear" w:pos="567"/>
        </w:tabs>
        <w:spacing w:line="240" w:lineRule="auto"/>
        <w:rPr>
          <w:noProof/>
          <w:szCs w:val="22"/>
        </w:rPr>
      </w:pPr>
      <w:r w:rsidRPr="00A6011D">
        <w:t xml:space="preserve">Adressez-vous à votre médecin avant d'utiliser </w:t>
      </w:r>
      <w:proofErr w:type="spellStart"/>
      <w:r w:rsidR="00AE01F9">
        <w:t>Trelegy</w:t>
      </w:r>
      <w:proofErr w:type="spellEnd"/>
      <w:r w:rsidRPr="00A6011D">
        <w:t xml:space="preserve"> Ellipta :</w:t>
      </w:r>
    </w:p>
    <w:p w14:paraId="15FF523D" w14:textId="74F96702" w:rsidR="000A4A60" w:rsidRPr="00A6011D" w:rsidRDefault="00CF293D">
      <w:pPr>
        <w:pStyle w:val="ListParagraph"/>
        <w:numPr>
          <w:ilvl w:val="0"/>
          <w:numId w:val="21"/>
        </w:numPr>
        <w:tabs>
          <w:tab w:val="clear" w:pos="567"/>
        </w:tabs>
        <w:spacing w:line="240" w:lineRule="auto"/>
        <w:ind w:right="-2"/>
        <w:rPr>
          <w:noProof/>
          <w:szCs w:val="22"/>
        </w:rPr>
      </w:pPr>
      <w:proofErr w:type="gramStart"/>
      <w:r w:rsidRPr="00A6011D">
        <w:t>si</w:t>
      </w:r>
      <w:proofErr w:type="gramEnd"/>
      <w:r w:rsidRPr="00A6011D">
        <w:t xml:space="preserve"> vous avez de l'</w:t>
      </w:r>
      <w:r w:rsidRPr="00A6011D">
        <w:rPr>
          <w:b/>
        </w:rPr>
        <w:t>asthme</w:t>
      </w:r>
      <w:r w:rsidRPr="00A6011D">
        <w:t xml:space="preserve"> (ne pas utiliser </w:t>
      </w:r>
      <w:proofErr w:type="spellStart"/>
      <w:r w:rsidR="00AE01F9">
        <w:t>Trelegy</w:t>
      </w:r>
      <w:proofErr w:type="spellEnd"/>
      <w:r w:rsidRPr="00A6011D">
        <w:t xml:space="preserve"> </w:t>
      </w:r>
      <w:proofErr w:type="spellStart"/>
      <w:r w:rsidRPr="00A6011D">
        <w:t>Ellipta</w:t>
      </w:r>
      <w:proofErr w:type="spellEnd"/>
      <w:r w:rsidRPr="00A6011D">
        <w:t xml:space="preserve"> pour traiter l’asthme),</w:t>
      </w:r>
    </w:p>
    <w:p w14:paraId="7F029FC2" w14:textId="77777777" w:rsidR="000A4A60" w:rsidRPr="00A6011D" w:rsidRDefault="00CF293D">
      <w:pPr>
        <w:pStyle w:val="ListParagraph"/>
        <w:numPr>
          <w:ilvl w:val="0"/>
          <w:numId w:val="21"/>
        </w:numPr>
        <w:tabs>
          <w:tab w:val="clear" w:pos="567"/>
        </w:tabs>
        <w:spacing w:line="240" w:lineRule="auto"/>
        <w:ind w:right="-2"/>
        <w:rPr>
          <w:noProof/>
          <w:szCs w:val="22"/>
        </w:rPr>
      </w:pPr>
      <w:proofErr w:type="gramStart"/>
      <w:r w:rsidRPr="00A6011D">
        <w:t>si</w:t>
      </w:r>
      <w:proofErr w:type="gramEnd"/>
      <w:r w:rsidRPr="00A6011D">
        <w:t xml:space="preserve"> vous avez des </w:t>
      </w:r>
      <w:r w:rsidRPr="00A6011D">
        <w:rPr>
          <w:b/>
        </w:rPr>
        <w:t>problèmes cardiaques</w:t>
      </w:r>
      <w:r w:rsidRPr="00A6011D">
        <w:t xml:space="preserve"> ou une </w:t>
      </w:r>
      <w:r w:rsidRPr="00A6011D">
        <w:rPr>
          <w:b/>
        </w:rPr>
        <w:t>hypertension artérielle</w:t>
      </w:r>
      <w:r w:rsidRPr="00A6011D">
        <w:t>,</w:t>
      </w:r>
    </w:p>
    <w:p w14:paraId="22B7DF1F" w14:textId="77777777" w:rsidR="000A4A60" w:rsidRPr="00A6011D" w:rsidRDefault="009D2BD8">
      <w:pPr>
        <w:pStyle w:val="ListParagraph"/>
        <w:numPr>
          <w:ilvl w:val="0"/>
          <w:numId w:val="21"/>
        </w:numPr>
        <w:tabs>
          <w:tab w:val="clear" w:pos="567"/>
        </w:tabs>
        <w:spacing w:line="240" w:lineRule="auto"/>
        <w:ind w:right="-2"/>
        <w:rPr>
          <w:noProof/>
          <w:szCs w:val="22"/>
        </w:rPr>
      </w:pPr>
      <w:proofErr w:type="gramStart"/>
      <w:r w:rsidRPr="00A6011D">
        <w:t>si</w:t>
      </w:r>
      <w:proofErr w:type="gramEnd"/>
      <w:r w:rsidRPr="00A6011D">
        <w:t xml:space="preserve"> vous avez des </w:t>
      </w:r>
      <w:r w:rsidRPr="00A6011D">
        <w:rPr>
          <w:b/>
        </w:rPr>
        <w:t>problèmes au niveau du foie</w:t>
      </w:r>
      <w:r w:rsidRPr="00A6011D">
        <w:t>,</w:t>
      </w:r>
    </w:p>
    <w:p w14:paraId="02F775AB" w14:textId="77777777" w:rsidR="000A4A60" w:rsidRPr="00A6011D" w:rsidRDefault="00514669">
      <w:pPr>
        <w:pStyle w:val="ListParagraph"/>
        <w:numPr>
          <w:ilvl w:val="0"/>
          <w:numId w:val="21"/>
        </w:numPr>
        <w:tabs>
          <w:tab w:val="clear" w:pos="567"/>
        </w:tabs>
        <w:spacing w:line="240" w:lineRule="auto"/>
        <w:ind w:right="-2"/>
        <w:rPr>
          <w:noProof/>
          <w:szCs w:val="22"/>
        </w:rPr>
      </w:pPr>
      <w:proofErr w:type="gramStart"/>
      <w:r w:rsidRPr="00A6011D">
        <w:t>si</w:t>
      </w:r>
      <w:proofErr w:type="gramEnd"/>
      <w:r w:rsidRPr="00A6011D">
        <w:t xml:space="preserve"> vous avez une </w:t>
      </w:r>
      <w:r w:rsidRPr="00A6011D">
        <w:rPr>
          <w:b/>
        </w:rPr>
        <w:t>tuberculose</w:t>
      </w:r>
      <w:r w:rsidRPr="00A6011D">
        <w:t xml:space="preserve"> </w:t>
      </w:r>
      <w:r w:rsidRPr="00A6011D">
        <w:rPr>
          <w:b/>
        </w:rPr>
        <w:t>pulmonaire</w:t>
      </w:r>
      <w:r w:rsidRPr="00A6011D">
        <w:t xml:space="preserve"> (TB) ou </w:t>
      </w:r>
      <w:r w:rsidRPr="00A6011D">
        <w:rPr>
          <w:b/>
        </w:rPr>
        <w:t>toute autre maladie infectieuse prolongée ou non traitée</w:t>
      </w:r>
      <w:r w:rsidRPr="00A6011D">
        <w:t>,</w:t>
      </w:r>
    </w:p>
    <w:p w14:paraId="6A69C695" w14:textId="77777777" w:rsidR="000A4A60" w:rsidRPr="00A6011D" w:rsidRDefault="009D2BD8">
      <w:pPr>
        <w:pStyle w:val="ListParagraph"/>
        <w:numPr>
          <w:ilvl w:val="0"/>
          <w:numId w:val="21"/>
        </w:numPr>
        <w:tabs>
          <w:tab w:val="clear" w:pos="567"/>
        </w:tabs>
        <w:spacing w:line="240" w:lineRule="auto"/>
        <w:ind w:right="-2"/>
        <w:rPr>
          <w:noProof/>
          <w:szCs w:val="22"/>
        </w:rPr>
      </w:pPr>
      <w:proofErr w:type="gramStart"/>
      <w:r w:rsidRPr="00A6011D">
        <w:t>si</w:t>
      </w:r>
      <w:proofErr w:type="gramEnd"/>
      <w:r w:rsidRPr="00A6011D">
        <w:t xml:space="preserve"> vous avez un problème oculaire appelé </w:t>
      </w:r>
      <w:r w:rsidRPr="00A6011D">
        <w:rPr>
          <w:b/>
        </w:rPr>
        <w:t>glaucome à angle fermé</w:t>
      </w:r>
      <w:r w:rsidRPr="00A6011D">
        <w:t>,</w:t>
      </w:r>
    </w:p>
    <w:p w14:paraId="76F43B70" w14:textId="77777777" w:rsidR="000A4A60" w:rsidRPr="00A6011D" w:rsidRDefault="009D2BD8">
      <w:pPr>
        <w:pStyle w:val="ListParagraph"/>
        <w:numPr>
          <w:ilvl w:val="0"/>
          <w:numId w:val="21"/>
        </w:numPr>
        <w:tabs>
          <w:tab w:val="clear" w:pos="567"/>
        </w:tabs>
        <w:spacing w:line="240" w:lineRule="auto"/>
        <w:ind w:right="-2"/>
        <w:rPr>
          <w:noProof/>
          <w:szCs w:val="22"/>
        </w:rPr>
      </w:pPr>
      <w:proofErr w:type="gramStart"/>
      <w:r w:rsidRPr="00A6011D">
        <w:t>si</w:t>
      </w:r>
      <w:proofErr w:type="gramEnd"/>
      <w:r w:rsidRPr="00A6011D">
        <w:t xml:space="preserve"> vous avez une </w:t>
      </w:r>
      <w:r w:rsidRPr="00A6011D">
        <w:rPr>
          <w:b/>
        </w:rPr>
        <w:t xml:space="preserve">hypertrophie de la prostate, des difficultés à uriner </w:t>
      </w:r>
      <w:r w:rsidRPr="00A6011D">
        <w:t xml:space="preserve">ou un </w:t>
      </w:r>
      <w:r w:rsidRPr="00A6011D">
        <w:rPr>
          <w:b/>
        </w:rPr>
        <w:t>blocage au niveau de la</w:t>
      </w:r>
      <w:r w:rsidR="009D6FB9" w:rsidRPr="00A6011D">
        <w:rPr>
          <w:b/>
        </w:rPr>
        <w:t> </w:t>
      </w:r>
      <w:r w:rsidRPr="00A6011D">
        <w:rPr>
          <w:b/>
        </w:rPr>
        <w:t>vessie</w:t>
      </w:r>
      <w:r w:rsidRPr="00A6011D">
        <w:t>,</w:t>
      </w:r>
    </w:p>
    <w:p w14:paraId="12992B74" w14:textId="13CB0397" w:rsidR="000A4A60" w:rsidRPr="00A6011D" w:rsidRDefault="009D2BD8">
      <w:pPr>
        <w:pStyle w:val="ListParagraph"/>
        <w:numPr>
          <w:ilvl w:val="0"/>
          <w:numId w:val="21"/>
        </w:numPr>
        <w:tabs>
          <w:tab w:val="clear" w:pos="567"/>
        </w:tabs>
        <w:spacing w:line="240" w:lineRule="auto"/>
        <w:ind w:right="-2"/>
        <w:rPr>
          <w:noProof/>
          <w:szCs w:val="22"/>
        </w:rPr>
      </w:pPr>
      <w:proofErr w:type="gramStart"/>
      <w:r w:rsidRPr="00A6011D">
        <w:t>si</w:t>
      </w:r>
      <w:proofErr w:type="gramEnd"/>
      <w:r w:rsidRPr="00A6011D">
        <w:t xml:space="preserve"> vous </w:t>
      </w:r>
      <w:r w:rsidR="009014CA">
        <w:t xml:space="preserve">êtes </w:t>
      </w:r>
      <w:r w:rsidRPr="00A6011D">
        <w:rPr>
          <w:b/>
        </w:rPr>
        <w:t>épilep</w:t>
      </w:r>
      <w:r w:rsidR="009014CA">
        <w:rPr>
          <w:b/>
        </w:rPr>
        <w:t>tique</w:t>
      </w:r>
      <w:r w:rsidRPr="00A6011D">
        <w:t>,</w:t>
      </w:r>
    </w:p>
    <w:p w14:paraId="1924CD0C" w14:textId="77777777" w:rsidR="000A4A60" w:rsidRPr="00A6011D" w:rsidRDefault="009D2BD8">
      <w:pPr>
        <w:pStyle w:val="ListParagraph"/>
        <w:numPr>
          <w:ilvl w:val="0"/>
          <w:numId w:val="21"/>
        </w:numPr>
        <w:tabs>
          <w:tab w:val="clear" w:pos="567"/>
        </w:tabs>
        <w:spacing w:line="240" w:lineRule="auto"/>
        <w:ind w:right="-2"/>
        <w:rPr>
          <w:noProof/>
          <w:szCs w:val="22"/>
        </w:rPr>
      </w:pPr>
      <w:proofErr w:type="gramStart"/>
      <w:r w:rsidRPr="00A6011D">
        <w:t>si</w:t>
      </w:r>
      <w:proofErr w:type="gramEnd"/>
      <w:r w:rsidRPr="00A6011D">
        <w:t xml:space="preserve"> vous avez des </w:t>
      </w:r>
      <w:r w:rsidRPr="00A6011D">
        <w:rPr>
          <w:b/>
        </w:rPr>
        <w:t>problèmes de glande thyroïde</w:t>
      </w:r>
      <w:r w:rsidRPr="00A6011D">
        <w:t>,</w:t>
      </w:r>
    </w:p>
    <w:p w14:paraId="33DAF8E9" w14:textId="77777777" w:rsidR="000A4A60" w:rsidRPr="00A6011D" w:rsidRDefault="00FB6C1F">
      <w:pPr>
        <w:pStyle w:val="ListParagraph"/>
        <w:numPr>
          <w:ilvl w:val="0"/>
          <w:numId w:val="21"/>
        </w:numPr>
        <w:tabs>
          <w:tab w:val="clear" w:pos="567"/>
        </w:tabs>
        <w:spacing w:line="240" w:lineRule="auto"/>
        <w:ind w:right="-2"/>
        <w:rPr>
          <w:noProof/>
          <w:szCs w:val="22"/>
        </w:rPr>
      </w:pPr>
      <w:proofErr w:type="gramStart"/>
      <w:r w:rsidRPr="00A6011D">
        <w:t>si</w:t>
      </w:r>
      <w:proofErr w:type="gramEnd"/>
      <w:r w:rsidRPr="00A6011D">
        <w:t xml:space="preserve"> vous avez un </w:t>
      </w:r>
      <w:r w:rsidRPr="00A6011D">
        <w:rPr>
          <w:b/>
        </w:rPr>
        <w:t>taux de potassium faible</w:t>
      </w:r>
      <w:r w:rsidRPr="00A6011D">
        <w:t xml:space="preserve"> dans le sang,</w:t>
      </w:r>
    </w:p>
    <w:p w14:paraId="728BDB48" w14:textId="6720BAA0" w:rsidR="00CE46A6" w:rsidRPr="00A6011D" w:rsidRDefault="00801CB9">
      <w:pPr>
        <w:pStyle w:val="ListParagraph"/>
        <w:numPr>
          <w:ilvl w:val="0"/>
          <w:numId w:val="21"/>
        </w:numPr>
        <w:tabs>
          <w:tab w:val="clear" w:pos="567"/>
        </w:tabs>
        <w:spacing w:line="240" w:lineRule="auto"/>
        <w:ind w:right="-2"/>
        <w:rPr>
          <w:noProof/>
          <w:szCs w:val="22"/>
        </w:rPr>
      </w:pPr>
      <w:proofErr w:type="gramStart"/>
      <w:r w:rsidRPr="00A6011D">
        <w:t>si</w:t>
      </w:r>
      <w:proofErr w:type="gramEnd"/>
      <w:r w:rsidRPr="00A6011D">
        <w:t xml:space="preserve"> vous avez </w:t>
      </w:r>
      <w:r w:rsidR="009E5B3B">
        <w:t xml:space="preserve">un </w:t>
      </w:r>
      <w:r w:rsidRPr="00A6011D">
        <w:rPr>
          <w:b/>
        </w:rPr>
        <w:t>diabète</w:t>
      </w:r>
      <w:r w:rsidR="00CE46A6" w:rsidRPr="00A6011D">
        <w:rPr>
          <w:b/>
        </w:rPr>
        <w:t>,</w:t>
      </w:r>
    </w:p>
    <w:p w14:paraId="7A6854C9" w14:textId="1CC9C76D" w:rsidR="000A4A60" w:rsidRPr="00A6011D" w:rsidRDefault="00C11A68">
      <w:pPr>
        <w:pStyle w:val="ListParagraph"/>
        <w:numPr>
          <w:ilvl w:val="0"/>
          <w:numId w:val="21"/>
        </w:numPr>
        <w:tabs>
          <w:tab w:val="clear" w:pos="567"/>
        </w:tabs>
        <w:spacing w:line="240" w:lineRule="auto"/>
        <w:ind w:right="-2"/>
        <w:rPr>
          <w:noProof/>
          <w:szCs w:val="22"/>
        </w:rPr>
      </w:pPr>
      <w:proofErr w:type="gramStart"/>
      <w:r>
        <w:t>en</w:t>
      </w:r>
      <w:proofErr w:type="gramEnd"/>
      <w:r>
        <w:t xml:space="preserve"> cas de vision floue ou d’autres </w:t>
      </w:r>
      <w:r w:rsidRPr="009E4ACA">
        <w:rPr>
          <w:b/>
        </w:rPr>
        <w:t>troubles visuels</w:t>
      </w:r>
      <w:r w:rsidR="00801CB9" w:rsidRPr="00A6011D">
        <w:t>.</w:t>
      </w:r>
    </w:p>
    <w:p w14:paraId="0F899823" w14:textId="77777777" w:rsidR="00FB6C1F" w:rsidRPr="00A6011D" w:rsidRDefault="00FB6C1F" w:rsidP="00FB6C1F">
      <w:pPr>
        <w:pStyle w:val="ListParagraph"/>
        <w:tabs>
          <w:tab w:val="clear" w:pos="567"/>
        </w:tabs>
        <w:spacing w:line="240" w:lineRule="auto"/>
        <w:ind w:left="360" w:right="-2"/>
        <w:rPr>
          <w:b/>
          <w:noProof/>
          <w:sz w:val="16"/>
          <w:szCs w:val="16"/>
        </w:rPr>
      </w:pPr>
    </w:p>
    <w:p w14:paraId="2C9E2698" w14:textId="77777777" w:rsidR="00801CB9" w:rsidRPr="00A6011D" w:rsidRDefault="00FB6C1F" w:rsidP="009D2BD8">
      <w:pPr>
        <w:pStyle w:val="ListParagraph"/>
        <w:tabs>
          <w:tab w:val="clear" w:pos="567"/>
        </w:tabs>
        <w:spacing w:line="240" w:lineRule="auto"/>
        <w:ind w:left="360" w:right="-2"/>
        <w:rPr>
          <w:noProof/>
          <w:szCs w:val="22"/>
        </w:rPr>
      </w:pPr>
      <w:r w:rsidRPr="00A6011D">
        <w:t xml:space="preserve">Si vous pensez être dans l’un de ces cas, </w:t>
      </w:r>
      <w:r w:rsidRPr="00A6011D">
        <w:rPr>
          <w:b/>
        </w:rPr>
        <w:t>consultez votre médecin</w:t>
      </w:r>
      <w:r w:rsidRPr="00A6011D">
        <w:t>.</w:t>
      </w:r>
    </w:p>
    <w:p w14:paraId="4A3B71AE" w14:textId="77777777" w:rsidR="00FB6C1F" w:rsidRPr="00A6011D" w:rsidRDefault="00FB6C1F" w:rsidP="00FB6C1F">
      <w:pPr>
        <w:tabs>
          <w:tab w:val="clear" w:pos="567"/>
        </w:tabs>
        <w:spacing w:line="240" w:lineRule="auto"/>
        <w:ind w:right="-2"/>
        <w:rPr>
          <w:noProof/>
          <w:sz w:val="16"/>
          <w:szCs w:val="16"/>
        </w:rPr>
      </w:pPr>
    </w:p>
    <w:p w14:paraId="6584FF98" w14:textId="5289DB72" w:rsidR="00FB6C1F" w:rsidRPr="00A6011D" w:rsidRDefault="006D7C22" w:rsidP="00FB6C1F">
      <w:pPr>
        <w:tabs>
          <w:tab w:val="clear" w:pos="567"/>
        </w:tabs>
        <w:spacing w:line="240" w:lineRule="auto"/>
        <w:ind w:right="-2"/>
        <w:rPr>
          <w:b/>
          <w:noProof/>
          <w:szCs w:val="22"/>
        </w:rPr>
      </w:pPr>
      <w:r w:rsidRPr="00A6011D">
        <w:rPr>
          <w:b/>
        </w:rPr>
        <w:t>Difficultés respiratoires immédiates</w:t>
      </w:r>
      <w:r w:rsidR="00215290">
        <w:rPr>
          <w:b/>
        </w:rPr>
        <w:t xml:space="preserve"> après la prise de ce médicament</w:t>
      </w:r>
    </w:p>
    <w:p w14:paraId="3A4E4CD3" w14:textId="363624BB" w:rsidR="006D7C22" w:rsidRPr="00A6011D" w:rsidRDefault="006D7C22" w:rsidP="003D787C">
      <w:pPr>
        <w:spacing w:after="60"/>
        <w:rPr>
          <w:b/>
          <w:szCs w:val="22"/>
        </w:rPr>
      </w:pPr>
      <w:r w:rsidRPr="00A6011D">
        <w:t xml:space="preserve">Si vous ressentez une </w:t>
      </w:r>
      <w:r w:rsidR="00215290">
        <w:t>sensation d'</w:t>
      </w:r>
      <w:r w:rsidRPr="00A6011D">
        <w:t xml:space="preserve">oppression dans la poitrine, si vous toussez, si vous êtes essoufflé ou si votre respiration </w:t>
      </w:r>
      <w:r w:rsidR="00215290">
        <w:t xml:space="preserve">devient </w:t>
      </w:r>
      <w:r w:rsidRPr="00A6011D">
        <w:t xml:space="preserve">sifflante juste après avoir utilisé l’inhalateur </w:t>
      </w:r>
      <w:proofErr w:type="spellStart"/>
      <w:r w:rsidR="00AE01F9">
        <w:t>Trelegy</w:t>
      </w:r>
      <w:proofErr w:type="spellEnd"/>
      <w:r w:rsidRPr="00A6011D">
        <w:t xml:space="preserve"> Ellipta :</w:t>
      </w:r>
    </w:p>
    <w:p w14:paraId="68E615FD" w14:textId="20B6F265" w:rsidR="006D7C22" w:rsidRPr="00C23BF8" w:rsidRDefault="00FE05D5" w:rsidP="003D787C">
      <w:pPr>
        <w:spacing w:line="240" w:lineRule="auto"/>
        <w:ind w:left="562"/>
        <w:rPr>
          <w:szCs w:val="22"/>
        </w:rPr>
      </w:pPr>
      <w:proofErr w:type="gramStart"/>
      <w:r>
        <w:rPr>
          <w:b/>
        </w:rPr>
        <w:t>a</w:t>
      </w:r>
      <w:r w:rsidR="006D7C22" w:rsidRPr="00A6011D">
        <w:rPr>
          <w:b/>
        </w:rPr>
        <w:t>rrêtez</w:t>
      </w:r>
      <w:proofErr w:type="gramEnd"/>
      <w:r w:rsidR="006D7C22" w:rsidRPr="00A6011D">
        <w:rPr>
          <w:b/>
        </w:rPr>
        <w:t xml:space="preserve"> son utilisation et</w:t>
      </w:r>
      <w:r w:rsidR="006D7C22" w:rsidRPr="00A6011D">
        <w:t xml:space="preserve"> </w:t>
      </w:r>
      <w:r w:rsidR="006D7C22" w:rsidRPr="00A6011D">
        <w:rPr>
          <w:b/>
        </w:rPr>
        <w:t xml:space="preserve">demandez un avis médical immédiatement, </w:t>
      </w:r>
      <w:r w:rsidR="006D7C22" w:rsidRPr="009E4ACA">
        <w:t>car vous pourriez avoir un trouble grave appelé bronchospasme paradoxal</w:t>
      </w:r>
      <w:r w:rsidR="006D7C22" w:rsidRPr="00C23BF8">
        <w:t>.</w:t>
      </w:r>
    </w:p>
    <w:p w14:paraId="5DE674DB" w14:textId="77777777" w:rsidR="006D7C22" w:rsidRPr="00A6011D" w:rsidRDefault="006D7C22" w:rsidP="006D7C22">
      <w:pPr>
        <w:numPr>
          <w:ilvl w:val="12"/>
          <w:numId w:val="0"/>
        </w:numPr>
        <w:tabs>
          <w:tab w:val="clear" w:pos="567"/>
        </w:tabs>
        <w:spacing w:line="240" w:lineRule="auto"/>
        <w:rPr>
          <w:b/>
          <w:bCs/>
          <w:sz w:val="16"/>
          <w:szCs w:val="16"/>
        </w:rPr>
      </w:pPr>
    </w:p>
    <w:p w14:paraId="6D1DEF9D" w14:textId="6F19E5C3" w:rsidR="006D7C22" w:rsidRPr="00A6011D" w:rsidRDefault="006D7C22" w:rsidP="006D7C22">
      <w:pPr>
        <w:numPr>
          <w:ilvl w:val="12"/>
          <w:numId w:val="0"/>
        </w:numPr>
        <w:tabs>
          <w:tab w:val="clear" w:pos="567"/>
        </w:tabs>
        <w:spacing w:line="240" w:lineRule="auto"/>
        <w:rPr>
          <w:b/>
          <w:szCs w:val="22"/>
        </w:rPr>
      </w:pPr>
      <w:r w:rsidRPr="00A6011D">
        <w:rPr>
          <w:b/>
        </w:rPr>
        <w:t xml:space="preserve">Problèmes au niveau des yeux pendant le traitement par </w:t>
      </w:r>
      <w:proofErr w:type="spellStart"/>
      <w:r w:rsidR="00AE01F9">
        <w:rPr>
          <w:b/>
        </w:rPr>
        <w:t>Trelegy</w:t>
      </w:r>
      <w:proofErr w:type="spellEnd"/>
      <w:r w:rsidRPr="00A6011D">
        <w:rPr>
          <w:b/>
        </w:rPr>
        <w:t xml:space="preserve"> Ellipta</w:t>
      </w:r>
    </w:p>
    <w:p w14:paraId="307E561E" w14:textId="71FEDCA4" w:rsidR="006D7C22" w:rsidRPr="00A6011D" w:rsidRDefault="006D7C22" w:rsidP="006D7C22">
      <w:pPr>
        <w:rPr>
          <w:szCs w:val="22"/>
        </w:rPr>
      </w:pPr>
      <w:r w:rsidRPr="00A6011D">
        <w:t xml:space="preserve">Si vous ressentez une douleur ou une gêne dans l’œil, </w:t>
      </w:r>
      <w:r w:rsidR="002D0611">
        <w:t xml:space="preserve">si votre vision devient floue, si </w:t>
      </w:r>
      <w:r w:rsidR="00EC021B">
        <w:t xml:space="preserve">vous percevez </w:t>
      </w:r>
      <w:r w:rsidRPr="00A6011D">
        <w:t>des halos visuels ou des images colorées</w:t>
      </w:r>
      <w:r w:rsidR="002D0611">
        <w:t xml:space="preserve">, si </w:t>
      </w:r>
      <w:r w:rsidR="00ED5C43" w:rsidRPr="00A6011D">
        <w:t xml:space="preserve">une rougeur </w:t>
      </w:r>
      <w:r w:rsidR="002D0611">
        <w:t xml:space="preserve">apparait dans vos </w:t>
      </w:r>
      <w:r w:rsidRPr="00A6011D">
        <w:t xml:space="preserve">yeux pendant le traitement avec </w:t>
      </w:r>
      <w:proofErr w:type="spellStart"/>
      <w:r w:rsidR="00AE01F9">
        <w:t>Trelegy</w:t>
      </w:r>
      <w:proofErr w:type="spellEnd"/>
      <w:r w:rsidRPr="00A6011D">
        <w:t xml:space="preserve"> Ellipta</w:t>
      </w:r>
      <w:r w:rsidR="00663D3E">
        <w:t> :</w:t>
      </w:r>
    </w:p>
    <w:p w14:paraId="79BA8EF1" w14:textId="77777777" w:rsidR="006D7C22" w:rsidRPr="00A6011D" w:rsidRDefault="006D7C22" w:rsidP="006D7C22">
      <w:pPr>
        <w:rPr>
          <w:sz w:val="16"/>
          <w:szCs w:val="16"/>
        </w:rPr>
      </w:pPr>
      <w:r w:rsidRPr="00A6011D">
        <w:t xml:space="preserve"> </w:t>
      </w:r>
    </w:p>
    <w:p w14:paraId="050AAFC9" w14:textId="6624ED90" w:rsidR="00FB6C1F" w:rsidRPr="00A6011D" w:rsidRDefault="00FE05D5" w:rsidP="006D7C22">
      <w:pPr>
        <w:tabs>
          <w:tab w:val="clear" w:pos="567"/>
        </w:tabs>
        <w:spacing w:line="240" w:lineRule="auto"/>
        <w:ind w:left="720" w:right="-2"/>
        <w:rPr>
          <w:szCs w:val="22"/>
        </w:rPr>
      </w:pPr>
      <w:proofErr w:type="gramStart"/>
      <w:r>
        <w:rPr>
          <w:b/>
        </w:rPr>
        <w:t>a</w:t>
      </w:r>
      <w:r w:rsidR="006D7C22" w:rsidRPr="00A6011D">
        <w:rPr>
          <w:b/>
        </w:rPr>
        <w:t>rrêtez</w:t>
      </w:r>
      <w:proofErr w:type="gramEnd"/>
      <w:r w:rsidR="006D7C22" w:rsidRPr="00A6011D">
        <w:rPr>
          <w:b/>
        </w:rPr>
        <w:t xml:space="preserve"> son utilisation et</w:t>
      </w:r>
      <w:r w:rsidR="006D7C22" w:rsidRPr="00A6011D">
        <w:t xml:space="preserve"> </w:t>
      </w:r>
      <w:r w:rsidR="006D7C22" w:rsidRPr="00A6011D">
        <w:rPr>
          <w:b/>
        </w:rPr>
        <w:t>demandez un avis médical immédiatement</w:t>
      </w:r>
      <w:r>
        <w:t>. C</w:t>
      </w:r>
      <w:r w:rsidR="006D7C22" w:rsidRPr="00A6011D">
        <w:t>es signes pourraient être ceux d’une crise aiguë de glaucome à angle fermé.</w:t>
      </w:r>
    </w:p>
    <w:p w14:paraId="06066BCB" w14:textId="77777777" w:rsidR="006D7C22" w:rsidRPr="00A6011D" w:rsidRDefault="006D7C22" w:rsidP="006D7C22">
      <w:pPr>
        <w:rPr>
          <w:b/>
          <w:sz w:val="16"/>
          <w:szCs w:val="16"/>
        </w:rPr>
      </w:pPr>
    </w:p>
    <w:p w14:paraId="3F61FFF2" w14:textId="77777777" w:rsidR="006D7C22" w:rsidRPr="00A6011D" w:rsidRDefault="006D7C22" w:rsidP="006D7C22">
      <w:pPr>
        <w:rPr>
          <w:b/>
          <w:szCs w:val="22"/>
        </w:rPr>
      </w:pPr>
      <w:r w:rsidRPr="00A6011D">
        <w:rPr>
          <w:b/>
        </w:rPr>
        <w:t>Infection pulmonaire</w:t>
      </w:r>
    </w:p>
    <w:p w14:paraId="2DA4BF68" w14:textId="77777777" w:rsidR="006D7C22" w:rsidRPr="00A6011D" w:rsidRDefault="009152A5" w:rsidP="006D7C22">
      <w:pPr>
        <w:rPr>
          <w:szCs w:val="22"/>
        </w:rPr>
      </w:pPr>
      <w:r w:rsidRPr="00A6011D">
        <w:t xml:space="preserve">Parce que vous utilisez ce médicament pour traiter une BPCO, vous pouvez être plus à risque de développer une infection pulmonaire connue sous le nom de pneumonie. Voir rubrique 4 « Quels sont les effets indésirables éventuels ? » pour plus d’information sur les symptômes à prendre en compte lors de l’utilisation de ce médicament. </w:t>
      </w:r>
    </w:p>
    <w:p w14:paraId="244FC01D" w14:textId="77777777" w:rsidR="006D7C22" w:rsidRPr="00A6011D" w:rsidRDefault="006D7C22" w:rsidP="006D7C22">
      <w:pPr>
        <w:rPr>
          <w:sz w:val="16"/>
          <w:szCs w:val="16"/>
        </w:rPr>
      </w:pPr>
    </w:p>
    <w:p w14:paraId="2289EF61" w14:textId="77777777" w:rsidR="006D7C22" w:rsidRPr="00A6011D" w:rsidRDefault="00AF5591" w:rsidP="006D7C22">
      <w:pPr>
        <w:tabs>
          <w:tab w:val="clear" w:pos="567"/>
          <w:tab w:val="left" w:pos="709"/>
        </w:tabs>
        <w:ind w:left="709"/>
        <w:rPr>
          <w:szCs w:val="22"/>
        </w:rPr>
      </w:pPr>
      <w:r w:rsidRPr="00A6011D">
        <w:rPr>
          <w:b/>
        </w:rPr>
        <w:t>Contactez</w:t>
      </w:r>
      <w:r w:rsidR="006D7C22" w:rsidRPr="00A6011D">
        <w:rPr>
          <w:b/>
        </w:rPr>
        <w:t xml:space="preserve"> votre médecin dès que possible si vous développez l’un de ces symptômes.</w:t>
      </w:r>
    </w:p>
    <w:p w14:paraId="20B123B9" w14:textId="77777777" w:rsidR="006D7C22" w:rsidRPr="00A6011D" w:rsidRDefault="006D7C22" w:rsidP="006D7C22">
      <w:pPr>
        <w:tabs>
          <w:tab w:val="clear" w:pos="567"/>
        </w:tabs>
        <w:spacing w:line="240" w:lineRule="auto"/>
        <w:ind w:right="-2"/>
        <w:rPr>
          <w:noProof/>
          <w:sz w:val="16"/>
          <w:szCs w:val="16"/>
        </w:rPr>
      </w:pPr>
    </w:p>
    <w:p w14:paraId="46B42E9F" w14:textId="77777777" w:rsidR="00B21E79" w:rsidRPr="00A6011D" w:rsidRDefault="00B21E79" w:rsidP="00B21E79">
      <w:pPr>
        <w:numPr>
          <w:ilvl w:val="12"/>
          <w:numId w:val="0"/>
        </w:numPr>
        <w:tabs>
          <w:tab w:val="clear" w:pos="567"/>
        </w:tabs>
        <w:spacing w:line="240" w:lineRule="auto"/>
        <w:rPr>
          <w:b/>
          <w:bCs/>
          <w:noProof/>
          <w:szCs w:val="22"/>
        </w:rPr>
      </w:pPr>
      <w:r w:rsidRPr="00A6011D">
        <w:rPr>
          <w:b/>
        </w:rPr>
        <w:t>Enfants et adolescents</w:t>
      </w:r>
    </w:p>
    <w:p w14:paraId="096D6F5E" w14:textId="77777777" w:rsidR="006D7C22" w:rsidRPr="00A6011D" w:rsidRDefault="00A44781" w:rsidP="006D7C22">
      <w:pPr>
        <w:numPr>
          <w:ilvl w:val="12"/>
          <w:numId w:val="0"/>
        </w:numPr>
        <w:tabs>
          <w:tab w:val="clear" w:pos="567"/>
        </w:tabs>
        <w:spacing w:line="240" w:lineRule="auto"/>
        <w:rPr>
          <w:bCs/>
          <w:szCs w:val="22"/>
        </w:rPr>
      </w:pPr>
      <w:r w:rsidRPr="00A6011D">
        <w:t xml:space="preserve">Ce médicament ne doit pas être administré aux </w:t>
      </w:r>
      <w:r w:rsidRPr="00663D3E">
        <w:t>enfants ou aux adolescents âgés de moins de 18 ans</w:t>
      </w:r>
      <w:r w:rsidRPr="00A6011D">
        <w:t>.</w:t>
      </w:r>
    </w:p>
    <w:p w14:paraId="46562850" w14:textId="77777777" w:rsidR="006D7C22" w:rsidRPr="00A6011D" w:rsidRDefault="006D7C22" w:rsidP="00B21E79">
      <w:pPr>
        <w:numPr>
          <w:ilvl w:val="12"/>
          <w:numId w:val="0"/>
        </w:numPr>
        <w:tabs>
          <w:tab w:val="clear" w:pos="567"/>
        </w:tabs>
        <w:spacing w:line="240" w:lineRule="auto"/>
        <w:rPr>
          <w:b/>
          <w:bCs/>
          <w:noProof/>
          <w:sz w:val="16"/>
          <w:szCs w:val="16"/>
        </w:rPr>
      </w:pPr>
    </w:p>
    <w:p w14:paraId="7255639F" w14:textId="560DB14D" w:rsidR="00B21E79" w:rsidRPr="00A6011D" w:rsidRDefault="00B21E79" w:rsidP="00B21E79">
      <w:pPr>
        <w:numPr>
          <w:ilvl w:val="12"/>
          <w:numId w:val="0"/>
        </w:numPr>
        <w:tabs>
          <w:tab w:val="clear" w:pos="567"/>
        </w:tabs>
        <w:spacing w:line="240" w:lineRule="auto"/>
        <w:ind w:right="-2"/>
        <w:rPr>
          <w:szCs w:val="22"/>
        </w:rPr>
      </w:pPr>
      <w:r w:rsidRPr="00A6011D">
        <w:rPr>
          <w:b/>
        </w:rPr>
        <w:t xml:space="preserve">Autres médicaments et </w:t>
      </w:r>
      <w:proofErr w:type="spellStart"/>
      <w:r w:rsidR="00AE01F9">
        <w:rPr>
          <w:b/>
        </w:rPr>
        <w:t>Trelegy</w:t>
      </w:r>
      <w:proofErr w:type="spellEnd"/>
      <w:r w:rsidRPr="00A6011D">
        <w:rPr>
          <w:b/>
        </w:rPr>
        <w:t xml:space="preserve"> Ellipta</w:t>
      </w:r>
    </w:p>
    <w:p w14:paraId="50DBAD71" w14:textId="23CBD4F8" w:rsidR="00B21E79" w:rsidRPr="00A6011D" w:rsidRDefault="00B21E79" w:rsidP="00B21E79">
      <w:pPr>
        <w:numPr>
          <w:ilvl w:val="12"/>
          <w:numId w:val="0"/>
        </w:numPr>
        <w:tabs>
          <w:tab w:val="clear" w:pos="567"/>
        </w:tabs>
        <w:spacing w:line="240" w:lineRule="auto"/>
        <w:ind w:right="-2"/>
        <w:rPr>
          <w:noProof/>
          <w:szCs w:val="22"/>
        </w:rPr>
      </w:pPr>
      <w:r w:rsidRPr="00A6011D">
        <w:t>Informez votre médecin ou pharmacien si vous prenez, avez récemment pris ou pourriez prendre tout autre médicament.</w:t>
      </w:r>
      <w:r w:rsidR="006A03BA" w:rsidRPr="006A03BA">
        <w:t xml:space="preserve"> </w:t>
      </w:r>
      <w:bookmarkStart w:id="3" w:name="_Hlk51228460"/>
      <w:r w:rsidR="006A03BA" w:rsidRPr="006A03BA">
        <w:t>Si vous n'êtes pas sûr de ce que contient votre médicament, parlez-en à votre médecin ou à votre pharmacien.</w:t>
      </w:r>
      <w:bookmarkEnd w:id="3"/>
    </w:p>
    <w:p w14:paraId="1699AA6F" w14:textId="77777777" w:rsidR="00B21E79" w:rsidRPr="00A6011D" w:rsidRDefault="00B21E79" w:rsidP="00B21E79">
      <w:pPr>
        <w:numPr>
          <w:ilvl w:val="12"/>
          <w:numId w:val="0"/>
        </w:numPr>
        <w:tabs>
          <w:tab w:val="clear" w:pos="567"/>
        </w:tabs>
        <w:spacing w:line="240" w:lineRule="auto"/>
        <w:ind w:right="-2"/>
        <w:rPr>
          <w:noProof/>
          <w:sz w:val="16"/>
          <w:szCs w:val="16"/>
        </w:rPr>
      </w:pPr>
    </w:p>
    <w:p w14:paraId="202C2AC2" w14:textId="77777777" w:rsidR="007A0245" w:rsidRPr="00A6011D" w:rsidRDefault="007A0245" w:rsidP="007A0245">
      <w:pPr>
        <w:numPr>
          <w:ilvl w:val="12"/>
          <w:numId w:val="0"/>
        </w:numPr>
        <w:tabs>
          <w:tab w:val="clear" w:pos="567"/>
        </w:tabs>
        <w:spacing w:line="240" w:lineRule="auto"/>
        <w:ind w:right="-2"/>
        <w:rPr>
          <w:szCs w:val="22"/>
        </w:rPr>
      </w:pPr>
      <w:r w:rsidRPr="00A6011D">
        <w:t>Certains médicaments peuvent affecter l'effet de ce médicament ou augmenter la probabilité de survenue de ses effets indésirables. Il s'agit notamment de :</w:t>
      </w:r>
    </w:p>
    <w:p w14:paraId="5971246C" w14:textId="77777777" w:rsidR="007A0245" w:rsidRPr="00A6011D" w:rsidRDefault="007A0245" w:rsidP="003D787C">
      <w:pPr>
        <w:numPr>
          <w:ilvl w:val="12"/>
          <w:numId w:val="0"/>
        </w:numPr>
        <w:tabs>
          <w:tab w:val="clear" w:pos="567"/>
        </w:tabs>
        <w:spacing w:line="240" w:lineRule="auto"/>
        <w:rPr>
          <w:sz w:val="16"/>
          <w:szCs w:val="16"/>
        </w:rPr>
      </w:pPr>
    </w:p>
    <w:p w14:paraId="648F3C2B" w14:textId="77777777" w:rsidR="007A0245" w:rsidRPr="009E4ACA" w:rsidRDefault="007A0245" w:rsidP="003D787C">
      <w:pPr>
        <w:tabs>
          <w:tab w:val="clear" w:pos="567"/>
        </w:tabs>
        <w:spacing w:after="60" w:line="240" w:lineRule="auto"/>
        <w:ind w:left="720" w:hanging="720"/>
        <w:rPr>
          <w:szCs w:val="22"/>
        </w:rPr>
      </w:pPr>
      <w:r w:rsidRPr="00A6011D">
        <w:rPr>
          <w:b/>
        </w:rPr>
        <w:t>-</w:t>
      </w:r>
      <w:r w:rsidRPr="00A6011D">
        <w:rPr>
          <w:b/>
        </w:rPr>
        <w:tab/>
      </w:r>
      <w:r w:rsidRPr="001D2ADD">
        <w:t xml:space="preserve">médicaments appelés bêtabloquants (tels que le propranolol), utilisés pour traiter </w:t>
      </w:r>
      <w:r w:rsidRPr="009E4ACA">
        <w:t>l'hypertension artérielle</w:t>
      </w:r>
      <w:r w:rsidRPr="001D2ADD">
        <w:t xml:space="preserve"> ou d'autres </w:t>
      </w:r>
      <w:r w:rsidRPr="009E4ACA">
        <w:t>problèmes cardiaques</w:t>
      </w:r>
      <w:r w:rsidRPr="001D2ADD">
        <w:t>,</w:t>
      </w:r>
    </w:p>
    <w:p w14:paraId="66041DE7" w14:textId="31BAAB45" w:rsidR="007A0245" w:rsidRPr="009E4ACA" w:rsidRDefault="007A0245" w:rsidP="003D787C">
      <w:pPr>
        <w:tabs>
          <w:tab w:val="clear" w:pos="567"/>
        </w:tabs>
        <w:spacing w:after="60" w:line="240" w:lineRule="auto"/>
        <w:ind w:left="720" w:hanging="720"/>
        <w:rPr>
          <w:szCs w:val="22"/>
        </w:rPr>
      </w:pPr>
      <w:r w:rsidRPr="009E4ACA">
        <w:lastRenderedPageBreak/>
        <w:t>-</w:t>
      </w:r>
      <w:r w:rsidRPr="009E4ACA">
        <w:tab/>
      </w:r>
      <w:proofErr w:type="spellStart"/>
      <w:r w:rsidR="00D74A48" w:rsidRPr="001D2ADD">
        <w:t>kétoconazole</w:t>
      </w:r>
      <w:proofErr w:type="spellEnd"/>
      <w:r w:rsidR="00D74A48" w:rsidRPr="001D2ADD">
        <w:t xml:space="preserve"> ou </w:t>
      </w:r>
      <w:proofErr w:type="spellStart"/>
      <w:r w:rsidR="00D74A48" w:rsidRPr="001D2ADD">
        <w:t>itraconazole</w:t>
      </w:r>
      <w:proofErr w:type="spellEnd"/>
      <w:r w:rsidRPr="001D2ADD">
        <w:t xml:space="preserve">, pour traiter les </w:t>
      </w:r>
      <w:r w:rsidR="009C551B">
        <w:t xml:space="preserve">mycoses </w:t>
      </w:r>
      <w:r w:rsidR="00F25BC1" w:rsidRPr="009E4ACA">
        <w:t>(infections dues à un champignon)</w:t>
      </w:r>
      <w:r w:rsidRPr="001D2ADD">
        <w:t>,</w:t>
      </w:r>
    </w:p>
    <w:p w14:paraId="46FC106B" w14:textId="61493681" w:rsidR="007A0245" w:rsidRPr="009E4ACA" w:rsidRDefault="007A0245" w:rsidP="003D787C">
      <w:pPr>
        <w:tabs>
          <w:tab w:val="clear" w:pos="567"/>
          <w:tab w:val="left" w:pos="720"/>
          <w:tab w:val="left" w:pos="1440"/>
          <w:tab w:val="left" w:pos="2160"/>
          <w:tab w:val="left" w:pos="2880"/>
          <w:tab w:val="left" w:pos="3600"/>
          <w:tab w:val="left" w:pos="4320"/>
          <w:tab w:val="left" w:pos="5040"/>
          <w:tab w:val="left" w:pos="5760"/>
          <w:tab w:val="left" w:pos="6489"/>
        </w:tabs>
        <w:spacing w:after="60" w:line="240" w:lineRule="auto"/>
        <w:ind w:left="720" w:hanging="720"/>
        <w:rPr>
          <w:szCs w:val="22"/>
        </w:rPr>
      </w:pPr>
      <w:r w:rsidRPr="009E4ACA">
        <w:t>-</w:t>
      </w:r>
      <w:r w:rsidRPr="009E4ACA">
        <w:tab/>
      </w:r>
      <w:r w:rsidRPr="001D2ADD">
        <w:t xml:space="preserve">clarithromycine ou </w:t>
      </w:r>
      <w:proofErr w:type="spellStart"/>
      <w:r w:rsidRPr="001D2ADD">
        <w:t>télithromycine</w:t>
      </w:r>
      <w:proofErr w:type="spellEnd"/>
      <w:r w:rsidRPr="001D2ADD">
        <w:t xml:space="preserve">, </w:t>
      </w:r>
      <w:r w:rsidR="009C551B">
        <w:t>antibiotique</w:t>
      </w:r>
      <w:r w:rsidR="00B7634D">
        <w:t>s</w:t>
      </w:r>
      <w:r w:rsidR="009C551B">
        <w:t xml:space="preserve"> </w:t>
      </w:r>
      <w:r w:rsidRPr="001D2ADD">
        <w:t xml:space="preserve">utilisés pour traiter les </w:t>
      </w:r>
      <w:r w:rsidRPr="009E4ACA">
        <w:t>infections bactériennes,</w:t>
      </w:r>
    </w:p>
    <w:p w14:paraId="4F0EA91E" w14:textId="77777777" w:rsidR="007A0245" w:rsidRPr="009E4ACA" w:rsidRDefault="007A0245" w:rsidP="003D787C">
      <w:pPr>
        <w:tabs>
          <w:tab w:val="clear" w:pos="567"/>
          <w:tab w:val="left" w:pos="720"/>
          <w:tab w:val="left" w:pos="1440"/>
          <w:tab w:val="left" w:pos="2160"/>
          <w:tab w:val="left" w:pos="2880"/>
          <w:tab w:val="left" w:pos="3600"/>
          <w:tab w:val="left" w:pos="4320"/>
          <w:tab w:val="left" w:pos="5040"/>
          <w:tab w:val="left" w:pos="5760"/>
          <w:tab w:val="left" w:pos="6489"/>
        </w:tabs>
        <w:spacing w:after="60" w:line="240" w:lineRule="auto"/>
        <w:ind w:left="720" w:hanging="720"/>
        <w:rPr>
          <w:szCs w:val="22"/>
        </w:rPr>
      </w:pPr>
      <w:r w:rsidRPr="00A6011D">
        <w:rPr>
          <w:b/>
        </w:rPr>
        <w:t>-</w:t>
      </w:r>
      <w:r w:rsidRPr="00A6011D">
        <w:rPr>
          <w:b/>
        </w:rPr>
        <w:tab/>
      </w:r>
      <w:r w:rsidRPr="00A6011D">
        <w:t xml:space="preserve">ritonavir ou de </w:t>
      </w:r>
      <w:proofErr w:type="spellStart"/>
      <w:r w:rsidRPr="00A6011D">
        <w:t>cobicistat</w:t>
      </w:r>
      <w:proofErr w:type="spellEnd"/>
      <w:r w:rsidRPr="00A6011D">
        <w:t xml:space="preserve">, utilisés pour traiter </w:t>
      </w:r>
      <w:r w:rsidRPr="001D2ADD">
        <w:t xml:space="preserve">les </w:t>
      </w:r>
      <w:r w:rsidRPr="009E4ACA">
        <w:t>infections à VIH</w:t>
      </w:r>
      <w:r w:rsidRPr="001D2ADD">
        <w:t>,</w:t>
      </w:r>
    </w:p>
    <w:p w14:paraId="007AD259" w14:textId="2FC4A4A3" w:rsidR="007A0245" w:rsidRPr="00A6011D" w:rsidRDefault="007A0245" w:rsidP="003D787C">
      <w:pPr>
        <w:tabs>
          <w:tab w:val="clear" w:pos="567"/>
          <w:tab w:val="left" w:pos="720"/>
          <w:tab w:val="left" w:pos="1440"/>
          <w:tab w:val="left" w:pos="2160"/>
          <w:tab w:val="left" w:pos="2880"/>
          <w:tab w:val="left" w:pos="3600"/>
          <w:tab w:val="left" w:pos="4320"/>
          <w:tab w:val="left" w:pos="5040"/>
          <w:tab w:val="left" w:pos="5760"/>
          <w:tab w:val="left" w:pos="6489"/>
        </w:tabs>
        <w:spacing w:after="60" w:line="240" w:lineRule="auto"/>
        <w:ind w:left="720" w:hanging="720"/>
        <w:rPr>
          <w:szCs w:val="22"/>
        </w:rPr>
      </w:pPr>
      <w:r w:rsidRPr="00A6011D">
        <w:rPr>
          <w:b/>
        </w:rPr>
        <w:t>-</w:t>
      </w:r>
      <w:r w:rsidRPr="00A6011D">
        <w:rPr>
          <w:b/>
        </w:rPr>
        <w:tab/>
      </w:r>
      <w:r w:rsidRPr="00A6011D">
        <w:t xml:space="preserve">médicaments qui diminuent la quantité de potassium dans votre sang, tels que les diurétiques (comprimés </w:t>
      </w:r>
      <w:r w:rsidR="00BB6731">
        <w:t xml:space="preserve">utilisés pour uriner afin de réduire </w:t>
      </w:r>
      <w:r w:rsidRPr="00694545">
        <w:t>la rétention d’eau</w:t>
      </w:r>
      <w:r w:rsidRPr="00A6011D">
        <w:t>),</w:t>
      </w:r>
      <w:r w:rsidR="00F85AE3" w:rsidRPr="00A6011D">
        <w:t xml:space="preserve"> </w:t>
      </w:r>
      <w:bookmarkStart w:id="4" w:name="_Hlk51230594"/>
      <w:bookmarkStart w:id="5" w:name="_Hlk51228475"/>
      <w:r w:rsidR="006A03BA" w:rsidRPr="006A03BA">
        <w:t xml:space="preserve">ou certains médicaments utilisés pour traiter la BPCO et l'asthme (comme la </w:t>
      </w:r>
      <w:proofErr w:type="spellStart"/>
      <w:r w:rsidR="006A03BA" w:rsidRPr="006A03BA">
        <w:t>méthylxanthine</w:t>
      </w:r>
      <w:proofErr w:type="spellEnd"/>
      <w:r w:rsidR="006A03BA" w:rsidRPr="006A03BA">
        <w:t xml:space="preserve"> ou les stéroïdes)</w:t>
      </w:r>
      <w:r w:rsidR="006A03BA">
        <w:t>,</w:t>
      </w:r>
      <w:r w:rsidR="006A03BA" w:rsidRPr="006A03BA">
        <w:t xml:space="preserve"> </w:t>
      </w:r>
      <w:bookmarkEnd w:id="4"/>
      <w:r w:rsidR="006A03BA" w:rsidRPr="006A03BA">
        <w:t xml:space="preserve"> </w:t>
      </w:r>
      <w:bookmarkEnd w:id="5"/>
      <w:r w:rsidR="006A03BA" w:rsidRPr="006A03BA">
        <w:t xml:space="preserve">        </w:t>
      </w:r>
    </w:p>
    <w:p w14:paraId="02E449C5" w14:textId="4DC5061F" w:rsidR="007A0245" w:rsidRPr="00A6011D" w:rsidRDefault="007A0245" w:rsidP="003D787C">
      <w:pPr>
        <w:tabs>
          <w:tab w:val="clear" w:pos="567"/>
          <w:tab w:val="left" w:pos="1440"/>
        </w:tabs>
        <w:spacing w:after="60" w:line="240" w:lineRule="auto"/>
        <w:ind w:left="720" w:hanging="720"/>
        <w:rPr>
          <w:szCs w:val="22"/>
        </w:rPr>
      </w:pPr>
      <w:r w:rsidRPr="00A6011D">
        <w:rPr>
          <w:b/>
        </w:rPr>
        <w:t>-</w:t>
      </w:r>
      <w:r w:rsidRPr="00A6011D">
        <w:rPr>
          <w:b/>
        </w:rPr>
        <w:tab/>
      </w:r>
      <w:r w:rsidRPr="00A6011D">
        <w:t xml:space="preserve">d’autres médicaments de longue durée d’action, similaires à ce médicament, </w:t>
      </w:r>
      <w:r w:rsidR="00EA2BB5">
        <w:t>utilis</w:t>
      </w:r>
      <w:r w:rsidR="00D93859">
        <w:t>és</w:t>
      </w:r>
      <w:r w:rsidR="00EA2BB5">
        <w:t xml:space="preserve"> pour le traitement de </w:t>
      </w:r>
      <w:r w:rsidRPr="00A6011D">
        <w:t xml:space="preserve">problèmes respiratoires, comme le </w:t>
      </w:r>
      <w:proofErr w:type="spellStart"/>
      <w:r w:rsidRPr="00A6011D">
        <w:t>tiotropium</w:t>
      </w:r>
      <w:proofErr w:type="spellEnd"/>
      <w:r w:rsidRPr="00A6011D">
        <w:t xml:space="preserve"> ou l'</w:t>
      </w:r>
      <w:proofErr w:type="spellStart"/>
      <w:r w:rsidRPr="00A6011D">
        <w:t>indacatérol</w:t>
      </w:r>
      <w:proofErr w:type="spellEnd"/>
      <w:r w:rsidRPr="00A6011D">
        <w:t>.</w:t>
      </w:r>
      <w:r w:rsidR="00F85AE3" w:rsidRPr="00A6011D">
        <w:t xml:space="preserve"> </w:t>
      </w:r>
      <w:r w:rsidRPr="00A6011D">
        <w:t xml:space="preserve">N'utilisez pas </w:t>
      </w:r>
      <w:proofErr w:type="spellStart"/>
      <w:r w:rsidR="00AE01F9">
        <w:t>Trelegy</w:t>
      </w:r>
      <w:proofErr w:type="spellEnd"/>
      <w:r w:rsidRPr="00A6011D">
        <w:t xml:space="preserve"> Ellipta si vous prenez déjà ces médicaments.</w:t>
      </w:r>
    </w:p>
    <w:p w14:paraId="0AEECF35" w14:textId="6DD235F1" w:rsidR="007A0245" w:rsidRPr="00A6011D" w:rsidRDefault="007A0245" w:rsidP="007A0245">
      <w:pPr>
        <w:tabs>
          <w:tab w:val="clear" w:pos="567"/>
        </w:tabs>
        <w:spacing w:line="240" w:lineRule="auto"/>
        <w:rPr>
          <w:szCs w:val="22"/>
        </w:rPr>
      </w:pPr>
      <w:r w:rsidRPr="00A6011D">
        <w:rPr>
          <w:b/>
        </w:rPr>
        <w:t xml:space="preserve">Informez votre médecin ou votre pharmacien </w:t>
      </w:r>
      <w:r w:rsidRPr="00A6011D">
        <w:t>si vous prenez l’un de ces médicamen</w:t>
      </w:r>
      <w:r w:rsidR="005D22B3">
        <w:t>ts. Votre médecin peut être amené à</w:t>
      </w:r>
      <w:r w:rsidRPr="00A6011D">
        <w:t xml:space="preserve"> vous surveiller </w:t>
      </w:r>
      <w:r w:rsidR="00AF5591" w:rsidRPr="00A6011D">
        <w:t xml:space="preserve">plus </w:t>
      </w:r>
      <w:r w:rsidRPr="00A6011D">
        <w:t xml:space="preserve">étroitement si vous prenez l'un de ces médicaments car ils peuvent augmenter les effets indésirables </w:t>
      </w:r>
      <w:r w:rsidR="008B0136">
        <w:t xml:space="preserve">de </w:t>
      </w:r>
      <w:proofErr w:type="spellStart"/>
      <w:r w:rsidR="008B0136">
        <w:t>Trelegy</w:t>
      </w:r>
      <w:proofErr w:type="spellEnd"/>
      <w:r w:rsidRPr="00A6011D">
        <w:t xml:space="preserve"> Ellipta.</w:t>
      </w:r>
    </w:p>
    <w:p w14:paraId="068FCB8E" w14:textId="77777777" w:rsidR="006D7C22" w:rsidRPr="00A6011D" w:rsidRDefault="006D7C22" w:rsidP="00B21E79">
      <w:pPr>
        <w:numPr>
          <w:ilvl w:val="12"/>
          <w:numId w:val="0"/>
        </w:numPr>
        <w:tabs>
          <w:tab w:val="clear" w:pos="567"/>
        </w:tabs>
        <w:spacing w:line="240" w:lineRule="auto"/>
        <w:ind w:right="-2"/>
        <w:rPr>
          <w:noProof/>
          <w:sz w:val="12"/>
          <w:szCs w:val="12"/>
        </w:rPr>
      </w:pPr>
    </w:p>
    <w:p w14:paraId="5580C0A0" w14:textId="49385AC9" w:rsidR="00B21E79" w:rsidRPr="00A6011D" w:rsidRDefault="00B21E79" w:rsidP="00B21E79">
      <w:pPr>
        <w:numPr>
          <w:ilvl w:val="12"/>
          <w:numId w:val="0"/>
        </w:numPr>
        <w:tabs>
          <w:tab w:val="clear" w:pos="567"/>
        </w:tabs>
        <w:spacing w:line="240" w:lineRule="auto"/>
        <w:ind w:right="-2"/>
        <w:outlineLvl w:val="0"/>
        <w:rPr>
          <w:b/>
          <w:noProof/>
          <w:szCs w:val="22"/>
        </w:rPr>
      </w:pPr>
      <w:r w:rsidRPr="00A6011D">
        <w:rPr>
          <w:b/>
        </w:rPr>
        <w:t>Grossesse et allaitement</w:t>
      </w:r>
      <w:r w:rsidR="002B160E">
        <w:rPr>
          <w:b/>
        </w:rPr>
        <w:fldChar w:fldCharType="begin"/>
      </w:r>
      <w:r w:rsidR="002B160E">
        <w:rPr>
          <w:b/>
        </w:rPr>
        <w:instrText xml:space="preserve"> DOCVARIABLE vault_nd_c78b3c4e-6446-4fb6-959b-8490a906f562 \* MERGEFORMAT </w:instrText>
      </w:r>
      <w:r w:rsidR="002B160E">
        <w:rPr>
          <w:b/>
        </w:rPr>
        <w:fldChar w:fldCharType="separate"/>
      </w:r>
      <w:r w:rsidR="002B160E">
        <w:rPr>
          <w:b/>
        </w:rPr>
        <w:t xml:space="preserve"> </w:t>
      </w:r>
      <w:r w:rsidR="002B160E">
        <w:rPr>
          <w:b/>
        </w:rPr>
        <w:fldChar w:fldCharType="end"/>
      </w:r>
    </w:p>
    <w:p w14:paraId="476AAA27" w14:textId="129FCC43" w:rsidR="00B21E79" w:rsidRPr="00A6011D" w:rsidRDefault="00B21E79" w:rsidP="00B21E79">
      <w:pPr>
        <w:numPr>
          <w:ilvl w:val="12"/>
          <w:numId w:val="0"/>
        </w:numPr>
        <w:tabs>
          <w:tab w:val="clear" w:pos="567"/>
        </w:tabs>
        <w:spacing w:line="240" w:lineRule="auto"/>
        <w:rPr>
          <w:noProof/>
          <w:szCs w:val="22"/>
        </w:rPr>
      </w:pPr>
      <w:r w:rsidRPr="00A6011D">
        <w:t xml:space="preserve">Si vous êtes enceinte ou que vous allaitez, si vous pensez être enceinte ou </w:t>
      </w:r>
      <w:r w:rsidR="00D93859">
        <w:t>que vous envisagez</w:t>
      </w:r>
      <w:r w:rsidRPr="00A6011D">
        <w:t xml:space="preserve"> une grossesse, </w:t>
      </w:r>
      <w:r w:rsidRPr="009E4ACA">
        <w:t>demandez conseil à votre médecin</w:t>
      </w:r>
      <w:r w:rsidRPr="00A6011D">
        <w:t xml:space="preserve"> avant de prendre ce médicament.</w:t>
      </w:r>
      <w:r w:rsidR="00F85AE3" w:rsidRPr="00A6011D">
        <w:t xml:space="preserve"> </w:t>
      </w:r>
      <w:r w:rsidRPr="00A6011D">
        <w:t xml:space="preserve">Vous ne devez pas utiliser ce médicament si vous êtes enceinte, à moins que votre médecin ne vous l’ait </w:t>
      </w:r>
      <w:r w:rsidR="00D93859">
        <w:t xml:space="preserve">spécifiquement </w:t>
      </w:r>
      <w:r w:rsidRPr="00A6011D">
        <w:t xml:space="preserve">indiqué. </w:t>
      </w:r>
    </w:p>
    <w:p w14:paraId="620E7222" w14:textId="77777777" w:rsidR="00822141" w:rsidRPr="00A6011D" w:rsidRDefault="00822141" w:rsidP="00B21E79">
      <w:pPr>
        <w:numPr>
          <w:ilvl w:val="12"/>
          <w:numId w:val="0"/>
        </w:numPr>
        <w:tabs>
          <w:tab w:val="clear" w:pos="567"/>
        </w:tabs>
        <w:spacing w:line="240" w:lineRule="auto"/>
        <w:rPr>
          <w:noProof/>
          <w:sz w:val="12"/>
          <w:szCs w:val="12"/>
        </w:rPr>
      </w:pPr>
    </w:p>
    <w:p w14:paraId="5F3D65A1" w14:textId="0DBBC56D" w:rsidR="00822141" w:rsidRPr="00A6011D" w:rsidRDefault="00822141" w:rsidP="00B21E79">
      <w:pPr>
        <w:numPr>
          <w:ilvl w:val="12"/>
          <w:numId w:val="0"/>
        </w:numPr>
        <w:tabs>
          <w:tab w:val="clear" w:pos="567"/>
        </w:tabs>
        <w:spacing w:line="240" w:lineRule="auto"/>
        <w:rPr>
          <w:noProof/>
          <w:szCs w:val="22"/>
        </w:rPr>
      </w:pPr>
      <w:r w:rsidRPr="00A6011D">
        <w:t>Le passage des composés de ce médicament dans le lait maternel n’est pas connu.</w:t>
      </w:r>
      <w:r w:rsidR="00F85AE3" w:rsidRPr="00A6011D">
        <w:t xml:space="preserve"> </w:t>
      </w:r>
      <w:r w:rsidRPr="009E4ACA">
        <w:t>Si vous allaitez, vous devez demander l’avis de votre médecin</w:t>
      </w:r>
      <w:r w:rsidRPr="00A6011D">
        <w:rPr>
          <w:b/>
        </w:rPr>
        <w:t xml:space="preserve"> </w:t>
      </w:r>
      <w:r w:rsidRPr="00A6011D">
        <w:t xml:space="preserve">avant d'utiliser </w:t>
      </w:r>
      <w:proofErr w:type="spellStart"/>
      <w:r w:rsidR="00AE01F9">
        <w:t>Trelegy</w:t>
      </w:r>
      <w:proofErr w:type="spellEnd"/>
      <w:r w:rsidRPr="00A6011D">
        <w:t xml:space="preserve"> Ellipta.</w:t>
      </w:r>
      <w:r w:rsidR="00F85AE3" w:rsidRPr="00A6011D">
        <w:t xml:space="preserve"> </w:t>
      </w:r>
      <w:r w:rsidRPr="00A6011D">
        <w:t>Vous ne devez pas utiliser ce médicament si vous allaitez, à moins que votre médecin ne vous l’ait</w:t>
      </w:r>
      <w:r w:rsidR="00D93859">
        <w:t xml:space="preserve"> spécifiquement</w:t>
      </w:r>
      <w:r w:rsidRPr="00A6011D">
        <w:t xml:space="preserve"> indiqué. </w:t>
      </w:r>
    </w:p>
    <w:p w14:paraId="5170C52D" w14:textId="77777777" w:rsidR="00B21E79" w:rsidRPr="00A6011D" w:rsidRDefault="00B21E79" w:rsidP="00B21E79">
      <w:pPr>
        <w:numPr>
          <w:ilvl w:val="12"/>
          <w:numId w:val="0"/>
        </w:numPr>
        <w:tabs>
          <w:tab w:val="clear" w:pos="567"/>
        </w:tabs>
        <w:spacing w:line="240" w:lineRule="auto"/>
        <w:rPr>
          <w:noProof/>
          <w:sz w:val="12"/>
          <w:szCs w:val="12"/>
        </w:rPr>
      </w:pPr>
    </w:p>
    <w:p w14:paraId="6E493A91" w14:textId="6D137984" w:rsidR="00B21E79" w:rsidRPr="00A6011D" w:rsidRDefault="00B21E79" w:rsidP="00B21E79">
      <w:pPr>
        <w:numPr>
          <w:ilvl w:val="12"/>
          <w:numId w:val="0"/>
        </w:numPr>
        <w:tabs>
          <w:tab w:val="clear" w:pos="567"/>
        </w:tabs>
        <w:spacing w:line="240" w:lineRule="auto"/>
        <w:ind w:right="-2"/>
        <w:outlineLvl w:val="0"/>
        <w:rPr>
          <w:noProof/>
          <w:szCs w:val="22"/>
        </w:rPr>
      </w:pPr>
      <w:r w:rsidRPr="00A6011D">
        <w:rPr>
          <w:b/>
        </w:rPr>
        <w:t>Conduite de véhicules et utilisation de machines</w:t>
      </w:r>
      <w:r w:rsidR="002B160E">
        <w:rPr>
          <w:b/>
        </w:rPr>
        <w:fldChar w:fldCharType="begin"/>
      </w:r>
      <w:r w:rsidR="002B160E">
        <w:rPr>
          <w:b/>
        </w:rPr>
        <w:instrText xml:space="preserve"> DOCVARIABLE vault_nd_0b4b8621-79ee-4459-8ca8-2fd6e1d98aa9 \* MERGEFORMAT </w:instrText>
      </w:r>
      <w:r w:rsidR="002B160E">
        <w:rPr>
          <w:b/>
        </w:rPr>
        <w:fldChar w:fldCharType="separate"/>
      </w:r>
      <w:r w:rsidR="002B160E">
        <w:rPr>
          <w:b/>
        </w:rPr>
        <w:t xml:space="preserve"> </w:t>
      </w:r>
      <w:r w:rsidR="002B160E">
        <w:rPr>
          <w:b/>
        </w:rPr>
        <w:fldChar w:fldCharType="end"/>
      </w:r>
    </w:p>
    <w:p w14:paraId="0A58CA1C" w14:textId="77777777" w:rsidR="00B21E79" w:rsidRPr="00A6011D" w:rsidRDefault="00B21E79" w:rsidP="00B21E79">
      <w:pPr>
        <w:numPr>
          <w:ilvl w:val="12"/>
          <w:numId w:val="0"/>
        </w:numPr>
        <w:tabs>
          <w:tab w:val="clear" w:pos="567"/>
        </w:tabs>
        <w:spacing w:line="240" w:lineRule="auto"/>
        <w:ind w:right="-2"/>
        <w:rPr>
          <w:noProof/>
          <w:sz w:val="12"/>
          <w:szCs w:val="12"/>
        </w:rPr>
      </w:pPr>
    </w:p>
    <w:p w14:paraId="0B4E4A59" w14:textId="77777777" w:rsidR="006C3434" w:rsidRPr="00A6011D" w:rsidRDefault="006C3434" w:rsidP="00B21E79">
      <w:pPr>
        <w:numPr>
          <w:ilvl w:val="12"/>
          <w:numId w:val="0"/>
        </w:numPr>
        <w:tabs>
          <w:tab w:val="clear" w:pos="567"/>
        </w:tabs>
        <w:spacing w:line="240" w:lineRule="auto"/>
        <w:ind w:right="-2"/>
        <w:rPr>
          <w:noProof/>
          <w:szCs w:val="22"/>
        </w:rPr>
      </w:pPr>
      <w:r w:rsidRPr="00A6011D">
        <w:t xml:space="preserve">Il est peu probable que ce médicament altère votre aptitude à conduire des véhicules ou à utiliser des machines. </w:t>
      </w:r>
    </w:p>
    <w:p w14:paraId="5586F852" w14:textId="77777777" w:rsidR="006C3434" w:rsidRPr="00A6011D" w:rsidRDefault="006C3434" w:rsidP="00B21E79">
      <w:pPr>
        <w:numPr>
          <w:ilvl w:val="12"/>
          <w:numId w:val="0"/>
        </w:numPr>
        <w:tabs>
          <w:tab w:val="clear" w:pos="567"/>
        </w:tabs>
        <w:spacing w:line="240" w:lineRule="auto"/>
        <w:ind w:right="-2"/>
        <w:rPr>
          <w:noProof/>
          <w:sz w:val="12"/>
          <w:szCs w:val="12"/>
        </w:rPr>
      </w:pPr>
    </w:p>
    <w:p w14:paraId="35F14046" w14:textId="5855DE16" w:rsidR="00B21E79" w:rsidRPr="00A6011D" w:rsidRDefault="00AE01F9" w:rsidP="00B21E79">
      <w:pPr>
        <w:numPr>
          <w:ilvl w:val="12"/>
          <w:numId w:val="0"/>
        </w:numPr>
        <w:tabs>
          <w:tab w:val="clear" w:pos="567"/>
        </w:tabs>
        <w:spacing w:line="240" w:lineRule="auto"/>
        <w:ind w:right="-2"/>
        <w:outlineLvl w:val="0"/>
        <w:rPr>
          <w:b/>
          <w:noProof/>
          <w:szCs w:val="22"/>
        </w:rPr>
      </w:pPr>
      <w:proofErr w:type="spellStart"/>
      <w:r>
        <w:rPr>
          <w:b/>
        </w:rPr>
        <w:t>Trelegy</w:t>
      </w:r>
      <w:proofErr w:type="spellEnd"/>
      <w:r w:rsidR="00A44781" w:rsidRPr="00A6011D">
        <w:rPr>
          <w:b/>
        </w:rPr>
        <w:t xml:space="preserve"> Ellipta contient du lactose</w:t>
      </w:r>
      <w:r w:rsidR="002B160E">
        <w:rPr>
          <w:b/>
        </w:rPr>
        <w:fldChar w:fldCharType="begin"/>
      </w:r>
      <w:r w:rsidR="002B160E">
        <w:rPr>
          <w:b/>
        </w:rPr>
        <w:instrText xml:space="preserve"> DOCVARIABLE vault_nd_e807bccb-41b0-4112-b9bb-03379a07dc4f \* MERGEFORMAT </w:instrText>
      </w:r>
      <w:r w:rsidR="002B160E">
        <w:rPr>
          <w:b/>
        </w:rPr>
        <w:fldChar w:fldCharType="separate"/>
      </w:r>
      <w:r w:rsidR="002B160E">
        <w:rPr>
          <w:b/>
        </w:rPr>
        <w:t xml:space="preserve"> </w:t>
      </w:r>
      <w:r w:rsidR="002B160E">
        <w:rPr>
          <w:b/>
        </w:rPr>
        <w:fldChar w:fldCharType="end"/>
      </w:r>
    </w:p>
    <w:p w14:paraId="033B9925" w14:textId="77777777" w:rsidR="00B21E79" w:rsidRPr="00E23EFA" w:rsidRDefault="006C3434" w:rsidP="00B21E79">
      <w:pPr>
        <w:numPr>
          <w:ilvl w:val="12"/>
          <w:numId w:val="0"/>
        </w:numPr>
        <w:tabs>
          <w:tab w:val="clear" w:pos="567"/>
        </w:tabs>
        <w:spacing w:line="240" w:lineRule="auto"/>
        <w:ind w:right="-2"/>
        <w:rPr>
          <w:noProof/>
          <w:szCs w:val="22"/>
        </w:rPr>
      </w:pPr>
      <w:r w:rsidRPr="00E23EFA">
        <w:rPr>
          <w:szCs w:val="22"/>
        </w:rPr>
        <w:t xml:space="preserve">Si votre médecin vous a informé que vous aviez une intolérance à certains sucres, vous devez le contacter avant d'utiliser ce médicament. </w:t>
      </w:r>
    </w:p>
    <w:p w14:paraId="2F92EBE0" w14:textId="77777777" w:rsidR="00212940" w:rsidRPr="00E23EFA" w:rsidRDefault="00212940" w:rsidP="00B21E79">
      <w:pPr>
        <w:numPr>
          <w:ilvl w:val="12"/>
          <w:numId w:val="0"/>
        </w:numPr>
        <w:tabs>
          <w:tab w:val="clear" w:pos="567"/>
        </w:tabs>
        <w:spacing w:line="240" w:lineRule="auto"/>
        <w:ind w:right="-2"/>
        <w:rPr>
          <w:noProof/>
          <w:szCs w:val="22"/>
        </w:rPr>
      </w:pPr>
    </w:p>
    <w:p w14:paraId="58A79A51" w14:textId="7116F841" w:rsidR="00B21E79" w:rsidRPr="00E23EFA" w:rsidRDefault="00B21E79" w:rsidP="00B21E79">
      <w:pPr>
        <w:spacing w:line="240" w:lineRule="auto"/>
        <w:ind w:right="-2"/>
        <w:rPr>
          <w:b/>
          <w:noProof/>
          <w:szCs w:val="22"/>
        </w:rPr>
      </w:pPr>
      <w:r w:rsidRPr="00E23EFA">
        <w:rPr>
          <w:b/>
          <w:szCs w:val="22"/>
        </w:rPr>
        <w:t>3.</w:t>
      </w:r>
      <w:r w:rsidRPr="00E23EFA">
        <w:rPr>
          <w:b/>
          <w:szCs w:val="22"/>
        </w:rPr>
        <w:tab/>
        <w:t>Co</w:t>
      </w:r>
      <w:r w:rsidR="005D22B3" w:rsidRPr="00E23EFA">
        <w:rPr>
          <w:b/>
          <w:szCs w:val="22"/>
        </w:rPr>
        <w:t xml:space="preserve">mment utiliser </w:t>
      </w:r>
      <w:proofErr w:type="spellStart"/>
      <w:r w:rsidR="00AE01F9">
        <w:rPr>
          <w:b/>
          <w:szCs w:val="22"/>
        </w:rPr>
        <w:t>Trelegy</w:t>
      </w:r>
      <w:proofErr w:type="spellEnd"/>
      <w:r w:rsidR="005D22B3" w:rsidRPr="00E23EFA">
        <w:rPr>
          <w:b/>
          <w:szCs w:val="22"/>
        </w:rPr>
        <w:t xml:space="preserve"> </w:t>
      </w:r>
      <w:proofErr w:type="spellStart"/>
      <w:r w:rsidR="005D22B3" w:rsidRPr="00E23EFA">
        <w:rPr>
          <w:b/>
          <w:szCs w:val="22"/>
        </w:rPr>
        <w:t>Ellipta</w:t>
      </w:r>
      <w:proofErr w:type="spellEnd"/>
      <w:r w:rsidR="005D22B3" w:rsidRPr="00E23EFA">
        <w:rPr>
          <w:b/>
          <w:szCs w:val="22"/>
        </w:rPr>
        <w:t> </w:t>
      </w:r>
    </w:p>
    <w:p w14:paraId="30D80405" w14:textId="77777777" w:rsidR="00B21E79" w:rsidRPr="00E23EFA" w:rsidRDefault="00B21E79" w:rsidP="00B21E79">
      <w:pPr>
        <w:numPr>
          <w:ilvl w:val="12"/>
          <w:numId w:val="0"/>
        </w:numPr>
        <w:tabs>
          <w:tab w:val="clear" w:pos="567"/>
        </w:tabs>
        <w:spacing w:line="240" w:lineRule="auto"/>
        <w:ind w:right="-2"/>
        <w:rPr>
          <w:noProof/>
          <w:szCs w:val="22"/>
        </w:rPr>
      </w:pPr>
    </w:p>
    <w:p w14:paraId="6A1F118D" w14:textId="77777777" w:rsidR="00B21E79" w:rsidRPr="00A6011D" w:rsidRDefault="00B21E79" w:rsidP="00B21E79">
      <w:pPr>
        <w:numPr>
          <w:ilvl w:val="12"/>
          <w:numId w:val="0"/>
        </w:numPr>
        <w:tabs>
          <w:tab w:val="clear" w:pos="567"/>
        </w:tabs>
        <w:spacing w:line="240" w:lineRule="auto"/>
        <w:ind w:right="-2"/>
        <w:rPr>
          <w:noProof/>
          <w:szCs w:val="22"/>
        </w:rPr>
      </w:pPr>
      <w:r w:rsidRPr="00A6011D">
        <w:t>Veillez à toujours utiliser ce médicament en suivant exactement les indications de votre médecin. Vérifiez auprès de votre médecin ou pharmacien en cas de doute.</w:t>
      </w:r>
    </w:p>
    <w:p w14:paraId="44F130FA" w14:textId="77777777" w:rsidR="00B21E79" w:rsidRPr="00A6011D" w:rsidRDefault="00B21E79" w:rsidP="00B21E79">
      <w:pPr>
        <w:numPr>
          <w:ilvl w:val="12"/>
          <w:numId w:val="0"/>
        </w:numPr>
        <w:tabs>
          <w:tab w:val="clear" w:pos="567"/>
        </w:tabs>
        <w:spacing w:line="240" w:lineRule="auto"/>
        <w:ind w:right="-2"/>
        <w:rPr>
          <w:noProof/>
          <w:sz w:val="12"/>
          <w:szCs w:val="12"/>
        </w:rPr>
      </w:pPr>
    </w:p>
    <w:p w14:paraId="73F0D017" w14:textId="6E55816F" w:rsidR="00B21E79" w:rsidRPr="00A6011D" w:rsidRDefault="00B21E79" w:rsidP="00B21E79">
      <w:pPr>
        <w:numPr>
          <w:ilvl w:val="12"/>
          <w:numId w:val="0"/>
        </w:numPr>
        <w:tabs>
          <w:tab w:val="clear" w:pos="567"/>
        </w:tabs>
        <w:spacing w:line="240" w:lineRule="auto"/>
        <w:ind w:right="-2"/>
        <w:rPr>
          <w:noProof/>
          <w:szCs w:val="22"/>
        </w:rPr>
      </w:pPr>
      <w:r w:rsidRPr="00A6011D">
        <w:t>La</w:t>
      </w:r>
      <w:r w:rsidRPr="00A6011D">
        <w:rPr>
          <w:b/>
        </w:rPr>
        <w:t xml:space="preserve"> dose recommandée</w:t>
      </w:r>
      <w:r w:rsidRPr="00A6011D">
        <w:t xml:space="preserve"> est </w:t>
      </w:r>
      <w:r w:rsidR="005D22B3">
        <w:t>d</w:t>
      </w:r>
      <w:r w:rsidR="00D93859">
        <w:t xml:space="preserve">e : </w:t>
      </w:r>
      <w:r w:rsidRPr="00A6011D">
        <w:t xml:space="preserve">une inhalation par jour, </w:t>
      </w:r>
      <w:r w:rsidR="00D93859">
        <w:t xml:space="preserve">prise </w:t>
      </w:r>
      <w:r w:rsidRPr="00A6011D">
        <w:t xml:space="preserve">à la même heure chaque jour. Ce médicament étant efficace durant 24 heures, une inhalation par jour est suffisante. </w:t>
      </w:r>
    </w:p>
    <w:p w14:paraId="786C0A6C" w14:textId="77777777" w:rsidR="00B21E79" w:rsidRPr="00A6011D" w:rsidRDefault="00B21E79" w:rsidP="00B21E79">
      <w:pPr>
        <w:numPr>
          <w:ilvl w:val="12"/>
          <w:numId w:val="0"/>
        </w:numPr>
        <w:tabs>
          <w:tab w:val="clear" w:pos="567"/>
        </w:tabs>
        <w:spacing w:line="240" w:lineRule="auto"/>
        <w:ind w:right="-2"/>
        <w:rPr>
          <w:noProof/>
          <w:sz w:val="12"/>
          <w:szCs w:val="12"/>
        </w:rPr>
      </w:pPr>
    </w:p>
    <w:p w14:paraId="63D8CC0A" w14:textId="77777777" w:rsidR="006C3434" w:rsidRPr="00A6011D" w:rsidRDefault="006C3434" w:rsidP="00B21E79">
      <w:pPr>
        <w:numPr>
          <w:ilvl w:val="12"/>
          <w:numId w:val="0"/>
        </w:numPr>
        <w:tabs>
          <w:tab w:val="clear" w:pos="567"/>
        </w:tabs>
        <w:spacing w:line="240" w:lineRule="auto"/>
        <w:ind w:right="-2"/>
        <w:rPr>
          <w:b/>
          <w:noProof/>
          <w:szCs w:val="22"/>
        </w:rPr>
      </w:pPr>
      <w:r w:rsidRPr="00A6011D">
        <w:rPr>
          <w:b/>
        </w:rPr>
        <w:t xml:space="preserve">Ne pas dépasser la posologie prescrite par votre médecin. </w:t>
      </w:r>
    </w:p>
    <w:p w14:paraId="0F1890C0" w14:textId="77777777" w:rsidR="00B21E79" w:rsidRPr="00A6011D" w:rsidRDefault="00B21E79" w:rsidP="00B21E79">
      <w:pPr>
        <w:numPr>
          <w:ilvl w:val="12"/>
          <w:numId w:val="0"/>
        </w:numPr>
        <w:tabs>
          <w:tab w:val="clear" w:pos="567"/>
        </w:tabs>
        <w:spacing w:line="240" w:lineRule="auto"/>
        <w:ind w:right="-2"/>
        <w:rPr>
          <w:sz w:val="12"/>
          <w:szCs w:val="12"/>
        </w:rPr>
      </w:pPr>
    </w:p>
    <w:p w14:paraId="3C75C58E" w14:textId="18C05A25" w:rsidR="006C3434" w:rsidRPr="00A6011D" w:rsidRDefault="00A44781" w:rsidP="00B21E79">
      <w:pPr>
        <w:numPr>
          <w:ilvl w:val="12"/>
          <w:numId w:val="0"/>
        </w:numPr>
        <w:tabs>
          <w:tab w:val="clear" w:pos="567"/>
        </w:tabs>
        <w:spacing w:line="240" w:lineRule="auto"/>
        <w:ind w:right="-2"/>
        <w:rPr>
          <w:b/>
          <w:szCs w:val="22"/>
        </w:rPr>
      </w:pPr>
      <w:r w:rsidRPr="00A6011D">
        <w:rPr>
          <w:b/>
        </w:rPr>
        <w:t xml:space="preserve">Utiliser </w:t>
      </w:r>
      <w:proofErr w:type="spellStart"/>
      <w:r w:rsidR="00AE01F9">
        <w:rPr>
          <w:b/>
        </w:rPr>
        <w:t>Trelegy</w:t>
      </w:r>
      <w:proofErr w:type="spellEnd"/>
      <w:r w:rsidRPr="00A6011D">
        <w:rPr>
          <w:b/>
        </w:rPr>
        <w:t xml:space="preserve"> Ellipta régulièrement</w:t>
      </w:r>
    </w:p>
    <w:p w14:paraId="0D28AE15" w14:textId="3D8018EA" w:rsidR="006C3434" w:rsidRPr="00A6011D" w:rsidRDefault="006C3434" w:rsidP="00B21E79">
      <w:pPr>
        <w:numPr>
          <w:ilvl w:val="12"/>
          <w:numId w:val="0"/>
        </w:numPr>
        <w:tabs>
          <w:tab w:val="clear" w:pos="567"/>
        </w:tabs>
        <w:spacing w:line="240" w:lineRule="auto"/>
        <w:ind w:right="-2"/>
        <w:rPr>
          <w:szCs w:val="22"/>
        </w:rPr>
      </w:pPr>
      <w:r w:rsidRPr="00A6011D">
        <w:t xml:space="preserve">Il est très important que vous utilisiez </w:t>
      </w:r>
      <w:proofErr w:type="spellStart"/>
      <w:r w:rsidR="00AE01F9">
        <w:t>Trelegy</w:t>
      </w:r>
      <w:proofErr w:type="spellEnd"/>
      <w:r w:rsidRPr="00A6011D">
        <w:t xml:space="preserve"> </w:t>
      </w:r>
      <w:proofErr w:type="spellStart"/>
      <w:r w:rsidRPr="00A6011D">
        <w:t>Ellipta</w:t>
      </w:r>
      <w:proofErr w:type="spellEnd"/>
      <w:r w:rsidRPr="00A6011D">
        <w:t xml:space="preserve"> chaque jour, comme indiqué par votre médecin.</w:t>
      </w:r>
      <w:r w:rsidR="00F85AE3" w:rsidRPr="00A6011D">
        <w:t xml:space="preserve"> </w:t>
      </w:r>
      <w:r w:rsidRPr="00A6011D">
        <w:t xml:space="preserve">Cela vous permettra de ne pas avoir de symptôme au cours de la journée et de la nuit. </w:t>
      </w:r>
    </w:p>
    <w:p w14:paraId="6CAB18C5" w14:textId="77777777" w:rsidR="006C3434" w:rsidRPr="00A6011D" w:rsidRDefault="006C3434" w:rsidP="00B21E79">
      <w:pPr>
        <w:numPr>
          <w:ilvl w:val="12"/>
          <w:numId w:val="0"/>
        </w:numPr>
        <w:tabs>
          <w:tab w:val="clear" w:pos="567"/>
        </w:tabs>
        <w:spacing w:line="240" w:lineRule="auto"/>
        <w:ind w:right="-2"/>
        <w:rPr>
          <w:sz w:val="12"/>
          <w:szCs w:val="12"/>
        </w:rPr>
      </w:pPr>
    </w:p>
    <w:p w14:paraId="7AE21FCB" w14:textId="5AECD864" w:rsidR="006C3434" w:rsidRPr="00A6011D" w:rsidRDefault="00AE01F9" w:rsidP="006C3434">
      <w:pPr>
        <w:tabs>
          <w:tab w:val="clear" w:pos="567"/>
          <w:tab w:val="left" w:pos="0"/>
        </w:tabs>
        <w:autoSpaceDE w:val="0"/>
        <w:autoSpaceDN w:val="0"/>
        <w:rPr>
          <w:spacing w:val="-4"/>
          <w:szCs w:val="22"/>
        </w:rPr>
      </w:pPr>
      <w:proofErr w:type="spellStart"/>
      <w:r>
        <w:rPr>
          <w:spacing w:val="-4"/>
        </w:rPr>
        <w:t>Trelegy</w:t>
      </w:r>
      <w:proofErr w:type="spellEnd"/>
      <w:r w:rsidR="00A44781" w:rsidRPr="00A6011D">
        <w:rPr>
          <w:spacing w:val="-4"/>
        </w:rPr>
        <w:t xml:space="preserve"> Ellipta</w:t>
      </w:r>
      <w:r w:rsidR="00A44781" w:rsidRPr="00A6011D">
        <w:rPr>
          <w:b/>
          <w:spacing w:val="-4"/>
        </w:rPr>
        <w:t xml:space="preserve"> ne doit pas </w:t>
      </w:r>
      <w:r w:rsidR="00A44781" w:rsidRPr="00A6011D">
        <w:rPr>
          <w:spacing w:val="-4"/>
        </w:rPr>
        <w:t xml:space="preserve">être utilisé pour soulager une </w:t>
      </w:r>
      <w:r w:rsidR="00A44781" w:rsidRPr="00A6011D">
        <w:rPr>
          <w:b/>
          <w:spacing w:val="-4"/>
        </w:rPr>
        <w:t>crise soudaine d’essoufflement ou de sifflement</w:t>
      </w:r>
      <w:r w:rsidR="00D93859">
        <w:rPr>
          <w:b/>
          <w:spacing w:val="-4"/>
        </w:rPr>
        <w:t xml:space="preserve"> bronchique</w:t>
      </w:r>
      <w:r w:rsidR="00A44781" w:rsidRPr="00A6011D">
        <w:rPr>
          <w:spacing w:val="-4"/>
        </w:rPr>
        <w:t xml:space="preserve">. Dans ces cas, vous devez utiliser un </w:t>
      </w:r>
      <w:r w:rsidR="00D93859">
        <w:rPr>
          <w:spacing w:val="-4"/>
        </w:rPr>
        <w:t xml:space="preserve">autre médicament en </w:t>
      </w:r>
      <w:r w:rsidR="00A44781" w:rsidRPr="00A6011D">
        <w:rPr>
          <w:spacing w:val="-4"/>
        </w:rPr>
        <w:t xml:space="preserve">inhalateur contenant un </w:t>
      </w:r>
      <w:r w:rsidR="00D93859">
        <w:rPr>
          <w:spacing w:val="-4"/>
        </w:rPr>
        <w:t>bronchodilatateur</w:t>
      </w:r>
      <w:r w:rsidR="00A44781" w:rsidRPr="00A6011D">
        <w:rPr>
          <w:spacing w:val="-4"/>
        </w:rPr>
        <w:t xml:space="preserve"> d’action rapide (comme le salbutamol).</w:t>
      </w:r>
    </w:p>
    <w:p w14:paraId="4FEAB40B" w14:textId="77777777" w:rsidR="006C3434" w:rsidRPr="00A6011D" w:rsidRDefault="006C3434" w:rsidP="00B21E79">
      <w:pPr>
        <w:numPr>
          <w:ilvl w:val="12"/>
          <w:numId w:val="0"/>
        </w:numPr>
        <w:tabs>
          <w:tab w:val="clear" w:pos="567"/>
        </w:tabs>
        <w:spacing w:line="240" w:lineRule="auto"/>
        <w:ind w:right="-2"/>
        <w:rPr>
          <w:sz w:val="12"/>
          <w:szCs w:val="12"/>
        </w:rPr>
      </w:pPr>
    </w:p>
    <w:p w14:paraId="7A09E93A" w14:textId="77777777" w:rsidR="00B21E79" w:rsidRPr="00A6011D" w:rsidRDefault="00F51D7F" w:rsidP="00B21E79">
      <w:pPr>
        <w:numPr>
          <w:ilvl w:val="12"/>
          <w:numId w:val="0"/>
        </w:numPr>
        <w:tabs>
          <w:tab w:val="clear" w:pos="567"/>
        </w:tabs>
        <w:spacing w:line="240" w:lineRule="auto"/>
        <w:ind w:right="-2"/>
        <w:rPr>
          <w:b/>
          <w:szCs w:val="22"/>
        </w:rPr>
      </w:pPr>
      <w:r w:rsidRPr="00A6011D">
        <w:rPr>
          <w:b/>
        </w:rPr>
        <w:t>Comment utiliser l’inhalateur</w:t>
      </w:r>
    </w:p>
    <w:p w14:paraId="6945511A" w14:textId="474C0183" w:rsidR="00F51D7F" w:rsidRDefault="00F51D7F" w:rsidP="00B21E79">
      <w:pPr>
        <w:numPr>
          <w:ilvl w:val="12"/>
          <w:numId w:val="0"/>
        </w:numPr>
        <w:tabs>
          <w:tab w:val="clear" w:pos="567"/>
        </w:tabs>
        <w:spacing w:line="240" w:lineRule="auto"/>
        <w:ind w:right="-2"/>
      </w:pPr>
      <w:r w:rsidRPr="00A6011D">
        <w:t>Pour une information complète, voir les « </w:t>
      </w:r>
      <w:r w:rsidR="005D22B3">
        <w:rPr>
          <w:i/>
        </w:rPr>
        <w:t xml:space="preserve">instructions étape par étape </w:t>
      </w:r>
      <w:r w:rsidRPr="00A6011D">
        <w:t xml:space="preserve">» </w:t>
      </w:r>
      <w:r w:rsidR="009502D2">
        <w:t xml:space="preserve">à la fin </w:t>
      </w:r>
      <w:r w:rsidRPr="00A6011D">
        <w:t>de cette notice</w:t>
      </w:r>
      <w:r w:rsidR="00F11114">
        <w:t>.</w:t>
      </w:r>
    </w:p>
    <w:p w14:paraId="090A0BDE" w14:textId="733D542C" w:rsidR="006A03BA" w:rsidRPr="00A6011D" w:rsidRDefault="006A03BA" w:rsidP="00B21E79">
      <w:pPr>
        <w:numPr>
          <w:ilvl w:val="12"/>
          <w:numId w:val="0"/>
        </w:numPr>
        <w:tabs>
          <w:tab w:val="clear" w:pos="567"/>
        </w:tabs>
        <w:spacing w:line="240" w:lineRule="auto"/>
        <w:ind w:right="-2"/>
        <w:rPr>
          <w:szCs w:val="22"/>
        </w:rPr>
      </w:pPr>
      <w:bookmarkStart w:id="6" w:name="_Hlk51228497"/>
      <w:proofErr w:type="spellStart"/>
      <w:r w:rsidRPr="006A03BA">
        <w:rPr>
          <w:szCs w:val="22"/>
        </w:rPr>
        <w:t>Trelegy</w:t>
      </w:r>
      <w:proofErr w:type="spellEnd"/>
      <w:r w:rsidRPr="006A03BA">
        <w:rPr>
          <w:szCs w:val="22"/>
        </w:rPr>
        <w:t xml:space="preserve"> Ellipta est utilisé par voie inhalée.</w:t>
      </w:r>
    </w:p>
    <w:bookmarkEnd w:id="6"/>
    <w:p w14:paraId="2345362D" w14:textId="77777777" w:rsidR="00F51D7F" w:rsidRPr="00A6011D" w:rsidRDefault="00F51D7F" w:rsidP="00B21E79">
      <w:pPr>
        <w:numPr>
          <w:ilvl w:val="12"/>
          <w:numId w:val="0"/>
        </w:numPr>
        <w:tabs>
          <w:tab w:val="clear" w:pos="567"/>
        </w:tabs>
        <w:spacing w:line="240" w:lineRule="auto"/>
        <w:ind w:right="-2"/>
        <w:rPr>
          <w:sz w:val="12"/>
          <w:szCs w:val="12"/>
        </w:rPr>
      </w:pPr>
    </w:p>
    <w:p w14:paraId="313C2D1F" w14:textId="0080B558" w:rsidR="00F51D7F" w:rsidRPr="00A6011D" w:rsidRDefault="003F175A" w:rsidP="00B21E79">
      <w:pPr>
        <w:numPr>
          <w:ilvl w:val="12"/>
          <w:numId w:val="0"/>
        </w:numPr>
        <w:tabs>
          <w:tab w:val="clear" w:pos="567"/>
        </w:tabs>
        <w:spacing w:line="240" w:lineRule="auto"/>
        <w:ind w:right="-2"/>
        <w:rPr>
          <w:szCs w:val="22"/>
        </w:rPr>
      </w:pPr>
      <w:r w:rsidRPr="00A6011D">
        <w:t>Dès que la barquette est ouverte,</w:t>
      </w:r>
      <w:r w:rsidR="00A44781" w:rsidRPr="00A6011D">
        <w:t xml:space="preserve"> </w:t>
      </w:r>
      <w:proofErr w:type="spellStart"/>
      <w:r w:rsidR="00AE01F9">
        <w:t>Trelegy</w:t>
      </w:r>
      <w:proofErr w:type="spellEnd"/>
      <w:r w:rsidR="00A44781" w:rsidRPr="00A6011D">
        <w:t xml:space="preserve"> Ellipta </w:t>
      </w:r>
      <w:r w:rsidRPr="00A6011D">
        <w:t>est prêt à être utilisé</w:t>
      </w:r>
      <w:r w:rsidR="00A44781" w:rsidRPr="00A6011D">
        <w:t xml:space="preserve">. </w:t>
      </w:r>
    </w:p>
    <w:p w14:paraId="6C9BD0C1" w14:textId="77777777" w:rsidR="00F51D7F" w:rsidRPr="00A6011D" w:rsidRDefault="00F51D7F" w:rsidP="00B21E79">
      <w:pPr>
        <w:numPr>
          <w:ilvl w:val="12"/>
          <w:numId w:val="0"/>
        </w:numPr>
        <w:tabs>
          <w:tab w:val="clear" w:pos="567"/>
        </w:tabs>
        <w:spacing w:line="240" w:lineRule="auto"/>
        <w:ind w:right="-2"/>
        <w:rPr>
          <w:sz w:val="12"/>
          <w:szCs w:val="12"/>
        </w:rPr>
      </w:pPr>
    </w:p>
    <w:p w14:paraId="30A47BCB" w14:textId="790B31B2" w:rsidR="00F51D7F" w:rsidRPr="00A6011D" w:rsidRDefault="00F51D7F" w:rsidP="00F51D7F">
      <w:pPr>
        <w:pStyle w:val="Heading2"/>
        <w:spacing w:before="0"/>
        <w:rPr>
          <w:rFonts w:cs="Times New Roman"/>
          <w:noProof/>
          <w:sz w:val="22"/>
          <w:szCs w:val="22"/>
        </w:rPr>
      </w:pPr>
      <w:r w:rsidRPr="00A6011D">
        <w:rPr>
          <w:sz w:val="22"/>
        </w:rPr>
        <w:t>Si vos symptômes ne s'améliorent pas</w:t>
      </w:r>
      <w:r w:rsidR="002B160E">
        <w:rPr>
          <w:sz w:val="22"/>
        </w:rPr>
        <w:fldChar w:fldCharType="begin"/>
      </w:r>
      <w:r w:rsidR="002B160E">
        <w:rPr>
          <w:sz w:val="22"/>
        </w:rPr>
        <w:instrText xml:space="preserve"> DOCVARIABLE vault_nd_1505606d-ccd9-49c2-bf33-fa227722183d \* MERGEFORMAT </w:instrText>
      </w:r>
      <w:r w:rsidR="002B160E">
        <w:rPr>
          <w:sz w:val="22"/>
        </w:rPr>
        <w:fldChar w:fldCharType="separate"/>
      </w:r>
      <w:r w:rsidR="002B160E">
        <w:rPr>
          <w:sz w:val="22"/>
        </w:rPr>
        <w:t xml:space="preserve"> </w:t>
      </w:r>
      <w:r w:rsidR="002B160E">
        <w:rPr>
          <w:sz w:val="22"/>
        </w:rPr>
        <w:fldChar w:fldCharType="end"/>
      </w:r>
    </w:p>
    <w:p w14:paraId="312DE201" w14:textId="77777777" w:rsidR="00F51D7F" w:rsidRPr="00A6011D" w:rsidRDefault="00F51D7F" w:rsidP="00F51D7F">
      <w:pPr>
        <w:rPr>
          <w:noProof/>
          <w:szCs w:val="22"/>
        </w:rPr>
      </w:pPr>
      <w:r w:rsidRPr="00A6011D">
        <w:t>Si les symptômes de votre BPCO (essoufflement, sifflements, toux) ne s'améliorent pas ou s'aggravent, ou si vous utilisez votre inhalateur d’action rapide plus fréquemment :</w:t>
      </w:r>
    </w:p>
    <w:p w14:paraId="4844103D" w14:textId="77777777" w:rsidR="00F51D7F" w:rsidRPr="00A6011D" w:rsidRDefault="00F51D7F" w:rsidP="00F51D7F">
      <w:pPr>
        <w:pStyle w:val="Action"/>
        <w:numPr>
          <w:ilvl w:val="0"/>
          <w:numId w:val="0"/>
        </w:numPr>
        <w:rPr>
          <w:b/>
          <w:noProof/>
          <w:color w:val="auto"/>
        </w:rPr>
      </w:pPr>
      <w:r w:rsidRPr="00A6011D">
        <w:rPr>
          <w:b/>
          <w:color w:val="auto"/>
        </w:rPr>
        <w:tab/>
      </w:r>
      <w:proofErr w:type="gramStart"/>
      <w:r w:rsidRPr="00A6011D">
        <w:rPr>
          <w:b/>
          <w:color w:val="auto"/>
        </w:rPr>
        <w:t>contactez</w:t>
      </w:r>
      <w:proofErr w:type="gramEnd"/>
      <w:r w:rsidRPr="00A6011D">
        <w:rPr>
          <w:b/>
          <w:color w:val="auto"/>
        </w:rPr>
        <w:t xml:space="preserve"> votre médecin dès que possible.</w:t>
      </w:r>
    </w:p>
    <w:p w14:paraId="762FBFC3" w14:textId="77777777" w:rsidR="00F51D7F" w:rsidRPr="00A6011D" w:rsidRDefault="00F51D7F" w:rsidP="00B21E79">
      <w:pPr>
        <w:numPr>
          <w:ilvl w:val="12"/>
          <w:numId w:val="0"/>
        </w:numPr>
        <w:tabs>
          <w:tab w:val="clear" w:pos="567"/>
        </w:tabs>
        <w:spacing w:line="240" w:lineRule="auto"/>
        <w:ind w:right="-2"/>
        <w:rPr>
          <w:sz w:val="12"/>
          <w:szCs w:val="12"/>
        </w:rPr>
      </w:pPr>
    </w:p>
    <w:p w14:paraId="20DC803F" w14:textId="4FD59874" w:rsidR="00B21E79" w:rsidRPr="00A6011D" w:rsidRDefault="00B21E79" w:rsidP="00212940">
      <w:pPr>
        <w:keepNext/>
        <w:numPr>
          <w:ilvl w:val="12"/>
          <w:numId w:val="0"/>
        </w:numPr>
        <w:tabs>
          <w:tab w:val="clear" w:pos="567"/>
        </w:tabs>
        <w:spacing w:line="240" w:lineRule="auto"/>
        <w:ind w:right="-2"/>
        <w:outlineLvl w:val="0"/>
        <w:rPr>
          <w:noProof/>
          <w:szCs w:val="22"/>
        </w:rPr>
      </w:pPr>
      <w:r w:rsidRPr="00A6011D">
        <w:rPr>
          <w:b/>
        </w:rPr>
        <w:lastRenderedPageBreak/>
        <w:t xml:space="preserve">Si vous avez utilisé plus </w:t>
      </w:r>
      <w:r w:rsidR="008B0136">
        <w:rPr>
          <w:b/>
        </w:rPr>
        <w:t xml:space="preserve">de </w:t>
      </w:r>
      <w:proofErr w:type="spellStart"/>
      <w:r w:rsidR="008B0136">
        <w:rPr>
          <w:b/>
        </w:rPr>
        <w:t>Trelegy</w:t>
      </w:r>
      <w:proofErr w:type="spellEnd"/>
      <w:r w:rsidRPr="00A6011D">
        <w:rPr>
          <w:b/>
        </w:rPr>
        <w:t xml:space="preserve"> Ellipta que vous n’auriez dû</w:t>
      </w:r>
      <w:r w:rsidR="002B160E">
        <w:rPr>
          <w:b/>
        </w:rPr>
        <w:fldChar w:fldCharType="begin"/>
      </w:r>
      <w:r w:rsidR="002B160E">
        <w:rPr>
          <w:b/>
        </w:rPr>
        <w:instrText xml:space="preserve"> DOCVARIABLE vault_nd_ac4b0804-37eb-40be-9041-a5409fe27aac \* MERGEFORMAT </w:instrText>
      </w:r>
      <w:r w:rsidR="002B160E">
        <w:rPr>
          <w:b/>
        </w:rPr>
        <w:fldChar w:fldCharType="separate"/>
      </w:r>
      <w:r w:rsidR="002B160E">
        <w:rPr>
          <w:b/>
        </w:rPr>
        <w:t xml:space="preserve"> </w:t>
      </w:r>
      <w:r w:rsidR="002B160E">
        <w:rPr>
          <w:b/>
        </w:rPr>
        <w:fldChar w:fldCharType="end"/>
      </w:r>
    </w:p>
    <w:p w14:paraId="4630B3A6" w14:textId="5F36AE52" w:rsidR="00F51D7F" w:rsidRPr="00A6011D" w:rsidRDefault="00F51D7F" w:rsidP="00212940">
      <w:pPr>
        <w:keepNext/>
        <w:rPr>
          <w:spacing w:val="-2"/>
          <w:szCs w:val="22"/>
        </w:rPr>
      </w:pPr>
      <w:r w:rsidRPr="00A6011D">
        <w:rPr>
          <w:spacing w:val="-2"/>
        </w:rPr>
        <w:t xml:space="preserve">Si vous avez </w:t>
      </w:r>
      <w:r w:rsidR="00524FFA">
        <w:rPr>
          <w:spacing w:val="-2"/>
        </w:rPr>
        <w:t xml:space="preserve">accidentellement </w:t>
      </w:r>
      <w:r w:rsidRPr="00A6011D">
        <w:rPr>
          <w:spacing w:val="-2"/>
        </w:rPr>
        <w:t xml:space="preserve">pris trop de ce médicament, </w:t>
      </w:r>
      <w:r w:rsidRPr="00A6011D">
        <w:rPr>
          <w:b/>
          <w:spacing w:val="-2"/>
        </w:rPr>
        <w:t xml:space="preserve">demandez conseil à votre médecin ou </w:t>
      </w:r>
      <w:r w:rsidR="00D93859">
        <w:rPr>
          <w:b/>
          <w:spacing w:val="-2"/>
        </w:rPr>
        <w:t xml:space="preserve">à </w:t>
      </w:r>
      <w:r w:rsidRPr="00A6011D">
        <w:rPr>
          <w:b/>
          <w:spacing w:val="-2"/>
        </w:rPr>
        <w:t>votre</w:t>
      </w:r>
      <w:r w:rsidRPr="00A6011D">
        <w:rPr>
          <w:spacing w:val="-2"/>
        </w:rPr>
        <w:t xml:space="preserve"> </w:t>
      </w:r>
      <w:r w:rsidRPr="00A6011D">
        <w:rPr>
          <w:b/>
          <w:spacing w:val="-2"/>
        </w:rPr>
        <w:t xml:space="preserve">pharmacien </w:t>
      </w:r>
      <w:r w:rsidRPr="00A6011D">
        <w:rPr>
          <w:spacing w:val="-2"/>
        </w:rPr>
        <w:t>car vous pourriez avoir besoin d’une aide médicale</w:t>
      </w:r>
      <w:r w:rsidRPr="00A6011D">
        <w:rPr>
          <w:b/>
          <w:spacing w:val="-2"/>
        </w:rPr>
        <w:t>.</w:t>
      </w:r>
      <w:r w:rsidRPr="00A6011D">
        <w:rPr>
          <w:spacing w:val="-2"/>
        </w:rPr>
        <w:t xml:space="preserve"> Si cela vous est possible, montrez leur l’inhalateur, l’emballage ou cette notice. Vous remarquerez peut-être que votre cœur bat plus vite que d'habitude, que vous tremblez légèrement, que vous avez des troubles visuels, la bouche sèche ou mal à la tête.</w:t>
      </w:r>
    </w:p>
    <w:p w14:paraId="5568BB13" w14:textId="77777777" w:rsidR="00F51D7F" w:rsidRPr="00A6011D" w:rsidRDefault="00F51D7F" w:rsidP="00B21E79">
      <w:pPr>
        <w:numPr>
          <w:ilvl w:val="12"/>
          <w:numId w:val="0"/>
        </w:numPr>
        <w:tabs>
          <w:tab w:val="clear" w:pos="567"/>
        </w:tabs>
        <w:spacing w:line="240" w:lineRule="auto"/>
        <w:ind w:right="-2"/>
        <w:outlineLvl w:val="0"/>
        <w:rPr>
          <w:b/>
          <w:noProof/>
          <w:szCs w:val="22"/>
        </w:rPr>
      </w:pPr>
    </w:p>
    <w:p w14:paraId="2DDDA497" w14:textId="475FFFF5" w:rsidR="00B21E79" w:rsidRPr="00A6011D" w:rsidRDefault="00B21E79" w:rsidP="003D787C">
      <w:pPr>
        <w:keepNext/>
        <w:numPr>
          <w:ilvl w:val="12"/>
          <w:numId w:val="0"/>
        </w:numPr>
        <w:tabs>
          <w:tab w:val="clear" w:pos="567"/>
        </w:tabs>
        <w:spacing w:line="240" w:lineRule="auto"/>
        <w:outlineLvl w:val="0"/>
        <w:rPr>
          <w:noProof/>
          <w:szCs w:val="22"/>
        </w:rPr>
      </w:pPr>
      <w:r w:rsidRPr="00A6011D">
        <w:rPr>
          <w:b/>
        </w:rPr>
        <w:t xml:space="preserve">Si vous oubliez d’utiliser </w:t>
      </w:r>
      <w:proofErr w:type="spellStart"/>
      <w:r w:rsidR="00AE01F9">
        <w:rPr>
          <w:b/>
        </w:rPr>
        <w:t>Trelegy</w:t>
      </w:r>
      <w:proofErr w:type="spellEnd"/>
      <w:r w:rsidRPr="00A6011D">
        <w:rPr>
          <w:b/>
        </w:rPr>
        <w:t xml:space="preserve"> Ellipta</w:t>
      </w:r>
      <w:r w:rsidR="002B160E">
        <w:rPr>
          <w:b/>
        </w:rPr>
        <w:fldChar w:fldCharType="begin"/>
      </w:r>
      <w:r w:rsidR="002B160E">
        <w:rPr>
          <w:b/>
        </w:rPr>
        <w:instrText xml:space="preserve"> DOCVARIABLE vault_nd_b4eb5f05-fbf6-4940-98c9-a6e660b244cf \* MERGEFORMAT </w:instrText>
      </w:r>
      <w:r w:rsidR="002B160E">
        <w:rPr>
          <w:b/>
        </w:rPr>
        <w:fldChar w:fldCharType="separate"/>
      </w:r>
      <w:r w:rsidR="002B160E">
        <w:rPr>
          <w:b/>
        </w:rPr>
        <w:t xml:space="preserve"> </w:t>
      </w:r>
      <w:r w:rsidR="002B160E">
        <w:rPr>
          <w:b/>
        </w:rPr>
        <w:fldChar w:fldCharType="end"/>
      </w:r>
    </w:p>
    <w:p w14:paraId="2B0002C8" w14:textId="79B507F2" w:rsidR="00B21E79" w:rsidRPr="00A6011D" w:rsidRDefault="00AB46A6" w:rsidP="00B21E79">
      <w:pPr>
        <w:numPr>
          <w:ilvl w:val="12"/>
          <w:numId w:val="0"/>
        </w:numPr>
        <w:tabs>
          <w:tab w:val="clear" w:pos="567"/>
        </w:tabs>
        <w:spacing w:line="240" w:lineRule="auto"/>
        <w:ind w:right="-2"/>
        <w:rPr>
          <w:noProof/>
          <w:szCs w:val="22"/>
        </w:rPr>
      </w:pPr>
      <w:r>
        <w:rPr>
          <w:b/>
        </w:rPr>
        <w:t>N’inhalez pas de double dose</w:t>
      </w:r>
      <w:r w:rsidR="00A44781" w:rsidRPr="00A6011D">
        <w:rPr>
          <w:b/>
        </w:rPr>
        <w:t xml:space="preserve"> pour compenser la dose que vous avez oublié de prendre.</w:t>
      </w:r>
      <w:r w:rsidR="00F85AE3" w:rsidRPr="00A6011D">
        <w:t xml:space="preserve"> </w:t>
      </w:r>
      <w:r w:rsidR="00A44781" w:rsidRPr="00A6011D">
        <w:t>Il suffit d</w:t>
      </w:r>
      <w:r>
        <w:t>’inhaler</w:t>
      </w:r>
      <w:r w:rsidR="00A44781" w:rsidRPr="00A6011D">
        <w:t xml:space="preserve"> la dose suivante à l'heure habituelle. Si vous êtes essoufflé ou si vous avez </w:t>
      </w:r>
      <w:r w:rsidR="00AF5591" w:rsidRPr="00A6011D">
        <w:t xml:space="preserve">une respiration </w:t>
      </w:r>
      <w:r w:rsidR="00807046" w:rsidRPr="00A6011D">
        <w:t>sifflante</w:t>
      </w:r>
      <w:r w:rsidR="00A44781" w:rsidRPr="00A6011D">
        <w:t xml:space="preserve">, utilisez votre </w:t>
      </w:r>
      <w:r w:rsidR="00D93859">
        <w:t xml:space="preserve">autre médicament en </w:t>
      </w:r>
      <w:r w:rsidR="00A44781" w:rsidRPr="00A6011D">
        <w:t xml:space="preserve">inhalateur </w:t>
      </w:r>
      <w:r w:rsidR="00D93859">
        <w:t xml:space="preserve">contenant un bronchodilatateur </w:t>
      </w:r>
      <w:r w:rsidR="00A44781" w:rsidRPr="00A6011D">
        <w:t xml:space="preserve">d’action rapide (par exemple salbutamol), puis demandez un avis médical. </w:t>
      </w:r>
    </w:p>
    <w:p w14:paraId="3A7788E6" w14:textId="77777777" w:rsidR="00B21E79" w:rsidRPr="00A6011D" w:rsidRDefault="00B21E79" w:rsidP="00B21E79">
      <w:pPr>
        <w:numPr>
          <w:ilvl w:val="12"/>
          <w:numId w:val="0"/>
        </w:numPr>
        <w:tabs>
          <w:tab w:val="clear" w:pos="567"/>
        </w:tabs>
        <w:spacing w:line="240" w:lineRule="auto"/>
        <w:ind w:right="-2"/>
        <w:rPr>
          <w:noProof/>
          <w:sz w:val="18"/>
          <w:szCs w:val="18"/>
        </w:rPr>
      </w:pPr>
    </w:p>
    <w:p w14:paraId="16CBBC05" w14:textId="1F13D7EF" w:rsidR="00B21E79" w:rsidRPr="00A6011D" w:rsidRDefault="00B21E79" w:rsidP="00B21E79">
      <w:pPr>
        <w:numPr>
          <w:ilvl w:val="12"/>
          <w:numId w:val="0"/>
        </w:numPr>
        <w:tabs>
          <w:tab w:val="clear" w:pos="567"/>
        </w:tabs>
        <w:spacing w:line="240" w:lineRule="auto"/>
        <w:ind w:right="-2"/>
        <w:outlineLvl w:val="0"/>
        <w:rPr>
          <w:b/>
          <w:noProof/>
          <w:szCs w:val="22"/>
        </w:rPr>
      </w:pPr>
      <w:r w:rsidRPr="00A6011D">
        <w:rPr>
          <w:b/>
        </w:rPr>
        <w:t xml:space="preserve">Si vous arrêtez d’utiliser </w:t>
      </w:r>
      <w:proofErr w:type="spellStart"/>
      <w:r w:rsidR="00AE01F9">
        <w:rPr>
          <w:b/>
        </w:rPr>
        <w:t>Trelegy</w:t>
      </w:r>
      <w:proofErr w:type="spellEnd"/>
      <w:r w:rsidRPr="00A6011D">
        <w:rPr>
          <w:b/>
        </w:rPr>
        <w:t xml:space="preserve"> Ellipta</w:t>
      </w:r>
      <w:r w:rsidR="002B160E">
        <w:rPr>
          <w:b/>
        </w:rPr>
        <w:fldChar w:fldCharType="begin"/>
      </w:r>
      <w:r w:rsidR="002B160E">
        <w:rPr>
          <w:b/>
        </w:rPr>
        <w:instrText xml:space="preserve"> DOCVARIABLE vault_nd_37acaedf-0254-4471-b6ab-bdb0e87849a4 \* MERGEFORMAT </w:instrText>
      </w:r>
      <w:r w:rsidR="002B160E">
        <w:rPr>
          <w:b/>
        </w:rPr>
        <w:fldChar w:fldCharType="separate"/>
      </w:r>
      <w:r w:rsidR="002B160E">
        <w:rPr>
          <w:b/>
        </w:rPr>
        <w:t xml:space="preserve"> </w:t>
      </w:r>
      <w:r w:rsidR="002B160E">
        <w:rPr>
          <w:b/>
        </w:rPr>
        <w:fldChar w:fldCharType="end"/>
      </w:r>
    </w:p>
    <w:p w14:paraId="20F8C4D7" w14:textId="77777777" w:rsidR="00FB5452" w:rsidRPr="00A6011D" w:rsidRDefault="00FB5452" w:rsidP="00B21E79">
      <w:pPr>
        <w:numPr>
          <w:ilvl w:val="12"/>
          <w:numId w:val="0"/>
        </w:numPr>
        <w:tabs>
          <w:tab w:val="clear" w:pos="567"/>
        </w:tabs>
        <w:spacing w:line="240" w:lineRule="auto"/>
        <w:ind w:right="-29"/>
        <w:rPr>
          <w:noProof/>
          <w:szCs w:val="22"/>
        </w:rPr>
      </w:pPr>
      <w:r w:rsidRPr="00A6011D">
        <w:t xml:space="preserve">Utilisez ce médicament aussi longtemps que votre médecin vous le recommande. N’arrêtez pas votre traitement, sauf si votre médecin vous le conseille, </w:t>
      </w:r>
      <w:r w:rsidR="00807046">
        <w:t xml:space="preserve">et </w:t>
      </w:r>
      <w:r w:rsidRPr="00A6011D">
        <w:t xml:space="preserve">même si vous vous sentez mieux, car vos symptômes pourraient s’aggraver. </w:t>
      </w:r>
    </w:p>
    <w:p w14:paraId="02A4285A" w14:textId="77777777" w:rsidR="00FB5452" w:rsidRPr="00A6011D" w:rsidRDefault="00FB5452" w:rsidP="00B21E79">
      <w:pPr>
        <w:numPr>
          <w:ilvl w:val="12"/>
          <w:numId w:val="0"/>
        </w:numPr>
        <w:tabs>
          <w:tab w:val="clear" w:pos="567"/>
        </w:tabs>
        <w:spacing w:line="240" w:lineRule="auto"/>
        <w:ind w:right="-29"/>
        <w:rPr>
          <w:noProof/>
          <w:sz w:val="18"/>
          <w:szCs w:val="18"/>
        </w:rPr>
      </w:pPr>
    </w:p>
    <w:p w14:paraId="6EACB9AB" w14:textId="77777777" w:rsidR="00B21E79" w:rsidRPr="00A6011D" w:rsidRDefault="00B21E79" w:rsidP="00B21E79">
      <w:pPr>
        <w:numPr>
          <w:ilvl w:val="12"/>
          <w:numId w:val="0"/>
        </w:numPr>
        <w:tabs>
          <w:tab w:val="clear" w:pos="567"/>
        </w:tabs>
        <w:spacing w:line="240" w:lineRule="auto"/>
        <w:ind w:right="-29"/>
        <w:rPr>
          <w:szCs w:val="22"/>
        </w:rPr>
      </w:pPr>
      <w:r w:rsidRPr="00A6011D">
        <w:t xml:space="preserve">Si vous avez d'autres questions sur l'utilisation de ce médicament, demandez plus d'informations à votre médecin, à votre pharmacien ou à votre infirmier/ère. </w:t>
      </w:r>
    </w:p>
    <w:p w14:paraId="735BBF12" w14:textId="77777777" w:rsidR="00B21E79" w:rsidRPr="00A6011D" w:rsidRDefault="00B21E79" w:rsidP="00B21E79">
      <w:pPr>
        <w:numPr>
          <w:ilvl w:val="12"/>
          <w:numId w:val="0"/>
        </w:numPr>
        <w:tabs>
          <w:tab w:val="clear" w:pos="567"/>
        </w:tabs>
        <w:spacing w:line="240" w:lineRule="auto"/>
        <w:rPr>
          <w:sz w:val="18"/>
          <w:szCs w:val="18"/>
        </w:rPr>
      </w:pPr>
    </w:p>
    <w:p w14:paraId="111ED0C3" w14:textId="77777777" w:rsidR="00B21E79" w:rsidRPr="00A6011D" w:rsidRDefault="00B21E79" w:rsidP="00B21E79">
      <w:pPr>
        <w:numPr>
          <w:ilvl w:val="12"/>
          <w:numId w:val="0"/>
        </w:numPr>
        <w:tabs>
          <w:tab w:val="clear" w:pos="567"/>
        </w:tabs>
        <w:spacing w:line="240" w:lineRule="auto"/>
        <w:ind w:left="567" w:right="-2" w:hanging="567"/>
        <w:rPr>
          <w:b/>
          <w:szCs w:val="22"/>
        </w:rPr>
      </w:pPr>
      <w:r w:rsidRPr="00A6011D">
        <w:rPr>
          <w:b/>
        </w:rPr>
        <w:t>4.</w:t>
      </w:r>
      <w:r w:rsidRPr="00A6011D">
        <w:rPr>
          <w:b/>
        </w:rPr>
        <w:tab/>
        <w:t>Quels sont les effets indésirables éventuels ?</w:t>
      </w:r>
    </w:p>
    <w:p w14:paraId="663B7831" w14:textId="77777777" w:rsidR="00A44781" w:rsidRPr="00A6011D" w:rsidRDefault="00A44781" w:rsidP="00B21E79">
      <w:pPr>
        <w:numPr>
          <w:ilvl w:val="12"/>
          <w:numId w:val="0"/>
        </w:numPr>
        <w:tabs>
          <w:tab w:val="clear" w:pos="567"/>
        </w:tabs>
        <w:spacing w:line="240" w:lineRule="auto"/>
        <w:ind w:left="567" w:right="-2" w:hanging="567"/>
        <w:rPr>
          <w:sz w:val="18"/>
          <w:szCs w:val="18"/>
        </w:rPr>
      </w:pPr>
    </w:p>
    <w:p w14:paraId="127EE837" w14:textId="70BFD593" w:rsidR="00B21E79" w:rsidRDefault="00B21E79" w:rsidP="00B21E79">
      <w:pPr>
        <w:numPr>
          <w:ilvl w:val="12"/>
          <w:numId w:val="0"/>
        </w:numPr>
        <w:tabs>
          <w:tab w:val="clear" w:pos="567"/>
        </w:tabs>
        <w:spacing w:line="240" w:lineRule="auto"/>
        <w:ind w:right="-29"/>
      </w:pPr>
      <w:r w:rsidRPr="00A6011D">
        <w:t>Comme tous les médicaments, ce médicament peut provoquer des effets indésirables, mais ils ne surviennent pas systématiquement chez tout le monde.</w:t>
      </w:r>
    </w:p>
    <w:p w14:paraId="0A715966" w14:textId="397F4E3C" w:rsidR="006A03BA" w:rsidRDefault="006A03BA" w:rsidP="00B21E79">
      <w:pPr>
        <w:numPr>
          <w:ilvl w:val="12"/>
          <w:numId w:val="0"/>
        </w:numPr>
        <w:tabs>
          <w:tab w:val="clear" w:pos="567"/>
        </w:tabs>
        <w:spacing w:line="240" w:lineRule="auto"/>
        <w:ind w:right="-29"/>
      </w:pPr>
    </w:p>
    <w:p w14:paraId="3327A22C" w14:textId="77777777" w:rsidR="006A03BA" w:rsidRPr="0043254E" w:rsidRDefault="006A03BA" w:rsidP="006A03BA">
      <w:pPr>
        <w:numPr>
          <w:ilvl w:val="12"/>
          <w:numId w:val="0"/>
        </w:numPr>
        <w:tabs>
          <w:tab w:val="clear" w:pos="567"/>
        </w:tabs>
        <w:spacing w:line="240" w:lineRule="auto"/>
        <w:ind w:right="-29"/>
        <w:rPr>
          <w:b/>
        </w:rPr>
      </w:pPr>
      <w:bookmarkStart w:id="7" w:name="_Hlk51228523"/>
      <w:r w:rsidRPr="0043254E">
        <w:rPr>
          <w:b/>
        </w:rPr>
        <w:t>Réactions allergiques</w:t>
      </w:r>
    </w:p>
    <w:p w14:paraId="2A813A02" w14:textId="77777777" w:rsidR="006A03BA" w:rsidRDefault="006A03BA" w:rsidP="006A03BA">
      <w:pPr>
        <w:numPr>
          <w:ilvl w:val="12"/>
          <w:numId w:val="0"/>
        </w:numPr>
        <w:tabs>
          <w:tab w:val="clear" w:pos="567"/>
        </w:tabs>
        <w:spacing w:line="240" w:lineRule="auto"/>
        <w:ind w:right="-29"/>
        <w:rPr>
          <w:noProof/>
          <w:szCs w:val="22"/>
        </w:rPr>
      </w:pPr>
    </w:p>
    <w:p w14:paraId="128538CB" w14:textId="78A1FE46" w:rsidR="006A03BA" w:rsidRPr="006A03BA" w:rsidRDefault="006A03BA" w:rsidP="006A03BA">
      <w:pPr>
        <w:numPr>
          <w:ilvl w:val="12"/>
          <w:numId w:val="0"/>
        </w:numPr>
        <w:tabs>
          <w:tab w:val="clear" w:pos="567"/>
        </w:tabs>
        <w:spacing w:line="240" w:lineRule="auto"/>
        <w:ind w:right="-29"/>
        <w:rPr>
          <w:noProof/>
          <w:szCs w:val="22"/>
        </w:rPr>
      </w:pPr>
      <w:r w:rsidRPr="006A03BA">
        <w:rPr>
          <w:noProof/>
          <w:szCs w:val="22"/>
        </w:rPr>
        <w:t xml:space="preserve">Les réactions allergiques </w:t>
      </w:r>
      <w:r w:rsidR="00E07FE0">
        <w:rPr>
          <w:noProof/>
          <w:szCs w:val="22"/>
        </w:rPr>
        <w:t xml:space="preserve">dues </w:t>
      </w:r>
      <w:r w:rsidRPr="006A03BA">
        <w:rPr>
          <w:noProof/>
          <w:szCs w:val="22"/>
        </w:rPr>
        <w:t>à Trelegy Ellipta sont rares (elles peuvent affecter jusqu'à 1 personne sur 1000).</w:t>
      </w:r>
    </w:p>
    <w:p w14:paraId="1BE0902D" w14:textId="4B971D00" w:rsidR="006A03BA" w:rsidRPr="006A03BA" w:rsidRDefault="006A03BA" w:rsidP="006A03BA">
      <w:pPr>
        <w:numPr>
          <w:ilvl w:val="12"/>
          <w:numId w:val="0"/>
        </w:numPr>
        <w:tabs>
          <w:tab w:val="clear" w:pos="567"/>
        </w:tabs>
        <w:spacing w:line="240" w:lineRule="auto"/>
        <w:ind w:right="-29"/>
        <w:rPr>
          <w:noProof/>
          <w:szCs w:val="22"/>
        </w:rPr>
      </w:pPr>
      <w:r w:rsidRPr="006A03BA">
        <w:rPr>
          <w:noProof/>
          <w:szCs w:val="22"/>
        </w:rPr>
        <w:t xml:space="preserve">Si vous présentez l'un des symptômes suivants après avoir pris Trelegy Ellipta, </w:t>
      </w:r>
      <w:r w:rsidRPr="0043254E">
        <w:rPr>
          <w:b/>
          <w:bCs/>
          <w:noProof/>
          <w:szCs w:val="22"/>
        </w:rPr>
        <w:t>arrêtez de l'utiliser</w:t>
      </w:r>
      <w:r w:rsidRPr="006A03BA">
        <w:rPr>
          <w:noProof/>
          <w:szCs w:val="22"/>
        </w:rPr>
        <w:t xml:space="preserve"> et </w:t>
      </w:r>
      <w:r w:rsidRPr="0043254E">
        <w:rPr>
          <w:b/>
          <w:bCs/>
          <w:noProof/>
          <w:szCs w:val="22"/>
        </w:rPr>
        <w:t>prévenez immédiatement votre médecin</w:t>
      </w:r>
      <w:r w:rsidR="004327DC">
        <w:rPr>
          <w:b/>
          <w:bCs/>
          <w:noProof/>
          <w:szCs w:val="22"/>
        </w:rPr>
        <w:t xml:space="preserve"> </w:t>
      </w:r>
      <w:r w:rsidRPr="006A03BA">
        <w:rPr>
          <w:noProof/>
          <w:szCs w:val="22"/>
        </w:rPr>
        <w:t>:</w:t>
      </w:r>
    </w:p>
    <w:p w14:paraId="1107CC51" w14:textId="77777777" w:rsidR="006A03BA" w:rsidRPr="006A03BA" w:rsidRDefault="006A03BA" w:rsidP="006A03BA">
      <w:pPr>
        <w:numPr>
          <w:ilvl w:val="12"/>
          <w:numId w:val="0"/>
        </w:numPr>
        <w:tabs>
          <w:tab w:val="clear" w:pos="567"/>
        </w:tabs>
        <w:spacing w:line="240" w:lineRule="auto"/>
        <w:ind w:right="-29"/>
        <w:rPr>
          <w:noProof/>
          <w:szCs w:val="22"/>
        </w:rPr>
      </w:pPr>
      <w:r w:rsidRPr="006A03BA">
        <w:rPr>
          <w:noProof/>
          <w:szCs w:val="22"/>
        </w:rPr>
        <w:t>• éruption cutanée ou rougeur, urticaire</w:t>
      </w:r>
    </w:p>
    <w:p w14:paraId="7335FB37" w14:textId="5472C7C5" w:rsidR="006A03BA" w:rsidRPr="006A03BA" w:rsidRDefault="006A03BA" w:rsidP="006A03BA">
      <w:pPr>
        <w:numPr>
          <w:ilvl w:val="12"/>
          <w:numId w:val="0"/>
        </w:numPr>
        <w:tabs>
          <w:tab w:val="clear" w:pos="567"/>
        </w:tabs>
        <w:spacing w:line="240" w:lineRule="auto"/>
        <w:ind w:right="-29"/>
        <w:rPr>
          <w:noProof/>
          <w:szCs w:val="22"/>
        </w:rPr>
      </w:pPr>
      <w:r w:rsidRPr="006A03BA">
        <w:rPr>
          <w:noProof/>
          <w:szCs w:val="22"/>
        </w:rPr>
        <w:t xml:space="preserve">• gonflement, </w:t>
      </w:r>
      <w:r w:rsidR="00E07FE0">
        <w:rPr>
          <w:noProof/>
          <w:szCs w:val="22"/>
        </w:rPr>
        <w:t>pouvant atteindre le</w:t>
      </w:r>
      <w:r w:rsidRPr="006A03BA">
        <w:rPr>
          <w:noProof/>
          <w:szCs w:val="22"/>
        </w:rPr>
        <w:t xml:space="preserve"> visage ou la bouche (</w:t>
      </w:r>
      <w:r w:rsidRPr="0043254E">
        <w:rPr>
          <w:i/>
          <w:iCs/>
          <w:noProof/>
          <w:szCs w:val="22"/>
        </w:rPr>
        <w:t>angio-œdème</w:t>
      </w:r>
      <w:r w:rsidRPr="006A03BA">
        <w:rPr>
          <w:noProof/>
          <w:szCs w:val="22"/>
        </w:rPr>
        <w:t>)</w:t>
      </w:r>
    </w:p>
    <w:p w14:paraId="78F36B3B" w14:textId="77777777" w:rsidR="006A03BA" w:rsidRPr="006A03BA" w:rsidRDefault="006A03BA" w:rsidP="006A03BA">
      <w:pPr>
        <w:numPr>
          <w:ilvl w:val="12"/>
          <w:numId w:val="0"/>
        </w:numPr>
        <w:tabs>
          <w:tab w:val="clear" w:pos="567"/>
        </w:tabs>
        <w:spacing w:line="240" w:lineRule="auto"/>
        <w:ind w:right="-29"/>
        <w:rPr>
          <w:noProof/>
          <w:szCs w:val="22"/>
        </w:rPr>
      </w:pPr>
      <w:r w:rsidRPr="006A03BA">
        <w:rPr>
          <w:noProof/>
          <w:szCs w:val="22"/>
        </w:rPr>
        <w:t>• respiration sifflante, toux ou difficulté à respirer</w:t>
      </w:r>
    </w:p>
    <w:p w14:paraId="63E925C4" w14:textId="4F1DE86B" w:rsidR="006A03BA" w:rsidRPr="00A6011D" w:rsidRDefault="006A03BA" w:rsidP="006A03BA">
      <w:pPr>
        <w:numPr>
          <w:ilvl w:val="12"/>
          <w:numId w:val="0"/>
        </w:numPr>
        <w:tabs>
          <w:tab w:val="clear" w:pos="567"/>
        </w:tabs>
        <w:spacing w:line="240" w:lineRule="auto"/>
        <w:ind w:right="-29"/>
        <w:rPr>
          <w:noProof/>
          <w:szCs w:val="22"/>
        </w:rPr>
      </w:pPr>
      <w:r w:rsidRPr="006A03BA">
        <w:rPr>
          <w:noProof/>
          <w:szCs w:val="22"/>
        </w:rPr>
        <w:t xml:space="preserve">• </w:t>
      </w:r>
      <w:r w:rsidR="00E07FE0">
        <w:rPr>
          <w:noProof/>
          <w:szCs w:val="22"/>
        </w:rPr>
        <w:t>sensation soudaine de faiblesse</w:t>
      </w:r>
      <w:r w:rsidRPr="006A03BA">
        <w:rPr>
          <w:noProof/>
          <w:szCs w:val="22"/>
        </w:rPr>
        <w:t xml:space="preserve"> ou étourdi</w:t>
      </w:r>
      <w:r w:rsidR="00E07FE0">
        <w:rPr>
          <w:noProof/>
          <w:szCs w:val="22"/>
        </w:rPr>
        <w:t>ssement</w:t>
      </w:r>
      <w:r w:rsidRPr="006A03BA">
        <w:rPr>
          <w:noProof/>
          <w:szCs w:val="22"/>
        </w:rPr>
        <w:t xml:space="preserve"> (peut entraîner un collapsus ou une perte de conscience)</w:t>
      </w:r>
      <w:r w:rsidR="00DA61CF">
        <w:rPr>
          <w:noProof/>
          <w:szCs w:val="22"/>
        </w:rPr>
        <w:t>.</w:t>
      </w:r>
    </w:p>
    <w:bookmarkEnd w:id="7"/>
    <w:p w14:paraId="299F357D" w14:textId="77777777" w:rsidR="006E4CE7" w:rsidRPr="00A6011D" w:rsidRDefault="006E4CE7" w:rsidP="00B21E79">
      <w:pPr>
        <w:numPr>
          <w:ilvl w:val="12"/>
          <w:numId w:val="0"/>
        </w:numPr>
        <w:tabs>
          <w:tab w:val="clear" w:pos="567"/>
        </w:tabs>
        <w:spacing w:line="240" w:lineRule="auto"/>
        <w:ind w:right="-29"/>
        <w:rPr>
          <w:noProof/>
          <w:sz w:val="18"/>
          <w:szCs w:val="18"/>
        </w:rPr>
      </w:pPr>
    </w:p>
    <w:p w14:paraId="5BD3B607" w14:textId="60DCABF6" w:rsidR="00A44781" w:rsidRPr="00A6011D" w:rsidRDefault="00A44781" w:rsidP="00A44781">
      <w:pPr>
        <w:keepNext/>
        <w:rPr>
          <w:b/>
          <w:szCs w:val="22"/>
        </w:rPr>
      </w:pPr>
      <w:r w:rsidRPr="00A6011D">
        <w:rPr>
          <w:b/>
        </w:rPr>
        <w:t>Difficultés respiratoires immédiate</w:t>
      </w:r>
      <w:r w:rsidR="00D93859">
        <w:rPr>
          <w:b/>
        </w:rPr>
        <w:t>ment après l'inhalation du médicament</w:t>
      </w:r>
    </w:p>
    <w:p w14:paraId="63FB1E88" w14:textId="64E99027" w:rsidR="00A44781" w:rsidRPr="00A6011D" w:rsidRDefault="00A44781" w:rsidP="00A44781">
      <w:pPr>
        <w:numPr>
          <w:ilvl w:val="12"/>
          <w:numId w:val="0"/>
        </w:numPr>
        <w:tabs>
          <w:tab w:val="clear" w:pos="567"/>
        </w:tabs>
        <w:spacing w:line="240" w:lineRule="auto"/>
        <w:ind w:right="-29"/>
        <w:rPr>
          <w:szCs w:val="22"/>
        </w:rPr>
      </w:pPr>
      <w:r w:rsidRPr="00A6011D">
        <w:t xml:space="preserve">Si l’essoufflement ou les sifflements </w:t>
      </w:r>
      <w:r w:rsidR="00D93859">
        <w:t xml:space="preserve">bronchiques </w:t>
      </w:r>
      <w:r w:rsidRPr="00A6011D">
        <w:t xml:space="preserve">s'aggravent </w:t>
      </w:r>
      <w:r w:rsidR="00D93859">
        <w:t xml:space="preserve">immédiatement </w:t>
      </w:r>
      <w:r w:rsidRPr="00A6011D">
        <w:t>après l'utilisation de ce médicament,</w:t>
      </w:r>
      <w:r w:rsidRPr="00A6011D">
        <w:rPr>
          <w:b/>
        </w:rPr>
        <w:t xml:space="preserve"> arrêtez de l'utiliser </w:t>
      </w:r>
      <w:r w:rsidRPr="00A6011D">
        <w:t>et</w:t>
      </w:r>
      <w:r w:rsidRPr="00A6011D">
        <w:rPr>
          <w:b/>
        </w:rPr>
        <w:t xml:space="preserve"> demandez une aide médicale </w:t>
      </w:r>
      <w:r w:rsidRPr="00A6011D">
        <w:t>immédiatement.</w:t>
      </w:r>
    </w:p>
    <w:p w14:paraId="33CF2824" w14:textId="77777777" w:rsidR="00A44781" w:rsidRPr="00A6011D" w:rsidRDefault="00A44781" w:rsidP="00A44781">
      <w:pPr>
        <w:numPr>
          <w:ilvl w:val="12"/>
          <w:numId w:val="0"/>
        </w:numPr>
        <w:tabs>
          <w:tab w:val="clear" w:pos="567"/>
        </w:tabs>
        <w:spacing w:line="240" w:lineRule="auto"/>
        <w:ind w:right="-29"/>
        <w:rPr>
          <w:sz w:val="18"/>
          <w:szCs w:val="18"/>
        </w:rPr>
      </w:pPr>
    </w:p>
    <w:p w14:paraId="2D43B3A9" w14:textId="0CBDECB0" w:rsidR="00A44781" w:rsidRPr="00A6011D" w:rsidRDefault="00A44781" w:rsidP="00A44781">
      <w:pPr>
        <w:rPr>
          <w:b/>
          <w:szCs w:val="22"/>
        </w:rPr>
      </w:pPr>
      <w:r w:rsidRPr="00A6011D">
        <w:rPr>
          <w:b/>
        </w:rPr>
        <w:t xml:space="preserve">Pneumonie (infection pulmonaire) </w:t>
      </w:r>
      <w:r w:rsidRPr="00A445B3">
        <w:rPr>
          <w:b/>
          <w:bCs/>
        </w:rPr>
        <w:t xml:space="preserve">chez les patients </w:t>
      </w:r>
      <w:r w:rsidR="00AF5A6C" w:rsidRPr="00A445B3">
        <w:rPr>
          <w:b/>
          <w:bCs/>
        </w:rPr>
        <w:t>ayant une</w:t>
      </w:r>
      <w:r w:rsidRPr="00A445B3">
        <w:rPr>
          <w:b/>
          <w:bCs/>
        </w:rPr>
        <w:t xml:space="preserve"> BPCO (effet indésirable fréquent)</w:t>
      </w:r>
    </w:p>
    <w:p w14:paraId="19503848" w14:textId="1A06234F" w:rsidR="00A44781" w:rsidRPr="00A6011D" w:rsidRDefault="00A44781" w:rsidP="00A44781">
      <w:pPr>
        <w:rPr>
          <w:szCs w:val="22"/>
        </w:rPr>
      </w:pPr>
      <w:r w:rsidRPr="00A6011D">
        <w:t xml:space="preserve">Si vous présentez l’un des effets indésirables suivants pendant la prise </w:t>
      </w:r>
      <w:r w:rsidR="008B0136">
        <w:t xml:space="preserve">de </w:t>
      </w:r>
      <w:proofErr w:type="spellStart"/>
      <w:r w:rsidR="008B0136">
        <w:t>Trelegy</w:t>
      </w:r>
      <w:proofErr w:type="spellEnd"/>
      <w:r w:rsidRPr="00A6011D">
        <w:t xml:space="preserve"> Ellipta, </w:t>
      </w:r>
      <w:r w:rsidRPr="00A6011D">
        <w:rPr>
          <w:b/>
        </w:rPr>
        <w:t>informez-en votre médecin</w:t>
      </w:r>
      <w:r w:rsidRPr="00A6011D">
        <w:t xml:space="preserve">, car ils pourraient être les symptômes d’une infection pulmonaire : </w:t>
      </w:r>
    </w:p>
    <w:p w14:paraId="358BEC7C" w14:textId="77777777" w:rsidR="000A4A60" w:rsidRPr="00A6011D" w:rsidRDefault="00A44781" w:rsidP="003F063C">
      <w:pPr>
        <w:numPr>
          <w:ilvl w:val="0"/>
          <w:numId w:val="24"/>
        </w:numPr>
        <w:tabs>
          <w:tab w:val="clear" w:pos="567"/>
          <w:tab w:val="left" w:pos="720"/>
        </w:tabs>
        <w:ind w:left="720"/>
        <w:rPr>
          <w:szCs w:val="22"/>
        </w:rPr>
      </w:pPr>
      <w:proofErr w:type="gramStart"/>
      <w:r w:rsidRPr="00A6011D">
        <w:t>fièvre</w:t>
      </w:r>
      <w:proofErr w:type="gramEnd"/>
      <w:r w:rsidRPr="00A6011D">
        <w:t xml:space="preserve"> ou frissons</w:t>
      </w:r>
    </w:p>
    <w:p w14:paraId="53FC3214" w14:textId="77777777" w:rsidR="000A4A60" w:rsidRPr="00A6011D" w:rsidRDefault="00A44781" w:rsidP="003F063C">
      <w:pPr>
        <w:numPr>
          <w:ilvl w:val="0"/>
          <w:numId w:val="24"/>
        </w:numPr>
        <w:tabs>
          <w:tab w:val="clear" w:pos="567"/>
          <w:tab w:val="left" w:pos="720"/>
        </w:tabs>
        <w:ind w:left="720"/>
        <w:rPr>
          <w:szCs w:val="22"/>
        </w:rPr>
      </w:pPr>
      <w:proofErr w:type="gramStart"/>
      <w:r w:rsidRPr="00A6011D">
        <w:t>augmentation</w:t>
      </w:r>
      <w:proofErr w:type="gramEnd"/>
      <w:r w:rsidRPr="00A6011D">
        <w:t xml:space="preserve"> ou changement de coloration des expectorations (crachats)</w:t>
      </w:r>
    </w:p>
    <w:p w14:paraId="0D1A0BBA" w14:textId="77777777" w:rsidR="000A4A60" w:rsidRPr="00A6011D" w:rsidRDefault="00A44781" w:rsidP="003F063C">
      <w:pPr>
        <w:numPr>
          <w:ilvl w:val="0"/>
          <w:numId w:val="24"/>
        </w:numPr>
        <w:tabs>
          <w:tab w:val="clear" w:pos="567"/>
          <w:tab w:val="left" w:pos="720"/>
        </w:tabs>
        <w:ind w:left="720"/>
        <w:rPr>
          <w:szCs w:val="22"/>
        </w:rPr>
      </w:pPr>
      <w:proofErr w:type="gramStart"/>
      <w:r w:rsidRPr="00A6011D">
        <w:t>augmentation</w:t>
      </w:r>
      <w:proofErr w:type="gramEnd"/>
      <w:r w:rsidRPr="00A6011D">
        <w:t xml:space="preserve"> de la toux ou aggravation des difficultés à respirer</w:t>
      </w:r>
    </w:p>
    <w:p w14:paraId="3B40859C" w14:textId="77777777" w:rsidR="00A44781" w:rsidRPr="00A6011D" w:rsidRDefault="00A44781" w:rsidP="003F063C">
      <w:pPr>
        <w:numPr>
          <w:ilvl w:val="12"/>
          <w:numId w:val="0"/>
        </w:numPr>
        <w:tabs>
          <w:tab w:val="clear" w:pos="567"/>
        </w:tabs>
        <w:spacing w:line="240" w:lineRule="auto"/>
        <w:ind w:left="720" w:right="-29" w:hanging="360"/>
        <w:rPr>
          <w:noProof/>
          <w:sz w:val="18"/>
          <w:szCs w:val="18"/>
        </w:rPr>
      </w:pPr>
    </w:p>
    <w:p w14:paraId="1CF7D842" w14:textId="58E9A799" w:rsidR="009502D2" w:rsidRDefault="009502D2" w:rsidP="003F063C">
      <w:pPr>
        <w:pStyle w:val="NoNumHead2"/>
        <w:spacing w:before="0" w:after="0"/>
        <w:ind w:left="720" w:hanging="720"/>
        <w:rPr>
          <w:rFonts w:ascii="Times New Roman" w:hAnsi="Times New Roman"/>
          <w:bCs w:val="0"/>
          <w:sz w:val="22"/>
          <w:szCs w:val="20"/>
        </w:rPr>
      </w:pPr>
      <w:r>
        <w:rPr>
          <w:rFonts w:ascii="Times New Roman" w:hAnsi="Times New Roman"/>
          <w:bCs w:val="0"/>
          <w:sz w:val="22"/>
          <w:szCs w:val="20"/>
        </w:rPr>
        <w:t>Autres effets indésirables</w:t>
      </w:r>
      <w:r w:rsidR="00EE6514">
        <w:rPr>
          <w:rFonts w:ascii="Times New Roman" w:hAnsi="Times New Roman"/>
          <w:bCs w:val="0"/>
          <w:sz w:val="22"/>
          <w:szCs w:val="20"/>
        </w:rPr>
        <w:fldChar w:fldCharType="begin"/>
      </w:r>
      <w:r w:rsidR="00EE6514">
        <w:rPr>
          <w:rFonts w:ascii="Times New Roman" w:hAnsi="Times New Roman"/>
          <w:bCs w:val="0"/>
          <w:sz w:val="22"/>
          <w:szCs w:val="20"/>
        </w:rPr>
        <w:instrText xml:space="preserve"> DOCVARIABLE vault_nd_b61c3fd7-0f5e-49d9-b940-90f7e52dc4d8 \* MERGEFORMAT </w:instrText>
      </w:r>
      <w:r w:rsidR="00EE6514">
        <w:rPr>
          <w:rFonts w:ascii="Times New Roman" w:hAnsi="Times New Roman"/>
          <w:bCs w:val="0"/>
          <w:sz w:val="22"/>
          <w:szCs w:val="20"/>
        </w:rPr>
        <w:fldChar w:fldCharType="separate"/>
      </w:r>
      <w:r w:rsidR="00EE6514">
        <w:rPr>
          <w:rFonts w:ascii="Times New Roman" w:hAnsi="Times New Roman"/>
          <w:bCs w:val="0"/>
          <w:sz w:val="22"/>
          <w:szCs w:val="20"/>
        </w:rPr>
        <w:t xml:space="preserve"> </w:t>
      </w:r>
      <w:r w:rsidR="00EE6514">
        <w:rPr>
          <w:rFonts w:ascii="Times New Roman" w:hAnsi="Times New Roman"/>
          <w:bCs w:val="0"/>
          <w:sz w:val="22"/>
          <w:szCs w:val="20"/>
        </w:rPr>
        <w:fldChar w:fldCharType="end"/>
      </w:r>
    </w:p>
    <w:p w14:paraId="306E488D" w14:textId="77777777" w:rsidR="009502D2" w:rsidRDefault="009502D2" w:rsidP="003F063C">
      <w:pPr>
        <w:pStyle w:val="NoNumHead2"/>
        <w:spacing w:before="0" w:after="0"/>
        <w:ind w:left="720" w:hanging="720"/>
        <w:rPr>
          <w:rFonts w:ascii="Times New Roman" w:hAnsi="Times New Roman"/>
          <w:bCs w:val="0"/>
          <w:sz w:val="22"/>
          <w:szCs w:val="20"/>
        </w:rPr>
      </w:pPr>
    </w:p>
    <w:p w14:paraId="35527D80" w14:textId="50BCD4CB" w:rsidR="00A44781" w:rsidRPr="009E4ACA" w:rsidRDefault="009502D2" w:rsidP="003F063C">
      <w:pPr>
        <w:pStyle w:val="NoNumHead2"/>
        <w:spacing w:before="0" w:after="0"/>
        <w:ind w:left="720" w:hanging="720"/>
        <w:rPr>
          <w:rFonts w:ascii="Times New Roman" w:hAnsi="Times New Roman"/>
          <w:bCs w:val="0"/>
          <w:sz w:val="22"/>
          <w:szCs w:val="20"/>
        </w:rPr>
      </w:pPr>
      <w:r>
        <w:rPr>
          <w:rFonts w:ascii="Times New Roman" w:hAnsi="Times New Roman"/>
          <w:bCs w:val="0"/>
          <w:sz w:val="22"/>
          <w:szCs w:val="20"/>
        </w:rPr>
        <w:t>F</w:t>
      </w:r>
      <w:r w:rsidR="00A44781" w:rsidRPr="009E4ACA">
        <w:rPr>
          <w:rFonts w:ascii="Times New Roman" w:hAnsi="Times New Roman"/>
          <w:bCs w:val="0"/>
          <w:sz w:val="22"/>
          <w:szCs w:val="20"/>
        </w:rPr>
        <w:t>réquents</w:t>
      </w:r>
      <w:r w:rsidR="002B160E">
        <w:rPr>
          <w:rFonts w:ascii="Times New Roman" w:hAnsi="Times New Roman"/>
          <w:bCs w:val="0"/>
          <w:sz w:val="22"/>
          <w:szCs w:val="20"/>
        </w:rPr>
        <w:fldChar w:fldCharType="begin"/>
      </w:r>
      <w:r w:rsidR="002B160E">
        <w:rPr>
          <w:rFonts w:ascii="Times New Roman" w:hAnsi="Times New Roman"/>
          <w:bCs w:val="0"/>
          <w:sz w:val="22"/>
          <w:szCs w:val="20"/>
        </w:rPr>
        <w:instrText xml:space="preserve"> DOCVARIABLE vault_nd_83a0e22c-fab2-4c70-8330-aca4801e5f74 \* MERGEFORMAT </w:instrText>
      </w:r>
      <w:r w:rsidR="002B160E">
        <w:rPr>
          <w:rFonts w:ascii="Times New Roman" w:hAnsi="Times New Roman"/>
          <w:bCs w:val="0"/>
          <w:sz w:val="22"/>
          <w:szCs w:val="20"/>
        </w:rPr>
        <w:fldChar w:fldCharType="separate"/>
      </w:r>
      <w:r w:rsidR="002B160E">
        <w:rPr>
          <w:rFonts w:ascii="Times New Roman" w:hAnsi="Times New Roman"/>
          <w:bCs w:val="0"/>
          <w:sz w:val="22"/>
          <w:szCs w:val="20"/>
        </w:rPr>
        <w:t xml:space="preserve"> </w:t>
      </w:r>
      <w:r w:rsidR="002B160E">
        <w:rPr>
          <w:rFonts w:ascii="Times New Roman" w:hAnsi="Times New Roman"/>
          <w:bCs w:val="0"/>
          <w:sz w:val="22"/>
          <w:szCs w:val="20"/>
        </w:rPr>
        <w:fldChar w:fldCharType="end"/>
      </w:r>
    </w:p>
    <w:p w14:paraId="23D6B4DF" w14:textId="48FF0239" w:rsidR="00B7634D" w:rsidRDefault="00A44781" w:rsidP="00B7634D">
      <w:pPr>
        <w:tabs>
          <w:tab w:val="clear" w:pos="567"/>
        </w:tabs>
        <w:spacing w:line="240" w:lineRule="auto"/>
        <w:ind w:left="720" w:right="-29" w:hanging="720"/>
      </w:pPr>
      <w:r w:rsidRPr="00A6011D">
        <w:t xml:space="preserve">Qui peuvent affecter </w:t>
      </w:r>
      <w:r w:rsidRPr="00A6011D">
        <w:rPr>
          <w:b/>
        </w:rPr>
        <w:t>jusqu'à 1 personne sur 10</w:t>
      </w:r>
      <w:r w:rsidRPr="00A6011D">
        <w:t> :</w:t>
      </w:r>
      <w:r w:rsidR="00B7634D" w:rsidRPr="00B7634D">
        <w:t xml:space="preserve"> </w:t>
      </w:r>
    </w:p>
    <w:p w14:paraId="38A56A72" w14:textId="2A409AE2" w:rsidR="00A44781" w:rsidRPr="00F828B1" w:rsidRDefault="00B7634D" w:rsidP="00210057">
      <w:pPr>
        <w:pStyle w:val="ListParagraph"/>
        <w:numPr>
          <w:ilvl w:val="0"/>
          <w:numId w:val="24"/>
        </w:numPr>
        <w:tabs>
          <w:tab w:val="clear" w:pos="567"/>
        </w:tabs>
        <w:spacing w:line="240" w:lineRule="auto"/>
        <w:ind w:right="-29"/>
      </w:pPr>
      <w:proofErr w:type="gramStart"/>
      <w:r w:rsidRPr="000A3739">
        <w:t>mycose</w:t>
      </w:r>
      <w:proofErr w:type="gramEnd"/>
      <w:r w:rsidRPr="000A3739">
        <w:t xml:space="preserve"> (candidose) se manifestant par des taches en relief et douloureuses dans la bouche ou la gorge. Se rincer la bouche avec de l'eau immédiatement après l’utilisation de </w:t>
      </w:r>
      <w:proofErr w:type="spellStart"/>
      <w:r w:rsidR="008574A1">
        <w:t>Trelegy</w:t>
      </w:r>
      <w:proofErr w:type="spellEnd"/>
      <w:r w:rsidR="008574A1" w:rsidRPr="000A3739">
        <w:t xml:space="preserve"> </w:t>
      </w:r>
      <w:r w:rsidRPr="000A3739">
        <w:t>Ellipta peut permettre d’éviter cet effet indésirable,</w:t>
      </w:r>
    </w:p>
    <w:p w14:paraId="3CF1742D" w14:textId="77777777" w:rsidR="005A2962" w:rsidRPr="00A6011D" w:rsidRDefault="005A2962" w:rsidP="003F063C">
      <w:pPr>
        <w:pStyle w:val="ListParagraph"/>
        <w:numPr>
          <w:ilvl w:val="0"/>
          <w:numId w:val="25"/>
        </w:numPr>
        <w:tabs>
          <w:tab w:val="clear" w:pos="567"/>
          <w:tab w:val="left" w:pos="720"/>
        </w:tabs>
        <w:ind w:right="-29"/>
        <w:rPr>
          <w:noProof/>
          <w:szCs w:val="22"/>
        </w:rPr>
      </w:pPr>
      <w:proofErr w:type="gramStart"/>
      <w:r w:rsidRPr="00A6011D">
        <w:t>infection</w:t>
      </w:r>
      <w:proofErr w:type="gramEnd"/>
      <w:r w:rsidRPr="00A6011D">
        <w:t xml:space="preserve"> du nez, des sinus ou de la gorge,</w:t>
      </w:r>
    </w:p>
    <w:p w14:paraId="1602B73F" w14:textId="77777777" w:rsidR="005A2962" w:rsidRPr="00A6011D" w:rsidRDefault="005A2962" w:rsidP="003F063C">
      <w:pPr>
        <w:pStyle w:val="ListParagraph"/>
        <w:numPr>
          <w:ilvl w:val="0"/>
          <w:numId w:val="25"/>
        </w:numPr>
        <w:tabs>
          <w:tab w:val="clear" w:pos="567"/>
          <w:tab w:val="left" w:pos="720"/>
        </w:tabs>
        <w:ind w:right="-29"/>
        <w:rPr>
          <w:noProof/>
          <w:szCs w:val="22"/>
        </w:rPr>
      </w:pPr>
      <w:proofErr w:type="gramStart"/>
      <w:r w:rsidRPr="00A6011D">
        <w:t>infection</w:t>
      </w:r>
      <w:proofErr w:type="gramEnd"/>
      <w:r w:rsidRPr="00A6011D">
        <w:t xml:space="preserve"> des voies aériennes supérieures,</w:t>
      </w:r>
    </w:p>
    <w:p w14:paraId="013C97A6" w14:textId="34AF6B0C" w:rsidR="005A2962" w:rsidRPr="00A6011D" w:rsidRDefault="005A2962" w:rsidP="003F063C">
      <w:pPr>
        <w:pStyle w:val="ListParagraph"/>
        <w:numPr>
          <w:ilvl w:val="0"/>
          <w:numId w:val="25"/>
        </w:numPr>
        <w:tabs>
          <w:tab w:val="clear" w:pos="567"/>
          <w:tab w:val="left" w:pos="720"/>
        </w:tabs>
        <w:ind w:right="-29"/>
        <w:rPr>
          <w:noProof/>
          <w:szCs w:val="22"/>
        </w:rPr>
      </w:pPr>
      <w:proofErr w:type="gramStart"/>
      <w:r w:rsidRPr="00A6011D">
        <w:t>démangeaisons</w:t>
      </w:r>
      <w:proofErr w:type="gramEnd"/>
      <w:r w:rsidRPr="00A6011D">
        <w:t xml:space="preserve">, nez qui coule ou </w:t>
      </w:r>
      <w:r w:rsidR="00C93436">
        <w:t xml:space="preserve">sensation de nez </w:t>
      </w:r>
      <w:r w:rsidRPr="00A6011D">
        <w:t xml:space="preserve">bouché, </w:t>
      </w:r>
    </w:p>
    <w:p w14:paraId="4C19F63E" w14:textId="77777777" w:rsidR="00B7634D" w:rsidRPr="000A3739" w:rsidRDefault="00B7634D" w:rsidP="00B7634D">
      <w:pPr>
        <w:pStyle w:val="ListParagraph"/>
        <w:numPr>
          <w:ilvl w:val="0"/>
          <w:numId w:val="25"/>
        </w:numPr>
        <w:tabs>
          <w:tab w:val="clear" w:pos="567"/>
        </w:tabs>
        <w:spacing w:line="240" w:lineRule="auto"/>
        <w:ind w:right="-29"/>
        <w:rPr>
          <w:szCs w:val="22"/>
        </w:rPr>
      </w:pPr>
      <w:proofErr w:type="gramStart"/>
      <w:r w:rsidRPr="000A3739">
        <w:t>douleur</w:t>
      </w:r>
      <w:proofErr w:type="gramEnd"/>
      <w:r w:rsidRPr="000A3739">
        <w:t xml:space="preserve"> dans le fond de la bouche et dans la gorge,</w:t>
      </w:r>
    </w:p>
    <w:p w14:paraId="1B0876AD" w14:textId="2D6ABE81" w:rsidR="00B7634D" w:rsidRPr="00A87EF6" w:rsidRDefault="00B7634D" w:rsidP="00B7634D">
      <w:pPr>
        <w:pStyle w:val="ListParagraph"/>
        <w:numPr>
          <w:ilvl w:val="0"/>
          <w:numId w:val="25"/>
        </w:numPr>
        <w:tabs>
          <w:tab w:val="clear" w:pos="567"/>
          <w:tab w:val="left" w:pos="720"/>
        </w:tabs>
        <w:ind w:right="-29"/>
        <w:rPr>
          <w:noProof/>
          <w:szCs w:val="22"/>
        </w:rPr>
      </w:pPr>
      <w:proofErr w:type="gramStart"/>
      <w:r w:rsidRPr="00A87EF6">
        <w:lastRenderedPageBreak/>
        <w:t>inflammation</w:t>
      </w:r>
      <w:proofErr w:type="gramEnd"/>
      <w:r w:rsidRPr="00A87EF6">
        <w:t xml:space="preserve"> des sinus</w:t>
      </w:r>
      <w:r w:rsidR="00255485">
        <w:t>,</w:t>
      </w:r>
    </w:p>
    <w:p w14:paraId="2EBD8FA2" w14:textId="731B2351" w:rsidR="00B7634D" w:rsidRPr="00A87EF6" w:rsidRDefault="00B7634D" w:rsidP="00B7634D">
      <w:pPr>
        <w:pStyle w:val="ListParagraph"/>
        <w:numPr>
          <w:ilvl w:val="0"/>
          <w:numId w:val="25"/>
        </w:numPr>
        <w:tabs>
          <w:tab w:val="clear" w:pos="567"/>
          <w:tab w:val="left" w:pos="720"/>
        </w:tabs>
        <w:ind w:right="-29"/>
      </w:pPr>
      <w:proofErr w:type="gramStart"/>
      <w:r w:rsidRPr="00A87EF6">
        <w:t>inflam</w:t>
      </w:r>
      <w:r>
        <w:t>m</w:t>
      </w:r>
      <w:r w:rsidRPr="00A87EF6">
        <w:t>ation</w:t>
      </w:r>
      <w:proofErr w:type="gramEnd"/>
      <w:r w:rsidRPr="00A87EF6">
        <w:t xml:space="preserve"> des poumons (</w:t>
      </w:r>
      <w:r w:rsidRPr="00A87EF6">
        <w:rPr>
          <w:i/>
        </w:rPr>
        <w:t>bronchite</w:t>
      </w:r>
      <w:r w:rsidRPr="00A87EF6">
        <w:t>)</w:t>
      </w:r>
      <w:r w:rsidR="00255485">
        <w:t>,</w:t>
      </w:r>
    </w:p>
    <w:p w14:paraId="0C9271C8" w14:textId="77777777" w:rsidR="005A2962" w:rsidRPr="00A6011D" w:rsidRDefault="005A2962" w:rsidP="003F063C">
      <w:pPr>
        <w:pStyle w:val="ListParagraph"/>
        <w:numPr>
          <w:ilvl w:val="0"/>
          <w:numId w:val="25"/>
        </w:numPr>
        <w:tabs>
          <w:tab w:val="clear" w:pos="567"/>
          <w:tab w:val="left" w:pos="720"/>
        </w:tabs>
        <w:ind w:right="-29"/>
        <w:rPr>
          <w:noProof/>
          <w:szCs w:val="22"/>
        </w:rPr>
      </w:pPr>
      <w:proofErr w:type="gramStart"/>
      <w:r w:rsidRPr="00A6011D">
        <w:t>grippe</w:t>
      </w:r>
      <w:proofErr w:type="gramEnd"/>
      <w:r w:rsidRPr="00A6011D">
        <w:t xml:space="preserve"> (</w:t>
      </w:r>
      <w:r w:rsidRPr="00A6011D">
        <w:rPr>
          <w:i/>
        </w:rPr>
        <w:t>influenza</w:t>
      </w:r>
      <w:r w:rsidRPr="00A6011D">
        <w:t>),</w:t>
      </w:r>
    </w:p>
    <w:p w14:paraId="6923BB27" w14:textId="77777777" w:rsidR="005A2962" w:rsidRPr="00A6011D" w:rsidRDefault="005A2962" w:rsidP="003F063C">
      <w:pPr>
        <w:pStyle w:val="ListParagraph"/>
        <w:numPr>
          <w:ilvl w:val="0"/>
          <w:numId w:val="25"/>
        </w:numPr>
        <w:tabs>
          <w:tab w:val="clear" w:pos="567"/>
          <w:tab w:val="left" w:pos="720"/>
        </w:tabs>
        <w:ind w:right="-29"/>
        <w:rPr>
          <w:noProof/>
          <w:szCs w:val="22"/>
        </w:rPr>
      </w:pPr>
      <w:proofErr w:type="gramStart"/>
      <w:r w:rsidRPr="00A6011D">
        <w:t>rhume</w:t>
      </w:r>
      <w:proofErr w:type="gramEnd"/>
      <w:r w:rsidRPr="00A6011D">
        <w:t>,</w:t>
      </w:r>
    </w:p>
    <w:p w14:paraId="1ACFC709" w14:textId="49BE8F4A" w:rsidR="005A2962" w:rsidRPr="00A6011D" w:rsidRDefault="003D787C" w:rsidP="003F063C">
      <w:pPr>
        <w:pStyle w:val="ListParagraph"/>
        <w:numPr>
          <w:ilvl w:val="0"/>
          <w:numId w:val="25"/>
        </w:numPr>
        <w:tabs>
          <w:tab w:val="clear" w:pos="567"/>
          <w:tab w:val="left" w:pos="720"/>
        </w:tabs>
        <w:ind w:right="-29"/>
        <w:rPr>
          <w:noProof/>
          <w:szCs w:val="22"/>
        </w:rPr>
      </w:pPr>
      <w:proofErr w:type="gramStart"/>
      <w:r w:rsidRPr="00A6011D">
        <w:t>m</w:t>
      </w:r>
      <w:r w:rsidR="005A2962" w:rsidRPr="00A6011D">
        <w:t>aux</w:t>
      </w:r>
      <w:proofErr w:type="gramEnd"/>
      <w:r w:rsidR="005A2962" w:rsidRPr="00A6011D">
        <w:t xml:space="preserve"> de tête</w:t>
      </w:r>
      <w:r w:rsidR="00FB59CD">
        <w:t>,</w:t>
      </w:r>
      <w:r w:rsidR="005A2962" w:rsidRPr="00A6011D">
        <w:t xml:space="preserve"> </w:t>
      </w:r>
    </w:p>
    <w:p w14:paraId="301369CE" w14:textId="77777777" w:rsidR="005A2962" w:rsidRPr="00A6011D" w:rsidRDefault="005A2962" w:rsidP="003F063C">
      <w:pPr>
        <w:pStyle w:val="ListParagraph"/>
        <w:numPr>
          <w:ilvl w:val="0"/>
          <w:numId w:val="25"/>
        </w:numPr>
        <w:tabs>
          <w:tab w:val="clear" w:pos="567"/>
          <w:tab w:val="left" w:pos="720"/>
        </w:tabs>
        <w:ind w:right="-29"/>
        <w:rPr>
          <w:noProof/>
          <w:szCs w:val="22"/>
        </w:rPr>
      </w:pPr>
      <w:proofErr w:type="gramStart"/>
      <w:r w:rsidRPr="00A6011D">
        <w:t>toux</w:t>
      </w:r>
      <w:proofErr w:type="gramEnd"/>
      <w:r w:rsidRPr="00A6011D">
        <w:t>,</w:t>
      </w:r>
    </w:p>
    <w:p w14:paraId="4F568FC9" w14:textId="7138FAC6" w:rsidR="00B7634D" w:rsidRPr="000A3739" w:rsidRDefault="001358B6" w:rsidP="00B7634D">
      <w:pPr>
        <w:pStyle w:val="ListParagraph"/>
        <w:numPr>
          <w:ilvl w:val="0"/>
          <w:numId w:val="25"/>
        </w:numPr>
        <w:tabs>
          <w:tab w:val="clear" w:pos="567"/>
          <w:tab w:val="left" w:pos="720"/>
        </w:tabs>
        <w:ind w:right="-29"/>
        <w:rPr>
          <w:noProof/>
          <w:szCs w:val="22"/>
        </w:rPr>
      </w:pPr>
      <w:proofErr w:type="gramStart"/>
      <w:r>
        <w:t>envie</w:t>
      </w:r>
      <w:r w:rsidR="00C6249E">
        <w:t>s</w:t>
      </w:r>
      <w:proofErr w:type="gramEnd"/>
      <w:r w:rsidR="00B7634D" w:rsidRPr="00A87EF6">
        <w:t xml:space="preserve"> fréquent</w:t>
      </w:r>
      <w:r>
        <w:t>es</w:t>
      </w:r>
      <w:r w:rsidR="00B7634D" w:rsidRPr="00A87EF6">
        <w:t xml:space="preserve"> d’urine</w:t>
      </w:r>
      <w:r w:rsidR="00B7634D">
        <w:t>r</w:t>
      </w:r>
      <w:r w:rsidR="00B7634D" w:rsidRPr="00A87EF6">
        <w:t xml:space="preserve"> et douleur lors de l’émission des urines (</w:t>
      </w:r>
      <w:r w:rsidR="00B7634D" w:rsidRPr="00A87EF6">
        <w:rPr>
          <w:i/>
        </w:rPr>
        <w:t>infections urinaires</w:t>
      </w:r>
      <w:r w:rsidR="00B7634D" w:rsidRPr="00A87EF6">
        <w:t>),</w:t>
      </w:r>
    </w:p>
    <w:p w14:paraId="73CECCE3" w14:textId="77777777" w:rsidR="005A2962" w:rsidRPr="00A6011D" w:rsidRDefault="005A2962" w:rsidP="003F063C">
      <w:pPr>
        <w:pStyle w:val="ListParagraph"/>
        <w:numPr>
          <w:ilvl w:val="0"/>
          <w:numId w:val="25"/>
        </w:numPr>
        <w:tabs>
          <w:tab w:val="clear" w:pos="567"/>
          <w:tab w:val="left" w:pos="720"/>
        </w:tabs>
        <w:ind w:right="-29"/>
        <w:rPr>
          <w:noProof/>
          <w:szCs w:val="22"/>
        </w:rPr>
      </w:pPr>
      <w:proofErr w:type="gramStart"/>
      <w:r w:rsidRPr="00A6011D">
        <w:t>douleurs</w:t>
      </w:r>
      <w:proofErr w:type="gramEnd"/>
      <w:r w:rsidRPr="00A6011D">
        <w:t xml:space="preserve"> articulaires, </w:t>
      </w:r>
    </w:p>
    <w:p w14:paraId="07D03209" w14:textId="176BD390" w:rsidR="00B7634D" w:rsidRPr="00210057" w:rsidRDefault="00C93436" w:rsidP="003F063C">
      <w:pPr>
        <w:pStyle w:val="ListParagraph"/>
        <w:numPr>
          <w:ilvl w:val="0"/>
          <w:numId w:val="25"/>
        </w:numPr>
        <w:tabs>
          <w:tab w:val="clear" w:pos="567"/>
          <w:tab w:val="left" w:pos="720"/>
        </w:tabs>
        <w:ind w:right="-29"/>
        <w:rPr>
          <w:noProof/>
          <w:szCs w:val="22"/>
        </w:rPr>
      </w:pPr>
      <w:proofErr w:type="gramStart"/>
      <w:r>
        <w:t>douleur</w:t>
      </w:r>
      <w:proofErr w:type="gramEnd"/>
      <w:r>
        <w:t xml:space="preserve"> au niveau du dos</w:t>
      </w:r>
      <w:r w:rsidR="00B7634D">
        <w:t>,</w:t>
      </w:r>
    </w:p>
    <w:p w14:paraId="5F97247D" w14:textId="67530B0B" w:rsidR="000A4A60" w:rsidRPr="00A6011D" w:rsidRDefault="00B7634D" w:rsidP="003F063C">
      <w:pPr>
        <w:pStyle w:val="ListParagraph"/>
        <w:numPr>
          <w:ilvl w:val="0"/>
          <w:numId w:val="25"/>
        </w:numPr>
        <w:tabs>
          <w:tab w:val="clear" w:pos="567"/>
          <w:tab w:val="left" w:pos="720"/>
        </w:tabs>
        <w:ind w:right="-29"/>
        <w:rPr>
          <w:noProof/>
          <w:szCs w:val="22"/>
        </w:rPr>
      </w:pPr>
      <w:proofErr w:type="gramStart"/>
      <w:r>
        <w:t>constipation</w:t>
      </w:r>
      <w:proofErr w:type="gramEnd"/>
      <w:r w:rsidR="005A2962" w:rsidRPr="00A6011D">
        <w:t>.</w:t>
      </w:r>
    </w:p>
    <w:p w14:paraId="445FAB59" w14:textId="77777777" w:rsidR="00A44781" w:rsidRPr="00A6011D" w:rsidRDefault="00A44781" w:rsidP="00A44781">
      <w:pPr>
        <w:tabs>
          <w:tab w:val="clear" w:pos="567"/>
        </w:tabs>
        <w:spacing w:line="240" w:lineRule="auto"/>
        <w:ind w:right="-29"/>
        <w:rPr>
          <w:noProof/>
          <w:sz w:val="18"/>
          <w:szCs w:val="18"/>
        </w:rPr>
      </w:pPr>
    </w:p>
    <w:p w14:paraId="253D4A4D" w14:textId="773C5918" w:rsidR="00A44781" w:rsidRPr="00A6011D" w:rsidRDefault="009502D2" w:rsidP="009E4ACA">
      <w:pPr>
        <w:pStyle w:val="NoNumHead2"/>
        <w:spacing w:before="0" w:after="0"/>
        <w:ind w:left="720" w:hanging="720"/>
        <w:rPr>
          <w:rFonts w:ascii="Times New Roman" w:hAnsi="Times New Roman"/>
          <w:sz w:val="22"/>
          <w:szCs w:val="22"/>
        </w:rPr>
      </w:pPr>
      <w:r>
        <w:rPr>
          <w:rFonts w:ascii="Times New Roman" w:hAnsi="Times New Roman"/>
          <w:bCs w:val="0"/>
          <w:sz w:val="22"/>
          <w:szCs w:val="20"/>
        </w:rPr>
        <w:t>P</w:t>
      </w:r>
      <w:r w:rsidR="00A44781" w:rsidRPr="009E4ACA">
        <w:rPr>
          <w:rFonts w:ascii="Times New Roman" w:hAnsi="Times New Roman"/>
          <w:bCs w:val="0"/>
          <w:sz w:val="22"/>
          <w:szCs w:val="20"/>
        </w:rPr>
        <w:t>eu fréquents</w:t>
      </w:r>
      <w:r w:rsidR="002B160E">
        <w:rPr>
          <w:rFonts w:ascii="Times New Roman" w:hAnsi="Times New Roman"/>
          <w:bCs w:val="0"/>
          <w:sz w:val="22"/>
          <w:szCs w:val="20"/>
        </w:rPr>
        <w:fldChar w:fldCharType="begin"/>
      </w:r>
      <w:r w:rsidR="002B160E">
        <w:rPr>
          <w:rFonts w:ascii="Times New Roman" w:hAnsi="Times New Roman"/>
          <w:bCs w:val="0"/>
          <w:sz w:val="22"/>
          <w:szCs w:val="20"/>
        </w:rPr>
        <w:instrText xml:space="preserve"> DOCVARIABLE vault_nd_41c6b749-7614-48d3-9f3d-c3346f2f290b \* MERGEFORMAT </w:instrText>
      </w:r>
      <w:r w:rsidR="002B160E">
        <w:rPr>
          <w:rFonts w:ascii="Times New Roman" w:hAnsi="Times New Roman"/>
          <w:bCs w:val="0"/>
          <w:sz w:val="22"/>
          <w:szCs w:val="20"/>
        </w:rPr>
        <w:fldChar w:fldCharType="separate"/>
      </w:r>
      <w:r w:rsidR="002B160E">
        <w:rPr>
          <w:rFonts w:ascii="Times New Roman" w:hAnsi="Times New Roman"/>
          <w:bCs w:val="0"/>
          <w:sz w:val="22"/>
          <w:szCs w:val="20"/>
        </w:rPr>
        <w:t xml:space="preserve"> </w:t>
      </w:r>
      <w:r w:rsidR="002B160E">
        <w:rPr>
          <w:rFonts w:ascii="Times New Roman" w:hAnsi="Times New Roman"/>
          <w:bCs w:val="0"/>
          <w:sz w:val="22"/>
          <w:szCs w:val="20"/>
        </w:rPr>
        <w:fldChar w:fldCharType="end"/>
      </w:r>
    </w:p>
    <w:p w14:paraId="3B584510" w14:textId="77777777" w:rsidR="00A44781" w:rsidRPr="00A6011D" w:rsidRDefault="00A44781" w:rsidP="00A44781">
      <w:pPr>
        <w:rPr>
          <w:szCs w:val="22"/>
        </w:rPr>
      </w:pPr>
      <w:r w:rsidRPr="00A6011D">
        <w:t xml:space="preserve">Qui peuvent affecter </w:t>
      </w:r>
      <w:r w:rsidRPr="00A6011D">
        <w:rPr>
          <w:b/>
        </w:rPr>
        <w:t>jusqu'à 1 personne sur 100</w:t>
      </w:r>
      <w:r w:rsidRPr="00A6011D">
        <w:t xml:space="preserve"> : </w:t>
      </w:r>
    </w:p>
    <w:p w14:paraId="711DCA47" w14:textId="77777777" w:rsidR="004677E2" w:rsidRPr="00A6011D" w:rsidRDefault="004677E2" w:rsidP="004677E2">
      <w:pPr>
        <w:pStyle w:val="ListParagraph"/>
        <w:numPr>
          <w:ilvl w:val="0"/>
          <w:numId w:val="25"/>
        </w:numPr>
        <w:tabs>
          <w:tab w:val="clear" w:pos="567"/>
        </w:tabs>
        <w:spacing w:line="240" w:lineRule="auto"/>
        <w:ind w:right="-29"/>
        <w:rPr>
          <w:szCs w:val="22"/>
        </w:rPr>
      </w:pPr>
      <w:proofErr w:type="gramStart"/>
      <w:r w:rsidRPr="00A6011D">
        <w:t>rythme</w:t>
      </w:r>
      <w:proofErr w:type="gramEnd"/>
      <w:r w:rsidRPr="00A6011D">
        <w:t xml:space="preserve"> cardiaque irrégulier, </w:t>
      </w:r>
    </w:p>
    <w:p w14:paraId="1EE5F6A3" w14:textId="305BBA0D" w:rsidR="004677E2" w:rsidRPr="00F828B1" w:rsidRDefault="004677E2" w:rsidP="004677E2">
      <w:pPr>
        <w:pStyle w:val="ListParagraph"/>
        <w:numPr>
          <w:ilvl w:val="0"/>
          <w:numId w:val="25"/>
        </w:numPr>
        <w:tabs>
          <w:tab w:val="clear" w:pos="567"/>
        </w:tabs>
        <w:spacing w:line="240" w:lineRule="auto"/>
        <w:ind w:right="-29"/>
        <w:rPr>
          <w:szCs w:val="22"/>
        </w:rPr>
      </w:pPr>
      <w:proofErr w:type="gramStart"/>
      <w:r w:rsidRPr="00A6011D">
        <w:t>rythme</w:t>
      </w:r>
      <w:proofErr w:type="gramEnd"/>
      <w:r w:rsidRPr="00A6011D">
        <w:t xml:space="preserve"> cardiaque accéléré, </w:t>
      </w:r>
    </w:p>
    <w:p w14:paraId="49FD4C34" w14:textId="34AE3FB3" w:rsidR="00B7634D" w:rsidRPr="00A6011D" w:rsidRDefault="00B7634D" w:rsidP="004677E2">
      <w:pPr>
        <w:pStyle w:val="ListParagraph"/>
        <w:numPr>
          <w:ilvl w:val="0"/>
          <w:numId w:val="25"/>
        </w:numPr>
        <w:tabs>
          <w:tab w:val="clear" w:pos="567"/>
        </w:tabs>
        <w:spacing w:line="240" w:lineRule="auto"/>
        <w:ind w:right="-29"/>
        <w:rPr>
          <w:szCs w:val="22"/>
        </w:rPr>
      </w:pPr>
      <w:proofErr w:type="gramStart"/>
      <w:r>
        <w:t>voix</w:t>
      </w:r>
      <w:proofErr w:type="gramEnd"/>
      <w:r>
        <w:t xml:space="preserve"> rauque,</w:t>
      </w:r>
    </w:p>
    <w:p w14:paraId="5CCE62E5" w14:textId="77777777" w:rsidR="006A03BA" w:rsidRPr="0043254E" w:rsidRDefault="00DE76FF" w:rsidP="004677E2">
      <w:pPr>
        <w:pStyle w:val="ListParagraph"/>
        <w:numPr>
          <w:ilvl w:val="0"/>
          <w:numId w:val="25"/>
        </w:numPr>
        <w:tabs>
          <w:tab w:val="clear" w:pos="567"/>
        </w:tabs>
        <w:spacing w:line="240" w:lineRule="auto"/>
        <w:ind w:right="-29"/>
        <w:rPr>
          <w:noProof/>
          <w:szCs w:val="22"/>
        </w:rPr>
      </w:pPr>
      <w:proofErr w:type="gramStart"/>
      <w:r>
        <w:t>fragilisation</w:t>
      </w:r>
      <w:proofErr w:type="gramEnd"/>
      <w:r w:rsidR="003F17B8" w:rsidRPr="00A6011D">
        <w:t xml:space="preserve"> des os, entraînant des fractures</w:t>
      </w:r>
      <w:r w:rsidR="006A03BA">
        <w:t>,</w:t>
      </w:r>
    </w:p>
    <w:p w14:paraId="2BB21B3C" w14:textId="46649937" w:rsidR="002763F3" w:rsidRPr="00645136" w:rsidRDefault="006A03BA" w:rsidP="004677E2">
      <w:pPr>
        <w:pStyle w:val="ListParagraph"/>
        <w:numPr>
          <w:ilvl w:val="0"/>
          <w:numId w:val="25"/>
        </w:numPr>
        <w:tabs>
          <w:tab w:val="clear" w:pos="567"/>
        </w:tabs>
        <w:spacing w:line="240" w:lineRule="auto"/>
        <w:ind w:right="-29"/>
        <w:rPr>
          <w:noProof/>
          <w:szCs w:val="22"/>
        </w:rPr>
      </w:pPr>
      <w:proofErr w:type="gramStart"/>
      <w:r>
        <w:t>bouche</w:t>
      </w:r>
      <w:proofErr w:type="gramEnd"/>
      <w:r>
        <w:t xml:space="preserve"> sèche</w:t>
      </w:r>
      <w:r w:rsidR="002763F3">
        <w:t>,</w:t>
      </w:r>
    </w:p>
    <w:p w14:paraId="0BE30521" w14:textId="7E0CDE34" w:rsidR="002763F3" w:rsidRPr="00645136" w:rsidRDefault="002763F3" w:rsidP="002763F3">
      <w:pPr>
        <w:pStyle w:val="ListParagraph"/>
        <w:numPr>
          <w:ilvl w:val="0"/>
          <w:numId w:val="25"/>
        </w:numPr>
        <w:tabs>
          <w:tab w:val="clear" w:pos="567"/>
        </w:tabs>
        <w:spacing w:line="240" w:lineRule="auto"/>
        <w:ind w:right="-29"/>
        <w:rPr>
          <w:noProof/>
          <w:szCs w:val="22"/>
        </w:rPr>
      </w:pPr>
      <w:proofErr w:type="gramStart"/>
      <w:r>
        <w:t>sensation</w:t>
      </w:r>
      <w:proofErr w:type="gramEnd"/>
      <w:r>
        <w:t xml:space="preserve"> du goût anormale,</w:t>
      </w:r>
    </w:p>
    <w:p w14:paraId="0CF1DF2F" w14:textId="77777777" w:rsidR="002763F3" w:rsidRPr="00645136" w:rsidRDefault="002763F3" w:rsidP="002763F3">
      <w:pPr>
        <w:pStyle w:val="ListParagraph"/>
        <w:numPr>
          <w:ilvl w:val="0"/>
          <w:numId w:val="25"/>
        </w:numPr>
        <w:tabs>
          <w:tab w:val="clear" w:pos="567"/>
        </w:tabs>
        <w:spacing w:line="240" w:lineRule="auto"/>
        <w:ind w:right="-29"/>
        <w:rPr>
          <w:noProof/>
          <w:szCs w:val="22"/>
        </w:rPr>
      </w:pPr>
      <w:proofErr w:type="gramStart"/>
      <w:r>
        <w:t>vision</w:t>
      </w:r>
      <w:proofErr w:type="gramEnd"/>
      <w:r>
        <w:t xml:space="preserve"> floue,</w:t>
      </w:r>
    </w:p>
    <w:p w14:paraId="052A7E27" w14:textId="77777777" w:rsidR="002763F3" w:rsidRPr="00645136" w:rsidRDefault="002763F3" w:rsidP="002763F3">
      <w:pPr>
        <w:pStyle w:val="ListParagraph"/>
        <w:numPr>
          <w:ilvl w:val="0"/>
          <w:numId w:val="25"/>
        </w:numPr>
        <w:tabs>
          <w:tab w:val="clear" w:pos="567"/>
        </w:tabs>
        <w:spacing w:line="240" w:lineRule="auto"/>
        <w:ind w:right="-29"/>
        <w:rPr>
          <w:noProof/>
          <w:szCs w:val="22"/>
        </w:rPr>
      </w:pPr>
      <w:proofErr w:type="gramStart"/>
      <w:r>
        <w:t>augmentation</w:t>
      </w:r>
      <w:proofErr w:type="gramEnd"/>
      <w:r>
        <w:t xml:space="preserve"> de la pression à l’intérieur de l’œil,</w:t>
      </w:r>
    </w:p>
    <w:p w14:paraId="10C0793F" w14:textId="47F59D77" w:rsidR="000A4A60" w:rsidRPr="002763F3" w:rsidRDefault="002763F3" w:rsidP="002763F3">
      <w:pPr>
        <w:pStyle w:val="ListParagraph"/>
        <w:numPr>
          <w:ilvl w:val="0"/>
          <w:numId w:val="25"/>
        </w:numPr>
        <w:tabs>
          <w:tab w:val="clear" w:pos="567"/>
        </w:tabs>
        <w:spacing w:line="240" w:lineRule="auto"/>
        <w:ind w:right="-29"/>
        <w:rPr>
          <w:noProof/>
          <w:szCs w:val="22"/>
        </w:rPr>
      </w:pPr>
      <w:proofErr w:type="gramStart"/>
      <w:r>
        <w:t>douleur</w:t>
      </w:r>
      <w:proofErr w:type="gramEnd"/>
      <w:r>
        <w:t xml:space="preserve"> au niveau de l’œil.</w:t>
      </w:r>
    </w:p>
    <w:p w14:paraId="43A64AC2" w14:textId="77777777" w:rsidR="006A03BA" w:rsidRPr="0043254E" w:rsidRDefault="006A03BA" w:rsidP="005C00B7"/>
    <w:p w14:paraId="6FE12017" w14:textId="6132D664" w:rsidR="006A03BA" w:rsidRPr="0043254E" w:rsidRDefault="009502D2" w:rsidP="0043254E">
      <w:pPr>
        <w:rPr>
          <w:b/>
          <w:bCs/>
        </w:rPr>
      </w:pPr>
      <w:bookmarkStart w:id="8" w:name="_Hlk51228558"/>
      <w:r>
        <w:rPr>
          <w:b/>
          <w:bCs/>
        </w:rPr>
        <w:t>R</w:t>
      </w:r>
      <w:r w:rsidR="006A03BA" w:rsidRPr="0043254E">
        <w:rPr>
          <w:b/>
          <w:bCs/>
        </w:rPr>
        <w:t>ares</w:t>
      </w:r>
    </w:p>
    <w:p w14:paraId="53B4F340" w14:textId="77777777" w:rsidR="00DA61CF" w:rsidRPr="0043254E" w:rsidRDefault="006A03BA" w:rsidP="005C00B7">
      <w:r w:rsidRPr="00DA61CF">
        <w:t>Qui peuvent affecter</w:t>
      </w:r>
      <w:r w:rsidRPr="001B2F19">
        <w:rPr>
          <w:b/>
          <w:bCs/>
        </w:rPr>
        <w:t xml:space="preserve"> jusqu'à 1 personne sur 1000</w:t>
      </w:r>
      <w:r w:rsidRPr="00DA61CF">
        <w:t xml:space="preserve"> :</w:t>
      </w:r>
    </w:p>
    <w:p w14:paraId="002CBF5A" w14:textId="39459905" w:rsidR="00CB4C1F" w:rsidRDefault="00DA61CF" w:rsidP="0043254E">
      <w:pPr>
        <w:pStyle w:val="ListParagraph"/>
        <w:numPr>
          <w:ilvl w:val="0"/>
          <w:numId w:val="48"/>
        </w:numPr>
      </w:pPr>
      <w:r w:rsidRPr="0043254E">
        <w:t xml:space="preserve"> </w:t>
      </w:r>
      <w:proofErr w:type="gramStart"/>
      <w:r w:rsidR="006A03BA" w:rsidRPr="00DA61CF">
        <w:t>réactions</w:t>
      </w:r>
      <w:proofErr w:type="gramEnd"/>
      <w:r w:rsidR="006A03BA" w:rsidRPr="00DA61CF">
        <w:t xml:space="preserve"> allergiques (voir plus haut dans la rubrique 4)</w:t>
      </w:r>
      <w:r w:rsidR="000C725A">
        <w:t>,</w:t>
      </w:r>
    </w:p>
    <w:p w14:paraId="4AD59D2D" w14:textId="3BFBCB65" w:rsidR="00CB4C1F" w:rsidRDefault="00CB4C1F" w:rsidP="0043254E">
      <w:pPr>
        <w:pStyle w:val="ListParagraph"/>
        <w:numPr>
          <w:ilvl w:val="0"/>
          <w:numId w:val="48"/>
        </w:numPr>
      </w:pPr>
      <w:bookmarkStart w:id="9" w:name="_Hlk127526475"/>
      <w:proofErr w:type="gramStart"/>
      <w:r>
        <w:t>difficulté</w:t>
      </w:r>
      <w:proofErr w:type="gramEnd"/>
      <w:r>
        <w:t xml:space="preserve"> </w:t>
      </w:r>
      <w:r w:rsidR="00990271">
        <w:t>à uriner</w:t>
      </w:r>
      <w:r>
        <w:t xml:space="preserve"> (rétention urinaire)</w:t>
      </w:r>
      <w:r w:rsidR="000C725A">
        <w:t>,</w:t>
      </w:r>
    </w:p>
    <w:p w14:paraId="4E51871A" w14:textId="77777777" w:rsidR="00524FFA" w:rsidRDefault="00CB4C1F" w:rsidP="0043254E">
      <w:pPr>
        <w:pStyle w:val="ListParagraph"/>
        <w:numPr>
          <w:ilvl w:val="0"/>
          <w:numId w:val="48"/>
        </w:numPr>
      </w:pPr>
      <w:proofErr w:type="gramStart"/>
      <w:r>
        <w:t>douleur</w:t>
      </w:r>
      <w:proofErr w:type="gramEnd"/>
      <w:r>
        <w:t xml:space="preserve"> ou gène </w:t>
      </w:r>
      <w:r w:rsidR="00990271">
        <w:t>pour uriner</w:t>
      </w:r>
      <w:r>
        <w:t xml:space="preserve"> (</w:t>
      </w:r>
      <w:r w:rsidRPr="001B2F19">
        <w:rPr>
          <w:i/>
          <w:iCs/>
        </w:rPr>
        <w:t>dysurie</w:t>
      </w:r>
      <w:r>
        <w:t>)</w:t>
      </w:r>
      <w:r w:rsidR="00524FFA">
        <w:t>,</w:t>
      </w:r>
    </w:p>
    <w:p w14:paraId="616804B1" w14:textId="77777777" w:rsidR="00524FFA" w:rsidRDefault="00524FFA" w:rsidP="0043254E">
      <w:pPr>
        <w:pStyle w:val="ListParagraph"/>
        <w:numPr>
          <w:ilvl w:val="0"/>
          <w:numId w:val="48"/>
        </w:numPr>
      </w:pPr>
      <w:proofErr w:type="gramStart"/>
      <w:r>
        <w:t>palpitations</w:t>
      </w:r>
      <w:proofErr w:type="gramEnd"/>
      <w:r>
        <w:t>,</w:t>
      </w:r>
    </w:p>
    <w:p w14:paraId="519633D3" w14:textId="77777777" w:rsidR="00524FFA" w:rsidRDefault="00524FFA" w:rsidP="0043254E">
      <w:pPr>
        <w:pStyle w:val="ListParagraph"/>
        <w:numPr>
          <w:ilvl w:val="0"/>
          <w:numId w:val="48"/>
        </w:numPr>
      </w:pPr>
      <w:proofErr w:type="gramStart"/>
      <w:r>
        <w:t>anxiété</w:t>
      </w:r>
      <w:proofErr w:type="gramEnd"/>
      <w:r>
        <w:t>,</w:t>
      </w:r>
    </w:p>
    <w:p w14:paraId="0BB7EEC1" w14:textId="77777777" w:rsidR="00524FFA" w:rsidRDefault="00524FFA" w:rsidP="0043254E">
      <w:pPr>
        <w:pStyle w:val="ListParagraph"/>
        <w:numPr>
          <w:ilvl w:val="0"/>
          <w:numId w:val="48"/>
        </w:numPr>
      </w:pPr>
      <w:proofErr w:type="gramStart"/>
      <w:r>
        <w:t>tremblements</w:t>
      </w:r>
      <w:proofErr w:type="gramEnd"/>
      <w:r>
        <w:t>,</w:t>
      </w:r>
    </w:p>
    <w:p w14:paraId="46512864" w14:textId="77777777" w:rsidR="00524FFA" w:rsidRDefault="00524FFA" w:rsidP="0043254E">
      <w:pPr>
        <w:pStyle w:val="ListParagraph"/>
        <w:numPr>
          <w:ilvl w:val="0"/>
          <w:numId w:val="48"/>
        </w:numPr>
      </w:pPr>
      <w:proofErr w:type="gramStart"/>
      <w:r>
        <w:t>spasmes</w:t>
      </w:r>
      <w:proofErr w:type="gramEnd"/>
      <w:r>
        <w:t xml:space="preserve"> musculaires,</w:t>
      </w:r>
    </w:p>
    <w:p w14:paraId="5824FB91" w14:textId="60D30927" w:rsidR="006A03BA" w:rsidRPr="0043254E" w:rsidRDefault="00524FFA" w:rsidP="0043254E">
      <w:pPr>
        <w:pStyle w:val="ListParagraph"/>
        <w:numPr>
          <w:ilvl w:val="0"/>
          <w:numId w:val="48"/>
        </w:numPr>
      </w:pPr>
      <w:proofErr w:type="gramStart"/>
      <w:r>
        <w:t>augmentation</w:t>
      </w:r>
      <w:proofErr w:type="gramEnd"/>
      <w:r>
        <w:t xml:space="preserve"> de la glycémie (</w:t>
      </w:r>
      <w:r w:rsidRPr="006D0098">
        <w:rPr>
          <w:i/>
          <w:iCs/>
        </w:rPr>
        <w:t>hyperglycémie</w:t>
      </w:r>
      <w:r>
        <w:t>).</w:t>
      </w:r>
    </w:p>
    <w:bookmarkEnd w:id="8"/>
    <w:bookmarkEnd w:id="9"/>
    <w:p w14:paraId="42F82BF2" w14:textId="77777777" w:rsidR="00A44781" w:rsidRPr="00A6011D" w:rsidRDefault="00A44781" w:rsidP="00A44781">
      <w:pPr>
        <w:tabs>
          <w:tab w:val="clear" w:pos="567"/>
        </w:tabs>
        <w:spacing w:line="240" w:lineRule="auto"/>
        <w:ind w:right="-29"/>
        <w:rPr>
          <w:noProof/>
          <w:sz w:val="18"/>
          <w:szCs w:val="18"/>
        </w:rPr>
      </w:pPr>
    </w:p>
    <w:p w14:paraId="1D061223" w14:textId="77777777" w:rsidR="00362674" w:rsidRPr="00A6011D" w:rsidRDefault="00362674" w:rsidP="00B21E79">
      <w:pPr>
        <w:numPr>
          <w:ilvl w:val="12"/>
          <w:numId w:val="0"/>
        </w:numPr>
        <w:spacing w:line="240" w:lineRule="auto"/>
        <w:outlineLvl w:val="0"/>
      </w:pPr>
    </w:p>
    <w:p w14:paraId="0CF28CFA" w14:textId="2D03431C" w:rsidR="00B21E79" w:rsidRPr="00A6011D" w:rsidRDefault="00B21E79" w:rsidP="00B21E79">
      <w:pPr>
        <w:numPr>
          <w:ilvl w:val="12"/>
          <w:numId w:val="0"/>
        </w:numPr>
        <w:spacing w:line="240" w:lineRule="auto"/>
        <w:outlineLvl w:val="0"/>
        <w:rPr>
          <w:b/>
          <w:noProof/>
          <w:szCs w:val="22"/>
        </w:rPr>
      </w:pPr>
      <w:r w:rsidRPr="00A6011D">
        <w:rPr>
          <w:b/>
        </w:rPr>
        <w:t>Déclaration des effets secondaires</w:t>
      </w:r>
      <w:r w:rsidR="002B160E">
        <w:rPr>
          <w:b/>
        </w:rPr>
        <w:fldChar w:fldCharType="begin"/>
      </w:r>
      <w:r w:rsidR="002B160E">
        <w:rPr>
          <w:b/>
        </w:rPr>
        <w:instrText xml:space="preserve"> DOCVARIABLE vault_nd_888cb8e2-b891-48ac-aa08-d9de573a9dd7 \* MERGEFORMAT </w:instrText>
      </w:r>
      <w:r w:rsidR="002B160E">
        <w:rPr>
          <w:b/>
        </w:rPr>
        <w:fldChar w:fldCharType="separate"/>
      </w:r>
      <w:r w:rsidR="002B160E">
        <w:rPr>
          <w:b/>
        </w:rPr>
        <w:t xml:space="preserve"> </w:t>
      </w:r>
      <w:r w:rsidR="002B160E">
        <w:rPr>
          <w:b/>
        </w:rPr>
        <w:fldChar w:fldCharType="end"/>
      </w:r>
    </w:p>
    <w:p w14:paraId="50171881" w14:textId="69BC8374" w:rsidR="00B21E79" w:rsidRDefault="00B21E79" w:rsidP="00B21E79">
      <w:pPr>
        <w:pStyle w:val="BodytextAgency"/>
        <w:spacing w:after="0" w:line="240" w:lineRule="auto"/>
        <w:rPr>
          <w:rFonts w:ascii="Times New Roman" w:eastAsia="Times New Roman" w:hAnsi="Times New Roman" w:cs="Times New Roman"/>
          <w:sz w:val="22"/>
          <w:szCs w:val="20"/>
        </w:rPr>
      </w:pPr>
      <w:r w:rsidRPr="005C2DE2">
        <w:rPr>
          <w:rFonts w:ascii="Times New Roman" w:eastAsia="Times New Roman" w:hAnsi="Times New Roman" w:cs="Times New Roman"/>
          <w:sz w:val="22"/>
          <w:szCs w:val="20"/>
        </w:rPr>
        <w:t xml:space="preserve">Si vous ressentez un quelconque effet indésirable, parlez-en à votre médecin, votre pharmacien ou votre infirmier/ère. Ceci s'applique aussi à tout effet indésirable qui ne serait pas mentionné dans cette notice. Vous pouvez également déclarer les effets indésirables directement via </w:t>
      </w:r>
      <w:r w:rsidRPr="009E4ACA">
        <w:rPr>
          <w:rFonts w:ascii="Times New Roman" w:eastAsia="Times New Roman" w:hAnsi="Times New Roman" w:cs="Times New Roman"/>
          <w:sz w:val="22"/>
          <w:szCs w:val="20"/>
          <w:highlight w:val="lightGray"/>
        </w:rPr>
        <w:t xml:space="preserve">le système national de déclaration décrit en </w:t>
      </w:r>
      <w:hyperlink r:id="rId14" w:history="1">
        <w:r w:rsidR="00DE76FF" w:rsidRPr="00DE76FF">
          <w:rPr>
            <w:rStyle w:val="Hyperlink"/>
            <w:rFonts w:ascii="Times New Roman" w:hAnsi="Times New Roman" w:cs="Times New Roman"/>
            <w:color w:val="auto"/>
            <w:sz w:val="22"/>
            <w:szCs w:val="22"/>
            <w:highlight w:val="lightGray"/>
          </w:rPr>
          <w:t>Annexe V</w:t>
        </w:r>
      </w:hyperlink>
      <w:r w:rsidR="00DE76FF" w:rsidRPr="00DF7B85">
        <w:rPr>
          <w:rFonts w:ascii="Times New Roman" w:hAnsi="Times New Roman" w:cs="Times New Roman"/>
          <w:sz w:val="22"/>
          <w:szCs w:val="22"/>
        </w:rPr>
        <w:t>.</w:t>
      </w:r>
      <w:r w:rsidR="00DE76FF">
        <w:rPr>
          <w:rFonts w:ascii="Times New Roman" w:eastAsia="Times New Roman" w:hAnsi="Times New Roman" w:cs="Times New Roman"/>
          <w:sz w:val="22"/>
          <w:szCs w:val="20"/>
        </w:rPr>
        <w:t xml:space="preserve"> </w:t>
      </w:r>
      <w:r w:rsidRPr="005C2DE2">
        <w:rPr>
          <w:rFonts w:ascii="Times New Roman" w:eastAsia="Times New Roman" w:hAnsi="Times New Roman" w:cs="Times New Roman"/>
          <w:sz w:val="22"/>
          <w:szCs w:val="20"/>
        </w:rPr>
        <w:t>En signalant les effets indésirables, vous contribuez à fournir davantage d'informations sur la sécurité du médicament.</w:t>
      </w:r>
    </w:p>
    <w:p w14:paraId="13191DFB" w14:textId="77777777" w:rsidR="008055C5" w:rsidRPr="005C2DE2" w:rsidRDefault="008055C5" w:rsidP="00B21E79">
      <w:pPr>
        <w:pStyle w:val="BodytextAgency"/>
        <w:spacing w:after="0" w:line="240" w:lineRule="auto"/>
        <w:rPr>
          <w:rFonts w:ascii="Times New Roman" w:eastAsia="Times New Roman" w:hAnsi="Times New Roman" w:cs="Times New Roman"/>
          <w:sz w:val="22"/>
          <w:szCs w:val="20"/>
        </w:rPr>
      </w:pPr>
    </w:p>
    <w:p w14:paraId="459FDC5B" w14:textId="77777777" w:rsidR="00B21E79" w:rsidRPr="00A6011D" w:rsidRDefault="00B21E79" w:rsidP="00B21E79">
      <w:pPr>
        <w:pStyle w:val="BodytextAgency"/>
        <w:spacing w:after="0" w:line="240" w:lineRule="auto"/>
        <w:rPr>
          <w:rFonts w:ascii="Times New Roman" w:hAnsi="Times New Roman" w:cs="Times New Roman"/>
          <w:sz w:val="4"/>
        </w:rPr>
      </w:pPr>
    </w:p>
    <w:p w14:paraId="20D5756A" w14:textId="77777777" w:rsidR="00B21E79" w:rsidRPr="00A6011D" w:rsidRDefault="00B21E79" w:rsidP="00B21E79">
      <w:pPr>
        <w:autoSpaceDE w:val="0"/>
        <w:autoSpaceDN w:val="0"/>
        <w:adjustRightInd w:val="0"/>
        <w:spacing w:line="240" w:lineRule="auto"/>
        <w:rPr>
          <w:sz w:val="2"/>
          <w:szCs w:val="22"/>
        </w:rPr>
      </w:pPr>
    </w:p>
    <w:p w14:paraId="38061BA1" w14:textId="1592E996" w:rsidR="00B21E79" w:rsidRPr="00A6011D" w:rsidRDefault="00B21E79" w:rsidP="00B21E79">
      <w:pPr>
        <w:numPr>
          <w:ilvl w:val="12"/>
          <w:numId w:val="0"/>
        </w:numPr>
        <w:tabs>
          <w:tab w:val="clear" w:pos="567"/>
        </w:tabs>
        <w:spacing w:line="240" w:lineRule="auto"/>
        <w:ind w:left="567" w:right="-2" w:hanging="567"/>
        <w:rPr>
          <w:b/>
          <w:noProof/>
          <w:szCs w:val="22"/>
        </w:rPr>
      </w:pPr>
      <w:r w:rsidRPr="00A6011D">
        <w:rPr>
          <w:b/>
        </w:rPr>
        <w:t>5.</w:t>
      </w:r>
      <w:r w:rsidRPr="00A6011D">
        <w:rPr>
          <w:b/>
        </w:rPr>
        <w:tab/>
        <w:t xml:space="preserve">Comment conserver </w:t>
      </w:r>
      <w:proofErr w:type="spellStart"/>
      <w:r w:rsidR="00AE01F9">
        <w:rPr>
          <w:b/>
        </w:rPr>
        <w:t>Trelegy</w:t>
      </w:r>
      <w:proofErr w:type="spellEnd"/>
      <w:r w:rsidRPr="00A6011D">
        <w:rPr>
          <w:b/>
        </w:rPr>
        <w:t xml:space="preserve"> Ellipta</w:t>
      </w:r>
    </w:p>
    <w:p w14:paraId="5D5ECB33" w14:textId="77777777" w:rsidR="00B21E79" w:rsidRPr="00A6011D" w:rsidRDefault="00B21E79" w:rsidP="00B21E79">
      <w:pPr>
        <w:numPr>
          <w:ilvl w:val="12"/>
          <w:numId w:val="0"/>
        </w:numPr>
        <w:tabs>
          <w:tab w:val="clear" w:pos="567"/>
        </w:tabs>
        <w:spacing w:line="240" w:lineRule="auto"/>
        <w:ind w:right="-2"/>
        <w:rPr>
          <w:noProof/>
          <w:szCs w:val="22"/>
        </w:rPr>
      </w:pPr>
    </w:p>
    <w:p w14:paraId="18A649F5" w14:textId="77777777" w:rsidR="00B21E79" w:rsidRPr="00A6011D" w:rsidRDefault="00B21E79" w:rsidP="00B21E79">
      <w:pPr>
        <w:numPr>
          <w:ilvl w:val="12"/>
          <w:numId w:val="0"/>
        </w:numPr>
        <w:tabs>
          <w:tab w:val="clear" w:pos="567"/>
        </w:tabs>
        <w:spacing w:line="240" w:lineRule="auto"/>
        <w:ind w:right="-2"/>
        <w:rPr>
          <w:noProof/>
          <w:szCs w:val="22"/>
        </w:rPr>
      </w:pPr>
      <w:r w:rsidRPr="00A6011D">
        <w:t>Tenir hors de la vue et de la portée des enfants.</w:t>
      </w:r>
    </w:p>
    <w:p w14:paraId="3E6FFB18" w14:textId="77777777" w:rsidR="00B21E79" w:rsidRPr="00A6011D" w:rsidRDefault="00B21E79" w:rsidP="00B21E79">
      <w:pPr>
        <w:numPr>
          <w:ilvl w:val="12"/>
          <w:numId w:val="0"/>
        </w:numPr>
        <w:tabs>
          <w:tab w:val="clear" w:pos="567"/>
        </w:tabs>
        <w:spacing w:line="240" w:lineRule="auto"/>
        <w:ind w:right="-2"/>
        <w:rPr>
          <w:noProof/>
          <w:szCs w:val="22"/>
        </w:rPr>
      </w:pPr>
    </w:p>
    <w:p w14:paraId="69009F4F" w14:textId="77777777" w:rsidR="00B21E79" w:rsidRPr="00A6011D" w:rsidRDefault="00B21E79" w:rsidP="00B21E79">
      <w:pPr>
        <w:numPr>
          <w:ilvl w:val="12"/>
          <w:numId w:val="0"/>
        </w:numPr>
        <w:tabs>
          <w:tab w:val="clear" w:pos="567"/>
        </w:tabs>
        <w:spacing w:line="240" w:lineRule="auto"/>
        <w:ind w:right="-2"/>
        <w:rPr>
          <w:noProof/>
          <w:szCs w:val="22"/>
        </w:rPr>
      </w:pPr>
      <w:r w:rsidRPr="00A6011D">
        <w:t>N'utilisez pas ce médicament après la date de péremption indiquée sur l'emballage, la barquette et l'inhalateur (après EXP). La date de péremption fait référence au dernier jour de ce mois.</w:t>
      </w:r>
    </w:p>
    <w:p w14:paraId="57EC8080" w14:textId="77777777" w:rsidR="006E4CE7" w:rsidRPr="00A6011D" w:rsidRDefault="006E4CE7" w:rsidP="00B21E79">
      <w:pPr>
        <w:numPr>
          <w:ilvl w:val="12"/>
          <w:numId w:val="0"/>
        </w:numPr>
        <w:tabs>
          <w:tab w:val="clear" w:pos="567"/>
        </w:tabs>
        <w:spacing w:line="240" w:lineRule="auto"/>
        <w:ind w:right="-2"/>
        <w:rPr>
          <w:noProof/>
          <w:szCs w:val="22"/>
        </w:rPr>
      </w:pPr>
    </w:p>
    <w:p w14:paraId="270A906F" w14:textId="77777777" w:rsidR="007372E7" w:rsidRPr="00A6011D" w:rsidRDefault="007372E7" w:rsidP="007372E7">
      <w:pPr>
        <w:numPr>
          <w:ilvl w:val="12"/>
          <w:numId w:val="0"/>
        </w:numPr>
        <w:tabs>
          <w:tab w:val="clear" w:pos="567"/>
        </w:tabs>
        <w:spacing w:line="240" w:lineRule="auto"/>
        <w:ind w:right="-2"/>
        <w:rPr>
          <w:noProof/>
          <w:szCs w:val="22"/>
        </w:rPr>
      </w:pPr>
      <w:r w:rsidRPr="00A6011D">
        <w:t xml:space="preserve">À conserver à une température ne dépassant pas 30 °C. </w:t>
      </w:r>
    </w:p>
    <w:p w14:paraId="5B53B54F" w14:textId="77777777" w:rsidR="007372E7" w:rsidRPr="00A6011D" w:rsidRDefault="007372E7" w:rsidP="00B21E79">
      <w:pPr>
        <w:numPr>
          <w:ilvl w:val="12"/>
          <w:numId w:val="0"/>
        </w:numPr>
        <w:tabs>
          <w:tab w:val="clear" w:pos="567"/>
        </w:tabs>
        <w:spacing w:line="240" w:lineRule="auto"/>
        <w:ind w:right="-2"/>
        <w:rPr>
          <w:noProof/>
          <w:szCs w:val="22"/>
        </w:rPr>
      </w:pPr>
    </w:p>
    <w:p w14:paraId="355F8060" w14:textId="32BBB139" w:rsidR="00A40B5B" w:rsidRPr="00A6011D" w:rsidRDefault="00A40B5B" w:rsidP="00A40B5B">
      <w:pPr>
        <w:rPr>
          <w:szCs w:val="22"/>
        </w:rPr>
      </w:pPr>
      <w:r w:rsidRPr="00A6011D">
        <w:t xml:space="preserve">Conservez </w:t>
      </w:r>
      <w:r w:rsidR="007372E7" w:rsidRPr="00A6011D">
        <w:t xml:space="preserve">l’inhalateur à l’intérieur de </w:t>
      </w:r>
      <w:r w:rsidRPr="00A6011D">
        <w:t>la barquette scellée à l'abri de l'humidité et n</w:t>
      </w:r>
      <w:r w:rsidR="007372E7" w:rsidRPr="00A6011D">
        <w:t>e le sortez qu’immédiatement avant la première utilisation</w:t>
      </w:r>
      <w:r w:rsidRPr="00A6011D">
        <w:t>.</w:t>
      </w:r>
      <w:r w:rsidR="00F85AE3" w:rsidRPr="00A6011D">
        <w:t xml:space="preserve"> </w:t>
      </w:r>
      <w:r w:rsidRPr="00A6011D">
        <w:t xml:space="preserve">L’inhalateur peut être utilisé jusqu’à 6 semaines à partir de la date d'ouverture de la barquette. </w:t>
      </w:r>
      <w:bookmarkStart w:id="10" w:name="_Hlk51230695"/>
      <w:bookmarkStart w:id="11" w:name="_Hlk51228581"/>
      <w:r w:rsidR="00DA61CF" w:rsidRPr="00DA61CF">
        <w:t>Inscrivez la date à laquelle l'inhalateur doit être jeté sur l'étiquette dans l'espace prévu à cet effet. La date doit être ajoutée dès que l'inhalateur a été retiré de la barquette.</w:t>
      </w:r>
      <w:bookmarkEnd w:id="10"/>
    </w:p>
    <w:bookmarkEnd w:id="11"/>
    <w:p w14:paraId="2BCCB333" w14:textId="77777777" w:rsidR="00B21E79" w:rsidRPr="00A6011D" w:rsidRDefault="00B21E79" w:rsidP="00B21E79">
      <w:pPr>
        <w:numPr>
          <w:ilvl w:val="12"/>
          <w:numId w:val="0"/>
        </w:numPr>
        <w:tabs>
          <w:tab w:val="clear" w:pos="567"/>
        </w:tabs>
        <w:spacing w:line="240" w:lineRule="auto"/>
        <w:ind w:right="-2"/>
        <w:rPr>
          <w:noProof/>
          <w:szCs w:val="22"/>
        </w:rPr>
      </w:pPr>
    </w:p>
    <w:p w14:paraId="67037A93" w14:textId="372C2860" w:rsidR="00A40B5B" w:rsidRPr="00A6011D" w:rsidRDefault="001468B5" w:rsidP="00A40B5B">
      <w:pPr>
        <w:rPr>
          <w:szCs w:val="22"/>
        </w:rPr>
      </w:pPr>
      <w:r>
        <w:lastRenderedPageBreak/>
        <w:t>S’il a été conservé</w:t>
      </w:r>
      <w:r w:rsidR="00A40B5B" w:rsidRPr="00A6011D">
        <w:t xml:space="preserve"> dans un réfrigérateur, laissez</w:t>
      </w:r>
      <w:r>
        <w:t xml:space="preserve"> l’inhalateur</w:t>
      </w:r>
      <w:r w:rsidR="00A40B5B" w:rsidRPr="00A6011D">
        <w:t xml:space="preserve"> revenir à température ambiante pendant au moins une heure avant de l'utiliser.</w:t>
      </w:r>
    </w:p>
    <w:p w14:paraId="0B824B72" w14:textId="77777777" w:rsidR="00A40B5B" w:rsidRPr="00A6011D" w:rsidRDefault="00A40B5B" w:rsidP="00B21E79">
      <w:pPr>
        <w:numPr>
          <w:ilvl w:val="12"/>
          <w:numId w:val="0"/>
        </w:numPr>
        <w:tabs>
          <w:tab w:val="clear" w:pos="567"/>
        </w:tabs>
        <w:spacing w:line="240" w:lineRule="auto"/>
        <w:ind w:right="-2"/>
        <w:rPr>
          <w:noProof/>
          <w:szCs w:val="22"/>
        </w:rPr>
      </w:pPr>
    </w:p>
    <w:p w14:paraId="2095196D" w14:textId="3572B3FC" w:rsidR="00A40B5B" w:rsidRPr="00A6011D" w:rsidRDefault="00A40B5B" w:rsidP="00A40B5B">
      <w:pPr>
        <w:numPr>
          <w:ilvl w:val="12"/>
          <w:numId w:val="0"/>
        </w:numPr>
        <w:tabs>
          <w:tab w:val="clear" w:pos="567"/>
        </w:tabs>
        <w:spacing w:line="240" w:lineRule="auto"/>
        <w:ind w:right="-2"/>
        <w:rPr>
          <w:i/>
          <w:iCs/>
          <w:szCs w:val="22"/>
        </w:rPr>
      </w:pPr>
      <w:r w:rsidRPr="00A6011D">
        <w:t xml:space="preserve">Ne jetez aucun médicament </w:t>
      </w:r>
      <w:r w:rsidR="009502D2">
        <w:t xml:space="preserve">au tout-à-l’égout ou </w:t>
      </w:r>
      <w:r w:rsidRPr="00A6011D">
        <w:t>avec les ordures ménagères. Demandez à votre pharmacien d’éliminer les médicaments que vous n’utilisez plus.</w:t>
      </w:r>
      <w:r w:rsidR="00F85AE3" w:rsidRPr="00A6011D">
        <w:t xml:space="preserve"> </w:t>
      </w:r>
      <w:r w:rsidRPr="00A6011D">
        <w:t>Ces mesures contribueront à protéger l’environnement.</w:t>
      </w:r>
    </w:p>
    <w:p w14:paraId="1523DD4F" w14:textId="77777777" w:rsidR="00B21E79" w:rsidRPr="00A6011D" w:rsidRDefault="00B21E79" w:rsidP="00B21E79">
      <w:pPr>
        <w:numPr>
          <w:ilvl w:val="12"/>
          <w:numId w:val="0"/>
        </w:numPr>
        <w:tabs>
          <w:tab w:val="clear" w:pos="567"/>
        </w:tabs>
        <w:spacing w:line="240" w:lineRule="auto"/>
        <w:ind w:right="-2"/>
        <w:rPr>
          <w:noProof/>
          <w:szCs w:val="22"/>
        </w:rPr>
      </w:pPr>
    </w:p>
    <w:p w14:paraId="1BEDD281" w14:textId="77777777" w:rsidR="00B21E79" w:rsidRPr="00A6011D" w:rsidRDefault="00B21E79" w:rsidP="00B21E79">
      <w:pPr>
        <w:numPr>
          <w:ilvl w:val="12"/>
          <w:numId w:val="0"/>
        </w:numPr>
        <w:spacing w:line="240" w:lineRule="auto"/>
        <w:ind w:right="-2"/>
        <w:rPr>
          <w:b/>
          <w:szCs w:val="22"/>
        </w:rPr>
      </w:pPr>
      <w:r w:rsidRPr="00A6011D">
        <w:rPr>
          <w:b/>
        </w:rPr>
        <w:t>6.</w:t>
      </w:r>
      <w:r w:rsidRPr="00A6011D">
        <w:rPr>
          <w:b/>
        </w:rPr>
        <w:tab/>
        <w:t>Contenu de l’emballage et autres informations</w:t>
      </w:r>
    </w:p>
    <w:p w14:paraId="0DB15830" w14:textId="77777777" w:rsidR="00B21E79" w:rsidRPr="00A6011D" w:rsidRDefault="00B21E79" w:rsidP="00B21E79">
      <w:pPr>
        <w:numPr>
          <w:ilvl w:val="12"/>
          <w:numId w:val="0"/>
        </w:numPr>
        <w:tabs>
          <w:tab w:val="clear" w:pos="567"/>
        </w:tabs>
        <w:spacing w:line="240" w:lineRule="auto"/>
        <w:rPr>
          <w:szCs w:val="22"/>
        </w:rPr>
      </w:pPr>
    </w:p>
    <w:p w14:paraId="6790DB30" w14:textId="6FF38402" w:rsidR="00B21E79" w:rsidRPr="00A6011D" w:rsidRDefault="00B21E79" w:rsidP="00B21E79">
      <w:pPr>
        <w:numPr>
          <w:ilvl w:val="12"/>
          <w:numId w:val="0"/>
        </w:numPr>
        <w:tabs>
          <w:tab w:val="clear" w:pos="567"/>
        </w:tabs>
        <w:spacing w:line="240" w:lineRule="auto"/>
        <w:ind w:right="-2"/>
        <w:rPr>
          <w:b/>
          <w:szCs w:val="22"/>
        </w:rPr>
      </w:pPr>
      <w:r w:rsidRPr="00A6011D">
        <w:rPr>
          <w:b/>
        </w:rPr>
        <w:t xml:space="preserve">Ce que contient </w:t>
      </w:r>
      <w:proofErr w:type="spellStart"/>
      <w:r w:rsidR="00AE01F9">
        <w:rPr>
          <w:b/>
        </w:rPr>
        <w:t>Trelegy</w:t>
      </w:r>
      <w:proofErr w:type="spellEnd"/>
      <w:r w:rsidRPr="00A6011D">
        <w:rPr>
          <w:b/>
        </w:rPr>
        <w:t xml:space="preserve"> Ellipta </w:t>
      </w:r>
    </w:p>
    <w:p w14:paraId="3B35B1A8" w14:textId="07462C20" w:rsidR="00A40B5B" w:rsidRPr="00A6011D" w:rsidRDefault="00A40B5B" w:rsidP="00A40B5B">
      <w:pPr>
        <w:keepNext/>
        <w:tabs>
          <w:tab w:val="clear" w:pos="567"/>
        </w:tabs>
        <w:spacing w:line="240" w:lineRule="auto"/>
        <w:ind w:right="-2"/>
        <w:rPr>
          <w:i/>
          <w:iCs/>
          <w:szCs w:val="22"/>
        </w:rPr>
      </w:pPr>
      <w:r w:rsidRPr="00A6011D">
        <w:t xml:space="preserve">Les substances actives sont le </w:t>
      </w:r>
      <w:proofErr w:type="spellStart"/>
      <w:r w:rsidRPr="00A6011D">
        <w:t>furoate</w:t>
      </w:r>
      <w:proofErr w:type="spellEnd"/>
      <w:r w:rsidRPr="00A6011D">
        <w:t xml:space="preserve"> de fluticasone, </w:t>
      </w:r>
      <w:r w:rsidR="009C612F">
        <w:t>l</w:t>
      </w:r>
      <w:r w:rsidR="00524FFA">
        <w:t>e bromure d</w:t>
      </w:r>
      <w:r w:rsidRPr="00A6011D">
        <w:t>'</w:t>
      </w:r>
      <w:proofErr w:type="spellStart"/>
      <w:r w:rsidR="002A34D5">
        <w:t>uméclidinium</w:t>
      </w:r>
      <w:proofErr w:type="spellEnd"/>
      <w:r w:rsidRPr="00A6011D">
        <w:t xml:space="preserve"> et le </w:t>
      </w:r>
      <w:proofErr w:type="spellStart"/>
      <w:r w:rsidR="002A34D5">
        <w:t>vilantérol</w:t>
      </w:r>
      <w:proofErr w:type="spellEnd"/>
      <w:r w:rsidRPr="00A6011D">
        <w:t>.</w:t>
      </w:r>
    </w:p>
    <w:p w14:paraId="15ED3F1E" w14:textId="77777777" w:rsidR="00A40B5B" w:rsidRPr="00A6011D" w:rsidRDefault="00A40B5B" w:rsidP="00B21E79">
      <w:pPr>
        <w:numPr>
          <w:ilvl w:val="12"/>
          <w:numId w:val="0"/>
        </w:numPr>
        <w:tabs>
          <w:tab w:val="clear" w:pos="567"/>
        </w:tabs>
        <w:spacing w:line="240" w:lineRule="auto"/>
        <w:ind w:right="-2"/>
        <w:rPr>
          <w:b/>
          <w:szCs w:val="22"/>
        </w:rPr>
      </w:pPr>
    </w:p>
    <w:p w14:paraId="499B2782" w14:textId="20C17E01" w:rsidR="00A40B5B" w:rsidRPr="00A6011D" w:rsidRDefault="00A40B5B" w:rsidP="00B21E79">
      <w:pPr>
        <w:numPr>
          <w:ilvl w:val="12"/>
          <w:numId w:val="0"/>
        </w:numPr>
        <w:tabs>
          <w:tab w:val="clear" w:pos="567"/>
        </w:tabs>
        <w:spacing w:line="240" w:lineRule="auto"/>
        <w:ind w:right="-2"/>
        <w:rPr>
          <w:szCs w:val="22"/>
        </w:rPr>
      </w:pPr>
      <w:r w:rsidRPr="00A6011D">
        <w:t xml:space="preserve">Chaque inhalation délivre une dose (au niveau de l’embout buccal) de 92 microgrammes de </w:t>
      </w:r>
      <w:proofErr w:type="spellStart"/>
      <w:r w:rsidRPr="00A6011D">
        <w:t>furoate</w:t>
      </w:r>
      <w:proofErr w:type="spellEnd"/>
      <w:r w:rsidRPr="00A6011D">
        <w:t xml:space="preserve"> de fluticasone, de 65 microgrammes de bromure d’</w:t>
      </w:r>
      <w:proofErr w:type="spellStart"/>
      <w:r w:rsidR="002A34D5">
        <w:t>uméclidinium</w:t>
      </w:r>
      <w:proofErr w:type="spellEnd"/>
      <w:r w:rsidRPr="00A6011D">
        <w:t xml:space="preserve"> équivalant à 55 microgrammes d’</w:t>
      </w:r>
      <w:proofErr w:type="spellStart"/>
      <w:r w:rsidR="002A34D5">
        <w:t>uméclidinium</w:t>
      </w:r>
      <w:proofErr w:type="spellEnd"/>
      <w:r w:rsidRPr="00A6011D">
        <w:t xml:space="preserve"> et de 22 microgrammes de </w:t>
      </w:r>
      <w:proofErr w:type="spellStart"/>
      <w:r w:rsidR="002A34D5">
        <w:t>vilantérol</w:t>
      </w:r>
      <w:proofErr w:type="spellEnd"/>
      <w:r w:rsidRPr="00A6011D">
        <w:t xml:space="preserve"> (sous forme de </w:t>
      </w:r>
      <w:proofErr w:type="spellStart"/>
      <w:r w:rsidR="00E8255E">
        <w:t>triféna</w:t>
      </w:r>
      <w:r w:rsidR="005E1E18">
        <w:t>ta</w:t>
      </w:r>
      <w:r w:rsidR="00E8255E">
        <w:t>te</w:t>
      </w:r>
      <w:proofErr w:type="spellEnd"/>
      <w:r w:rsidRPr="00A6011D">
        <w:t>).</w:t>
      </w:r>
      <w:r w:rsidR="00F85AE3" w:rsidRPr="00A6011D">
        <w:t xml:space="preserve"> </w:t>
      </w:r>
    </w:p>
    <w:p w14:paraId="60477640" w14:textId="77777777" w:rsidR="00A40B5B" w:rsidRPr="00A6011D" w:rsidRDefault="00A40B5B" w:rsidP="00A40B5B">
      <w:pPr>
        <w:keepNext/>
        <w:tabs>
          <w:tab w:val="clear" w:pos="567"/>
        </w:tabs>
        <w:spacing w:line="240" w:lineRule="auto"/>
        <w:ind w:right="-2"/>
        <w:rPr>
          <w:szCs w:val="22"/>
        </w:rPr>
      </w:pPr>
    </w:p>
    <w:p w14:paraId="30904ECA" w14:textId="12ABDF85" w:rsidR="00A40B5B" w:rsidRPr="00A6011D" w:rsidRDefault="00A40B5B" w:rsidP="00A40B5B">
      <w:pPr>
        <w:keepNext/>
        <w:tabs>
          <w:tab w:val="clear" w:pos="567"/>
        </w:tabs>
        <w:spacing w:line="240" w:lineRule="auto"/>
        <w:ind w:right="-2"/>
        <w:rPr>
          <w:szCs w:val="22"/>
        </w:rPr>
      </w:pPr>
      <w:r w:rsidRPr="00A6011D">
        <w:t xml:space="preserve">Les autres composants sont le lactose monohydraté (voir </w:t>
      </w:r>
      <w:r w:rsidR="007372E7" w:rsidRPr="00A6011D">
        <w:t>le paragraphe « </w:t>
      </w:r>
      <w:proofErr w:type="spellStart"/>
      <w:r w:rsidR="00AE01F9">
        <w:t>Trelegy</w:t>
      </w:r>
      <w:proofErr w:type="spellEnd"/>
      <w:r w:rsidR="007372E7" w:rsidRPr="00A6011D">
        <w:t xml:space="preserve"> Ellipta contient du lactose » à la </w:t>
      </w:r>
      <w:r w:rsidRPr="00A6011D">
        <w:t>rubrique 2) et le stéarate de magnésium.</w:t>
      </w:r>
    </w:p>
    <w:p w14:paraId="2B2B778C" w14:textId="77777777" w:rsidR="00A40B5B" w:rsidRPr="00A6011D" w:rsidRDefault="00A40B5B" w:rsidP="00B21E79">
      <w:pPr>
        <w:numPr>
          <w:ilvl w:val="12"/>
          <w:numId w:val="0"/>
        </w:numPr>
        <w:tabs>
          <w:tab w:val="clear" w:pos="567"/>
        </w:tabs>
        <w:spacing w:line="240" w:lineRule="auto"/>
        <w:ind w:right="-2"/>
        <w:rPr>
          <w:b/>
          <w:szCs w:val="22"/>
        </w:rPr>
      </w:pPr>
    </w:p>
    <w:p w14:paraId="3D95F95F" w14:textId="3BBA4ED5" w:rsidR="00B21E79" w:rsidRPr="00A6011D" w:rsidRDefault="008055C5" w:rsidP="00B21E79">
      <w:pPr>
        <w:numPr>
          <w:ilvl w:val="12"/>
          <w:numId w:val="0"/>
        </w:numPr>
        <w:tabs>
          <w:tab w:val="clear" w:pos="567"/>
        </w:tabs>
        <w:spacing w:line="240" w:lineRule="auto"/>
        <w:ind w:right="-2"/>
        <w:rPr>
          <w:b/>
          <w:szCs w:val="22"/>
        </w:rPr>
      </w:pPr>
      <w:r>
        <w:rPr>
          <w:b/>
        </w:rPr>
        <w:t>Comment se présente</w:t>
      </w:r>
      <w:r w:rsidR="00B21E79" w:rsidRPr="00A6011D">
        <w:rPr>
          <w:b/>
        </w:rPr>
        <w:t xml:space="preserve"> </w:t>
      </w:r>
      <w:proofErr w:type="spellStart"/>
      <w:r w:rsidR="00AE01F9">
        <w:rPr>
          <w:b/>
        </w:rPr>
        <w:t>Trelegy</w:t>
      </w:r>
      <w:proofErr w:type="spellEnd"/>
      <w:r w:rsidR="00B21E79" w:rsidRPr="00A6011D">
        <w:rPr>
          <w:b/>
        </w:rPr>
        <w:t xml:space="preserve"> Ellipta et contenu de l’emballage extérieur</w:t>
      </w:r>
    </w:p>
    <w:p w14:paraId="2CA26C52" w14:textId="1DCE0477" w:rsidR="00DA61CF" w:rsidRDefault="00DA61CF" w:rsidP="00B21E79">
      <w:pPr>
        <w:numPr>
          <w:ilvl w:val="12"/>
          <w:numId w:val="0"/>
        </w:numPr>
        <w:tabs>
          <w:tab w:val="clear" w:pos="567"/>
        </w:tabs>
        <w:spacing w:line="240" w:lineRule="auto"/>
      </w:pPr>
      <w:bookmarkStart w:id="12" w:name="_Hlk51230717"/>
      <w:bookmarkStart w:id="13" w:name="_Hlk51228604"/>
      <w:proofErr w:type="spellStart"/>
      <w:r w:rsidRPr="00DA61CF">
        <w:t>Trelegy</w:t>
      </w:r>
      <w:proofErr w:type="spellEnd"/>
      <w:r w:rsidRPr="00DA61CF">
        <w:t xml:space="preserve"> Ellipta est une poudre pour inhalation</w:t>
      </w:r>
      <w:r w:rsidR="00E07FE0">
        <w:t xml:space="preserve"> dans un dispositif doseur</w:t>
      </w:r>
      <w:r w:rsidRPr="00DA61CF">
        <w:t>.</w:t>
      </w:r>
      <w:bookmarkEnd w:id="12"/>
    </w:p>
    <w:bookmarkEnd w:id="13"/>
    <w:p w14:paraId="3D8C7E3D" w14:textId="633E5BF0" w:rsidR="00B21E79" w:rsidRPr="00A6011D" w:rsidRDefault="00A40B5B" w:rsidP="00B21E79">
      <w:pPr>
        <w:numPr>
          <w:ilvl w:val="12"/>
          <w:numId w:val="0"/>
        </w:numPr>
        <w:tabs>
          <w:tab w:val="clear" w:pos="567"/>
        </w:tabs>
        <w:spacing w:line="240" w:lineRule="auto"/>
        <w:rPr>
          <w:rFonts w:eastAsia="MS Mincho"/>
          <w:szCs w:val="22"/>
        </w:rPr>
      </w:pPr>
      <w:r w:rsidRPr="00A6011D">
        <w:t xml:space="preserve">L’inhalateur </w:t>
      </w:r>
      <w:proofErr w:type="spellStart"/>
      <w:r w:rsidRPr="00A6011D">
        <w:t>Ellipta</w:t>
      </w:r>
      <w:proofErr w:type="spellEnd"/>
      <w:r w:rsidRPr="00A6011D">
        <w:t xml:space="preserve"> est constitué d'un corps en plastique gris clair, d'un couvercle</w:t>
      </w:r>
      <w:r w:rsidR="00E8255E">
        <w:t>,</w:t>
      </w:r>
      <w:r w:rsidRPr="00A6011D">
        <w:t xml:space="preserve"> </w:t>
      </w:r>
      <w:r w:rsidR="000070EA">
        <w:t>de l</w:t>
      </w:r>
      <w:r w:rsidRPr="00A6011D">
        <w:t>'embout buccal beige et d'un compteur de doses. Il est conditionné dans une barquette en aluminium avec un couvercle détachable en aluminium. La barquette</w:t>
      </w:r>
      <w:r w:rsidR="008055C5">
        <w:t xml:space="preserve"> contient </w:t>
      </w:r>
      <w:r w:rsidR="00BE61CB">
        <w:t xml:space="preserve">un </w:t>
      </w:r>
      <w:r w:rsidR="008055C5">
        <w:t xml:space="preserve">sachet dessiccant </w:t>
      </w:r>
      <w:r w:rsidRPr="00A6011D">
        <w:t>pour réduire l'humidité dans l'emballage.</w:t>
      </w:r>
    </w:p>
    <w:p w14:paraId="51D3C400" w14:textId="77777777" w:rsidR="00CD416A" w:rsidRPr="00A6011D" w:rsidRDefault="00CD416A" w:rsidP="00B21E79">
      <w:pPr>
        <w:numPr>
          <w:ilvl w:val="12"/>
          <w:numId w:val="0"/>
        </w:numPr>
        <w:tabs>
          <w:tab w:val="clear" w:pos="567"/>
        </w:tabs>
        <w:spacing w:line="240" w:lineRule="auto"/>
        <w:rPr>
          <w:rFonts w:eastAsia="MS Mincho"/>
          <w:szCs w:val="22"/>
        </w:rPr>
      </w:pPr>
    </w:p>
    <w:p w14:paraId="441305AC" w14:textId="4468BEE6" w:rsidR="00CD416A" w:rsidRPr="00A6011D" w:rsidRDefault="00CD416A" w:rsidP="00CD416A">
      <w:pPr>
        <w:rPr>
          <w:rFonts w:eastAsia="MS Mincho"/>
          <w:szCs w:val="22"/>
        </w:rPr>
      </w:pPr>
      <w:r w:rsidRPr="00A6011D">
        <w:t xml:space="preserve">Les substances actives se présentent sous forme d’une poudre blanche </w:t>
      </w:r>
      <w:r w:rsidR="00740919" w:rsidRPr="00A6011D">
        <w:t xml:space="preserve">contenue </w:t>
      </w:r>
      <w:r w:rsidRPr="00A6011D">
        <w:t xml:space="preserve">dans des </w:t>
      </w:r>
      <w:r w:rsidR="00740919" w:rsidRPr="00A6011D">
        <w:t>bandes alvéolées séparées</w:t>
      </w:r>
      <w:r w:rsidR="008055C5">
        <w:t xml:space="preserve"> </w:t>
      </w:r>
      <w:r w:rsidR="00740919" w:rsidRPr="00A6011D">
        <w:t>à l’intérieur de</w:t>
      </w:r>
      <w:r w:rsidRPr="00A6011D">
        <w:t xml:space="preserve"> l’inhalateur. </w:t>
      </w:r>
      <w:proofErr w:type="spellStart"/>
      <w:r w:rsidR="009C612F" w:rsidRPr="00580143">
        <w:t>Trelegy</w:t>
      </w:r>
      <w:proofErr w:type="spellEnd"/>
      <w:r w:rsidR="009C612F" w:rsidRPr="00580143">
        <w:t xml:space="preserve"> </w:t>
      </w:r>
      <w:bookmarkStart w:id="14" w:name="_Hlk103090755"/>
      <w:r w:rsidR="009C612F" w:rsidRPr="00580143">
        <w:t xml:space="preserve">Ellipta est disponible </w:t>
      </w:r>
      <w:r w:rsidR="009C612F">
        <w:t>sous forme d’</w:t>
      </w:r>
      <w:r w:rsidR="009C612F" w:rsidRPr="00580143">
        <w:t>inhalateur contenant 14 ou 30 doses (</w:t>
      </w:r>
      <w:r w:rsidR="00CF65C1">
        <w:t xml:space="preserve">quantité pour </w:t>
      </w:r>
      <w:r w:rsidR="009C612F" w:rsidRPr="00580143">
        <w:t xml:space="preserve">14 ou 30 jours) et </w:t>
      </w:r>
      <w:r w:rsidR="009C612F">
        <w:t xml:space="preserve">en </w:t>
      </w:r>
      <w:bookmarkEnd w:id="14"/>
      <w:r w:rsidRPr="00A6011D">
        <w:t>conditionnement multiple de 90</w:t>
      </w:r>
      <w:r w:rsidR="008055C5">
        <w:t xml:space="preserve"> doses</w:t>
      </w:r>
      <w:r w:rsidRPr="00A6011D">
        <w:t xml:space="preserve"> (3</w:t>
      </w:r>
      <w:r w:rsidR="008055C5">
        <w:t xml:space="preserve"> inhalateurs de 30 doses, </w:t>
      </w:r>
      <w:r w:rsidRPr="00A6011D">
        <w:t>traitement de 90 jours).</w:t>
      </w:r>
      <w:r w:rsidR="00F85AE3" w:rsidRPr="00A6011D">
        <w:t xml:space="preserve"> </w:t>
      </w:r>
      <w:r w:rsidRPr="00A6011D">
        <w:t>Toutes les présentations peuvent ne pas être commercialisées</w:t>
      </w:r>
      <w:r w:rsidR="009C612F">
        <w:t>.</w:t>
      </w:r>
      <w:r w:rsidRPr="00A6011D">
        <w:t xml:space="preserve"> </w:t>
      </w:r>
    </w:p>
    <w:p w14:paraId="28CD70E0" w14:textId="77777777" w:rsidR="00A40B5B" w:rsidRPr="00A6011D" w:rsidRDefault="00A40B5B" w:rsidP="00B21E79">
      <w:pPr>
        <w:numPr>
          <w:ilvl w:val="12"/>
          <w:numId w:val="0"/>
        </w:numPr>
        <w:tabs>
          <w:tab w:val="clear" w:pos="567"/>
        </w:tabs>
        <w:spacing w:line="240" w:lineRule="auto"/>
        <w:rPr>
          <w:szCs w:val="22"/>
        </w:rPr>
      </w:pPr>
    </w:p>
    <w:p w14:paraId="6C700F99" w14:textId="77777777" w:rsidR="00B21E79" w:rsidRPr="00A6011D" w:rsidRDefault="00B21E79" w:rsidP="009E4ACA">
      <w:pPr>
        <w:keepNext/>
        <w:numPr>
          <w:ilvl w:val="12"/>
          <w:numId w:val="0"/>
        </w:numPr>
        <w:tabs>
          <w:tab w:val="clear" w:pos="567"/>
        </w:tabs>
        <w:spacing w:line="240" w:lineRule="auto"/>
        <w:ind w:right="-2"/>
        <w:rPr>
          <w:b/>
          <w:szCs w:val="22"/>
        </w:rPr>
      </w:pPr>
      <w:r w:rsidRPr="00A6011D">
        <w:rPr>
          <w:b/>
        </w:rPr>
        <w:t xml:space="preserve">Titulaire de l’Autorisation de mise sur le marché </w:t>
      </w:r>
    </w:p>
    <w:p w14:paraId="221352B3" w14:textId="77777777" w:rsidR="00CD416A" w:rsidRPr="00A6011D" w:rsidRDefault="00CD416A" w:rsidP="009E4ACA">
      <w:pPr>
        <w:keepNext/>
        <w:tabs>
          <w:tab w:val="clear" w:pos="567"/>
        </w:tabs>
        <w:spacing w:line="240" w:lineRule="auto"/>
        <w:rPr>
          <w:noProof/>
          <w:szCs w:val="22"/>
        </w:rPr>
      </w:pPr>
    </w:p>
    <w:p w14:paraId="5A586914" w14:textId="01705CDE" w:rsidR="00030560" w:rsidRPr="00A6011D" w:rsidRDefault="003F063C" w:rsidP="009E4ACA">
      <w:pPr>
        <w:keepNext/>
        <w:rPr>
          <w:szCs w:val="22"/>
          <w:lang w:val="en-US"/>
        </w:rPr>
      </w:pPr>
      <w:r w:rsidRPr="00A6011D">
        <w:rPr>
          <w:lang w:val="en-US"/>
        </w:rPr>
        <w:t>G</w:t>
      </w:r>
      <w:r w:rsidR="001E73C5">
        <w:rPr>
          <w:lang w:val="en-US"/>
        </w:rPr>
        <w:t>laxo</w:t>
      </w:r>
      <w:r w:rsidRPr="00A6011D">
        <w:rPr>
          <w:lang w:val="en-US"/>
        </w:rPr>
        <w:t>S</w:t>
      </w:r>
      <w:r w:rsidR="001E73C5">
        <w:rPr>
          <w:lang w:val="en-US"/>
        </w:rPr>
        <w:t>mith</w:t>
      </w:r>
      <w:r w:rsidRPr="00A6011D">
        <w:rPr>
          <w:lang w:val="en-US"/>
        </w:rPr>
        <w:t>K</w:t>
      </w:r>
      <w:r w:rsidR="001E73C5">
        <w:rPr>
          <w:lang w:val="en-US"/>
        </w:rPr>
        <w:t>line</w:t>
      </w:r>
      <w:r w:rsidRPr="00A6011D">
        <w:rPr>
          <w:lang w:val="en-US"/>
        </w:rPr>
        <w:t xml:space="preserve"> Trading Services L</w:t>
      </w:r>
      <w:r w:rsidR="001E73C5">
        <w:rPr>
          <w:lang w:val="en-US"/>
        </w:rPr>
        <w:t>imi</w:t>
      </w:r>
      <w:r w:rsidRPr="00A6011D">
        <w:rPr>
          <w:lang w:val="en-US"/>
        </w:rPr>
        <w:t>t</w:t>
      </w:r>
      <w:r w:rsidR="001E73C5">
        <w:rPr>
          <w:lang w:val="en-US"/>
        </w:rPr>
        <w:t>e</w:t>
      </w:r>
      <w:r w:rsidRPr="00A6011D">
        <w:rPr>
          <w:lang w:val="en-US"/>
        </w:rPr>
        <w:t>d</w:t>
      </w:r>
    </w:p>
    <w:p w14:paraId="77665179" w14:textId="404E277E" w:rsidR="00063A1C" w:rsidRPr="00A6011D" w:rsidRDefault="004657B1" w:rsidP="009E4ACA">
      <w:pPr>
        <w:keepNext/>
        <w:rPr>
          <w:szCs w:val="22"/>
          <w:lang w:val="en-US"/>
        </w:rPr>
      </w:pPr>
      <w:r>
        <w:rPr>
          <w:lang w:val="en-US"/>
        </w:rPr>
        <w:t>12 Riverwalk</w:t>
      </w:r>
    </w:p>
    <w:p w14:paraId="4E291747" w14:textId="72EE59B7" w:rsidR="00063A1C" w:rsidRPr="00A6011D" w:rsidRDefault="004657B1" w:rsidP="009E4ACA">
      <w:pPr>
        <w:keepNext/>
        <w:rPr>
          <w:szCs w:val="22"/>
          <w:lang w:val="en-US"/>
        </w:rPr>
      </w:pPr>
      <w:r>
        <w:rPr>
          <w:lang w:val="en-US"/>
        </w:rPr>
        <w:t>Citywest Business Campus</w:t>
      </w:r>
    </w:p>
    <w:p w14:paraId="04724075" w14:textId="4C98B521" w:rsidR="004657B1" w:rsidRPr="002A139D" w:rsidRDefault="004657B1" w:rsidP="009E4ACA">
      <w:pPr>
        <w:keepNext/>
      </w:pPr>
      <w:r w:rsidRPr="002A139D">
        <w:t>Dublin 24</w:t>
      </w:r>
    </w:p>
    <w:p w14:paraId="38E558A1" w14:textId="088F81C6" w:rsidR="00030560" w:rsidRPr="002A139D" w:rsidRDefault="00030560" w:rsidP="009E4ACA">
      <w:pPr>
        <w:keepNext/>
        <w:rPr>
          <w:szCs w:val="22"/>
        </w:rPr>
      </w:pPr>
      <w:r w:rsidRPr="002A139D">
        <w:t>Irlande</w:t>
      </w:r>
    </w:p>
    <w:p w14:paraId="5185E00B" w14:textId="77777777" w:rsidR="00CD416A" w:rsidRPr="002A139D" w:rsidRDefault="00CD416A" w:rsidP="00B21E79">
      <w:pPr>
        <w:numPr>
          <w:ilvl w:val="12"/>
          <w:numId w:val="0"/>
        </w:numPr>
        <w:tabs>
          <w:tab w:val="clear" w:pos="567"/>
        </w:tabs>
        <w:spacing w:line="240" w:lineRule="auto"/>
        <w:ind w:right="-2"/>
        <w:rPr>
          <w:noProof/>
          <w:szCs w:val="22"/>
        </w:rPr>
      </w:pPr>
    </w:p>
    <w:p w14:paraId="17F0F1BF" w14:textId="77777777" w:rsidR="00CD416A" w:rsidRPr="002A139D" w:rsidRDefault="00030560" w:rsidP="00B21E79">
      <w:pPr>
        <w:numPr>
          <w:ilvl w:val="12"/>
          <w:numId w:val="0"/>
        </w:numPr>
        <w:tabs>
          <w:tab w:val="clear" w:pos="567"/>
        </w:tabs>
        <w:spacing w:line="240" w:lineRule="auto"/>
        <w:ind w:right="-2"/>
        <w:rPr>
          <w:noProof/>
          <w:szCs w:val="22"/>
        </w:rPr>
      </w:pPr>
      <w:r w:rsidRPr="002A139D">
        <w:rPr>
          <w:b/>
        </w:rPr>
        <w:t>Fabricant</w:t>
      </w:r>
      <w:r w:rsidRPr="002A139D">
        <w:t xml:space="preserve"> </w:t>
      </w:r>
    </w:p>
    <w:p w14:paraId="4CA8C7D3" w14:textId="77777777" w:rsidR="00726DED" w:rsidRPr="00435915" w:rsidRDefault="00726DED" w:rsidP="00726DED">
      <w:pPr>
        <w:numPr>
          <w:ilvl w:val="12"/>
          <w:numId w:val="0"/>
        </w:numPr>
        <w:suppressAutoHyphens/>
        <w:spacing w:line="240" w:lineRule="auto"/>
        <w:rPr>
          <w:szCs w:val="22"/>
        </w:rPr>
      </w:pPr>
      <w:r w:rsidRPr="00435915">
        <w:rPr>
          <w:szCs w:val="22"/>
        </w:rPr>
        <w:t>Glaxo Wellcome Production</w:t>
      </w:r>
    </w:p>
    <w:p w14:paraId="0206D1CF" w14:textId="4EA765EC" w:rsidR="00726DED" w:rsidRPr="00435915" w:rsidRDefault="00726DED" w:rsidP="00726DED">
      <w:pPr>
        <w:numPr>
          <w:ilvl w:val="12"/>
          <w:numId w:val="0"/>
        </w:numPr>
        <w:suppressAutoHyphens/>
        <w:spacing w:line="240" w:lineRule="auto"/>
        <w:rPr>
          <w:szCs w:val="22"/>
        </w:rPr>
      </w:pPr>
      <w:r w:rsidRPr="00435915">
        <w:rPr>
          <w:szCs w:val="22"/>
        </w:rPr>
        <w:t>Zone Industrielle No.2</w:t>
      </w:r>
    </w:p>
    <w:p w14:paraId="5AAB91BE" w14:textId="06FDEE33" w:rsidR="00726DED" w:rsidRPr="00435915" w:rsidRDefault="00726DED" w:rsidP="00726DED">
      <w:pPr>
        <w:numPr>
          <w:ilvl w:val="12"/>
          <w:numId w:val="0"/>
        </w:numPr>
        <w:suppressAutoHyphens/>
        <w:spacing w:line="240" w:lineRule="auto"/>
        <w:rPr>
          <w:szCs w:val="22"/>
        </w:rPr>
      </w:pPr>
      <w:r w:rsidRPr="00435915">
        <w:rPr>
          <w:szCs w:val="22"/>
        </w:rPr>
        <w:t xml:space="preserve">23 Rue Lavoisier </w:t>
      </w:r>
    </w:p>
    <w:p w14:paraId="030311ED" w14:textId="56A7C2D6" w:rsidR="00726DED" w:rsidRPr="00435915" w:rsidRDefault="00726DED" w:rsidP="00726DED">
      <w:pPr>
        <w:numPr>
          <w:ilvl w:val="12"/>
          <w:numId w:val="0"/>
        </w:numPr>
        <w:suppressAutoHyphens/>
        <w:spacing w:line="240" w:lineRule="auto"/>
        <w:rPr>
          <w:szCs w:val="22"/>
        </w:rPr>
      </w:pPr>
      <w:r w:rsidRPr="00435915">
        <w:rPr>
          <w:szCs w:val="22"/>
        </w:rPr>
        <w:t xml:space="preserve">27000 Evreux </w:t>
      </w:r>
    </w:p>
    <w:p w14:paraId="2A4FA63A" w14:textId="27D36ACB" w:rsidR="00726DED" w:rsidRPr="00A6011D" w:rsidRDefault="00726DED" w:rsidP="00726DED">
      <w:pPr>
        <w:numPr>
          <w:ilvl w:val="12"/>
          <w:numId w:val="0"/>
        </w:numPr>
        <w:tabs>
          <w:tab w:val="clear" w:pos="567"/>
        </w:tabs>
        <w:spacing w:line="240" w:lineRule="auto"/>
        <w:ind w:right="-2"/>
        <w:rPr>
          <w:noProof/>
          <w:szCs w:val="22"/>
        </w:rPr>
      </w:pPr>
      <w:r w:rsidRPr="00435915">
        <w:rPr>
          <w:szCs w:val="22"/>
        </w:rPr>
        <w:t>France</w:t>
      </w:r>
    </w:p>
    <w:p w14:paraId="496B2578" w14:textId="77777777" w:rsidR="00EF7A51" w:rsidRDefault="00EF7A51">
      <w:pPr>
        <w:tabs>
          <w:tab w:val="clear" w:pos="567"/>
        </w:tabs>
        <w:spacing w:line="240" w:lineRule="auto"/>
        <w:rPr>
          <w:rFonts w:eastAsia="SimSun"/>
          <w:lang w:bidi="ar-SA"/>
        </w:rPr>
      </w:pPr>
      <w:r>
        <w:rPr>
          <w:rFonts w:eastAsia="SimSun"/>
          <w:lang w:bidi="ar-SA"/>
        </w:rPr>
        <w:br w:type="page"/>
      </w:r>
    </w:p>
    <w:p w14:paraId="6A680494" w14:textId="7A2DC854" w:rsidR="00EF4EA9" w:rsidRPr="00EF4EA9" w:rsidRDefault="00EF4EA9" w:rsidP="00EF4EA9">
      <w:pPr>
        <w:numPr>
          <w:ilvl w:val="12"/>
          <w:numId w:val="0"/>
        </w:numPr>
        <w:tabs>
          <w:tab w:val="clear" w:pos="567"/>
        </w:tabs>
        <w:spacing w:line="240" w:lineRule="auto"/>
        <w:ind w:right="-2"/>
        <w:rPr>
          <w:rFonts w:eastAsia="SimSun"/>
          <w:lang w:bidi="ar-SA"/>
        </w:rPr>
      </w:pPr>
      <w:r w:rsidRPr="00EF4EA9">
        <w:rPr>
          <w:rFonts w:eastAsia="SimSun"/>
          <w:lang w:bidi="ar-SA"/>
        </w:rPr>
        <w:lastRenderedPageBreak/>
        <w:t>Pour toute information complémentaire concernant ce médicament, veuillez prendre contact avec le représentant local du titulaire de l’autorisation de mise sur le marché :</w:t>
      </w:r>
    </w:p>
    <w:p w14:paraId="3384A3C4" w14:textId="77777777" w:rsidR="00B21E79" w:rsidRPr="00A6011D" w:rsidRDefault="00B21E79" w:rsidP="00B21E79">
      <w:pPr>
        <w:numPr>
          <w:ilvl w:val="12"/>
          <w:numId w:val="0"/>
        </w:numPr>
        <w:tabs>
          <w:tab w:val="clear" w:pos="567"/>
        </w:tabs>
        <w:spacing w:line="240" w:lineRule="auto"/>
        <w:ind w:right="-2"/>
        <w:rPr>
          <w:noProof/>
          <w:szCs w:val="22"/>
        </w:rPr>
      </w:pPr>
    </w:p>
    <w:tbl>
      <w:tblPr>
        <w:tblW w:w="9356" w:type="dxa"/>
        <w:tblInd w:w="-34" w:type="dxa"/>
        <w:tblLayout w:type="fixed"/>
        <w:tblLook w:val="0000" w:firstRow="0" w:lastRow="0" w:firstColumn="0" w:lastColumn="0" w:noHBand="0" w:noVBand="0"/>
      </w:tblPr>
      <w:tblGrid>
        <w:gridCol w:w="34"/>
        <w:gridCol w:w="4644"/>
        <w:gridCol w:w="4678"/>
      </w:tblGrid>
      <w:tr w:rsidR="00EF7A51" w:rsidRPr="00DF7B85" w14:paraId="58D66407" w14:textId="77777777" w:rsidTr="00B8260A">
        <w:trPr>
          <w:gridBefore w:val="1"/>
          <w:wBefore w:w="34" w:type="dxa"/>
        </w:trPr>
        <w:tc>
          <w:tcPr>
            <w:tcW w:w="4644" w:type="dxa"/>
          </w:tcPr>
          <w:p w14:paraId="16C21406" w14:textId="77777777" w:rsidR="00EF7A51" w:rsidRPr="00DF7B85" w:rsidRDefault="00EF7A51" w:rsidP="00B8260A">
            <w:pPr>
              <w:spacing w:line="240" w:lineRule="auto"/>
              <w:rPr>
                <w:noProof/>
                <w:szCs w:val="22"/>
              </w:rPr>
            </w:pPr>
            <w:r w:rsidRPr="00DF7B85">
              <w:rPr>
                <w:b/>
                <w:noProof/>
                <w:szCs w:val="22"/>
              </w:rPr>
              <w:t>België/Belgique/Belgien</w:t>
            </w:r>
          </w:p>
          <w:p w14:paraId="2E86D68A" w14:textId="77777777" w:rsidR="00EF7A51" w:rsidRPr="00DF7B85" w:rsidRDefault="00EF7A51" w:rsidP="00B8260A">
            <w:pPr>
              <w:rPr>
                <w:szCs w:val="22"/>
              </w:rPr>
            </w:pPr>
            <w:r w:rsidRPr="00DF7B85">
              <w:rPr>
                <w:szCs w:val="22"/>
              </w:rPr>
              <w:t xml:space="preserve">GlaxoSmithKline </w:t>
            </w:r>
            <w:r w:rsidRPr="00DF7B85">
              <w:rPr>
                <w:bCs/>
                <w:szCs w:val="22"/>
              </w:rPr>
              <w:t>Pharmaceuticals</w:t>
            </w:r>
            <w:r w:rsidRPr="00DF7B85">
              <w:rPr>
                <w:szCs w:val="22"/>
              </w:rPr>
              <w:t xml:space="preserve"> </w:t>
            </w:r>
            <w:proofErr w:type="spellStart"/>
            <w:r w:rsidRPr="00DF7B85">
              <w:rPr>
                <w:szCs w:val="22"/>
              </w:rPr>
              <w:t>s.a.</w:t>
            </w:r>
            <w:proofErr w:type="spellEnd"/>
            <w:r w:rsidRPr="00DF7B85">
              <w:rPr>
                <w:szCs w:val="22"/>
              </w:rPr>
              <w:t>/</w:t>
            </w:r>
            <w:proofErr w:type="spellStart"/>
            <w:r w:rsidRPr="00DF7B85">
              <w:rPr>
                <w:szCs w:val="22"/>
              </w:rPr>
              <w:t>n.v</w:t>
            </w:r>
            <w:proofErr w:type="spellEnd"/>
            <w:r w:rsidRPr="00DF7B85">
              <w:rPr>
                <w:szCs w:val="22"/>
              </w:rPr>
              <w:t>.</w:t>
            </w:r>
          </w:p>
          <w:p w14:paraId="2B94522B" w14:textId="4F983782" w:rsidR="00EF7A51" w:rsidRPr="00DF7B85" w:rsidRDefault="00EF7A51" w:rsidP="00645136">
            <w:pPr>
              <w:rPr>
                <w:noProof/>
                <w:szCs w:val="22"/>
              </w:rPr>
            </w:pPr>
            <w:r w:rsidRPr="00DF7B85">
              <w:rPr>
                <w:szCs w:val="22"/>
              </w:rPr>
              <w:t>Tél/</w:t>
            </w:r>
            <w:proofErr w:type="gramStart"/>
            <w:r w:rsidRPr="00DF7B85">
              <w:rPr>
                <w:szCs w:val="22"/>
              </w:rPr>
              <w:t>Tel:</w:t>
            </w:r>
            <w:proofErr w:type="gramEnd"/>
            <w:r w:rsidRPr="00DF7B85">
              <w:rPr>
                <w:szCs w:val="22"/>
              </w:rPr>
              <w:t xml:space="preserve"> + 32 (0)</w:t>
            </w:r>
            <w:r w:rsidRPr="00DF7B85">
              <w:rPr>
                <w:bCs/>
                <w:color w:val="FF0000"/>
                <w:szCs w:val="22"/>
              </w:rPr>
              <w:t xml:space="preserve"> </w:t>
            </w:r>
            <w:r w:rsidRPr="00DF7B85">
              <w:rPr>
                <w:bCs/>
                <w:szCs w:val="22"/>
              </w:rPr>
              <w:t>10 85 52 00</w:t>
            </w:r>
          </w:p>
        </w:tc>
        <w:tc>
          <w:tcPr>
            <w:tcW w:w="4678" w:type="dxa"/>
          </w:tcPr>
          <w:p w14:paraId="74210C9E" w14:textId="77777777" w:rsidR="00EF7A51" w:rsidRPr="00DF7B85" w:rsidRDefault="00EF7A51" w:rsidP="00B8260A">
            <w:pPr>
              <w:autoSpaceDE w:val="0"/>
              <w:autoSpaceDN w:val="0"/>
              <w:adjustRightInd w:val="0"/>
              <w:spacing w:line="240" w:lineRule="auto"/>
              <w:rPr>
                <w:noProof/>
                <w:szCs w:val="22"/>
              </w:rPr>
            </w:pPr>
            <w:r w:rsidRPr="00DF7B85">
              <w:rPr>
                <w:b/>
                <w:noProof/>
                <w:szCs w:val="22"/>
              </w:rPr>
              <w:t>Lietuva</w:t>
            </w:r>
          </w:p>
          <w:p w14:paraId="32EDF0CD" w14:textId="2D78AC18" w:rsidR="00EF7A51" w:rsidRPr="00DF7B85" w:rsidRDefault="00C44FD7" w:rsidP="00B8260A">
            <w:pPr>
              <w:rPr>
                <w:szCs w:val="22"/>
              </w:rPr>
            </w:pPr>
            <w:r>
              <w:rPr>
                <w:color w:val="000000"/>
                <w:lang w:val="fr-BE"/>
              </w:rPr>
              <w:t>UAB “BERLIN-CHEMIE MENARINI BALTIC”</w:t>
            </w:r>
          </w:p>
          <w:p w14:paraId="6D3BB56C" w14:textId="096EECB0" w:rsidR="00EF7A51" w:rsidRPr="00DF7B85" w:rsidRDefault="00EF7A51" w:rsidP="00B8260A">
            <w:pPr>
              <w:rPr>
                <w:szCs w:val="22"/>
              </w:rPr>
            </w:pPr>
            <w:proofErr w:type="gramStart"/>
            <w:r w:rsidRPr="00DF7B85">
              <w:rPr>
                <w:szCs w:val="22"/>
              </w:rPr>
              <w:t>Tel:</w:t>
            </w:r>
            <w:proofErr w:type="gramEnd"/>
            <w:r w:rsidRPr="00DF7B85">
              <w:rPr>
                <w:szCs w:val="22"/>
              </w:rPr>
              <w:t xml:space="preserve"> + 370</w:t>
            </w:r>
            <w:r w:rsidR="00273730">
              <w:rPr>
                <w:szCs w:val="22"/>
              </w:rPr>
              <w:t xml:space="preserve"> </w:t>
            </w:r>
            <w:r w:rsidR="00C44FD7">
              <w:rPr>
                <w:color w:val="000000"/>
                <w:lang w:val="fr-BE"/>
              </w:rPr>
              <w:t>52 691 947</w:t>
            </w:r>
          </w:p>
          <w:p w14:paraId="4C88DCE6" w14:textId="4EA184F0" w:rsidR="00645136" w:rsidRPr="00DF7B85" w:rsidRDefault="00645136" w:rsidP="00C44FD7">
            <w:pPr>
              <w:autoSpaceDE w:val="0"/>
              <w:autoSpaceDN w:val="0"/>
              <w:adjustRightInd w:val="0"/>
              <w:spacing w:line="240" w:lineRule="auto"/>
              <w:rPr>
                <w:noProof/>
                <w:szCs w:val="22"/>
              </w:rPr>
            </w:pPr>
            <w:r w:rsidRPr="001B2F19">
              <w:rPr>
                <w:lang w:val="fr-BE"/>
              </w:rPr>
              <w:t>lt@berlin-chemie.com</w:t>
            </w:r>
          </w:p>
          <w:p w14:paraId="2A9608A5" w14:textId="77777777" w:rsidR="00EF7A51" w:rsidRPr="00DF7B85" w:rsidRDefault="00EF7A51" w:rsidP="00645136">
            <w:pPr>
              <w:autoSpaceDE w:val="0"/>
              <w:autoSpaceDN w:val="0"/>
              <w:adjustRightInd w:val="0"/>
              <w:spacing w:line="240" w:lineRule="auto"/>
              <w:rPr>
                <w:noProof/>
                <w:szCs w:val="22"/>
              </w:rPr>
            </w:pPr>
          </w:p>
        </w:tc>
      </w:tr>
      <w:tr w:rsidR="00EF7A51" w:rsidRPr="00DF7B85" w14:paraId="611236BB" w14:textId="77777777" w:rsidTr="00B8260A">
        <w:trPr>
          <w:gridBefore w:val="1"/>
          <w:wBefore w:w="34" w:type="dxa"/>
        </w:trPr>
        <w:tc>
          <w:tcPr>
            <w:tcW w:w="4644" w:type="dxa"/>
          </w:tcPr>
          <w:p w14:paraId="33C84253" w14:textId="77777777" w:rsidR="00EF7A51" w:rsidRPr="00FC5CB5" w:rsidRDefault="00EF7A51" w:rsidP="00B8260A">
            <w:pPr>
              <w:autoSpaceDE w:val="0"/>
              <w:autoSpaceDN w:val="0"/>
              <w:adjustRightInd w:val="0"/>
              <w:spacing w:line="240" w:lineRule="auto"/>
              <w:rPr>
                <w:b/>
                <w:bCs/>
                <w:szCs w:val="22"/>
              </w:rPr>
            </w:pPr>
            <w:proofErr w:type="spellStart"/>
            <w:r w:rsidRPr="00FC5CB5">
              <w:rPr>
                <w:b/>
                <w:bCs/>
                <w:szCs w:val="22"/>
              </w:rPr>
              <w:t>България</w:t>
            </w:r>
            <w:proofErr w:type="spellEnd"/>
          </w:p>
          <w:p w14:paraId="736A963A" w14:textId="28DBC09E" w:rsidR="00EF7A51" w:rsidRDefault="00C44FD7" w:rsidP="00B8260A">
            <w:pPr>
              <w:rPr>
                <w:szCs w:val="22"/>
              </w:rPr>
            </w:pPr>
            <w:r>
              <w:rPr>
                <w:color w:val="000000"/>
                <w:lang w:val="fr-BE"/>
              </w:rPr>
              <w:t>“</w:t>
            </w:r>
            <w:proofErr w:type="spellStart"/>
            <w:r w:rsidRPr="00F66053">
              <w:rPr>
                <w:szCs w:val="22"/>
              </w:rPr>
              <w:t>Берлин-Хеми</w:t>
            </w:r>
            <w:proofErr w:type="spellEnd"/>
            <w:r w:rsidRPr="00F66053">
              <w:rPr>
                <w:szCs w:val="22"/>
              </w:rPr>
              <w:t xml:space="preserve">/А. </w:t>
            </w:r>
            <w:proofErr w:type="spellStart"/>
            <w:r w:rsidRPr="00F66053">
              <w:rPr>
                <w:szCs w:val="22"/>
              </w:rPr>
              <w:t>Менарини</w:t>
            </w:r>
            <w:proofErr w:type="spellEnd"/>
            <w:r>
              <w:rPr>
                <w:szCs w:val="22"/>
              </w:rPr>
              <w:t xml:space="preserve"> </w:t>
            </w:r>
            <w:proofErr w:type="spellStart"/>
            <w:r w:rsidRPr="00F66053">
              <w:rPr>
                <w:szCs w:val="22"/>
              </w:rPr>
              <w:t>България</w:t>
            </w:r>
            <w:proofErr w:type="spellEnd"/>
            <w:r w:rsidRPr="00F66053">
              <w:rPr>
                <w:szCs w:val="22"/>
              </w:rPr>
              <w:t xml:space="preserve">” </w:t>
            </w:r>
            <w:proofErr w:type="spellStart"/>
            <w:r w:rsidRPr="00F66053">
              <w:rPr>
                <w:szCs w:val="22"/>
              </w:rPr>
              <w:t>EООД</w:t>
            </w:r>
            <w:r w:rsidR="00EF7A51" w:rsidRPr="00FC5CB5">
              <w:rPr>
                <w:szCs w:val="22"/>
              </w:rPr>
              <w:t>Te</w:t>
            </w:r>
            <w:proofErr w:type="gramStart"/>
            <w:r w:rsidR="00EF7A51" w:rsidRPr="00FC5CB5">
              <w:rPr>
                <w:szCs w:val="22"/>
              </w:rPr>
              <w:t>л</w:t>
            </w:r>
            <w:proofErr w:type="spellEnd"/>
            <w:r w:rsidR="00EF7A51" w:rsidRPr="00FC5CB5">
              <w:rPr>
                <w:szCs w:val="22"/>
              </w:rPr>
              <w:t>.:</w:t>
            </w:r>
            <w:proofErr w:type="gramEnd"/>
            <w:r w:rsidR="00EF7A51" w:rsidRPr="00FC5CB5">
              <w:rPr>
                <w:szCs w:val="22"/>
              </w:rPr>
              <w:t xml:space="preserve"> + 359 </w:t>
            </w:r>
            <w:r w:rsidRPr="00C50E4B">
              <w:rPr>
                <w:color w:val="000000"/>
              </w:rPr>
              <w:t>2 454 0950</w:t>
            </w:r>
          </w:p>
          <w:p w14:paraId="1B188CE7" w14:textId="0948C36D" w:rsidR="00C44FD7" w:rsidRPr="00FC5CB5" w:rsidRDefault="00C44FD7" w:rsidP="00B8260A">
            <w:pPr>
              <w:rPr>
                <w:szCs w:val="22"/>
              </w:rPr>
            </w:pPr>
            <w:r w:rsidRPr="00E8737B">
              <w:t>bcsofia@berlin-chemie.com</w:t>
            </w:r>
          </w:p>
          <w:p w14:paraId="5B122502" w14:textId="77777777" w:rsidR="00EF7A51" w:rsidRPr="00FC5CB5" w:rsidRDefault="00EF7A51" w:rsidP="00B8260A">
            <w:pPr>
              <w:tabs>
                <w:tab w:val="left" w:pos="-720"/>
              </w:tabs>
              <w:suppressAutoHyphens/>
              <w:spacing w:line="240" w:lineRule="auto"/>
              <w:rPr>
                <w:noProof/>
                <w:szCs w:val="22"/>
              </w:rPr>
            </w:pPr>
          </w:p>
        </w:tc>
        <w:tc>
          <w:tcPr>
            <w:tcW w:w="4678" w:type="dxa"/>
          </w:tcPr>
          <w:p w14:paraId="622293F8" w14:textId="77777777" w:rsidR="00EF7A51" w:rsidRPr="00FC5CB5" w:rsidRDefault="00EF7A51" w:rsidP="00B8260A">
            <w:pPr>
              <w:tabs>
                <w:tab w:val="left" w:pos="-720"/>
              </w:tabs>
              <w:suppressAutoHyphens/>
              <w:spacing w:line="240" w:lineRule="auto"/>
              <w:rPr>
                <w:noProof/>
                <w:szCs w:val="22"/>
                <w:lang w:val="de-DE"/>
              </w:rPr>
            </w:pPr>
            <w:r w:rsidRPr="00FC5CB5">
              <w:rPr>
                <w:b/>
                <w:noProof/>
                <w:szCs w:val="22"/>
                <w:lang w:val="de-DE"/>
              </w:rPr>
              <w:t>Luxembourg/Luxemburg</w:t>
            </w:r>
          </w:p>
          <w:p w14:paraId="63936D8E" w14:textId="77777777" w:rsidR="00EF7A51" w:rsidRPr="00FC5CB5" w:rsidRDefault="00EF7A51" w:rsidP="00B8260A">
            <w:pPr>
              <w:rPr>
                <w:noProof/>
                <w:szCs w:val="22"/>
                <w:lang w:val="de-DE"/>
              </w:rPr>
            </w:pPr>
            <w:r w:rsidRPr="00FC5CB5">
              <w:rPr>
                <w:noProof/>
                <w:szCs w:val="22"/>
                <w:lang w:val="de-DE"/>
              </w:rPr>
              <w:t xml:space="preserve">GlaxoSmithKline </w:t>
            </w:r>
            <w:r w:rsidRPr="00FC5CB5">
              <w:rPr>
                <w:bCs/>
                <w:szCs w:val="22"/>
                <w:lang w:val="de-DE"/>
              </w:rPr>
              <w:t>Pharmaceuticals</w:t>
            </w:r>
            <w:r w:rsidRPr="00FC5CB5">
              <w:rPr>
                <w:noProof/>
                <w:szCs w:val="22"/>
                <w:lang w:val="de-DE"/>
              </w:rPr>
              <w:t xml:space="preserve"> s.a./n.v.</w:t>
            </w:r>
          </w:p>
          <w:p w14:paraId="29DEBFF9" w14:textId="77777777" w:rsidR="00EF7A51" w:rsidRPr="00FC5CB5" w:rsidRDefault="00EF7A51" w:rsidP="00B8260A">
            <w:pPr>
              <w:rPr>
                <w:noProof/>
                <w:szCs w:val="22"/>
              </w:rPr>
            </w:pPr>
            <w:r w:rsidRPr="00FC5CB5">
              <w:rPr>
                <w:noProof/>
                <w:szCs w:val="22"/>
              </w:rPr>
              <w:t>Belgique/Belgien</w:t>
            </w:r>
          </w:p>
          <w:p w14:paraId="61776FB3" w14:textId="77777777" w:rsidR="00EF7A51" w:rsidRPr="00FC5CB5" w:rsidRDefault="00EF7A51" w:rsidP="00B8260A">
            <w:pPr>
              <w:tabs>
                <w:tab w:val="left" w:pos="-720"/>
              </w:tabs>
              <w:suppressAutoHyphens/>
              <w:spacing w:line="240" w:lineRule="auto"/>
              <w:rPr>
                <w:bCs/>
                <w:szCs w:val="22"/>
              </w:rPr>
            </w:pPr>
            <w:r w:rsidRPr="00FC5CB5">
              <w:rPr>
                <w:noProof/>
                <w:szCs w:val="22"/>
              </w:rPr>
              <w:t>Tél/Tel: + 32 (0)</w:t>
            </w:r>
            <w:r w:rsidRPr="00FC5CB5">
              <w:rPr>
                <w:bCs/>
                <w:szCs w:val="22"/>
              </w:rPr>
              <w:t xml:space="preserve"> 10 85 52 00</w:t>
            </w:r>
          </w:p>
          <w:p w14:paraId="3E05015E" w14:textId="77777777" w:rsidR="00EF7A51" w:rsidRPr="00FC5CB5" w:rsidRDefault="00EF7A51" w:rsidP="00B8260A">
            <w:pPr>
              <w:tabs>
                <w:tab w:val="left" w:pos="-720"/>
              </w:tabs>
              <w:suppressAutoHyphens/>
              <w:spacing w:line="240" w:lineRule="auto"/>
              <w:rPr>
                <w:noProof/>
                <w:szCs w:val="22"/>
              </w:rPr>
            </w:pPr>
          </w:p>
        </w:tc>
      </w:tr>
      <w:tr w:rsidR="00EF7A51" w:rsidRPr="00DF7B85" w14:paraId="29F7E5EF" w14:textId="77777777" w:rsidTr="00B8260A">
        <w:trPr>
          <w:gridBefore w:val="1"/>
          <w:wBefore w:w="34" w:type="dxa"/>
          <w:trHeight w:val="1258"/>
        </w:trPr>
        <w:tc>
          <w:tcPr>
            <w:tcW w:w="4644" w:type="dxa"/>
          </w:tcPr>
          <w:p w14:paraId="12CA9DFF" w14:textId="77777777" w:rsidR="00EF7A51" w:rsidRPr="00FC5CB5" w:rsidRDefault="00EF7A51" w:rsidP="00B8260A">
            <w:pPr>
              <w:tabs>
                <w:tab w:val="left" w:pos="-720"/>
              </w:tabs>
              <w:suppressAutoHyphens/>
              <w:spacing w:line="240" w:lineRule="auto"/>
              <w:rPr>
                <w:noProof/>
                <w:szCs w:val="22"/>
                <w:lang w:val="de-DE"/>
              </w:rPr>
            </w:pPr>
            <w:r w:rsidRPr="00FC5CB5">
              <w:rPr>
                <w:b/>
                <w:noProof/>
                <w:szCs w:val="22"/>
                <w:lang w:val="de-DE"/>
              </w:rPr>
              <w:t>Česká republika</w:t>
            </w:r>
          </w:p>
          <w:p w14:paraId="021BEEFF" w14:textId="77777777" w:rsidR="00EF7A51" w:rsidRPr="00FC5CB5" w:rsidRDefault="00EF7A51" w:rsidP="00B8260A">
            <w:pPr>
              <w:rPr>
                <w:szCs w:val="22"/>
                <w:lang w:val="de-DE"/>
              </w:rPr>
            </w:pPr>
            <w:r w:rsidRPr="00FC5CB5">
              <w:rPr>
                <w:szCs w:val="22"/>
                <w:lang w:val="de-DE"/>
              </w:rPr>
              <w:t>GlaxoSmithKline, s.r.o.</w:t>
            </w:r>
          </w:p>
          <w:p w14:paraId="04AC5853" w14:textId="77777777" w:rsidR="00EF7A51" w:rsidRPr="00FC5CB5" w:rsidRDefault="00EF7A51" w:rsidP="00B8260A">
            <w:pPr>
              <w:rPr>
                <w:szCs w:val="22"/>
              </w:rPr>
            </w:pPr>
            <w:proofErr w:type="gramStart"/>
            <w:r w:rsidRPr="00FC5CB5">
              <w:rPr>
                <w:szCs w:val="22"/>
              </w:rPr>
              <w:t>Tel:</w:t>
            </w:r>
            <w:proofErr w:type="gramEnd"/>
            <w:r w:rsidRPr="00FC5CB5">
              <w:rPr>
                <w:szCs w:val="22"/>
              </w:rPr>
              <w:t xml:space="preserve"> + 420 222 001 111</w:t>
            </w:r>
          </w:p>
          <w:p w14:paraId="62C517A8" w14:textId="77777777" w:rsidR="00EF7A51" w:rsidRPr="00FC5CB5" w:rsidRDefault="00EF7A51" w:rsidP="00B8260A">
            <w:pPr>
              <w:tabs>
                <w:tab w:val="left" w:pos="-720"/>
              </w:tabs>
              <w:suppressAutoHyphens/>
              <w:spacing w:line="240" w:lineRule="auto"/>
              <w:rPr>
                <w:noProof/>
                <w:szCs w:val="22"/>
              </w:rPr>
            </w:pPr>
            <w:r w:rsidRPr="00FC5CB5">
              <w:rPr>
                <w:szCs w:val="22"/>
              </w:rPr>
              <w:t>cz.info@gsk.com</w:t>
            </w:r>
          </w:p>
          <w:p w14:paraId="3E297F02" w14:textId="77777777" w:rsidR="00EF7A51" w:rsidRPr="00FC5CB5" w:rsidRDefault="00EF7A51" w:rsidP="00B8260A">
            <w:pPr>
              <w:tabs>
                <w:tab w:val="left" w:pos="-720"/>
              </w:tabs>
              <w:suppressAutoHyphens/>
              <w:spacing w:line="240" w:lineRule="auto"/>
              <w:rPr>
                <w:noProof/>
                <w:szCs w:val="22"/>
              </w:rPr>
            </w:pPr>
          </w:p>
        </w:tc>
        <w:tc>
          <w:tcPr>
            <w:tcW w:w="4678" w:type="dxa"/>
          </w:tcPr>
          <w:p w14:paraId="58FA4B5D" w14:textId="77777777" w:rsidR="00EF7A51" w:rsidRPr="00FC5CB5" w:rsidRDefault="00EF7A51" w:rsidP="00B8260A">
            <w:pPr>
              <w:spacing w:line="240" w:lineRule="auto"/>
              <w:rPr>
                <w:b/>
                <w:noProof/>
                <w:szCs w:val="22"/>
              </w:rPr>
            </w:pPr>
            <w:r w:rsidRPr="00FC5CB5">
              <w:rPr>
                <w:b/>
                <w:noProof/>
                <w:szCs w:val="22"/>
              </w:rPr>
              <w:t>Magyarország</w:t>
            </w:r>
          </w:p>
          <w:p w14:paraId="1794584A" w14:textId="77777777" w:rsidR="00E479C0" w:rsidRDefault="00C44FD7" w:rsidP="00B8260A">
            <w:pPr>
              <w:spacing w:line="240" w:lineRule="auto"/>
              <w:rPr>
                <w:ins w:id="15" w:author="Author"/>
                <w:color w:val="000000"/>
                <w:szCs w:val="22"/>
              </w:rPr>
            </w:pPr>
            <w:r w:rsidRPr="009232C7">
              <w:rPr>
                <w:color w:val="000000"/>
                <w:szCs w:val="22"/>
              </w:rPr>
              <w:t>Berlin-</w:t>
            </w:r>
            <w:proofErr w:type="spellStart"/>
            <w:r w:rsidRPr="009232C7">
              <w:rPr>
                <w:color w:val="000000"/>
                <w:szCs w:val="22"/>
              </w:rPr>
              <w:t>Chemie</w:t>
            </w:r>
            <w:proofErr w:type="spellEnd"/>
            <w:r w:rsidRPr="009232C7">
              <w:rPr>
                <w:color w:val="000000"/>
                <w:szCs w:val="22"/>
              </w:rPr>
              <w:t xml:space="preserve">/A. Menarini </w:t>
            </w:r>
            <w:proofErr w:type="spellStart"/>
            <w:r w:rsidRPr="009232C7">
              <w:rPr>
                <w:color w:val="000000"/>
                <w:szCs w:val="22"/>
              </w:rPr>
              <w:t>Kft</w:t>
            </w:r>
            <w:proofErr w:type="spellEnd"/>
            <w:r w:rsidRPr="009232C7">
              <w:rPr>
                <w:color w:val="000000"/>
                <w:szCs w:val="22"/>
              </w:rPr>
              <w:t>.</w:t>
            </w:r>
          </w:p>
          <w:p w14:paraId="09714A1A" w14:textId="2E1C87D9" w:rsidR="00EF7A51" w:rsidRDefault="00EF7A51" w:rsidP="00B8260A">
            <w:pPr>
              <w:spacing w:line="240" w:lineRule="auto"/>
              <w:rPr>
                <w:color w:val="000000"/>
                <w:szCs w:val="22"/>
              </w:rPr>
            </w:pPr>
            <w:r w:rsidRPr="00FC5CB5">
              <w:rPr>
                <w:color w:val="000000"/>
                <w:szCs w:val="22"/>
              </w:rPr>
              <w:t>Tel</w:t>
            </w:r>
            <w:proofErr w:type="gramStart"/>
            <w:r w:rsidRPr="00FC5CB5">
              <w:rPr>
                <w:color w:val="000000"/>
                <w:szCs w:val="22"/>
              </w:rPr>
              <w:t>.:</w:t>
            </w:r>
            <w:proofErr w:type="gramEnd"/>
            <w:r w:rsidRPr="00FC5CB5">
              <w:rPr>
                <w:color w:val="000000"/>
                <w:szCs w:val="22"/>
              </w:rPr>
              <w:t xml:space="preserve"> + 36 </w:t>
            </w:r>
            <w:r w:rsidR="00C44FD7">
              <w:rPr>
                <w:color w:val="000000"/>
                <w:lang w:val="fr-BE"/>
              </w:rPr>
              <w:t>23501301</w:t>
            </w:r>
          </w:p>
          <w:p w14:paraId="1C20BC2D" w14:textId="4A93D687" w:rsidR="00C44FD7" w:rsidRPr="00645136" w:rsidRDefault="00C44FD7" w:rsidP="00B8260A">
            <w:pPr>
              <w:spacing w:line="240" w:lineRule="auto"/>
              <w:rPr>
                <w:color w:val="000000"/>
                <w:szCs w:val="22"/>
                <w:lang w:val="fr-BE"/>
              </w:rPr>
            </w:pPr>
            <w:r w:rsidRPr="00EA3413">
              <w:rPr>
                <w:lang w:val="fr-BE"/>
              </w:rPr>
              <w:t>bc-hu@berlin-chemie.com</w:t>
            </w:r>
          </w:p>
          <w:p w14:paraId="5A34784C" w14:textId="77777777" w:rsidR="00EF7A51" w:rsidRPr="00FC5CB5" w:rsidRDefault="00EF7A51" w:rsidP="00B8260A">
            <w:pPr>
              <w:spacing w:line="240" w:lineRule="auto"/>
              <w:rPr>
                <w:noProof/>
                <w:szCs w:val="22"/>
              </w:rPr>
            </w:pPr>
          </w:p>
        </w:tc>
      </w:tr>
      <w:tr w:rsidR="00EF7A51" w:rsidRPr="00B4037B" w14:paraId="1FE26B91" w14:textId="77777777" w:rsidTr="00B8260A">
        <w:trPr>
          <w:gridBefore w:val="1"/>
          <w:wBefore w:w="34" w:type="dxa"/>
        </w:trPr>
        <w:tc>
          <w:tcPr>
            <w:tcW w:w="4644" w:type="dxa"/>
          </w:tcPr>
          <w:p w14:paraId="263CD200" w14:textId="77777777" w:rsidR="00EF7A51" w:rsidRPr="00FC5CB5" w:rsidRDefault="00EF7A51" w:rsidP="00B8260A">
            <w:pPr>
              <w:spacing w:line="240" w:lineRule="auto"/>
              <w:rPr>
                <w:noProof/>
                <w:szCs w:val="22"/>
                <w:lang w:val="en-US"/>
              </w:rPr>
            </w:pPr>
            <w:r w:rsidRPr="00FC5CB5">
              <w:rPr>
                <w:b/>
                <w:noProof/>
                <w:szCs w:val="22"/>
                <w:lang w:val="en-US"/>
              </w:rPr>
              <w:t>Danmark</w:t>
            </w:r>
          </w:p>
          <w:p w14:paraId="06510B1E" w14:textId="77777777" w:rsidR="00EF7A51" w:rsidRPr="00FC5CB5" w:rsidRDefault="00EF7A51" w:rsidP="00B8260A">
            <w:pPr>
              <w:rPr>
                <w:szCs w:val="22"/>
                <w:lang w:val="en-US"/>
              </w:rPr>
            </w:pPr>
            <w:r w:rsidRPr="00FC5CB5">
              <w:rPr>
                <w:szCs w:val="22"/>
                <w:lang w:val="en-US"/>
              </w:rPr>
              <w:t>GlaxoSmithKline Pharma A/S</w:t>
            </w:r>
          </w:p>
          <w:p w14:paraId="6E242B74" w14:textId="73B9CE50" w:rsidR="00EF7A51" w:rsidRPr="00FC5CB5" w:rsidRDefault="00EF7A51" w:rsidP="00B8260A">
            <w:pPr>
              <w:rPr>
                <w:szCs w:val="22"/>
                <w:lang w:val="en-US"/>
              </w:rPr>
            </w:pPr>
            <w:proofErr w:type="spellStart"/>
            <w:r w:rsidRPr="00FC5CB5">
              <w:rPr>
                <w:szCs w:val="22"/>
                <w:lang w:val="en-US"/>
              </w:rPr>
              <w:t>Tlf</w:t>
            </w:r>
            <w:proofErr w:type="spellEnd"/>
            <w:ins w:id="16" w:author="Author">
              <w:r w:rsidR="00E479C0">
                <w:rPr>
                  <w:szCs w:val="22"/>
                  <w:lang w:val="en-US"/>
                </w:rPr>
                <w:t>.</w:t>
              </w:r>
            </w:ins>
            <w:r w:rsidRPr="00FC5CB5">
              <w:rPr>
                <w:szCs w:val="22"/>
                <w:lang w:val="en-US"/>
              </w:rPr>
              <w:t>: + 45 36 35 91 00</w:t>
            </w:r>
          </w:p>
          <w:p w14:paraId="7CA3EBC3" w14:textId="77777777" w:rsidR="00EF7A51" w:rsidRPr="00FC5CB5" w:rsidRDefault="00EF7A51" w:rsidP="00B8260A">
            <w:pPr>
              <w:tabs>
                <w:tab w:val="left" w:pos="-720"/>
              </w:tabs>
              <w:suppressAutoHyphens/>
              <w:spacing w:line="240" w:lineRule="auto"/>
              <w:rPr>
                <w:noProof/>
                <w:szCs w:val="22"/>
              </w:rPr>
            </w:pPr>
            <w:r w:rsidRPr="00FC5CB5">
              <w:rPr>
                <w:szCs w:val="22"/>
              </w:rPr>
              <w:t>dk-info@gsk.com</w:t>
            </w:r>
          </w:p>
          <w:p w14:paraId="379883F6" w14:textId="77777777" w:rsidR="00EF7A51" w:rsidRPr="00FC5CB5" w:rsidRDefault="00EF7A51" w:rsidP="00B8260A">
            <w:pPr>
              <w:tabs>
                <w:tab w:val="left" w:pos="-720"/>
              </w:tabs>
              <w:suppressAutoHyphens/>
              <w:spacing w:line="240" w:lineRule="auto"/>
              <w:rPr>
                <w:noProof/>
                <w:szCs w:val="22"/>
              </w:rPr>
            </w:pPr>
          </w:p>
        </w:tc>
        <w:tc>
          <w:tcPr>
            <w:tcW w:w="4678" w:type="dxa"/>
          </w:tcPr>
          <w:p w14:paraId="710B5266" w14:textId="77777777" w:rsidR="00EF7A51" w:rsidRPr="00FC5CB5" w:rsidRDefault="00EF7A51" w:rsidP="00B8260A">
            <w:pPr>
              <w:spacing w:line="240" w:lineRule="auto"/>
              <w:rPr>
                <w:b/>
                <w:noProof/>
                <w:szCs w:val="22"/>
                <w:lang w:val="en-US"/>
              </w:rPr>
            </w:pPr>
            <w:r w:rsidRPr="00FC5CB5">
              <w:rPr>
                <w:b/>
                <w:noProof/>
                <w:szCs w:val="22"/>
                <w:lang w:val="en-US"/>
              </w:rPr>
              <w:t>Malta</w:t>
            </w:r>
          </w:p>
          <w:p w14:paraId="7E560B9F" w14:textId="77777777" w:rsidR="00E479C0" w:rsidRDefault="00C44FD7" w:rsidP="00B8260A">
            <w:pPr>
              <w:spacing w:line="240" w:lineRule="auto"/>
              <w:rPr>
                <w:ins w:id="17" w:author="Author"/>
                <w:szCs w:val="22"/>
                <w:lang w:val="en-US"/>
              </w:rPr>
            </w:pPr>
            <w:r w:rsidRPr="00645136">
              <w:rPr>
                <w:szCs w:val="22"/>
                <w:lang w:val="en-US"/>
              </w:rPr>
              <w:t>GlaxoSmithKline Trading Services Limited</w:t>
            </w:r>
          </w:p>
          <w:p w14:paraId="72643F83" w14:textId="3564FD4C" w:rsidR="00EF7A51" w:rsidRPr="00FC5CB5" w:rsidRDefault="00EF7A51" w:rsidP="00B8260A">
            <w:pPr>
              <w:spacing w:line="240" w:lineRule="auto"/>
              <w:rPr>
                <w:szCs w:val="22"/>
                <w:lang w:val="en-US"/>
              </w:rPr>
            </w:pPr>
            <w:r w:rsidRPr="00FC5CB5">
              <w:rPr>
                <w:szCs w:val="22"/>
                <w:lang w:val="en-US"/>
              </w:rPr>
              <w:t xml:space="preserve">Tel: + 356 </w:t>
            </w:r>
            <w:r w:rsidR="00C44FD7" w:rsidRPr="00645136">
              <w:rPr>
                <w:szCs w:val="22"/>
                <w:lang w:val="en-US"/>
              </w:rPr>
              <w:t>80065004</w:t>
            </w:r>
          </w:p>
          <w:p w14:paraId="0AE575BC" w14:textId="77777777" w:rsidR="00EF7A51" w:rsidRPr="00FC5CB5" w:rsidRDefault="00EF7A51" w:rsidP="00B8260A">
            <w:pPr>
              <w:spacing w:line="240" w:lineRule="auto"/>
              <w:rPr>
                <w:noProof/>
                <w:szCs w:val="22"/>
                <w:lang w:val="en-US"/>
              </w:rPr>
            </w:pPr>
          </w:p>
        </w:tc>
      </w:tr>
      <w:tr w:rsidR="00EF7A51" w:rsidRPr="00965522" w14:paraId="5DF6225E" w14:textId="77777777" w:rsidTr="00B8260A">
        <w:trPr>
          <w:gridBefore w:val="1"/>
          <w:wBefore w:w="34" w:type="dxa"/>
        </w:trPr>
        <w:tc>
          <w:tcPr>
            <w:tcW w:w="4644" w:type="dxa"/>
          </w:tcPr>
          <w:p w14:paraId="33C310D8" w14:textId="77777777" w:rsidR="00FC5CB5" w:rsidRPr="00FC5CB5" w:rsidRDefault="00FC5CB5" w:rsidP="00FC5CB5">
            <w:pPr>
              <w:spacing w:line="240" w:lineRule="auto"/>
              <w:rPr>
                <w:lang w:val="de-DE"/>
              </w:rPr>
            </w:pPr>
            <w:r w:rsidRPr="00FC5CB5">
              <w:rPr>
                <w:b/>
                <w:lang w:val="de-DE"/>
              </w:rPr>
              <w:t>Deutschland</w:t>
            </w:r>
          </w:p>
          <w:p w14:paraId="5D69F619" w14:textId="77777777" w:rsidR="00FC5CB5" w:rsidRPr="00FC5CB5" w:rsidRDefault="00FC5CB5" w:rsidP="00FC5CB5">
            <w:pPr>
              <w:rPr>
                <w:szCs w:val="22"/>
                <w:lang w:val="de-DE"/>
              </w:rPr>
            </w:pPr>
            <w:r w:rsidRPr="00FC5CB5">
              <w:rPr>
                <w:szCs w:val="22"/>
                <w:lang w:val="de-DE"/>
              </w:rPr>
              <w:t>GlaxoSmithKline GmbH &amp; Co. KG</w:t>
            </w:r>
          </w:p>
          <w:p w14:paraId="45130FCC" w14:textId="77777777" w:rsidR="00FC5CB5" w:rsidRPr="00FC5CB5" w:rsidRDefault="00FC5CB5" w:rsidP="00FC5CB5">
            <w:pPr>
              <w:rPr>
                <w:lang w:val="de-DE"/>
              </w:rPr>
            </w:pPr>
            <w:r w:rsidRPr="00FC5CB5">
              <w:rPr>
                <w:lang w:val="de-DE"/>
              </w:rPr>
              <w:t>Tel</w:t>
            </w:r>
            <w:del w:id="18" w:author="Author">
              <w:r w:rsidRPr="00FC5CB5" w:rsidDel="00E479C0">
                <w:rPr>
                  <w:szCs w:val="22"/>
                  <w:lang w:val="de-DE"/>
                </w:rPr>
                <w:delText>.</w:delText>
              </w:r>
            </w:del>
            <w:r w:rsidRPr="00FC5CB5">
              <w:rPr>
                <w:szCs w:val="22"/>
                <w:lang w:val="de-DE"/>
              </w:rPr>
              <w:t xml:space="preserve">: + </w:t>
            </w:r>
            <w:r w:rsidRPr="00FC5CB5">
              <w:rPr>
                <w:lang w:val="de-DE"/>
              </w:rPr>
              <w:t>49 (0)</w:t>
            </w:r>
            <w:r w:rsidRPr="00FC5CB5">
              <w:rPr>
                <w:szCs w:val="22"/>
                <w:lang w:val="de-DE"/>
              </w:rPr>
              <w:t>89 36044 8701</w:t>
            </w:r>
          </w:p>
          <w:p w14:paraId="0751E279" w14:textId="77777777" w:rsidR="00FC5CB5" w:rsidRPr="00FC5CB5" w:rsidRDefault="00FC5CB5" w:rsidP="00FC5CB5">
            <w:pPr>
              <w:tabs>
                <w:tab w:val="left" w:pos="-720"/>
              </w:tabs>
              <w:suppressAutoHyphens/>
              <w:spacing w:line="240" w:lineRule="auto"/>
              <w:rPr>
                <w:noProof/>
                <w:szCs w:val="22"/>
              </w:rPr>
            </w:pPr>
            <w:r w:rsidRPr="00FC5CB5">
              <w:rPr>
                <w:szCs w:val="22"/>
              </w:rPr>
              <w:t>produkt.info@gsk.com</w:t>
            </w:r>
          </w:p>
          <w:p w14:paraId="671A96D6" w14:textId="77777777" w:rsidR="00EF7A51" w:rsidRPr="00FC5CB5" w:rsidRDefault="00EF7A51" w:rsidP="00B8260A">
            <w:pPr>
              <w:tabs>
                <w:tab w:val="left" w:pos="-720"/>
              </w:tabs>
              <w:suppressAutoHyphens/>
              <w:spacing w:line="240" w:lineRule="auto"/>
              <w:rPr>
                <w:noProof/>
                <w:szCs w:val="22"/>
              </w:rPr>
            </w:pPr>
          </w:p>
        </w:tc>
        <w:tc>
          <w:tcPr>
            <w:tcW w:w="4678" w:type="dxa"/>
          </w:tcPr>
          <w:p w14:paraId="021971D4" w14:textId="77777777" w:rsidR="00EF7A51" w:rsidRPr="00FC5CB5" w:rsidRDefault="00EF7A51" w:rsidP="00B8260A">
            <w:pPr>
              <w:tabs>
                <w:tab w:val="left" w:pos="-720"/>
              </w:tabs>
              <w:suppressAutoHyphens/>
              <w:spacing w:line="240" w:lineRule="auto"/>
              <w:rPr>
                <w:noProof/>
                <w:szCs w:val="22"/>
                <w:lang w:val="de-DE"/>
              </w:rPr>
            </w:pPr>
            <w:r w:rsidRPr="00FC5CB5">
              <w:rPr>
                <w:b/>
                <w:noProof/>
                <w:szCs w:val="22"/>
                <w:lang w:val="de-DE"/>
              </w:rPr>
              <w:t>Nederland</w:t>
            </w:r>
          </w:p>
          <w:p w14:paraId="25309394" w14:textId="77777777" w:rsidR="00EF7A51" w:rsidRPr="00FC5CB5" w:rsidRDefault="00EF7A51" w:rsidP="00B8260A">
            <w:pPr>
              <w:rPr>
                <w:szCs w:val="22"/>
                <w:lang w:val="de-DE"/>
              </w:rPr>
            </w:pPr>
            <w:r w:rsidRPr="00FC5CB5">
              <w:rPr>
                <w:szCs w:val="22"/>
                <w:lang w:val="de-DE"/>
              </w:rPr>
              <w:t>GlaxoSmithKline BV</w:t>
            </w:r>
          </w:p>
          <w:p w14:paraId="539A6C22" w14:textId="3AACDAD7" w:rsidR="00EF7A51" w:rsidRPr="00FC5CB5" w:rsidRDefault="00EF7A51" w:rsidP="00B8260A">
            <w:pPr>
              <w:rPr>
                <w:szCs w:val="22"/>
                <w:lang w:val="de-DE"/>
              </w:rPr>
            </w:pPr>
            <w:r w:rsidRPr="00FC5CB5">
              <w:rPr>
                <w:szCs w:val="22"/>
                <w:lang w:val="de-DE"/>
              </w:rPr>
              <w:t>Tel: + 31 (0)</w:t>
            </w:r>
            <w:r w:rsidR="004327DC">
              <w:t xml:space="preserve"> </w:t>
            </w:r>
            <w:r w:rsidR="004327DC" w:rsidRPr="004327DC">
              <w:rPr>
                <w:szCs w:val="22"/>
                <w:lang w:val="de-DE"/>
              </w:rPr>
              <w:t>33 2081100</w:t>
            </w:r>
            <w:r w:rsidR="004327DC">
              <w:rPr>
                <w:szCs w:val="22"/>
                <w:lang w:val="de-DE"/>
              </w:rPr>
              <w:t xml:space="preserve"> </w:t>
            </w:r>
          </w:p>
          <w:p w14:paraId="66333D40" w14:textId="14543C14" w:rsidR="00EF7A51" w:rsidRPr="00FC5CB5" w:rsidRDefault="00EF7A51" w:rsidP="00B8260A">
            <w:pPr>
              <w:tabs>
                <w:tab w:val="left" w:pos="-720"/>
              </w:tabs>
              <w:suppressAutoHyphens/>
              <w:spacing w:line="240" w:lineRule="auto"/>
              <w:rPr>
                <w:szCs w:val="22"/>
                <w:lang w:val="de-DE"/>
              </w:rPr>
            </w:pPr>
          </w:p>
          <w:p w14:paraId="56C1A57A" w14:textId="77777777" w:rsidR="00EF7A51" w:rsidRPr="00FC5CB5" w:rsidRDefault="00EF7A51" w:rsidP="00B8260A">
            <w:pPr>
              <w:tabs>
                <w:tab w:val="left" w:pos="-720"/>
              </w:tabs>
              <w:suppressAutoHyphens/>
              <w:spacing w:line="240" w:lineRule="auto"/>
              <w:rPr>
                <w:noProof/>
                <w:szCs w:val="22"/>
                <w:lang w:val="de-DE"/>
              </w:rPr>
            </w:pPr>
          </w:p>
        </w:tc>
      </w:tr>
      <w:tr w:rsidR="00EF7A51" w:rsidRPr="001E73C5" w14:paraId="49508E06" w14:textId="77777777" w:rsidTr="00B8260A">
        <w:trPr>
          <w:gridBefore w:val="1"/>
          <w:wBefore w:w="34" w:type="dxa"/>
        </w:trPr>
        <w:tc>
          <w:tcPr>
            <w:tcW w:w="4644" w:type="dxa"/>
          </w:tcPr>
          <w:p w14:paraId="46916350" w14:textId="77777777" w:rsidR="00EF7A51" w:rsidRPr="00105CB6" w:rsidRDefault="00EF7A51" w:rsidP="00B8260A">
            <w:pPr>
              <w:tabs>
                <w:tab w:val="left" w:pos="-720"/>
              </w:tabs>
              <w:suppressAutoHyphens/>
              <w:spacing w:line="240" w:lineRule="auto"/>
              <w:rPr>
                <w:b/>
                <w:bCs/>
                <w:noProof/>
                <w:szCs w:val="22"/>
              </w:rPr>
            </w:pPr>
            <w:r w:rsidRPr="00105CB6">
              <w:rPr>
                <w:b/>
                <w:bCs/>
                <w:noProof/>
                <w:szCs w:val="22"/>
              </w:rPr>
              <w:t>Eesti</w:t>
            </w:r>
          </w:p>
          <w:p w14:paraId="3423B271" w14:textId="77777777" w:rsidR="00E479C0" w:rsidRDefault="00C44FD7" w:rsidP="00B8260A">
            <w:pPr>
              <w:rPr>
                <w:ins w:id="19" w:author="Author"/>
                <w:color w:val="000000"/>
                <w:lang w:val="fr-BE"/>
              </w:rPr>
            </w:pPr>
            <w:r>
              <w:rPr>
                <w:color w:val="000000"/>
                <w:lang w:val="fr-BE"/>
              </w:rPr>
              <w:t>OÜ Berlin-</w:t>
            </w:r>
            <w:proofErr w:type="spellStart"/>
            <w:r>
              <w:rPr>
                <w:color w:val="000000"/>
                <w:lang w:val="fr-BE"/>
              </w:rPr>
              <w:t>Chemie</w:t>
            </w:r>
            <w:proofErr w:type="spellEnd"/>
            <w:r>
              <w:rPr>
                <w:color w:val="000000"/>
                <w:lang w:val="fr-BE"/>
              </w:rPr>
              <w:t xml:space="preserve"> Menarini </w:t>
            </w:r>
            <w:proofErr w:type="spellStart"/>
            <w:r>
              <w:rPr>
                <w:color w:val="000000"/>
                <w:lang w:val="fr-BE"/>
              </w:rPr>
              <w:t>Eesti</w:t>
            </w:r>
            <w:proofErr w:type="spellEnd"/>
          </w:p>
          <w:p w14:paraId="3F423C90" w14:textId="7CBB2FBF" w:rsidR="00EF7A51" w:rsidRPr="00105CB6" w:rsidRDefault="00EF7A51" w:rsidP="00B8260A">
            <w:pPr>
              <w:rPr>
                <w:szCs w:val="22"/>
              </w:rPr>
            </w:pPr>
            <w:proofErr w:type="gramStart"/>
            <w:r w:rsidRPr="00105CB6">
              <w:rPr>
                <w:szCs w:val="22"/>
              </w:rPr>
              <w:t>Tel:</w:t>
            </w:r>
            <w:proofErr w:type="gramEnd"/>
            <w:r w:rsidRPr="00105CB6">
              <w:rPr>
                <w:szCs w:val="22"/>
              </w:rPr>
              <w:t xml:space="preserve"> + 372 </w:t>
            </w:r>
            <w:r w:rsidR="00C44FD7">
              <w:rPr>
                <w:color w:val="000000"/>
                <w:lang w:val="fr-BE"/>
              </w:rPr>
              <w:t>667 5001</w:t>
            </w:r>
          </w:p>
          <w:p w14:paraId="6B1A3A13" w14:textId="4982F3F2" w:rsidR="00EF7A51" w:rsidRPr="00FC5CB5" w:rsidRDefault="00C44FD7" w:rsidP="00B8260A">
            <w:pPr>
              <w:tabs>
                <w:tab w:val="left" w:pos="-720"/>
              </w:tabs>
              <w:suppressAutoHyphens/>
              <w:spacing w:line="240" w:lineRule="auto"/>
              <w:rPr>
                <w:noProof/>
                <w:szCs w:val="22"/>
              </w:rPr>
            </w:pPr>
            <w:r w:rsidRPr="0074070A">
              <w:rPr>
                <w:lang w:val="fr-BE"/>
              </w:rPr>
              <w:t>ee@berlin-chemie.com</w:t>
            </w:r>
            <w:r w:rsidR="00EF7A51" w:rsidRPr="00FC5CB5">
              <w:rPr>
                <w:noProof/>
                <w:szCs w:val="22"/>
              </w:rPr>
              <w:t xml:space="preserve"> </w:t>
            </w:r>
          </w:p>
          <w:p w14:paraId="6832DBF8" w14:textId="77777777" w:rsidR="00EF7A51" w:rsidRPr="00FC5CB5" w:rsidRDefault="00EF7A51" w:rsidP="00B8260A">
            <w:pPr>
              <w:tabs>
                <w:tab w:val="left" w:pos="-720"/>
              </w:tabs>
              <w:suppressAutoHyphens/>
              <w:spacing w:line="240" w:lineRule="auto"/>
              <w:rPr>
                <w:noProof/>
                <w:szCs w:val="22"/>
              </w:rPr>
            </w:pPr>
          </w:p>
        </w:tc>
        <w:tc>
          <w:tcPr>
            <w:tcW w:w="4678" w:type="dxa"/>
          </w:tcPr>
          <w:p w14:paraId="022D96AF" w14:textId="77777777" w:rsidR="00EF7A51" w:rsidRPr="00FC5CB5" w:rsidRDefault="00EF7A51" w:rsidP="00B8260A">
            <w:pPr>
              <w:spacing w:line="240" w:lineRule="auto"/>
              <w:rPr>
                <w:noProof/>
                <w:szCs w:val="22"/>
                <w:lang w:val="en-US"/>
              </w:rPr>
            </w:pPr>
            <w:r w:rsidRPr="00FC5CB5">
              <w:rPr>
                <w:b/>
                <w:noProof/>
                <w:szCs w:val="22"/>
                <w:lang w:val="en-US"/>
              </w:rPr>
              <w:t>Norge</w:t>
            </w:r>
          </w:p>
          <w:p w14:paraId="29FA6608" w14:textId="77777777" w:rsidR="00EF7A51" w:rsidRPr="00FC5CB5" w:rsidRDefault="00EF7A51" w:rsidP="00B8260A">
            <w:pPr>
              <w:rPr>
                <w:noProof/>
                <w:szCs w:val="22"/>
                <w:lang w:val="en-US"/>
              </w:rPr>
            </w:pPr>
            <w:r w:rsidRPr="00FC5CB5">
              <w:rPr>
                <w:noProof/>
                <w:szCs w:val="22"/>
                <w:lang w:val="en-US"/>
              </w:rPr>
              <w:t>GlaxoSmithKline AS</w:t>
            </w:r>
          </w:p>
          <w:p w14:paraId="06290C11" w14:textId="77777777" w:rsidR="00EF7A51" w:rsidRPr="00FC5CB5" w:rsidRDefault="00EF7A51" w:rsidP="00B8260A">
            <w:pPr>
              <w:rPr>
                <w:noProof/>
                <w:szCs w:val="22"/>
                <w:lang w:val="en-US"/>
              </w:rPr>
            </w:pPr>
            <w:r w:rsidRPr="00FC5CB5">
              <w:rPr>
                <w:noProof/>
                <w:szCs w:val="22"/>
                <w:lang w:val="en-US"/>
              </w:rPr>
              <w:t>Tlf: + 47 22 70 20 00</w:t>
            </w:r>
          </w:p>
          <w:p w14:paraId="49E3F591" w14:textId="77777777" w:rsidR="00EF7A51" w:rsidRPr="00FC5CB5" w:rsidRDefault="00EF7A51" w:rsidP="00B8260A">
            <w:pPr>
              <w:spacing w:line="240" w:lineRule="auto"/>
              <w:rPr>
                <w:noProof/>
                <w:szCs w:val="22"/>
                <w:lang w:val="en-US"/>
              </w:rPr>
            </w:pPr>
          </w:p>
        </w:tc>
      </w:tr>
      <w:tr w:rsidR="00EF7A51" w:rsidRPr="00DF7B85" w14:paraId="3EEE2583" w14:textId="77777777" w:rsidTr="00B8260A">
        <w:trPr>
          <w:gridBefore w:val="1"/>
          <w:wBefore w:w="34" w:type="dxa"/>
        </w:trPr>
        <w:tc>
          <w:tcPr>
            <w:tcW w:w="4644" w:type="dxa"/>
          </w:tcPr>
          <w:p w14:paraId="3265478F" w14:textId="77777777" w:rsidR="00EF7A51" w:rsidRPr="00FC5CB5" w:rsidRDefault="00EF7A51" w:rsidP="00B8260A">
            <w:pPr>
              <w:spacing w:line="240" w:lineRule="auto"/>
              <w:rPr>
                <w:noProof/>
                <w:szCs w:val="22"/>
              </w:rPr>
            </w:pPr>
            <w:r w:rsidRPr="00FC5CB5">
              <w:rPr>
                <w:b/>
                <w:noProof/>
                <w:szCs w:val="22"/>
              </w:rPr>
              <w:t>Ελλάδα</w:t>
            </w:r>
          </w:p>
          <w:p w14:paraId="36D58A47" w14:textId="77777777" w:rsidR="001745BD" w:rsidRDefault="00C44FD7" w:rsidP="00645136">
            <w:pPr>
              <w:rPr>
                <w:szCs w:val="22"/>
              </w:rPr>
            </w:pPr>
            <w:r>
              <w:rPr>
                <w:szCs w:val="22"/>
              </w:rPr>
              <w:t>Menarini Hellas A.E.</w:t>
            </w:r>
          </w:p>
          <w:p w14:paraId="22F25A91" w14:textId="392687A8" w:rsidR="00EF7A51" w:rsidRPr="00FC5CB5" w:rsidRDefault="00EF7A51" w:rsidP="00645136">
            <w:pPr>
              <w:rPr>
                <w:szCs w:val="22"/>
              </w:rPr>
            </w:pPr>
            <w:proofErr w:type="spellStart"/>
            <w:proofErr w:type="gramStart"/>
            <w:r w:rsidRPr="00FC5CB5">
              <w:rPr>
                <w:szCs w:val="22"/>
              </w:rPr>
              <w:t>Τηλ</w:t>
            </w:r>
            <w:proofErr w:type="spellEnd"/>
            <w:r w:rsidRPr="00FC5CB5">
              <w:rPr>
                <w:szCs w:val="22"/>
              </w:rPr>
              <w:t>:</w:t>
            </w:r>
            <w:proofErr w:type="gramEnd"/>
            <w:r w:rsidRPr="00FC5CB5">
              <w:rPr>
                <w:szCs w:val="22"/>
              </w:rPr>
              <w:t xml:space="preserve"> + 30 210 </w:t>
            </w:r>
            <w:r w:rsidR="00C44FD7">
              <w:rPr>
                <w:szCs w:val="22"/>
              </w:rPr>
              <w:t>83161 11-13</w:t>
            </w:r>
          </w:p>
        </w:tc>
        <w:tc>
          <w:tcPr>
            <w:tcW w:w="4678" w:type="dxa"/>
          </w:tcPr>
          <w:p w14:paraId="46892D90" w14:textId="77777777" w:rsidR="00EF7A51" w:rsidRPr="00FC5CB5" w:rsidRDefault="00EF7A51" w:rsidP="00B8260A">
            <w:pPr>
              <w:tabs>
                <w:tab w:val="left" w:pos="-720"/>
              </w:tabs>
              <w:suppressAutoHyphens/>
              <w:spacing w:line="240" w:lineRule="auto"/>
              <w:rPr>
                <w:noProof/>
                <w:szCs w:val="22"/>
                <w:lang w:val="de-DE"/>
              </w:rPr>
            </w:pPr>
            <w:r w:rsidRPr="00FC5CB5">
              <w:rPr>
                <w:b/>
                <w:noProof/>
                <w:szCs w:val="22"/>
                <w:lang w:val="de-DE"/>
              </w:rPr>
              <w:t>Österreich</w:t>
            </w:r>
          </w:p>
          <w:p w14:paraId="17A5D2B1" w14:textId="77777777" w:rsidR="00EF7A51" w:rsidRPr="00FC5CB5" w:rsidRDefault="00EF7A51" w:rsidP="00B8260A">
            <w:pPr>
              <w:rPr>
                <w:noProof/>
                <w:szCs w:val="22"/>
                <w:lang w:val="de-DE"/>
              </w:rPr>
            </w:pPr>
            <w:r w:rsidRPr="00FC5CB5">
              <w:rPr>
                <w:noProof/>
                <w:szCs w:val="22"/>
                <w:lang w:val="de-DE"/>
              </w:rPr>
              <w:t>GlaxoSmithKline Pharma GmbH</w:t>
            </w:r>
          </w:p>
          <w:p w14:paraId="4F90A0EC" w14:textId="77777777" w:rsidR="00EF7A51" w:rsidRPr="00FC5CB5" w:rsidRDefault="00EF7A51" w:rsidP="00B8260A">
            <w:pPr>
              <w:rPr>
                <w:noProof/>
                <w:szCs w:val="22"/>
                <w:lang w:val="de-DE"/>
              </w:rPr>
            </w:pPr>
            <w:r w:rsidRPr="00FC5CB5">
              <w:rPr>
                <w:noProof/>
                <w:szCs w:val="22"/>
                <w:lang w:val="de-DE"/>
              </w:rPr>
              <w:t>Tel: + 43 (0)1 97075 0</w:t>
            </w:r>
          </w:p>
          <w:p w14:paraId="7A7A68A7" w14:textId="77777777" w:rsidR="00EF7A51" w:rsidRPr="00FC5CB5" w:rsidRDefault="00EF7A51" w:rsidP="00B8260A">
            <w:pPr>
              <w:rPr>
                <w:noProof/>
                <w:szCs w:val="22"/>
              </w:rPr>
            </w:pPr>
            <w:r w:rsidRPr="00FC5CB5">
              <w:rPr>
                <w:noProof/>
                <w:szCs w:val="22"/>
              </w:rPr>
              <w:t>at.info@gsk.com</w:t>
            </w:r>
          </w:p>
          <w:p w14:paraId="450DD697" w14:textId="77777777" w:rsidR="00EF7A51" w:rsidRPr="00FC5CB5" w:rsidRDefault="00EF7A51" w:rsidP="00B8260A">
            <w:pPr>
              <w:tabs>
                <w:tab w:val="left" w:pos="-720"/>
              </w:tabs>
              <w:suppressAutoHyphens/>
              <w:spacing w:line="240" w:lineRule="auto"/>
              <w:rPr>
                <w:noProof/>
                <w:szCs w:val="22"/>
              </w:rPr>
            </w:pPr>
          </w:p>
        </w:tc>
      </w:tr>
      <w:tr w:rsidR="00EF7A51" w:rsidRPr="00B4037B" w14:paraId="48E6C341" w14:textId="77777777" w:rsidTr="00B8260A">
        <w:tc>
          <w:tcPr>
            <w:tcW w:w="4678" w:type="dxa"/>
            <w:gridSpan w:val="2"/>
          </w:tcPr>
          <w:p w14:paraId="5121F771" w14:textId="77777777" w:rsidR="00EF7A51" w:rsidRPr="00FC5CB5" w:rsidRDefault="00EF7A51" w:rsidP="00B8260A">
            <w:pPr>
              <w:tabs>
                <w:tab w:val="left" w:pos="-720"/>
                <w:tab w:val="left" w:pos="4536"/>
              </w:tabs>
              <w:suppressAutoHyphens/>
              <w:spacing w:line="240" w:lineRule="auto"/>
              <w:rPr>
                <w:b/>
                <w:noProof/>
                <w:szCs w:val="22"/>
              </w:rPr>
            </w:pPr>
            <w:r w:rsidRPr="00FC5CB5">
              <w:rPr>
                <w:b/>
                <w:noProof/>
                <w:szCs w:val="22"/>
              </w:rPr>
              <w:t>España</w:t>
            </w:r>
          </w:p>
          <w:p w14:paraId="1F1E96A0" w14:textId="77777777" w:rsidR="00EF7A51" w:rsidRPr="00FC5CB5" w:rsidRDefault="00EF7A51" w:rsidP="00B8260A">
            <w:pPr>
              <w:rPr>
                <w:szCs w:val="22"/>
              </w:rPr>
            </w:pPr>
            <w:r w:rsidRPr="00FC5CB5">
              <w:rPr>
                <w:szCs w:val="22"/>
              </w:rPr>
              <w:t>GlaxoSmithKline, S.A.</w:t>
            </w:r>
          </w:p>
          <w:p w14:paraId="7385332A" w14:textId="7E919A29" w:rsidR="00EF7A51" w:rsidRPr="00FC5CB5" w:rsidRDefault="00EF7A51" w:rsidP="00B8260A">
            <w:pPr>
              <w:rPr>
                <w:szCs w:val="22"/>
              </w:rPr>
            </w:pPr>
            <w:proofErr w:type="gramStart"/>
            <w:r w:rsidRPr="00FC5CB5">
              <w:rPr>
                <w:szCs w:val="22"/>
              </w:rPr>
              <w:t>Tel:</w:t>
            </w:r>
            <w:proofErr w:type="gramEnd"/>
            <w:r w:rsidRPr="00FC5CB5">
              <w:rPr>
                <w:szCs w:val="22"/>
              </w:rPr>
              <w:t xml:space="preserve"> + 34</w:t>
            </w:r>
            <w:r w:rsidR="004327DC">
              <w:rPr>
                <w:szCs w:val="22"/>
              </w:rPr>
              <w:t xml:space="preserve"> </w:t>
            </w:r>
            <w:r w:rsidR="004327DC" w:rsidRPr="004327DC">
              <w:rPr>
                <w:szCs w:val="22"/>
              </w:rPr>
              <w:t>900 202 700</w:t>
            </w:r>
            <w:r w:rsidRPr="00FC5CB5">
              <w:rPr>
                <w:szCs w:val="22"/>
              </w:rPr>
              <w:t xml:space="preserve"> </w:t>
            </w:r>
          </w:p>
          <w:p w14:paraId="5808D78E" w14:textId="77777777" w:rsidR="00EF7A51" w:rsidRPr="00FC5CB5" w:rsidRDefault="00EF7A51" w:rsidP="00B8260A">
            <w:pPr>
              <w:rPr>
                <w:szCs w:val="22"/>
              </w:rPr>
            </w:pPr>
            <w:r w:rsidRPr="00FC5CB5">
              <w:rPr>
                <w:szCs w:val="22"/>
              </w:rPr>
              <w:t>es-ci@gsk.com</w:t>
            </w:r>
          </w:p>
          <w:p w14:paraId="664241D1" w14:textId="77777777" w:rsidR="00EF7A51" w:rsidRPr="00FC5CB5" w:rsidRDefault="00EF7A51" w:rsidP="00B8260A">
            <w:pPr>
              <w:tabs>
                <w:tab w:val="left" w:pos="-720"/>
              </w:tabs>
              <w:suppressAutoHyphens/>
              <w:spacing w:line="240" w:lineRule="auto"/>
              <w:rPr>
                <w:noProof/>
                <w:szCs w:val="22"/>
              </w:rPr>
            </w:pPr>
          </w:p>
        </w:tc>
        <w:tc>
          <w:tcPr>
            <w:tcW w:w="4678" w:type="dxa"/>
          </w:tcPr>
          <w:p w14:paraId="16E3E9F6" w14:textId="77777777" w:rsidR="00EF7A51" w:rsidRPr="00D5446E" w:rsidRDefault="00EF7A51" w:rsidP="00B8260A">
            <w:pPr>
              <w:tabs>
                <w:tab w:val="left" w:pos="-720"/>
              </w:tabs>
              <w:suppressAutoHyphens/>
              <w:spacing w:line="240" w:lineRule="auto"/>
              <w:rPr>
                <w:b/>
                <w:bCs/>
                <w:i/>
                <w:iCs/>
                <w:noProof/>
                <w:szCs w:val="22"/>
                <w:lang w:val="pl-PL"/>
              </w:rPr>
            </w:pPr>
            <w:r w:rsidRPr="00D5446E">
              <w:rPr>
                <w:b/>
                <w:noProof/>
                <w:szCs w:val="22"/>
                <w:lang w:val="pl-PL"/>
              </w:rPr>
              <w:t>Polska</w:t>
            </w:r>
          </w:p>
          <w:p w14:paraId="40933F95" w14:textId="77777777" w:rsidR="00EF7A51" w:rsidRPr="00D5446E" w:rsidRDefault="00EF7A51" w:rsidP="00B8260A">
            <w:pPr>
              <w:rPr>
                <w:noProof/>
                <w:szCs w:val="22"/>
                <w:lang w:val="pl-PL"/>
              </w:rPr>
            </w:pPr>
            <w:r w:rsidRPr="00D5446E">
              <w:rPr>
                <w:noProof/>
                <w:szCs w:val="22"/>
                <w:lang w:val="pl-PL"/>
              </w:rPr>
              <w:t>GSK Services Sp. z o.o.</w:t>
            </w:r>
          </w:p>
          <w:p w14:paraId="6BFB2053" w14:textId="77777777" w:rsidR="00EF7A51" w:rsidRPr="00FC5CB5" w:rsidRDefault="00EF7A51" w:rsidP="00B8260A">
            <w:pPr>
              <w:tabs>
                <w:tab w:val="left" w:pos="-720"/>
              </w:tabs>
              <w:suppressAutoHyphens/>
              <w:spacing w:line="240" w:lineRule="auto"/>
              <w:rPr>
                <w:noProof/>
                <w:szCs w:val="22"/>
                <w:lang w:val="en-US"/>
              </w:rPr>
            </w:pPr>
            <w:r w:rsidRPr="00FC5CB5">
              <w:rPr>
                <w:noProof/>
                <w:szCs w:val="22"/>
                <w:lang w:val="en-US"/>
              </w:rPr>
              <w:t>Tel.: + 48 (0)22 576 9000</w:t>
            </w:r>
          </w:p>
          <w:p w14:paraId="1C141142" w14:textId="77777777" w:rsidR="00EF7A51" w:rsidRPr="00FC5CB5" w:rsidRDefault="00EF7A51" w:rsidP="00B8260A">
            <w:pPr>
              <w:tabs>
                <w:tab w:val="left" w:pos="-720"/>
              </w:tabs>
              <w:suppressAutoHyphens/>
              <w:spacing w:line="240" w:lineRule="auto"/>
              <w:rPr>
                <w:noProof/>
                <w:szCs w:val="22"/>
                <w:lang w:val="en-US"/>
              </w:rPr>
            </w:pPr>
          </w:p>
        </w:tc>
      </w:tr>
      <w:tr w:rsidR="00EF7A51" w:rsidRPr="00DF7B85" w14:paraId="3FF17F0A" w14:textId="77777777" w:rsidTr="00B8260A">
        <w:tc>
          <w:tcPr>
            <w:tcW w:w="4678" w:type="dxa"/>
            <w:gridSpan w:val="2"/>
          </w:tcPr>
          <w:p w14:paraId="63D533B9" w14:textId="77777777" w:rsidR="00FC5CB5" w:rsidRPr="00FC5CB5" w:rsidRDefault="00FC5CB5" w:rsidP="00FC5CB5">
            <w:pPr>
              <w:tabs>
                <w:tab w:val="left" w:pos="-720"/>
                <w:tab w:val="left" w:pos="4536"/>
              </w:tabs>
              <w:suppressAutoHyphens/>
              <w:spacing w:line="240" w:lineRule="auto"/>
              <w:rPr>
                <w:b/>
                <w:noProof/>
                <w:szCs w:val="22"/>
              </w:rPr>
            </w:pPr>
            <w:r w:rsidRPr="00FC5CB5">
              <w:rPr>
                <w:b/>
                <w:noProof/>
                <w:szCs w:val="22"/>
              </w:rPr>
              <w:t>France</w:t>
            </w:r>
          </w:p>
          <w:p w14:paraId="052E33D3" w14:textId="77777777" w:rsidR="00FC5CB5" w:rsidRPr="00FC5CB5" w:rsidRDefault="00FC5CB5" w:rsidP="00FC5CB5">
            <w:pPr>
              <w:rPr>
                <w:szCs w:val="22"/>
              </w:rPr>
            </w:pPr>
            <w:r w:rsidRPr="00FC5CB5">
              <w:rPr>
                <w:szCs w:val="22"/>
              </w:rPr>
              <w:t>Laboratoire GlaxoSmithKline</w:t>
            </w:r>
          </w:p>
          <w:p w14:paraId="5886E38B" w14:textId="77777777" w:rsidR="00FC5CB5" w:rsidRPr="00FC5CB5" w:rsidRDefault="00FC5CB5" w:rsidP="00FC5CB5">
            <w:proofErr w:type="gramStart"/>
            <w:r w:rsidRPr="00FC5CB5">
              <w:t>Tél:</w:t>
            </w:r>
            <w:proofErr w:type="gramEnd"/>
            <w:r w:rsidRPr="00FC5CB5">
              <w:t xml:space="preserve"> + 33 (0)1 </w:t>
            </w:r>
            <w:r w:rsidRPr="00FC5CB5">
              <w:rPr>
                <w:szCs w:val="22"/>
              </w:rPr>
              <w:t>39 17 84 44</w:t>
            </w:r>
          </w:p>
          <w:p w14:paraId="49D426AF" w14:textId="77777777" w:rsidR="00FC5CB5" w:rsidRPr="00FC5CB5" w:rsidRDefault="00FC5CB5" w:rsidP="00FC5CB5">
            <w:pPr>
              <w:rPr>
                <w:szCs w:val="22"/>
              </w:rPr>
            </w:pPr>
            <w:r w:rsidRPr="00FC5CB5">
              <w:rPr>
                <w:szCs w:val="22"/>
              </w:rPr>
              <w:t>diam@gsk.com</w:t>
            </w:r>
          </w:p>
          <w:p w14:paraId="47B8D5E4" w14:textId="77777777" w:rsidR="00EF7A51" w:rsidRPr="00FC5CB5" w:rsidRDefault="00EF7A51" w:rsidP="00B8260A">
            <w:pPr>
              <w:spacing w:line="240" w:lineRule="auto"/>
              <w:rPr>
                <w:b/>
                <w:noProof/>
                <w:szCs w:val="22"/>
              </w:rPr>
            </w:pPr>
          </w:p>
        </w:tc>
        <w:tc>
          <w:tcPr>
            <w:tcW w:w="4678" w:type="dxa"/>
          </w:tcPr>
          <w:p w14:paraId="18F2751B" w14:textId="77777777" w:rsidR="00EF7A51" w:rsidRPr="00FC5CB5" w:rsidRDefault="00EF7A51" w:rsidP="00B8260A">
            <w:pPr>
              <w:tabs>
                <w:tab w:val="left" w:pos="-720"/>
              </w:tabs>
              <w:suppressAutoHyphens/>
              <w:spacing w:line="240" w:lineRule="auto"/>
              <w:rPr>
                <w:noProof/>
                <w:szCs w:val="22"/>
              </w:rPr>
            </w:pPr>
            <w:r w:rsidRPr="00FC5CB5">
              <w:rPr>
                <w:b/>
                <w:noProof/>
                <w:szCs w:val="22"/>
              </w:rPr>
              <w:t>Portugal</w:t>
            </w:r>
          </w:p>
          <w:p w14:paraId="6338ED0B" w14:textId="77777777" w:rsidR="00E479C0" w:rsidRPr="004A53BC" w:rsidRDefault="00E479C0" w:rsidP="00E479C0">
            <w:pPr>
              <w:rPr>
                <w:ins w:id="20" w:author="Author"/>
                <w:noProof/>
                <w:szCs w:val="22"/>
                <w:lang w:val="pl-PL"/>
                <w:rPrChange w:id="21" w:author="Author">
                  <w:rPr>
                    <w:ins w:id="22" w:author="Author"/>
                    <w:noProof/>
                    <w:szCs w:val="22"/>
                    <w:lang w:val="en-GB"/>
                  </w:rPr>
                </w:rPrChange>
              </w:rPr>
            </w:pPr>
            <w:ins w:id="23" w:author="Author">
              <w:r w:rsidRPr="004A53BC">
                <w:rPr>
                  <w:noProof/>
                  <w:szCs w:val="22"/>
                  <w:lang w:val="pl-PL"/>
                  <w:rPrChange w:id="24" w:author="Author">
                    <w:rPr>
                      <w:noProof/>
                      <w:szCs w:val="22"/>
                      <w:lang w:val="en-GB"/>
                    </w:rPr>
                  </w:rPrChange>
                </w:rPr>
                <w:t xml:space="preserve">BIAL, Portela &amp; Ca. SA. </w:t>
              </w:r>
            </w:ins>
          </w:p>
          <w:p w14:paraId="0C438CFC" w14:textId="19EAA20E" w:rsidR="00E479C0" w:rsidRPr="004A53BC" w:rsidRDefault="00E479C0" w:rsidP="00E479C0">
            <w:pPr>
              <w:rPr>
                <w:ins w:id="25" w:author="Author"/>
                <w:noProof/>
                <w:szCs w:val="22"/>
                <w:lang w:val="pl-PL"/>
                <w:rPrChange w:id="26" w:author="Author">
                  <w:rPr>
                    <w:ins w:id="27" w:author="Author"/>
                    <w:noProof/>
                    <w:szCs w:val="22"/>
                  </w:rPr>
                </w:rPrChange>
              </w:rPr>
            </w:pPr>
            <w:ins w:id="28" w:author="Author">
              <w:r w:rsidRPr="004A53BC">
                <w:rPr>
                  <w:noProof/>
                  <w:szCs w:val="22"/>
                  <w:lang w:val="pl-PL"/>
                  <w:rPrChange w:id="29" w:author="Author">
                    <w:rPr>
                      <w:noProof/>
                      <w:szCs w:val="22"/>
                      <w:lang w:val="en-GB"/>
                    </w:rPr>
                  </w:rPrChange>
                </w:rPr>
                <w:t>Tel: + 351 22 986 61 00</w:t>
              </w:r>
            </w:ins>
          </w:p>
          <w:p w14:paraId="28834827" w14:textId="4DECB0B2" w:rsidR="00EF7A51" w:rsidRPr="00FC5CB5" w:rsidDel="00E479C0" w:rsidRDefault="00EF7A51" w:rsidP="00B8260A">
            <w:pPr>
              <w:rPr>
                <w:del w:id="30" w:author="Author"/>
                <w:noProof/>
                <w:szCs w:val="22"/>
              </w:rPr>
            </w:pPr>
            <w:del w:id="31" w:author="Author">
              <w:r w:rsidRPr="00FC5CB5" w:rsidDel="00E479C0">
                <w:rPr>
                  <w:noProof/>
                  <w:szCs w:val="22"/>
                </w:rPr>
                <w:delText>GlaxoSmithKline – Produtos Farmacêuticos, Lda.</w:delText>
              </w:r>
            </w:del>
          </w:p>
          <w:p w14:paraId="4F73D49D" w14:textId="5455048C" w:rsidR="00EF7A51" w:rsidRPr="00FC5CB5" w:rsidDel="00E479C0" w:rsidRDefault="00EF7A51" w:rsidP="00B8260A">
            <w:pPr>
              <w:rPr>
                <w:del w:id="32" w:author="Author"/>
                <w:noProof/>
                <w:szCs w:val="22"/>
              </w:rPr>
            </w:pPr>
            <w:del w:id="33" w:author="Author">
              <w:r w:rsidRPr="00FC5CB5" w:rsidDel="00E479C0">
                <w:rPr>
                  <w:noProof/>
                  <w:szCs w:val="22"/>
                </w:rPr>
                <w:delText>Tel: + 351 21 412 95 00</w:delText>
              </w:r>
            </w:del>
          </w:p>
          <w:p w14:paraId="29B059B6" w14:textId="71955898" w:rsidR="00EF7A51" w:rsidRPr="00FC5CB5" w:rsidDel="00E479C0" w:rsidRDefault="00EF7A51" w:rsidP="00B8260A">
            <w:pPr>
              <w:tabs>
                <w:tab w:val="left" w:pos="-720"/>
              </w:tabs>
              <w:suppressAutoHyphens/>
              <w:spacing w:line="240" w:lineRule="auto"/>
              <w:rPr>
                <w:del w:id="34" w:author="Author"/>
                <w:noProof/>
                <w:szCs w:val="22"/>
              </w:rPr>
            </w:pPr>
            <w:del w:id="35" w:author="Author">
              <w:r w:rsidRPr="00FC5CB5" w:rsidDel="00E479C0">
                <w:rPr>
                  <w:noProof/>
                  <w:szCs w:val="22"/>
                </w:rPr>
                <w:delText>FI.PT@gsk.com</w:delText>
              </w:r>
            </w:del>
          </w:p>
          <w:p w14:paraId="6D6E6A50" w14:textId="77777777" w:rsidR="00EF7A51" w:rsidRPr="00FC5CB5" w:rsidRDefault="00EF7A51" w:rsidP="00E479C0">
            <w:pPr>
              <w:tabs>
                <w:tab w:val="left" w:pos="-720"/>
              </w:tabs>
              <w:suppressAutoHyphens/>
              <w:spacing w:line="240" w:lineRule="auto"/>
              <w:rPr>
                <w:noProof/>
                <w:szCs w:val="22"/>
              </w:rPr>
            </w:pPr>
          </w:p>
        </w:tc>
      </w:tr>
      <w:tr w:rsidR="00EF7A51" w:rsidRPr="00B4037B" w14:paraId="6DF55352" w14:textId="77777777" w:rsidTr="00B8260A">
        <w:tc>
          <w:tcPr>
            <w:tcW w:w="4678" w:type="dxa"/>
            <w:gridSpan w:val="2"/>
          </w:tcPr>
          <w:p w14:paraId="2EA385C4" w14:textId="77777777" w:rsidR="00EF7A51" w:rsidRPr="009502D2" w:rsidRDefault="00EF7A51" w:rsidP="00B8260A">
            <w:pPr>
              <w:spacing w:line="240" w:lineRule="auto"/>
              <w:rPr>
                <w:noProof/>
                <w:szCs w:val="22"/>
              </w:rPr>
            </w:pPr>
            <w:r w:rsidRPr="009502D2">
              <w:rPr>
                <w:b/>
                <w:noProof/>
                <w:szCs w:val="22"/>
              </w:rPr>
              <w:t>Hrvatska</w:t>
            </w:r>
          </w:p>
          <w:p w14:paraId="21290175" w14:textId="77777777" w:rsidR="00E479C0" w:rsidRDefault="00C44FD7" w:rsidP="00B8260A">
            <w:pPr>
              <w:rPr>
                <w:ins w:id="36" w:author="Author"/>
                <w:color w:val="000000"/>
                <w:lang w:val="fr-BE"/>
              </w:rPr>
            </w:pPr>
            <w:r>
              <w:rPr>
                <w:color w:val="000000"/>
                <w:lang w:val="fr-BE"/>
              </w:rPr>
              <w:t>Berlin-</w:t>
            </w:r>
            <w:proofErr w:type="spellStart"/>
            <w:r>
              <w:rPr>
                <w:color w:val="000000"/>
                <w:lang w:val="fr-BE"/>
              </w:rPr>
              <w:t>Chemie</w:t>
            </w:r>
            <w:proofErr w:type="spellEnd"/>
            <w:r>
              <w:rPr>
                <w:color w:val="000000"/>
                <w:lang w:val="fr-BE"/>
              </w:rPr>
              <w:t xml:space="preserve"> Menarini Hrvatska </w:t>
            </w:r>
            <w:proofErr w:type="spellStart"/>
            <w:r>
              <w:rPr>
                <w:color w:val="000000"/>
                <w:lang w:val="fr-BE"/>
              </w:rPr>
              <w:t>d.o.o</w:t>
            </w:r>
            <w:proofErr w:type="spellEnd"/>
            <w:r>
              <w:rPr>
                <w:color w:val="000000"/>
                <w:lang w:val="fr-BE"/>
              </w:rPr>
              <w:t>.</w:t>
            </w:r>
          </w:p>
          <w:p w14:paraId="4C78E752" w14:textId="5204E744" w:rsidR="00EF7A51" w:rsidRDefault="00EF7A51" w:rsidP="00B8260A">
            <w:pPr>
              <w:rPr>
                <w:szCs w:val="22"/>
              </w:rPr>
            </w:pPr>
            <w:proofErr w:type="gramStart"/>
            <w:r w:rsidRPr="00FC5CB5">
              <w:rPr>
                <w:szCs w:val="22"/>
              </w:rPr>
              <w:t>Tel:</w:t>
            </w:r>
            <w:proofErr w:type="gramEnd"/>
            <w:r w:rsidRPr="00FC5CB5">
              <w:rPr>
                <w:szCs w:val="22"/>
              </w:rPr>
              <w:t xml:space="preserve"> + 385 </w:t>
            </w:r>
            <w:r w:rsidR="00C44FD7">
              <w:rPr>
                <w:color w:val="000000"/>
                <w:lang w:val="fr-BE"/>
              </w:rPr>
              <w:t>1 4821 361</w:t>
            </w:r>
          </w:p>
          <w:p w14:paraId="7D4638CA" w14:textId="26B8EC98" w:rsidR="00C44FD7" w:rsidRPr="00645136" w:rsidRDefault="00C44FD7" w:rsidP="00B8260A">
            <w:pPr>
              <w:rPr>
                <w:szCs w:val="22"/>
                <w:lang w:val="fr-BE"/>
              </w:rPr>
            </w:pPr>
            <w:r w:rsidRPr="00BE60C0">
              <w:rPr>
                <w:lang w:val="fr-BE"/>
              </w:rPr>
              <w:t>office-croatia@berlin-chemie.com</w:t>
            </w:r>
          </w:p>
          <w:p w14:paraId="554F0B1B" w14:textId="77777777" w:rsidR="00EF7A51" w:rsidRPr="00FC5CB5" w:rsidRDefault="00EF7A51" w:rsidP="00B8260A">
            <w:pPr>
              <w:tabs>
                <w:tab w:val="left" w:pos="-720"/>
                <w:tab w:val="left" w:pos="4536"/>
              </w:tabs>
              <w:suppressAutoHyphens/>
              <w:spacing w:line="240" w:lineRule="auto"/>
              <w:rPr>
                <w:b/>
                <w:noProof/>
                <w:szCs w:val="22"/>
              </w:rPr>
            </w:pPr>
          </w:p>
        </w:tc>
        <w:tc>
          <w:tcPr>
            <w:tcW w:w="4678" w:type="dxa"/>
          </w:tcPr>
          <w:p w14:paraId="5469EE3D" w14:textId="77777777" w:rsidR="00EF7A51" w:rsidRPr="009502D2" w:rsidRDefault="00EF7A51" w:rsidP="00B8260A">
            <w:pPr>
              <w:tabs>
                <w:tab w:val="left" w:pos="-720"/>
              </w:tabs>
              <w:suppressAutoHyphens/>
              <w:spacing w:line="240" w:lineRule="auto"/>
              <w:rPr>
                <w:b/>
                <w:noProof/>
                <w:szCs w:val="22"/>
                <w:lang w:val="en-US"/>
              </w:rPr>
            </w:pPr>
            <w:r w:rsidRPr="009502D2">
              <w:rPr>
                <w:b/>
                <w:noProof/>
                <w:szCs w:val="22"/>
                <w:lang w:val="en-US"/>
              </w:rPr>
              <w:t>România</w:t>
            </w:r>
          </w:p>
          <w:p w14:paraId="51AB2413" w14:textId="77777777" w:rsidR="00E479C0" w:rsidRDefault="00C44FD7" w:rsidP="00B8260A">
            <w:pPr>
              <w:tabs>
                <w:tab w:val="left" w:pos="-720"/>
              </w:tabs>
              <w:suppressAutoHyphens/>
              <w:spacing w:line="240" w:lineRule="auto"/>
              <w:rPr>
                <w:ins w:id="37" w:author="Author"/>
                <w:noProof/>
                <w:szCs w:val="22"/>
                <w:lang w:val="en-US"/>
              </w:rPr>
            </w:pPr>
            <w:r w:rsidRPr="00645136">
              <w:rPr>
                <w:szCs w:val="22"/>
                <w:lang w:val="en-US"/>
              </w:rPr>
              <w:t>GlaxoSmithKline Trading Services Limited</w:t>
            </w:r>
            <w:r w:rsidRPr="00645136">
              <w:rPr>
                <w:noProof/>
                <w:szCs w:val="22"/>
                <w:lang w:val="en-US"/>
              </w:rPr>
              <w:t xml:space="preserve"> </w:t>
            </w:r>
          </w:p>
          <w:p w14:paraId="43D69337" w14:textId="50907A28" w:rsidR="00EF7A51" w:rsidRPr="00D5446E" w:rsidRDefault="00EF7A51" w:rsidP="00B8260A">
            <w:pPr>
              <w:tabs>
                <w:tab w:val="left" w:pos="-720"/>
              </w:tabs>
              <w:suppressAutoHyphens/>
              <w:spacing w:line="240" w:lineRule="auto"/>
              <w:rPr>
                <w:b/>
                <w:noProof/>
                <w:szCs w:val="22"/>
                <w:lang w:val="en-US"/>
              </w:rPr>
            </w:pPr>
            <w:r w:rsidRPr="00645136">
              <w:rPr>
                <w:noProof/>
                <w:szCs w:val="22"/>
                <w:lang w:val="en-US"/>
              </w:rPr>
              <w:t xml:space="preserve">Tel: + </w:t>
            </w:r>
            <w:r w:rsidR="00C44FD7" w:rsidRPr="009502D2">
              <w:rPr>
                <w:noProof/>
                <w:szCs w:val="22"/>
                <w:lang w:val="en-US"/>
              </w:rPr>
              <w:t>40 800672524</w:t>
            </w:r>
          </w:p>
          <w:p w14:paraId="19DA7CE0" w14:textId="77777777" w:rsidR="00EF7A51" w:rsidRPr="00D5446E" w:rsidRDefault="00EF7A51" w:rsidP="00B8260A">
            <w:pPr>
              <w:tabs>
                <w:tab w:val="left" w:pos="-720"/>
              </w:tabs>
              <w:suppressAutoHyphens/>
              <w:spacing w:line="240" w:lineRule="auto"/>
              <w:rPr>
                <w:b/>
                <w:noProof/>
                <w:szCs w:val="22"/>
                <w:lang w:val="en-US"/>
              </w:rPr>
            </w:pPr>
          </w:p>
        </w:tc>
      </w:tr>
      <w:tr w:rsidR="00EF7A51" w:rsidRPr="00105CB6" w14:paraId="2B47F3FD" w14:textId="77777777" w:rsidTr="00B8260A">
        <w:tc>
          <w:tcPr>
            <w:tcW w:w="4678" w:type="dxa"/>
            <w:gridSpan w:val="2"/>
          </w:tcPr>
          <w:p w14:paraId="778A6899" w14:textId="77777777" w:rsidR="00EF7A51" w:rsidRPr="00FC5CB5" w:rsidRDefault="00EF7A51" w:rsidP="00B8260A">
            <w:pPr>
              <w:spacing w:line="240" w:lineRule="auto"/>
              <w:rPr>
                <w:noProof/>
                <w:szCs w:val="22"/>
                <w:lang w:val="en-US"/>
              </w:rPr>
            </w:pPr>
            <w:r w:rsidRPr="00FC5CB5">
              <w:rPr>
                <w:noProof/>
                <w:szCs w:val="22"/>
                <w:lang w:val="en-US"/>
              </w:rPr>
              <w:br w:type="page"/>
            </w:r>
            <w:r w:rsidRPr="00FC5CB5">
              <w:rPr>
                <w:b/>
                <w:noProof/>
                <w:szCs w:val="22"/>
                <w:lang w:val="en-US"/>
              </w:rPr>
              <w:t>Ireland</w:t>
            </w:r>
          </w:p>
          <w:p w14:paraId="13DBA082" w14:textId="77777777" w:rsidR="00EF7A51" w:rsidRPr="00FC5CB5" w:rsidRDefault="00EF7A51" w:rsidP="00B8260A">
            <w:pPr>
              <w:rPr>
                <w:szCs w:val="22"/>
                <w:lang w:val="en-US"/>
              </w:rPr>
            </w:pPr>
            <w:r w:rsidRPr="00FC5CB5">
              <w:rPr>
                <w:szCs w:val="22"/>
                <w:lang w:val="en-US"/>
              </w:rPr>
              <w:t>GlaxoSmithKline (Ireland) Limited</w:t>
            </w:r>
          </w:p>
          <w:p w14:paraId="6BA9567E" w14:textId="77777777" w:rsidR="00EF7A51" w:rsidRPr="00FC5CB5" w:rsidRDefault="00EF7A51" w:rsidP="00B8260A">
            <w:pPr>
              <w:rPr>
                <w:szCs w:val="22"/>
                <w:lang w:val="en-US"/>
              </w:rPr>
            </w:pPr>
            <w:r w:rsidRPr="00FC5CB5">
              <w:rPr>
                <w:szCs w:val="22"/>
                <w:lang w:val="en-US"/>
              </w:rPr>
              <w:t>Tel: + 353 (0)1 4955000</w:t>
            </w:r>
          </w:p>
          <w:p w14:paraId="5A68139C" w14:textId="77777777" w:rsidR="00EF7A51" w:rsidRPr="00FC5CB5" w:rsidRDefault="00EF7A51" w:rsidP="00B8260A">
            <w:pPr>
              <w:tabs>
                <w:tab w:val="left" w:pos="-720"/>
              </w:tabs>
              <w:suppressAutoHyphens/>
              <w:spacing w:line="240" w:lineRule="auto"/>
              <w:rPr>
                <w:noProof/>
                <w:szCs w:val="22"/>
                <w:lang w:val="en-US"/>
              </w:rPr>
            </w:pPr>
          </w:p>
        </w:tc>
        <w:tc>
          <w:tcPr>
            <w:tcW w:w="4678" w:type="dxa"/>
          </w:tcPr>
          <w:p w14:paraId="65C540FB" w14:textId="77777777" w:rsidR="00EF7A51" w:rsidRPr="009502D2" w:rsidRDefault="00EF7A51" w:rsidP="00B8260A">
            <w:pPr>
              <w:spacing w:line="240" w:lineRule="auto"/>
              <w:rPr>
                <w:noProof/>
                <w:szCs w:val="22"/>
              </w:rPr>
            </w:pPr>
            <w:r w:rsidRPr="009502D2">
              <w:rPr>
                <w:b/>
                <w:noProof/>
                <w:szCs w:val="22"/>
              </w:rPr>
              <w:lastRenderedPageBreak/>
              <w:t>Slovenija</w:t>
            </w:r>
          </w:p>
          <w:p w14:paraId="5B5AB9F2" w14:textId="3F3CF5BC" w:rsidR="00EF7A51" w:rsidRPr="00D5446E" w:rsidRDefault="00C44FD7" w:rsidP="00B8260A">
            <w:pPr>
              <w:rPr>
                <w:noProof/>
                <w:szCs w:val="22"/>
              </w:rPr>
            </w:pPr>
            <w:r>
              <w:rPr>
                <w:color w:val="000000"/>
                <w:lang w:val="fr-BE"/>
              </w:rPr>
              <w:t>Berlin-</w:t>
            </w:r>
            <w:proofErr w:type="spellStart"/>
            <w:r>
              <w:rPr>
                <w:color w:val="000000"/>
                <w:lang w:val="fr-BE"/>
              </w:rPr>
              <w:t>Chemie</w:t>
            </w:r>
            <w:proofErr w:type="spellEnd"/>
            <w:r>
              <w:rPr>
                <w:color w:val="000000"/>
                <w:lang w:val="fr-BE"/>
              </w:rPr>
              <w:t xml:space="preserve"> / A. Menarini Distribution Ljubljana </w:t>
            </w:r>
            <w:proofErr w:type="spellStart"/>
            <w:r>
              <w:rPr>
                <w:color w:val="000000"/>
                <w:lang w:val="fr-BE"/>
              </w:rPr>
              <w:t>d.o.o</w:t>
            </w:r>
            <w:proofErr w:type="spellEnd"/>
            <w:r>
              <w:rPr>
                <w:color w:val="000000"/>
                <w:lang w:val="fr-BE"/>
              </w:rPr>
              <w:t>.</w:t>
            </w:r>
          </w:p>
          <w:p w14:paraId="429C4DCF" w14:textId="20AC1599" w:rsidR="00EF7A51" w:rsidRPr="00FC5CB5" w:rsidRDefault="00EF7A51" w:rsidP="00B8260A">
            <w:pPr>
              <w:rPr>
                <w:noProof/>
                <w:szCs w:val="22"/>
                <w:lang w:val="de-DE"/>
              </w:rPr>
            </w:pPr>
            <w:r w:rsidRPr="00FC5CB5">
              <w:rPr>
                <w:noProof/>
                <w:szCs w:val="22"/>
                <w:lang w:val="de-DE"/>
              </w:rPr>
              <w:lastRenderedPageBreak/>
              <w:t xml:space="preserve">Tel: + 386 </w:t>
            </w:r>
            <w:r w:rsidR="00C44FD7">
              <w:rPr>
                <w:noProof/>
                <w:szCs w:val="22"/>
              </w:rPr>
              <w:t>(</w:t>
            </w:r>
            <w:r w:rsidR="00C44FD7">
              <w:rPr>
                <w:color w:val="000000"/>
                <w:lang w:val="fr-BE"/>
              </w:rPr>
              <w:t>0)1 300 2160</w:t>
            </w:r>
            <w:r w:rsidR="00C44FD7" w:rsidRPr="00FC5CB5" w:rsidDel="00C44FD7">
              <w:rPr>
                <w:noProof/>
                <w:szCs w:val="22"/>
                <w:lang w:val="de-DE"/>
              </w:rPr>
              <w:t xml:space="preserve"> </w:t>
            </w:r>
          </w:p>
          <w:p w14:paraId="0161D053" w14:textId="04C5626E" w:rsidR="00EF7A51" w:rsidRPr="00FC5CB5" w:rsidRDefault="00C44FD7" w:rsidP="00B8260A">
            <w:pPr>
              <w:rPr>
                <w:noProof/>
                <w:szCs w:val="22"/>
                <w:lang w:val="de-DE"/>
              </w:rPr>
            </w:pPr>
            <w:r w:rsidRPr="00B318A2">
              <w:rPr>
                <w:lang w:val="fr-BE"/>
              </w:rPr>
              <w:t>slovenia@berlin-chemie.com</w:t>
            </w:r>
          </w:p>
          <w:p w14:paraId="2081B6A1" w14:textId="77777777" w:rsidR="00EF7A51" w:rsidRPr="00FC5CB5" w:rsidRDefault="00EF7A51" w:rsidP="00B8260A">
            <w:pPr>
              <w:tabs>
                <w:tab w:val="left" w:pos="-720"/>
              </w:tabs>
              <w:suppressAutoHyphens/>
              <w:spacing w:line="240" w:lineRule="auto"/>
              <w:rPr>
                <w:noProof/>
                <w:szCs w:val="22"/>
                <w:lang w:val="de-DE"/>
              </w:rPr>
            </w:pPr>
          </w:p>
        </w:tc>
      </w:tr>
      <w:tr w:rsidR="00EF7A51" w:rsidRPr="00DF7B85" w14:paraId="5D9D4BC8" w14:textId="77777777" w:rsidTr="00B8260A">
        <w:tc>
          <w:tcPr>
            <w:tcW w:w="4678" w:type="dxa"/>
            <w:gridSpan w:val="2"/>
          </w:tcPr>
          <w:p w14:paraId="02680A6B" w14:textId="77777777" w:rsidR="00EF7A51" w:rsidRPr="00FC5CB5" w:rsidRDefault="00EF7A51" w:rsidP="00B8260A">
            <w:pPr>
              <w:spacing w:line="240" w:lineRule="auto"/>
              <w:rPr>
                <w:b/>
                <w:noProof/>
                <w:szCs w:val="22"/>
              </w:rPr>
            </w:pPr>
            <w:r w:rsidRPr="00FC5CB5">
              <w:rPr>
                <w:b/>
                <w:noProof/>
                <w:szCs w:val="22"/>
              </w:rPr>
              <w:lastRenderedPageBreak/>
              <w:t>Ísland</w:t>
            </w:r>
          </w:p>
          <w:p w14:paraId="6C644A00" w14:textId="3F438E65" w:rsidR="00EF7A51" w:rsidRPr="00FC5CB5" w:rsidRDefault="00EF7A51" w:rsidP="00B8260A">
            <w:pPr>
              <w:rPr>
                <w:szCs w:val="22"/>
              </w:rPr>
            </w:pPr>
            <w:proofErr w:type="spellStart"/>
            <w:r w:rsidRPr="00FC5CB5">
              <w:rPr>
                <w:bCs/>
                <w:iCs/>
                <w:szCs w:val="22"/>
              </w:rPr>
              <w:t>Vistor</w:t>
            </w:r>
            <w:proofErr w:type="spellEnd"/>
            <w:r w:rsidRPr="00FC5CB5">
              <w:rPr>
                <w:bCs/>
                <w:iCs/>
                <w:szCs w:val="22"/>
              </w:rPr>
              <w:t xml:space="preserve"> </w:t>
            </w:r>
            <w:proofErr w:type="spellStart"/>
            <w:ins w:id="38" w:author="Author">
              <w:r w:rsidR="00E479C0">
                <w:rPr>
                  <w:bCs/>
                  <w:iCs/>
                  <w:szCs w:val="22"/>
                </w:rPr>
                <w:t>e</w:t>
              </w:r>
            </w:ins>
            <w:r w:rsidRPr="00FC5CB5">
              <w:rPr>
                <w:bCs/>
                <w:iCs/>
                <w:szCs w:val="22"/>
              </w:rPr>
              <w:t>hf</w:t>
            </w:r>
            <w:proofErr w:type="spellEnd"/>
            <w:r w:rsidRPr="00FC5CB5">
              <w:rPr>
                <w:bCs/>
                <w:iCs/>
                <w:szCs w:val="22"/>
              </w:rPr>
              <w:t>.</w:t>
            </w:r>
          </w:p>
          <w:p w14:paraId="5E77E11E" w14:textId="77777777" w:rsidR="00EF7A51" w:rsidRPr="00FC5CB5" w:rsidRDefault="00EF7A51" w:rsidP="00B8260A">
            <w:pPr>
              <w:rPr>
                <w:szCs w:val="22"/>
              </w:rPr>
            </w:pPr>
            <w:proofErr w:type="spellStart"/>
            <w:proofErr w:type="gramStart"/>
            <w:r w:rsidRPr="00FC5CB5">
              <w:rPr>
                <w:szCs w:val="22"/>
              </w:rPr>
              <w:t>Sími</w:t>
            </w:r>
            <w:proofErr w:type="spellEnd"/>
            <w:r w:rsidRPr="00FC5CB5">
              <w:rPr>
                <w:szCs w:val="22"/>
              </w:rPr>
              <w:t>:</w:t>
            </w:r>
            <w:proofErr w:type="gramEnd"/>
            <w:r w:rsidRPr="00FC5CB5">
              <w:rPr>
                <w:szCs w:val="22"/>
              </w:rPr>
              <w:t xml:space="preserve">  </w:t>
            </w:r>
            <w:r w:rsidRPr="00FC5CB5">
              <w:rPr>
                <w:bCs/>
                <w:iCs/>
                <w:szCs w:val="22"/>
              </w:rPr>
              <w:t>+354 535 7000</w:t>
            </w:r>
          </w:p>
          <w:p w14:paraId="38041F7B" w14:textId="77777777" w:rsidR="00EF7A51" w:rsidRPr="00FC5CB5" w:rsidRDefault="00EF7A51" w:rsidP="00B8260A">
            <w:pPr>
              <w:tabs>
                <w:tab w:val="left" w:pos="-720"/>
              </w:tabs>
              <w:suppressAutoHyphens/>
              <w:spacing w:line="240" w:lineRule="auto"/>
              <w:rPr>
                <w:noProof/>
                <w:szCs w:val="22"/>
              </w:rPr>
            </w:pPr>
          </w:p>
        </w:tc>
        <w:tc>
          <w:tcPr>
            <w:tcW w:w="4678" w:type="dxa"/>
          </w:tcPr>
          <w:p w14:paraId="11387486" w14:textId="77777777" w:rsidR="00EF7A51" w:rsidRPr="009502D2" w:rsidRDefault="00EF7A51" w:rsidP="00B8260A">
            <w:pPr>
              <w:tabs>
                <w:tab w:val="left" w:pos="-720"/>
              </w:tabs>
              <w:suppressAutoHyphens/>
              <w:spacing w:line="240" w:lineRule="auto"/>
              <w:rPr>
                <w:b/>
                <w:noProof/>
                <w:szCs w:val="22"/>
              </w:rPr>
            </w:pPr>
            <w:r w:rsidRPr="009502D2">
              <w:rPr>
                <w:b/>
                <w:noProof/>
                <w:szCs w:val="22"/>
              </w:rPr>
              <w:t>Slovenská republika</w:t>
            </w:r>
          </w:p>
          <w:p w14:paraId="09000367" w14:textId="77777777" w:rsidR="00E479C0" w:rsidRDefault="00C44FD7" w:rsidP="00B8260A">
            <w:pPr>
              <w:rPr>
                <w:ins w:id="39" w:author="Author"/>
                <w:color w:val="000000"/>
                <w:lang w:val="fr-BE"/>
              </w:rPr>
            </w:pPr>
            <w:r>
              <w:rPr>
                <w:color w:val="000000"/>
                <w:lang w:val="fr-BE"/>
              </w:rPr>
              <w:t>Berlin-</w:t>
            </w:r>
            <w:proofErr w:type="spellStart"/>
            <w:r>
              <w:rPr>
                <w:color w:val="000000"/>
                <w:lang w:val="fr-BE"/>
              </w:rPr>
              <w:t>Chemie</w:t>
            </w:r>
            <w:proofErr w:type="spellEnd"/>
            <w:r>
              <w:rPr>
                <w:color w:val="000000"/>
                <w:lang w:val="fr-BE"/>
              </w:rPr>
              <w:t xml:space="preserve"> / A. Menarini Distribution </w:t>
            </w:r>
            <w:proofErr w:type="spellStart"/>
            <w:r>
              <w:rPr>
                <w:color w:val="000000"/>
                <w:lang w:val="fr-BE"/>
              </w:rPr>
              <w:t>Slovakia</w:t>
            </w:r>
            <w:proofErr w:type="spellEnd"/>
            <w:r>
              <w:rPr>
                <w:color w:val="000000"/>
                <w:lang w:val="fr-BE"/>
              </w:rPr>
              <w:t xml:space="preserve"> </w:t>
            </w:r>
            <w:proofErr w:type="spellStart"/>
            <w:r>
              <w:rPr>
                <w:color w:val="000000"/>
                <w:lang w:val="fr-BE"/>
              </w:rPr>
              <w:t>s.r.o</w:t>
            </w:r>
            <w:proofErr w:type="spellEnd"/>
            <w:r>
              <w:rPr>
                <w:color w:val="000000"/>
                <w:lang w:val="fr-BE"/>
              </w:rPr>
              <w:t>.</w:t>
            </w:r>
          </w:p>
          <w:p w14:paraId="12C50AA7" w14:textId="57022987" w:rsidR="00EF7A51" w:rsidRPr="00FC5CB5" w:rsidRDefault="00EF7A51" w:rsidP="00B8260A">
            <w:pPr>
              <w:rPr>
                <w:noProof/>
                <w:szCs w:val="22"/>
              </w:rPr>
            </w:pPr>
            <w:r w:rsidRPr="00FC5CB5">
              <w:rPr>
                <w:noProof/>
                <w:szCs w:val="22"/>
              </w:rPr>
              <w:t xml:space="preserve">Tel: + 421 </w:t>
            </w:r>
            <w:r w:rsidR="00667442">
              <w:rPr>
                <w:noProof/>
                <w:szCs w:val="22"/>
              </w:rPr>
              <w:t>2</w:t>
            </w:r>
            <w:r w:rsidR="00667442">
              <w:rPr>
                <w:color w:val="000000"/>
                <w:lang w:val="fr-BE"/>
              </w:rPr>
              <w:t xml:space="preserve"> 544 30 730</w:t>
            </w:r>
          </w:p>
          <w:p w14:paraId="407EDAD1" w14:textId="5D768B60" w:rsidR="00EF7A51" w:rsidRPr="00FC5CB5" w:rsidRDefault="00667442" w:rsidP="00645136">
            <w:pPr>
              <w:rPr>
                <w:b/>
                <w:noProof/>
                <w:color w:val="008000"/>
                <w:szCs w:val="22"/>
              </w:rPr>
            </w:pPr>
            <w:r w:rsidRPr="009D42D7">
              <w:rPr>
                <w:lang w:val="fr-BE"/>
              </w:rPr>
              <w:t>slovakia@berlin-chemie.com</w:t>
            </w:r>
          </w:p>
        </w:tc>
      </w:tr>
      <w:tr w:rsidR="00EF7A51" w:rsidRPr="00DF7B85" w14:paraId="38FCCA7B" w14:textId="77777777" w:rsidTr="00B8260A">
        <w:tc>
          <w:tcPr>
            <w:tcW w:w="4678" w:type="dxa"/>
            <w:gridSpan w:val="2"/>
          </w:tcPr>
          <w:p w14:paraId="1E97C773" w14:textId="77777777" w:rsidR="00FC5CB5" w:rsidRPr="00FC5CB5" w:rsidRDefault="00FC5CB5" w:rsidP="00FC5CB5">
            <w:pPr>
              <w:spacing w:line="240" w:lineRule="auto"/>
              <w:rPr>
                <w:lang w:val="en-US"/>
              </w:rPr>
            </w:pPr>
            <w:r w:rsidRPr="00FC5CB5">
              <w:rPr>
                <w:b/>
                <w:lang w:val="en-US"/>
              </w:rPr>
              <w:t>Italia</w:t>
            </w:r>
          </w:p>
          <w:p w14:paraId="3FCB3AC7" w14:textId="77777777" w:rsidR="00FC5CB5" w:rsidRPr="00FC5CB5" w:rsidRDefault="00FC5CB5" w:rsidP="00FC5CB5">
            <w:pPr>
              <w:rPr>
                <w:szCs w:val="22"/>
                <w:lang w:val="en-US"/>
              </w:rPr>
            </w:pPr>
            <w:r w:rsidRPr="00FC5CB5">
              <w:rPr>
                <w:szCs w:val="22"/>
                <w:lang w:val="en-US"/>
              </w:rPr>
              <w:t>GlaxoSmithKline S.p.A.</w:t>
            </w:r>
          </w:p>
          <w:p w14:paraId="2240AF1A" w14:textId="6AA69D19" w:rsidR="00EF7A51" w:rsidRPr="00FC5CB5" w:rsidRDefault="00FC5CB5" w:rsidP="00B8260A">
            <w:pPr>
              <w:spacing w:line="240" w:lineRule="auto"/>
              <w:rPr>
                <w:b/>
                <w:noProof/>
                <w:szCs w:val="22"/>
              </w:rPr>
            </w:pPr>
            <w:proofErr w:type="gramStart"/>
            <w:r w:rsidRPr="00FC5CB5">
              <w:rPr>
                <w:szCs w:val="22"/>
              </w:rPr>
              <w:t>Tel:</w:t>
            </w:r>
            <w:proofErr w:type="gramEnd"/>
            <w:r w:rsidRPr="00FC5CB5">
              <w:rPr>
                <w:szCs w:val="22"/>
              </w:rPr>
              <w:t xml:space="preserve"> + 39 (0)45 </w:t>
            </w:r>
            <w:r w:rsidR="001D4721">
              <w:rPr>
                <w:szCs w:val="22"/>
              </w:rPr>
              <w:t>7741</w:t>
            </w:r>
            <w:r w:rsidR="001D4721" w:rsidRPr="00FC5CB5">
              <w:rPr>
                <w:szCs w:val="22"/>
              </w:rPr>
              <w:t xml:space="preserve"> </w:t>
            </w:r>
            <w:r w:rsidRPr="00FC5CB5">
              <w:rPr>
                <w:szCs w:val="22"/>
              </w:rPr>
              <w:t>111</w:t>
            </w:r>
          </w:p>
        </w:tc>
        <w:tc>
          <w:tcPr>
            <w:tcW w:w="4678" w:type="dxa"/>
          </w:tcPr>
          <w:p w14:paraId="2F6BFBF5" w14:textId="77777777" w:rsidR="00645136" w:rsidRDefault="00645136" w:rsidP="00B8260A">
            <w:pPr>
              <w:tabs>
                <w:tab w:val="left" w:pos="-720"/>
                <w:tab w:val="left" w:pos="4536"/>
              </w:tabs>
              <w:suppressAutoHyphens/>
              <w:spacing w:line="240" w:lineRule="auto"/>
              <w:rPr>
                <w:b/>
                <w:noProof/>
                <w:szCs w:val="22"/>
                <w:lang w:val="de-DE"/>
              </w:rPr>
            </w:pPr>
          </w:p>
          <w:p w14:paraId="268A43C0" w14:textId="27958DC1" w:rsidR="00EF7A51" w:rsidRPr="00FC5CB5" w:rsidRDefault="00EF7A51" w:rsidP="00B8260A">
            <w:pPr>
              <w:tabs>
                <w:tab w:val="left" w:pos="-720"/>
                <w:tab w:val="left" w:pos="4536"/>
              </w:tabs>
              <w:suppressAutoHyphens/>
              <w:spacing w:line="240" w:lineRule="auto"/>
              <w:rPr>
                <w:noProof/>
                <w:szCs w:val="22"/>
                <w:lang w:val="de-DE"/>
              </w:rPr>
            </w:pPr>
            <w:r w:rsidRPr="00FC5CB5">
              <w:rPr>
                <w:b/>
                <w:noProof/>
                <w:szCs w:val="22"/>
                <w:lang w:val="de-DE"/>
              </w:rPr>
              <w:t>Suomi/Finland</w:t>
            </w:r>
          </w:p>
          <w:p w14:paraId="2155E548" w14:textId="77777777" w:rsidR="00EF7A51" w:rsidRPr="00FC5CB5" w:rsidRDefault="00EF7A51" w:rsidP="00B8260A">
            <w:pPr>
              <w:rPr>
                <w:noProof/>
                <w:szCs w:val="22"/>
                <w:lang w:val="de-DE"/>
              </w:rPr>
            </w:pPr>
            <w:r w:rsidRPr="00FC5CB5">
              <w:rPr>
                <w:noProof/>
                <w:szCs w:val="22"/>
                <w:lang w:val="de-DE"/>
              </w:rPr>
              <w:t>GlaxoSmithKline Oy</w:t>
            </w:r>
          </w:p>
          <w:p w14:paraId="7749CE66" w14:textId="77777777" w:rsidR="00EF7A51" w:rsidRPr="00FC5CB5" w:rsidRDefault="00EF7A51" w:rsidP="00B8260A">
            <w:pPr>
              <w:rPr>
                <w:noProof/>
                <w:szCs w:val="22"/>
                <w:lang w:val="de-DE"/>
              </w:rPr>
            </w:pPr>
            <w:r w:rsidRPr="00FC5CB5">
              <w:rPr>
                <w:noProof/>
                <w:szCs w:val="22"/>
                <w:lang w:val="de-DE"/>
              </w:rPr>
              <w:t>Puh/Tel: + 358 (0)10 30 30 30</w:t>
            </w:r>
          </w:p>
          <w:p w14:paraId="7E19A5DB" w14:textId="304FBC62" w:rsidR="00EF7A51" w:rsidRPr="00FC5CB5" w:rsidRDefault="00EF7A51" w:rsidP="00B8260A">
            <w:pPr>
              <w:spacing w:line="240" w:lineRule="auto"/>
              <w:rPr>
                <w:noProof/>
                <w:szCs w:val="22"/>
              </w:rPr>
            </w:pPr>
          </w:p>
        </w:tc>
      </w:tr>
      <w:tr w:rsidR="00EF7A51" w:rsidRPr="00105CB6" w14:paraId="3F56AE67" w14:textId="77777777" w:rsidTr="00B8260A">
        <w:tc>
          <w:tcPr>
            <w:tcW w:w="4678" w:type="dxa"/>
            <w:gridSpan w:val="2"/>
          </w:tcPr>
          <w:p w14:paraId="54F09757" w14:textId="77777777" w:rsidR="00EF7A51" w:rsidRPr="009502D2" w:rsidRDefault="00EF7A51" w:rsidP="00B8260A">
            <w:pPr>
              <w:spacing w:line="240" w:lineRule="auto"/>
              <w:rPr>
                <w:b/>
                <w:noProof/>
                <w:szCs w:val="22"/>
                <w:lang w:val="en-US"/>
              </w:rPr>
            </w:pPr>
            <w:r w:rsidRPr="00FC5CB5">
              <w:rPr>
                <w:b/>
                <w:noProof/>
                <w:szCs w:val="22"/>
              </w:rPr>
              <w:t>Κύπρος</w:t>
            </w:r>
          </w:p>
          <w:p w14:paraId="486F3A04" w14:textId="77777777" w:rsidR="00E479C0" w:rsidRDefault="00667442" w:rsidP="00B8260A">
            <w:pPr>
              <w:rPr>
                <w:ins w:id="40" w:author="Author"/>
                <w:szCs w:val="22"/>
                <w:lang w:val="en-US"/>
              </w:rPr>
            </w:pPr>
            <w:r w:rsidRPr="00645136">
              <w:rPr>
                <w:szCs w:val="22"/>
                <w:lang w:val="en-US"/>
              </w:rPr>
              <w:t>GlaxoSmithKline Trading Services Limited</w:t>
            </w:r>
          </w:p>
          <w:p w14:paraId="463F7A13" w14:textId="6C886A9F" w:rsidR="00EF7A51" w:rsidRPr="00645136" w:rsidRDefault="00EF7A51" w:rsidP="00B8260A">
            <w:pPr>
              <w:rPr>
                <w:szCs w:val="22"/>
                <w:lang w:val="en-US"/>
              </w:rPr>
            </w:pPr>
            <w:proofErr w:type="spellStart"/>
            <w:proofErr w:type="gramStart"/>
            <w:r w:rsidRPr="00FC5CB5">
              <w:rPr>
                <w:szCs w:val="22"/>
              </w:rPr>
              <w:t>Τηλ</w:t>
            </w:r>
            <w:proofErr w:type="spellEnd"/>
            <w:r w:rsidRPr="00645136">
              <w:rPr>
                <w:szCs w:val="22"/>
                <w:lang w:val="en-US"/>
              </w:rPr>
              <w:t>:</w:t>
            </w:r>
            <w:proofErr w:type="gramEnd"/>
            <w:r w:rsidRPr="00645136">
              <w:rPr>
                <w:szCs w:val="22"/>
                <w:lang w:val="en-US"/>
              </w:rPr>
              <w:t xml:space="preserve"> + 357 </w:t>
            </w:r>
            <w:r w:rsidR="00667442" w:rsidRPr="00645136">
              <w:rPr>
                <w:szCs w:val="22"/>
                <w:lang w:val="en-US"/>
              </w:rPr>
              <w:t>80070017</w:t>
            </w:r>
          </w:p>
          <w:p w14:paraId="0C3B0C50" w14:textId="4ABF583B" w:rsidR="00667442" w:rsidRPr="009502D2" w:rsidRDefault="00667442" w:rsidP="00B8260A">
            <w:pPr>
              <w:spacing w:line="240" w:lineRule="auto"/>
              <w:rPr>
                <w:b/>
                <w:noProof/>
                <w:szCs w:val="22"/>
                <w:lang w:val="en-US"/>
              </w:rPr>
            </w:pPr>
          </w:p>
        </w:tc>
        <w:tc>
          <w:tcPr>
            <w:tcW w:w="4678" w:type="dxa"/>
          </w:tcPr>
          <w:p w14:paraId="505411A2" w14:textId="77777777" w:rsidR="00EF7A51" w:rsidRPr="00FC5CB5" w:rsidRDefault="00EF7A51" w:rsidP="00B8260A">
            <w:pPr>
              <w:tabs>
                <w:tab w:val="left" w:pos="-720"/>
                <w:tab w:val="left" w:pos="4536"/>
              </w:tabs>
              <w:suppressAutoHyphens/>
              <w:spacing w:line="240" w:lineRule="auto"/>
              <w:rPr>
                <w:b/>
                <w:noProof/>
                <w:szCs w:val="22"/>
                <w:lang w:val="de-DE"/>
              </w:rPr>
            </w:pPr>
            <w:r w:rsidRPr="00FC5CB5">
              <w:rPr>
                <w:b/>
                <w:noProof/>
                <w:szCs w:val="22"/>
                <w:lang w:val="de-DE"/>
              </w:rPr>
              <w:t>Sverige</w:t>
            </w:r>
          </w:p>
          <w:p w14:paraId="44355303" w14:textId="77777777" w:rsidR="00EF7A51" w:rsidRPr="00FC5CB5" w:rsidRDefault="00EF7A51" w:rsidP="00B8260A">
            <w:pPr>
              <w:rPr>
                <w:noProof/>
                <w:szCs w:val="22"/>
                <w:lang w:val="de-DE"/>
              </w:rPr>
            </w:pPr>
            <w:r w:rsidRPr="00FC5CB5">
              <w:rPr>
                <w:noProof/>
                <w:szCs w:val="22"/>
                <w:lang w:val="de-DE"/>
              </w:rPr>
              <w:t>GlaxoSmithKline AB</w:t>
            </w:r>
          </w:p>
          <w:p w14:paraId="4CBE67CA" w14:textId="77777777" w:rsidR="00EF7A51" w:rsidRPr="00FC5CB5" w:rsidRDefault="00EF7A51" w:rsidP="00B8260A">
            <w:pPr>
              <w:rPr>
                <w:noProof/>
                <w:szCs w:val="22"/>
                <w:lang w:val="de-DE"/>
              </w:rPr>
            </w:pPr>
            <w:r w:rsidRPr="00FC5CB5">
              <w:rPr>
                <w:noProof/>
                <w:szCs w:val="22"/>
                <w:lang w:val="de-DE"/>
              </w:rPr>
              <w:t>Tel: + 46 (0)8 638 93 00</w:t>
            </w:r>
          </w:p>
          <w:p w14:paraId="3FA09815" w14:textId="77777777" w:rsidR="00EF7A51" w:rsidRPr="00FC5CB5" w:rsidRDefault="00EF7A51" w:rsidP="00B8260A">
            <w:pPr>
              <w:rPr>
                <w:noProof/>
                <w:szCs w:val="22"/>
                <w:lang w:val="de-DE"/>
              </w:rPr>
            </w:pPr>
            <w:r w:rsidRPr="00FC5CB5">
              <w:rPr>
                <w:noProof/>
                <w:szCs w:val="22"/>
                <w:lang w:val="de-DE"/>
              </w:rPr>
              <w:t>info.produkt@gsk.com</w:t>
            </w:r>
          </w:p>
          <w:p w14:paraId="0EF74675" w14:textId="77777777" w:rsidR="00EF7A51" w:rsidRPr="00FC5CB5" w:rsidRDefault="00EF7A51" w:rsidP="00B8260A">
            <w:pPr>
              <w:tabs>
                <w:tab w:val="left" w:pos="-720"/>
                <w:tab w:val="left" w:pos="4536"/>
              </w:tabs>
              <w:suppressAutoHyphens/>
              <w:spacing w:line="240" w:lineRule="auto"/>
              <w:rPr>
                <w:b/>
                <w:noProof/>
                <w:szCs w:val="22"/>
                <w:lang w:val="de-DE"/>
              </w:rPr>
            </w:pPr>
          </w:p>
        </w:tc>
      </w:tr>
      <w:tr w:rsidR="00EF7A51" w:rsidRPr="00DF7B85" w14:paraId="02FF2E8A" w14:textId="77777777" w:rsidTr="00B8260A">
        <w:tc>
          <w:tcPr>
            <w:tcW w:w="4678" w:type="dxa"/>
            <w:gridSpan w:val="2"/>
          </w:tcPr>
          <w:p w14:paraId="7B6D6C39" w14:textId="77777777" w:rsidR="00EF7A51" w:rsidRPr="009502D2" w:rsidRDefault="00EF7A51" w:rsidP="00B8260A">
            <w:pPr>
              <w:spacing w:line="240" w:lineRule="auto"/>
              <w:rPr>
                <w:b/>
                <w:noProof/>
                <w:szCs w:val="22"/>
              </w:rPr>
            </w:pPr>
            <w:r w:rsidRPr="009502D2">
              <w:rPr>
                <w:b/>
                <w:noProof/>
                <w:szCs w:val="22"/>
              </w:rPr>
              <w:t>Latvija</w:t>
            </w:r>
          </w:p>
          <w:p w14:paraId="2FDDB980" w14:textId="2B8EE6C1" w:rsidR="00EF7A51" w:rsidRPr="009502D2" w:rsidRDefault="00667442" w:rsidP="00B8260A">
            <w:pPr>
              <w:rPr>
                <w:szCs w:val="22"/>
              </w:rPr>
            </w:pPr>
            <w:r>
              <w:rPr>
                <w:color w:val="000000"/>
                <w:lang w:val="fr-BE"/>
              </w:rPr>
              <w:t>SIA Berlin-</w:t>
            </w:r>
            <w:proofErr w:type="spellStart"/>
            <w:r>
              <w:rPr>
                <w:color w:val="000000"/>
                <w:lang w:val="fr-BE"/>
              </w:rPr>
              <w:t>Chemie</w:t>
            </w:r>
            <w:proofErr w:type="spellEnd"/>
            <w:r>
              <w:rPr>
                <w:color w:val="000000"/>
                <w:lang w:val="fr-BE"/>
              </w:rPr>
              <w:t>/</w:t>
            </w:r>
            <w:proofErr w:type="spellStart"/>
            <w:r>
              <w:rPr>
                <w:color w:val="000000"/>
                <w:lang w:val="fr-BE"/>
              </w:rPr>
              <w:t>Menarini</w:t>
            </w:r>
            <w:proofErr w:type="spellEnd"/>
            <w:r>
              <w:rPr>
                <w:color w:val="000000"/>
                <w:lang w:val="fr-BE"/>
              </w:rPr>
              <w:t xml:space="preserve"> Baltic</w:t>
            </w:r>
          </w:p>
          <w:p w14:paraId="68222177" w14:textId="24373802" w:rsidR="00EF7A51" w:rsidRPr="00FC5CB5" w:rsidRDefault="00EF7A51" w:rsidP="00B8260A">
            <w:pPr>
              <w:rPr>
                <w:szCs w:val="22"/>
                <w:lang w:val="en-US"/>
              </w:rPr>
            </w:pPr>
            <w:r w:rsidRPr="00FC5CB5">
              <w:rPr>
                <w:szCs w:val="22"/>
                <w:lang w:val="en-US"/>
              </w:rPr>
              <w:t xml:space="preserve">Tel: + 371 </w:t>
            </w:r>
            <w:r w:rsidR="00667442">
              <w:rPr>
                <w:color w:val="000000"/>
                <w:lang w:val="fr-BE"/>
              </w:rPr>
              <w:t>67103210</w:t>
            </w:r>
          </w:p>
          <w:p w14:paraId="189711DC" w14:textId="246D3844" w:rsidR="00EF7A51" w:rsidRPr="00FC5CB5" w:rsidRDefault="00667442" w:rsidP="00645136">
            <w:pPr>
              <w:rPr>
                <w:noProof/>
                <w:szCs w:val="22"/>
              </w:rPr>
            </w:pPr>
            <w:r w:rsidRPr="00F5277C">
              <w:rPr>
                <w:lang w:val="fr-BE"/>
              </w:rPr>
              <w:t>lv@berlin-chemie.com</w:t>
            </w:r>
          </w:p>
        </w:tc>
        <w:tc>
          <w:tcPr>
            <w:tcW w:w="4678" w:type="dxa"/>
          </w:tcPr>
          <w:p w14:paraId="7694DADE" w14:textId="39E0C7F6" w:rsidR="00EF7A51" w:rsidRPr="00FC5CB5" w:rsidDel="00E479C0" w:rsidRDefault="00EF7A51" w:rsidP="004A53BC">
            <w:pPr>
              <w:tabs>
                <w:tab w:val="left" w:pos="-720"/>
                <w:tab w:val="left" w:pos="4536"/>
              </w:tabs>
              <w:suppressAutoHyphens/>
              <w:spacing w:line="240" w:lineRule="auto"/>
              <w:rPr>
                <w:del w:id="41" w:author="Author"/>
                <w:b/>
                <w:noProof/>
                <w:szCs w:val="22"/>
                <w:lang w:val="en-US"/>
              </w:rPr>
            </w:pPr>
            <w:del w:id="42" w:author="Author">
              <w:r w:rsidRPr="00FC5CB5" w:rsidDel="00E479C0">
                <w:rPr>
                  <w:b/>
                  <w:noProof/>
                  <w:szCs w:val="22"/>
                  <w:lang w:val="en-US"/>
                </w:rPr>
                <w:delText>United Kingdom</w:delText>
              </w:r>
              <w:r w:rsidR="00667442" w:rsidDel="00E479C0">
                <w:rPr>
                  <w:b/>
                  <w:noProof/>
                  <w:szCs w:val="22"/>
                  <w:lang w:val="en-US"/>
                </w:rPr>
                <w:delText xml:space="preserve"> </w:delText>
              </w:r>
              <w:r w:rsidR="00667442" w:rsidRPr="00645136" w:rsidDel="00E479C0">
                <w:rPr>
                  <w:b/>
                  <w:noProof/>
                  <w:szCs w:val="22"/>
                  <w:lang w:val="en-US"/>
                </w:rPr>
                <w:delText>(Northern Ireland)</w:delText>
              </w:r>
            </w:del>
          </w:p>
          <w:p w14:paraId="479D79F6" w14:textId="38649253" w:rsidR="00EF7A51" w:rsidRPr="00FC5CB5" w:rsidDel="00E479C0" w:rsidRDefault="00EF7A51" w:rsidP="004A53BC">
            <w:pPr>
              <w:rPr>
                <w:del w:id="43" w:author="Author"/>
                <w:noProof/>
                <w:szCs w:val="22"/>
                <w:lang w:val="en-US"/>
              </w:rPr>
            </w:pPr>
            <w:del w:id="44" w:author="Author">
              <w:r w:rsidRPr="00FC5CB5" w:rsidDel="00E479C0">
                <w:rPr>
                  <w:noProof/>
                  <w:szCs w:val="22"/>
                  <w:lang w:val="en-US"/>
                </w:rPr>
                <w:delText xml:space="preserve">GlaxoSmithKline </w:delText>
              </w:r>
              <w:r w:rsidR="00667442" w:rsidRPr="00645136" w:rsidDel="00E479C0">
                <w:rPr>
                  <w:noProof/>
                  <w:szCs w:val="22"/>
                  <w:lang w:val="en-US"/>
                </w:rPr>
                <w:delText>Trading Services Limited</w:delText>
              </w:r>
            </w:del>
          </w:p>
          <w:p w14:paraId="7F5CA59C" w14:textId="2672460C" w:rsidR="00EF7A51" w:rsidRPr="00FC5CB5" w:rsidDel="00E479C0" w:rsidRDefault="00EF7A51" w:rsidP="004A53BC">
            <w:pPr>
              <w:rPr>
                <w:del w:id="45" w:author="Author"/>
                <w:noProof/>
                <w:szCs w:val="22"/>
                <w:lang w:val="en-US"/>
              </w:rPr>
            </w:pPr>
            <w:del w:id="46" w:author="Author">
              <w:r w:rsidRPr="00FC5CB5" w:rsidDel="00E479C0">
                <w:rPr>
                  <w:noProof/>
                  <w:szCs w:val="22"/>
                  <w:lang w:val="en-US"/>
                </w:rPr>
                <w:delText>Tel: + 44 (0)800 221441</w:delText>
              </w:r>
            </w:del>
          </w:p>
          <w:p w14:paraId="204A4A4F" w14:textId="5E9AD1F0" w:rsidR="00EF7A51" w:rsidRPr="00FC5CB5" w:rsidDel="00E479C0" w:rsidRDefault="00EF7A51" w:rsidP="004A53BC">
            <w:pPr>
              <w:rPr>
                <w:del w:id="47" w:author="Author"/>
                <w:noProof/>
                <w:szCs w:val="22"/>
              </w:rPr>
            </w:pPr>
            <w:del w:id="48" w:author="Author">
              <w:r w:rsidRPr="00FC5CB5" w:rsidDel="00E479C0">
                <w:rPr>
                  <w:noProof/>
                  <w:szCs w:val="22"/>
                </w:rPr>
                <w:delText>customercontactuk@gsk.com</w:delText>
              </w:r>
            </w:del>
          </w:p>
          <w:p w14:paraId="5D117D42" w14:textId="77777777" w:rsidR="00EF7A51" w:rsidRPr="00FC5CB5" w:rsidRDefault="00EF7A51" w:rsidP="004A53BC">
            <w:pPr>
              <w:rPr>
                <w:noProof/>
                <w:szCs w:val="22"/>
              </w:rPr>
              <w:pPrChange w:id="49" w:author="Author">
                <w:pPr>
                  <w:spacing w:line="240" w:lineRule="auto"/>
                </w:pPr>
              </w:pPrChange>
            </w:pPr>
          </w:p>
        </w:tc>
      </w:tr>
    </w:tbl>
    <w:p w14:paraId="3B2DBDF8" w14:textId="77777777" w:rsidR="00EF4EA9" w:rsidRDefault="00EF4EA9" w:rsidP="00B21E79">
      <w:pPr>
        <w:numPr>
          <w:ilvl w:val="12"/>
          <w:numId w:val="0"/>
        </w:numPr>
        <w:spacing w:line="240" w:lineRule="auto"/>
        <w:ind w:right="-2"/>
        <w:rPr>
          <w:noProof/>
          <w:szCs w:val="22"/>
        </w:rPr>
      </w:pPr>
    </w:p>
    <w:p w14:paraId="64DDAA50" w14:textId="4B6F66F3" w:rsidR="00EF4EA9" w:rsidRPr="00EF4EA9" w:rsidRDefault="00EF4EA9" w:rsidP="00EF4EA9">
      <w:pPr>
        <w:keepNext/>
        <w:numPr>
          <w:ilvl w:val="12"/>
          <w:numId w:val="0"/>
        </w:numPr>
        <w:tabs>
          <w:tab w:val="clear" w:pos="567"/>
        </w:tabs>
        <w:spacing w:line="240" w:lineRule="auto"/>
        <w:ind w:right="-2"/>
        <w:outlineLvl w:val="0"/>
        <w:rPr>
          <w:rFonts w:eastAsia="SimSun"/>
          <w:lang w:bidi="ar-SA"/>
        </w:rPr>
      </w:pPr>
      <w:r w:rsidRPr="00EF4EA9">
        <w:rPr>
          <w:rFonts w:eastAsia="SimSun"/>
          <w:b/>
          <w:lang w:bidi="ar-SA"/>
        </w:rPr>
        <w:t xml:space="preserve">La dernière date à laquelle cette notice a été révisée est </w:t>
      </w:r>
      <w:r w:rsidR="002B160E">
        <w:rPr>
          <w:rFonts w:eastAsia="SimSun"/>
          <w:b/>
          <w:lang w:bidi="ar-SA"/>
        </w:rPr>
        <w:fldChar w:fldCharType="begin"/>
      </w:r>
      <w:r w:rsidR="002B160E">
        <w:rPr>
          <w:rFonts w:eastAsia="SimSun"/>
          <w:b/>
          <w:lang w:bidi="ar-SA"/>
        </w:rPr>
        <w:instrText xml:space="preserve"> DOCVARIABLE vault_nd_44efe061-6fa4-4d99-9394-e954c0cee656 \* MERGEFORMAT </w:instrText>
      </w:r>
      <w:r w:rsidR="002B160E">
        <w:rPr>
          <w:rFonts w:eastAsia="SimSun"/>
          <w:b/>
          <w:lang w:bidi="ar-SA"/>
        </w:rPr>
        <w:fldChar w:fldCharType="separate"/>
      </w:r>
      <w:r w:rsidR="002B160E">
        <w:rPr>
          <w:rFonts w:eastAsia="SimSun"/>
          <w:b/>
          <w:lang w:bidi="ar-SA"/>
        </w:rPr>
        <w:t xml:space="preserve"> </w:t>
      </w:r>
      <w:r w:rsidR="002B160E">
        <w:rPr>
          <w:rFonts w:eastAsia="SimSun"/>
          <w:b/>
          <w:lang w:bidi="ar-SA"/>
        </w:rPr>
        <w:fldChar w:fldCharType="end"/>
      </w:r>
    </w:p>
    <w:p w14:paraId="26DB9A07" w14:textId="77777777" w:rsidR="00EF4EA9" w:rsidRDefault="00EF4EA9" w:rsidP="00B21E79">
      <w:pPr>
        <w:numPr>
          <w:ilvl w:val="12"/>
          <w:numId w:val="0"/>
        </w:numPr>
        <w:spacing w:line="240" w:lineRule="auto"/>
        <w:ind w:right="-2"/>
        <w:rPr>
          <w:noProof/>
          <w:szCs w:val="22"/>
        </w:rPr>
      </w:pPr>
    </w:p>
    <w:p w14:paraId="51B0C5A6" w14:textId="77777777" w:rsidR="00EF4EA9" w:rsidRPr="00A302F5" w:rsidRDefault="00EF4EA9" w:rsidP="00EF4EA9">
      <w:pPr>
        <w:numPr>
          <w:ilvl w:val="12"/>
          <w:numId w:val="0"/>
        </w:numPr>
        <w:tabs>
          <w:tab w:val="clear" w:pos="567"/>
        </w:tabs>
        <w:spacing w:line="240" w:lineRule="auto"/>
        <w:ind w:right="-2"/>
        <w:rPr>
          <w:b/>
        </w:rPr>
      </w:pPr>
      <w:r>
        <w:rPr>
          <w:b/>
        </w:rPr>
        <w:t>Autres sources d’informations</w:t>
      </w:r>
    </w:p>
    <w:p w14:paraId="059B599C" w14:textId="77777777" w:rsidR="00EF4EA9" w:rsidRPr="00A302F5" w:rsidRDefault="00EF4EA9" w:rsidP="00EF4EA9">
      <w:pPr>
        <w:numPr>
          <w:ilvl w:val="12"/>
          <w:numId w:val="0"/>
        </w:numPr>
        <w:spacing w:line="240" w:lineRule="auto"/>
        <w:ind w:right="-2"/>
      </w:pPr>
    </w:p>
    <w:p w14:paraId="33C96328" w14:textId="5A596B96" w:rsidR="00EF4EA9" w:rsidRPr="00A302F5" w:rsidRDefault="00EF4EA9" w:rsidP="00EF4EA9">
      <w:pPr>
        <w:numPr>
          <w:ilvl w:val="12"/>
          <w:numId w:val="0"/>
        </w:numPr>
        <w:spacing w:line="240" w:lineRule="auto"/>
        <w:ind w:right="-2"/>
      </w:pPr>
      <w:r w:rsidRPr="00A302F5">
        <w:t xml:space="preserve">Des informations détaillées sur ce médicament sont disponibles sur le site internet de l’Agence européenne des médicaments </w:t>
      </w:r>
      <w:hyperlink r:id="rId15" w:history="1">
        <w:r w:rsidRPr="00A302F5">
          <w:rPr>
            <w:rStyle w:val="Hyperlink"/>
          </w:rPr>
          <w:t>http://www.ema.europa.eu</w:t>
        </w:r>
        <w:r>
          <w:rPr>
            <w:rStyle w:val="Hyperlink"/>
            <w:noProof/>
            <w:szCs w:val="22"/>
          </w:rPr>
          <w:t>/</w:t>
        </w:r>
      </w:hyperlink>
      <w:r>
        <w:t>.</w:t>
      </w:r>
    </w:p>
    <w:p w14:paraId="4FEDB2D2" w14:textId="77777777" w:rsidR="00EF4EA9" w:rsidRPr="00A302F5" w:rsidRDefault="00EF4EA9" w:rsidP="00EF4EA9">
      <w:pPr>
        <w:numPr>
          <w:ilvl w:val="12"/>
          <w:numId w:val="0"/>
        </w:numPr>
        <w:spacing w:line="240" w:lineRule="auto"/>
        <w:ind w:right="-2"/>
      </w:pPr>
    </w:p>
    <w:p w14:paraId="522F2099" w14:textId="77777777" w:rsidR="00CD416A" w:rsidRPr="00A6011D" w:rsidRDefault="00CD416A" w:rsidP="00CD416A">
      <w:pPr>
        <w:keepNext/>
        <w:pageBreakBefore/>
        <w:numPr>
          <w:ilvl w:val="12"/>
          <w:numId w:val="0"/>
        </w:numPr>
        <w:spacing w:line="240" w:lineRule="auto"/>
        <w:rPr>
          <w:szCs w:val="22"/>
        </w:rPr>
      </w:pPr>
      <w:r w:rsidRPr="00A6011D">
        <w:rPr>
          <w:b/>
        </w:rPr>
        <w:lastRenderedPageBreak/>
        <w:t>Instructions</w:t>
      </w:r>
      <w:r w:rsidR="00F24875">
        <w:rPr>
          <w:b/>
        </w:rPr>
        <w:t xml:space="preserve"> étape par étape</w:t>
      </w:r>
      <w:r w:rsidRPr="00A6011D">
        <w:rPr>
          <w:b/>
          <w:color w:val="7030A0"/>
        </w:rPr>
        <w:t xml:space="preserve"> </w:t>
      </w:r>
    </w:p>
    <w:p w14:paraId="30575646" w14:textId="77777777" w:rsidR="00846350" w:rsidRPr="00A6011D" w:rsidRDefault="00846350" w:rsidP="00CD416A">
      <w:pPr>
        <w:keepNext/>
        <w:numPr>
          <w:ilvl w:val="12"/>
          <w:numId w:val="0"/>
        </w:numPr>
        <w:tabs>
          <w:tab w:val="clear" w:pos="567"/>
        </w:tabs>
        <w:spacing w:line="240" w:lineRule="auto"/>
        <w:ind w:right="-2"/>
        <w:rPr>
          <w:szCs w:val="22"/>
        </w:rPr>
      </w:pPr>
    </w:p>
    <w:p w14:paraId="21958CE1" w14:textId="77777777" w:rsidR="00CD416A" w:rsidRPr="00A6011D" w:rsidRDefault="00CD416A" w:rsidP="00CD416A">
      <w:pPr>
        <w:keepNext/>
        <w:rPr>
          <w:b/>
          <w:bCs/>
          <w:iCs/>
          <w:szCs w:val="22"/>
        </w:rPr>
      </w:pPr>
      <w:r w:rsidRPr="00A6011D">
        <w:rPr>
          <w:b/>
        </w:rPr>
        <w:t>Qu’est-ce que l’inhalateur ?</w:t>
      </w:r>
    </w:p>
    <w:p w14:paraId="014A583A" w14:textId="41884F9F" w:rsidR="00CD416A" w:rsidRPr="00A6011D" w:rsidRDefault="00CD416A" w:rsidP="00CD416A">
      <w:pPr>
        <w:keepNext/>
        <w:rPr>
          <w:bCs/>
          <w:iCs/>
          <w:szCs w:val="22"/>
        </w:rPr>
      </w:pPr>
      <w:r w:rsidRPr="00A6011D">
        <w:t xml:space="preserve">La première fois que vous utilisez </w:t>
      </w:r>
      <w:proofErr w:type="spellStart"/>
      <w:r w:rsidR="00AE01F9">
        <w:t>Trelegy</w:t>
      </w:r>
      <w:proofErr w:type="spellEnd"/>
      <w:r w:rsidRPr="00A6011D">
        <w:t xml:space="preserve"> </w:t>
      </w:r>
      <w:proofErr w:type="spellStart"/>
      <w:r w:rsidRPr="00A6011D">
        <w:t>Ellipta</w:t>
      </w:r>
      <w:proofErr w:type="spellEnd"/>
      <w:r w:rsidRPr="00A6011D">
        <w:t xml:space="preserve">, vous n’avez pas besoin de vérifier que l’inhalateur fonctionne correctement ; il contient les doses </w:t>
      </w:r>
      <w:proofErr w:type="spellStart"/>
      <w:r w:rsidRPr="00A6011D">
        <w:t>pré-conditionnées</w:t>
      </w:r>
      <w:proofErr w:type="spellEnd"/>
      <w:r w:rsidRPr="00A6011D">
        <w:t xml:space="preserve"> et est prêt à l’emploi.</w:t>
      </w:r>
    </w:p>
    <w:p w14:paraId="1C275D4C" w14:textId="6F52D311" w:rsidR="00382068" w:rsidRPr="00A6011D" w:rsidRDefault="00382068" w:rsidP="00382068">
      <w:pPr>
        <w:spacing w:before="120"/>
        <w:rPr>
          <w:b/>
          <w:bCs/>
          <w:iCs/>
          <w:szCs w:val="22"/>
        </w:rPr>
      </w:pPr>
      <w:r w:rsidRPr="00A6011D">
        <w:rPr>
          <w:b/>
        </w:rPr>
        <w:t xml:space="preserve">La boîte de l’inhalateur </w:t>
      </w:r>
      <w:proofErr w:type="spellStart"/>
      <w:r w:rsidR="00AE01F9">
        <w:rPr>
          <w:b/>
        </w:rPr>
        <w:t>Trelegy</w:t>
      </w:r>
      <w:proofErr w:type="spellEnd"/>
      <w:r w:rsidRPr="00A6011D">
        <w:rPr>
          <w:b/>
        </w:rPr>
        <w:t xml:space="preserve"> Ellipta contient</w:t>
      </w:r>
    </w:p>
    <w:p w14:paraId="2D32F73E" w14:textId="77777777" w:rsidR="00796AB7" w:rsidRPr="00A6011D" w:rsidRDefault="00796AB7" w:rsidP="00382068">
      <w:pPr>
        <w:rPr>
          <w:szCs w:val="22"/>
        </w:rPr>
      </w:pPr>
    </w:p>
    <w:p w14:paraId="1743C135" w14:textId="77777777" w:rsidR="00796AB7" w:rsidRPr="00A6011D" w:rsidRDefault="00796AB7" w:rsidP="00382068">
      <w:pPr>
        <w:rPr>
          <w:szCs w:val="22"/>
        </w:rPr>
      </w:pPr>
    </w:p>
    <w:p w14:paraId="1D57C883" w14:textId="77777777" w:rsidR="00796AB7" w:rsidRPr="00A6011D" w:rsidRDefault="00796AB7" w:rsidP="00382068">
      <w:pPr>
        <w:rPr>
          <w:szCs w:val="22"/>
        </w:rPr>
      </w:pPr>
    </w:p>
    <w:p w14:paraId="4BB418E7" w14:textId="77777777" w:rsidR="00796AB7" w:rsidRPr="00A6011D" w:rsidRDefault="00796AB7" w:rsidP="00382068">
      <w:pPr>
        <w:rPr>
          <w:szCs w:val="22"/>
        </w:rPr>
      </w:pPr>
    </w:p>
    <w:p w14:paraId="572C26CD" w14:textId="77777777" w:rsidR="00796AB7" w:rsidRPr="00A6011D" w:rsidRDefault="00796AB7" w:rsidP="00382068">
      <w:pPr>
        <w:rPr>
          <w:szCs w:val="22"/>
        </w:rPr>
      </w:pPr>
    </w:p>
    <w:p w14:paraId="53D97691" w14:textId="77777777" w:rsidR="00796AB7" w:rsidRPr="00A6011D" w:rsidRDefault="00796AB7" w:rsidP="00382068">
      <w:pPr>
        <w:rPr>
          <w:szCs w:val="22"/>
        </w:rPr>
      </w:pPr>
    </w:p>
    <w:p w14:paraId="58A66853" w14:textId="77777777" w:rsidR="00796AB7" w:rsidRPr="00A6011D" w:rsidRDefault="00796AB7" w:rsidP="00382068">
      <w:pPr>
        <w:rPr>
          <w:szCs w:val="22"/>
        </w:rPr>
      </w:pPr>
    </w:p>
    <w:p w14:paraId="02FD1538" w14:textId="77777777" w:rsidR="00796AB7" w:rsidRPr="00A6011D" w:rsidRDefault="00796AB7" w:rsidP="00382068">
      <w:pPr>
        <w:rPr>
          <w:szCs w:val="22"/>
        </w:rPr>
      </w:pPr>
    </w:p>
    <w:p w14:paraId="4223A962" w14:textId="77777777" w:rsidR="00796AB7" w:rsidRPr="00A6011D" w:rsidRDefault="00796AB7" w:rsidP="00382068">
      <w:pPr>
        <w:rPr>
          <w:szCs w:val="22"/>
        </w:rPr>
      </w:pPr>
    </w:p>
    <w:p w14:paraId="6D25FC9A" w14:textId="77777777" w:rsidR="00796AB7" w:rsidRPr="00A6011D" w:rsidRDefault="00796AB7" w:rsidP="00382068">
      <w:pPr>
        <w:rPr>
          <w:szCs w:val="22"/>
        </w:rPr>
      </w:pPr>
    </w:p>
    <w:p w14:paraId="65589548" w14:textId="77777777" w:rsidR="00796AB7" w:rsidRPr="00A6011D" w:rsidRDefault="00796AB7" w:rsidP="00382068">
      <w:pPr>
        <w:rPr>
          <w:szCs w:val="22"/>
        </w:rPr>
      </w:pPr>
    </w:p>
    <w:p w14:paraId="1263D662" w14:textId="77777777" w:rsidR="00796AB7" w:rsidRPr="00A6011D" w:rsidRDefault="00796AB7" w:rsidP="00382068">
      <w:pPr>
        <w:rPr>
          <w:szCs w:val="22"/>
        </w:rPr>
      </w:pPr>
    </w:p>
    <w:p w14:paraId="1B241E4F" w14:textId="77777777" w:rsidR="00796AB7" w:rsidRPr="00A6011D" w:rsidRDefault="00796AB7" w:rsidP="00382068">
      <w:pPr>
        <w:rPr>
          <w:szCs w:val="22"/>
        </w:rPr>
      </w:pPr>
    </w:p>
    <w:p w14:paraId="53AB72B9" w14:textId="77777777" w:rsidR="00796AB7" w:rsidRPr="00A6011D" w:rsidRDefault="00796AB7" w:rsidP="00382068">
      <w:pPr>
        <w:rPr>
          <w:szCs w:val="22"/>
        </w:rPr>
      </w:pPr>
    </w:p>
    <w:p w14:paraId="735CFB9F" w14:textId="77777777" w:rsidR="00796AB7" w:rsidRPr="00A6011D" w:rsidRDefault="00796AB7" w:rsidP="00382068">
      <w:pPr>
        <w:rPr>
          <w:szCs w:val="22"/>
        </w:rPr>
      </w:pPr>
    </w:p>
    <w:p w14:paraId="512DE97D" w14:textId="77777777" w:rsidR="00796AB7" w:rsidRPr="00A6011D" w:rsidRDefault="00796AB7" w:rsidP="00382068">
      <w:pPr>
        <w:rPr>
          <w:szCs w:val="22"/>
        </w:rPr>
      </w:pPr>
    </w:p>
    <w:p w14:paraId="69633B72" w14:textId="77777777" w:rsidR="00796AB7" w:rsidRPr="00A6011D" w:rsidRDefault="00796AB7" w:rsidP="00382068">
      <w:pPr>
        <w:rPr>
          <w:szCs w:val="22"/>
        </w:rPr>
      </w:pPr>
    </w:p>
    <w:p w14:paraId="1EEC78DB" w14:textId="77777777" w:rsidR="00796AB7" w:rsidRPr="00A6011D" w:rsidRDefault="00796AB7" w:rsidP="00382068">
      <w:pPr>
        <w:rPr>
          <w:szCs w:val="22"/>
        </w:rPr>
      </w:pPr>
    </w:p>
    <w:p w14:paraId="70E5275F" w14:textId="77777777" w:rsidR="00796AB7" w:rsidRPr="00A6011D" w:rsidRDefault="00B43A84" w:rsidP="00382068">
      <w:pPr>
        <w:rPr>
          <w:szCs w:val="22"/>
        </w:rPr>
      </w:pPr>
      <w:r w:rsidRPr="00A6011D">
        <w:rPr>
          <w:noProof/>
          <w:lang w:bidi="ar-SA"/>
        </w:rPr>
        <mc:AlternateContent>
          <mc:Choice Requires="wpg">
            <w:drawing>
              <wp:inline distT="0" distB="0" distL="0" distR="0" wp14:anchorId="0108E0C1" wp14:editId="4CA2FEB0">
                <wp:extent cx="5402580" cy="2969895"/>
                <wp:effectExtent l="0" t="0" r="7620" b="1905"/>
                <wp:docPr id="1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2580" cy="2969895"/>
                          <a:chOff x="2841" y="6557"/>
                          <a:chExt cx="6230" cy="3492"/>
                        </a:xfrm>
                      </wpg:grpSpPr>
                      <wpg:grpSp>
                        <wpg:cNvPr id="11" name="Group 121"/>
                        <wpg:cNvGrpSpPr>
                          <a:grpSpLocks/>
                        </wpg:cNvGrpSpPr>
                        <wpg:grpSpPr bwMode="auto">
                          <a:xfrm>
                            <a:off x="2841" y="6557"/>
                            <a:ext cx="6230" cy="3492"/>
                            <a:chOff x="2841" y="6557"/>
                            <a:chExt cx="6230" cy="3492"/>
                          </a:xfrm>
                        </wpg:grpSpPr>
                        <pic:pic xmlns:pic="http://schemas.openxmlformats.org/drawingml/2006/picture">
                          <pic:nvPicPr>
                            <pic:cNvPr id="12" name="Picture 122"/>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2841" y="6557"/>
                              <a:ext cx="6230" cy="3492"/>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123"/>
                          <wpg:cNvGrpSpPr>
                            <a:grpSpLocks/>
                          </wpg:cNvGrpSpPr>
                          <wpg:grpSpPr bwMode="auto">
                            <a:xfrm>
                              <a:off x="5463" y="7495"/>
                              <a:ext cx="1119" cy="840"/>
                              <a:chOff x="5463" y="7495"/>
                              <a:chExt cx="1119" cy="840"/>
                            </a:xfrm>
                          </wpg:grpSpPr>
                          <wps:wsp>
                            <wps:cNvPr id="14" name="Text Box 124"/>
                            <wps:cNvSpPr txBox="1">
                              <a:spLocks noChangeArrowheads="1"/>
                            </wps:cNvSpPr>
                            <wps:spPr bwMode="auto">
                              <a:xfrm>
                                <a:off x="5463" y="8058"/>
                                <a:ext cx="900"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7BF84" w14:textId="77777777" w:rsidR="00C44FD7" w:rsidRDefault="00C44FD7" w:rsidP="00796AB7">
                                  <w:r>
                                    <w:t>Cette notice</w:t>
                                  </w:r>
                                </w:p>
                              </w:txbxContent>
                            </wps:txbx>
                            <wps:bodyPr rot="0" vert="horz" wrap="square" lIns="0" tIns="0" rIns="0" bIns="0" anchor="t" anchorCtr="0" upright="1">
                              <a:noAutofit/>
                            </wps:bodyPr>
                          </wps:wsp>
                          <wps:wsp>
                            <wps:cNvPr id="15" name="Text Box 125"/>
                            <wps:cNvSpPr txBox="1">
                              <a:spLocks noChangeArrowheads="1"/>
                            </wps:cNvSpPr>
                            <wps:spPr bwMode="auto">
                              <a:xfrm>
                                <a:off x="5961" y="7495"/>
                                <a:ext cx="621"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981B6" w14:textId="77777777" w:rsidR="00C44FD7" w:rsidRDefault="00C44FD7" w:rsidP="00796AB7">
                                  <w:r>
                                    <w:t>Boîte</w:t>
                                  </w:r>
                                </w:p>
                              </w:txbxContent>
                            </wps:txbx>
                            <wps:bodyPr rot="0" vert="horz" wrap="square" lIns="0" tIns="0" rIns="0" bIns="0" anchor="t" anchorCtr="0" upright="1">
                              <a:noAutofit/>
                            </wps:bodyPr>
                          </wps:wsp>
                        </wpg:grpSp>
                      </wpg:grpSp>
                      <wpg:grpSp>
                        <wpg:cNvPr id="16" name="Group 126"/>
                        <wpg:cNvGrpSpPr>
                          <a:grpSpLocks/>
                        </wpg:cNvGrpSpPr>
                        <wpg:grpSpPr bwMode="auto">
                          <a:xfrm>
                            <a:off x="2841" y="7001"/>
                            <a:ext cx="800" cy="998"/>
                            <a:chOff x="2841" y="7001"/>
                            <a:chExt cx="800" cy="998"/>
                          </a:xfrm>
                        </wpg:grpSpPr>
                        <wps:wsp>
                          <wps:cNvPr id="17" name="Text Box 127"/>
                          <wps:cNvSpPr txBox="1">
                            <a:spLocks noChangeArrowheads="1"/>
                          </wps:cNvSpPr>
                          <wps:spPr bwMode="auto">
                            <a:xfrm>
                              <a:off x="2841" y="7001"/>
                              <a:ext cx="747"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47218" w14:textId="77777777" w:rsidR="00C44FD7" w:rsidRDefault="00C44FD7" w:rsidP="00796AB7">
                                <w:r>
                                  <w:t>Couvercle de la barquette</w:t>
                                </w:r>
                              </w:p>
                            </w:txbxContent>
                          </wps:txbx>
                          <wps:bodyPr rot="0" vert="horz" wrap="square" lIns="0" tIns="0" rIns="0" bIns="0" anchor="t" anchorCtr="0" upright="1">
                            <a:noAutofit/>
                          </wps:bodyPr>
                        </wps:wsp>
                        <wps:wsp>
                          <wps:cNvPr id="18" name="Text Box 128"/>
                          <wps:cNvSpPr txBox="1">
                            <a:spLocks noChangeArrowheads="1"/>
                          </wps:cNvSpPr>
                          <wps:spPr bwMode="auto">
                            <a:xfrm>
                              <a:off x="2886" y="7702"/>
                              <a:ext cx="755"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FF49D" w14:textId="77777777" w:rsidR="00C44FD7" w:rsidRDefault="00C44FD7" w:rsidP="00796AB7">
                                <w:r>
                                  <w:t>Inhalateur</w:t>
                                </w:r>
                              </w:p>
                            </w:txbxContent>
                          </wps:txbx>
                          <wps:bodyPr rot="0" vert="horz" wrap="square" lIns="0" tIns="0" rIns="0" bIns="0" anchor="t" anchorCtr="0" upright="1">
                            <a:noAutofit/>
                          </wps:bodyPr>
                        </wps:wsp>
                      </wpg:grpSp>
                      <wpg:grpSp>
                        <wpg:cNvPr id="19" name="Group 129"/>
                        <wpg:cNvGrpSpPr>
                          <a:grpSpLocks/>
                        </wpg:cNvGrpSpPr>
                        <wpg:grpSpPr bwMode="auto">
                          <a:xfrm>
                            <a:off x="2841" y="8524"/>
                            <a:ext cx="1002" cy="700"/>
                            <a:chOff x="2841" y="8524"/>
                            <a:chExt cx="1002" cy="700"/>
                          </a:xfrm>
                        </wpg:grpSpPr>
                        <wps:wsp>
                          <wps:cNvPr id="20" name="Text Box 130"/>
                          <wps:cNvSpPr txBox="1">
                            <a:spLocks noChangeArrowheads="1"/>
                          </wps:cNvSpPr>
                          <wps:spPr bwMode="auto">
                            <a:xfrm>
                              <a:off x="3038" y="8524"/>
                              <a:ext cx="805"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BF21D" w14:textId="77777777" w:rsidR="00C44FD7" w:rsidRDefault="00C44FD7" w:rsidP="00796AB7">
                                <w:r>
                                  <w:t>Dessiccant</w:t>
                                </w:r>
                              </w:p>
                            </w:txbxContent>
                          </wps:txbx>
                          <wps:bodyPr rot="0" vert="horz" wrap="square" lIns="0" tIns="0" rIns="0" bIns="0" anchor="t" anchorCtr="0" upright="1">
                            <a:noAutofit/>
                          </wps:bodyPr>
                        </wps:wsp>
                        <wps:wsp>
                          <wps:cNvPr id="21" name="Text Box 131"/>
                          <wps:cNvSpPr txBox="1">
                            <a:spLocks noChangeArrowheads="1"/>
                          </wps:cNvSpPr>
                          <wps:spPr bwMode="auto">
                            <a:xfrm>
                              <a:off x="2841" y="8926"/>
                              <a:ext cx="683"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7500D" w14:textId="77777777" w:rsidR="00C44FD7" w:rsidRDefault="00C44FD7" w:rsidP="00796AB7">
                                <w:r>
                                  <w:t>Barquette</w:t>
                                </w:r>
                              </w:p>
                            </w:txbxContent>
                          </wps:txbx>
                          <wps:bodyPr rot="0" vert="horz" wrap="square" lIns="0" tIns="0" rIns="0" bIns="0" anchor="t" anchorCtr="0" upright="1">
                            <a:noAutofit/>
                          </wps:bodyPr>
                        </wps:wsp>
                      </wpg:grpSp>
                    </wpg:wgp>
                  </a:graphicData>
                </a:graphic>
              </wp:inline>
            </w:drawing>
          </mc:Choice>
          <mc:Fallback>
            <w:pict>
              <v:group w14:anchorId="0108E0C1" id="Group 120" o:spid="_x0000_s1026" style="width:425.4pt;height:233.85pt;mso-position-horizontal-relative:char;mso-position-vertical-relative:line" coordorigin="2841,6557" coordsize="6230,3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">
                <v:group id="Group 121" o:spid="_x0000_s1027" style="position:absolute;left:2841;top:6557;width:6230;height:3492" coordorigin="2841,6557" coordsize="6230,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 o:spid="_x0000_s1028" type="#_x0000_t75" style="position:absolute;left:2841;top:6557;width:6230;height: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">
                    <v:imagedata r:id="rId17" o:title="" grayscale="t"/>
                  </v:shape>
                  <v:group id="Group 123" o:spid="_x0000_s1029" style="position:absolute;left:5463;top:7495;width:1119;height:840" coordorigin="5463,7495" coordsize="111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202" coordsize="21600,21600" o:spt="202" path="m,l,21600r21600,l21600,xe">
                      <v:stroke joinstyle="miter"/>
                      <v:path gradientshapeok="t" o:connecttype="rect"/>
                    </v:shapetype>
                    <v:shape id="Text Box 124" o:spid="_x0000_s1030" type="#_x0000_t202" style="position:absolute;left:5463;top:8058;width:900;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25C7BF84" w14:textId="77777777" w:rsidR="00C44FD7" w:rsidRDefault="00C44FD7" w:rsidP="00796AB7">
                            <w:r>
                              <w:t>Cette notice</w:t>
                            </w:r>
                          </w:p>
                        </w:txbxContent>
                      </v:textbox>
                    </v:shape>
                    <v:shape id="Text Box 125" o:spid="_x0000_s1031" type="#_x0000_t202" style="position:absolute;left:5961;top:7495;width:621;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6F5981B6" w14:textId="77777777" w:rsidR="00C44FD7" w:rsidRDefault="00C44FD7" w:rsidP="00796AB7">
                            <w:r>
                              <w:t>Boîte</w:t>
                            </w:r>
                          </w:p>
                        </w:txbxContent>
                      </v:textbox>
                    </v:shape>
                  </v:group>
                </v:group>
                <v:group id="Group 126" o:spid="_x0000_s1032" style="position:absolute;left:2841;top:7001;width:800;height:998" coordorigin="2841,7001" coordsize="80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Text Box 127" o:spid="_x0000_s1033" type="#_x0000_t202" style="position:absolute;left:2841;top:7001;width:747;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30E47218" w14:textId="77777777" w:rsidR="00C44FD7" w:rsidRDefault="00C44FD7" w:rsidP="00796AB7">
                          <w:r>
                            <w:t>Couvercle de la barquette</w:t>
                          </w:r>
                        </w:p>
                      </w:txbxContent>
                    </v:textbox>
                  </v:shape>
                  <v:shape id="Text Box 128" o:spid="_x0000_s1034" type="#_x0000_t202" style="position:absolute;left:2886;top:7702;width:755;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76FFF49D" w14:textId="77777777" w:rsidR="00C44FD7" w:rsidRDefault="00C44FD7" w:rsidP="00796AB7">
                          <w:r>
                            <w:t>Inhalateur</w:t>
                          </w:r>
                        </w:p>
                      </w:txbxContent>
                    </v:textbox>
                  </v:shape>
                </v:group>
                <v:group id="Group 129" o:spid="_x0000_s1035" style="position:absolute;left:2841;top:8524;width:1002;height:700" coordorigin="2841,8524" coordsize="10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Text Box 130" o:spid="_x0000_s1036" type="#_x0000_t202" style="position:absolute;left:3038;top:8524;width:805;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55BBF21D" w14:textId="77777777" w:rsidR="00C44FD7" w:rsidRDefault="00C44FD7" w:rsidP="00796AB7">
                          <w:r>
                            <w:t>Dessiccant</w:t>
                          </w:r>
                        </w:p>
                      </w:txbxContent>
                    </v:textbox>
                  </v:shape>
                  <v:shape id="Text Box 131" o:spid="_x0000_s1037" type="#_x0000_t202" style="position:absolute;left:2841;top:8926;width:683;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2237500D" w14:textId="77777777" w:rsidR="00C44FD7" w:rsidRDefault="00C44FD7" w:rsidP="00796AB7">
                          <w:r>
                            <w:t>Barquette</w:t>
                          </w:r>
                        </w:p>
                      </w:txbxContent>
                    </v:textbox>
                  </v:shape>
                </v:group>
                <w10:anchorlock/>
              </v:group>
            </w:pict>
          </mc:Fallback>
        </mc:AlternateContent>
      </w:r>
    </w:p>
    <w:p w14:paraId="22246219" w14:textId="77777777" w:rsidR="00796AB7" w:rsidRPr="00A6011D" w:rsidRDefault="00796AB7" w:rsidP="00382068">
      <w:pPr>
        <w:rPr>
          <w:szCs w:val="22"/>
        </w:rPr>
      </w:pPr>
    </w:p>
    <w:p w14:paraId="68D412D9" w14:textId="0F1C970F" w:rsidR="00382068" w:rsidRPr="00A6011D" w:rsidRDefault="00382068" w:rsidP="004049FF">
      <w:pPr>
        <w:spacing w:line="240" w:lineRule="auto"/>
        <w:rPr>
          <w:bCs/>
          <w:iCs/>
          <w:szCs w:val="22"/>
        </w:rPr>
      </w:pPr>
      <w:r w:rsidRPr="00A6011D">
        <w:t>L'inhalateur est conditionné dans une barquette.</w:t>
      </w:r>
      <w:r w:rsidR="00F85AE3" w:rsidRPr="00A6011D">
        <w:t xml:space="preserve"> </w:t>
      </w:r>
      <w:r w:rsidRPr="00A6011D">
        <w:rPr>
          <w:b/>
        </w:rPr>
        <w:t xml:space="preserve">La barquette ne doit être ouverte que lorsque vous êtes prêt à inhaler </w:t>
      </w:r>
      <w:r w:rsidR="008D004A">
        <w:rPr>
          <w:b/>
        </w:rPr>
        <w:t xml:space="preserve">la première </w:t>
      </w:r>
      <w:r w:rsidRPr="00A6011D">
        <w:rPr>
          <w:b/>
        </w:rPr>
        <w:t>dose de médicament.</w:t>
      </w:r>
      <w:r w:rsidR="00F85AE3" w:rsidRPr="00A6011D">
        <w:t xml:space="preserve"> </w:t>
      </w:r>
      <w:r w:rsidRPr="00A6011D">
        <w:t xml:space="preserve">Lorsque vous êtes prêt à utiliser votre inhalateur, </w:t>
      </w:r>
      <w:r w:rsidR="00DF1014">
        <w:t>ouvrez la barquette en retirant le couvercle</w:t>
      </w:r>
      <w:r w:rsidRPr="00A6011D">
        <w:t>.</w:t>
      </w:r>
      <w:r w:rsidR="00F85AE3" w:rsidRPr="00A6011D">
        <w:t xml:space="preserve"> </w:t>
      </w:r>
      <w:r w:rsidRPr="00A6011D">
        <w:t xml:space="preserve">La barquette contient un sachet </w:t>
      </w:r>
      <w:r w:rsidR="00DF1014">
        <w:t>dessiccant</w:t>
      </w:r>
      <w:r w:rsidR="00DF1014" w:rsidRPr="00A6011D">
        <w:t xml:space="preserve"> </w:t>
      </w:r>
      <w:r w:rsidRPr="00A6011D">
        <w:t>pour réduire l'humidité. Jetez</w:t>
      </w:r>
      <w:r w:rsidR="003D787C" w:rsidRPr="00A6011D">
        <w:t> </w:t>
      </w:r>
      <w:r w:rsidRPr="00A6011D">
        <w:t xml:space="preserve">ce sachet </w:t>
      </w:r>
      <w:r w:rsidR="00DF1014">
        <w:t>dessiccant</w:t>
      </w:r>
      <w:r w:rsidR="00DF1014" w:rsidRPr="00A6011D">
        <w:t xml:space="preserve"> </w:t>
      </w:r>
      <w:r w:rsidRPr="00A6011D">
        <w:t xml:space="preserve">— vous </w:t>
      </w:r>
      <w:r w:rsidRPr="00A6011D">
        <w:rPr>
          <w:b/>
        </w:rPr>
        <w:t>ne devez</w:t>
      </w:r>
      <w:r w:rsidRPr="00A6011D">
        <w:t xml:space="preserve"> ni l'ouvrir, ni l'avaler, ni l'inhaler.</w:t>
      </w:r>
    </w:p>
    <w:p w14:paraId="2AE410C2" w14:textId="77777777" w:rsidR="00382068" w:rsidRPr="00A6011D" w:rsidRDefault="00382068" w:rsidP="00CD416A">
      <w:pPr>
        <w:rPr>
          <w:bCs/>
          <w:iCs/>
          <w:szCs w:val="22"/>
        </w:rPr>
      </w:pPr>
    </w:p>
    <w:p w14:paraId="0A63BAF8" w14:textId="77777777" w:rsidR="00796AB7" w:rsidRPr="00A6011D" w:rsidRDefault="00796AB7" w:rsidP="00CD416A">
      <w:pPr>
        <w:rPr>
          <w:bCs/>
          <w:iCs/>
          <w:szCs w:val="22"/>
        </w:rPr>
      </w:pPr>
    </w:p>
    <w:p w14:paraId="2F08836D" w14:textId="77777777" w:rsidR="00796AB7" w:rsidRPr="00A6011D" w:rsidRDefault="00796AB7" w:rsidP="00CD416A">
      <w:pPr>
        <w:rPr>
          <w:bCs/>
          <w:iCs/>
          <w:szCs w:val="22"/>
        </w:rPr>
      </w:pPr>
    </w:p>
    <w:p w14:paraId="74A6C370" w14:textId="77777777" w:rsidR="00796AB7" w:rsidRPr="00A6011D" w:rsidRDefault="00796AB7" w:rsidP="00CD416A">
      <w:pPr>
        <w:rPr>
          <w:bCs/>
          <w:iCs/>
          <w:szCs w:val="22"/>
        </w:rPr>
      </w:pPr>
    </w:p>
    <w:p w14:paraId="3CA48D88" w14:textId="77777777" w:rsidR="00796AB7" w:rsidRPr="00A6011D" w:rsidRDefault="00796AB7" w:rsidP="00CD416A">
      <w:pPr>
        <w:rPr>
          <w:bCs/>
          <w:iCs/>
          <w:szCs w:val="22"/>
        </w:rPr>
      </w:pPr>
    </w:p>
    <w:p w14:paraId="0FD67F57" w14:textId="77777777" w:rsidR="00796AB7" w:rsidRPr="00A6011D" w:rsidRDefault="00796AB7" w:rsidP="00CD416A">
      <w:pPr>
        <w:rPr>
          <w:bCs/>
          <w:iCs/>
          <w:szCs w:val="22"/>
        </w:rPr>
      </w:pPr>
    </w:p>
    <w:p w14:paraId="32DFD36B" w14:textId="77777777" w:rsidR="00796AB7" w:rsidRPr="00A6011D" w:rsidRDefault="00796AB7" w:rsidP="00CD416A">
      <w:pPr>
        <w:rPr>
          <w:bCs/>
          <w:iCs/>
          <w:szCs w:val="22"/>
        </w:rPr>
      </w:pPr>
    </w:p>
    <w:p w14:paraId="4FBE8D28" w14:textId="77777777" w:rsidR="00796AB7" w:rsidRPr="00A6011D" w:rsidRDefault="00796AB7" w:rsidP="00CD416A">
      <w:pPr>
        <w:rPr>
          <w:bCs/>
          <w:iCs/>
          <w:szCs w:val="22"/>
        </w:rPr>
      </w:pPr>
    </w:p>
    <w:p w14:paraId="5C3A16D7" w14:textId="77777777" w:rsidR="00796AB7" w:rsidRPr="00A6011D" w:rsidRDefault="00796AB7" w:rsidP="00CD416A">
      <w:pPr>
        <w:rPr>
          <w:bCs/>
          <w:iCs/>
          <w:szCs w:val="22"/>
        </w:rPr>
      </w:pPr>
    </w:p>
    <w:p w14:paraId="3B8B11BE" w14:textId="77777777" w:rsidR="00796AB7" w:rsidRPr="00A6011D" w:rsidRDefault="00796AB7" w:rsidP="00CD416A">
      <w:pPr>
        <w:rPr>
          <w:bCs/>
          <w:iCs/>
          <w:szCs w:val="22"/>
        </w:rPr>
      </w:pPr>
    </w:p>
    <w:p w14:paraId="6134857B" w14:textId="77777777" w:rsidR="00796AB7" w:rsidRPr="00A6011D" w:rsidRDefault="00796AB7" w:rsidP="00CD416A">
      <w:pPr>
        <w:rPr>
          <w:bCs/>
          <w:iCs/>
          <w:szCs w:val="22"/>
        </w:rPr>
      </w:pPr>
    </w:p>
    <w:p w14:paraId="36F1A942" w14:textId="77777777" w:rsidR="00796AB7" w:rsidRPr="00A6011D" w:rsidRDefault="00796AB7" w:rsidP="00CD416A">
      <w:pPr>
        <w:rPr>
          <w:bCs/>
          <w:iCs/>
          <w:szCs w:val="22"/>
        </w:rPr>
      </w:pPr>
    </w:p>
    <w:p w14:paraId="6FF72031" w14:textId="77777777" w:rsidR="00796AB7" w:rsidRPr="00A6011D" w:rsidRDefault="00796AB7" w:rsidP="00CD416A">
      <w:pPr>
        <w:rPr>
          <w:bCs/>
          <w:iCs/>
          <w:szCs w:val="22"/>
        </w:rPr>
      </w:pPr>
    </w:p>
    <w:p w14:paraId="769AE21F" w14:textId="77777777" w:rsidR="00796AB7" w:rsidRPr="00A6011D" w:rsidRDefault="00796AB7" w:rsidP="00CD416A">
      <w:pPr>
        <w:rPr>
          <w:bCs/>
          <w:iCs/>
          <w:szCs w:val="22"/>
        </w:rPr>
      </w:pPr>
    </w:p>
    <w:p w14:paraId="2EE1B5E0" w14:textId="77777777" w:rsidR="00796AB7" w:rsidRPr="00A6011D" w:rsidRDefault="00796AB7" w:rsidP="00CD416A">
      <w:pPr>
        <w:rPr>
          <w:bCs/>
          <w:iCs/>
          <w:szCs w:val="22"/>
        </w:rPr>
      </w:pPr>
    </w:p>
    <w:p w14:paraId="240B1A88" w14:textId="77777777" w:rsidR="00796AB7" w:rsidRPr="00A6011D" w:rsidRDefault="00796AB7" w:rsidP="00CD416A">
      <w:pPr>
        <w:rPr>
          <w:bCs/>
          <w:iCs/>
          <w:szCs w:val="22"/>
        </w:rPr>
      </w:pPr>
    </w:p>
    <w:p w14:paraId="5905AA2C" w14:textId="77777777" w:rsidR="00796AB7" w:rsidRPr="00A6011D" w:rsidRDefault="00B43A84" w:rsidP="00CD416A">
      <w:pPr>
        <w:rPr>
          <w:bCs/>
          <w:iCs/>
          <w:szCs w:val="22"/>
        </w:rPr>
      </w:pPr>
      <w:r w:rsidRPr="00A6011D">
        <w:rPr>
          <w:noProof/>
          <w:lang w:bidi="ar-SA"/>
        </w:rPr>
        <mc:AlternateContent>
          <mc:Choice Requires="wpg">
            <w:drawing>
              <wp:inline distT="0" distB="0" distL="0" distR="0" wp14:anchorId="24119715" wp14:editId="51DDCA35">
                <wp:extent cx="2585720" cy="2684145"/>
                <wp:effectExtent l="0" t="0" r="5080" b="1905"/>
                <wp:docPr id="7"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5720" cy="2684145"/>
                          <a:chOff x="4357" y="2682"/>
                          <a:chExt cx="2979" cy="3927"/>
                        </a:xfrm>
                      </wpg:grpSpPr>
                      <pic:pic xmlns:pic="http://schemas.openxmlformats.org/drawingml/2006/picture">
                        <pic:nvPicPr>
                          <pic:cNvPr id="8" name="Picture 139"/>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4357" y="2682"/>
                            <a:ext cx="2979" cy="3927"/>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140"/>
                        <wps:cNvSpPr txBox="1">
                          <a:spLocks noChangeArrowheads="1"/>
                        </wps:cNvSpPr>
                        <wps:spPr bwMode="auto">
                          <a:xfrm>
                            <a:off x="6158" y="5391"/>
                            <a:ext cx="761"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64584" w14:textId="77777777" w:rsidR="00C44FD7" w:rsidRDefault="00C44FD7" w:rsidP="004049FF">
                              <w:r>
                                <w:t>Dessiccant</w:t>
                              </w:r>
                            </w:p>
                          </w:txbxContent>
                        </wps:txbx>
                        <wps:bodyPr rot="0" vert="horz" wrap="square" lIns="0" tIns="0" rIns="0" bIns="0" anchor="t" anchorCtr="0" upright="1">
                          <a:noAutofit/>
                        </wps:bodyPr>
                      </wps:wsp>
                    </wpg:wgp>
                  </a:graphicData>
                </a:graphic>
              </wp:inline>
            </w:drawing>
          </mc:Choice>
          <mc:Fallback>
            <w:pict>
              <v:group w14:anchorId="24119715" id="Group 138" o:spid="_x0000_s1038" style="width:203.6pt;height:211.35pt;mso-position-horizontal-relative:char;mso-position-vertical-relative:line" coordorigin="4357,2682" coordsize="2979,3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">
                <v:shape id="Picture 139" o:spid="_x0000_s1039" type="#_x0000_t75" style="position:absolute;left:4357;top:2682;width:2979;height:3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">
                  <v:imagedata r:id="rId19" o:title="" grayscale="t"/>
                </v:shape>
                <v:shape id="Text Box 140" o:spid="_x0000_s1040" type="#_x0000_t202" style="position:absolute;left:6158;top:5391;width:761;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03964584" w14:textId="77777777" w:rsidR="00C44FD7" w:rsidRDefault="00C44FD7" w:rsidP="004049FF">
                        <w:r>
                          <w:t>Dessiccant</w:t>
                        </w:r>
                      </w:p>
                    </w:txbxContent>
                  </v:textbox>
                </v:shape>
                <w10:anchorlock/>
              </v:group>
            </w:pict>
          </mc:Fallback>
        </mc:AlternateContent>
      </w:r>
    </w:p>
    <w:p w14:paraId="495E40DC" w14:textId="77777777" w:rsidR="00796AB7" w:rsidRPr="00A6011D" w:rsidRDefault="00796AB7" w:rsidP="00CD416A">
      <w:pPr>
        <w:rPr>
          <w:bCs/>
          <w:iCs/>
          <w:szCs w:val="22"/>
        </w:rPr>
      </w:pPr>
    </w:p>
    <w:p w14:paraId="3FEB20D2" w14:textId="14839DDE" w:rsidR="00CD416A" w:rsidRPr="00A6011D" w:rsidRDefault="00CD416A" w:rsidP="00CD416A">
      <w:pPr>
        <w:rPr>
          <w:bCs/>
          <w:iCs/>
          <w:spacing w:val="-4"/>
          <w:szCs w:val="22"/>
        </w:rPr>
      </w:pPr>
      <w:r w:rsidRPr="00A6011D">
        <w:rPr>
          <w:spacing w:val="-4"/>
        </w:rPr>
        <w:t xml:space="preserve">Lorsque vous </w:t>
      </w:r>
      <w:r w:rsidR="00DF1014">
        <w:rPr>
          <w:spacing w:val="-4"/>
        </w:rPr>
        <w:t>sortez</w:t>
      </w:r>
      <w:r w:rsidR="00DF1014" w:rsidRPr="00A6011D">
        <w:rPr>
          <w:spacing w:val="-4"/>
        </w:rPr>
        <w:t xml:space="preserve"> </w:t>
      </w:r>
      <w:r w:rsidRPr="00A6011D">
        <w:rPr>
          <w:spacing w:val="-4"/>
        </w:rPr>
        <w:t xml:space="preserve">l'inhalateur de la barquette scellée, il </w:t>
      </w:r>
      <w:r w:rsidR="00AD2260">
        <w:rPr>
          <w:spacing w:val="-4"/>
        </w:rPr>
        <w:t>sera</w:t>
      </w:r>
      <w:r w:rsidR="00AD2260" w:rsidRPr="00A6011D">
        <w:rPr>
          <w:spacing w:val="-4"/>
        </w:rPr>
        <w:t xml:space="preserve"> </w:t>
      </w:r>
      <w:r w:rsidRPr="00A6011D">
        <w:rPr>
          <w:spacing w:val="-4"/>
        </w:rPr>
        <w:t xml:space="preserve">en position « fermé ». </w:t>
      </w:r>
      <w:r w:rsidRPr="00A6011D">
        <w:rPr>
          <w:b/>
          <w:spacing w:val="-4"/>
        </w:rPr>
        <w:t>N’ouvrez l’inhalateur que lorsque vous êtes prêt à inhaler votre dose de médicament</w:t>
      </w:r>
      <w:r w:rsidRPr="00A6011D">
        <w:rPr>
          <w:spacing w:val="-4"/>
        </w:rPr>
        <w:t xml:space="preserve">. Inscrivez la date </w:t>
      </w:r>
      <w:r w:rsidR="00AD2260">
        <w:rPr>
          <w:spacing w:val="-4"/>
        </w:rPr>
        <w:t>à laquelle l’inhalateur doit être éliminé sur l’étiquette de l’inhalateur, dans l’espace prévu à cet effet</w:t>
      </w:r>
      <w:r w:rsidRPr="00A6011D">
        <w:rPr>
          <w:spacing w:val="-4"/>
        </w:rPr>
        <w:t>.</w:t>
      </w:r>
      <w:r w:rsidR="00F85AE3" w:rsidRPr="00A6011D">
        <w:rPr>
          <w:spacing w:val="-4"/>
        </w:rPr>
        <w:t xml:space="preserve"> </w:t>
      </w:r>
      <w:r w:rsidR="00AD2260">
        <w:rPr>
          <w:spacing w:val="-4"/>
        </w:rPr>
        <w:t>La date à laquelle vous devez jeter l’inhalateur est de</w:t>
      </w:r>
      <w:r w:rsidRPr="00A6011D">
        <w:rPr>
          <w:spacing w:val="-4"/>
        </w:rPr>
        <w:t xml:space="preserve"> 6 semaines </w:t>
      </w:r>
      <w:r w:rsidR="00AD2260">
        <w:rPr>
          <w:spacing w:val="-4"/>
        </w:rPr>
        <w:t xml:space="preserve">à compter de </w:t>
      </w:r>
      <w:r w:rsidRPr="00A6011D">
        <w:rPr>
          <w:spacing w:val="-4"/>
        </w:rPr>
        <w:t>la date d'ouverture de la barquette.</w:t>
      </w:r>
      <w:r w:rsidR="00F85AE3" w:rsidRPr="00A6011D">
        <w:rPr>
          <w:spacing w:val="-4"/>
        </w:rPr>
        <w:t xml:space="preserve"> </w:t>
      </w:r>
      <w:r w:rsidRPr="00A6011D">
        <w:rPr>
          <w:b/>
          <w:spacing w:val="-4"/>
        </w:rPr>
        <w:t>Après cette date, l'inhalateur ne doit plus être utilisé.</w:t>
      </w:r>
      <w:r w:rsidR="00F85AE3" w:rsidRPr="00A6011D">
        <w:rPr>
          <w:spacing w:val="-4"/>
        </w:rPr>
        <w:t xml:space="preserve"> </w:t>
      </w:r>
      <w:r w:rsidRPr="00A6011D">
        <w:rPr>
          <w:spacing w:val="-4"/>
        </w:rPr>
        <w:t>La barquette peut être jetée après la première ouverture.</w:t>
      </w:r>
    </w:p>
    <w:p w14:paraId="213F1B5F" w14:textId="77777777" w:rsidR="009C612F" w:rsidRDefault="009C612F" w:rsidP="009C612F">
      <w:bookmarkStart w:id="50" w:name="_Hlk103090947"/>
    </w:p>
    <w:p w14:paraId="5EC7AA60" w14:textId="358A99E8" w:rsidR="009C612F" w:rsidRPr="00A6011D" w:rsidRDefault="009C612F" w:rsidP="009C612F">
      <w:pPr>
        <w:rPr>
          <w:szCs w:val="22"/>
        </w:rPr>
      </w:pPr>
      <w:r w:rsidRPr="00A6011D">
        <w:lastRenderedPageBreak/>
        <w:t>Si l'inhalateur est conservé dans un réfrigérateur, il doit rester pendant au moins une heure à température ambiante avant d’être utilisé.</w:t>
      </w:r>
    </w:p>
    <w:bookmarkEnd w:id="50"/>
    <w:p w14:paraId="3A56FD85" w14:textId="77777777" w:rsidR="00CD416A" w:rsidRPr="00A6011D" w:rsidRDefault="00CD416A" w:rsidP="00CD416A">
      <w:pPr>
        <w:rPr>
          <w:bCs/>
          <w:iCs/>
          <w:szCs w:val="22"/>
        </w:rPr>
      </w:pPr>
    </w:p>
    <w:p w14:paraId="36489A01" w14:textId="08BE847E" w:rsidR="00CD416A" w:rsidRPr="00A6011D" w:rsidRDefault="00CD416A" w:rsidP="00CD416A">
      <w:pPr>
        <w:rPr>
          <w:rFonts w:eastAsia="MS Mincho"/>
          <w:szCs w:val="22"/>
        </w:rPr>
      </w:pPr>
      <w:r w:rsidRPr="00A6011D">
        <w:t xml:space="preserve">Les instructions </w:t>
      </w:r>
      <w:r w:rsidR="00D8116B">
        <w:t>suivantes</w:t>
      </w:r>
      <w:r w:rsidRPr="00A6011D">
        <w:t xml:space="preserve"> s'appliquent à l'inhalateur </w:t>
      </w:r>
      <w:proofErr w:type="spellStart"/>
      <w:r w:rsidRPr="00A6011D">
        <w:t>Ellipta</w:t>
      </w:r>
      <w:proofErr w:type="spellEnd"/>
      <w:r w:rsidRPr="00A6011D">
        <w:t xml:space="preserve"> de 30 doses (</w:t>
      </w:r>
      <w:r w:rsidR="00D8116B">
        <w:t>quantité pour</w:t>
      </w:r>
      <w:r w:rsidRPr="00A6011D">
        <w:t xml:space="preserve"> 30 jours) ou </w:t>
      </w:r>
      <w:r w:rsidR="00D8116B">
        <w:t xml:space="preserve">à l’inhalateur </w:t>
      </w:r>
      <w:r w:rsidRPr="00A6011D">
        <w:t>de 14 doses (</w:t>
      </w:r>
      <w:r w:rsidR="00D8116B">
        <w:t>quantité pour</w:t>
      </w:r>
      <w:r w:rsidRPr="00A6011D">
        <w:t xml:space="preserve"> 14 jours).</w:t>
      </w:r>
    </w:p>
    <w:p w14:paraId="1A48E52B" w14:textId="77777777" w:rsidR="00CD416A" w:rsidRPr="00A6011D" w:rsidRDefault="00CD416A" w:rsidP="003D787C">
      <w:pPr>
        <w:spacing w:line="240" w:lineRule="auto"/>
        <w:rPr>
          <w:bCs/>
          <w:iCs/>
          <w:sz w:val="14"/>
          <w:szCs w:val="22"/>
        </w:rPr>
      </w:pPr>
    </w:p>
    <w:p w14:paraId="798C5D10" w14:textId="449DF681" w:rsidR="00CD416A" w:rsidRPr="00A6011D" w:rsidRDefault="00CD416A" w:rsidP="003D787C">
      <w:pPr>
        <w:pStyle w:val="ListParagraph"/>
        <w:numPr>
          <w:ilvl w:val="0"/>
          <w:numId w:val="35"/>
        </w:numPr>
        <w:tabs>
          <w:tab w:val="clear" w:pos="567"/>
        </w:tabs>
        <w:spacing w:after="60" w:line="240" w:lineRule="auto"/>
        <w:ind w:left="432" w:hanging="432"/>
        <w:rPr>
          <w:b/>
          <w:szCs w:val="22"/>
        </w:rPr>
      </w:pPr>
      <w:r w:rsidRPr="00A6011D">
        <w:rPr>
          <w:b/>
        </w:rPr>
        <w:t>Li</w:t>
      </w:r>
      <w:r w:rsidR="00D8116B">
        <w:rPr>
          <w:b/>
        </w:rPr>
        <w:t>sez</w:t>
      </w:r>
      <w:r w:rsidRPr="00A6011D">
        <w:rPr>
          <w:b/>
        </w:rPr>
        <w:t xml:space="preserve"> </w:t>
      </w:r>
      <w:r w:rsidR="00D8116B">
        <w:rPr>
          <w:b/>
        </w:rPr>
        <w:t>ceci</w:t>
      </w:r>
      <w:r w:rsidRPr="00A6011D">
        <w:rPr>
          <w:b/>
        </w:rPr>
        <w:t xml:space="preserve"> avant de </w:t>
      </w:r>
      <w:r w:rsidR="00D8116B">
        <w:rPr>
          <w:b/>
        </w:rPr>
        <w:t>prendre ce médicament</w:t>
      </w:r>
    </w:p>
    <w:p w14:paraId="29D01369" w14:textId="66577AFF" w:rsidR="00CD416A" w:rsidRPr="00A6011D" w:rsidRDefault="00CD416A" w:rsidP="00CD416A">
      <w:pPr>
        <w:spacing w:line="240" w:lineRule="auto"/>
        <w:rPr>
          <w:szCs w:val="22"/>
        </w:rPr>
      </w:pPr>
      <w:r w:rsidRPr="00A6011D">
        <w:rPr>
          <w:b/>
        </w:rPr>
        <w:t>Si vous ouvrez et fermez le couvercle sans inhaler le médicament, la dose sera</w:t>
      </w:r>
      <w:r w:rsidR="006720F8">
        <w:rPr>
          <w:b/>
        </w:rPr>
        <w:t xml:space="preserve"> maintenue à l’intérieur de l’inhalateur</w:t>
      </w:r>
      <w:r w:rsidRPr="00A6011D">
        <w:rPr>
          <w:b/>
        </w:rPr>
        <w:t xml:space="preserve">. </w:t>
      </w:r>
      <w:r w:rsidR="001D1522" w:rsidRPr="00C054CB">
        <w:t xml:space="preserve">Néanmoins, </w:t>
      </w:r>
      <w:r w:rsidR="001D1522">
        <w:t>cette</w:t>
      </w:r>
      <w:r w:rsidR="001D1522" w:rsidRPr="00A6011D">
        <w:t xml:space="preserve"> </w:t>
      </w:r>
      <w:r w:rsidRPr="00A6011D">
        <w:t>dose ne sera plus disponible</w:t>
      </w:r>
      <w:r w:rsidR="00D8116B">
        <w:t xml:space="preserve"> pour l’inhalation</w:t>
      </w:r>
      <w:r w:rsidR="001D1522">
        <w:t xml:space="preserve"> suivante</w:t>
      </w:r>
      <w:r w:rsidR="00D8116B">
        <w:t>.</w:t>
      </w:r>
    </w:p>
    <w:p w14:paraId="2E8574D1" w14:textId="77777777" w:rsidR="00CD416A" w:rsidRPr="00A6011D" w:rsidRDefault="00CD416A" w:rsidP="00CD416A">
      <w:pPr>
        <w:spacing w:line="240" w:lineRule="auto"/>
        <w:rPr>
          <w:szCs w:val="22"/>
        </w:rPr>
      </w:pPr>
      <w:r w:rsidRPr="00A6011D">
        <w:t>Il est impossible de prendre accidentellement trop de médicament ou une dose double en une seule inhalation.</w:t>
      </w:r>
    </w:p>
    <w:p w14:paraId="652E87C6" w14:textId="1BF312F7" w:rsidR="00F40A46" w:rsidRDefault="00B96EC4" w:rsidP="00F40A46">
      <w:pPr>
        <w:pStyle w:val="ListParagraph"/>
        <w:tabs>
          <w:tab w:val="clear" w:pos="567"/>
        </w:tabs>
        <w:spacing w:line="240" w:lineRule="auto"/>
        <w:ind w:left="0"/>
        <w:rPr>
          <w:szCs w:val="22"/>
        </w:rPr>
      </w:pPr>
      <w:r>
        <w:rPr>
          <w:noProof/>
          <w:lang w:bidi="ar-SA"/>
        </w:rPr>
        <w:drawing>
          <wp:anchor distT="0" distB="0" distL="114300" distR="114300" simplePos="0" relativeHeight="251665408" behindDoc="0" locked="0" layoutInCell="1" allowOverlap="1" wp14:anchorId="73E4254D" wp14:editId="510CC4EB">
            <wp:simplePos x="0" y="0"/>
            <wp:positionH relativeFrom="margin">
              <wp:align>left</wp:align>
            </wp:positionH>
            <wp:positionV relativeFrom="paragraph">
              <wp:posOffset>160021</wp:posOffset>
            </wp:positionV>
            <wp:extent cx="4937760" cy="3105150"/>
            <wp:effectExtent l="0" t="0" r="0" b="0"/>
            <wp:wrapNone/>
            <wp:docPr id="28"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3"/>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4937760" cy="3105150"/>
                    </a:xfrm>
                    <a:prstGeom prst="rect">
                      <a:avLst/>
                    </a:prstGeom>
                    <a:noFill/>
                  </pic:spPr>
                </pic:pic>
              </a:graphicData>
            </a:graphic>
            <wp14:sizeRelV relativeFrom="margin">
              <wp14:pctHeight>0</wp14:pctHeight>
            </wp14:sizeRelV>
          </wp:anchor>
        </w:drawing>
      </w:r>
    </w:p>
    <w:p w14:paraId="451B98A3" w14:textId="639310A9" w:rsidR="00F40A46" w:rsidRDefault="009475EF" w:rsidP="00F40A46">
      <w:pPr>
        <w:pStyle w:val="ListParagraph"/>
        <w:tabs>
          <w:tab w:val="clear" w:pos="567"/>
        </w:tabs>
        <w:spacing w:line="240" w:lineRule="auto"/>
        <w:ind w:left="0"/>
        <w:rPr>
          <w:szCs w:val="22"/>
        </w:rPr>
      </w:pPr>
      <w:r>
        <w:rPr>
          <w:noProof/>
          <w:lang w:bidi="ar-SA"/>
        </w:rPr>
        <mc:AlternateContent>
          <mc:Choice Requires="wps">
            <w:drawing>
              <wp:anchor distT="0" distB="0" distL="114300" distR="114300" simplePos="0" relativeHeight="251667456" behindDoc="0" locked="0" layoutInCell="1" allowOverlap="1" wp14:anchorId="6A56D625" wp14:editId="618A16F9">
                <wp:simplePos x="0" y="0"/>
                <wp:positionH relativeFrom="column">
                  <wp:posOffset>3156585</wp:posOffset>
                </wp:positionH>
                <wp:positionV relativeFrom="paragraph">
                  <wp:posOffset>12065</wp:posOffset>
                </wp:positionV>
                <wp:extent cx="1203567" cy="918562"/>
                <wp:effectExtent l="0" t="0" r="0" b="0"/>
                <wp:wrapNone/>
                <wp:docPr id="31"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567" cy="918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E8703" w14:textId="77777777" w:rsidR="00C44FD7" w:rsidRPr="009E4ACA" w:rsidRDefault="00C44FD7" w:rsidP="00F40A46">
                            <w:pPr>
                              <w:rPr>
                                <w:b/>
                                <w:sz w:val="20"/>
                              </w:rPr>
                            </w:pPr>
                            <w:r w:rsidRPr="009E4ACA">
                              <w:rPr>
                                <w:b/>
                                <w:sz w:val="20"/>
                              </w:rPr>
                              <w:t xml:space="preserve">Couvercle </w:t>
                            </w:r>
                          </w:p>
                          <w:p w14:paraId="4D4E7932" w14:textId="11949D42" w:rsidR="00C44FD7" w:rsidRPr="009E4ACA" w:rsidRDefault="00C44FD7" w:rsidP="00F40A46">
                            <w:pPr>
                              <w:spacing w:line="240" w:lineRule="exact"/>
                              <w:rPr>
                                <w:sz w:val="20"/>
                              </w:rPr>
                            </w:pPr>
                            <w:r w:rsidRPr="009E4ACA">
                              <w:rPr>
                                <w:sz w:val="20"/>
                              </w:rPr>
                              <w:t>A chaque fois que vous l’ouvrez, vous préparez une dose de médicament.</w:t>
                            </w:r>
                          </w:p>
                          <w:p w14:paraId="34BBD194" w14:textId="3270BEC8" w:rsidR="00C44FD7" w:rsidRPr="00885977" w:rsidRDefault="00C44FD7" w:rsidP="00F40A46">
                            <w:pPr>
                              <w:spacing w:before="60" w:line="240" w:lineRule="auto"/>
                            </w:pPr>
                          </w:p>
                        </w:txbxContent>
                      </wps:txbx>
                      <wps:bodyPr rot="0" vert="horz" wrap="square" lIns="0" tIns="0" rIns="0" bIns="0" anchor="t" anchorCtr="0" upright="1">
                        <a:noAutofit/>
                      </wps:bodyPr>
                    </wps:wsp>
                  </a:graphicData>
                </a:graphic>
              </wp:anchor>
            </w:drawing>
          </mc:Choice>
          <mc:Fallback>
            <w:pict>
              <v:shape w14:anchorId="6A56D625" id="Text Box 145" o:spid="_x0000_s1041" type="#_x0000_t202" style="position:absolute;margin-left:248.55pt;margin-top:.95pt;width:94.75pt;height:72.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" filled="f" stroked="f">
                <v:textbox inset="0,0,0,0">
                  <w:txbxContent>
                    <w:p w14:paraId="69BE8703" w14:textId="77777777" w:rsidR="00C44FD7" w:rsidRPr="009E4ACA" w:rsidRDefault="00C44FD7" w:rsidP="00F40A46">
                      <w:pPr>
                        <w:rPr>
                          <w:b/>
                          <w:sz w:val="20"/>
                        </w:rPr>
                      </w:pPr>
                      <w:r w:rsidRPr="009E4ACA">
                        <w:rPr>
                          <w:b/>
                          <w:sz w:val="20"/>
                        </w:rPr>
                        <w:t xml:space="preserve">Couvercle </w:t>
                      </w:r>
                    </w:p>
                    <w:p w14:paraId="4D4E7932" w14:textId="11949D42" w:rsidR="00C44FD7" w:rsidRPr="009E4ACA" w:rsidRDefault="00C44FD7" w:rsidP="00F40A46">
                      <w:pPr>
                        <w:spacing w:line="240" w:lineRule="exact"/>
                        <w:rPr>
                          <w:sz w:val="20"/>
                        </w:rPr>
                      </w:pPr>
                      <w:r w:rsidRPr="009E4ACA">
                        <w:rPr>
                          <w:sz w:val="20"/>
                        </w:rPr>
                        <w:t>A chaque fois que vous l’ouvrez, vous préparez une dose de médicament.</w:t>
                      </w:r>
                    </w:p>
                    <w:p w14:paraId="34BBD194" w14:textId="3270BEC8" w:rsidR="00C44FD7" w:rsidRPr="00885977" w:rsidRDefault="00C44FD7" w:rsidP="00F40A46">
                      <w:pPr>
                        <w:spacing w:before="60" w:line="240" w:lineRule="auto"/>
                      </w:pPr>
                    </w:p>
                  </w:txbxContent>
                </v:textbox>
              </v:shape>
            </w:pict>
          </mc:Fallback>
        </mc:AlternateContent>
      </w:r>
    </w:p>
    <w:p w14:paraId="4EBB79A9" w14:textId="77777777" w:rsidR="00F40A46" w:rsidRDefault="00F40A46" w:rsidP="00F40A46">
      <w:pPr>
        <w:pStyle w:val="ListParagraph"/>
        <w:tabs>
          <w:tab w:val="clear" w:pos="567"/>
        </w:tabs>
        <w:spacing w:line="240" w:lineRule="auto"/>
        <w:ind w:left="0"/>
        <w:rPr>
          <w:szCs w:val="22"/>
        </w:rPr>
      </w:pPr>
    </w:p>
    <w:p w14:paraId="09371713" w14:textId="38E9E337" w:rsidR="00F40A46" w:rsidRDefault="00F40A46" w:rsidP="00F40A46">
      <w:pPr>
        <w:pStyle w:val="ListParagraph"/>
        <w:tabs>
          <w:tab w:val="clear" w:pos="567"/>
        </w:tabs>
        <w:spacing w:line="240" w:lineRule="auto"/>
        <w:ind w:left="0"/>
        <w:rPr>
          <w:szCs w:val="22"/>
        </w:rPr>
      </w:pPr>
    </w:p>
    <w:p w14:paraId="217CDCBE" w14:textId="73A95970" w:rsidR="00F40A46" w:rsidRDefault="00B96EC4" w:rsidP="00F40A46">
      <w:pPr>
        <w:pStyle w:val="ListParagraph"/>
        <w:tabs>
          <w:tab w:val="clear" w:pos="567"/>
        </w:tabs>
        <w:spacing w:line="240" w:lineRule="auto"/>
        <w:ind w:left="0"/>
        <w:rPr>
          <w:szCs w:val="22"/>
        </w:rPr>
      </w:pPr>
      <w:r>
        <w:rPr>
          <w:noProof/>
          <w:lang w:bidi="ar-SA"/>
        </w:rPr>
        <mc:AlternateContent>
          <mc:Choice Requires="wps">
            <w:drawing>
              <wp:anchor distT="0" distB="0" distL="114300" distR="114300" simplePos="0" relativeHeight="251666432" behindDoc="0" locked="0" layoutInCell="1" allowOverlap="1" wp14:anchorId="20EE7375" wp14:editId="046EEBA2">
                <wp:simplePos x="0" y="0"/>
                <wp:positionH relativeFrom="column">
                  <wp:posOffset>165735</wp:posOffset>
                </wp:positionH>
                <wp:positionV relativeFrom="paragraph">
                  <wp:posOffset>69850</wp:posOffset>
                </wp:positionV>
                <wp:extent cx="2552474" cy="2562225"/>
                <wp:effectExtent l="0" t="0" r="635" b="9525"/>
                <wp:wrapNone/>
                <wp:docPr id="2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474" cy="256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B931D" w14:textId="77777777" w:rsidR="00C44FD7" w:rsidRPr="009E4ACA" w:rsidRDefault="00C44FD7" w:rsidP="009E4ACA">
                            <w:pPr>
                              <w:spacing w:after="60"/>
                              <w:rPr>
                                <w:b/>
                                <w:sz w:val="20"/>
                              </w:rPr>
                            </w:pPr>
                            <w:r w:rsidRPr="009E4ACA">
                              <w:rPr>
                                <w:b/>
                                <w:sz w:val="20"/>
                              </w:rPr>
                              <w:t xml:space="preserve">Compteur de doses </w:t>
                            </w:r>
                          </w:p>
                          <w:p w14:paraId="00A7824D" w14:textId="706D5114" w:rsidR="00C44FD7" w:rsidRPr="009E4ACA" w:rsidRDefault="00C44FD7" w:rsidP="009E4ACA">
                            <w:pPr>
                              <w:spacing w:after="60" w:line="240" w:lineRule="exact"/>
                              <w:rPr>
                                <w:sz w:val="20"/>
                              </w:rPr>
                            </w:pPr>
                            <w:r w:rsidRPr="009E4ACA">
                              <w:rPr>
                                <w:sz w:val="20"/>
                              </w:rPr>
                              <w:t>Il indique le nombre de doses restantes dans l’inhalateur.</w:t>
                            </w:r>
                          </w:p>
                          <w:p w14:paraId="353E7161" w14:textId="77777777" w:rsidR="00C44FD7" w:rsidRPr="009E4ACA" w:rsidRDefault="00C44FD7" w:rsidP="009E4ACA">
                            <w:pPr>
                              <w:spacing w:after="60" w:line="240" w:lineRule="exact"/>
                              <w:rPr>
                                <w:b/>
                                <w:sz w:val="20"/>
                              </w:rPr>
                            </w:pPr>
                            <w:r w:rsidRPr="009E4ACA">
                              <w:rPr>
                                <w:b/>
                                <w:sz w:val="20"/>
                              </w:rPr>
                              <w:t>Avant la première inhalation, il indique exactement 30 doses.</w:t>
                            </w:r>
                          </w:p>
                          <w:p w14:paraId="379072ED" w14:textId="77777777" w:rsidR="00C44FD7" w:rsidRPr="009E4ACA" w:rsidRDefault="00C44FD7" w:rsidP="009E4ACA">
                            <w:pPr>
                              <w:spacing w:after="60" w:line="240" w:lineRule="exact"/>
                              <w:rPr>
                                <w:sz w:val="20"/>
                              </w:rPr>
                            </w:pPr>
                            <w:r w:rsidRPr="009E4ACA">
                              <w:rPr>
                                <w:sz w:val="20"/>
                              </w:rPr>
                              <w:t xml:space="preserve">A chaque fois que vous ouvrez le couvercle, le compteur de dose affiche </w:t>
                            </w:r>
                            <w:r w:rsidRPr="009E4ACA">
                              <w:rPr>
                                <w:b/>
                                <w:sz w:val="20"/>
                              </w:rPr>
                              <w:t>1</w:t>
                            </w:r>
                            <w:r w:rsidRPr="009E4ACA">
                              <w:rPr>
                                <w:sz w:val="20"/>
                              </w:rPr>
                              <w:t xml:space="preserve"> dose en moins.</w:t>
                            </w:r>
                          </w:p>
                          <w:p w14:paraId="3B95C786" w14:textId="77777777" w:rsidR="00C44FD7" w:rsidRPr="009E4ACA" w:rsidRDefault="00C44FD7" w:rsidP="009E4ACA">
                            <w:pPr>
                              <w:spacing w:after="60" w:line="240" w:lineRule="exact"/>
                              <w:rPr>
                                <w:b/>
                                <w:sz w:val="20"/>
                              </w:rPr>
                            </w:pPr>
                            <w:r w:rsidRPr="009E4ACA">
                              <w:rPr>
                                <w:b/>
                                <w:sz w:val="20"/>
                              </w:rPr>
                              <w:t>Lorsqu’il reste moins de 10 doses, la moitié du compteur devient rouge.</w:t>
                            </w:r>
                          </w:p>
                          <w:p w14:paraId="7C144488" w14:textId="77777777" w:rsidR="00C44FD7" w:rsidRPr="009E4ACA" w:rsidRDefault="00C44FD7" w:rsidP="009E4ACA">
                            <w:pPr>
                              <w:spacing w:after="60" w:line="240" w:lineRule="exact"/>
                              <w:rPr>
                                <w:sz w:val="20"/>
                              </w:rPr>
                            </w:pPr>
                            <w:r w:rsidRPr="009E4ACA">
                              <w:rPr>
                                <w:sz w:val="20"/>
                              </w:rPr>
                              <w:t xml:space="preserve">Après l’utilisation de la dernière dose, </w:t>
                            </w:r>
                            <w:r w:rsidRPr="009E4ACA">
                              <w:rPr>
                                <w:b/>
                                <w:sz w:val="20"/>
                              </w:rPr>
                              <w:t xml:space="preserve">la moitié du compteur de dose est rouge et le chiffre 0 apparaît. </w:t>
                            </w:r>
                            <w:r w:rsidRPr="009E4ACA">
                              <w:rPr>
                                <w:sz w:val="20"/>
                              </w:rPr>
                              <w:t>Votre inhalateur est maintenant vide.</w:t>
                            </w:r>
                          </w:p>
                          <w:p w14:paraId="309601FB" w14:textId="77777777" w:rsidR="00C44FD7" w:rsidRPr="009E4ACA" w:rsidRDefault="00C44FD7" w:rsidP="009E4ACA">
                            <w:pPr>
                              <w:spacing w:after="60" w:line="240" w:lineRule="exact"/>
                              <w:rPr>
                                <w:sz w:val="20"/>
                              </w:rPr>
                            </w:pPr>
                            <w:r w:rsidRPr="009E4ACA">
                              <w:rPr>
                                <w:sz w:val="20"/>
                              </w:rPr>
                              <w:t xml:space="preserve">Si vous ouvrez encore une fois le couvercle, le compteur de dose deviendra entièrement rouge. </w:t>
                            </w:r>
                          </w:p>
                          <w:p w14:paraId="006939AF" w14:textId="116C8245" w:rsidR="00C44FD7" w:rsidRPr="009E4ACA" w:rsidRDefault="00C44FD7" w:rsidP="00F40A46">
                            <w:pPr>
                              <w:spacing w:line="240" w:lineRule="auto"/>
                              <w:rPr>
                                <w:szCs w:val="22"/>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0EE7375" id="Text Box 144" o:spid="_x0000_s1042" type="#_x0000_t202" style="position:absolute;margin-left:13.05pt;margin-top:5.5pt;width:201pt;height:201.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" filled="f" stroked="f">
                <v:textbox inset="0,0,0,0">
                  <w:txbxContent>
                    <w:p w14:paraId="16DB931D" w14:textId="77777777" w:rsidR="00C44FD7" w:rsidRPr="009E4ACA" w:rsidRDefault="00C44FD7" w:rsidP="009E4ACA">
                      <w:pPr>
                        <w:spacing w:after="60"/>
                        <w:rPr>
                          <w:b/>
                          <w:sz w:val="20"/>
                        </w:rPr>
                      </w:pPr>
                      <w:r w:rsidRPr="009E4ACA">
                        <w:rPr>
                          <w:b/>
                          <w:sz w:val="20"/>
                        </w:rPr>
                        <w:t xml:space="preserve">Compteur de doses </w:t>
                      </w:r>
                    </w:p>
                    <w:p w14:paraId="00A7824D" w14:textId="706D5114" w:rsidR="00C44FD7" w:rsidRPr="009E4ACA" w:rsidRDefault="00C44FD7" w:rsidP="009E4ACA">
                      <w:pPr>
                        <w:spacing w:after="60" w:line="240" w:lineRule="exact"/>
                        <w:rPr>
                          <w:sz w:val="20"/>
                        </w:rPr>
                      </w:pPr>
                      <w:r w:rsidRPr="009E4ACA">
                        <w:rPr>
                          <w:sz w:val="20"/>
                        </w:rPr>
                        <w:t>Il indique le nombre de doses restantes dans l’inhalateur.</w:t>
                      </w:r>
                    </w:p>
                    <w:p w14:paraId="353E7161" w14:textId="77777777" w:rsidR="00C44FD7" w:rsidRPr="009E4ACA" w:rsidRDefault="00C44FD7" w:rsidP="009E4ACA">
                      <w:pPr>
                        <w:spacing w:after="60" w:line="240" w:lineRule="exact"/>
                        <w:rPr>
                          <w:b/>
                          <w:sz w:val="20"/>
                        </w:rPr>
                      </w:pPr>
                      <w:r w:rsidRPr="009E4ACA">
                        <w:rPr>
                          <w:b/>
                          <w:sz w:val="20"/>
                        </w:rPr>
                        <w:t>Avant la première inhalation, il indique exactement 30 doses.</w:t>
                      </w:r>
                    </w:p>
                    <w:p w14:paraId="379072ED" w14:textId="77777777" w:rsidR="00C44FD7" w:rsidRPr="009E4ACA" w:rsidRDefault="00C44FD7" w:rsidP="009E4ACA">
                      <w:pPr>
                        <w:spacing w:after="60" w:line="240" w:lineRule="exact"/>
                        <w:rPr>
                          <w:sz w:val="20"/>
                        </w:rPr>
                      </w:pPr>
                      <w:r w:rsidRPr="009E4ACA">
                        <w:rPr>
                          <w:sz w:val="20"/>
                        </w:rPr>
                        <w:t xml:space="preserve">A chaque fois que vous ouvrez le couvercle, le compteur de dose affiche </w:t>
                      </w:r>
                      <w:r w:rsidRPr="009E4ACA">
                        <w:rPr>
                          <w:b/>
                          <w:sz w:val="20"/>
                        </w:rPr>
                        <w:t>1</w:t>
                      </w:r>
                      <w:r w:rsidRPr="009E4ACA">
                        <w:rPr>
                          <w:sz w:val="20"/>
                        </w:rPr>
                        <w:t xml:space="preserve"> dose en moins.</w:t>
                      </w:r>
                    </w:p>
                    <w:p w14:paraId="3B95C786" w14:textId="77777777" w:rsidR="00C44FD7" w:rsidRPr="009E4ACA" w:rsidRDefault="00C44FD7" w:rsidP="009E4ACA">
                      <w:pPr>
                        <w:spacing w:after="60" w:line="240" w:lineRule="exact"/>
                        <w:rPr>
                          <w:b/>
                          <w:sz w:val="20"/>
                        </w:rPr>
                      </w:pPr>
                      <w:r w:rsidRPr="009E4ACA">
                        <w:rPr>
                          <w:b/>
                          <w:sz w:val="20"/>
                        </w:rPr>
                        <w:t>Lorsqu’il reste moins de 10 doses, la moitié du compteur devient rouge.</w:t>
                      </w:r>
                    </w:p>
                    <w:p w14:paraId="7C144488" w14:textId="77777777" w:rsidR="00C44FD7" w:rsidRPr="009E4ACA" w:rsidRDefault="00C44FD7" w:rsidP="009E4ACA">
                      <w:pPr>
                        <w:spacing w:after="60" w:line="240" w:lineRule="exact"/>
                        <w:rPr>
                          <w:sz w:val="20"/>
                        </w:rPr>
                      </w:pPr>
                      <w:r w:rsidRPr="009E4ACA">
                        <w:rPr>
                          <w:sz w:val="20"/>
                        </w:rPr>
                        <w:t xml:space="preserve">Après l’utilisation de la dernière dose, </w:t>
                      </w:r>
                      <w:r w:rsidRPr="009E4ACA">
                        <w:rPr>
                          <w:b/>
                          <w:sz w:val="20"/>
                        </w:rPr>
                        <w:t xml:space="preserve">la moitié du compteur de dose est rouge et le chiffre 0 apparaît. </w:t>
                      </w:r>
                      <w:r w:rsidRPr="009E4ACA">
                        <w:rPr>
                          <w:sz w:val="20"/>
                        </w:rPr>
                        <w:t>Votre inhalateur est maintenant vide.</w:t>
                      </w:r>
                    </w:p>
                    <w:p w14:paraId="309601FB" w14:textId="77777777" w:rsidR="00C44FD7" w:rsidRPr="009E4ACA" w:rsidRDefault="00C44FD7" w:rsidP="009E4ACA">
                      <w:pPr>
                        <w:spacing w:after="60" w:line="240" w:lineRule="exact"/>
                        <w:rPr>
                          <w:sz w:val="20"/>
                        </w:rPr>
                      </w:pPr>
                      <w:r w:rsidRPr="009E4ACA">
                        <w:rPr>
                          <w:sz w:val="20"/>
                        </w:rPr>
                        <w:t xml:space="preserve">Si vous ouvrez encore une fois le couvercle, le compteur de dose deviendra entièrement rouge. </w:t>
                      </w:r>
                    </w:p>
                    <w:p w14:paraId="006939AF" w14:textId="116C8245" w:rsidR="00C44FD7" w:rsidRPr="009E4ACA" w:rsidRDefault="00C44FD7" w:rsidP="00F40A46">
                      <w:pPr>
                        <w:spacing w:line="240" w:lineRule="auto"/>
                        <w:rPr>
                          <w:szCs w:val="22"/>
                        </w:rPr>
                      </w:pPr>
                    </w:p>
                  </w:txbxContent>
                </v:textbox>
              </v:shape>
            </w:pict>
          </mc:Fallback>
        </mc:AlternateContent>
      </w:r>
    </w:p>
    <w:p w14:paraId="4E2D1846" w14:textId="00590F37" w:rsidR="00F40A46" w:rsidRDefault="00F40A46" w:rsidP="00F40A46">
      <w:pPr>
        <w:pStyle w:val="ListParagraph"/>
        <w:tabs>
          <w:tab w:val="clear" w:pos="567"/>
        </w:tabs>
        <w:spacing w:line="240" w:lineRule="auto"/>
        <w:ind w:left="0"/>
        <w:rPr>
          <w:szCs w:val="22"/>
        </w:rPr>
      </w:pPr>
    </w:p>
    <w:p w14:paraId="33091890" w14:textId="77777777" w:rsidR="00F40A46" w:rsidRDefault="00F40A46" w:rsidP="00F40A46">
      <w:pPr>
        <w:pStyle w:val="ListParagraph"/>
        <w:tabs>
          <w:tab w:val="clear" w:pos="567"/>
        </w:tabs>
        <w:spacing w:line="240" w:lineRule="auto"/>
        <w:ind w:left="0"/>
        <w:rPr>
          <w:szCs w:val="22"/>
        </w:rPr>
      </w:pPr>
    </w:p>
    <w:p w14:paraId="7F000BB3" w14:textId="77777777" w:rsidR="00F40A46" w:rsidRDefault="00F40A46" w:rsidP="00F40A46">
      <w:pPr>
        <w:pStyle w:val="ListParagraph"/>
        <w:tabs>
          <w:tab w:val="clear" w:pos="567"/>
        </w:tabs>
        <w:spacing w:line="240" w:lineRule="auto"/>
        <w:ind w:left="0"/>
        <w:rPr>
          <w:szCs w:val="22"/>
        </w:rPr>
      </w:pPr>
    </w:p>
    <w:p w14:paraId="3FCDC57E" w14:textId="77777777" w:rsidR="00F40A46" w:rsidRDefault="00F40A46" w:rsidP="00F40A46">
      <w:pPr>
        <w:pStyle w:val="ListParagraph"/>
        <w:tabs>
          <w:tab w:val="clear" w:pos="567"/>
        </w:tabs>
        <w:spacing w:line="240" w:lineRule="auto"/>
        <w:ind w:left="0"/>
        <w:rPr>
          <w:szCs w:val="22"/>
        </w:rPr>
      </w:pPr>
    </w:p>
    <w:p w14:paraId="541E492A" w14:textId="77777777" w:rsidR="00F40A46" w:rsidRDefault="00F40A46" w:rsidP="00F40A46">
      <w:pPr>
        <w:pStyle w:val="ListParagraph"/>
        <w:tabs>
          <w:tab w:val="clear" w:pos="567"/>
        </w:tabs>
        <w:spacing w:line="240" w:lineRule="auto"/>
        <w:ind w:left="0"/>
        <w:rPr>
          <w:szCs w:val="22"/>
        </w:rPr>
      </w:pPr>
    </w:p>
    <w:p w14:paraId="28E9BAA8" w14:textId="77777777" w:rsidR="00F40A46" w:rsidRDefault="00F40A46" w:rsidP="00F40A46">
      <w:pPr>
        <w:pStyle w:val="ListParagraph"/>
        <w:tabs>
          <w:tab w:val="clear" w:pos="567"/>
        </w:tabs>
        <w:spacing w:line="240" w:lineRule="auto"/>
        <w:ind w:left="0"/>
        <w:rPr>
          <w:szCs w:val="22"/>
        </w:rPr>
      </w:pPr>
    </w:p>
    <w:p w14:paraId="29AA962D" w14:textId="77777777" w:rsidR="00F40A46" w:rsidRDefault="00F40A46" w:rsidP="00F40A46">
      <w:pPr>
        <w:pStyle w:val="ListParagraph"/>
        <w:tabs>
          <w:tab w:val="clear" w:pos="567"/>
        </w:tabs>
        <w:spacing w:line="240" w:lineRule="auto"/>
        <w:ind w:left="0"/>
        <w:rPr>
          <w:szCs w:val="22"/>
        </w:rPr>
      </w:pPr>
    </w:p>
    <w:p w14:paraId="104FF958" w14:textId="77777777" w:rsidR="00F40A46" w:rsidRDefault="00F40A46" w:rsidP="00F40A46">
      <w:pPr>
        <w:pStyle w:val="ListParagraph"/>
        <w:tabs>
          <w:tab w:val="clear" w:pos="567"/>
        </w:tabs>
        <w:spacing w:line="240" w:lineRule="auto"/>
        <w:ind w:left="0"/>
        <w:rPr>
          <w:szCs w:val="22"/>
        </w:rPr>
      </w:pPr>
    </w:p>
    <w:p w14:paraId="671D52E6" w14:textId="77777777" w:rsidR="00F40A46" w:rsidRDefault="00F40A46" w:rsidP="00F40A46">
      <w:pPr>
        <w:pStyle w:val="ListParagraph"/>
        <w:tabs>
          <w:tab w:val="clear" w:pos="567"/>
        </w:tabs>
        <w:spacing w:line="240" w:lineRule="auto"/>
        <w:ind w:left="0"/>
        <w:rPr>
          <w:szCs w:val="22"/>
        </w:rPr>
      </w:pPr>
    </w:p>
    <w:p w14:paraId="6B0228A7" w14:textId="77777777" w:rsidR="00F40A46" w:rsidRDefault="00F40A46" w:rsidP="00F40A46">
      <w:pPr>
        <w:pStyle w:val="ListParagraph"/>
        <w:tabs>
          <w:tab w:val="clear" w:pos="567"/>
        </w:tabs>
        <w:spacing w:line="240" w:lineRule="auto"/>
        <w:ind w:left="0"/>
        <w:rPr>
          <w:szCs w:val="22"/>
        </w:rPr>
      </w:pPr>
    </w:p>
    <w:p w14:paraId="4CDE8C79" w14:textId="77777777" w:rsidR="00F40A46" w:rsidRDefault="00F40A46" w:rsidP="00F40A46">
      <w:pPr>
        <w:pStyle w:val="ListParagraph"/>
        <w:tabs>
          <w:tab w:val="clear" w:pos="567"/>
        </w:tabs>
        <w:spacing w:line="240" w:lineRule="auto"/>
        <w:ind w:left="0"/>
        <w:rPr>
          <w:szCs w:val="22"/>
        </w:rPr>
      </w:pPr>
    </w:p>
    <w:p w14:paraId="10BFD6E6" w14:textId="77777777" w:rsidR="00F40A46" w:rsidRDefault="00F40A46" w:rsidP="00F40A46">
      <w:pPr>
        <w:pStyle w:val="ListParagraph"/>
        <w:tabs>
          <w:tab w:val="clear" w:pos="567"/>
        </w:tabs>
        <w:spacing w:line="240" w:lineRule="auto"/>
        <w:ind w:left="0"/>
        <w:rPr>
          <w:szCs w:val="22"/>
        </w:rPr>
      </w:pPr>
    </w:p>
    <w:p w14:paraId="2AA40056" w14:textId="77777777" w:rsidR="00F40A46" w:rsidRDefault="00F40A46" w:rsidP="00F40A46">
      <w:pPr>
        <w:pStyle w:val="ListParagraph"/>
        <w:tabs>
          <w:tab w:val="clear" w:pos="567"/>
        </w:tabs>
        <w:spacing w:line="240" w:lineRule="auto"/>
        <w:ind w:left="0"/>
        <w:rPr>
          <w:szCs w:val="22"/>
        </w:rPr>
      </w:pPr>
    </w:p>
    <w:p w14:paraId="70ADA15B" w14:textId="77777777" w:rsidR="00F40A46" w:rsidRDefault="00F40A46" w:rsidP="00F40A46">
      <w:pPr>
        <w:pStyle w:val="ListParagraph"/>
        <w:tabs>
          <w:tab w:val="clear" w:pos="567"/>
        </w:tabs>
        <w:spacing w:line="240" w:lineRule="auto"/>
        <w:ind w:left="0"/>
        <w:rPr>
          <w:szCs w:val="22"/>
        </w:rPr>
      </w:pPr>
    </w:p>
    <w:p w14:paraId="50141027" w14:textId="77777777" w:rsidR="00F40A46" w:rsidRDefault="00F40A46" w:rsidP="00F40A46">
      <w:pPr>
        <w:pStyle w:val="ListParagraph"/>
        <w:tabs>
          <w:tab w:val="clear" w:pos="567"/>
        </w:tabs>
        <w:spacing w:line="240" w:lineRule="auto"/>
        <w:ind w:left="0"/>
        <w:rPr>
          <w:szCs w:val="22"/>
        </w:rPr>
      </w:pPr>
    </w:p>
    <w:p w14:paraId="2CBC77D1" w14:textId="77777777" w:rsidR="00F40A46" w:rsidRDefault="00F40A46" w:rsidP="00F40A46">
      <w:pPr>
        <w:pStyle w:val="ListParagraph"/>
        <w:tabs>
          <w:tab w:val="clear" w:pos="567"/>
        </w:tabs>
        <w:spacing w:line="240" w:lineRule="auto"/>
        <w:ind w:left="0"/>
        <w:rPr>
          <w:szCs w:val="22"/>
        </w:rPr>
      </w:pPr>
    </w:p>
    <w:p w14:paraId="554D69FC" w14:textId="77777777" w:rsidR="00F40A46" w:rsidRDefault="00F40A46" w:rsidP="00F40A46">
      <w:pPr>
        <w:pStyle w:val="ListParagraph"/>
        <w:tabs>
          <w:tab w:val="clear" w:pos="567"/>
        </w:tabs>
        <w:spacing w:line="240" w:lineRule="auto"/>
        <w:ind w:left="0"/>
        <w:rPr>
          <w:szCs w:val="22"/>
        </w:rPr>
      </w:pPr>
    </w:p>
    <w:p w14:paraId="74A3666B" w14:textId="6348DE3D" w:rsidR="00740919" w:rsidRPr="00A6011D" w:rsidRDefault="00740919" w:rsidP="00CD416A">
      <w:pPr>
        <w:spacing w:after="240" w:line="240" w:lineRule="auto"/>
        <w:ind w:left="357"/>
        <w:rPr>
          <w:szCs w:val="22"/>
        </w:rPr>
      </w:pPr>
      <w:r w:rsidRPr="00A6011D">
        <w:rPr>
          <w:szCs w:val="22"/>
        </w:rPr>
        <w:t>Pour l’inhalateur de 14 doses, le compteur de doses sera à moitié rouge lorsqu’il restera moins de 10</w:t>
      </w:r>
      <w:r w:rsidR="00576A0B">
        <w:rPr>
          <w:szCs w:val="22"/>
        </w:rPr>
        <w:t> </w:t>
      </w:r>
      <w:r w:rsidRPr="00A6011D">
        <w:rPr>
          <w:szCs w:val="22"/>
        </w:rPr>
        <w:t xml:space="preserve">doses, puis </w:t>
      </w:r>
      <w:r w:rsidR="00576A0B">
        <w:rPr>
          <w:szCs w:val="22"/>
        </w:rPr>
        <w:t xml:space="preserve">restera à moitié rouge en indiquant le chiffre « 0 » lorsque la dernière dose aura été utilisée. Le compteur de doses </w:t>
      </w:r>
      <w:r w:rsidRPr="00A6011D">
        <w:rPr>
          <w:szCs w:val="22"/>
        </w:rPr>
        <w:t xml:space="preserve">s’affichera totalement en rouge </w:t>
      </w:r>
      <w:r w:rsidR="00576A0B">
        <w:rPr>
          <w:szCs w:val="22"/>
        </w:rPr>
        <w:t>si le couvercle est de nouveau ouvert.</w:t>
      </w:r>
    </w:p>
    <w:p w14:paraId="3B9D0936" w14:textId="7D82BF7F" w:rsidR="00CD416A" w:rsidRPr="00A6011D" w:rsidRDefault="00CD416A" w:rsidP="003D787C">
      <w:pPr>
        <w:pStyle w:val="ListParagraph"/>
        <w:numPr>
          <w:ilvl w:val="0"/>
          <w:numId w:val="35"/>
        </w:numPr>
        <w:tabs>
          <w:tab w:val="clear" w:pos="567"/>
        </w:tabs>
        <w:spacing w:after="60" w:line="240" w:lineRule="auto"/>
        <w:ind w:left="432" w:hanging="432"/>
        <w:rPr>
          <w:b/>
          <w:szCs w:val="22"/>
        </w:rPr>
      </w:pPr>
      <w:r w:rsidRPr="00A6011D">
        <w:rPr>
          <w:b/>
        </w:rPr>
        <w:t>Prépare</w:t>
      </w:r>
      <w:r w:rsidR="00EB6D51">
        <w:rPr>
          <w:b/>
        </w:rPr>
        <w:t>z</w:t>
      </w:r>
      <w:r w:rsidRPr="00A6011D">
        <w:rPr>
          <w:b/>
        </w:rPr>
        <w:t xml:space="preserve"> une dose </w:t>
      </w:r>
    </w:p>
    <w:p w14:paraId="12773DA7" w14:textId="476D1ED2" w:rsidR="00CD416A" w:rsidRPr="00A6011D" w:rsidRDefault="00CD416A" w:rsidP="00CD416A">
      <w:pPr>
        <w:spacing w:line="240" w:lineRule="auto"/>
        <w:rPr>
          <w:b/>
          <w:szCs w:val="22"/>
        </w:rPr>
      </w:pPr>
      <w:r w:rsidRPr="00A6011D">
        <w:rPr>
          <w:b/>
        </w:rPr>
        <w:t xml:space="preserve">N'ouvrez le couvercle que lorsque vous êtes prêt à </w:t>
      </w:r>
      <w:r w:rsidR="00EB6D51">
        <w:rPr>
          <w:b/>
        </w:rPr>
        <w:t>prendre une</w:t>
      </w:r>
      <w:r w:rsidRPr="00A6011D">
        <w:rPr>
          <w:b/>
        </w:rPr>
        <w:t xml:space="preserve"> dose. </w:t>
      </w:r>
      <w:r w:rsidRPr="00A6011D">
        <w:rPr>
          <w:b/>
        </w:rPr>
        <w:br/>
        <w:t>Ne secouez pas l'inhalateur.</w:t>
      </w:r>
    </w:p>
    <w:p w14:paraId="0384EBC4" w14:textId="77777777" w:rsidR="000A4A60" w:rsidRPr="00A6011D" w:rsidRDefault="00CD416A" w:rsidP="003D787C">
      <w:pPr>
        <w:pStyle w:val="instruction"/>
        <w:numPr>
          <w:ilvl w:val="0"/>
          <w:numId w:val="5"/>
        </w:numPr>
        <w:spacing w:before="60" w:after="60"/>
        <w:rPr>
          <w:sz w:val="22"/>
          <w:szCs w:val="22"/>
        </w:rPr>
      </w:pPr>
      <w:r w:rsidRPr="00A6011D">
        <w:rPr>
          <w:sz w:val="22"/>
        </w:rPr>
        <w:t>Faites glisser le couvercle vers le bas jusqu'à ce que vous entendiez un « clic ».</w:t>
      </w:r>
    </w:p>
    <w:p w14:paraId="1D55653E" w14:textId="77777777" w:rsidR="00CD416A" w:rsidRPr="00A6011D" w:rsidRDefault="00CD416A" w:rsidP="00E4629B">
      <w:pPr>
        <w:pStyle w:val="centheadGDS"/>
      </w:pPr>
      <w:r w:rsidRPr="00A6011D">
        <w:rPr>
          <w:lang w:bidi="ar-SA"/>
        </w:rPr>
        <w:drawing>
          <wp:inline distT="0" distB="0" distL="0" distR="0" wp14:anchorId="276843F2" wp14:editId="66036398">
            <wp:extent cx="3482262" cy="2486025"/>
            <wp:effectExtent l="0" t="0" r="444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482262" cy="2486025"/>
                    </a:xfrm>
                    <a:prstGeom prst="rect">
                      <a:avLst/>
                    </a:prstGeom>
                    <a:noFill/>
                    <a:ln w="9525">
                      <a:noFill/>
                      <a:miter lim="800000"/>
                      <a:headEnd/>
                      <a:tailEnd/>
                    </a:ln>
                  </pic:spPr>
                </pic:pic>
              </a:graphicData>
            </a:graphic>
          </wp:inline>
        </w:drawing>
      </w:r>
    </w:p>
    <w:p w14:paraId="7019C759" w14:textId="6417492C" w:rsidR="00CD416A" w:rsidRPr="00A6011D" w:rsidRDefault="00CD416A" w:rsidP="009E4ACA">
      <w:pPr>
        <w:pStyle w:val="centheadGDS"/>
      </w:pPr>
      <w:r w:rsidRPr="00A6011D">
        <w:lastRenderedPageBreak/>
        <w:t>Votre médicament est maintenant prêt à être inhalé.</w:t>
      </w:r>
    </w:p>
    <w:p w14:paraId="28019AA5" w14:textId="77777777" w:rsidR="00CD416A" w:rsidRPr="00A6011D" w:rsidRDefault="00CD416A" w:rsidP="00CD416A">
      <w:pPr>
        <w:spacing w:line="240" w:lineRule="auto"/>
        <w:rPr>
          <w:szCs w:val="22"/>
        </w:rPr>
      </w:pPr>
      <w:r w:rsidRPr="00A6011D">
        <w:t xml:space="preserve">Le compteur de doses affiche </w:t>
      </w:r>
      <w:r w:rsidRPr="00A6011D">
        <w:rPr>
          <w:b/>
        </w:rPr>
        <w:t>1</w:t>
      </w:r>
      <w:r w:rsidRPr="00A6011D">
        <w:t> dose en moins pour le confirmer.</w:t>
      </w:r>
    </w:p>
    <w:p w14:paraId="6096626A" w14:textId="5A22CB17" w:rsidR="000A4A60" w:rsidRPr="00A6011D" w:rsidRDefault="00CD416A" w:rsidP="003D787C">
      <w:pPr>
        <w:numPr>
          <w:ilvl w:val="0"/>
          <w:numId w:val="2"/>
        </w:numPr>
        <w:tabs>
          <w:tab w:val="clear" w:pos="567"/>
        </w:tabs>
        <w:spacing w:before="60" w:line="240" w:lineRule="auto"/>
        <w:rPr>
          <w:szCs w:val="22"/>
        </w:rPr>
      </w:pPr>
      <w:r w:rsidRPr="00A6011D">
        <w:rPr>
          <w:b/>
        </w:rPr>
        <w:t xml:space="preserve">Si </w:t>
      </w:r>
      <w:r w:rsidR="007C39A5">
        <w:rPr>
          <w:b/>
        </w:rPr>
        <w:t xml:space="preserve">votre inhalateur </w:t>
      </w:r>
      <w:r w:rsidRPr="00A6011D">
        <w:rPr>
          <w:b/>
        </w:rPr>
        <w:t xml:space="preserve">ne commence pas le décompte </w:t>
      </w:r>
      <w:r w:rsidR="007C39A5">
        <w:rPr>
          <w:b/>
        </w:rPr>
        <w:t>des doses lorsque vous entendez un</w:t>
      </w:r>
      <w:r w:rsidRPr="00A6011D">
        <w:rPr>
          <w:b/>
        </w:rPr>
        <w:t xml:space="preserve"> « clic », </w:t>
      </w:r>
      <w:r w:rsidR="007C39A5">
        <w:rPr>
          <w:b/>
        </w:rPr>
        <w:t>il</w:t>
      </w:r>
      <w:r w:rsidR="007C39A5" w:rsidRPr="00A6011D">
        <w:rPr>
          <w:b/>
        </w:rPr>
        <w:t xml:space="preserve"> </w:t>
      </w:r>
      <w:r w:rsidRPr="00A6011D">
        <w:rPr>
          <w:b/>
        </w:rPr>
        <w:t xml:space="preserve">ne délivrera pas </w:t>
      </w:r>
      <w:r w:rsidR="007C39A5">
        <w:rPr>
          <w:b/>
        </w:rPr>
        <w:t>de dose</w:t>
      </w:r>
      <w:r w:rsidRPr="00A6011D">
        <w:t xml:space="preserve">. </w:t>
      </w:r>
      <w:r w:rsidR="007C39A5">
        <w:t>Rapportez-le</w:t>
      </w:r>
      <w:r w:rsidRPr="00A6011D">
        <w:t xml:space="preserve"> à votre pharmacien.</w:t>
      </w:r>
    </w:p>
    <w:p w14:paraId="044A5860" w14:textId="77777777" w:rsidR="000A4A60" w:rsidRPr="00A6011D" w:rsidRDefault="00283EE1" w:rsidP="00FA16B2">
      <w:pPr>
        <w:numPr>
          <w:ilvl w:val="0"/>
          <w:numId w:val="2"/>
        </w:numPr>
        <w:tabs>
          <w:tab w:val="clear" w:pos="567"/>
        </w:tabs>
        <w:spacing w:before="60" w:after="200" w:line="240" w:lineRule="auto"/>
        <w:rPr>
          <w:szCs w:val="22"/>
        </w:rPr>
      </w:pPr>
      <w:r w:rsidRPr="00A6011D">
        <w:rPr>
          <w:b/>
        </w:rPr>
        <w:t>Ne secouez jamais l'inhalateur</w:t>
      </w:r>
      <w:r w:rsidRPr="00A6011D">
        <w:t>.</w:t>
      </w:r>
    </w:p>
    <w:p w14:paraId="332D0283" w14:textId="41547CD9" w:rsidR="00CD416A" w:rsidRPr="00A6011D" w:rsidRDefault="00CD416A" w:rsidP="00FA16B2">
      <w:pPr>
        <w:pStyle w:val="NoNumHead2"/>
        <w:keepNext w:val="0"/>
        <w:numPr>
          <w:ilvl w:val="0"/>
          <w:numId w:val="35"/>
        </w:numPr>
        <w:spacing w:before="60" w:after="60"/>
        <w:ind w:left="432" w:hanging="432"/>
        <w:rPr>
          <w:rFonts w:ascii="Times New Roman" w:hAnsi="Times New Roman"/>
          <w:sz w:val="22"/>
          <w:szCs w:val="22"/>
        </w:rPr>
      </w:pPr>
      <w:r w:rsidRPr="00A6011D">
        <w:rPr>
          <w:rFonts w:ascii="Times New Roman"/>
          <w:sz w:val="22"/>
        </w:rPr>
        <w:t>Inhalez votre m</w:t>
      </w:r>
      <w:r w:rsidRPr="00A6011D">
        <w:rPr>
          <w:rFonts w:ascii="Times New Roman"/>
          <w:sz w:val="22"/>
        </w:rPr>
        <w:t>é</w:t>
      </w:r>
      <w:r w:rsidRPr="00A6011D">
        <w:rPr>
          <w:rFonts w:ascii="Times New Roman"/>
          <w:sz w:val="22"/>
        </w:rPr>
        <w:t>dicament</w:t>
      </w:r>
      <w:r w:rsidR="002B160E">
        <w:rPr>
          <w:rFonts w:ascii="Times New Roman"/>
          <w:sz w:val="22"/>
        </w:rPr>
        <w:fldChar w:fldCharType="begin"/>
      </w:r>
      <w:r w:rsidR="002B160E">
        <w:rPr>
          <w:rFonts w:ascii="Times New Roman"/>
          <w:sz w:val="22"/>
        </w:rPr>
        <w:instrText xml:space="preserve"> DOCVARIABLE vault_nd_e119cb05-0ed2-4035-a88f-5998e3482458 \* MERGEFORMAT </w:instrText>
      </w:r>
      <w:r w:rsidR="002B160E">
        <w:rPr>
          <w:rFonts w:ascii="Times New Roman"/>
          <w:sz w:val="22"/>
        </w:rPr>
        <w:fldChar w:fldCharType="separate"/>
      </w:r>
      <w:r w:rsidR="002B160E">
        <w:rPr>
          <w:rFonts w:ascii="Times New Roman"/>
          <w:sz w:val="22"/>
        </w:rPr>
        <w:t xml:space="preserve"> </w:t>
      </w:r>
      <w:r w:rsidR="002B160E">
        <w:rPr>
          <w:rFonts w:ascii="Times New Roman"/>
          <w:sz w:val="22"/>
        </w:rPr>
        <w:fldChar w:fldCharType="end"/>
      </w:r>
    </w:p>
    <w:p w14:paraId="60C638CD" w14:textId="2F0709E7" w:rsidR="000A4A60" w:rsidRPr="00A6011D" w:rsidRDefault="007C39A5" w:rsidP="00FA16B2">
      <w:pPr>
        <w:pStyle w:val="instruction"/>
        <w:numPr>
          <w:ilvl w:val="0"/>
          <w:numId w:val="4"/>
        </w:numPr>
        <w:spacing w:before="60"/>
        <w:rPr>
          <w:sz w:val="22"/>
          <w:szCs w:val="22"/>
        </w:rPr>
      </w:pPr>
      <w:r>
        <w:rPr>
          <w:sz w:val="22"/>
        </w:rPr>
        <w:t xml:space="preserve">Eloignez </w:t>
      </w:r>
      <w:r w:rsidR="00CD416A" w:rsidRPr="00A6011D">
        <w:rPr>
          <w:sz w:val="22"/>
        </w:rPr>
        <w:t xml:space="preserve">l'inhalateur de votre bouche et </w:t>
      </w:r>
      <w:r>
        <w:rPr>
          <w:sz w:val="22"/>
        </w:rPr>
        <w:t xml:space="preserve">expirez autant que possible, </w:t>
      </w:r>
      <w:r w:rsidR="00CD416A" w:rsidRPr="00A6011D">
        <w:rPr>
          <w:sz w:val="22"/>
        </w:rPr>
        <w:t xml:space="preserve">sans que cela ne vous incommode. </w:t>
      </w:r>
    </w:p>
    <w:p w14:paraId="2F7DE8D0" w14:textId="77777777" w:rsidR="00CD416A" w:rsidRPr="00A6011D" w:rsidRDefault="00CD416A" w:rsidP="00CD416A">
      <w:pPr>
        <w:spacing w:line="240" w:lineRule="auto"/>
        <w:ind w:left="720"/>
        <w:rPr>
          <w:szCs w:val="22"/>
        </w:rPr>
      </w:pPr>
      <w:r w:rsidRPr="00A6011D">
        <w:rPr>
          <w:b/>
        </w:rPr>
        <w:t>N’expirez pas</w:t>
      </w:r>
      <w:r w:rsidRPr="00A6011D">
        <w:t xml:space="preserve"> dans l'inhalateur.</w:t>
      </w:r>
    </w:p>
    <w:p w14:paraId="0C595353" w14:textId="26A64B7E" w:rsidR="000A4A60" w:rsidRPr="00A6011D" w:rsidRDefault="007C39A5" w:rsidP="00FA16B2">
      <w:pPr>
        <w:pStyle w:val="instruction"/>
        <w:numPr>
          <w:ilvl w:val="0"/>
          <w:numId w:val="4"/>
        </w:numPr>
        <w:spacing w:before="60"/>
        <w:rPr>
          <w:sz w:val="22"/>
          <w:szCs w:val="22"/>
        </w:rPr>
      </w:pPr>
      <w:r>
        <w:rPr>
          <w:sz w:val="22"/>
        </w:rPr>
        <w:t>Placez l’embout buccal entre vos lèvres et fermez-les</w:t>
      </w:r>
      <w:r w:rsidR="00CD416A" w:rsidRPr="00A6011D">
        <w:rPr>
          <w:sz w:val="22"/>
        </w:rPr>
        <w:t xml:space="preserve"> fermement autour de </w:t>
      </w:r>
      <w:r>
        <w:rPr>
          <w:sz w:val="22"/>
        </w:rPr>
        <w:t>lui</w:t>
      </w:r>
      <w:r w:rsidR="00CD416A" w:rsidRPr="00A6011D">
        <w:rPr>
          <w:sz w:val="22"/>
        </w:rPr>
        <w:t>.</w:t>
      </w:r>
    </w:p>
    <w:p w14:paraId="6CF63EED" w14:textId="54AAE721" w:rsidR="00F40A46" w:rsidRDefault="00CD416A" w:rsidP="00F40A46">
      <w:pPr>
        <w:tabs>
          <w:tab w:val="clear" w:pos="567"/>
        </w:tabs>
        <w:spacing w:line="240" w:lineRule="auto"/>
        <w:ind w:left="720"/>
      </w:pPr>
      <w:r w:rsidRPr="00A6011D">
        <w:rPr>
          <w:b/>
        </w:rPr>
        <w:t>Ne bloquez pas</w:t>
      </w:r>
      <w:r w:rsidRPr="00A6011D">
        <w:t xml:space="preserve"> la grille d’aération avec </w:t>
      </w:r>
      <w:r w:rsidR="007C39A5">
        <w:t>vos</w:t>
      </w:r>
      <w:r w:rsidR="007C39A5" w:rsidRPr="00A6011D">
        <w:t xml:space="preserve"> </w:t>
      </w:r>
      <w:r w:rsidRPr="00A6011D">
        <w:t>doigts.</w:t>
      </w:r>
      <w:r w:rsidR="00F40A46" w:rsidRPr="00F40A46">
        <w:t xml:space="preserve"> </w:t>
      </w:r>
    </w:p>
    <w:p w14:paraId="3DD8FC5D" w14:textId="77777777" w:rsidR="00F40A46" w:rsidRDefault="00F40A46" w:rsidP="00F40A46">
      <w:pPr>
        <w:tabs>
          <w:tab w:val="clear" w:pos="567"/>
        </w:tabs>
        <w:spacing w:line="240" w:lineRule="auto"/>
        <w:ind w:left="720"/>
      </w:pPr>
      <w:r>
        <w:rPr>
          <w:noProof/>
          <w:lang w:bidi="ar-SA"/>
        </w:rPr>
        <w:drawing>
          <wp:anchor distT="0" distB="0" distL="114300" distR="114300" simplePos="0" relativeHeight="251669504" behindDoc="0" locked="0" layoutInCell="1" allowOverlap="1" wp14:anchorId="61F96563" wp14:editId="37B376AF">
            <wp:simplePos x="0" y="0"/>
            <wp:positionH relativeFrom="column">
              <wp:posOffset>0</wp:posOffset>
            </wp:positionH>
            <wp:positionV relativeFrom="paragraph">
              <wp:posOffset>-635</wp:posOffset>
            </wp:positionV>
            <wp:extent cx="4619625" cy="2432685"/>
            <wp:effectExtent l="0" t="0" r="0" b="0"/>
            <wp:wrapNone/>
            <wp:docPr id="3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53"/>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4619625" cy="243268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485655C6" w14:textId="77777777" w:rsidR="00F40A46" w:rsidRDefault="00F40A46" w:rsidP="00F40A46">
      <w:pPr>
        <w:tabs>
          <w:tab w:val="clear" w:pos="567"/>
        </w:tabs>
        <w:spacing w:line="240" w:lineRule="auto"/>
        <w:ind w:left="720"/>
      </w:pPr>
    </w:p>
    <w:p w14:paraId="33256C8A" w14:textId="77777777" w:rsidR="00F40A46" w:rsidRDefault="00F40A46" w:rsidP="00F40A46">
      <w:pPr>
        <w:tabs>
          <w:tab w:val="clear" w:pos="567"/>
        </w:tabs>
        <w:spacing w:line="240" w:lineRule="auto"/>
        <w:ind w:left="720"/>
      </w:pPr>
    </w:p>
    <w:p w14:paraId="3DC1BB48" w14:textId="77777777" w:rsidR="00F40A46" w:rsidRDefault="00F40A46" w:rsidP="00F40A46">
      <w:pPr>
        <w:tabs>
          <w:tab w:val="clear" w:pos="567"/>
        </w:tabs>
        <w:spacing w:line="240" w:lineRule="auto"/>
        <w:ind w:left="720"/>
      </w:pPr>
      <w:r>
        <w:rPr>
          <w:noProof/>
          <w:lang w:bidi="ar-SA"/>
        </w:rPr>
        <mc:AlternateContent>
          <mc:Choice Requires="wps">
            <w:drawing>
              <wp:anchor distT="0" distB="0" distL="114300" distR="114300" simplePos="0" relativeHeight="251670528" behindDoc="0" locked="0" layoutInCell="1" allowOverlap="1" wp14:anchorId="7ADCEABE" wp14:editId="08266CB2">
                <wp:simplePos x="0" y="0"/>
                <wp:positionH relativeFrom="column">
                  <wp:posOffset>2900431</wp:posOffset>
                </wp:positionH>
                <wp:positionV relativeFrom="paragraph">
                  <wp:posOffset>84952</wp:posOffset>
                </wp:positionV>
                <wp:extent cx="1638935" cy="1169035"/>
                <wp:effectExtent l="0" t="0" r="0" b="0"/>
                <wp:wrapNone/>
                <wp:docPr id="2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1169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C524D" w14:textId="77777777" w:rsidR="00C44FD7" w:rsidRPr="009E4ACA" w:rsidRDefault="00C44FD7" w:rsidP="00F40A46">
                            <w:r w:rsidRPr="009E4ACA">
                              <w:t>Vos lèvres s’adaptent à la forme profilée de l’embout buccal.</w:t>
                            </w:r>
                          </w:p>
                          <w:p w14:paraId="6C6E4928" w14:textId="77777777" w:rsidR="00C44FD7" w:rsidRPr="009E4ACA" w:rsidRDefault="00C44FD7" w:rsidP="00F40A46">
                            <w:pPr>
                              <w:ind w:firstLine="720"/>
                              <w:rPr>
                                <w:sz w:val="24"/>
                                <w:szCs w:val="24"/>
                              </w:rPr>
                            </w:pPr>
                          </w:p>
                          <w:p w14:paraId="6A0C61D6" w14:textId="4F41784D" w:rsidR="00C44FD7" w:rsidRPr="006E251A" w:rsidRDefault="00C44FD7" w:rsidP="00F40A46">
                            <w:pPr>
                              <w:pStyle w:val="Textbox"/>
                              <w:rPr>
                                <w:lang w:val="fi-FI"/>
                              </w:rPr>
                            </w:pPr>
                            <w:r w:rsidRPr="009E4ACA">
                              <w:rPr>
                                <w:lang w:val="fr-FR"/>
                              </w:rPr>
                              <w:t>Ne bloquez pas la grille d’aération avec vos doigts.</w:t>
                            </w:r>
                          </w:p>
                        </w:txbxContent>
                      </wps:txbx>
                      <wps:bodyPr rot="0" vert="horz" wrap="square" lIns="0" tIns="0" rIns="0" bIns="0" anchor="t" anchorCtr="0" upright="1">
                        <a:noAutofit/>
                      </wps:bodyPr>
                    </wps:wsp>
                  </a:graphicData>
                </a:graphic>
              </wp:anchor>
            </w:drawing>
          </mc:Choice>
          <mc:Fallback>
            <w:pict>
              <v:shape w14:anchorId="7ADCEABE" id="Text Box 154" o:spid="_x0000_s1043" type="#_x0000_t202" style="position:absolute;left:0;text-align:left;margin-left:228.4pt;margin-top:6.7pt;width:129.05pt;height:92.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" filled="f" stroked="f">
                <v:textbox inset="0,0,0,0">
                  <w:txbxContent>
                    <w:p w14:paraId="707C524D" w14:textId="77777777" w:rsidR="00C44FD7" w:rsidRPr="009E4ACA" w:rsidRDefault="00C44FD7" w:rsidP="00F40A46">
                      <w:r w:rsidRPr="009E4ACA">
                        <w:t>Vos lèvres s’adaptent à la forme profilée de l’embout buccal.</w:t>
                      </w:r>
                    </w:p>
                    <w:p w14:paraId="6C6E4928" w14:textId="77777777" w:rsidR="00C44FD7" w:rsidRPr="009E4ACA" w:rsidRDefault="00C44FD7" w:rsidP="00F40A46">
                      <w:pPr>
                        <w:ind w:firstLine="720"/>
                        <w:rPr>
                          <w:sz w:val="24"/>
                          <w:szCs w:val="24"/>
                        </w:rPr>
                      </w:pPr>
                    </w:p>
                    <w:p w14:paraId="6A0C61D6" w14:textId="4F41784D" w:rsidR="00C44FD7" w:rsidRPr="006E251A" w:rsidRDefault="00C44FD7" w:rsidP="00F40A46">
                      <w:pPr>
                        <w:pStyle w:val="Textbox"/>
                        <w:rPr>
                          <w:lang w:val="fi-FI"/>
                        </w:rPr>
                      </w:pPr>
                      <w:r w:rsidRPr="009E4ACA">
                        <w:rPr>
                          <w:lang w:val="fr-FR"/>
                        </w:rPr>
                        <w:t>Ne bloquez pas la grille d’aération avec vos doigts.</w:t>
                      </w:r>
                    </w:p>
                  </w:txbxContent>
                </v:textbox>
              </v:shape>
            </w:pict>
          </mc:Fallback>
        </mc:AlternateContent>
      </w:r>
    </w:p>
    <w:p w14:paraId="4C3A8821" w14:textId="77777777" w:rsidR="00F40A46" w:rsidRDefault="00F40A46" w:rsidP="00F40A46">
      <w:pPr>
        <w:tabs>
          <w:tab w:val="clear" w:pos="567"/>
        </w:tabs>
        <w:spacing w:line="240" w:lineRule="auto"/>
        <w:ind w:left="720"/>
      </w:pPr>
    </w:p>
    <w:p w14:paraId="7C85450F" w14:textId="77777777" w:rsidR="00F40A46" w:rsidRDefault="00F40A46" w:rsidP="00F40A46">
      <w:pPr>
        <w:tabs>
          <w:tab w:val="clear" w:pos="567"/>
        </w:tabs>
        <w:spacing w:line="240" w:lineRule="auto"/>
        <w:ind w:left="720"/>
      </w:pPr>
    </w:p>
    <w:p w14:paraId="1FB73FF2" w14:textId="77777777" w:rsidR="00F40A46" w:rsidRDefault="00F40A46" w:rsidP="00F40A46">
      <w:pPr>
        <w:tabs>
          <w:tab w:val="clear" w:pos="567"/>
        </w:tabs>
        <w:spacing w:line="240" w:lineRule="auto"/>
        <w:ind w:left="720"/>
      </w:pPr>
    </w:p>
    <w:p w14:paraId="541CE52E" w14:textId="77777777" w:rsidR="00F40A46" w:rsidRDefault="00F40A46" w:rsidP="00F40A46">
      <w:pPr>
        <w:tabs>
          <w:tab w:val="clear" w:pos="567"/>
        </w:tabs>
        <w:spacing w:line="240" w:lineRule="auto"/>
        <w:ind w:left="720"/>
      </w:pPr>
    </w:p>
    <w:p w14:paraId="7390ED60" w14:textId="77777777" w:rsidR="00F40A46" w:rsidRDefault="00F40A46" w:rsidP="00F40A46">
      <w:pPr>
        <w:tabs>
          <w:tab w:val="clear" w:pos="567"/>
        </w:tabs>
        <w:spacing w:line="240" w:lineRule="auto"/>
        <w:ind w:left="720"/>
      </w:pPr>
    </w:p>
    <w:p w14:paraId="19EF69A6" w14:textId="77777777" w:rsidR="00F40A46" w:rsidRDefault="00F40A46" w:rsidP="00F40A46">
      <w:pPr>
        <w:tabs>
          <w:tab w:val="clear" w:pos="567"/>
        </w:tabs>
        <w:spacing w:line="240" w:lineRule="auto"/>
        <w:ind w:left="720"/>
      </w:pPr>
    </w:p>
    <w:p w14:paraId="10B4BCD4" w14:textId="77777777" w:rsidR="00F40A46" w:rsidRDefault="00F40A46" w:rsidP="00F40A46">
      <w:pPr>
        <w:tabs>
          <w:tab w:val="clear" w:pos="567"/>
        </w:tabs>
        <w:spacing w:line="240" w:lineRule="auto"/>
        <w:ind w:left="720"/>
      </w:pPr>
    </w:p>
    <w:p w14:paraId="00BCDB59" w14:textId="77777777" w:rsidR="00F40A46" w:rsidRDefault="00F40A46" w:rsidP="00F40A46">
      <w:pPr>
        <w:tabs>
          <w:tab w:val="clear" w:pos="567"/>
        </w:tabs>
        <w:spacing w:line="240" w:lineRule="auto"/>
        <w:ind w:left="720"/>
      </w:pPr>
    </w:p>
    <w:p w14:paraId="6837A000" w14:textId="77777777" w:rsidR="00F40A46" w:rsidRDefault="00F40A46" w:rsidP="00F40A46">
      <w:pPr>
        <w:tabs>
          <w:tab w:val="clear" w:pos="567"/>
        </w:tabs>
        <w:spacing w:line="240" w:lineRule="auto"/>
        <w:ind w:left="720"/>
      </w:pPr>
    </w:p>
    <w:p w14:paraId="39020275" w14:textId="77777777" w:rsidR="00F40A46" w:rsidRDefault="00F40A46" w:rsidP="00F40A46">
      <w:pPr>
        <w:tabs>
          <w:tab w:val="clear" w:pos="567"/>
        </w:tabs>
        <w:spacing w:line="240" w:lineRule="auto"/>
        <w:ind w:left="720"/>
      </w:pPr>
    </w:p>
    <w:p w14:paraId="1D251B5F" w14:textId="77777777" w:rsidR="00F40A46" w:rsidRDefault="00F40A46" w:rsidP="00F40A46">
      <w:pPr>
        <w:tabs>
          <w:tab w:val="clear" w:pos="567"/>
        </w:tabs>
        <w:spacing w:line="240" w:lineRule="auto"/>
        <w:ind w:left="720"/>
      </w:pPr>
    </w:p>
    <w:p w14:paraId="7CD5F6A1" w14:textId="77777777" w:rsidR="000A4A60" w:rsidRPr="00A6011D" w:rsidRDefault="00CD416A">
      <w:pPr>
        <w:pStyle w:val="instruction"/>
        <w:numPr>
          <w:ilvl w:val="0"/>
          <w:numId w:val="3"/>
        </w:numPr>
        <w:ind w:left="714" w:hanging="357"/>
        <w:rPr>
          <w:b w:val="0"/>
          <w:sz w:val="22"/>
          <w:szCs w:val="22"/>
        </w:rPr>
      </w:pPr>
      <w:r w:rsidRPr="00A6011D">
        <w:rPr>
          <w:b w:val="0"/>
          <w:sz w:val="22"/>
        </w:rPr>
        <w:t>Inspirez profondément et régulièrement, puis retenez votre souffle aussi longtemps que possible (pendant au moins 3-4 secondes)</w:t>
      </w:r>
    </w:p>
    <w:p w14:paraId="376366F0" w14:textId="77777777" w:rsidR="000A4A60" w:rsidRPr="00A6011D" w:rsidRDefault="00CD416A">
      <w:pPr>
        <w:pStyle w:val="instruction"/>
        <w:numPr>
          <w:ilvl w:val="0"/>
          <w:numId w:val="3"/>
        </w:numPr>
        <w:rPr>
          <w:b w:val="0"/>
          <w:sz w:val="22"/>
          <w:szCs w:val="22"/>
        </w:rPr>
      </w:pPr>
      <w:r w:rsidRPr="00A6011D">
        <w:rPr>
          <w:b w:val="0"/>
          <w:sz w:val="22"/>
        </w:rPr>
        <w:t>Retirez l'inhalateur de votre bouche.</w:t>
      </w:r>
    </w:p>
    <w:p w14:paraId="7B70E71E" w14:textId="77777777" w:rsidR="000A4A60" w:rsidRPr="00A6011D" w:rsidRDefault="00CD416A">
      <w:pPr>
        <w:pStyle w:val="instruction"/>
        <w:numPr>
          <w:ilvl w:val="0"/>
          <w:numId w:val="3"/>
        </w:numPr>
        <w:spacing w:after="240"/>
        <w:ind w:left="714" w:hanging="357"/>
        <w:rPr>
          <w:b w:val="0"/>
          <w:sz w:val="22"/>
          <w:szCs w:val="22"/>
        </w:rPr>
      </w:pPr>
      <w:r w:rsidRPr="00A6011D">
        <w:rPr>
          <w:b w:val="0"/>
          <w:sz w:val="22"/>
        </w:rPr>
        <w:t>Expirez lentement et doucement.</w:t>
      </w:r>
    </w:p>
    <w:p w14:paraId="355F5340" w14:textId="65F5733B" w:rsidR="00CD416A" w:rsidRPr="00A6011D" w:rsidRDefault="007C39A5" w:rsidP="00CD416A">
      <w:pPr>
        <w:spacing w:line="240" w:lineRule="auto"/>
        <w:rPr>
          <w:b/>
          <w:szCs w:val="22"/>
        </w:rPr>
      </w:pPr>
      <w:r>
        <w:rPr>
          <w:b/>
        </w:rPr>
        <w:t>Il est possible que vous ne sentiez ni le produit ni son goût, même si vous utilisez correctement l’inhalateur.</w:t>
      </w:r>
    </w:p>
    <w:p w14:paraId="250980B7" w14:textId="77777777" w:rsidR="001B2D9E" w:rsidRPr="00A6011D" w:rsidRDefault="001B2D9E">
      <w:pPr>
        <w:pStyle w:val="centheadGDS"/>
      </w:pPr>
    </w:p>
    <w:p w14:paraId="789BA460" w14:textId="5082B785" w:rsidR="001B2D9E" w:rsidRPr="00A6011D" w:rsidRDefault="00283EE1">
      <w:pPr>
        <w:pStyle w:val="centheadGDS"/>
      </w:pPr>
      <w:r w:rsidRPr="00A6011D">
        <w:t xml:space="preserve">Si vous voulez nettoyer l'embout buccal, utilisez un </w:t>
      </w:r>
      <w:r w:rsidR="0032293D">
        <w:rPr>
          <w:b/>
        </w:rPr>
        <w:t>tissu</w:t>
      </w:r>
      <w:r w:rsidRPr="00A6011D">
        <w:rPr>
          <w:b/>
        </w:rPr>
        <w:t xml:space="preserve"> sec</w:t>
      </w:r>
      <w:r w:rsidRPr="00A6011D">
        <w:t xml:space="preserve"> </w:t>
      </w:r>
      <w:r w:rsidRPr="00A6011D">
        <w:rPr>
          <w:b/>
        </w:rPr>
        <w:t>avant</w:t>
      </w:r>
      <w:r w:rsidRPr="00A6011D">
        <w:t xml:space="preserve"> de fermer le couvercle.</w:t>
      </w:r>
    </w:p>
    <w:p w14:paraId="05FDE40D" w14:textId="77777777" w:rsidR="00CD416A" w:rsidRPr="00A6011D" w:rsidRDefault="00CD416A" w:rsidP="00CD416A">
      <w:pPr>
        <w:rPr>
          <w:szCs w:val="22"/>
        </w:rPr>
      </w:pPr>
    </w:p>
    <w:p w14:paraId="78226CDC" w14:textId="77777777" w:rsidR="00CD416A" w:rsidRPr="00A6011D" w:rsidRDefault="00CD416A" w:rsidP="00382068">
      <w:pPr>
        <w:pStyle w:val="ListParagraph"/>
        <w:numPr>
          <w:ilvl w:val="0"/>
          <w:numId w:val="35"/>
        </w:numPr>
        <w:tabs>
          <w:tab w:val="clear" w:pos="567"/>
        </w:tabs>
        <w:spacing w:after="120" w:line="240" w:lineRule="auto"/>
        <w:ind w:left="426" w:hanging="426"/>
        <w:rPr>
          <w:b/>
          <w:szCs w:val="22"/>
        </w:rPr>
      </w:pPr>
      <w:r w:rsidRPr="00A6011D">
        <w:rPr>
          <w:b/>
        </w:rPr>
        <w:t>Fermez l'inhalateur et rincez-vous la bouche.</w:t>
      </w:r>
    </w:p>
    <w:p w14:paraId="5BB71F38" w14:textId="3CA032CC" w:rsidR="000A4A60" w:rsidRPr="00A6011D" w:rsidRDefault="00D54BB3">
      <w:pPr>
        <w:pStyle w:val="ListParagraph"/>
        <w:numPr>
          <w:ilvl w:val="0"/>
          <w:numId w:val="23"/>
        </w:numPr>
        <w:tabs>
          <w:tab w:val="clear" w:pos="567"/>
        </w:tabs>
        <w:spacing w:line="240" w:lineRule="auto"/>
        <w:ind w:right="-2"/>
        <w:rPr>
          <w:b/>
          <w:szCs w:val="22"/>
        </w:rPr>
      </w:pPr>
      <w:r w:rsidRPr="00A6011D">
        <w:rPr>
          <w:b/>
        </w:rPr>
        <w:t xml:space="preserve">Faites glisser le couvercle vers le haut jusqu'à </w:t>
      </w:r>
      <w:r w:rsidR="009F0057">
        <w:rPr>
          <w:b/>
        </w:rPr>
        <w:t>ce qu’il couvre</w:t>
      </w:r>
      <w:r w:rsidRPr="00A6011D">
        <w:rPr>
          <w:b/>
        </w:rPr>
        <w:t xml:space="preserve"> l'embout buccal.</w:t>
      </w:r>
    </w:p>
    <w:p w14:paraId="6F4AB280" w14:textId="77777777" w:rsidR="001F2C3A" w:rsidRPr="00A6011D" w:rsidRDefault="00CD416A">
      <w:pPr>
        <w:pStyle w:val="centheadGDS"/>
      </w:pPr>
      <w:r w:rsidRPr="00A6011D">
        <w:rPr>
          <w:lang w:bidi="ar-SA"/>
        </w:rPr>
        <w:lastRenderedPageBreak/>
        <w:drawing>
          <wp:inline distT="0" distB="0" distL="0" distR="0" wp14:anchorId="5B448CEF" wp14:editId="6FDF9FC3">
            <wp:extent cx="2705100" cy="28098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2705100" cy="2809875"/>
                    </a:xfrm>
                    <a:prstGeom prst="rect">
                      <a:avLst/>
                    </a:prstGeom>
                    <a:noFill/>
                    <a:ln w="9525">
                      <a:noFill/>
                      <a:miter lim="800000"/>
                      <a:headEnd/>
                      <a:tailEnd/>
                    </a:ln>
                  </pic:spPr>
                </pic:pic>
              </a:graphicData>
            </a:graphic>
          </wp:inline>
        </w:drawing>
      </w:r>
    </w:p>
    <w:p w14:paraId="1FAED7A8" w14:textId="77777777" w:rsidR="000A4A60" w:rsidRPr="00A6011D" w:rsidRDefault="00D54BB3">
      <w:pPr>
        <w:pStyle w:val="ListParagraph"/>
        <w:numPr>
          <w:ilvl w:val="0"/>
          <w:numId w:val="23"/>
        </w:numPr>
        <w:tabs>
          <w:tab w:val="clear" w:pos="567"/>
        </w:tabs>
        <w:spacing w:line="240" w:lineRule="auto"/>
        <w:ind w:right="-2"/>
        <w:rPr>
          <w:b/>
          <w:szCs w:val="22"/>
        </w:rPr>
      </w:pPr>
      <w:r w:rsidRPr="00A6011D">
        <w:rPr>
          <w:b/>
        </w:rPr>
        <w:t xml:space="preserve">Rincez-vous la bouche avec de l'eau après avoir utilisé l'inhalateur, n’avalez pas l'eau de rinçage. </w:t>
      </w:r>
    </w:p>
    <w:p w14:paraId="119404F3" w14:textId="68C99AAB" w:rsidR="00D54BB3" w:rsidRPr="00DF7B85" w:rsidRDefault="00D54BB3" w:rsidP="00FA16B2">
      <w:pPr>
        <w:tabs>
          <w:tab w:val="clear" w:pos="567"/>
        </w:tabs>
        <w:spacing w:line="240" w:lineRule="auto"/>
        <w:ind w:left="720" w:right="-2"/>
        <w:rPr>
          <w:szCs w:val="22"/>
        </w:rPr>
      </w:pPr>
      <w:r w:rsidRPr="00A6011D">
        <w:t xml:space="preserve">Cela permettra de réduire la probabilité </w:t>
      </w:r>
      <w:r w:rsidR="009F0057">
        <w:t>de développer</w:t>
      </w:r>
      <w:r w:rsidRPr="00A6011D">
        <w:t xml:space="preserve"> des effets indésirables comme une irritation/douleur de la bouche ou de la gorge.</w:t>
      </w:r>
      <w:r>
        <w:t xml:space="preserve"> </w:t>
      </w:r>
    </w:p>
    <w:p w14:paraId="768EAB9A" w14:textId="77777777" w:rsidR="00B21E79" w:rsidRPr="00DF7B85" w:rsidRDefault="00B21E79" w:rsidP="00B21E79">
      <w:pPr>
        <w:numPr>
          <w:ilvl w:val="12"/>
          <w:numId w:val="0"/>
        </w:numPr>
        <w:tabs>
          <w:tab w:val="left" w:pos="2657"/>
        </w:tabs>
        <w:spacing w:line="240" w:lineRule="auto"/>
        <w:ind w:right="-28"/>
        <w:rPr>
          <w:noProof/>
          <w:szCs w:val="22"/>
        </w:rPr>
      </w:pPr>
    </w:p>
    <w:p w14:paraId="5A5A1E2B" w14:textId="77777777" w:rsidR="000166C1" w:rsidRPr="00DF7B85" w:rsidRDefault="000166C1" w:rsidP="001117A6">
      <w:pPr>
        <w:numPr>
          <w:ilvl w:val="12"/>
          <w:numId w:val="0"/>
        </w:numPr>
        <w:tabs>
          <w:tab w:val="clear" w:pos="567"/>
        </w:tabs>
        <w:spacing w:line="240" w:lineRule="auto"/>
        <w:ind w:right="-2"/>
        <w:rPr>
          <w:szCs w:val="22"/>
        </w:rPr>
      </w:pPr>
    </w:p>
    <w:sectPr w:rsidR="000166C1" w:rsidRPr="00DF7B85" w:rsidSect="00240205">
      <w:footerReference w:type="default" r:id="rId24"/>
      <w:footerReference w:type="first" r:id="rId25"/>
      <w:endnotePr>
        <w:numFmt w:val="decimal"/>
      </w:endnotePr>
      <w:pgSz w:w="11907" w:h="16840" w:code="9"/>
      <w:pgMar w:top="1134" w:right="1134" w:bottom="1134" w:left="1134"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CB9B28" w14:textId="77777777" w:rsidR="00080D9A" w:rsidRDefault="00080D9A">
      <w:r>
        <w:separator/>
      </w:r>
    </w:p>
  </w:endnote>
  <w:endnote w:type="continuationSeparator" w:id="0">
    <w:p w14:paraId="7F270960" w14:textId="77777777" w:rsidR="00080D9A" w:rsidRDefault="00080D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imes New Roman Bold">
    <w:altName w:val="Times New Roman"/>
    <w:panose1 w:val="02020803070505020304"/>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MS Gothic"/>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D66CB" w14:textId="2864F38B" w:rsidR="00C44FD7" w:rsidRDefault="00C44FD7">
    <w:pPr>
      <w:pStyle w:val="Footer"/>
      <w:tabs>
        <w:tab w:val="right" w:pos="8931"/>
      </w:tabs>
      <w:ind w:right="96"/>
      <w:jc w:val="center"/>
    </w:pPr>
    <w:r>
      <w:fldChar w:fldCharType="begin"/>
    </w:r>
    <w:r>
      <w:instrText xml:space="preserve"> EQ </w:instrText>
    </w:r>
    <w:r>
      <w:fldChar w:fldCharType="end"/>
    </w:r>
    <w:r>
      <w:rPr>
        <w:rStyle w:val="PageNumber"/>
      </w:rPr>
      <w:fldChar w:fldCharType="begin"/>
    </w:r>
    <w:r>
      <w:rPr>
        <w:rStyle w:val="PageNumber"/>
        <w:rFonts w:cs="Arial"/>
      </w:rPr>
      <w:instrText xml:space="preserve">PAGE  </w:instrText>
    </w:r>
    <w:r>
      <w:rPr>
        <w:rStyle w:val="PageNumber"/>
        <w:rFonts w:cs="Arial"/>
      </w:rPr>
      <w:fldChar w:fldCharType="separate"/>
    </w:r>
    <w:r>
      <w:rPr>
        <w:rStyle w:val="PageNumber"/>
        <w:rFonts w:cs="Arial"/>
      </w:rPr>
      <w:t>41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6D047" w14:textId="69B6D145" w:rsidR="00C44FD7" w:rsidRDefault="00C44FD7">
    <w:pPr>
      <w:pStyle w:val="Footer"/>
      <w:tabs>
        <w:tab w:val="right" w:pos="8931"/>
      </w:tabs>
      <w:ind w:right="96"/>
      <w:jc w:val="center"/>
    </w:pPr>
    <w:r>
      <w:fldChar w:fldCharType="begin"/>
    </w:r>
    <w:r>
      <w:instrText xml:space="preserve"> EQ </w:instrText>
    </w:r>
    <w:r>
      <w:fldChar w:fldCharType="end"/>
    </w:r>
    <w:r>
      <w:rPr>
        <w:rStyle w:val="PageNumber"/>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D8B58C" w14:textId="77777777" w:rsidR="00080D9A" w:rsidRDefault="00080D9A">
      <w:r>
        <w:separator/>
      </w:r>
    </w:p>
  </w:footnote>
  <w:footnote w:type="continuationSeparator" w:id="0">
    <w:p w14:paraId="56150A27" w14:textId="77777777" w:rsidR="00080D9A" w:rsidRDefault="00080D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9B407A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004810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F701ED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79E571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2D0B06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B18DA0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8EF5E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587F0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F4171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CBC598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22460E4"/>
    <w:multiLevelType w:val="hybridMultilevel"/>
    <w:tmpl w:val="21BA42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4393E29"/>
    <w:multiLevelType w:val="hybridMultilevel"/>
    <w:tmpl w:val="CEB6C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C27BB5"/>
    <w:multiLevelType w:val="hybridMultilevel"/>
    <w:tmpl w:val="5CC44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1E93C95"/>
    <w:multiLevelType w:val="hybridMultilevel"/>
    <w:tmpl w:val="CC067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D53ED8"/>
    <w:multiLevelType w:val="hybridMultilevel"/>
    <w:tmpl w:val="3D72AB98"/>
    <w:lvl w:ilvl="0" w:tplc="541077DE">
      <w:start w:val="1"/>
      <w:numFmt w:val="decimal"/>
      <w:lvlText w:val="%1."/>
      <w:lvlJc w:val="left"/>
      <w:pPr>
        <w:ind w:left="1650" w:hanging="57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CE83108"/>
    <w:multiLevelType w:val="hybridMultilevel"/>
    <w:tmpl w:val="5D8ADE60"/>
    <w:lvl w:ilvl="0" w:tplc="204A0B00">
      <w:start w:val="1"/>
      <w:numFmt w:val="bullet"/>
      <w:pStyle w:val="instruction"/>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BE7F96"/>
    <w:multiLevelType w:val="hybridMultilevel"/>
    <w:tmpl w:val="1806E65A"/>
    <w:lvl w:ilvl="0" w:tplc="125C9A54">
      <w:start w:val="1"/>
      <w:numFmt w:val="decimal"/>
      <w:lvlText w:val="%1."/>
      <w:lvlJc w:val="left"/>
      <w:pPr>
        <w:ind w:left="930" w:hanging="570"/>
      </w:pPr>
      <w:rPr>
        <w:rFonts w:hint="default"/>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19" w15:restartNumberingAfterBreak="0">
    <w:nsid w:val="20813001"/>
    <w:multiLevelType w:val="hybridMultilevel"/>
    <w:tmpl w:val="DCC8A47E"/>
    <w:lvl w:ilvl="0" w:tplc="2FCC0054">
      <w:start w:val="1"/>
      <w:numFmt w:val="bullet"/>
      <w:pStyle w:val="Action"/>
      <w:lvlText w:val=""/>
      <w:lvlJc w:val="left"/>
      <w:pPr>
        <w:ind w:left="927" w:hanging="360"/>
      </w:pPr>
      <w:rPr>
        <w:rFonts w:ascii="Wingdings" w:hAnsi="Wingdings" w:hint="default"/>
        <w:b w:val="0"/>
        <w:i w:val="0"/>
        <w:color w:val="auto"/>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15166AC"/>
    <w:multiLevelType w:val="singleLevel"/>
    <w:tmpl w:val="A3A44514"/>
    <w:lvl w:ilvl="0">
      <w:start w:val="1"/>
      <w:numFmt w:val="lowerLetter"/>
      <w:pStyle w:val="tablerefalpha"/>
      <w:lvlText w:val="%1."/>
      <w:lvlJc w:val="left"/>
      <w:pPr>
        <w:tabs>
          <w:tab w:val="num" w:pos="360"/>
        </w:tabs>
        <w:ind w:left="360" w:hanging="360"/>
      </w:pPr>
    </w:lvl>
  </w:abstractNum>
  <w:abstractNum w:abstractNumId="21" w15:restartNumberingAfterBreak="0">
    <w:nsid w:val="226121F1"/>
    <w:multiLevelType w:val="hybridMultilevel"/>
    <w:tmpl w:val="3732FAF0"/>
    <w:lvl w:ilvl="0" w:tplc="77E4EB42">
      <w:start w:val="1"/>
      <w:numFmt w:val="lowerLetter"/>
      <w:lvlText w:val="%1)"/>
      <w:lvlJc w:val="left"/>
      <w:pPr>
        <w:ind w:left="360" w:hanging="360"/>
      </w:pPr>
      <w:rPr>
        <w:rFonts w:ascii="Times New Roman" w:eastAsia="Times New Roman" w:hAnsi="Times New Roman" w:cs="Times New Roman"/>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2574151E"/>
    <w:multiLevelType w:val="hybridMultilevel"/>
    <w:tmpl w:val="9F54DD4A"/>
    <w:lvl w:ilvl="0" w:tplc="87AE98FC">
      <w:start w:val="1"/>
      <w:numFmt w:val="decimal"/>
      <w:lvlText w:val="%1."/>
      <w:lvlJc w:val="left"/>
      <w:pPr>
        <w:ind w:left="717" w:hanging="360"/>
      </w:pPr>
      <w:rPr>
        <w:rFonts w:hint="default"/>
        <w:b/>
        <w:i w:val="0"/>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23" w15:restartNumberingAfterBreak="0">
    <w:nsid w:val="2C782B55"/>
    <w:multiLevelType w:val="hybridMultilevel"/>
    <w:tmpl w:val="09FC4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F534C47"/>
    <w:multiLevelType w:val="hybridMultilevel"/>
    <w:tmpl w:val="4D54DD92"/>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ABD15DD"/>
    <w:multiLevelType w:val="multilevel"/>
    <w:tmpl w:val="D47C3A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50F62499"/>
    <w:multiLevelType w:val="hybridMultilevel"/>
    <w:tmpl w:val="69AC5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6E768D"/>
    <w:multiLevelType w:val="hybridMultilevel"/>
    <w:tmpl w:val="91F03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400A91"/>
    <w:multiLevelType w:val="hybridMultilevel"/>
    <w:tmpl w:val="2272E4E2"/>
    <w:lvl w:ilvl="0" w:tplc="E8DE33C0">
      <w:start w:val="1"/>
      <w:numFmt w:val="upperLetter"/>
      <w:lvlText w:val="%1."/>
      <w:lvlJc w:val="left"/>
      <w:pPr>
        <w:ind w:left="1701" w:hanging="708"/>
      </w:pPr>
      <w:rPr>
        <w:rFonts w:hint="default"/>
      </w:rPr>
    </w:lvl>
    <w:lvl w:ilvl="1" w:tplc="3192171C">
      <w:start w:val="1"/>
      <w:numFmt w:val="decimal"/>
      <w:lvlText w:val="%2."/>
      <w:lvlJc w:val="left"/>
      <w:pPr>
        <w:ind w:left="2283" w:hanging="570"/>
      </w:pPr>
      <w:rPr>
        <w:rFonts w:hint="default"/>
      </w:rPr>
    </w:lvl>
    <w:lvl w:ilvl="2" w:tplc="140C001B" w:tentative="1">
      <w:start w:val="1"/>
      <w:numFmt w:val="lowerRoman"/>
      <w:lvlText w:val="%3."/>
      <w:lvlJc w:val="right"/>
      <w:pPr>
        <w:ind w:left="2793" w:hanging="180"/>
      </w:pPr>
    </w:lvl>
    <w:lvl w:ilvl="3" w:tplc="140C000F" w:tentative="1">
      <w:start w:val="1"/>
      <w:numFmt w:val="decimal"/>
      <w:lvlText w:val="%4."/>
      <w:lvlJc w:val="left"/>
      <w:pPr>
        <w:ind w:left="3513" w:hanging="360"/>
      </w:pPr>
    </w:lvl>
    <w:lvl w:ilvl="4" w:tplc="140C0019" w:tentative="1">
      <w:start w:val="1"/>
      <w:numFmt w:val="lowerLetter"/>
      <w:lvlText w:val="%5."/>
      <w:lvlJc w:val="left"/>
      <w:pPr>
        <w:ind w:left="4233" w:hanging="360"/>
      </w:pPr>
    </w:lvl>
    <w:lvl w:ilvl="5" w:tplc="140C001B" w:tentative="1">
      <w:start w:val="1"/>
      <w:numFmt w:val="lowerRoman"/>
      <w:lvlText w:val="%6."/>
      <w:lvlJc w:val="right"/>
      <w:pPr>
        <w:ind w:left="4953" w:hanging="180"/>
      </w:pPr>
    </w:lvl>
    <w:lvl w:ilvl="6" w:tplc="140C000F" w:tentative="1">
      <w:start w:val="1"/>
      <w:numFmt w:val="decimal"/>
      <w:lvlText w:val="%7."/>
      <w:lvlJc w:val="left"/>
      <w:pPr>
        <w:ind w:left="5673" w:hanging="360"/>
      </w:pPr>
    </w:lvl>
    <w:lvl w:ilvl="7" w:tplc="140C0019" w:tentative="1">
      <w:start w:val="1"/>
      <w:numFmt w:val="lowerLetter"/>
      <w:lvlText w:val="%8."/>
      <w:lvlJc w:val="left"/>
      <w:pPr>
        <w:ind w:left="6393" w:hanging="360"/>
      </w:pPr>
    </w:lvl>
    <w:lvl w:ilvl="8" w:tplc="140C001B" w:tentative="1">
      <w:start w:val="1"/>
      <w:numFmt w:val="lowerRoman"/>
      <w:lvlText w:val="%9."/>
      <w:lvlJc w:val="right"/>
      <w:pPr>
        <w:ind w:left="7113" w:hanging="180"/>
      </w:pPr>
    </w:lvl>
  </w:abstractNum>
  <w:abstractNum w:abstractNumId="29" w15:restartNumberingAfterBreak="0">
    <w:nsid w:val="5F840F6B"/>
    <w:multiLevelType w:val="hybridMultilevel"/>
    <w:tmpl w:val="44E0A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E466B2"/>
    <w:multiLevelType w:val="hybridMultilevel"/>
    <w:tmpl w:val="026E89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68A0E77"/>
    <w:multiLevelType w:val="hybridMultilevel"/>
    <w:tmpl w:val="5EB813B0"/>
    <w:lvl w:ilvl="0" w:tplc="D8F6FC46">
      <w:start w:val="1"/>
      <w:numFmt w:val="bullet"/>
      <w:lvlText w:val=""/>
      <w:lvlJc w:val="left"/>
      <w:pPr>
        <w:tabs>
          <w:tab w:val="num" w:pos="360"/>
        </w:tabs>
        <w:ind w:left="360" w:hanging="360"/>
      </w:pPr>
      <w:rPr>
        <w:rFonts w:ascii="Symbol" w:hAnsi="Symbol" w:hint="default"/>
        <w:sz w:val="18"/>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2" w15:restartNumberingAfterBreak="0">
    <w:nsid w:val="67C83BF5"/>
    <w:multiLevelType w:val="hybridMultilevel"/>
    <w:tmpl w:val="C69E5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DD51DD"/>
    <w:multiLevelType w:val="hybridMultilevel"/>
    <w:tmpl w:val="C8003F3C"/>
    <w:lvl w:ilvl="0" w:tplc="221E3742">
      <w:start w:val="1"/>
      <w:numFmt w:val="bullet"/>
      <w:lvlText w:val=""/>
      <w:lvlJc w:val="left"/>
      <w:pPr>
        <w:tabs>
          <w:tab w:val="num" w:pos="918"/>
        </w:tabs>
        <w:ind w:left="918" w:hanging="360"/>
      </w:pPr>
      <w:rPr>
        <w:rFonts w:ascii="Symbol" w:hAnsi="Symbol" w:hint="default"/>
        <w:color w:val="auto"/>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4" w15:restartNumberingAfterBreak="0">
    <w:nsid w:val="6F6A15D1"/>
    <w:multiLevelType w:val="hybridMultilevel"/>
    <w:tmpl w:val="8F1CB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82279F8"/>
    <w:multiLevelType w:val="hybridMultilevel"/>
    <w:tmpl w:val="F37EE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100D28"/>
    <w:multiLevelType w:val="hybridMultilevel"/>
    <w:tmpl w:val="F10041A8"/>
    <w:lvl w:ilvl="0" w:tplc="FD788292">
      <w:start w:val="1"/>
      <w:numFmt w:val="upperLetter"/>
      <w:lvlText w:val="%1."/>
      <w:lvlJc w:val="left"/>
      <w:pPr>
        <w:ind w:left="5670" w:hanging="5670"/>
      </w:pPr>
      <w:rPr>
        <w:rFonts w:hint="default"/>
        <w:b/>
      </w:rPr>
    </w:lvl>
    <w:lvl w:ilvl="1" w:tplc="541077DE">
      <w:start w:val="1"/>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38" w15:restartNumberingAfterBreak="0">
    <w:nsid w:val="7C2D272C"/>
    <w:multiLevelType w:val="hybridMultilevel"/>
    <w:tmpl w:val="18F27C06"/>
    <w:lvl w:ilvl="0" w:tplc="04090001">
      <w:start w:val="1"/>
      <w:numFmt w:val="bullet"/>
      <w:lvlText w:val=""/>
      <w:lvlJc w:val="left"/>
      <w:pPr>
        <w:ind w:left="766"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9" w15:restartNumberingAfterBreak="0">
    <w:nsid w:val="7F6B0478"/>
    <w:multiLevelType w:val="hybridMultilevel"/>
    <w:tmpl w:val="79CCF3F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71169552">
    <w:abstractNumId w:val="17"/>
  </w:num>
  <w:num w:numId="2" w16cid:durableId="1081295196">
    <w:abstractNumId w:val="29"/>
  </w:num>
  <w:num w:numId="3" w16cid:durableId="1628047877">
    <w:abstractNumId w:val="12"/>
  </w:num>
  <w:num w:numId="4" w16cid:durableId="1526871037">
    <w:abstractNumId w:val="26"/>
  </w:num>
  <w:num w:numId="5" w16cid:durableId="2058504067">
    <w:abstractNumId w:val="23"/>
  </w:num>
  <w:num w:numId="6" w16cid:durableId="746268477">
    <w:abstractNumId w:val="20"/>
  </w:num>
  <w:num w:numId="7" w16cid:durableId="1009215619">
    <w:abstractNumId w:val="19"/>
  </w:num>
  <w:num w:numId="8" w16cid:durableId="818762638">
    <w:abstractNumId w:val="9"/>
  </w:num>
  <w:num w:numId="9" w16cid:durableId="2129742577">
    <w:abstractNumId w:val="7"/>
  </w:num>
  <w:num w:numId="10" w16cid:durableId="741949209">
    <w:abstractNumId w:val="6"/>
  </w:num>
  <w:num w:numId="11" w16cid:durableId="271910445">
    <w:abstractNumId w:val="5"/>
  </w:num>
  <w:num w:numId="12" w16cid:durableId="234895342">
    <w:abstractNumId w:val="4"/>
  </w:num>
  <w:num w:numId="13" w16cid:durableId="475100536">
    <w:abstractNumId w:val="8"/>
  </w:num>
  <w:num w:numId="14" w16cid:durableId="634674410">
    <w:abstractNumId w:val="3"/>
  </w:num>
  <w:num w:numId="15" w16cid:durableId="779761352">
    <w:abstractNumId w:val="2"/>
  </w:num>
  <w:num w:numId="16" w16cid:durableId="340745316">
    <w:abstractNumId w:val="1"/>
  </w:num>
  <w:num w:numId="17" w16cid:durableId="1932659811">
    <w:abstractNumId w:val="0"/>
  </w:num>
  <w:num w:numId="18" w16cid:durableId="947079307">
    <w:abstractNumId w:val="21"/>
  </w:num>
  <w:num w:numId="19" w16cid:durableId="884877662">
    <w:abstractNumId w:val="13"/>
  </w:num>
  <w:num w:numId="20" w16cid:durableId="1714815632">
    <w:abstractNumId w:val="14"/>
  </w:num>
  <w:num w:numId="21" w16cid:durableId="786197439">
    <w:abstractNumId w:val="10"/>
    <w:lvlOverride w:ilvl="0">
      <w:lvl w:ilvl="0">
        <w:start w:val="1"/>
        <w:numFmt w:val="bullet"/>
        <w:lvlText w:val="-"/>
        <w:legacy w:legacy="1" w:legacySpace="0" w:legacyIndent="360"/>
        <w:lvlJc w:val="left"/>
        <w:pPr>
          <w:ind w:left="360" w:hanging="360"/>
        </w:pPr>
      </w:lvl>
    </w:lvlOverride>
  </w:num>
  <w:num w:numId="22" w16cid:durableId="447621844">
    <w:abstractNumId w:val="35"/>
  </w:num>
  <w:num w:numId="23" w16cid:durableId="1986200123">
    <w:abstractNumId w:val="27"/>
  </w:num>
  <w:num w:numId="24" w16cid:durableId="134834029">
    <w:abstractNumId w:val="24"/>
  </w:num>
  <w:num w:numId="25" w16cid:durableId="1466044524">
    <w:abstractNumId w:val="15"/>
  </w:num>
  <w:num w:numId="26" w16cid:durableId="915094751">
    <w:abstractNumId w:val="25"/>
  </w:num>
  <w:num w:numId="27" w16cid:durableId="160946547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055945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003136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5520617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8418359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850240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7450605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47515514">
    <w:abstractNumId w:val="11"/>
  </w:num>
  <w:num w:numId="35" w16cid:durableId="1625883489">
    <w:abstractNumId w:val="39"/>
  </w:num>
  <w:num w:numId="36" w16cid:durableId="130831760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2114075">
    <w:abstractNumId w:val="34"/>
  </w:num>
  <w:num w:numId="38" w16cid:durableId="186459363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76709472">
    <w:abstractNumId w:val="28"/>
  </w:num>
  <w:num w:numId="40" w16cid:durableId="1242833055">
    <w:abstractNumId w:val="37"/>
  </w:num>
  <w:num w:numId="41" w16cid:durableId="951280102">
    <w:abstractNumId w:val="18"/>
  </w:num>
  <w:num w:numId="42" w16cid:durableId="358509785">
    <w:abstractNumId w:val="16"/>
  </w:num>
  <w:num w:numId="43" w16cid:durableId="155608743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0100626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55034015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088650690">
    <w:abstractNumId w:val="31"/>
  </w:num>
  <w:num w:numId="47" w16cid:durableId="15667749">
    <w:abstractNumId w:val="22"/>
  </w:num>
  <w:num w:numId="48" w16cid:durableId="1272013357">
    <w:abstractNumId w:val="3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AULT_ND_011fe73d-4d9c-4f69-aa68-767d512e7aea" w:val=" "/>
    <w:docVar w:name="VAULT_ND_0311d769-1fde-44d3-b3d6-9cabc27b4662" w:val=" "/>
    <w:docVar w:name="vault_nd_0707e2f7-c842-4b63-a13e-b592d9e8d33f" w:val=" "/>
    <w:docVar w:name="vault_nd_0b4b8621-79ee-4459-8ca8-2fd6e1d98aa9" w:val=" "/>
    <w:docVar w:name="VAULT_ND_0cb3f64c-85a9-4e0e-9a67-bec2dc61aacf" w:val=" "/>
    <w:docVar w:name="vault_nd_12943d2a-ce99-405c-acd5-5e2e4a979abf" w:val=" "/>
    <w:docVar w:name="vault_nd_1505606d-ccd9-49c2-bf33-fa227722183d" w:val=" "/>
    <w:docVar w:name="VAULT_ND_165ed3de-d3d7-4c3a-8c20-f47b582797bd" w:val=" "/>
    <w:docVar w:name="VAULT_ND_1723ba97-670c-4bf4-a71d-3ccd88982196" w:val=" "/>
    <w:docVar w:name="VAULT_ND_19489110-58ae-4617-b29d-2936a59728e9" w:val=" "/>
    <w:docVar w:name="VAULT_ND_1a8fb793-8d31-451a-8049-fdadf42de4a9" w:val=" "/>
    <w:docVar w:name="VAULT_ND_1ac82ca3-7812-4e33-9815-b28dba49c46f" w:val=" "/>
    <w:docVar w:name="VAULT_ND_1e00128c-4697-4821-a69f-ae83a91327ce" w:val=" "/>
    <w:docVar w:name="VAULT_ND_23b7c763-d858-4f5b-be75-3814841922fa" w:val=" "/>
    <w:docVar w:name="VAULT_ND_2401ff0e-3b29-496f-ab07-43b9240f55be" w:val=" "/>
    <w:docVar w:name="VAULT_ND_24941b2a-62a5-42c5-9de8-d2900bb0e901" w:val=" "/>
    <w:docVar w:name="VAULT_ND_24f2a841-264f-4c9f-b6c3-ace5c8ce1225" w:val=" "/>
    <w:docVar w:name="VAULT_ND_260c2f2c-5a84-4c64-947f-f4f0561b176c" w:val=" "/>
    <w:docVar w:name="VAULT_ND_26f72006-d582-4a9f-8d73-fc544d8f8219" w:val=" "/>
    <w:docVar w:name="VAULT_ND_27f22f1c-a430-401a-8507-a28b521ea3fe" w:val=" "/>
    <w:docVar w:name="vault_nd_28c2f213-0592-4bf4-9320-c3f46b17e381" w:val=" "/>
    <w:docVar w:name="VAULT_ND_2930aa42-c7ca-42c9-9b94-df65cd23b9d2" w:val=" "/>
    <w:docVar w:name="VAULT_ND_29b886a6-2c62-400a-be5b-6842c6fe30f7" w:val=" "/>
    <w:docVar w:name="VAULT_ND_2d1af99c-0e38-4d0e-804b-71dabf5817df" w:val=" "/>
    <w:docVar w:name="VAULT_ND_2ffb482b-fe51-464a-8f10-81470fd27567" w:val=" "/>
    <w:docVar w:name="VAULT_ND_306691c7-2baf-4461-a7dd-4f62e587ba07" w:val=" "/>
    <w:docVar w:name="VAULT_ND_3073c4ee-171b-4889-a288-9f0e1811de8a" w:val=" "/>
    <w:docVar w:name="vault_nd_315cc481-7a4a-4bb1-9731-3c7da6af6f0b" w:val=" "/>
    <w:docVar w:name="vault_nd_37acaedf-0254-4471-b6ab-bdb0e87849a4" w:val=" "/>
    <w:docVar w:name="VAULT_ND_3da77d00-f5d9-4c49-81dd-e717d15431ed" w:val=" "/>
    <w:docVar w:name="VAULT_ND_3f956839-816a-4e4c-a9e4-915fd4fb6ca7" w:val=" "/>
    <w:docVar w:name="vault_nd_41c6b749-7614-48d3-9f3d-c3346f2f290b" w:val=" "/>
    <w:docVar w:name="vault_nd_44efe061-6fa4-4d99-9394-e954c0cee656" w:val=" "/>
    <w:docVar w:name="vault_nd_47e6ee1b-598b-4db2-a91d-1a91ba6f747a" w:val=" "/>
    <w:docVar w:name="VAULT_ND_53c5d5f0-a0ef-41b9-b540-81fb560bfa00" w:val=" "/>
    <w:docVar w:name="VAULT_ND_55a660c4-fa21-44ff-a02b-f12610015bdb" w:val=" "/>
    <w:docVar w:name="VAULT_ND_5694ff61-9024-4179-b377-445bfbdc5454" w:val=" "/>
    <w:docVar w:name="VAULT_ND_5813f24d-c67c-40b0-bfcf-60d38eb9e4ed" w:val=" "/>
    <w:docVar w:name="vault_nd_5b8d3967-8cec-44e8-80ff-84d9b3141dba" w:val=" "/>
    <w:docVar w:name="VAULT_ND_5de49729-6f61-477f-8819-d2ed5559bbed" w:val=" "/>
    <w:docVar w:name="VAULT_ND_6109f2d5-b6c7-4b27-ab85-08f77c9e7046" w:val=" "/>
    <w:docVar w:name="VAULT_ND_610badbd-f9c6-44cf-80ab-89814df87d14" w:val=" "/>
    <w:docVar w:name="VAULT_ND_631dea6a-b68c-434f-931d-77fb3d19ae42" w:val=" "/>
    <w:docVar w:name="VAULT_ND_64f5ec0b-0ef7-4107-92cf-a1c7afc22eb7" w:val=" "/>
    <w:docVar w:name="VAULT_ND_66ce9dc6-22d1-43ac-9fe3-32a708d911b5" w:val=" "/>
    <w:docVar w:name="vault_nd_678af1a7-d87e-4f55-a15c-93929b702693" w:val=" "/>
    <w:docVar w:name="VAULT_ND_67e8dce3-c5fd-4b65-918a-14befd910b9b" w:val=" "/>
    <w:docVar w:name="VAULT_ND_686ff8e1-42ec-4415-9989-1b6bc68d8574" w:val=" "/>
    <w:docVar w:name="vault_nd_6b038b88-5dce-45e5-a488-8d14da6b1f07" w:val=" "/>
    <w:docVar w:name="VAULT_ND_6c2600c4-c35c-43de-9517-93de78986f82" w:val=" "/>
    <w:docVar w:name="VAULT_ND_6df42c90-7c1e-422a-876d-75842edba703" w:val=" "/>
    <w:docVar w:name="VAULT_ND_76dc7928-6f10-43f8-af34-0772cb1a8821" w:val=" "/>
    <w:docVar w:name="VAULT_ND_77e5df69-ad64-486a-806a-14c68115a548" w:val=" "/>
    <w:docVar w:name="vault_nd_787fe1f3-5283-4e73-8fe0-e44a4dfa3ae0" w:val=" "/>
    <w:docVar w:name="vault_nd_7d911fd9-ac81-4afa-a668-4f4687e3182f" w:val=" "/>
    <w:docVar w:name="VAULT_ND_7e7f1000-10a2-4a42-a331-a41b628bcf90" w:val=" "/>
    <w:docVar w:name="vault_nd_83a0e22c-fab2-4c70-8330-aca4801e5f74" w:val=" "/>
    <w:docVar w:name="VAULT_ND_871c3c41-5dde-4449-a08a-35d9aee4b360" w:val=" "/>
    <w:docVar w:name="vault_nd_888cb8e2-b891-48ac-aa08-d9de573a9dd7" w:val=" "/>
    <w:docVar w:name="VAULT_ND_8ff1aed1-87fc-4fd9-b422-14b64ab5687a" w:val=" "/>
    <w:docVar w:name="VAULT_ND_92a37a4b-6328-495c-b77e-6563ac1ca0cf" w:val=" "/>
    <w:docVar w:name="VAULT_ND_98b773f4-34d0-4681-a63c-5fdcd9673db2" w:val=" "/>
    <w:docVar w:name="VAULT_ND_9939fe6a-998d-4f30-9aef-afae77105124" w:val=" "/>
    <w:docVar w:name="vault_nd_a1d807b2-c1c2-4757-af1b-c42b7ee76415" w:val=" "/>
    <w:docVar w:name="vault_nd_a2277a97-4bbf-4a8a-b14b-e6e93e0e280b" w:val=" "/>
    <w:docVar w:name="vault_nd_a28b37fe-6354-4775-baeb-8e0bc0d155cc" w:val=" "/>
    <w:docVar w:name="vault_nd_a996a553-50a0-47ca-b5c5-fd1f0ca16fd8" w:val=" "/>
    <w:docVar w:name="vault_nd_ac4b0804-37eb-40be-9041-a5409fe27aac" w:val=" "/>
    <w:docVar w:name="vault_nd_b4eb5f05-fbf6-4940-98c9-a6e660b244cf" w:val=" "/>
    <w:docVar w:name="vault_nd_b5cad4b8-641a-4f88-ac17-b32dd3b7fe75" w:val=" "/>
    <w:docVar w:name="VAULT_ND_b5f667e6-35fa-4479-a419-1a244604bd87" w:val=" "/>
    <w:docVar w:name="vault_nd_b61c3fd7-0f5e-49d9-b940-90f7e52dc4d8" w:val=" "/>
    <w:docVar w:name="VAULT_ND_b8ce1b81-02e6-4c02-9bc6-ea2c1cd22c64" w:val=" "/>
    <w:docVar w:name="VAULT_ND_b8e5b13e-6886-4c35-a1b0-fc089d14b2f3" w:val=" "/>
    <w:docVar w:name="vault_nd_bc96405a-360a-4602-909b-f45a9193ea5f" w:val=" "/>
    <w:docVar w:name="VAULT_ND_bcddfbc3-de5b-452c-893f-2a24fe4dff35" w:val=" "/>
    <w:docVar w:name="VAULT_ND_bd333372-5d3b-4811-aa06-2d3df9c53ee0" w:val=" "/>
    <w:docVar w:name="VAULT_ND_be9eeb7d-8daf-47b6-aecc-da8525ca33fa" w:val=" "/>
    <w:docVar w:name="VAULT_ND_bffc182a-24c6-4bb3-93f7-da1ad620578f" w:val=" "/>
    <w:docVar w:name="vault_nd_c007f24f-a60e-4cca-9d0e-d046ad26381e" w:val=" "/>
    <w:docVar w:name="VAULT_ND_c7240354-62c1-428c-8e7e-82e09c2c7877" w:val=" "/>
    <w:docVar w:name="vault_nd_c78b3c4e-6446-4fb6-959b-8490a906f562" w:val=" "/>
    <w:docVar w:name="VAULT_ND_ca6e078d-8e6d-4c0d-9a72-3aa1ba417800" w:val=" "/>
    <w:docVar w:name="VAULT_ND_d02fcd80-8011-4622-bec6-423766ca5cc8" w:val=" "/>
    <w:docVar w:name="VAULT_ND_d0f4d020-3b06-4e58-8096-b615f8b2db65" w:val=" "/>
    <w:docVar w:name="VAULT_ND_d4ca6b45-372b-446b-a621-1180292917c5" w:val=" "/>
    <w:docVar w:name="VAULT_ND_d5034edb-7481-47b8-96e2-b721e1e9b5cb" w:val=" "/>
    <w:docVar w:name="vault_nd_dc0db943-b583-46c4-8a13-fb0166c94cf2" w:val=" "/>
    <w:docVar w:name="vault_nd_e119cb05-0ed2-4035-a88f-5998e3482458" w:val=" "/>
    <w:docVar w:name="VAULT_ND_e43949f7-89e9-4dc3-b719-d91ea076ed0e" w:val=" "/>
    <w:docVar w:name="vault_nd_e601e265-53e3-49a2-8888-c4d39b01fdeb" w:val=" "/>
    <w:docVar w:name="vault_nd_e632c69b-eb6d-45b7-a390-849e2c24a830" w:val=" "/>
    <w:docVar w:name="VAULT_ND_e79a025b-2d07-450c-94ba-7095752427b9" w:val=" "/>
    <w:docVar w:name="vault_nd_e807bccb-41b0-4112-b9bb-03379a07dc4f" w:val=" "/>
    <w:docVar w:name="VAULT_ND_e8fb35a9-315d-448e-9cbd-4929ef4edc72" w:val=" "/>
    <w:docVar w:name="VAULT_ND_e9205acd-af35-4b6a-91ea-d6d1fa81e3eb" w:val=" "/>
    <w:docVar w:name="VAULT_ND_e9bab6e3-42ba-47c5-9233-a0b0ca6f26fa" w:val=" "/>
    <w:docVar w:name="vault_nd_eaafe29f-7731-48e0-a95e-d1274f5702e7" w:val=" "/>
    <w:docVar w:name="vault_nd_ec4c31b2-7d0e-4d95-b030-a085c84d5283" w:val=" "/>
    <w:docVar w:name="vault_nd_ec5e0ded-cb7a-400e-9a9d-94f183617e71" w:val=" "/>
    <w:docVar w:name="vault_nd_ec780423-3cb6-4bb5-a299-39899d1e6a71" w:val=" "/>
    <w:docVar w:name="VAULT_ND_ecc494ab-bfbe-4bb9-9854-ee60c714cf17" w:val=" "/>
    <w:docVar w:name="vault_nd_ef9a4823-c43d-4471-a956-47fd0e108067" w:val=" "/>
    <w:docVar w:name="VAULT_ND_efb201dd-6a35-4e97-8644-f72dc69c2aff" w:val=" "/>
    <w:docVar w:name="VAULT_ND_f464cbaf-19c2-475e-8e34-c5d7d97fc1d0" w:val=" "/>
    <w:docVar w:name="VAULT_ND_f51d7492-22e0-42c0-b896-58a4867bf018" w:val=" "/>
    <w:docVar w:name="vault_nd_fa87c940-ccaf-4236-9b90-755869d4cbbe" w:val=" "/>
    <w:docVar w:name="vault_nd_fad42193-a112-481b-9751-5ea12428bf8b" w:val=" "/>
    <w:docVar w:name="vault_nd_fd0a50d6-398f-46bc-ab93-ea76a4ebfc5d" w:val=" "/>
    <w:docVar w:name="VAULT_ND_fe012287-bf0a-4bca-8706-7ea09459cf26" w:val=" "/>
    <w:docVar w:name="Version" w:val="0"/>
  </w:docVars>
  <w:rsids>
    <w:rsidRoot w:val="00812D16"/>
    <w:rsid w:val="00000D62"/>
    <w:rsid w:val="00001587"/>
    <w:rsid w:val="0000275C"/>
    <w:rsid w:val="0000362A"/>
    <w:rsid w:val="00003B39"/>
    <w:rsid w:val="00004096"/>
    <w:rsid w:val="00004EAD"/>
    <w:rsid w:val="0000509D"/>
    <w:rsid w:val="00005701"/>
    <w:rsid w:val="0000666A"/>
    <w:rsid w:val="00006F54"/>
    <w:rsid w:val="000070EA"/>
    <w:rsid w:val="00007528"/>
    <w:rsid w:val="0001161D"/>
    <w:rsid w:val="0001164F"/>
    <w:rsid w:val="00011A56"/>
    <w:rsid w:val="0001200E"/>
    <w:rsid w:val="000132BF"/>
    <w:rsid w:val="000143B2"/>
    <w:rsid w:val="0001457E"/>
    <w:rsid w:val="0001462D"/>
    <w:rsid w:val="00014869"/>
    <w:rsid w:val="00014E34"/>
    <w:rsid w:val="000150D3"/>
    <w:rsid w:val="00015354"/>
    <w:rsid w:val="000163F7"/>
    <w:rsid w:val="000166C1"/>
    <w:rsid w:val="00016C93"/>
    <w:rsid w:val="00016CC6"/>
    <w:rsid w:val="00017102"/>
    <w:rsid w:val="0002006B"/>
    <w:rsid w:val="00020425"/>
    <w:rsid w:val="00020AE8"/>
    <w:rsid w:val="00020BEC"/>
    <w:rsid w:val="00020D9A"/>
    <w:rsid w:val="00020F88"/>
    <w:rsid w:val="000222E2"/>
    <w:rsid w:val="000232FC"/>
    <w:rsid w:val="000235D1"/>
    <w:rsid w:val="00023D92"/>
    <w:rsid w:val="00024DA1"/>
    <w:rsid w:val="00025558"/>
    <w:rsid w:val="000256EC"/>
    <w:rsid w:val="00025A9D"/>
    <w:rsid w:val="00025EBE"/>
    <w:rsid w:val="00026B2D"/>
    <w:rsid w:val="00026BF2"/>
    <w:rsid w:val="000271F6"/>
    <w:rsid w:val="000275EC"/>
    <w:rsid w:val="00030445"/>
    <w:rsid w:val="0003054B"/>
    <w:rsid w:val="00030560"/>
    <w:rsid w:val="00030AA5"/>
    <w:rsid w:val="000318C7"/>
    <w:rsid w:val="00032339"/>
    <w:rsid w:val="00032589"/>
    <w:rsid w:val="00032A0B"/>
    <w:rsid w:val="00032AC0"/>
    <w:rsid w:val="000330D0"/>
    <w:rsid w:val="00033935"/>
    <w:rsid w:val="00033FDB"/>
    <w:rsid w:val="000344F6"/>
    <w:rsid w:val="00034F5E"/>
    <w:rsid w:val="00035E7A"/>
    <w:rsid w:val="0003633C"/>
    <w:rsid w:val="00036B81"/>
    <w:rsid w:val="00040FC1"/>
    <w:rsid w:val="000415E0"/>
    <w:rsid w:val="00042263"/>
    <w:rsid w:val="00042B33"/>
    <w:rsid w:val="00042DAE"/>
    <w:rsid w:val="00043038"/>
    <w:rsid w:val="00043396"/>
    <w:rsid w:val="00043505"/>
    <w:rsid w:val="00044042"/>
    <w:rsid w:val="00044A2D"/>
    <w:rsid w:val="00044B6D"/>
    <w:rsid w:val="00046F09"/>
    <w:rsid w:val="000474D2"/>
    <w:rsid w:val="000479C5"/>
    <w:rsid w:val="0005055C"/>
    <w:rsid w:val="00050D06"/>
    <w:rsid w:val="00050DFD"/>
    <w:rsid w:val="000521E4"/>
    <w:rsid w:val="00052E88"/>
    <w:rsid w:val="0005348E"/>
    <w:rsid w:val="00053809"/>
    <w:rsid w:val="00053914"/>
    <w:rsid w:val="00053920"/>
    <w:rsid w:val="00054756"/>
    <w:rsid w:val="000553BD"/>
    <w:rsid w:val="000560C5"/>
    <w:rsid w:val="00056C49"/>
    <w:rsid w:val="00056FE0"/>
    <w:rsid w:val="000574F3"/>
    <w:rsid w:val="00057538"/>
    <w:rsid w:val="00057933"/>
    <w:rsid w:val="000579A5"/>
    <w:rsid w:val="00057BAD"/>
    <w:rsid w:val="00057EAA"/>
    <w:rsid w:val="000603C8"/>
    <w:rsid w:val="000608A4"/>
    <w:rsid w:val="00060AA1"/>
    <w:rsid w:val="00061533"/>
    <w:rsid w:val="000631FD"/>
    <w:rsid w:val="00063A1C"/>
    <w:rsid w:val="00063ACC"/>
    <w:rsid w:val="000642BF"/>
    <w:rsid w:val="0006451F"/>
    <w:rsid w:val="00064A4C"/>
    <w:rsid w:val="00065E25"/>
    <w:rsid w:val="00066156"/>
    <w:rsid w:val="0006644E"/>
    <w:rsid w:val="00066600"/>
    <w:rsid w:val="00066735"/>
    <w:rsid w:val="000672DB"/>
    <w:rsid w:val="00067DFF"/>
    <w:rsid w:val="00070370"/>
    <w:rsid w:val="0007067D"/>
    <w:rsid w:val="000706FE"/>
    <w:rsid w:val="00070EDC"/>
    <w:rsid w:val="00071F8A"/>
    <w:rsid w:val="00072120"/>
    <w:rsid w:val="00073D27"/>
    <w:rsid w:val="00073E04"/>
    <w:rsid w:val="00074B39"/>
    <w:rsid w:val="0007565E"/>
    <w:rsid w:val="00075ABB"/>
    <w:rsid w:val="0007628D"/>
    <w:rsid w:val="000764E0"/>
    <w:rsid w:val="000769BB"/>
    <w:rsid w:val="00076C8A"/>
    <w:rsid w:val="00077031"/>
    <w:rsid w:val="000778C9"/>
    <w:rsid w:val="00077BDD"/>
    <w:rsid w:val="00077DC4"/>
    <w:rsid w:val="00080D9A"/>
    <w:rsid w:val="000812FF"/>
    <w:rsid w:val="0008141D"/>
    <w:rsid w:val="000818F7"/>
    <w:rsid w:val="00081BC2"/>
    <w:rsid w:val="00081CF1"/>
    <w:rsid w:val="00081DAB"/>
    <w:rsid w:val="000828F4"/>
    <w:rsid w:val="00082E8D"/>
    <w:rsid w:val="0008310E"/>
    <w:rsid w:val="00086748"/>
    <w:rsid w:val="00086BBD"/>
    <w:rsid w:val="000879C7"/>
    <w:rsid w:val="0009153D"/>
    <w:rsid w:val="000924E1"/>
    <w:rsid w:val="00092E0B"/>
    <w:rsid w:val="0009351E"/>
    <w:rsid w:val="00093682"/>
    <w:rsid w:val="000946B7"/>
    <w:rsid w:val="0009479A"/>
    <w:rsid w:val="00094E3B"/>
    <w:rsid w:val="00094FE8"/>
    <w:rsid w:val="00095808"/>
    <w:rsid w:val="00095E44"/>
    <w:rsid w:val="000961D8"/>
    <w:rsid w:val="0009625E"/>
    <w:rsid w:val="0009637B"/>
    <w:rsid w:val="00096B60"/>
    <w:rsid w:val="00096C2E"/>
    <w:rsid w:val="00096D8D"/>
    <w:rsid w:val="0009755A"/>
    <w:rsid w:val="000A02D4"/>
    <w:rsid w:val="000A0C8D"/>
    <w:rsid w:val="000A1232"/>
    <w:rsid w:val="000A29AC"/>
    <w:rsid w:val="000A2EEA"/>
    <w:rsid w:val="000A3019"/>
    <w:rsid w:val="000A3190"/>
    <w:rsid w:val="000A34BF"/>
    <w:rsid w:val="000A40D0"/>
    <w:rsid w:val="000A4A60"/>
    <w:rsid w:val="000A50C5"/>
    <w:rsid w:val="000A5714"/>
    <w:rsid w:val="000A651B"/>
    <w:rsid w:val="000B0097"/>
    <w:rsid w:val="000B101F"/>
    <w:rsid w:val="000B1569"/>
    <w:rsid w:val="000B1B1D"/>
    <w:rsid w:val="000B1F4B"/>
    <w:rsid w:val="000B2399"/>
    <w:rsid w:val="000B2A78"/>
    <w:rsid w:val="000B2D9C"/>
    <w:rsid w:val="000B2F27"/>
    <w:rsid w:val="000B2F58"/>
    <w:rsid w:val="000B3634"/>
    <w:rsid w:val="000B37A8"/>
    <w:rsid w:val="000B3869"/>
    <w:rsid w:val="000B3898"/>
    <w:rsid w:val="000B3D96"/>
    <w:rsid w:val="000B430F"/>
    <w:rsid w:val="000B47BC"/>
    <w:rsid w:val="000B4ED7"/>
    <w:rsid w:val="000B51D9"/>
    <w:rsid w:val="000B5382"/>
    <w:rsid w:val="000B5BE8"/>
    <w:rsid w:val="000C010F"/>
    <w:rsid w:val="000C017E"/>
    <w:rsid w:val="000C03C8"/>
    <w:rsid w:val="000C0647"/>
    <w:rsid w:val="000C105F"/>
    <w:rsid w:val="000C13E3"/>
    <w:rsid w:val="000C163B"/>
    <w:rsid w:val="000C1900"/>
    <w:rsid w:val="000C2C79"/>
    <w:rsid w:val="000C308F"/>
    <w:rsid w:val="000C382C"/>
    <w:rsid w:val="000C4239"/>
    <w:rsid w:val="000C4A1E"/>
    <w:rsid w:val="000C4BAF"/>
    <w:rsid w:val="000C4F19"/>
    <w:rsid w:val="000C53FB"/>
    <w:rsid w:val="000C58E0"/>
    <w:rsid w:val="000C5A4E"/>
    <w:rsid w:val="000C5B0A"/>
    <w:rsid w:val="000C6264"/>
    <w:rsid w:val="000C635D"/>
    <w:rsid w:val="000C66A5"/>
    <w:rsid w:val="000C725A"/>
    <w:rsid w:val="000C79FC"/>
    <w:rsid w:val="000C7F49"/>
    <w:rsid w:val="000D012D"/>
    <w:rsid w:val="000D07AA"/>
    <w:rsid w:val="000D0F7F"/>
    <w:rsid w:val="000D1595"/>
    <w:rsid w:val="000D1AEE"/>
    <w:rsid w:val="000D1F4F"/>
    <w:rsid w:val="000D1F61"/>
    <w:rsid w:val="000D207A"/>
    <w:rsid w:val="000D2D47"/>
    <w:rsid w:val="000D4065"/>
    <w:rsid w:val="000D4D07"/>
    <w:rsid w:val="000D50EA"/>
    <w:rsid w:val="000D6DCE"/>
    <w:rsid w:val="000D7211"/>
    <w:rsid w:val="000D7535"/>
    <w:rsid w:val="000D7DC0"/>
    <w:rsid w:val="000E0559"/>
    <w:rsid w:val="000E165D"/>
    <w:rsid w:val="000E1BAF"/>
    <w:rsid w:val="000E223E"/>
    <w:rsid w:val="000E22BA"/>
    <w:rsid w:val="000E2491"/>
    <w:rsid w:val="000E2EA9"/>
    <w:rsid w:val="000E38BE"/>
    <w:rsid w:val="000E4299"/>
    <w:rsid w:val="000E46A3"/>
    <w:rsid w:val="000E4E88"/>
    <w:rsid w:val="000E5726"/>
    <w:rsid w:val="000E5AE2"/>
    <w:rsid w:val="000E6695"/>
    <w:rsid w:val="000E6894"/>
    <w:rsid w:val="000E6A4D"/>
    <w:rsid w:val="000E6C94"/>
    <w:rsid w:val="000E70B0"/>
    <w:rsid w:val="000E7FAF"/>
    <w:rsid w:val="000F16CD"/>
    <w:rsid w:val="000F1BB2"/>
    <w:rsid w:val="000F24AD"/>
    <w:rsid w:val="000F2E12"/>
    <w:rsid w:val="000F2E62"/>
    <w:rsid w:val="000F32F4"/>
    <w:rsid w:val="000F3B71"/>
    <w:rsid w:val="000F3F94"/>
    <w:rsid w:val="000F3FE2"/>
    <w:rsid w:val="000F4E81"/>
    <w:rsid w:val="000F57DB"/>
    <w:rsid w:val="000F6D72"/>
    <w:rsid w:val="000F71AE"/>
    <w:rsid w:val="000F7A8D"/>
    <w:rsid w:val="001007D1"/>
    <w:rsid w:val="00100CE2"/>
    <w:rsid w:val="00100F14"/>
    <w:rsid w:val="00100F44"/>
    <w:rsid w:val="00101A70"/>
    <w:rsid w:val="00101F92"/>
    <w:rsid w:val="001034A7"/>
    <w:rsid w:val="00103501"/>
    <w:rsid w:val="00103796"/>
    <w:rsid w:val="00103B2D"/>
    <w:rsid w:val="00103CD2"/>
    <w:rsid w:val="00103DAF"/>
    <w:rsid w:val="00104061"/>
    <w:rsid w:val="0010483E"/>
    <w:rsid w:val="001052C3"/>
    <w:rsid w:val="0010571C"/>
    <w:rsid w:val="00105CB6"/>
    <w:rsid w:val="00107236"/>
    <w:rsid w:val="00107809"/>
    <w:rsid w:val="001101A2"/>
    <w:rsid w:val="001106F7"/>
    <w:rsid w:val="0011088A"/>
    <w:rsid w:val="001108A5"/>
    <w:rsid w:val="001108A9"/>
    <w:rsid w:val="0011090E"/>
    <w:rsid w:val="0011101F"/>
    <w:rsid w:val="001116D2"/>
    <w:rsid w:val="001117A6"/>
    <w:rsid w:val="00112E5B"/>
    <w:rsid w:val="00112EDA"/>
    <w:rsid w:val="00113866"/>
    <w:rsid w:val="00114174"/>
    <w:rsid w:val="0011450B"/>
    <w:rsid w:val="00114E89"/>
    <w:rsid w:val="00116974"/>
    <w:rsid w:val="00117AD6"/>
    <w:rsid w:val="00117C1D"/>
    <w:rsid w:val="00120779"/>
    <w:rsid w:val="00121761"/>
    <w:rsid w:val="00121B1A"/>
    <w:rsid w:val="0012307A"/>
    <w:rsid w:val="00123688"/>
    <w:rsid w:val="0012378E"/>
    <w:rsid w:val="00124E10"/>
    <w:rsid w:val="00124E7B"/>
    <w:rsid w:val="001257B3"/>
    <w:rsid w:val="00126FD8"/>
    <w:rsid w:val="00127F47"/>
    <w:rsid w:val="001309A1"/>
    <w:rsid w:val="00131458"/>
    <w:rsid w:val="00132305"/>
    <w:rsid w:val="0013269D"/>
    <w:rsid w:val="00132836"/>
    <w:rsid w:val="001328B4"/>
    <w:rsid w:val="00132B05"/>
    <w:rsid w:val="00132D4A"/>
    <w:rsid w:val="00133572"/>
    <w:rsid w:val="0013395D"/>
    <w:rsid w:val="00133D76"/>
    <w:rsid w:val="00134810"/>
    <w:rsid w:val="0013515B"/>
    <w:rsid w:val="001352C8"/>
    <w:rsid w:val="001358B6"/>
    <w:rsid w:val="00135EB2"/>
    <w:rsid w:val="00136348"/>
    <w:rsid w:val="00136611"/>
    <w:rsid w:val="001366A6"/>
    <w:rsid w:val="001369D9"/>
    <w:rsid w:val="00136D7A"/>
    <w:rsid w:val="001374DD"/>
    <w:rsid w:val="0014057C"/>
    <w:rsid w:val="001407D3"/>
    <w:rsid w:val="00140C23"/>
    <w:rsid w:val="00141470"/>
    <w:rsid w:val="00141540"/>
    <w:rsid w:val="00142238"/>
    <w:rsid w:val="001424AA"/>
    <w:rsid w:val="0014323D"/>
    <w:rsid w:val="0014434B"/>
    <w:rsid w:val="001449DF"/>
    <w:rsid w:val="001449F2"/>
    <w:rsid w:val="00144BCD"/>
    <w:rsid w:val="0014511C"/>
    <w:rsid w:val="0014528E"/>
    <w:rsid w:val="0014569B"/>
    <w:rsid w:val="001462E0"/>
    <w:rsid w:val="001468B5"/>
    <w:rsid w:val="00146AAB"/>
    <w:rsid w:val="001470E0"/>
    <w:rsid w:val="00147510"/>
    <w:rsid w:val="0014768C"/>
    <w:rsid w:val="00147BA2"/>
    <w:rsid w:val="00147E58"/>
    <w:rsid w:val="00150060"/>
    <w:rsid w:val="00150456"/>
    <w:rsid w:val="001509C5"/>
    <w:rsid w:val="001515B5"/>
    <w:rsid w:val="00152135"/>
    <w:rsid w:val="001528D9"/>
    <w:rsid w:val="0015478C"/>
    <w:rsid w:val="00154C69"/>
    <w:rsid w:val="00155504"/>
    <w:rsid w:val="00155BF2"/>
    <w:rsid w:val="001567A1"/>
    <w:rsid w:val="0015704C"/>
    <w:rsid w:val="0015759E"/>
    <w:rsid w:val="00157B45"/>
    <w:rsid w:val="00161182"/>
    <w:rsid w:val="00161701"/>
    <w:rsid w:val="00161E87"/>
    <w:rsid w:val="00162235"/>
    <w:rsid w:val="001622EC"/>
    <w:rsid w:val="001640C4"/>
    <w:rsid w:val="001640D9"/>
    <w:rsid w:val="00164D1E"/>
    <w:rsid w:val="001650E1"/>
    <w:rsid w:val="00165477"/>
    <w:rsid w:val="0016566C"/>
    <w:rsid w:val="001675AD"/>
    <w:rsid w:val="0016765A"/>
    <w:rsid w:val="001711DA"/>
    <w:rsid w:val="00171879"/>
    <w:rsid w:val="001726D8"/>
    <w:rsid w:val="001727F0"/>
    <w:rsid w:val="00172B06"/>
    <w:rsid w:val="0017347E"/>
    <w:rsid w:val="001745BD"/>
    <w:rsid w:val="001748B2"/>
    <w:rsid w:val="001752D8"/>
    <w:rsid w:val="00175609"/>
    <w:rsid w:val="00175904"/>
    <w:rsid w:val="00175931"/>
    <w:rsid w:val="001760E2"/>
    <w:rsid w:val="001769BB"/>
    <w:rsid w:val="00176B25"/>
    <w:rsid w:val="00176B31"/>
    <w:rsid w:val="00176F1F"/>
    <w:rsid w:val="001773A5"/>
    <w:rsid w:val="00177421"/>
    <w:rsid w:val="00180CE6"/>
    <w:rsid w:val="00181960"/>
    <w:rsid w:val="0018238B"/>
    <w:rsid w:val="0018291E"/>
    <w:rsid w:val="00183138"/>
    <w:rsid w:val="00183419"/>
    <w:rsid w:val="00183581"/>
    <w:rsid w:val="00183736"/>
    <w:rsid w:val="0018394A"/>
    <w:rsid w:val="00183C19"/>
    <w:rsid w:val="00183D5F"/>
    <w:rsid w:val="00184042"/>
    <w:rsid w:val="00184DCC"/>
    <w:rsid w:val="00185676"/>
    <w:rsid w:val="00185759"/>
    <w:rsid w:val="001857AC"/>
    <w:rsid w:val="00186A9D"/>
    <w:rsid w:val="00186C58"/>
    <w:rsid w:val="001874A6"/>
    <w:rsid w:val="0018765B"/>
    <w:rsid w:val="001908A9"/>
    <w:rsid w:val="00190913"/>
    <w:rsid w:val="00191224"/>
    <w:rsid w:val="00191416"/>
    <w:rsid w:val="0019279A"/>
    <w:rsid w:val="00193DD3"/>
    <w:rsid w:val="00193E70"/>
    <w:rsid w:val="0019402C"/>
    <w:rsid w:val="001951F9"/>
    <w:rsid w:val="001952AD"/>
    <w:rsid w:val="00195D3F"/>
    <w:rsid w:val="00195F65"/>
    <w:rsid w:val="00196245"/>
    <w:rsid w:val="001A07E2"/>
    <w:rsid w:val="001A09C6"/>
    <w:rsid w:val="001A131D"/>
    <w:rsid w:val="001A1A0F"/>
    <w:rsid w:val="001A2018"/>
    <w:rsid w:val="001A223D"/>
    <w:rsid w:val="001A2ACA"/>
    <w:rsid w:val="001A3614"/>
    <w:rsid w:val="001A3D3D"/>
    <w:rsid w:val="001A4B6C"/>
    <w:rsid w:val="001A4D4E"/>
    <w:rsid w:val="001A56F1"/>
    <w:rsid w:val="001A71A3"/>
    <w:rsid w:val="001B01C8"/>
    <w:rsid w:val="001B097A"/>
    <w:rsid w:val="001B0B52"/>
    <w:rsid w:val="001B0D5E"/>
    <w:rsid w:val="001B1075"/>
    <w:rsid w:val="001B13F6"/>
    <w:rsid w:val="001B1747"/>
    <w:rsid w:val="001B18DB"/>
    <w:rsid w:val="001B1A8E"/>
    <w:rsid w:val="001B2D44"/>
    <w:rsid w:val="001B2D9E"/>
    <w:rsid w:val="001B2F19"/>
    <w:rsid w:val="001B392A"/>
    <w:rsid w:val="001B4C91"/>
    <w:rsid w:val="001B5B47"/>
    <w:rsid w:val="001B6569"/>
    <w:rsid w:val="001B6754"/>
    <w:rsid w:val="001B70AA"/>
    <w:rsid w:val="001B752A"/>
    <w:rsid w:val="001B7DA6"/>
    <w:rsid w:val="001B7FCB"/>
    <w:rsid w:val="001C1168"/>
    <w:rsid w:val="001C12FB"/>
    <w:rsid w:val="001C16E9"/>
    <w:rsid w:val="001C18C6"/>
    <w:rsid w:val="001C19AF"/>
    <w:rsid w:val="001C1CFA"/>
    <w:rsid w:val="001C235A"/>
    <w:rsid w:val="001C2585"/>
    <w:rsid w:val="001C27CD"/>
    <w:rsid w:val="001C2DB4"/>
    <w:rsid w:val="001C2E16"/>
    <w:rsid w:val="001C35E9"/>
    <w:rsid w:val="001C363B"/>
    <w:rsid w:val="001C36BD"/>
    <w:rsid w:val="001C3733"/>
    <w:rsid w:val="001C3F34"/>
    <w:rsid w:val="001C420F"/>
    <w:rsid w:val="001C4848"/>
    <w:rsid w:val="001C49B3"/>
    <w:rsid w:val="001C5B30"/>
    <w:rsid w:val="001C7758"/>
    <w:rsid w:val="001D0B0C"/>
    <w:rsid w:val="001D0BC6"/>
    <w:rsid w:val="001D1522"/>
    <w:rsid w:val="001D1ECC"/>
    <w:rsid w:val="001D21B6"/>
    <w:rsid w:val="001D2433"/>
    <w:rsid w:val="001D2ADD"/>
    <w:rsid w:val="001D2FFA"/>
    <w:rsid w:val="001D35CD"/>
    <w:rsid w:val="001D37C0"/>
    <w:rsid w:val="001D3C05"/>
    <w:rsid w:val="001D4267"/>
    <w:rsid w:val="001D4721"/>
    <w:rsid w:val="001D4B18"/>
    <w:rsid w:val="001D4DD8"/>
    <w:rsid w:val="001D6030"/>
    <w:rsid w:val="001D64C1"/>
    <w:rsid w:val="001D6AF4"/>
    <w:rsid w:val="001D6EA5"/>
    <w:rsid w:val="001D7265"/>
    <w:rsid w:val="001D7FFE"/>
    <w:rsid w:val="001E0298"/>
    <w:rsid w:val="001E0C10"/>
    <w:rsid w:val="001E0CC1"/>
    <w:rsid w:val="001E1183"/>
    <w:rsid w:val="001E1A1E"/>
    <w:rsid w:val="001E1C10"/>
    <w:rsid w:val="001E1FDC"/>
    <w:rsid w:val="001E2875"/>
    <w:rsid w:val="001E2BFE"/>
    <w:rsid w:val="001E30B3"/>
    <w:rsid w:val="001E3CC0"/>
    <w:rsid w:val="001E4BE2"/>
    <w:rsid w:val="001E5A3C"/>
    <w:rsid w:val="001E5B18"/>
    <w:rsid w:val="001E6DA2"/>
    <w:rsid w:val="001E71E9"/>
    <w:rsid w:val="001E73C5"/>
    <w:rsid w:val="001E77C3"/>
    <w:rsid w:val="001F02A6"/>
    <w:rsid w:val="001F090B"/>
    <w:rsid w:val="001F113A"/>
    <w:rsid w:val="001F180A"/>
    <w:rsid w:val="001F1A28"/>
    <w:rsid w:val="001F1AD0"/>
    <w:rsid w:val="001F1B82"/>
    <w:rsid w:val="001F1FFC"/>
    <w:rsid w:val="001F2C3A"/>
    <w:rsid w:val="001F2F9E"/>
    <w:rsid w:val="001F3096"/>
    <w:rsid w:val="001F35E8"/>
    <w:rsid w:val="001F381C"/>
    <w:rsid w:val="001F3A07"/>
    <w:rsid w:val="001F4014"/>
    <w:rsid w:val="001F445E"/>
    <w:rsid w:val="001F4AB5"/>
    <w:rsid w:val="001F55BC"/>
    <w:rsid w:val="001F5657"/>
    <w:rsid w:val="001F694E"/>
    <w:rsid w:val="001F6AC9"/>
    <w:rsid w:val="001F771F"/>
    <w:rsid w:val="001F7841"/>
    <w:rsid w:val="00200788"/>
    <w:rsid w:val="002007D1"/>
    <w:rsid w:val="0020093A"/>
    <w:rsid w:val="002010F0"/>
    <w:rsid w:val="00201213"/>
    <w:rsid w:val="00201327"/>
    <w:rsid w:val="0020165E"/>
    <w:rsid w:val="002017C4"/>
    <w:rsid w:val="00202046"/>
    <w:rsid w:val="00202E50"/>
    <w:rsid w:val="002039F9"/>
    <w:rsid w:val="00204E0B"/>
    <w:rsid w:val="00205180"/>
    <w:rsid w:val="002055E4"/>
    <w:rsid w:val="00205703"/>
    <w:rsid w:val="00205D45"/>
    <w:rsid w:val="0020613B"/>
    <w:rsid w:val="0020646C"/>
    <w:rsid w:val="00206634"/>
    <w:rsid w:val="00206950"/>
    <w:rsid w:val="00206DE9"/>
    <w:rsid w:val="0020705E"/>
    <w:rsid w:val="00207C9A"/>
    <w:rsid w:val="00207E7B"/>
    <w:rsid w:val="00207E8E"/>
    <w:rsid w:val="00207F81"/>
    <w:rsid w:val="00210057"/>
    <w:rsid w:val="0021030D"/>
    <w:rsid w:val="002109F4"/>
    <w:rsid w:val="0021194E"/>
    <w:rsid w:val="00211FD1"/>
    <w:rsid w:val="00211FDA"/>
    <w:rsid w:val="00212940"/>
    <w:rsid w:val="00213A2C"/>
    <w:rsid w:val="00213B25"/>
    <w:rsid w:val="00213EAA"/>
    <w:rsid w:val="00215290"/>
    <w:rsid w:val="002156FF"/>
    <w:rsid w:val="002160C2"/>
    <w:rsid w:val="00217E21"/>
    <w:rsid w:val="0022109E"/>
    <w:rsid w:val="00221686"/>
    <w:rsid w:val="00221F92"/>
    <w:rsid w:val="00222BB9"/>
    <w:rsid w:val="00222E05"/>
    <w:rsid w:val="00222E89"/>
    <w:rsid w:val="0022308C"/>
    <w:rsid w:val="002244A9"/>
    <w:rsid w:val="002244ED"/>
    <w:rsid w:val="002257B9"/>
    <w:rsid w:val="002258D6"/>
    <w:rsid w:val="002266FA"/>
    <w:rsid w:val="002269E7"/>
    <w:rsid w:val="002274FB"/>
    <w:rsid w:val="002276E7"/>
    <w:rsid w:val="00227EC0"/>
    <w:rsid w:val="0023015F"/>
    <w:rsid w:val="00230473"/>
    <w:rsid w:val="0023093F"/>
    <w:rsid w:val="002309D2"/>
    <w:rsid w:val="00230BF6"/>
    <w:rsid w:val="00230C39"/>
    <w:rsid w:val="00231B61"/>
    <w:rsid w:val="00231EE6"/>
    <w:rsid w:val="00232247"/>
    <w:rsid w:val="0023315B"/>
    <w:rsid w:val="002334D8"/>
    <w:rsid w:val="00233C30"/>
    <w:rsid w:val="002342BA"/>
    <w:rsid w:val="002347FE"/>
    <w:rsid w:val="002350CC"/>
    <w:rsid w:val="00235366"/>
    <w:rsid w:val="00235DE4"/>
    <w:rsid w:val="00235F5D"/>
    <w:rsid w:val="00236C79"/>
    <w:rsid w:val="0023702C"/>
    <w:rsid w:val="00240205"/>
    <w:rsid w:val="0024178D"/>
    <w:rsid w:val="002425B3"/>
    <w:rsid w:val="00242C96"/>
    <w:rsid w:val="0024392B"/>
    <w:rsid w:val="00244601"/>
    <w:rsid w:val="00244613"/>
    <w:rsid w:val="00244DB2"/>
    <w:rsid w:val="00244E6A"/>
    <w:rsid w:val="002450C6"/>
    <w:rsid w:val="002452AC"/>
    <w:rsid w:val="002452F3"/>
    <w:rsid w:val="00245482"/>
    <w:rsid w:val="00245A50"/>
    <w:rsid w:val="00245AA5"/>
    <w:rsid w:val="00245DCF"/>
    <w:rsid w:val="00246207"/>
    <w:rsid w:val="0024662D"/>
    <w:rsid w:val="002469D0"/>
    <w:rsid w:val="00246AE4"/>
    <w:rsid w:val="00246C65"/>
    <w:rsid w:val="0024767F"/>
    <w:rsid w:val="00247F31"/>
    <w:rsid w:val="00250EFC"/>
    <w:rsid w:val="00251447"/>
    <w:rsid w:val="002514CC"/>
    <w:rsid w:val="002515DC"/>
    <w:rsid w:val="00251B6A"/>
    <w:rsid w:val="002522C0"/>
    <w:rsid w:val="00252761"/>
    <w:rsid w:val="00252BD5"/>
    <w:rsid w:val="002535BC"/>
    <w:rsid w:val="00254108"/>
    <w:rsid w:val="002542A8"/>
    <w:rsid w:val="00254516"/>
    <w:rsid w:val="0025457E"/>
    <w:rsid w:val="00254C92"/>
    <w:rsid w:val="00255238"/>
    <w:rsid w:val="00255485"/>
    <w:rsid w:val="00255E85"/>
    <w:rsid w:val="00255F7B"/>
    <w:rsid w:val="002560F1"/>
    <w:rsid w:val="002560F6"/>
    <w:rsid w:val="00256172"/>
    <w:rsid w:val="00260A11"/>
    <w:rsid w:val="00260A5E"/>
    <w:rsid w:val="00260D29"/>
    <w:rsid w:val="0026169A"/>
    <w:rsid w:val="002616D9"/>
    <w:rsid w:val="00261D6C"/>
    <w:rsid w:val="00261DC9"/>
    <w:rsid w:val="00262763"/>
    <w:rsid w:val="00262B52"/>
    <w:rsid w:val="00262CF4"/>
    <w:rsid w:val="00263386"/>
    <w:rsid w:val="00263CD6"/>
    <w:rsid w:val="00263F6C"/>
    <w:rsid w:val="00264606"/>
    <w:rsid w:val="00264B20"/>
    <w:rsid w:val="00264BEA"/>
    <w:rsid w:val="00265983"/>
    <w:rsid w:val="00265E6D"/>
    <w:rsid w:val="00265E7B"/>
    <w:rsid w:val="0026616E"/>
    <w:rsid w:val="00266620"/>
    <w:rsid w:val="00266625"/>
    <w:rsid w:val="0026676E"/>
    <w:rsid w:val="0026689A"/>
    <w:rsid w:val="00267681"/>
    <w:rsid w:val="00267850"/>
    <w:rsid w:val="00271032"/>
    <w:rsid w:val="00271A99"/>
    <w:rsid w:val="002721C8"/>
    <w:rsid w:val="002724F8"/>
    <w:rsid w:val="00272C09"/>
    <w:rsid w:val="002732FA"/>
    <w:rsid w:val="00273730"/>
    <w:rsid w:val="00273E3E"/>
    <w:rsid w:val="00274147"/>
    <w:rsid w:val="002748F8"/>
    <w:rsid w:val="00275189"/>
    <w:rsid w:val="002756DC"/>
    <w:rsid w:val="00275A50"/>
    <w:rsid w:val="0027615E"/>
    <w:rsid w:val="002763F3"/>
    <w:rsid w:val="00276437"/>
    <w:rsid w:val="0028063F"/>
    <w:rsid w:val="00280740"/>
    <w:rsid w:val="0028079C"/>
    <w:rsid w:val="002810BC"/>
    <w:rsid w:val="00283089"/>
    <w:rsid w:val="002833E2"/>
    <w:rsid w:val="00283B02"/>
    <w:rsid w:val="00283C5D"/>
    <w:rsid w:val="00283EE1"/>
    <w:rsid w:val="00283F02"/>
    <w:rsid w:val="002844B0"/>
    <w:rsid w:val="002851B9"/>
    <w:rsid w:val="00285A96"/>
    <w:rsid w:val="00286322"/>
    <w:rsid w:val="00286717"/>
    <w:rsid w:val="002876F2"/>
    <w:rsid w:val="002901F0"/>
    <w:rsid w:val="0029058A"/>
    <w:rsid w:val="00290EEC"/>
    <w:rsid w:val="0029104C"/>
    <w:rsid w:val="00291582"/>
    <w:rsid w:val="00291E89"/>
    <w:rsid w:val="002935DD"/>
    <w:rsid w:val="0029457C"/>
    <w:rsid w:val="00296B03"/>
    <w:rsid w:val="00296C1F"/>
    <w:rsid w:val="002974C8"/>
    <w:rsid w:val="002A0026"/>
    <w:rsid w:val="002A0297"/>
    <w:rsid w:val="002A0815"/>
    <w:rsid w:val="002A123B"/>
    <w:rsid w:val="002A139D"/>
    <w:rsid w:val="002A1ADF"/>
    <w:rsid w:val="002A22DC"/>
    <w:rsid w:val="002A2B06"/>
    <w:rsid w:val="002A34D5"/>
    <w:rsid w:val="002A41E6"/>
    <w:rsid w:val="002A44C8"/>
    <w:rsid w:val="002A533C"/>
    <w:rsid w:val="002A5E48"/>
    <w:rsid w:val="002A6A96"/>
    <w:rsid w:val="002A7EA8"/>
    <w:rsid w:val="002A7FA8"/>
    <w:rsid w:val="002B0455"/>
    <w:rsid w:val="002B10BC"/>
    <w:rsid w:val="002B160E"/>
    <w:rsid w:val="002B1928"/>
    <w:rsid w:val="002B261C"/>
    <w:rsid w:val="002B2BEE"/>
    <w:rsid w:val="002B35C5"/>
    <w:rsid w:val="002B3935"/>
    <w:rsid w:val="002B406A"/>
    <w:rsid w:val="002B41D4"/>
    <w:rsid w:val="002B41F3"/>
    <w:rsid w:val="002B4B6C"/>
    <w:rsid w:val="002B543F"/>
    <w:rsid w:val="002B56EA"/>
    <w:rsid w:val="002B6545"/>
    <w:rsid w:val="002B66C2"/>
    <w:rsid w:val="002B697F"/>
    <w:rsid w:val="002B7982"/>
    <w:rsid w:val="002B7D73"/>
    <w:rsid w:val="002C06E3"/>
    <w:rsid w:val="002C0801"/>
    <w:rsid w:val="002C104A"/>
    <w:rsid w:val="002C282B"/>
    <w:rsid w:val="002C2FC0"/>
    <w:rsid w:val="002C33B3"/>
    <w:rsid w:val="002C42A6"/>
    <w:rsid w:val="002C44B0"/>
    <w:rsid w:val="002C4E07"/>
    <w:rsid w:val="002C53A6"/>
    <w:rsid w:val="002C547C"/>
    <w:rsid w:val="002C6E01"/>
    <w:rsid w:val="002C6FDE"/>
    <w:rsid w:val="002D052C"/>
    <w:rsid w:val="002D0586"/>
    <w:rsid w:val="002D0611"/>
    <w:rsid w:val="002D1023"/>
    <w:rsid w:val="002D1392"/>
    <w:rsid w:val="002D1459"/>
    <w:rsid w:val="002D1470"/>
    <w:rsid w:val="002D21CF"/>
    <w:rsid w:val="002D296F"/>
    <w:rsid w:val="002D2D4B"/>
    <w:rsid w:val="002D3303"/>
    <w:rsid w:val="002D3AEB"/>
    <w:rsid w:val="002D3F33"/>
    <w:rsid w:val="002D4705"/>
    <w:rsid w:val="002D593E"/>
    <w:rsid w:val="002D5B65"/>
    <w:rsid w:val="002D6163"/>
    <w:rsid w:val="002D6396"/>
    <w:rsid w:val="002D69EE"/>
    <w:rsid w:val="002D6D86"/>
    <w:rsid w:val="002D74C4"/>
    <w:rsid w:val="002D7862"/>
    <w:rsid w:val="002D7B41"/>
    <w:rsid w:val="002D7DE3"/>
    <w:rsid w:val="002D7E5E"/>
    <w:rsid w:val="002D7EDA"/>
    <w:rsid w:val="002E05DA"/>
    <w:rsid w:val="002E07EF"/>
    <w:rsid w:val="002E0D06"/>
    <w:rsid w:val="002E1133"/>
    <w:rsid w:val="002E1810"/>
    <w:rsid w:val="002E1EEB"/>
    <w:rsid w:val="002E2019"/>
    <w:rsid w:val="002E21F3"/>
    <w:rsid w:val="002E2DD8"/>
    <w:rsid w:val="002E2F01"/>
    <w:rsid w:val="002E435B"/>
    <w:rsid w:val="002E4884"/>
    <w:rsid w:val="002E4D18"/>
    <w:rsid w:val="002E4E94"/>
    <w:rsid w:val="002E695D"/>
    <w:rsid w:val="002E7D70"/>
    <w:rsid w:val="002E7FEC"/>
    <w:rsid w:val="002F10E4"/>
    <w:rsid w:val="002F1F28"/>
    <w:rsid w:val="002F204B"/>
    <w:rsid w:val="002F21B8"/>
    <w:rsid w:val="002F23B6"/>
    <w:rsid w:val="002F2964"/>
    <w:rsid w:val="002F3F93"/>
    <w:rsid w:val="002F416F"/>
    <w:rsid w:val="002F43CA"/>
    <w:rsid w:val="002F48F2"/>
    <w:rsid w:val="002F513B"/>
    <w:rsid w:val="002F57AA"/>
    <w:rsid w:val="002F65A7"/>
    <w:rsid w:val="002F6A65"/>
    <w:rsid w:val="002F714C"/>
    <w:rsid w:val="002F7223"/>
    <w:rsid w:val="002F77BF"/>
    <w:rsid w:val="002F78E9"/>
    <w:rsid w:val="003000EA"/>
    <w:rsid w:val="003002C5"/>
    <w:rsid w:val="003004A2"/>
    <w:rsid w:val="003018A4"/>
    <w:rsid w:val="00301FF2"/>
    <w:rsid w:val="00302203"/>
    <w:rsid w:val="00303417"/>
    <w:rsid w:val="00303DD5"/>
    <w:rsid w:val="0030461A"/>
    <w:rsid w:val="00304AE4"/>
    <w:rsid w:val="00304C32"/>
    <w:rsid w:val="00305102"/>
    <w:rsid w:val="0030591E"/>
    <w:rsid w:val="00306353"/>
    <w:rsid w:val="0030695D"/>
    <w:rsid w:val="00307B74"/>
    <w:rsid w:val="003101E6"/>
    <w:rsid w:val="0031027B"/>
    <w:rsid w:val="00310293"/>
    <w:rsid w:val="003102D2"/>
    <w:rsid w:val="00310764"/>
    <w:rsid w:val="00310C27"/>
    <w:rsid w:val="00310F00"/>
    <w:rsid w:val="003110E2"/>
    <w:rsid w:val="00312786"/>
    <w:rsid w:val="003127B9"/>
    <w:rsid w:val="00312A1D"/>
    <w:rsid w:val="00313585"/>
    <w:rsid w:val="00313E81"/>
    <w:rsid w:val="00314FDE"/>
    <w:rsid w:val="00317812"/>
    <w:rsid w:val="00317D20"/>
    <w:rsid w:val="00320203"/>
    <w:rsid w:val="00321672"/>
    <w:rsid w:val="00322002"/>
    <w:rsid w:val="0032262C"/>
    <w:rsid w:val="00322759"/>
    <w:rsid w:val="0032293D"/>
    <w:rsid w:val="003247B0"/>
    <w:rsid w:val="00324C54"/>
    <w:rsid w:val="00325354"/>
    <w:rsid w:val="00325E81"/>
    <w:rsid w:val="0032645C"/>
    <w:rsid w:val="00326948"/>
    <w:rsid w:val="003279EE"/>
    <w:rsid w:val="00327F7A"/>
    <w:rsid w:val="00331844"/>
    <w:rsid w:val="00331916"/>
    <w:rsid w:val="0033317C"/>
    <w:rsid w:val="0033486D"/>
    <w:rsid w:val="00334BEA"/>
    <w:rsid w:val="0033593D"/>
    <w:rsid w:val="00335F23"/>
    <w:rsid w:val="00336011"/>
    <w:rsid w:val="00336041"/>
    <w:rsid w:val="003367C4"/>
    <w:rsid w:val="00336D8E"/>
    <w:rsid w:val="003376B3"/>
    <w:rsid w:val="00337AC8"/>
    <w:rsid w:val="00337D02"/>
    <w:rsid w:val="003404BB"/>
    <w:rsid w:val="00340743"/>
    <w:rsid w:val="003412DD"/>
    <w:rsid w:val="00341DB0"/>
    <w:rsid w:val="00341DBE"/>
    <w:rsid w:val="003448EA"/>
    <w:rsid w:val="00344F80"/>
    <w:rsid w:val="00344FAB"/>
    <w:rsid w:val="003450DB"/>
    <w:rsid w:val="00345F9C"/>
    <w:rsid w:val="003464A8"/>
    <w:rsid w:val="0034688C"/>
    <w:rsid w:val="00347776"/>
    <w:rsid w:val="00350347"/>
    <w:rsid w:val="00350E44"/>
    <w:rsid w:val="003513AC"/>
    <w:rsid w:val="00351A91"/>
    <w:rsid w:val="00352000"/>
    <w:rsid w:val="003520C4"/>
    <w:rsid w:val="003533AE"/>
    <w:rsid w:val="0035355D"/>
    <w:rsid w:val="00353A72"/>
    <w:rsid w:val="00354459"/>
    <w:rsid w:val="00354A4E"/>
    <w:rsid w:val="00355015"/>
    <w:rsid w:val="003550BB"/>
    <w:rsid w:val="00355E14"/>
    <w:rsid w:val="0035691C"/>
    <w:rsid w:val="00356D72"/>
    <w:rsid w:val="00356FAC"/>
    <w:rsid w:val="00357C39"/>
    <w:rsid w:val="00361028"/>
    <w:rsid w:val="00361090"/>
    <w:rsid w:val="00361280"/>
    <w:rsid w:val="003615F1"/>
    <w:rsid w:val="00361832"/>
    <w:rsid w:val="00361A6E"/>
    <w:rsid w:val="003623B2"/>
    <w:rsid w:val="003625B8"/>
    <w:rsid w:val="00362674"/>
    <w:rsid w:val="00363D7F"/>
    <w:rsid w:val="00364CAB"/>
    <w:rsid w:val="00365FD5"/>
    <w:rsid w:val="00366FF1"/>
    <w:rsid w:val="00367A64"/>
    <w:rsid w:val="00367C66"/>
    <w:rsid w:val="003700B2"/>
    <w:rsid w:val="003708F8"/>
    <w:rsid w:val="00370E87"/>
    <w:rsid w:val="00370F76"/>
    <w:rsid w:val="00370FF6"/>
    <w:rsid w:val="00371067"/>
    <w:rsid w:val="003710F3"/>
    <w:rsid w:val="00371537"/>
    <w:rsid w:val="00371FB2"/>
    <w:rsid w:val="0037219B"/>
    <w:rsid w:val="0037233D"/>
    <w:rsid w:val="00372A3A"/>
    <w:rsid w:val="00372E1D"/>
    <w:rsid w:val="0037309D"/>
    <w:rsid w:val="003730B8"/>
    <w:rsid w:val="003736EF"/>
    <w:rsid w:val="003737E3"/>
    <w:rsid w:val="00374006"/>
    <w:rsid w:val="00374B81"/>
    <w:rsid w:val="00375462"/>
    <w:rsid w:val="00375472"/>
    <w:rsid w:val="00375E85"/>
    <w:rsid w:val="00376632"/>
    <w:rsid w:val="00376739"/>
    <w:rsid w:val="00380A1A"/>
    <w:rsid w:val="00380D80"/>
    <w:rsid w:val="00380FE2"/>
    <w:rsid w:val="00381103"/>
    <w:rsid w:val="00381204"/>
    <w:rsid w:val="00381C91"/>
    <w:rsid w:val="00382068"/>
    <w:rsid w:val="00382C8D"/>
    <w:rsid w:val="0038347E"/>
    <w:rsid w:val="00384CFC"/>
    <w:rsid w:val="00387420"/>
    <w:rsid w:val="0038761D"/>
    <w:rsid w:val="003906F8"/>
    <w:rsid w:val="003915C9"/>
    <w:rsid w:val="003917E3"/>
    <w:rsid w:val="00392136"/>
    <w:rsid w:val="003924A3"/>
    <w:rsid w:val="003935EE"/>
    <w:rsid w:val="0039370F"/>
    <w:rsid w:val="0039394F"/>
    <w:rsid w:val="00393998"/>
    <w:rsid w:val="00393AE8"/>
    <w:rsid w:val="00393B14"/>
    <w:rsid w:val="00393E14"/>
    <w:rsid w:val="00393F8A"/>
    <w:rsid w:val="0039408A"/>
    <w:rsid w:val="0039415F"/>
    <w:rsid w:val="00395BFF"/>
    <w:rsid w:val="00395D95"/>
    <w:rsid w:val="0039657E"/>
    <w:rsid w:val="003965FB"/>
    <w:rsid w:val="0039673D"/>
    <w:rsid w:val="0039678B"/>
    <w:rsid w:val="00396C3A"/>
    <w:rsid w:val="00397017"/>
    <w:rsid w:val="00397430"/>
    <w:rsid w:val="003975DA"/>
    <w:rsid w:val="00397893"/>
    <w:rsid w:val="003A086C"/>
    <w:rsid w:val="003A1218"/>
    <w:rsid w:val="003A16B2"/>
    <w:rsid w:val="003A1E2D"/>
    <w:rsid w:val="003A2407"/>
    <w:rsid w:val="003A2C3E"/>
    <w:rsid w:val="003A2CF0"/>
    <w:rsid w:val="003A33D3"/>
    <w:rsid w:val="003A36BA"/>
    <w:rsid w:val="003A3880"/>
    <w:rsid w:val="003A39FC"/>
    <w:rsid w:val="003A3A6E"/>
    <w:rsid w:val="003A49E3"/>
    <w:rsid w:val="003A4C7D"/>
    <w:rsid w:val="003A50D5"/>
    <w:rsid w:val="003A5926"/>
    <w:rsid w:val="003A5BC5"/>
    <w:rsid w:val="003A5D55"/>
    <w:rsid w:val="003A75E6"/>
    <w:rsid w:val="003A76C4"/>
    <w:rsid w:val="003A7D8A"/>
    <w:rsid w:val="003A7DDF"/>
    <w:rsid w:val="003A7E7A"/>
    <w:rsid w:val="003B05DD"/>
    <w:rsid w:val="003B0C6E"/>
    <w:rsid w:val="003B0D62"/>
    <w:rsid w:val="003B1B5D"/>
    <w:rsid w:val="003B225E"/>
    <w:rsid w:val="003B255B"/>
    <w:rsid w:val="003B26E2"/>
    <w:rsid w:val="003B31C1"/>
    <w:rsid w:val="003B3317"/>
    <w:rsid w:val="003B41BE"/>
    <w:rsid w:val="003B4205"/>
    <w:rsid w:val="003B52D4"/>
    <w:rsid w:val="003B7052"/>
    <w:rsid w:val="003B7164"/>
    <w:rsid w:val="003B78E2"/>
    <w:rsid w:val="003C0923"/>
    <w:rsid w:val="003C1A97"/>
    <w:rsid w:val="003C1CA5"/>
    <w:rsid w:val="003C1E70"/>
    <w:rsid w:val="003C1EC7"/>
    <w:rsid w:val="003C21C8"/>
    <w:rsid w:val="003C3242"/>
    <w:rsid w:val="003C3D8E"/>
    <w:rsid w:val="003C5970"/>
    <w:rsid w:val="003C5EEC"/>
    <w:rsid w:val="003C64A0"/>
    <w:rsid w:val="003C6CAB"/>
    <w:rsid w:val="003C6F0B"/>
    <w:rsid w:val="003C7846"/>
    <w:rsid w:val="003C7ACC"/>
    <w:rsid w:val="003C7B5E"/>
    <w:rsid w:val="003C7BA3"/>
    <w:rsid w:val="003D1392"/>
    <w:rsid w:val="003D2767"/>
    <w:rsid w:val="003D4176"/>
    <w:rsid w:val="003D45DF"/>
    <w:rsid w:val="003D4727"/>
    <w:rsid w:val="003D4D2B"/>
    <w:rsid w:val="003D4E9C"/>
    <w:rsid w:val="003D4ECD"/>
    <w:rsid w:val="003D63AB"/>
    <w:rsid w:val="003D720E"/>
    <w:rsid w:val="003D7850"/>
    <w:rsid w:val="003D787C"/>
    <w:rsid w:val="003D79E4"/>
    <w:rsid w:val="003D7D52"/>
    <w:rsid w:val="003E0D78"/>
    <w:rsid w:val="003E1186"/>
    <w:rsid w:val="003E13C6"/>
    <w:rsid w:val="003E183E"/>
    <w:rsid w:val="003E1872"/>
    <w:rsid w:val="003E1CB1"/>
    <w:rsid w:val="003E2027"/>
    <w:rsid w:val="003E2F57"/>
    <w:rsid w:val="003E32A8"/>
    <w:rsid w:val="003E3A1D"/>
    <w:rsid w:val="003E3BE4"/>
    <w:rsid w:val="003E4698"/>
    <w:rsid w:val="003E4C32"/>
    <w:rsid w:val="003E4DD8"/>
    <w:rsid w:val="003E50BD"/>
    <w:rsid w:val="003E57A7"/>
    <w:rsid w:val="003E5CA0"/>
    <w:rsid w:val="003E5E48"/>
    <w:rsid w:val="003E6B65"/>
    <w:rsid w:val="003E6CA0"/>
    <w:rsid w:val="003F05B9"/>
    <w:rsid w:val="003F063C"/>
    <w:rsid w:val="003F175A"/>
    <w:rsid w:val="003F17B8"/>
    <w:rsid w:val="003F2574"/>
    <w:rsid w:val="003F2858"/>
    <w:rsid w:val="003F2FDE"/>
    <w:rsid w:val="003F330B"/>
    <w:rsid w:val="003F3624"/>
    <w:rsid w:val="003F395D"/>
    <w:rsid w:val="003F399B"/>
    <w:rsid w:val="003F3E6F"/>
    <w:rsid w:val="003F6FDF"/>
    <w:rsid w:val="003F7421"/>
    <w:rsid w:val="003F7A97"/>
    <w:rsid w:val="004009B5"/>
    <w:rsid w:val="00400C0C"/>
    <w:rsid w:val="00400CB9"/>
    <w:rsid w:val="004015BD"/>
    <w:rsid w:val="004016F5"/>
    <w:rsid w:val="00402381"/>
    <w:rsid w:val="004023B3"/>
    <w:rsid w:val="0040333E"/>
    <w:rsid w:val="004033BA"/>
    <w:rsid w:val="004035FB"/>
    <w:rsid w:val="0040425F"/>
    <w:rsid w:val="004045AA"/>
    <w:rsid w:val="0040468B"/>
    <w:rsid w:val="004049FF"/>
    <w:rsid w:val="00404A04"/>
    <w:rsid w:val="00404D70"/>
    <w:rsid w:val="00404E9E"/>
    <w:rsid w:val="0040546C"/>
    <w:rsid w:val="0040549A"/>
    <w:rsid w:val="004054C2"/>
    <w:rsid w:val="004057BE"/>
    <w:rsid w:val="00405C31"/>
    <w:rsid w:val="00405CC9"/>
    <w:rsid w:val="00405CE6"/>
    <w:rsid w:val="0040619D"/>
    <w:rsid w:val="00407D67"/>
    <w:rsid w:val="0041000F"/>
    <w:rsid w:val="0041012E"/>
    <w:rsid w:val="00410E17"/>
    <w:rsid w:val="004115AE"/>
    <w:rsid w:val="0041174A"/>
    <w:rsid w:val="00411FCB"/>
    <w:rsid w:val="00412799"/>
    <w:rsid w:val="00412BB7"/>
    <w:rsid w:val="004138DE"/>
    <w:rsid w:val="004139E6"/>
    <w:rsid w:val="00413B14"/>
    <w:rsid w:val="004141B7"/>
    <w:rsid w:val="004147C4"/>
    <w:rsid w:val="00414B2F"/>
    <w:rsid w:val="00415364"/>
    <w:rsid w:val="0041587D"/>
    <w:rsid w:val="004159CD"/>
    <w:rsid w:val="00415C1D"/>
    <w:rsid w:val="00415E58"/>
    <w:rsid w:val="00416231"/>
    <w:rsid w:val="004166DF"/>
    <w:rsid w:val="00417264"/>
    <w:rsid w:val="004179FB"/>
    <w:rsid w:val="00417D0F"/>
    <w:rsid w:val="00420284"/>
    <w:rsid w:val="004208AB"/>
    <w:rsid w:val="00420E35"/>
    <w:rsid w:val="004219EF"/>
    <w:rsid w:val="00421AC7"/>
    <w:rsid w:val="004222B0"/>
    <w:rsid w:val="004224B1"/>
    <w:rsid w:val="00423A39"/>
    <w:rsid w:val="00423E92"/>
    <w:rsid w:val="00424241"/>
    <w:rsid w:val="0042440B"/>
    <w:rsid w:val="0042507E"/>
    <w:rsid w:val="0042582C"/>
    <w:rsid w:val="00425D47"/>
    <w:rsid w:val="00425EC5"/>
    <w:rsid w:val="00426621"/>
    <w:rsid w:val="00426BDC"/>
    <w:rsid w:val="00426CD9"/>
    <w:rsid w:val="00426D6D"/>
    <w:rsid w:val="00426EE8"/>
    <w:rsid w:val="004275E3"/>
    <w:rsid w:val="00430118"/>
    <w:rsid w:val="00430FEB"/>
    <w:rsid w:val="004310EE"/>
    <w:rsid w:val="0043254E"/>
    <w:rsid w:val="004327DC"/>
    <w:rsid w:val="004328AB"/>
    <w:rsid w:val="004329F6"/>
    <w:rsid w:val="00433677"/>
    <w:rsid w:val="0043390C"/>
    <w:rsid w:val="004340D5"/>
    <w:rsid w:val="004341D1"/>
    <w:rsid w:val="00434786"/>
    <w:rsid w:val="00434880"/>
    <w:rsid w:val="0043526D"/>
    <w:rsid w:val="004355FD"/>
    <w:rsid w:val="00435915"/>
    <w:rsid w:val="00437459"/>
    <w:rsid w:val="00437AF5"/>
    <w:rsid w:val="00440257"/>
    <w:rsid w:val="004407B6"/>
    <w:rsid w:val="00440DA8"/>
    <w:rsid w:val="004410ED"/>
    <w:rsid w:val="004418DC"/>
    <w:rsid w:val="00441D5F"/>
    <w:rsid w:val="00442298"/>
    <w:rsid w:val="004430D6"/>
    <w:rsid w:val="004460E9"/>
    <w:rsid w:val="00446412"/>
    <w:rsid w:val="00446AA7"/>
    <w:rsid w:val="00446E8D"/>
    <w:rsid w:val="00447B6F"/>
    <w:rsid w:val="00447E78"/>
    <w:rsid w:val="00450361"/>
    <w:rsid w:val="0045049A"/>
    <w:rsid w:val="00450A6F"/>
    <w:rsid w:val="00450A99"/>
    <w:rsid w:val="004521E3"/>
    <w:rsid w:val="00452CF0"/>
    <w:rsid w:val="00453623"/>
    <w:rsid w:val="00453C11"/>
    <w:rsid w:val="00453C84"/>
    <w:rsid w:val="004542C0"/>
    <w:rsid w:val="00454610"/>
    <w:rsid w:val="0045483F"/>
    <w:rsid w:val="00454862"/>
    <w:rsid w:val="00454B13"/>
    <w:rsid w:val="004557B0"/>
    <w:rsid w:val="00456357"/>
    <w:rsid w:val="004574F3"/>
    <w:rsid w:val="00457946"/>
    <w:rsid w:val="00457D8B"/>
    <w:rsid w:val="004600C0"/>
    <w:rsid w:val="00460A17"/>
    <w:rsid w:val="00460C6E"/>
    <w:rsid w:val="00460CE0"/>
    <w:rsid w:val="0046173C"/>
    <w:rsid w:val="004618F2"/>
    <w:rsid w:val="00461CC1"/>
    <w:rsid w:val="004628FA"/>
    <w:rsid w:val="00463ECE"/>
    <w:rsid w:val="00464262"/>
    <w:rsid w:val="00465203"/>
    <w:rsid w:val="004657B1"/>
    <w:rsid w:val="00465A49"/>
    <w:rsid w:val="00466033"/>
    <w:rsid w:val="004677E2"/>
    <w:rsid w:val="0047054A"/>
    <w:rsid w:val="00470AEE"/>
    <w:rsid w:val="00470CB5"/>
    <w:rsid w:val="0047120F"/>
    <w:rsid w:val="00471EAB"/>
    <w:rsid w:val="004723EE"/>
    <w:rsid w:val="004724A1"/>
    <w:rsid w:val="0047392F"/>
    <w:rsid w:val="00474B4C"/>
    <w:rsid w:val="004750BC"/>
    <w:rsid w:val="004751F7"/>
    <w:rsid w:val="00475920"/>
    <w:rsid w:val="00475A92"/>
    <w:rsid w:val="004775B6"/>
    <w:rsid w:val="00477BB9"/>
    <w:rsid w:val="00480691"/>
    <w:rsid w:val="00480B12"/>
    <w:rsid w:val="00480CA5"/>
    <w:rsid w:val="0048246F"/>
    <w:rsid w:val="00482CED"/>
    <w:rsid w:val="00482F73"/>
    <w:rsid w:val="00484555"/>
    <w:rsid w:val="00485BF9"/>
    <w:rsid w:val="00485D49"/>
    <w:rsid w:val="00486115"/>
    <w:rsid w:val="0048643E"/>
    <w:rsid w:val="00487366"/>
    <w:rsid w:val="004873E4"/>
    <w:rsid w:val="00487D82"/>
    <w:rsid w:val="00487E05"/>
    <w:rsid w:val="00487F68"/>
    <w:rsid w:val="0049072C"/>
    <w:rsid w:val="00490FD1"/>
    <w:rsid w:val="00491611"/>
    <w:rsid w:val="00491AD2"/>
    <w:rsid w:val="00491B50"/>
    <w:rsid w:val="00492556"/>
    <w:rsid w:val="00493151"/>
    <w:rsid w:val="004935C0"/>
    <w:rsid w:val="00493B43"/>
    <w:rsid w:val="00493BBC"/>
    <w:rsid w:val="00493EFB"/>
    <w:rsid w:val="00494A2D"/>
    <w:rsid w:val="00494CC0"/>
    <w:rsid w:val="00494D42"/>
    <w:rsid w:val="00494EB1"/>
    <w:rsid w:val="00495BF9"/>
    <w:rsid w:val="00496090"/>
    <w:rsid w:val="00496414"/>
    <w:rsid w:val="004964CE"/>
    <w:rsid w:val="00496EC1"/>
    <w:rsid w:val="00497A38"/>
    <w:rsid w:val="00497A65"/>
    <w:rsid w:val="004A073F"/>
    <w:rsid w:val="004A087A"/>
    <w:rsid w:val="004A0F15"/>
    <w:rsid w:val="004A2109"/>
    <w:rsid w:val="004A264F"/>
    <w:rsid w:val="004A324A"/>
    <w:rsid w:val="004A342E"/>
    <w:rsid w:val="004A4563"/>
    <w:rsid w:val="004A45BD"/>
    <w:rsid w:val="004A4656"/>
    <w:rsid w:val="004A473B"/>
    <w:rsid w:val="004A4990"/>
    <w:rsid w:val="004A4BEC"/>
    <w:rsid w:val="004A5354"/>
    <w:rsid w:val="004A53BC"/>
    <w:rsid w:val="004A57AD"/>
    <w:rsid w:val="004A5841"/>
    <w:rsid w:val="004A5904"/>
    <w:rsid w:val="004A76F6"/>
    <w:rsid w:val="004A77B0"/>
    <w:rsid w:val="004B0670"/>
    <w:rsid w:val="004B0E27"/>
    <w:rsid w:val="004B192B"/>
    <w:rsid w:val="004B1CED"/>
    <w:rsid w:val="004B2014"/>
    <w:rsid w:val="004B2205"/>
    <w:rsid w:val="004B2335"/>
    <w:rsid w:val="004B312E"/>
    <w:rsid w:val="004B33C2"/>
    <w:rsid w:val="004B34A7"/>
    <w:rsid w:val="004B3B06"/>
    <w:rsid w:val="004B4643"/>
    <w:rsid w:val="004B4A61"/>
    <w:rsid w:val="004B4ED4"/>
    <w:rsid w:val="004B52A2"/>
    <w:rsid w:val="004B54CE"/>
    <w:rsid w:val="004B581D"/>
    <w:rsid w:val="004B5EE3"/>
    <w:rsid w:val="004B64F5"/>
    <w:rsid w:val="004B728E"/>
    <w:rsid w:val="004B7617"/>
    <w:rsid w:val="004B76CF"/>
    <w:rsid w:val="004B7C41"/>
    <w:rsid w:val="004B7F67"/>
    <w:rsid w:val="004C0029"/>
    <w:rsid w:val="004C00BE"/>
    <w:rsid w:val="004C09A3"/>
    <w:rsid w:val="004C0F1A"/>
    <w:rsid w:val="004C1349"/>
    <w:rsid w:val="004C1994"/>
    <w:rsid w:val="004C2025"/>
    <w:rsid w:val="004C3045"/>
    <w:rsid w:val="004C36F2"/>
    <w:rsid w:val="004C5661"/>
    <w:rsid w:val="004C5BDA"/>
    <w:rsid w:val="004C5DFC"/>
    <w:rsid w:val="004C617D"/>
    <w:rsid w:val="004C62BC"/>
    <w:rsid w:val="004C6756"/>
    <w:rsid w:val="004C67C8"/>
    <w:rsid w:val="004C6976"/>
    <w:rsid w:val="004C769F"/>
    <w:rsid w:val="004D0952"/>
    <w:rsid w:val="004D4080"/>
    <w:rsid w:val="004D45F9"/>
    <w:rsid w:val="004D6551"/>
    <w:rsid w:val="004D6701"/>
    <w:rsid w:val="004D6CCD"/>
    <w:rsid w:val="004D70B7"/>
    <w:rsid w:val="004E04B8"/>
    <w:rsid w:val="004E053F"/>
    <w:rsid w:val="004E05FD"/>
    <w:rsid w:val="004E076C"/>
    <w:rsid w:val="004E09BE"/>
    <w:rsid w:val="004E0D3F"/>
    <w:rsid w:val="004E0E76"/>
    <w:rsid w:val="004E1A0D"/>
    <w:rsid w:val="004E1A9B"/>
    <w:rsid w:val="004E23F5"/>
    <w:rsid w:val="004E2781"/>
    <w:rsid w:val="004E2E88"/>
    <w:rsid w:val="004E3479"/>
    <w:rsid w:val="004E4438"/>
    <w:rsid w:val="004E5207"/>
    <w:rsid w:val="004E63E5"/>
    <w:rsid w:val="004E6994"/>
    <w:rsid w:val="004E6A5A"/>
    <w:rsid w:val="004E6B76"/>
    <w:rsid w:val="004E7678"/>
    <w:rsid w:val="004E7C5E"/>
    <w:rsid w:val="004F1CBC"/>
    <w:rsid w:val="004F21E8"/>
    <w:rsid w:val="004F242B"/>
    <w:rsid w:val="004F2DCB"/>
    <w:rsid w:val="004F2EB8"/>
    <w:rsid w:val="004F2F48"/>
    <w:rsid w:val="004F3540"/>
    <w:rsid w:val="004F39B3"/>
    <w:rsid w:val="004F3A01"/>
    <w:rsid w:val="004F52DB"/>
    <w:rsid w:val="004F5342"/>
    <w:rsid w:val="004F5624"/>
    <w:rsid w:val="004F59DF"/>
    <w:rsid w:val="004F59ED"/>
    <w:rsid w:val="004F5DA4"/>
    <w:rsid w:val="004F5EA0"/>
    <w:rsid w:val="004F62B2"/>
    <w:rsid w:val="004F6424"/>
    <w:rsid w:val="00500BED"/>
    <w:rsid w:val="0050116C"/>
    <w:rsid w:val="0050147E"/>
    <w:rsid w:val="005018DD"/>
    <w:rsid w:val="00501AEA"/>
    <w:rsid w:val="00503255"/>
    <w:rsid w:val="00503712"/>
    <w:rsid w:val="005038B7"/>
    <w:rsid w:val="005038F1"/>
    <w:rsid w:val="005040CD"/>
    <w:rsid w:val="005041AE"/>
    <w:rsid w:val="00504826"/>
    <w:rsid w:val="00504DF5"/>
    <w:rsid w:val="0050515D"/>
    <w:rsid w:val="00505229"/>
    <w:rsid w:val="005058B8"/>
    <w:rsid w:val="00506A1F"/>
    <w:rsid w:val="00506CFF"/>
    <w:rsid w:val="00506FAF"/>
    <w:rsid w:val="00507233"/>
    <w:rsid w:val="005074AE"/>
    <w:rsid w:val="005078C2"/>
    <w:rsid w:val="00507F98"/>
    <w:rsid w:val="00510847"/>
    <w:rsid w:val="005108A3"/>
    <w:rsid w:val="00510F6E"/>
    <w:rsid w:val="005118AE"/>
    <w:rsid w:val="00512C4F"/>
    <w:rsid w:val="0051383A"/>
    <w:rsid w:val="00514669"/>
    <w:rsid w:val="00515374"/>
    <w:rsid w:val="005153C4"/>
    <w:rsid w:val="00515793"/>
    <w:rsid w:val="0051587A"/>
    <w:rsid w:val="005158FA"/>
    <w:rsid w:val="00515BED"/>
    <w:rsid w:val="0051668E"/>
    <w:rsid w:val="005169AD"/>
    <w:rsid w:val="00516DD5"/>
    <w:rsid w:val="005172AF"/>
    <w:rsid w:val="00520369"/>
    <w:rsid w:val="00520543"/>
    <w:rsid w:val="005208B9"/>
    <w:rsid w:val="00520E10"/>
    <w:rsid w:val="005213F5"/>
    <w:rsid w:val="005217AD"/>
    <w:rsid w:val="005221F0"/>
    <w:rsid w:val="00523428"/>
    <w:rsid w:val="00523DC4"/>
    <w:rsid w:val="00523FCD"/>
    <w:rsid w:val="00524706"/>
    <w:rsid w:val="00524807"/>
    <w:rsid w:val="00524FFA"/>
    <w:rsid w:val="0052580F"/>
    <w:rsid w:val="00525DC0"/>
    <w:rsid w:val="00525FF9"/>
    <w:rsid w:val="00526126"/>
    <w:rsid w:val="00526642"/>
    <w:rsid w:val="00527671"/>
    <w:rsid w:val="00531488"/>
    <w:rsid w:val="0053161F"/>
    <w:rsid w:val="005318CE"/>
    <w:rsid w:val="005323B2"/>
    <w:rsid w:val="0053254D"/>
    <w:rsid w:val="00532A42"/>
    <w:rsid w:val="00532C41"/>
    <w:rsid w:val="00532D3F"/>
    <w:rsid w:val="00532FFE"/>
    <w:rsid w:val="0053386D"/>
    <w:rsid w:val="00534700"/>
    <w:rsid w:val="00534BBB"/>
    <w:rsid w:val="00535758"/>
    <w:rsid w:val="0053580E"/>
    <w:rsid w:val="00535D0E"/>
    <w:rsid w:val="00536676"/>
    <w:rsid w:val="00537176"/>
    <w:rsid w:val="0053740B"/>
    <w:rsid w:val="0053791F"/>
    <w:rsid w:val="00537D26"/>
    <w:rsid w:val="005413A1"/>
    <w:rsid w:val="00542349"/>
    <w:rsid w:val="005427C4"/>
    <w:rsid w:val="005429E2"/>
    <w:rsid w:val="00542EC1"/>
    <w:rsid w:val="00543870"/>
    <w:rsid w:val="00545085"/>
    <w:rsid w:val="00545359"/>
    <w:rsid w:val="00545459"/>
    <w:rsid w:val="0054650E"/>
    <w:rsid w:val="00546FB4"/>
    <w:rsid w:val="00547538"/>
    <w:rsid w:val="00547964"/>
    <w:rsid w:val="0055102F"/>
    <w:rsid w:val="00551E68"/>
    <w:rsid w:val="00553716"/>
    <w:rsid w:val="00553BFA"/>
    <w:rsid w:val="00553DFE"/>
    <w:rsid w:val="00553F07"/>
    <w:rsid w:val="0055462D"/>
    <w:rsid w:val="00554886"/>
    <w:rsid w:val="00554D05"/>
    <w:rsid w:val="005553A5"/>
    <w:rsid w:val="00556415"/>
    <w:rsid w:val="00560347"/>
    <w:rsid w:val="0056077E"/>
    <w:rsid w:val="00560EDA"/>
    <w:rsid w:val="00560F14"/>
    <w:rsid w:val="005610B2"/>
    <w:rsid w:val="005620DB"/>
    <w:rsid w:val="00562441"/>
    <w:rsid w:val="00562443"/>
    <w:rsid w:val="005625A5"/>
    <w:rsid w:val="005629EE"/>
    <w:rsid w:val="00562FC2"/>
    <w:rsid w:val="005636C5"/>
    <w:rsid w:val="005648FA"/>
    <w:rsid w:val="00564919"/>
    <w:rsid w:val="00564AA2"/>
    <w:rsid w:val="00564D50"/>
    <w:rsid w:val="005655CE"/>
    <w:rsid w:val="00567346"/>
    <w:rsid w:val="005673A4"/>
    <w:rsid w:val="005707F5"/>
    <w:rsid w:val="00571516"/>
    <w:rsid w:val="0057371B"/>
    <w:rsid w:val="00573B9B"/>
    <w:rsid w:val="00573BC9"/>
    <w:rsid w:val="00573EE2"/>
    <w:rsid w:val="00574A24"/>
    <w:rsid w:val="00574A6D"/>
    <w:rsid w:val="0057534C"/>
    <w:rsid w:val="00575EB8"/>
    <w:rsid w:val="005765DE"/>
    <w:rsid w:val="00576A0B"/>
    <w:rsid w:val="00576D3F"/>
    <w:rsid w:val="00576DCF"/>
    <w:rsid w:val="0057738C"/>
    <w:rsid w:val="00577E23"/>
    <w:rsid w:val="00577EC0"/>
    <w:rsid w:val="005804F5"/>
    <w:rsid w:val="00581459"/>
    <w:rsid w:val="00581FC9"/>
    <w:rsid w:val="00582A9B"/>
    <w:rsid w:val="00583261"/>
    <w:rsid w:val="005832AB"/>
    <w:rsid w:val="0058437C"/>
    <w:rsid w:val="005856C5"/>
    <w:rsid w:val="005867F7"/>
    <w:rsid w:val="00586ADE"/>
    <w:rsid w:val="00586B4D"/>
    <w:rsid w:val="00586E25"/>
    <w:rsid w:val="005877C6"/>
    <w:rsid w:val="00587A50"/>
    <w:rsid w:val="00587A63"/>
    <w:rsid w:val="00587CCC"/>
    <w:rsid w:val="005902DA"/>
    <w:rsid w:val="00591E22"/>
    <w:rsid w:val="005920FB"/>
    <w:rsid w:val="005922D4"/>
    <w:rsid w:val="005930F3"/>
    <w:rsid w:val="005935F4"/>
    <w:rsid w:val="00593732"/>
    <w:rsid w:val="00593E0A"/>
    <w:rsid w:val="00594A10"/>
    <w:rsid w:val="00594D96"/>
    <w:rsid w:val="00595A83"/>
    <w:rsid w:val="00595FC9"/>
    <w:rsid w:val="005960BF"/>
    <w:rsid w:val="00596CFE"/>
    <w:rsid w:val="0059737F"/>
    <w:rsid w:val="005A0590"/>
    <w:rsid w:val="005A0D70"/>
    <w:rsid w:val="005A167F"/>
    <w:rsid w:val="005A1A69"/>
    <w:rsid w:val="005A2962"/>
    <w:rsid w:val="005A32C7"/>
    <w:rsid w:val="005A346E"/>
    <w:rsid w:val="005A3CC6"/>
    <w:rsid w:val="005A441F"/>
    <w:rsid w:val="005A4600"/>
    <w:rsid w:val="005A4FA6"/>
    <w:rsid w:val="005A5215"/>
    <w:rsid w:val="005A62EF"/>
    <w:rsid w:val="005A6318"/>
    <w:rsid w:val="005A73CF"/>
    <w:rsid w:val="005A7A1B"/>
    <w:rsid w:val="005B0C0B"/>
    <w:rsid w:val="005B114C"/>
    <w:rsid w:val="005B153A"/>
    <w:rsid w:val="005B202D"/>
    <w:rsid w:val="005B23EB"/>
    <w:rsid w:val="005B2F47"/>
    <w:rsid w:val="005B3BB5"/>
    <w:rsid w:val="005B3F6F"/>
    <w:rsid w:val="005B5A16"/>
    <w:rsid w:val="005B5C37"/>
    <w:rsid w:val="005B6B52"/>
    <w:rsid w:val="005B6BCC"/>
    <w:rsid w:val="005B6CF9"/>
    <w:rsid w:val="005B6D24"/>
    <w:rsid w:val="005B713A"/>
    <w:rsid w:val="005B798B"/>
    <w:rsid w:val="005B7F3A"/>
    <w:rsid w:val="005C00B7"/>
    <w:rsid w:val="005C0143"/>
    <w:rsid w:val="005C0355"/>
    <w:rsid w:val="005C0B06"/>
    <w:rsid w:val="005C0E96"/>
    <w:rsid w:val="005C1FAE"/>
    <w:rsid w:val="005C2DE2"/>
    <w:rsid w:val="005C39E8"/>
    <w:rsid w:val="005C4018"/>
    <w:rsid w:val="005C4501"/>
    <w:rsid w:val="005C536D"/>
    <w:rsid w:val="005C536E"/>
    <w:rsid w:val="005C5478"/>
    <w:rsid w:val="005C5660"/>
    <w:rsid w:val="005C5EAA"/>
    <w:rsid w:val="005C62B0"/>
    <w:rsid w:val="005C6827"/>
    <w:rsid w:val="005C7B52"/>
    <w:rsid w:val="005C7DB6"/>
    <w:rsid w:val="005C7EA6"/>
    <w:rsid w:val="005D0165"/>
    <w:rsid w:val="005D09C6"/>
    <w:rsid w:val="005D1E9A"/>
    <w:rsid w:val="005D2058"/>
    <w:rsid w:val="005D22B3"/>
    <w:rsid w:val="005D42C1"/>
    <w:rsid w:val="005D4B68"/>
    <w:rsid w:val="005D6BCB"/>
    <w:rsid w:val="005D7101"/>
    <w:rsid w:val="005D7344"/>
    <w:rsid w:val="005E067C"/>
    <w:rsid w:val="005E0FA9"/>
    <w:rsid w:val="005E11C1"/>
    <w:rsid w:val="005E1E18"/>
    <w:rsid w:val="005E23A0"/>
    <w:rsid w:val="005E24A1"/>
    <w:rsid w:val="005E2563"/>
    <w:rsid w:val="005E30AF"/>
    <w:rsid w:val="005E3217"/>
    <w:rsid w:val="005E394C"/>
    <w:rsid w:val="005E41D0"/>
    <w:rsid w:val="005E42BF"/>
    <w:rsid w:val="005E4E70"/>
    <w:rsid w:val="005E50CA"/>
    <w:rsid w:val="005E5632"/>
    <w:rsid w:val="005E5A53"/>
    <w:rsid w:val="005E65BB"/>
    <w:rsid w:val="005E662A"/>
    <w:rsid w:val="005E69D8"/>
    <w:rsid w:val="005E738A"/>
    <w:rsid w:val="005E7C72"/>
    <w:rsid w:val="005F0034"/>
    <w:rsid w:val="005F0C4D"/>
    <w:rsid w:val="005F0DA0"/>
    <w:rsid w:val="005F1903"/>
    <w:rsid w:val="005F1A1A"/>
    <w:rsid w:val="005F4914"/>
    <w:rsid w:val="005F586E"/>
    <w:rsid w:val="005F59E0"/>
    <w:rsid w:val="005F5F83"/>
    <w:rsid w:val="005F6015"/>
    <w:rsid w:val="005F62B7"/>
    <w:rsid w:val="005F66B3"/>
    <w:rsid w:val="005F6869"/>
    <w:rsid w:val="005F6BB9"/>
    <w:rsid w:val="005F7488"/>
    <w:rsid w:val="005F7909"/>
    <w:rsid w:val="0060012C"/>
    <w:rsid w:val="0060036E"/>
    <w:rsid w:val="00600B8F"/>
    <w:rsid w:val="00600C2B"/>
    <w:rsid w:val="0060116B"/>
    <w:rsid w:val="00601E6D"/>
    <w:rsid w:val="00602559"/>
    <w:rsid w:val="00602EC6"/>
    <w:rsid w:val="00603148"/>
    <w:rsid w:val="00605FF4"/>
    <w:rsid w:val="006064AC"/>
    <w:rsid w:val="00606C66"/>
    <w:rsid w:val="00606FC7"/>
    <w:rsid w:val="00607085"/>
    <w:rsid w:val="00607521"/>
    <w:rsid w:val="00607658"/>
    <w:rsid w:val="006076C2"/>
    <w:rsid w:val="0061027B"/>
    <w:rsid w:val="00610456"/>
    <w:rsid w:val="006104FF"/>
    <w:rsid w:val="006105E7"/>
    <w:rsid w:val="0061142C"/>
    <w:rsid w:val="00611473"/>
    <w:rsid w:val="00611AEA"/>
    <w:rsid w:val="00611B36"/>
    <w:rsid w:val="00611D31"/>
    <w:rsid w:val="006127D0"/>
    <w:rsid w:val="0061328F"/>
    <w:rsid w:val="00613A34"/>
    <w:rsid w:val="0061422F"/>
    <w:rsid w:val="006146C3"/>
    <w:rsid w:val="006147A9"/>
    <w:rsid w:val="00614F2B"/>
    <w:rsid w:val="00615ADA"/>
    <w:rsid w:val="0062093B"/>
    <w:rsid w:val="00620FE1"/>
    <w:rsid w:val="006215EC"/>
    <w:rsid w:val="00621C63"/>
    <w:rsid w:val="006221CD"/>
    <w:rsid w:val="00622E57"/>
    <w:rsid w:val="00623472"/>
    <w:rsid w:val="00623C3A"/>
    <w:rsid w:val="00624C70"/>
    <w:rsid w:val="00624DA5"/>
    <w:rsid w:val="00625FE7"/>
    <w:rsid w:val="006263C1"/>
    <w:rsid w:val="006266A9"/>
    <w:rsid w:val="0062687C"/>
    <w:rsid w:val="00626D17"/>
    <w:rsid w:val="00630426"/>
    <w:rsid w:val="00630469"/>
    <w:rsid w:val="0063049A"/>
    <w:rsid w:val="00630D73"/>
    <w:rsid w:val="006316C1"/>
    <w:rsid w:val="00631CFD"/>
    <w:rsid w:val="00631ED4"/>
    <w:rsid w:val="00632481"/>
    <w:rsid w:val="00633185"/>
    <w:rsid w:val="00633BC7"/>
    <w:rsid w:val="00633D40"/>
    <w:rsid w:val="0063416A"/>
    <w:rsid w:val="00635D01"/>
    <w:rsid w:val="00635E9C"/>
    <w:rsid w:val="00635ED9"/>
    <w:rsid w:val="0063655F"/>
    <w:rsid w:val="00636EBE"/>
    <w:rsid w:val="006371A4"/>
    <w:rsid w:val="00637229"/>
    <w:rsid w:val="00637B41"/>
    <w:rsid w:val="00637FE8"/>
    <w:rsid w:val="006414EE"/>
    <w:rsid w:val="00642524"/>
    <w:rsid w:val="00642D0A"/>
    <w:rsid w:val="006443B6"/>
    <w:rsid w:val="00644954"/>
    <w:rsid w:val="00645136"/>
    <w:rsid w:val="0064568D"/>
    <w:rsid w:val="006462E1"/>
    <w:rsid w:val="0064635A"/>
    <w:rsid w:val="0064647B"/>
    <w:rsid w:val="00646770"/>
    <w:rsid w:val="00646999"/>
    <w:rsid w:val="00646CF1"/>
    <w:rsid w:val="00646D69"/>
    <w:rsid w:val="00646FE1"/>
    <w:rsid w:val="006471E1"/>
    <w:rsid w:val="00647D86"/>
    <w:rsid w:val="00647E27"/>
    <w:rsid w:val="0065027D"/>
    <w:rsid w:val="00650400"/>
    <w:rsid w:val="00650B43"/>
    <w:rsid w:val="00650D07"/>
    <w:rsid w:val="00651B8D"/>
    <w:rsid w:val="006522AD"/>
    <w:rsid w:val="0065581D"/>
    <w:rsid w:val="00655C2F"/>
    <w:rsid w:val="00656090"/>
    <w:rsid w:val="006567A4"/>
    <w:rsid w:val="00656913"/>
    <w:rsid w:val="00656C66"/>
    <w:rsid w:val="0066032A"/>
    <w:rsid w:val="006606E3"/>
    <w:rsid w:val="006608E5"/>
    <w:rsid w:val="00661140"/>
    <w:rsid w:val="00661582"/>
    <w:rsid w:val="00661C81"/>
    <w:rsid w:val="006626BC"/>
    <w:rsid w:val="00662F0D"/>
    <w:rsid w:val="00663074"/>
    <w:rsid w:val="00663D3E"/>
    <w:rsid w:val="00664055"/>
    <w:rsid w:val="00665D02"/>
    <w:rsid w:val="00665D75"/>
    <w:rsid w:val="006663A4"/>
    <w:rsid w:val="00666B6C"/>
    <w:rsid w:val="00667442"/>
    <w:rsid w:val="00667B81"/>
    <w:rsid w:val="006710DD"/>
    <w:rsid w:val="006714BD"/>
    <w:rsid w:val="0067151F"/>
    <w:rsid w:val="00671576"/>
    <w:rsid w:val="006720F8"/>
    <w:rsid w:val="00672726"/>
    <w:rsid w:val="00672B4D"/>
    <w:rsid w:val="00673200"/>
    <w:rsid w:val="006735D1"/>
    <w:rsid w:val="006735F2"/>
    <w:rsid w:val="00673A63"/>
    <w:rsid w:val="00674C2F"/>
    <w:rsid w:val="0067501E"/>
    <w:rsid w:val="00675F86"/>
    <w:rsid w:val="00675FA9"/>
    <w:rsid w:val="00676791"/>
    <w:rsid w:val="00676B68"/>
    <w:rsid w:val="00676E03"/>
    <w:rsid w:val="00676E90"/>
    <w:rsid w:val="006773D2"/>
    <w:rsid w:val="00677596"/>
    <w:rsid w:val="00677CFD"/>
    <w:rsid w:val="00677D8F"/>
    <w:rsid w:val="00680581"/>
    <w:rsid w:val="0068063A"/>
    <w:rsid w:val="0068078D"/>
    <w:rsid w:val="006818BB"/>
    <w:rsid w:val="00681A41"/>
    <w:rsid w:val="00682147"/>
    <w:rsid w:val="006821B2"/>
    <w:rsid w:val="00682462"/>
    <w:rsid w:val="00683449"/>
    <w:rsid w:val="006838C0"/>
    <w:rsid w:val="0068401B"/>
    <w:rsid w:val="00684C64"/>
    <w:rsid w:val="00685901"/>
    <w:rsid w:val="00685BB9"/>
    <w:rsid w:val="006863D4"/>
    <w:rsid w:val="006865AC"/>
    <w:rsid w:val="00687377"/>
    <w:rsid w:val="006875E1"/>
    <w:rsid w:val="00687F36"/>
    <w:rsid w:val="00690127"/>
    <w:rsid w:val="00690145"/>
    <w:rsid w:val="00690AB1"/>
    <w:rsid w:val="00690ACE"/>
    <w:rsid w:val="00691124"/>
    <w:rsid w:val="00691925"/>
    <w:rsid w:val="00691997"/>
    <w:rsid w:val="00691BFF"/>
    <w:rsid w:val="006924A3"/>
    <w:rsid w:val="00693435"/>
    <w:rsid w:val="00693772"/>
    <w:rsid w:val="00693CC7"/>
    <w:rsid w:val="006942C2"/>
    <w:rsid w:val="00694545"/>
    <w:rsid w:val="00694E38"/>
    <w:rsid w:val="0069509E"/>
    <w:rsid w:val="00695190"/>
    <w:rsid w:val="006953C1"/>
    <w:rsid w:val="00695C06"/>
    <w:rsid w:val="00695F31"/>
    <w:rsid w:val="00696EB2"/>
    <w:rsid w:val="00697025"/>
    <w:rsid w:val="00697B99"/>
    <w:rsid w:val="006A03BA"/>
    <w:rsid w:val="006A16E9"/>
    <w:rsid w:val="006A1C4D"/>
    <w:rsid w:val="006A2664"/>
    <w:rsid w:val="006A278E"/>
    <w:rsid w:val="006A2FE1"/>
    <w:rsid w:val="006A35EC"/>
    <w:rsid w:val="006A462F"/>
    <w:rsid w:val="006A46B5"/>
    <w:rsid w:val="006A53BE"/>
    <w:rsid w:val="006A5450"/>
    <w:rsid w:val="006A59C6"/>
    <w:rsid w:val="006A5D7E"/>
    <w:rsid w:val="006A61BF"/>
    <w:rsid w:val="006A6B3D"/>
    <w:rsid w:val="006A7189"/>
    <w:rsid w:val="006A7568"/>
    <w:rsid w:val="006A75F6"/>
    <w:rsid w:val="006B0199"/>
    <w:rsid w:val="006B052E"/>
    <w:rsid w:val="006B0542"/>
    <w:rsid w:val="006B0A32"/>
    <w:rsid w:val="006B0BD8"/>
    <w:rsid w:val="006B0D25"/>
    <w:rsid w:val="006B149C"/>
    <w:rsid w:val="006B1933"/>
    <w:rsid w:val="006B1E8B"/>
    <w:rsid w:val="006B2493"/>
    <w:rsid w:val="006B2813"/>
    <w:rsid w:val="006B2905"/>
    <w:rsid w:val="006B306B"/>
    <w:rsid w:val="006B3BB3"/>
    <w:rsid w:val="006B3E7F"/>
    <w:rsid w:val="006B496C"/>
    <w:rsid w:val="006B4CCA"/>
    <w:rsid w:val="006B7A28"/>
    <w:rsid w:val="006B7C02"/>
    <w:rsid w:val="006B7D60"/>
    <w:rsid w:val="006B7DB8"/>
    <w:rsid w:val="006C0251"/>
    <w:rsid w:val="006C0608"/>
    <w:rsid w:val="006C08FF"/>
    <w:rsid w:val="006C0C97"/>
    <w:rsid w:val="006C17DD"/>
    <w:rsid w:val="006C2B9A"/>
    <w:rsid w:val="006C31A4"/>
    <w:rsid w:val="006C3402"/>
    <w:rsid w:val="006C3434"/>
    <w:rsid w:val="006C39BB"/>
    <w:rsid w:val="006C3A84"/>
    <w:rsid w:val="006C4502"/>
    <w:rsid w:val="006C58AE"/>
    <w:rsid w:val="006C5C3B"/>
    <w:rsid w:val="006C5FB7"/>
    <w:rsid w:val="006C6087"/>
    <w:rsid w:val="006C6121"/>
    <w:rsid w:val="006C6A70"/>
    <w:rsid w:val="006C6C7D"/>
    <w:rsid w:val="006C7481"/>
    <w:rsid w:val="006D0098"/>
    <w:rsid w:val="006D07D5"/>
    <w:rsid w:val="006D1031"/>
    <w:rsid w:val="006D106B"/>
    <w:rsid w:val="006D152B"/>
    <w:rsid w:val="006D1A8A"/>
    <w:rsid w:val="006D2BE6"/>
    <w:rsid w:val="006D3EB9"/>
    <w:rsid w:val="006D4177"/>
    <w:rsid w:val="006D4531"/>
    <w:rsid w:val="006D4735"/>
    <w:rsid w:val="006D4E55"/>
    <w:rsid w:val="006D594B"/>
    <w:rsid w:val="006D5E91"/>
    <w:rsid w:val="006D6324"/>
    <w:rsid w:val="006D6C47"/>
    <w:rsid w:val="006D6DAA"/>
    <w:rsid w:val="006D7114"/>
    <w:rsid w:val="006D7C22"/>
    <w:rsid w:val="006D7CFB"/>
    <w:rsid w:val="006E02C1"/>
    <w:rsid w:val="006E0736"/>
    <w:rsid w:val="006E0A86"/>
    <w:rsid w:val="006E14E6"/>
    <w:rsid w:val="006E1AEE"/>
    <w:rsid w:val="006E2368"/>
    <w:rsid w:val="006E24A7"/>
    <w:rsid w:val="006E251A"/>
    <w:rsid w:val="006E38E7"/>
    <w:rsid w:val="006E3B9C"/>
    <w:rsid w:val="006E4BA4"/>
    <w:rsid w:val="006E4CE7"/>
    <w:rsid w:val="006E5026"/>
    <w:rsid w:val="006E51A2"/>
    <w:rsid w:val="006E54CB"/>
    <w:rsid w:val="006E608A"/>
    <w:rsid w:val="006E6862"/>
    <w:rsid w:val="006E7687"/>
    <w:rsid w:val="006F013B"/>
    <w:rsid w:val="006F0C26"/>
    <w:rsid w:val="006F0DE2"/>
    <w:rsid w:val="006F1586"/>
    <w:rsid w:val="006F16FA"/>
    <w:rsid w:val="006F1FA9"/>
    <w:rsid w:val="006F2805"/>
    <w:rsid w:val="006F3495"/>
    <w:rsid w:val="006F3668"/>
    <w:rsid w:val="006F3EE6"/>
    <w:rsid w:val="006F3FF8"/>
    <w:rsid w:val="006F417D"/>
    <w:rsid w:val="006F43A3"/>
    <w:rsid w:val="006F49A3"/>
    <w:rsid w:val="006F4DF5"/>
    <w:rsid w:val="006F5211"/>
    <w:rsid w:val="006F543E"/>
    <w:rsid w:val="006F5C83"/>
    <w:rsid w:val="006F67CC"/>
    <w:rsid w:val="006F6840"/>
    <w:rsid w:val="006F699A"/>
    <w:rsid w:val="006F78D7"/>
    <w:rsid w:val="006F7BD6"/>
    <w:rsid w:val="006F7FD7"/>
    <w:rsid w:val="00700805"/>
    <w:rsid w:val="00701108"/>
    <w:rsid w:val="00701C11"/>
    <w:rsid w:val="00701C2D"/>
    <w:rsid w:val="00701F1B"/>
    <w:rsid w:val="00701F1C"/>
    <w:rsid w:val="00702123"/>
    <w:rsid w:val="00702162"/>
    <w:rsid w:val="007023FD"/>
    <w:rsid w:val="00702D0B"/>
    <w:rsid w:val="00702DE9"/>
    <w:rsid w:val="007038BE"/>
    <w:rsid w:val="00703930"/>
    <w:rsid w:val="0070610E"/>
    <w:rsid w:val="00706237"/>
    <w:rsid w:val="00707759"/>
    <w:rsid w:val="00707AE1"/>
    <w:rsid w:val="00710081"/>
    <w:rsid w:val="0071010E"/>
    <w:rsid w:val="007103C4"/>
    <w:rsid w:val="00710978"/>
    <w:rsid w:val="00710B0D"/>
    <w:rsid w:val="00711886"/>
    <w:rsid w:val="007129CF"/>
    <w:rsid w:val="0071318D"/>
    <w:rsid w:val="00713985"/>
    <w:rsid w:val="00713CB5"/>
    <w:rsid w:val="00714998"/>
    <w:rsid w:val="007149EC"/>
    <w:rsid w:val="0071558B"/>
    <w:rsid w:val="00715A6B"/>
    <w:rsid w:val="0071613C"/>
    <w:rsid w:val="00720B2D"/>
    <w:rsid w:val="00721189"/>
    <w:rsid w:val="007213C4"/>
    <w:rsid w:val="0072158C"/>
    <w:rsid w:val="007221C3"/>
    <w:rsid w:val="00722F2C"/>
    <w:rsid w:val="00724CD6"/>
    <w:rsid w:val="007254D1"/>
    <w:rsid w:val="00725B32"/>
    <w:rsid w:val="00725B3C"/>
    <w:rsid w:val="00725CCA"/>
    <w:rsid w:val="007260C1"/>
    <w:rsid w:val="0072667A"/>
    <w:rsid w:val="00726DED"/>
    <w:rsid w:val="007270A2"/>
    <w:rsid w:val="00727EA4"/>
    <w:rsid w:val="007319A8"/>
    <w:rsid w:val="0073217F"/>
    <w:rsid w:val="00732764"/>
    <w:rsid w:val="00732EC2"/>
    <w:rsid w:val="00733BFF"/>
    <w:rsid w:val="00733D54"/>
    <w:rsid w:val="0073494E"/>
    <w:rsid w:val="00735E48"/>
    <w:rsid w:val="0073640B"/>
    <w:rsid w:val="00736A4F"/>
    <w:rsid w:val="0073708D"/>
    <w:rsid w:val="007372E7"/>
    <w:rsid w:val="00737753"/>
    <w:rsid w:val="00737B4E"/>
    <w:rsid w:val="0074023C"/>
    <w:rsid w:val="0074073D"/>
    <w:rsid w:val="00740919"/>
    <w:rsid w:val="00740C76"/>
    <w:rsid w:val="00740CE9"/>
    <w:rsid w:val="00740D9C"/>
    <w:rsid w:val="0074165A"/>
    <w:rsid w:val="007428E3"/>
    <w:rsid w:val="0074294C"/>
    <w:rsid w:val="00742E29"/>
    <w:rsid w:val="00743148"/>
    <w:rsid w:val="0074394E"/>
    <w:rsid w:val="00744BC1"/>
    <w:rsid w:val="00745387"/>
    <w:rsid w:val="00745555"/>
    <w:rsid w:val="007458A8"/>
    <w:rsid w:val="00745B0A"/>
    <w:rsid w:val="00746523"/>
    <w:rsid w:val="0074700E"/>
    <w:rsid w:val="00747215"/>
    <w:rsid w:val="00747A15"/>
    <w:rsid w:val="00747C79"/>
    <w:rsid w:val="00750072"/>
    <w:rsid w:val="00750D0A"/>
    <w:rsid w:val="00751436"/>
    <w:rsid w:val="00751B2A"/>
    <w:rsid w:val="00751D93"/>
    <w:rsid w:val="00752300"/>
    <w:rsid w:val="00752B4B"/>
    <w:rsid w:val="00753927"/>
    <w:rsid w:val="007546F8"/>
    <w:rsid w:val="00755845"/>
    <w:rsid w:val="00755AC7"/>
    <w:rsid w:val="00755BAB"/>
    <w:rsid w:val="00756B3A"/>
    <w:rsid w:val="00756D62"/>
    <w:rsid w:val="007600A3"/>
    <w:rsid w:val="0076080E"/>
    <w:rsid w:val="00761207"/>
    <w:rsid w:val="00761DB9"/>
    <w:rsid w:val="0076203C"/>
    <w:rsid w:val="0076204C"/>
    <w:rsid w:val="007624A6"/>
    <w:rsid w:val="00762CDE"/>
    <w:rsid w:val="007631F1"/>
    <w:rsid w:val="0076411D"/>
    <w:rsid w:val="00764C1B"/>
    <w:rsid w:val="0076511B"/>
    <w:rsid w:val="00766497"/>
    <w:rsid w:val="007670F8"/>
    <w:rsid w:val="007671D4"/>
    <w:rsid w:val="007700A4"/>
    <w:rsid w:val="007701EB"/>
    <w:rsid w:val="00770A85"/>
    <w:rsid w:val="00770AAF"/>
    <w:rsid w:val="00770F9D"/>
    <w:rsid w:val="00771593"/>
    <w:rsid w:val="00773682"/>
    <w:rsid w:val="00773DC9"/>
    <w:rsid w:val="00774267"/>
    <w:rsid w:val="00774929"/>
    <w:rsid w:val="00774E86"/>
    <w:rsid w:val="00775398"/>
    <w:rsid w:val="0077572E"/>
    <w:rsid w:val="00776AB3"/>
    <w:rsid w:val="00776F4A"/>
    <w:rsid w:val="00777484"/>
    <w:rsid w:val="00777B8D"/>
    <w:rsid w:val="00777CC4"/>
    <w:rsid w:val="0078031B"/>
    <w:rsid w:val="00780740"/>
    <w:rsid w:val="00780ACD"/>
    <w:rsid w:val="007814D9"/>
    <w:rsid w:val="007819A0"/>
    <w:rsid w:val="007824B9"/>
    <w:rsid w:val="00783873"/>
    <w:rsid w:val="00784A85"/>
    <w:rsid w:val="00784F44"/>
    <w:rsid w:val="00784FF6"/>
    <w:rsid w:val="0078564E"/>
    <w:rsid w:val="007857EA"/>
    <w:rsid w:val="00785BB3"/>
    <w:rsid w:val="00786252"/>
    <w:rsid w:val="0078632C"/>
    <w:rsid w:val="00786672"/>
    <w:rsid w:val="00787296"/>
    <w:rsid w:val="007872CF"/>
    <w:rsid w:val="0079032A"/>
    <w:rsid w:val="0079041F"/>
    <w:rsid w:val="00790A14"/>
    <w:rsid w:val="00790B54"/>
    <w:rsid w:val="00791101"/>
    <w:rsid w:val="00791603"/>
    <w:rsid w:val="0079201C"/>
    <w:rsid w:val="00792A41"/>
    <w:rsid w:val="00792AC7"/>
    <w:rsid w:val="00792EC7"/>
    <w:rsid w:val="00792EFB"/>
    <w:rsid w:val="0079307F"/>
    <w:rsid w:val="0079352B"/>
    <w:rsid w:val="00793BFF"/>
    <w:rsid w:val="00793DE3"/>
    <w:rsid w:val="007940C5"/>
    <w:rsid w:val="007947C4"/>
    <w:rsid w:val="00794F0B"/>
    <w:rsid w:val="00795929"/>
    <w:rsid w:val="00795A00"/>
    <w:rsid w:val="00795CE1"/>
    <w:rsid w:val="00796331"/>
    <w:rsid w:val="00796AB7"/>
    <w:rsid w:val="0079780A"/>
    <w:rsid w:val="00797A11"/>
    <w:rsid w:val="00797B2D"/>
    <w:rsid w:val="007A0245"/>
    <w:rsid w:val="007A0672"/>
    <w:rsid w:val="007A06AC"/>
    <w:rsid w:val="007A0DB2"/>
    <w:rsid w:val="007A2767"/>
    <w:rsid w:val="007A30DD"/>
    <w:rsid w:val="007A3F20"/>
    <w:rsid w:val="007A4F86"/>
    <w:rsid w:val="007A4FF0"/>
    <w:rsid w:val="007A530F"/>
    <w:rsid w:val="007A53D2"/>
    <w:rsid w:val="007A5AE6"/>
    <w:rsid w:val="007A60AD"/>
    <w:rsid w:val="007A66EC"/>
    <w:rsid w:val="007A6B9A"/>
    <w:rsid w:val="007A71E9"/>
    <w:rsid w:val="007A727E"/>
    <w:rsid w:val="007A7DF5"/>
    <w:rsid w:val="007B0386"/>
    <w:rsid w:val="007B0A38"/>
    <w:rsid w:val="007B0E06"/>
    <w:rsid w:val="007B1014"/>
    <w:rsid w:val="007B103F"/>
    <w:rsid w:val="007B1063"/>
    <w:rsid w:val="007B1484"/>
    <w:rsid w:val="007B1A10"/>
    <w:rsid w:val="007B1ACD"/>
    <w:rsid w:val="007B1C4D"/>
    <w:rsid w:val="007B2606"/>
    <w:rsid w:val="007B2F85"/>
    <w:rsid w:val="007B38A1"/>
    <w:rsid w:val="007B4DAE"/>
    <w:rsid w:val="007B5124"/>
    <w:rsid w:val="007B54D9"/>
    <w:rsid w:val="007B6385"/>
    <w:rsid w:val="007B6659"/>
    <w:rsid w:val="007B69E8"/>
    <w:rsid w:val="007B6F68"/>
    <w:rsid w:val="007B7502"/>
    <w:rsid w:val="007B76AB"/>
    <w:rsid w:val="007B7716"/>
    <w:rsid w:val="007B7AC3"/>
    <w:rsid w:val="007B7DBD"/>
    <w:rsid w:val="007C05A7"/>
    <w:rsid w:val="007C1C7C"/>
    <w:rsid w:val="007C26E0"/>
    <w:rsid w:val="007C31B7"/>
    <w:rsid w:val="007C39A5"/>
    <w:rsid w:val="007C3D8D"/>
    <w:rsid w:val="007C45D3"/>
    <w:rsid w:val="007C480E"/>
    <w:rsid w:val="007C522B"/>
    <w:rsid w:val="007C5735"/>
    <w:rsid w:val="007C597B"/>
    <w:rsid w:val="007C6186"/>
    <w:rsid w:val="007C75AF"/>
    <w:rsid w:val="007C760C"/>
    <w:rsid w:val="007D0274"/>
    <w:rsid w:val="007D08FD"/>
    <w:rsid w:val="007D0AC8"/>
    <w:rsid w:val="007D0CBD"/>
    <w:rsid w:val="007D1178"/>
    <w:rsid w:val="007D1584"/>
    <w:rsid w:val="007D159D"/>
    <w:rsid w:val="007D2044"/>
    <w:rsid w:val="007D2D59"/>
    <w:rsid w:val="007D3440"/>
    <w:rsid w:val="007D34E6"/>
    <w:rsid w:val="007D4080"/>
    <w:rsid w:val="007D47CB"/>
    <w:rsid w:val="007D4F33"/>
    <w:rsid w:val="007D4FE0"/>
    <w:rsid w:val="007D6203"/>
    <w:rsid w:val="007D65C7"/>
    <w:rsid w:val="007D6E53"/>
    <w:rsid w:val="007D74D2"/>
    <w:rsid w:val="007D79B5"/>
    <w:rsid w:val="007E1F3D"/>
    <w:rsid w:val="007E2334"/>
    <w:rsid w:val="007E2375"/>
    <w:rsid w:val="007E23CE"/>
    <w:rsid w:val="007E2CE7"/>
    <w:rsid w:val="007E43D0"/>
    <w:rsid w:val="007E48A8"/>
    <w:rsid w:val="007E4F00"/>
    <w:rsid w:val="007E502B"/>
    <w:rsid w:val="007E54F8"/>
    <w:rsid w:val="007E5622"/>
    <w:rsid w:val="007E5987"/>
    <w:rsid w:val="007E5BBB"/>
    <w:rsid w:val="007E5BD8"/>
    <w:rsid w:val="007E5BE1"/>
    <w:rsid w:val="007E7BF9"/>
    <w:rsid w:val="007F02BC"/>
    <w:rsid w:val="007F061C"/>
    <w:rsid w:val="007F0AC1"/>
    <w:rsid w:val="007F0ADB"/>
    <w:rsid w:val="007F0B8F"/>
    <w:rsid w:val="007F10EF"/>
    <w:rsid w:val="007F1917"/>
    <w:rsid w:val="007F1D17"/>
    <w:rsid w:val="007F2359"/>
    <w:rsid w:val="007F2E65"/>
    <w:rsid w:val="007F32DF"/>
    <w:rsid w:val="007F371D"/>
    <w:rsid w:val="007F3E4D"/>
    <w:rsid w:val="007F43BA"/>
    <w:rsid w:val="007F45D1"/>
    <w:rsid w:val="007F4654"/>
    <w:rsid w:val="007F4766"/>
    <w:rsid w:val="007F4DCC"/>
    <w:rsid w:val="007F64BE"/>
    <w:rsid w:val="007F69E8"/>
    <w:rsid w:val="007F6DC3"/>
    <w:rsid w:val="007F77A2"/>
    <w:rsid w:val="0080012B"/>
    <w:rsid w:val="00800254"/>
    <w:rsid w:val="008006B4"/>
    <w:rsid w:val="00800858"/>
    <w:rsid w:val="008015B6"/>
    <w:rsid w:val="0080185A"/>
    <w:rsid w:val="00801CB9"/>
    <w:rsid w:val="00802635"/>
    <w:rsid w:val="00802F4B"/>
    <w:rsid w:val="008039EA"/>
    <w:rsid w:val="00803B07"/>
    <w:rsid w:val="00803FD4"/>
    <w:rsid w:val="0080400E"/>
    <w:rsid w:val="00804322"/>
    <w:rsid w:val="0080481C"/>
    <w:rsid w:val="00804C54"/>
    <w:rsid w:val="008052DB"/>
    <w:rsid w:val="008055C5"/>
    <w:rsid w:val="008056DD"/>
    <w:rsid w:val="008057E9"/>
    <w:rsid w:val="00805F84"/>
    <w:rsid w:val="00806210"/>
    <w:rsid w:val="008062B3"/>
    <w:rsid w:val="00807046"/>
    <w:rsid w:val="008070A2"/>
    <w:rsid w:val="00807FE1"/>
    <w:rsid w:val="0081084D"/>
    <w:rsid w:val="0081097D"/>
    <w:rsid w:val="0081104C"/>
    <w:rsid w:val="008117DC"/>
    <w:rsid w:val="00811AE4"/>
    <w:rsid w:val="00812C64"/>
    <w:rsid w:val="00812D16"/>
    <w:rsid w:val="00813C23"/>
    <w:rsid w:val="008143BB"/>
    <w:rsid w:val="008164F4"/>
    <w:rsid w:val="008203DD"/>
    <w:rsid w:val="0082110C"/>
    <w:rsid w:val="00821865"/>
    <w:rsid w:val="00822141"/>
    <w:rsid w:val="0082243B"/>
    <w:rsid w:val="008225DA"/>
    <w:rsid w:val="00822FE8"/>
    <w:rsid w:val="0082327D"/>
    <w:rsid w:val="0082347E"/>
    <w:rsid w:val="00823677"/>
    <w:rsid w:val="00823C2D"/>
    <w:rsid w:val="0082433D"/>
    <w:rsid w:val="0082440C"/>
    <w:rsid w:val="00824B9B"/>
    <w:rsid w:val="00824E24"/>
    <w:rsid w:val="00824E70"/>
    <w:rsid w:val="00826509"/>
    <w:rsid w:val="00826F02"/>
    <w:rsid w:val="00827266"/>
    <w:rsid w:val="00827505"/>
    <w:rsid w:val="00827DA7"/>
    <w:rsid w:val="00827FAE"/>
    <w:rsid w:val="00830452"/>
    <w:rsid w:val="008306FA"/>
    <w:rsid w:val="00830A68"/>
    <w:rsid w:val="00831621"/>
    <w:rsid w:val="00831657"/>
    <w:rsid w:val="00831672"/>
    <w:rsid w:val="00833136"/>
    <w:rsid w:val="008333DC"/>
    <w:rsid w:val="0083354D"/>
    <w:rsid w:val="008337B7"/>
    <w:rsid w:val="00834C15"/>
    <w:rsid w:val="008354C9"/>
    <w:rsid w:val="0083561B"/>
    <w:rsid w:val="00836142"/>
    <w:rsid w:val="0083616A"/>
    <w:rsid w:val="00836B29"/>
    <w:rsid w:val="00836CEB"/>
    <w:rsid w:val="00837B6B"/>
    <w:rsid w:val="00837D78"/>
    <w:rsid w:val="00840A86"/>
    <w:rsid w:val="00840D79"/>
    <w:rsid w:val="00840FDF"/>
    <w:rsid w:val="00841619"/>
    <w:rsid w:val="008418E2"/>
    <w:rsid w:val="00842A21"/>
    <w:rsid w:val="00843FC7"/>
    <w:rsid w:val="00844267"/>
    <w:rsid w:val="0084476D"/>
    <w:rsid w:val="00844A0E"/>
    <w:rsid w:val="00845A7F"/>
    <w:rsid w:val="00845BCA"/>
    <w:rsid w:val="00845DAD"/>
    <w:rsid w:val="00846350"/>
    <w:rsid w:val="00847373"/>
    <w:rsid w:val="00847B2E"/>
    <w:rsid w:val="0085054F"/>
    <w:rsid w:val="00851267"/>
    <w:rsid w:val="008521D5"/>
    <w:rsid w:val="008535AC"/>
    <w:rsid w:val="00853AD5"/>
    <w:rsid w:val="00853AF6"/>
    <w:rsid w:val="00854B2F"/>
    <w:rsid w:val="00855481"/>
    <w:rsid w:val="00856248"/>
    <w:rsid w:val="0085630F"/>
    <w:rsid w:val="00856354"/>
    <w:rsid w:val="0085644B"/>
    <w:rsid w:val="00856758"/>
    <w:rsid w:val="008568E1"/>
    <w:rsid w:val="00856BE9"/>
    <w:rsid w:val="008574A1"/>
    <w:rsid w:val="008578F8"/>
    <w:rsid w:val="00857AF4"/>
    <w:rsid w:val="00860566"/>
    <w:rsid w:val="0086165C"/>
    <w:rsid w:val="00861B26"/>
    <w:rsid w:val="00862EED"/>
    <w:rsid w:val="00863494"/>
    <w:rsid w:val="0086361B"/>
    <w:rsid w:val="008638C0"/>
    <w:rsid w:val="008643FC"/>
    <w:rsid w:val="008649B9"/>
    <w:rsid w:val="00865269"/>
    <w:rsid w:val="00865E05"/>
    <w:rsid w:val="008664C6"/>
    <w:rsid w:val="00866B7D"/>
    <w:rsid w:val="008670DD"/>
    <w:rsid w:val="008675AA"/>
    <w:rsid w:val="0086784F"/>
    <w:rsid w:val="00870394"/>
    <w:rsid w:val="008705D6"/>
    <w:rsid w:val="0087073B"/>
    <w:rsid w:val="00870A0C"/>
    <w:rsid w:val="008712A6"/>
    <w:rsid w:val="00871621"/>
    <w:rsid w:val="008716BA"/>
    <w:rsid w:val="00871907"/>
    <w:rsid w:val="008739DB"/>
    <w:rsid w:val="00875243"/>
    <w:rsid w:val="008756C8"/>
    <w:rsid w:val="008758C9"/>
    <w:rsid w:val="00875F32"/>
    <w:rsid w:val="0087699E"/>
    <w:rsid w:val="0087705A"/>
    <w:rsid w:val="008770D4"/>
    <w:rsid w:val="00877236"/>
    <w:rsid w:val="00877D4D"/>
    <w:rsid w:val="008806DC"/>
    <w:rsid w:val="00880AA1"/>
    <w:rsid w:val="0088127F"/>
    <w:rsid w:val="008815EF"/>
    <w:rsid w:val="00881F64"/>
    <w:rsid w:val="00881F86"/>
    <w:rsid w:val="008822F0"/>
    <w:rsid w:val="00883765"/>
    <w:rsid w:val="00883F30"/>
    <w:rsid w:val="008845BD"/>
    <w:rsid w:val="00884F34"/>
    <w:rsid w:val="00885273"/>
    <w:rsid w:val="00885DD0"/>
    <w:rsid w:val="00885F2C"/>
    <w:rsid w:val="00886358"/>
    <w:rsid w:val="00886386"/>
    <w:rsid w:val="0088650C"/>
    <w:rsid w:val="00886E0B"/>
    <w:rsid w:val="0088701C"/>
    <w:rsid w:val="00887715"/>
    <w:rsid w:val="00890AE6"/>
    <w:rsid w:val="0089111D"/>
    <w:rsid w:val="008917E3"/>
    <w:rsid w:val="008919BB"/>
    <w:rsid w:val="00891F26"/>
    <w:rsid w:val="0089290F"/>
    <w:rsid w:val="00892A58"/>
    <w:rsid w:val="00892A85"/>
    <w:rsid w:val="00892AA5"/>
    <w:rsid w:val="0089308B"/>
    <w:rsid w:val="008934B8"/>
    <w:rsid w:val="0089499B"/>
    <w:rsid w:val="00894ACA"/>
    <w:rsid w:val="00894EC5"/>
    <w:rsid w:val="00895463"/>
    <w:rsid w:val="0089551F"/>
    <w:rsid w:val="00895EC2"/>
    <w:rsid w:val="00896658"/>
    <w:rsid w:val="008967B5"/>
    <w:rsid w:val="00897702"/>
    <w:rsid w:val="008A01E7"/>
    <w:rsid w:val="008A03AC"/>
    <w:rsid w:val="008A193C"/>
    <w:rsid w:val="008A1FD3"/>
    <w:rsid w:val="008A1FFC"/>
    <w:rsid w:val="008A245E"/>
    <w:rsid w:val="008A2E50"/>
    <w:rsid w:val="008A345A"/>
    <w:rsid w:val="008A3DB9"/>
    <w:rsid w:val="008A4970"/>
    <w:rsid w:val="008A5DA5"/>
    <w:rsid w:val="008A6986"/>
    <w:rsid w:val="008A6A5C"/>
    <w:rsid w:val="008A707D"/>
    <w:rsid w:val="008A7316"/>
    <w:rsid w:val="008B0136"/>
    <w:rsid w:val="008B0EE9"/>
    <w:rsid w:val="008B2DA3"/>
    <w:rsid w:val="008B2EBE"/>
    <w:rsid w:val="008B3942"/>
    <w:rsid w:val="008B42E0"/>
    <w:rsid w:val="008B4A8A"/>
    <w:rsid w:val="008B500A"/>
    <w:rsid w:val="008B550C"/>
    <w:rsid w:val="008B6107"/>
    <w:rsid w:val="008B7B60"/>
    <w:rsid w:val="008C06C0"/>
    <w:rsid w:val="008C1610"/>
    <w:rsid w:val="008C1F05"/>
    <w:rsid w:val="008C2289"/>
    <w:rsid w:val="008C2F1E"/>
    <w:rsid w:val="008C30CD"/>
    <w:rsid w:val="008C30E5"/>
    <w:rsid w:val="008C3B5B"/>
    <w:rsid w:val="008C409F"/>
    <w:rsid w:val="008C469B"/>
    <w:rsid w:val="008C5196"/>
    <w:rsid w:val="008C602D"/>
    <w:rsid w:val="008C649C"/>
    <w:rsid w:val="008C6BCC"/>
    <w:rsid w:val="008C6C8C"/>
    <w:rsid w:val="008C6D13"/>
    <w:rsid w:val="008C7CDC"/>
    <w:rsid w:val="008D004A"/>
    <w:rsid w:val="008D01EC"/>
    <w:rsid w:val="008D098D"/>
    <w:rsid w:val="008D0A41"/>
    <w:rsid w:val="008D135A"/>
    <w:rsid w:val="008D1BE3"/>
    <w:rsid w:val="008D2205"/>
    <w:rsid w:val="008D2331"/>
    <w:rsid w:val="008D2CE3"/>
    <w:rsid w:val="008D2CFD"/>
    <w:rsid w:val="008D35CA"/>
    <w:rsid w:val="008D36CD"/>
    <w:rsid w:val="008D3CED"/>
    <w:rsid w:val="008D3E60"/>
    <w:rsid w:val="008D4380"/>
    <w:rsid w:val="008D48D1"/>
    <w:rsid w:val="008D4A96"/>
    <w:rsid w:val="008D4DBC"/>
    <w:rsid w:val="008D59BC"/>
    <w:rsid w:val="008D59F4"/>
    <w:rsid w:val="008D5A93"/>
    <w:rsid w:val="008D6AE6"/>
    <w:rsid w:val="008D6BE8"/>
    <w:rsid w:val="008D6BF6"/>
    <w:rsid w:val="008D7405"/>
    <w:rsid w:val="008D79DF"/>
    <w:rsid w:val="008D7A49"/>
    <w:rsid w:val="008D7C7D"/>
    <w:rsid w:val="008E0E68"/>
    <w:rsid w:val="008E14E1"/>
    <w:rsid w:val="008E27E9"/>
    <w:rsid w:val="008E2AA7"/>
    <w:rsid w:val="008E307C"/>
    <w:rsid w:val="008E35A5"/>
    <w:rsid w:val="008E39C6"/>
    <w:rsid w:val="008E5D00"/>
    <w:rsid w:val="008E5D38"/>
    <w:rsid w:val="008E79C5"/>
    <w:rsid w:val="008F14BA"/>
    <w:rsid w:val="008F1D09"/>
    <w:rsid w:val="008F2927"/>
    <w:rsid w:val="008F2C49"/>
    <w:rsid w:val="008F3414"/>
    <w:rsid w:val="008F36F0"/>
    <w:rsid w:val="008F3910"/>
    <w:rsid w:val="008F3DBF"/>
    <w:rsid w:val="008F3E68"/>
    <w:rsid w:val="008F41FE"/>
    <w:rsid w:val="008F4559"/>
    <w:rsid w:val="008F4C04"/>
    <w:rsid w:val="008F6003"/>
    <w:rsid w:val="008F72F0"/>
    <w:rsid w:val="008F7377"/>
    <w:rsid w:val="008F78D6"/>
    <w:rsid w:val="008F7ADF"/>
    <w:rsid w:val="008F7C8E"/>
    <w:rsid w:val="008F7CFF"/>
    <w:rsid w:val="008F7ED1"/>
    <w:rsid w:val="008F7FC5"/>
    <w:rsid w:val="00901016"/>
    <w:rsid w:val="009014CA"/>
    <w:rsid w:val="00901A4F"/>
    <w:rsid w:val="00901C8D"/>
    <w:rsid w:val="00901EC6"/>
    <w:rsid w:val="00902344"/>
    <w:rsid w:val="0090324D"/>
    <w:rsid w:val="00904727"/>
    <w:rsid w:val="00904A4D"/>
    <w:rsid w:val="009051E1"/>
    <w:rsid w:val="0090569B"/>
    <w:rsid w:val="00905EE9"/>
    <w:rsid w:val="0090650B"/>
    <w:rsid w:val="009065F4"/>
    <w:rsid w:val="00906C72"/>
    <w:rsid w:val="009075A7"/>
    <w:rsid w:val="00907DFB"/>
    <w:rsid w:val="0091043B"/>
    <w:rsid w:val="00910825"/>
    <w:rsid w:val="00910FBA"/>
    <w:rsid w:val="0091108E"/>
    <w:rsid w:val="009115E6"/>
    <w:rsid w:val="00911D39"/>
    <w:rsid w:val="00911DD3"/>
    <w:rsid w:val="009126CF"/>
    <w:rsid w:val="009129E1"/>
    <w:rsid w:val="00912A96"/>
    <w:rsid w:val="00912B9F"/>
    <w:rsid w:val="009133A8"/>
    <w:rsid w:val="00913D8A"/>
    <w:rsid w:val="009152A5"/>
    <w:rsid w:val="00917151"/>
    <w:rsid w:val="0091720E"/>
    <w:rsid w:val="00917665"/>
    <w:rsid w:val="009177F3"/>
    <w:rsid w:val="00917C0F"/>
    <w:rsid w:val="009203CA"/>
    <w:rsid w:val="0092040E"/>
    <w:rsid w:val="00920AB3"/>
    <w:rsid w:val="00920C6C"/>
    <w:rsid w:val="00920DB4"/>
    <w:rsid w:val="00920EEC"/>
    <w:rsid w:val="00920F40"/>
    <w:rsid w:val="009210AB"/>
    <w:rsid w:val="009214BA"/>
    <w:rsid w:val="009219C7"/>
    <w:rsid w:val="00921C6D"/>
    <w:rsid w:val="009227D9"/>
    <w:rsid w:val="00922F40"/>
    <w:rsid w:val="00923238"/>
    <w:rsid w:val="00923C44"/>
    <w:rsid w:val="00923CFF"/>
    <w:rsid w:val="00924714"/>
    <w:rsid w:val="0092550C"/>
    <w:rsid w:val="00926A40"/>
    <w:rsid w:val="00926F68"/>
    <w:rsid w:val="00927791"/>
    <w:rsid w:val="00927F74"/>
    <w:rsid w:val="00930607"/>
    <w:rsid w:val="00930D0A"/>
    <w:rsid w:val="00931DC1"/>
    <w:rsid w:val="00931F47"/>
    <w:rsid w:val="009322A4"/>
    <w:rsid w:val="00932327"/>
    <w:rsid w:val="009329BA"/>
    <w:rsid w:val="00932E6B"/>
    <w:rsid w:val="00932FAB"/>
    <w:rsid w:val="0093304D"/>
    <w:rsid w:val="0093320F"/>
    <w:rsid w:val="009339E7"/>
    <w:rsid w:val="00933D5E"/>
    <w:rsid w:val="00934647"/>
    <w:rsid w:val="00934BD4"/>
    <w:rsid w:val="00934CE9"/>
    <w:rsid w:val="009352FC"/>
    <w:rsid w:val="00935ABD"/>
    <w:rsid w:val="009365BF"/>
    <w:rsid w:val="0093661E"/>
    <w:rsid w:val="00936939"/>
    <w:rsid w:val="00937232"/>
    <w:rsid w:val="00937B52"/>
    <w:rsid w:val="009403D5"/>
    <w:rsid w:val="009404DF"/>
    <w:rsid w:val="0094053B"/>
    <w:rsid w:val="00940925"/>
    <w:rsid w:val="009412DC"/>
    <w:rsid w:val="009418DA"/>
    <w:rsid w:val="00941D7E"/>
    <w:rsid w:val="00941F46"/>
    <w:rsid w:val="00942040"/>
    <w:rsid w:val="00942C9F"/>
    <w:rsid w:val="009430CC"/>
    <w:rsid w:val="00943A49"/>
    <w:rsid w:val="0094400F"/>
    <w:rsid w:val="00944428"/>
    <w:rsid w:val="0094449A"/>
    <w:rsid w:val="00944A1C"/>
    <w:rsid w:val="009454A7"/>
    <w:rsid w:val="00945631"/>
    <w:rsid w:val="009461E6"/>
    <w:rsid w:val="00946D16"/>
    <w:rsid w:val="00946F3D"/>
    <w:rsid w:val="00947549"/>
    <w:rsid w:val="009475EF"/>
    <w:rsid w:val="00947D59"/>
    <w:rsid w:val="009502D2"/>
    <w:rsid w:val="00950D21"/>
    <w:rsid w:val="00952AF0"/>
    <w:rsid w:val="00952E41"/>
    <w:rsid w:val="009545A8"/>
    <w:rsid w:val="00956317"/>
    <w:rsid w:val="00956AC6"/>
    <w:rsid w:val="009570CA"/>
    <w:rsid w:val="0095793C"/>
    <w:rsid w:val="009602EF"/>
    <w:rsid w:val="00960D80"/>
    <w:rsid w:val="00960E93"/>
    <w:rsid w:val="0096111E"/>
    <w:rsid w:val="00961125"/>
    <w:rsid w:val="00961DB5"/>
    <w:rsid w:val="00961F96"/>
    <w:rsid w:val="00963245"/>
    <w:rsid w:val="00963362"/>
    <w:rsid w:val="00963BD1"/>
    <w:rsid w:val="00964D01"/>
    <w:rsid w:val="00965164"/>
    <w:rsid w:val="009651B3"/>
    <w:rsid w:val="009653BA"/>
    <w:rsid w:val="00965522"/>
    <w:rsid w:val="00965FA8"/>
    <w:rsid w:val="00966975"/>
    <w:rsid w:val="00966B1F"/>
    <w:rsid w:val="00966B9C"/>
    <w:rsid w:val="00966C80"/>
    <w:rsid w:val="00967295"/>
    <w:rsid w:val="00967327"/>
    <w:rsid w:val="00967814"/>
    <w:rsid w:val="009706BC"/>
    <w:rsid w:val="00970A83"/>
    <w:rsid w:val="0097108D"/>
    <w:rsid w:val="0097116E"/>
    <w:rsid w:val="00971640"/>
    <w:rsid w:val="009719FA"/>
    <w:rsid w:val="00971BD8"/>
    <w:rsid w:val="00972389"/>
    <w:rsid w:val="00972523"/>
    <w:rsid w:val="009726F8"/>
    <w:rsid w:val="00972B1C"/>
    <w:rsid w:val="009733AE"/>
    <w:rsid w:val="009737A6"/>
    <w:rsid w:val="009737E0"/>
    <w:rsid w:val="00973BEF"/>
    <w:rsid w:val="00974518"/>
    <w:rsid w:val="00974733"/>
    <w:rsid w:val="00974B01"/>
    <w:rsid w:val="009761FA"/>
    <w:rsid w:val="0097634A"/>
    <w:rsid w:val="00976F2E"/>
    <w:rsid w:val="009771F4"/>
    <w:rsid w:val="00977638"/>
    <w:rsid w:val="009800DB"/>
    <w:rsid w:val="00980FE0"/>
    <w:rsid w:val="00981361"/>
    <w:rsid w:val="0098162B"/>
    <w:rsid w:val="009822D2"/>
    <w:rsid w:val="009822FC"/>
    <w:rsid w:val="009833B1"/>
    <w:rsid w:val="00983448"/>
    <w:rsid w:val="00983739"/>
    <w:rsid w:val="00983FBC"/>
    <w:rsid w:val="009851C0"/>
    <w:rsid w:val="00985DB1"/>
    <w:rsid w:val="0099013C"/>
    <w:rsid w:val="00990271"/>
    <w:rsid w:val="00990C3B"/>
    <w:rsid w:val="009910EB"/>
    <w:rsid w:val="0099143C"/>
    <w:rsid w:val="009915D9"/>
    <w:rsid w:val="00991D6D"/>
    <w:rsid w:val="009928B7"/>
    <w:rsid w:val="00992B9C"/>
    <w:rsid w:val="00992D5C"/>
    <w:rsid w:val="0099321A"/>
    <w:rsid w:val="00994267"/>
    <w:rsid w:val="00994508"/>
    <w:rsid w:val="009947E8"/>
    <w:rsid w:val="00995169"/>
    <w:rsid w:val="00995D01"/>
    <w:rsid w:val="009960B7"/>
    <w:rsid w:val="009972FE"/>
    <w:rsid w:val="009A0705"/>
    <w:rsid w:val="009A0C85"/>
    <w:rsid w:val="009A14F0"/>
    <w:rsid w:val="009A1AE0"/>
    <w:rsid w:val="009A1ED3"/>
    <w:rsid w:val="009A1F7F"/>
    <w:rsid w:val="009A247E"/>
    <w:rsid w:val="009A2F6A"/>
    <w:rsid w:val="009A44EF"/>
    <w:rsid w:val="009A450D"/>
    <w:rsid w:val="009A48B0"/>
    <w:rsid w:val="009A5F38"/>
    <w:rsid w:val="009A6080"/>
    <w:rsid w:val="009A6AC0"/>
    <w:rsid w:val="009A6B82"/>
    <w:rsid w:val="009A7836"/>
    <w:rsid w:val="009B0B39"/>
    <w:rsid w:val="009B13FF"/>
    <w:rsid w:val="009B18A6"/>
    <w:rsid w:val="009B1A1C"/>
    <w:rsid w:val="009B264A"/>
    <w:rsid w:val="009B3C93"/>
    <w:rsid w:val="009B4395"/>
    <w:rsid w:val="009B4B28"/>
    <w:rsid w:val="009B536C"/>
    <w:rsid w:val="009B5560"/>
    <w:rsid w:val="009B5601"/>
    <w:rsid w:val="009B5D5C"/>
    <w:rsid w:val="009B6479"/>
    <w:rsid w:val="009B6496"/>
    <w:rsid w:val="009B6825"/>
    <w:rsid w:val="009B6860"/>
    <w:rsid w:val="009B7219"/>
    <w:rsid w:val="009C01DA"/>
    <w:rsid w:val="009C0764"/>
    <w:rsid w:val="009C07A0"/>
    <w:rsid w:val="009C1528"/>
    <w:rsid w:val="009C164C"/>
    <w:rsid w:val="009C174E"/>
    <w:rsid w:val="009C20CC"/>
    <w:rsid w:val="009C28DB"/>
    <w:rsid w:val="009C2D9F"/>
    <w:rsid w:val="009C32A6"/>
    <w:rsid w:val="009C3558"/>
    <w:rsid w:val="009C3D04"/>
    <w:rsid w:val="009C474D"/>
    <w:rsid w:val="009C48F2"/>
    <w:rsid w:val="009C5116"/>
    <w:rsid w:val="009C5120"/>
    <w:rsid w:val="009C551B"/>
    <w:rsid w:val="009C562E"/>
    <w:rsid w:val="009C5F1C"/>
    <w:rsid w:val="009C5F46"/>
    <w:rsid w:val="009C612F"/>
    <w:rsid w:val="009C6B27"/>
    <w:rsid w:val="009C6BAE"/>
    <w:rsid w:val="009C6F85"/>
    <w:rsid w:val="009C72E9"/>
    <w:rsid w:val="009C7531"/>
    <w:rsid w:val="009C790A"/>
    <w:rsid w:val="009D0E5F"/>
    <w:rsid w:val="009D1750"/>
    <w:rsid w:val="009D220C"/>
    <w:rsid w:val="009D221F"/>
    <w:rsid w:val="009D241B"/>
    <w:rsid w:val="009D2BD8"/>
    <w:rsid w:val="009D34C5"/>
    <w:rsid w:val="009D4305"/>
    <w:rsid w:val="009D4314"/>
    <w:rsid w:val="009D471D"/>
    <w:rsid w:val="009D56A8"/>
    <w:rsid w:val="009D5883"/>
    <w:rsid w:val="009D5CA8"/>
    <w:rsid w:val="009D5CEA"/>
    <w:rsid w:val="009D6417"/>
    <w:rsid w:val="009D6FB9"/>
    <w:rsid w:val="009D7AE8"/>
    <w:rsid w:val="009D7C28"/>
    <w:rsid w:val="009D7FB9"/>
    <w:rsid w:val="009E0343"/>
    <w:rsid w:val="009E09F0"/>
    <w:rsid w:val="009E19E8"/>
    <w:rsid w:val="009E23B0"/>
    <w:rsid w:val="009E266F"/>
    <w:rsid w:val="009E31B3"/>
    <w:rsid w:val="009E3536"/>
    <w:rsid w:val="009E377C"/>
    <w:rsid w:val="009E3E44"/>
    <w:rsid w:val="009E40D7"/>
    <w:rsid w:val="009E411C"/>
    <w:rsid w:val="009E458A"/>
    <w:rsid w:val="009E4ACA"/>
    <w:rsid w:val="009E4E05"/>
    <w:rsid w:val="009E4E83"/>
    <w:rsid w:val="009E5316"/>
    <w:rsid w:val="009E5B3B"/>
    <w:rsid w:val="009E5D7C"/>
    <w:rsid w:val="009E5DFC"/>
    <w:rsid w:val="009E6BA9"/>
    <w:rsid w:val="009E7337"/>
    <w:rsid w:val="009E7D63"/>
    <w:rsid w:val="009F0057"/>
    <w:rsid w:val="009F0788"/>
    <w:rsid w:val="009F0E2C"/>
    <w:rsid w:val="009F1789"/>
    <w:rsid w:val="009F1928"/>
    <w:rsid w:val="009F202B"/>
    <w:rsid w:val="009F28E7"/>
    <w:rsid w:val="009F2941"/>
    <w:rsid w:val="009F2A60"/>
    <w:rsid w:val="009F2BA0"/>
    <w:rsid w:val="009F2E3B"/>
    <w:rsid w:val="009F36D2"/>
    <w:rsid w:val="009F3B6B"/>
    <w:rsid w:val="009F3C14"/>
    <w:rsid w:val="009F4504"/>
    <w:rsid w:val="009F4A4E"/>
    <w:rsid w:val="009F4AE9"/>
    <w:rsid w:val="009F502C"/>
    <w:rsid w:val="009F51DE"/>
    <w:rsid w:val="009F5C7C"/>
    <w:rsid w:val="009F5E23"/>
    <w:rsid w:val="009F603B"/>
    <w:rsid w:val="009F6987"/>
    <w:rsid w:val="009F6F53"/>
    <w:rsid w:val="009F7167"/>
    <w:rsid w:val="009F720F"/>
    <w:rsid w:val="009F741C"/>
    <w:rsid w:val="009F74A3"/>
    <w:rsid w:val="00A0079A"/>
    <w:rsid w:val="00A010E7"/>
    <w:rsid w:val="00A0148D"/>
    <w:rsid w:val="00A01A17"/>
    <w:rsid w:val="00A01A60"/>
    <w:rsid w:val="00A01B5A"/>
    <w:rsid w:val="00A01B85"/>
    <w:rsid w:val="00A03D56"/>
    <w:rsid w:val="00A04285"/>
    <w:rsid w:val="00A04420"/>
    <w:rsid w:val="00A04DE1"/>
    <w:rsid w:val="00A05DA7"/>
    <w:rsid w:val="00A076F9"/>
    <w:rsid w:val="00A07997"/>
    <w:rsid w:val="00A07F87"/>
    <w:rsid w:val="00A118EF"/>
    <w:rsid w:val="00A11B03"/>
    <w:rsid w:val="00A11B55"/>
    <w:rsid w:val="00A11BA7"/>
    <w:rsid w:val="00A11FAA"/>
    <w:rsid w:val="00A12971"/>
    <w:rsid w:val="00A12D2A"/>
    <w:rsid w:val="00A135D6"/>
    <w:rsid w:val="00A1360A"/>
    <w:rsid w:val="00A1419D"/>
    <w:rsid w:val="00A14CDA"/>
    <w:rsid w:val="00A15D18"/>
    <w:rsid w:val="00A15D6C"/>
    <w:rsid w:val="00A16559"/>
    <w:rsid w:val="00A16E54"/>
    <w:rsid w:val="00A17DF5"/>
    <w:rsid w:val="00A206ED"/>
    <w:rsid w:val="00A20806"/>
    <w:rsid w:val="00A20C7F"/>
    <w:rsid w:val="00A2103E"/>
    <w:rsid w:val="00A21304"/>
    <w:rsid w:val="00A21511"/>
    <w:rsid w:val="00A21A60"/>
    <w:rsid w:val="00A21D41"/>
    <w:rsid w:val="00A21E20"/>
    <w:rsid w:val="00A220ED"/>
    <w:rsid w:val="00A225F8"/>
    <w:rsid w:val="00A22DBA"/>
    <w:rsid w:val="00A238DA"/>
    <w:rsid w:val="00A2393A"/>
    <w:rsid w:val="00A23C2E"/>
    <w:rsid w:val="00A24C84"/>
    <w:rsid w:val="00A258E5"/>
    <w:rsid w:val="00A25962"/>
    <w:rsid w:val="00A25BFF"/>
    <w:rsid w:val="00A26C21"/>
    <w:rsid w:val="00A26F54"/>
    <w:rsid w:val="00A27522"/>
    <w:rsid w:val="00A27AF1"/>
    <w:rsid w:val="00A30000"/>
    <w:rsid w:val="00A3131D"/>
    <w:rsid w:val="00A31E37"/>
    <w:rsid w:val="00A3200C"/>
    <w:rsid w:val="00A3382D"/>
    <w:rsid w:val="00A33C2B"/>
    <w:rsid w:val="00A34D0C"/>
    <w:rsid w:val="00A34D76"/>
    <w:rsid w:val="00A35054"/>
    <w:rsid w:val="00A353F3"/>
    <w:rsid w:val="00A35B75"/>
    <w:rsid w:val="00A365D0"/>
    <w:rsid w:val="00A368BD"/>
    <w:rsid w:val="00A37194"/>
    <w:rsid w:val="00A37587"/>
    <w:rsid w:val="00A402B8"/>
    <w:rsid w:val="00A4043E"/>
    <w:rsid w:val="00A40B5B"/>
    <w:rsid w:val="00A40FB5"/>
    <w:rsid w:val="00A416E6"/>
    <w:rsid w:val="00A42299"/>
    <w:rsid w:val="00A42980"/>
    <w:rsid w:val="00A43CB0"/>
    <w:rsid w:val="00A443A6"/>
    <w:rsid w:val="00A445B3"/>
    <w:rsid w:val="00A44781"/>
    <w:rsid w:val="00A44E0A"/>
    <w:rsid w:val="00A458EC"/>
    <w:rsid w:val="00A4593E"/>
    <w:rsid w:val="00A45A1A"/>
    <w:rsid w:val="00A45A7A"/>
    <w:rsid w:val="00A45E61"/>
    <w:rsid w:val="00A4639F"/>
    <w:rsid w:val="00A469DA"/>
    <w:rsid w:val="00A47996"/>
    <w:rsid w:val="00A47F32"/>
    <w:rsid w:val="00A502E9"/>
    <w:rsid w:val="00A507C8"/>
    <w:rsid w:val="00A51133"/>
    <w:rsid w:val="00A53220"/>
    <w:rsid w:val="00A532AD"/>
    <w:rsid w:val="00A538E6"/>
    <w:rsid w:val="00A53FB8"/>
    <w:rsid w:val="00A550C3"/>
    <w:rsid w:val="00A5523C"/>
    <w:rsid w:val="00A56102"/>
    <w:rsid w:val="00A561A9"/>
    <w:rsid w:val="00A56800"/>
    <w:rsid w:val="00A56D7E"/>
    <w:rsid w:val="00A57404"/>
    <w:rsid w:val="00A575BD"/>
    <w:rsid w:val="00A6011D"/>
    <w:rsid w:val="00A60EEC"/>
    <w:rsid w:val="00A61217"/>
    <w:rsid w:val="00A61FBE"/>
    <w:rsid w:val="00A62081"/>
    <w:rsid w:val="00A6222F"/>
    <w:rsid w:val="00A6240C"/>
    <w:rsid w:val="00A63897"/>
    <w:rsid w:val="00A63C6C"/>
    <w:rsid w:val="00A63DAC"/>
    <w:rsid w:val="00A643A2"/>
    <w:rsid w:val="00A64CEC"/>
    <w:rsid w:val="00A6525D"/>
    <w:rsid w:val="00A65BD9"/>
    <w:rsid w:val="00A6626C"/>
    <w:rsid w:val="00A66718"/>
    <w:rsid w:val="00A70B31"/>
    <w:rsid w:val="00A71D64"/>
    <w:rsid w:val="00A71DEB"/>
    <w:rsid w:val="00A72539"/>
    <w:rsid w:val="00A72A16"/>
    <w:rsid w:val="00A72E1A"/>
    <w:rsid w:val="00A732FE"/>
    <w:rsid w:val="00A73668"/>
    <w:rsid w:val="00A73944"/>
    <w:rsid w:val="00A73A74"/>
    <w:rsid w:val="00A74792"/>
    <w:rsid w:val="00A759FE"/>
    <w:rsid w:val="00A75DA1"/>
    <w:rsid w:val="00A76015"/>
    <w:rsid w:val="00A76912"/>
    <w:rsid w:val="00A76D67"/>
    <w:rsid w:val="00A76E78"/>
    <w:rsid w:val="00A776B8"/>
    <w:rsid w:val="00A77C16"/>
    <w:rsid w:val="00A800F4"/>
    <w:rsid w:val="00A80AEE"/>
    <w:rsid w:val="00A80BDA"/>
    <w:rsid w:val="00A80CF1"/>
    <w:rsid w:val="00A81EB6"/>
    <w:rsid w:val="00A82C61"/>
    <w:rsid w:val="00A82CAF"/>
    <w:rsid w:val="00A82EAD"/>
    <w:rsid w:val="00A82FDF"/>
    <w:rsid w:val="00A837FE"/>
    <w:rsid w:val="00A83D4D"/>
    <w:rsid w:val="00A840FF"/>
    <w:rsid w:val="00A84366"/>
    <w:rsid w:val="00A84693"/>
    <w:rsid w:val="00A84F7E"/>
    <w:rsid w:val="00A85357"/>
    <w:rsid w:val="00A8594A"/>
    <w:rsid w:val="00A86094"/>
    <w:rsid w:val="00A8636C"/>
    <w:rsid w:val="00A87A41"/>
    <w:rsid w:val="00A902DD"/>
    <w:rsid w:val="00A90937"/>
    <w:rsid w:val="00A91617"/>
    <w:rsid w:val="00A91774"/>
    <w:rsid w:val="00A91B47"/>
    <w:rsid w:val="00A92462"/>
    <w:rsid w:val="00A92E5D"/>
    <w:rsid w:val="00A930DC"/>
    <w:rsid w:val="00A93C84"/>
    <w:rsid w:val="00A93D32"/>
    <w:rsid w:val="00A9456B"/>
    <w:rsid w:val="00A956F9"/>
    <w:rsid w:val="00A95C3F"/>
    <w:rsid w:val="00A96368"/>
    <w:rsid w:val="00A96A47"/>
    <w:rsid w:val="00A96CBC"/>
    <w:rsid w:val="00A96FA8"/>
    <w:rsid w:val="00A9770A"/>
    <w:rsid w:val="00AA070D"/>
    <w:rsid w:val="00AA0A43"/>
    <w:rsid w:val="00AA0A89"/>
    <w:rsid w:val="00AA0DD3"/>
    <w:rsid w:val="00AA10C2"/>
    <w:rsid w:val="00AA1319"/>
    <w:rsid w:val="00AA18D5"/>
    <w:rsid w:val="00AA1AF7"/>
    <w:rsid w:val="00AA1C07"/>
    <w:rsid w:val="00AA273E"/>
    <w:rsid w:val="00AA3688"/>
    <w:rsid w:val="00AA4932"/>
    <w:rsid w:val="00AA53D3"/>
    <w:rsid w:val="00AA5887"/>
    <w:rsid w:val="00AA6111"/>
    <w:rsid w:val="00AA6526"/>
    <w:rsid w:val="00AA655A"/>
    <w:rsid w:val="00AA6DF7"/>
    <w:rsid w:val="00AB01C4"/>
    <w:rsid w:val="00AB19F8"/>
    <w:rsid w:val="00AB1C32"/>
    <w:rsid w:val="00AB2A61"/>
    <w:rsid w:val="00AB3429"/>
    <w:rsid w:val="00AB3A12"/>
    <w:rsid w:val="00AB3F82"/>
    <w:rsid w:val="00AB46A6"/>
    <w:rsid w:val="00AB4A0D"/>
    <w:rsid w:val="00AB51C6"/>
    <w:rsid w:val="00AB5240"/>
    <w:rsid w:val="00AB5A8D"/>
    <w:rsid w:val="00AB5ED6"/>
    <w:rsid w:val="00AB63C7"/>
    <w:rsid w:val="00AB6514"/>
    <w:rsid w:val="00AB6642"/>
    <w:rsid w:val="00AB69DC"/>
    <w:rsid w:val="00AB710A"/>
    <w:rsid w:val="00AB756B"/>
    <w:rsid w:val="00AB7714"/>
    <w:rsid w:val="00AB7989"/>
    <w:rsid w:val="00AB79C0"/>
    <w:rsid w:val="00AC109C"/>
    <w:rsid w:val="00AC1452"/>
    <w:rsid w:val="00AC18A8"/>
    <w:rsid w:val="00AC1F87"/>
    <w:rsid w:val="00AC20B2"/>
    <w:rsid w:val="00AC2276"/>
    <w:rsid w:val="00AC2EFE"/>
    <w:rsid w:val="00AC2F24"/>
    <w:rsid w:val="00AC2FAC"/>
    <w:rsid w:val="00AC3365"/>
    <w:rsid w:val="00AC3420"/>
    <w:rsid w:val="00AC3930"/>
    <w:rsid w:val="00AC3AB1"/>
    <w:rsid w:val="00AC4413"/>
    <w:rsid w:val="00AC4470"/>
    <w:rsid w:val="00AC68C6"/>
    <w:rsid w:val="00AC79C1"/>
    <w:rsid w:val="00AC7A15"/>
    <w:rsid w:val="00AC7CA4"/>
    <w:rsid w:val="00AD0B9C"/>
    <w:rsid w:val="00AD10D6"/>
    <w:rsid w:val="00AD2260"/>
    <w:rsid w:val="00AD2530"/>
    <w:rsid w:val="00AD31CB"/>
    <w:rsid w:val="00AD4A64"/>
    <w:rsid w:val="00AD5670"/>
    <w:rsid w:val="00AD567D"/>
    <w:rsid w:val="00AD598F"/>
    <w:rsid w:val="00AD67A0"/>
    <w:rsid w:val="00AD6D09"/>
    <w:rsid w:val="00AD73A5"/>
    <w:rsid w:val="00AD7876"/>
    <w:rsid w:val="00AD7FC8"/>
    <w:rsid w:val="00AE01F9"/>
    <w:rsid w:val="00AE07DA"/>
    <w:rsid w:val="00AE0832"/>
    <w:rsid w:val="00AE098E"/>
    <w:rsid w:val="00AE0BBA"/>
    <w:rsid w:val="00AE0D16"/>
    <w:rsid w:val="00AE14B7"/>
    <w:rsid w:val="00AE1C04"/>
    <w:rsid w:val="00AE2291"/>
    <w:rsid w:val="00AE240A"/>
    <w:rsid w:val="00AE25C8"/>
    <w:rsid w:val="00AE2D23"/>
    <w:rsid w:val="00AE2E00"/>
    <w:rsid w:val="00AE329B"/>
    <w:rsid w:val="00AE3BB0"/>
    <w:rsid w:val="00AE4113"/>
    <w:rsid w:val="00AE4380"/>
    <w:rsid w:val="00AE4639"/>
    <w:rsid w:val="00AE46E5"/>
    <w:rsid w:val="00AE4C0B"/>
    <w:rsid w:val="00AE5525"/>
    <w:rsid w:val="00AE5533"/>
    <w:rsid w:val="00AE6381"/>
    <w:rsid w:val="00AE656F"/>
    <w:rsid w:val="00AE7D78"/>
    <w:rsid w:val="00AF0836"/>
    <w:rsid w:val="00AF1704"/>
    <w:rsid w:val="00AF1FBA"/>
    <w:rsid w:val="00AF23BF"/>
    <w:rsid w:val="00AF27EA"/>
    <w:rsid w:val="00AF28D6"/>
    <w:rsid w:val="00AF2FB3"/>
    <w:rsid w:val="00AF41F6"/>
    <w:rsid w:val="00AF438E"/>
    <w:rsid w:val="00AF45CA"/>
    <w:rsid w:val="00AF5591"/>
    <w:rsid w:val="00AF5993"/>
    <w:rsid w:val="00AF5A6C"/>
    <w:rsid w:val="00AF5CEE"/>
    <w:rsid w:val="00AF5DD6"/>
    <w:rsid w:val="00AF63B2"/>
    <w:rsid w:val="00AF6448"/>
    <w:rsid w:val="00AF7287"/>
    <w:rsid w:val="00AF7370"/>
    <w:rsid w:val="00AF7506"/>
    <w:rsid w:val="00AF7CC5"/>
    <w:rsid w:val="00B007DD"/>
    <w:rsid w:val="00B0098A"/>
    <w:rsid w:val="00B00D1A"/>
    <w:rsid w:val="00B01016"/>
    <w:rsid w:val="00B0146E"/>
    <w:rsid w:val="00B01CA3"/>
    <w:rsid w:val="00B02160"/>
    <w:rsid w:val="00B02684"/>
    <w:rsid w:val="00B027CB"/>
    <w:rsid w:val="00B033BA"/>
    <w:rsid w:val="00B0352B"/>
    <w:rsid w:val="00B03B87"/>
    <w:rsid w:val="00B044FE"/>
    <w:rsid w:val="00B04D49"/>
    <w:rsid w:val="00B051B7"/>
    <w:rsid w:val="00B059C5"/>
    <w:rsid w:val="00B05DDE"/>
    <w:rsid w:val="00B06469"/>
    <w:rsid w:val="00B06ABC"/>
    <w:rsid w:val="00B06CBB"/>
    <w:rsid w:val="00B070C0"/>
    <w:rsid w:val="00B073E6"/>
    <w:rsid w:val="00B074F8"/>
    <w:rsid w:val="00B07738"/>
    <w:rsid w:val="00B07901"/>
    <w:rsid w:val="00B101B7"/>
    <w:rsid w:val="00B10C31"/>
    <w:rsid w:val="00B11073"/>
    <w:rsid w:val="00B118D8"/>
    <w:rsid w:val="00B121B0"/>
    <w:rsid w:val="00B13648"/>
    <w:rsid w:val="00B13A3F"/>
    <w:rsid w:val="00B13F0D"/>
    <w:rsid w:val="00B142DA"/>
    <w:rsid w:val="00B146A3"/>
    <w:rsid w:val="00B14B2A"/>
    <w:rsid w:val="00B15D7C"/>
    <w:rsid w:val="00B15E2F"/>
    <w:rsid w:val="00B15F0A"/>
    <w:rsid w:val="00B16723"/>
    <w:rsid w:val="00B1756C"/>
    <w:rsid w:val="00B1771A"/>
    <w:rsid w:val="00B17881"/>
    <w:rsid w:val="00B17EE4"/>
    <w:rsid w:val="00B17FAB"/>
    <w:rsid w:val="00B2105F"/>
    <w:rsid w:val="00B21351"/>
    <w:rsid w:val="00B21717"/>
    <w:rsid w:val="00B21BDF"/>
    <w:rsid w:val="00B21C72"/>
    <w:rsid w:val="00B21E79"/>
    <w:rsid w:val="00B22C5F"/>
    <w:rsid w:val="00B22FDB"/>
    <w:rsid w:val="00B23687"/>
    <w:rsid w:val="00B23FE6"/>
    <w:rsid w:val="00B244A1"/>
    <w:rsid w:val="00B255EE"/>
    <w:rsid w:val="00B25710"/>
    <w:rsid w:val="00B25E18"/>
    <w:rsid w:val="00B27B03"/>
    <w:rsid w:val="00B309FE"/>
    <w:rsid w:val="00B31B62"/>
    <w:rsid w:val="00B3228B"/>
    <w:rsid w:val="00B3287D"/>
    <w:rsid w:val="00B33711"/>
    <w:rsid w:val="00B341E3"/>
    <w:rsid w:val="00B34552"/>
    <w:rsid w:val="00B34889"/>
    <w:rsid w:val="00B34E48"/>
    <w:rsid w:val="00B351B9"/>
    <w:rsid w:val="00B35659"/>
    <w:rsid w:val="00B35BCB"/>
    <w:rsid w:val="00B36045"/>
    <w:rsid w:val="00B362EA"/>
    <w:rsid w:val="00B3737C"/>
    <w:rsid w:val="00B37550"/>
    <w:rsid w:val="00B379CC"/>
    <w:rsid w:val="00B402C6"/>
    <w:rsid w:val="00B4037B"/>
    <w:rsid w:val="00B4103B"/>
    <w:rsid w:val="00B41077"/>
    <w:rsid w:val="00B41173"/>
    <w:rsid w:val="00B41D48"/>
    <w:rsid w:val="00B41DC1"/>
    <w:rsid w:val="00B41F4B"/>
    <w:rsid w:val="00B4208D"/>
    <w:rsid w:val="00B422EE"/>
    <w:rsid w:val="00B42826"/>
    <w:rsid w:val="00B433E3"/>
    <w:rsid w:val="00B43A84"/>
    <w:rsid w:val="00B43D46"/>
    <w:rsid w:val="00B448BA"/>
    <w:rsid w:val="00B44A9D"/>
    <w:rsid w:val="00B45EFC"/>
    <w:rsid w:val="00B4615F"/>
    <w:rsid w:val="00B46EC7"/>
    <w:rsid w:val="00B46FFB"/>
    <w:rsid w:val="00B50317"/>
    <w:rsid w:val="00B507E9"/>
    <w:rsid w:val="00B50A91"/>
    <w:rsid w:val="00B513BC"/>
    <w:rsid w:val="00B51761"/>
    <w:rsid w:val="00B51A82"/>
    <w:rsid w:val="00B52022"/>
    <w:rsid w:val="00B52062"/>
    <w:rsid w:val="00B52187"/>
    <w:rsid w:val="00B52CFC"/>
    <w:rsid w:val="00B54385"/>
    <w:rsid w:val="00B54447"/>
    <w:rsid w:val="00B54691"/>
    <w:rsid w:val="00B5555C"/>
    <w:rsid w:val="00B55B1D"/>
    <w:rsid w:val="00B55BEF"/>
    <w:rsid w:val="00B55DEE"/>
    <w:rsid w:val="00B56696"/>
    <w:rsid w:val="00B56B0B"/>
    <w:rsid w:val="00B5708F"/>
    <w:rsid w:val="00B57E51"/>
    <w:rsid w:val="00B60527"/>
    <w:rsid w:val="00B60994"/>
    <w:rsid w:val="00B60CCD"/>
    <w:rsid w:val="00B6130D"/>
    <w:rsid w:val="00B617E7"/>
    <w:rsid w:val="00B6264F"/>
    <w:rsid w:val="00B62854"/>
    <w:rsid w:val="00B62EF1"/>
    <w:rsid w:val="00B63135"/>
    <w:rsid w:val="00B638AA"/>
    <w:rsid w:val="00B63EF4"/>
    <w:rsid w:val="00B640CC"/>
    <w:rsid w:val="00B645B6"/>
    <w:rsid w:val="00B64B2F"/>
    <w:rsid w:val="00B64CA3"/>
    <w:rsid w:val="00B6516C"/>
    <w:rsid w:val="00B65FC9"/>
    <w:rsid w:val="00B66197"/>
    <w:rsid w:val="00B667BF"/>
    <w:rsid w:val="00B66A9B"/>
    <w:rsid w:val="00B6797D"/>
    <w:rsid w:val="00B679BE"/>
    <w:rsid w:val="00B67E8F"/>
    <w:rsid w:val="00B707D0"/>
    <w:rsid w:val="00B70E8E"/>
    <w:rsid w:val="00B71472"/>
    <w:rsid w:val="00B715BA"/>
    <w:rsid w:val="00B71B01"/>
    <w:rsid w:val="00B71E25"/>
    <w:rsid w:val="00B73132"/>
    <w:rsid w:val="00B735B8"/>
    <w:rsid w:val="00B73E56"/>
    <w:rsid w:val="00B742DA"/>
    <w:rsid w:val="00B74858"/>
    <w:rsid w:val="00B749BC"/>
    <w:rsid w:val="00B752EB"/>
    <w:rsid w:val="00B753DF"/>
    <w:rsid w:val="00B757D8"/>
    <w:rsid w:val="00B7634D"/>
    <w:rsid w:val="00B76C24"/>
    <w:rsid w:val="00B77BE4"/>
    <w:rsid w:val="00B77FC4"/>
    <w:rsid w:val="00B80A92"/>
    <w:rsid w:val="00B80D9C"/>
    <w:rsid w:val="00B812BE"/>
    <w:rsid w:val="00B818F2"/>
    <w:rsid w:val="00B8260A"/>
    <w:rsid w:val="00B828C8"/>
    <w:rsid w:val="00B82CD8"/>
    <w:rsid w:val="00B834EA"/>
    <w:rsid w:val="00B8373C"/>
    <w:rsid w:val="00B86608"/>
    <w:rsid w:val="00B866C7"/>
    <w:rsid w:val="00B87847"/>
    <w:rsid w:val="00B87BEA"/>
    <w:rsid w:val="00B90331"/>
    <w:rsid w:val="00B90477"/>
    <w:rsid w:val="00B917B6"/>
    <w:rsid w:val="00B925F7"/>
    <w:rsid w:val="00B9290D"/>
    <w:rsid w:val="00B92AA5"/>
    <w:rsid w:val="00B92C1C"/>
    <w:rsid w:val="00B93AD0"/>
    <w:rsid w:val="00B94347"/>
    <w:rsid w:val="00B94669"/>
    <w:rsid w:val="00B955FE"/>
    <w:rsid w:val="00B96744"/>
    <w:rsid w:val="00B96859"/>
    <w:rsid w:val="00B96EC4"/>
    <w:rsid w:val="00B97B3A"/>
    <w:rsid w:val="00BA0165"/>
    <w:rsid w:val="00BA0B9F"/>
    <w:rsid w:val="00BA0CAE"/>
    <w:rsid w:val="00BA11EC"/>
    <w:rsid w:val="00BA26F5"/>
    <w:rsid w:val="00BA3AD5"/>
    <w:rsid w:val="00BA4480"/>
    <w:rsid w:val="00BA555D"/>
    <w:rsid w:val="00BA5646"/>
    <w:rsid w:val="00BA6419"/>
    <w:rsid w:val="00BA6550"/>
    <w:rsid w:val="00BA6747"/>
    <w:rsid w:val="00BA760E"/>
    <w:rsid w:val="00BB17A8"/>
    <w:rsid w:val="00BB1C61"/>
    <w:rsid w:val="00BB246F"/>
    <w:rsid w:val="00BB3401"/>
    <w:rsid w:val="00BB3642"/>
    <w:rsid w:val="00BB4133"/>
    <w:rsid w:val="00BB42C0"/>
    <w:rsid w:val="00BB49C8"/>
    <w:rsid w:val="00BB49C9"/>
    <w:rsid w:val="00BB4FF2"/>
    <w:rsid w:val="00BB66AB"/>
    <w:rsid w:val="00BB6731"/>
    <w:rsid w:val="00BB77D4"/>
    <w:rsid w:val="00BC02E4"/>
    <w:rsid w:val="00BC0AD6"/>
    <w:rsid w:val="00BC111B"/>
    <w:rsid w:val="00BC122E"/>
    <w:rsid w:val="00BC1779"/>
    <w:rsid w:val="00BC29E9"/>
    <w:rsid w:val="00BC34FC"/>
    <w:rsid w:val="00BC3584"/>
    <w:rsid w:val="00BC39F7"/>
    <w:rsid w:val="00BC4349"/>
    <w:rsid w:val="00BC4BA0"/>
    <w:rsid w:val="00BC54F3"/>
    <w:rsid w:val="00BC5AF9"/>
    <w:rsid w:val="00BC7345"/>
    <w:rsid w:val="00BC7A0C"/>
    <w:rsid w:val="00BD1356"/>
    <w:rsid w:val="00BD2C2D"/>
    <w:rsid w:val="00BD5453"/>
    <w:rsid w:val="00BD563F"/>
    <w:rsid w:val="00BD5F1C"/>
    <w:rsid w:val="00BD6BC8"/>
    <w:rsid w:val="00BD77AA"/>
    <w:rsid w:val="00BE1746"/>
    <w:rsid w:val="00BE1A25"/>
    <w:rsid w:val="00BE2755"/>
    <w:rsid w:val="00BE398A"/>
    <w:rsid w:val="00BE39AA"/>
    <w:rsid w:val="00BE40C6"/>
    <w:rsid w:val="00BE4130"/>
    <w:rsid w:val="00BE48B9"/>
    <w:rsid w:val="00BE4ED6"/>
    <w:rsid w:val="00BE54F3"/>
    <w:rsid w:val="00BE551F"/>
    <w:rsid w:val="00BE555E"/>
    <w:rsid w:val="00BE5F67"/>
    <w:rsid w:val="00BE61CB"/>
    <w:rsid w:val="00BE63CC"/>
    <w:rsid w:val="00BE6E36"/>
    <w:rsid w:val="00BE7571"/>
    <w:rsid w:val="00BE7920"/>
    <w:rsid w:val="00BE7EA4"/>
    <w:rsid w:val="00BF0EC2"/>
    <w:rsid w:val="00BF1E46"/>
    <w:rsid w:val="00BF2524"/>
    <w:rsid w:val="00BF2CD1"/>
    <w:rsid w:val="00BF3B3A"/>
    <w:rsid w:val="00BF4979"/>
    <w:rsid w:val="00BF4B6A"/>
    <w:rsid w:val="00BF5135"/>
    <w:rsid w:val="00BF5701"/>
    <w:rsid w:val="00BF63A5"/>
    <w:rsid w:val="00BF6E53"/>
    <w:rsid w:val="00C000DA"/>
    <w:rsid w:val="00C009F5"/>
    <w:rsid w:val="00C01129"/>
    <w:rsid w:val="00C01B30"/>
    <w:rsid w:val="00C01B3A"/>
    <w:rsid w:val="00C01BC3"/>
    <w:rsid w:val="00C02239"/>
    <w:rsid w:val="00C022E1"/>
    <w:rsid w:val="00C02433"/>
    <w:rsid w:val="00C02767"/>
    <w:rsid w:val="00C0398D"/>
    <w:rsid w:val="00C03F98"/>
    <w:rsid w:val="00C040F5"/>
    <w:rsid w:val="00C04DA3"/>
    <w:rsid w:val="00C054CB"/>
    <w:rsid w:val="00C05749"/>
    <w:rsid w:val="00C05807"/>
    <w:rsid w:val="00C058AC"/>
    <w:rsid w:val="00C06E01"/>
    <w:rsid w:val="00C071AC"/>
    <w:rsid w:val="00C07DCF"/>
    <w:rsid w:val="00C07DF6"/>
    <w:rsid w:val="00C102C8"/>
    <w:rsid w:val="00C10CB9"/>
    <w:rsid w:val="00C11A68"/>
    <w:rsid w:val="00C11D5F"/>
    <w:rsid w:val="00C11E4C"/>
    <w:rsid w:val="00C13271"/>
    <w:rsid w:val="00C136DA"/>
    <w:rsid w:val="00C13C63"/>
    <w:rsid w:val="00C14954"/>
    <w:rsid w:val="00C150E1"/>
    <w:rsid w:val="00C157D7"/>
    <w:rsid w:val="00C17826"/>
    <w:rsid w:val="00C179B0"/>
    <w:rsid w:val="00C20158"/>
    <w:rsid w:val="00C203F5"/>
    <w:rsid w:val="00C20651"/>
    <w:rsid w:val="00C2097F"/>
    <w:rsid w:val="00C20CA6"/>
    <w:rsid w:val="00C21058"/>
    <w:rsid w:val="00C218C7"/>
    <w:rsid w:val="00C22081"/>
    <w:rsid w:val="00C22431"/>
    <w:rsid w:val="00C226F9"/>
    <w:rsid w:val="00C23398"/>
    <w:rsid w:val="00C234DD"/>
    <w:rsid w:val="00C23B00"/>
    <w:rsid w:val="00C23B23"/>
    <w:rsid w:val="00C23BF8"/>
    <w:rsid w:val="00C23C06"/>
    <w:rsid w:val="00C24C16"/>
    <w:rsid w:val="00C24FB7"/>
    <w:rsid w:val="00C24FF3"/>
    <w:rsid w:val="00C25055"/>
    <w:rsid w:val="00C253AE"/>
    <w:rsid w:val="00C2592A"/>
    <w:rsid w:val="00C26C22"/>
    <w:rsid w:val="00C27092"/>
    <w:rsid w:val="00C2737A"/>
    <w:rsid w:val="00C27B03"/>
    <w:rsid w:val="00C27D0A"/>
    <w:rsid w:val="00C30041"/>
    <w:rsid w:val="00C3089B"/>
    <w:rsid w:val="00C30CED"/>
    <w:rsid w:val="00C31A72"/>
    <w:rsid w:val="00C3229C"/>
    <w:rsid w:val="00C336F8"/>
    <w:rsid w:val="00C33948"/>
    <w:rsid w:val="00C34A64"/>
    <w:rsid w:val="00C34B40"/>
    <w:rsid w:val="00C34EE5"/>
    <w:rsid w:val="00C350EC"/>
    <w:rsid w:val="00C35704"/>
    <w:rsid w:val="00C35836"/>
    <w:rsid w:val="00C35E5A"/>
    <w:rsid w:val="00C361DD"/>
    <w:rsid w:val="00C36481"/>
    <w:rsid w:val="00C40866"/>
    <w:rsid w:val="00C4189F"/>
    <w:rsid w:val="00C41920"/>
    <w:rsid w:val="00C41CD3"/>
    <w:rsid w:val="00C426CB"/>
    <w:rsid w:val="00C42C0E"/>
    <w:rsid w:val="00C43438"/>
    <w:rsid w:val="00C44264"/>
    <w:rsid w:val="00C44EED"/>
    <w:rsid w:val="00C44FD7"/>
    <w:rsid w:val="00C46251"/>
    <w:rsid w:val="00C46B25"/>
    <w:rsid w:val="00C46C12"/>
    <w:rsid w:val="00C46C25"/>
    <w:rsid w:val="00C4790F"/>
    <w:rsid w:val="00C47A0E"/>
    <w:rsid w:val="00C47FA7"/>
    <w:rsid w:val="00C47FC0"/>
    <w:rsid w:val="00C50F98"/>
    <w:rsid w:val="00C528CC"/>
    <w:rsid w:val="00C52A8B"/>
    <w:rsid w:val="00C52B52"/>
    <w:rsid w:val="00C538DF"/>
    <w:rsid w:val="00C53ABD"/>
    <w:rsid w:val="00C53AD3"/>
    <w:rsid w:val="00C53C94"/>
    <w:rsid w:val="00C5475F"/>
    <w:rsid w:val="00C54ABA"/>
    <w:rsid w:val="00C550C3"/>
    <w:rsid w:val="00C559DC"/>
    <w:rsid w:val="00C56278"/>
    <w:rsid w:val="00C565F6"/>
    <w:rsid w:val="00C57741"/>
    <w:rsid w:val="00C60503"/>
    <w:rsid w:val="00C6074F"/>
    <w:rsid w:val="00C61013"/>
    <w:rsid w:val="00C61E99"/>
    <w:rsid w:val="00C61F2B"/>
    <w:rsid w:val="00C62245"/>
    <w:rsid w:val="00C62308"/>
    <w:rsid w:val="00C6249E"/>
    <w:rsid w:val="00C62568"/>
    <w:rsid w:val="00C64143"/>
    <w:rsid w:val="00C6434D"/>
    <w:rsid w:val="00C64393"/>
    <w:rsid w:val="00C643A4"/>
    <w:rsid w:val="00C64D90"/>
    <w:rsid w:val="00C652E5"/>
    <w:rsid w:val="00C6556E"/>
    <w:rsid w:val="00C666EB"/>
    <w:rsid w:val="00C66841"/>
    <w:rsid w:val="00C67446"/>
    <w:rsid w:val="00C679A0"/>
    <w:rsid w:val="00C67BF9"/>
    <w:rsid w:val="00C737C2"/>
    <w:rsid w:val="00C73A7F"/>
    <w:rsid w:val="00C73ED2"/>
    <w:rsid w:val="00C75293"/>
    <w:rsid w:val="00C7629F"/>
    <w:rsid w:val="00C76454"/>
    <w:rsid w:val="00C7697F"/>
    <w:rsid w:val="00C775FF"/>
    <w:rsid w:val="00C80612"/>
    <w:rsid w:val="00C81182"/>
    <w:rsid w:val="00C8136C"/>
    <w:rsid w:val="00C8139A"/>
    <w:rsid w:val="00C816F3"/>
    <w:rsid w:val="00C81C77"/>
    <w:rsid w:val="00C8285B"/>
    <w:rsid w:val="00C82FFA"/>
    <w:rsid w:val="00C83D8C"/>
    <w:rsid w:val="00C83ED7"/>
    <w:rsid w:val="00C85509"/>
    <w:rsid w:val="00C85521"/>
    <w:rsid w:val="00C85F7A"/>
    <w:rsid w:val="00C863EE"/>
    <w:rsid w:val="00C86692"/>
    <w:rsid w:val="00C90665"/>
    <w:rsid w:val="00C911AB"/>
    <w:rsid w:val="00C91A32"/>
    <w:rsid w:val="00C91E97"/>
    <w:rsid w:val="00C9231E"/>
    <w:rsid w:val="00C92646"/>
    <w:rsid w:val="00C9276F"/>
    <w:rsid w:val="00C92EA9"/>
    <w:rsid w:val="00C9316A"/>
    <w:rsid w:val="00C93436"/>
    <w:rsid w:val="00C938A3"/>
    <w:rsid w:val="00C93B5E"/>
    <w:rsid w:val="00C93D4B"/>
    <w:rsid w:val="00C93E59"/>
    <w:rsid w:val="00C9470D"/>
    <w:rsid w:val="00C94862"/>
    <w:rsid w:val="00C9488B"/>
    <w:rsid w:val="00C9491D"/>
    <w:rsid w:val="00C959CA"/>
    <w:rsid w:val="00C95D8D"/>
    <w:rsid w:val="00C95E99"/>
    <w:rsid w:val="00C96ACA"/>
    <w:rsid w:val="00C96CE9"/>
    <w:rsid w:val="00C97C7F"/>
    <w:rsid w:val="00CA0038"/>
    <w:rsid w:val="00CA0466"/>
    <w:rsid w:val="00CA0C9E"/>
    <w:rsid w:val="00CA0F7C"/>
    <w:rsid w:val="00CA13D8"/>
    <w:rsid w:val="00CA1687"/>
    <w:rsid w:val="00CA2283"/>
    <w:rsid w:val="00CA2801"/>
    <w:rsid w:val="00CA2A2F"/>
    <w:rsid w:val="00CA2AEF"/>
    <w:rsid w:val="00CA325F"/>
    <w:rsid w:val="00CA33B8"/>
    <w:rsid w:val="00CA34BC"/>
    <w:rsid w:val="00CA4418"/>
    <w:rsid w:val="00CA5929"/>
    <w:rsid w:val="00CA5E79"/>
    <w:rsid w:val="00CA5F83"/>
    <w:rsid w:val="00CA7020"/>
    <w:rsid w:val="00CB1582"/>
    <w:rsid w:val="00CB1781"/>
    <w:rsid w:val="00CB183F"/>
    <w:rsid w:val="00CB22B7"/>
    <w:rsid w:val="00CB25E0"/>
    <w:rsid w:val="00CB2743"/>
    <w:rsid w:val="00CB2DE8"/>
    <w:rsid w:val="00CB3D46"/>
    <w:rsid w:val="00CB4C1F"/>
    <w:rsid w:val="00CB5032"/>
    <w:rsid w:val="00CB562B"/>
    <w:rsid w:val="00CB5E26"/>
    <w:rsid w:val="00CB5F2E"/>
    <w:rsid w:val="00CB6255"/>
    <w:rsid w:val="00CB627E"/>
    <w:rsid w:val="00CB6B78"/>
    <w:rsid w:val="00CB6E13"/>
    <w:rsid w:val="00CB790D"/>
    <w:rsid w:val="00CB7DF6"/>
    <w:rsid w:val="00CC0433"/>
    <w:rsid w:val="00CC0907"/>
    <w:rsid w:val="00CC1972"/>
    <w:rsid w:val="00CC2D05"/>
    <w:rsid w:val="00CC2DB0"/>
    <w:rsid w:val="00CC303F"/>
    <w:rsid w:val="00CC35C6"/>
    <w:rsid w:val="00CC398E"/>
    <w:rsid w:val="00CC3C96"/>
    <w:rsid w:val="00CC5B85"/>
    <w:rsid w:val="00CC6DF6"/>
    <w:rsid w:val="00CC6E9B"/>
    <w:rsid w:val="00CC71D2"/>
    <w:rsid w:val="00CC730B"/>
    <w:rsid w:val="00CD046E"/>
    <w:rsid w:val="00CD077C"/>
    <w:rsid w:val="00CD0B1E"/>
    <w:rsid w:val="00CD11D8"/>
    <w:rsid w:val="00CD1CD9"/>
    <w:rsid w:val="00CD30F0"/>
    <w:rsid w:val="00CD342A"/>
    <w:rsid w:val="00CD34C2"/>
    <w:rsid w:val="00CD3940"/>
    <w:rsid w:val="00CD3BE5"/>
    <w:rsid w:val="00CD4153"/>
    <w:rsid w:val="00CD416A"/>
    <w:rsid w:val="00CD46F3"/>
    <w:rsid w:val="00CD60C6"/>
    <w:rsid w:val="00CD64FF"/>
    <w:rsid w:val="00CD7198"/>
    <w:rsid w:val="00CD7404"/>
    <w:rsid w:val="00CD76A8"/>
    <w:rsid w:val="00CE0AC5"/>
    <w:rsid w:val="00CE135E"/>
    <w:rsid w:val="00CE213B"/>
    <w:rsid w:val="00CE2AAC"/>
    <w:rsid w:val="00CE31C7"/>
    <w:rsid w:val="00CE3723"/>
    <w:rsid w:val="00CE3BB1"/>
    <w:rsid w:val="00CE46A6"/>
    <w:rsid w:val="00CE5880"/>
    <w:rsid w:val="00CE61F9"/>
    <w:rsid w:val="00CE6552"/>
    <w:rsid w:val="00CE656B"/>
    <w:rsid w:val="00CE66D3"/>
    <w:rsid w:val="00CE68FF"/>
    <w:rsid w:val="00CE69C3"/>
    <w:rsid w:val="00CE6A0B"/>
    <w:rsid w:val="00CE78ED"/>
    <w:rsid w:val="00CE79C7"/>
    <w:rsid w:val="00CE7D11"/>
    <w:rsid w:val="00CE7D30"/>
    <w:rsid w:val="00CF0950"/>
    <w:rsid w:val="00CF0D54"/>
    <w:rsid w:val="00CF16D4"/>
    <w:rsid w:val="00CF1FA1"/>
    <w:rsid w:val="00CF293D"/>
    <w:rsid w:val="00CF2BAE"/>
    <w:rsid w:val="00CF2E60"/>
    <w:rsid w:val="00CF2F43"/>
    <w:rsid w:val="00CF34D8"/>
    <w:rsid w:val="00CF3B07"/>
    <w:rsid w:val="00CF3D6F"/>
    <w:rsid w:val="00CF411C"/>
    <w:rsid w:val="00CF4C13"/>
    <w:rsid w:val="00CF6384"/>
    <w:rsid w:val="00CF65C1"/>
    <w:rsid w:val="00CF6902"/>
    <w:rsid w:val="00CF6A16"/>
    <w:rsid w:val="00CF77E6"/>
    <w:rsid w:val="00CF7F02"/>
    <w:rsid w:val="00D00A48"/>
    <w:rsid w:val="00D00B28"/>
    <w:rsid w:val="00D00DCC"/>
    <w:rsid w:val="00D01F3F"/>
    <w:rsid w:val="00D02332"/>
    <w:rsid w:val="00D027BC"/>
    <w:rsid w:val="00D0291D"/>
    <w:rsid w:val="00D03401"/>
    <w:rsid w:val="00D0423A"/>
    <w:rsid w:val="00D049F5"/>
    <w:rsid w:val="00D04B22"/>
    <w:rsid w:val="00D05A9E"/>
    <w:rsid w:val="00D06E88"/>
    <w:rsid w:val="00D102F5"/>
    <w:rsid w:val="00D10601"/>
    <w:rsid w:val="00D11F74"/>
    <w:rsid w:val="00D11F90"/>
    <w:rsid w:val="00D11F95"/>
    <w:rsid w:val="00D120A0"/>
    <w:rsid w:val="00D1286F"/>
    <w:rsid w:val="00D12E00"/>
    <w:rsid w:val="00D12F4F"/>
    <w:rsid w:val="00D13527"/>
    <w:rsid w:val="00D13A21"/>
    <w:rsid w:val="00D13F2C"/>
    <w:rsid w:val="00D151AB"/>
    <w:rsid w:val="00D15E4E"/>
    <w:rsid w:val="00D160C2"/>
    <w:rsid w:val="00D168B0"/>
    <w:rsid w:val="00D16C64"/>
    <w:rsid w:val="00D16EDF"/>
    <w:rsid w:val="00D17030"/>
    <w:rsid w:val="00D170A5"/>
    <w:rsid w:val="00D17601"/>
    <w:rsid w:val="00D17AAF"/>
    <w:rsid w:val="00D17C70"/>
    <w:rsid w:val="00D205B4"/>
    <w:rsid w:val="00D20660"/>
    <w:rsid w:val="00D20827"/>
    <w:rsid w:val="00D20D6E"/>
    <w:rsid w:val="00D20E98"/>
    <w:rsid w:val="00D21300"/>
    <w:rsid w:val="00D2157A"/>
    <w:rsid w:val="00D225D3"/>
    <w:rsid w:val="00D22AC4"/>
    <w:rsid w:val="00D22F77"/>
    <w:rsid w:val="00D22F7B"/>
    <w:rsid w:val="00D230DC"/>
    <w:rsid w:val="00D23957"/>
    <w:rsid w:val="00D23AB7"/>
    <w:rsid w:val="00D24B20"/>
    <w:rsid w:val="00D25349"/>
    <w:rsid w:val="00D2548B"/>
    <w:rsid w:val="00D25D41"/>
    <w:rsid w:val="00D2691E"/>
    <w:rsid w:val="00D26AFD"/>
    <w:rsid w:val="00D26C9A"/>
    <w:rsid w:val="00D303E8"/>
    <w:rsid w:val="00D30557"/>
    <w:rsid w:val="00D31BA6"/>
    <w:rsid w:val="00D32A50"/>
    <w:rsid w:val="00D335E1"/>
    <w:rsid w:val="00D33603"/>
    <w:rsid w:val="00D33E62"/>
    <w:rsid w:val="00D34595"/>
    <w:rsid w:val="00D3545E"/>
    <w:rsid w:val="00D357FD"/>
    <w:rsid w:val="00D3596F"/>
    <w:rsid w:val="00D35FEA"/>
    <w:rsid w:val="00D3617F"/>
    <w:rsid w:val="00D366E4"/>
    <w:rsid w:val="00D36B10"/>
    <w:rsid w:val="00D41803"/>
    <w:rsid w:val="00D418CF"/>
    <w:rsid w:val="00D41AA1"/>
    <w:rsid w:val="00D41B79"/>
    <w:rsid w:val="00D423AC"/>
    <w:rsid w:val="00D42647"/>
    <w:rsid w:val="00D427FA"/>
    <w:rsid w:val="00D42FC2"/>
    <w:rsid w:val="00D44034"/>
    <w:rsid w:val="00D44867"/>
    <w:rsid w:val="00D44D1F"/>
    <w:rsid w:val="00D44DA1"/>
    <w:rsid w:val="00D44DC6"/>
    <w:rsid w:val="00D44FFB"/>
    <w:rsid w:val="00D4504B"/>
    <w:rsid w:val="00D4560F"/>
    <w:rsid w:val="00D50CE2"/>
    <w:rsid w:val="00D514E5"/>
    <w:rsid w:val="00D5159D"/>
    <w:rsid w:val="00D52123"/>
    <w:rsid w:val="00D52BA1"/>
    <w:rsid w:val="00D53589"/>
    <w:rsid w:val="00D539D5"/>
    <w:rsid w:val="00D53E5E"/>
    <w:rsid w:val="00D5446E"/>
    <w:rsid w:val="00D544D5"/>
    <w:rsid w:val="00D54BB3"/>
    <w:rsid w:val="00D55FCC"/>
    <w:rsid w:val="00D56916"/>
    <w:rsid w:val="00D602DE"/>
    <w:rsid w:val="00D6096A"/>
    <w:rsid w:val="00D60ABE"/>
    <w:rsid w:val="00D60CE5"/>
    <w:rsid w:val="00D61811"/>
    <w:rsid w:val="00D61B54"/>
    <w:rsid w:val="00D62022"/>
    <w:rsid w:val="00D636DA"/>
    <w:rsid w:val="00D63F9F"/>
    <w:rsid w:val="00D646D3"/>
    <w:rsid w:val="00D64E24"/>
    <w:rsid w:val="00D65AAE"/>
    <w:rsid w:val="00D662F2"/>
    <w:rsid w:val="00D665F1"/>
    <w:rsid w:val="00D66C66"/>
    <w:rsid w:val="00D66D2C"/>
    <w:rsid w:val="00D66E98"/>
    <w:rsid w:val="00D66EDD"/>
    <w:rsid w:val="00D66F29"/>
    <w:rsid w:val="00D6711E"/>
    <w:rsid w:val="00D67B1A"/>
    <w:rsid w:val="00D67ECC"/>
    <w:rsid w:val="00D71ABB"/>
    <w:rsid w:val="00D71ACD"/>
    <w:rsid w:val="00D73413"/>
    <w:rsid w:val="00D73854"/>
    <w:rsid w:val="00D73B08"/>
    <w:rsid w:val="00D741C0"/>
    <w:rsid w:val="00D74938"/>
    <w:rsid w:val="00D74A48"/>
    <w:rsid w:val="00D74ADA"/>
    <w:rsid w:val="00D74C03"/>
    <w:rsid w:val="00D75742"/>
    <w:rsid w:val="00D75E0B"/>
    <w:rsid w:val="00D7611A"/>
    <w:rsid w:val="00D76745"/>
    <w:rsid w:val="00D7778A"/>
    <w:rsid w:val="00D77C6F"/>
    <w:rsid w:val="00D80127"/>
    <w:rsid w:val="00D80440"/>
    <w:rsid w:val="00D805D1"/>
    <w:rsid w:val="00D8116B"/>
    <w:rsid w:val="00D8133B"/>
    <w:rsid w:val="00D814FB"/>
    <w:rsid w:val="00D817F3"/>
    <w:rsid w:val="00D82817"/>
    <w:rsid w:val="00D82FD7"/>
    <w:rsid w:val="00D830EF"/>
    <w:rsid w:val="00D84291"/>
    <w:rsid w:val="00D84441"/>
    <w:rsid w:val="00D846C2"/>
    <w:rsid w:val="00D84EDD"/>
    <w:rsid w:val="00D84FA6"/>
    <w:rsid w:val="00D854E9"/>
    <w:rsid w:val="00D85881"/>
    <w:rsid w:val="00D85C5F"/>
    <w:rsid w:val="00D85ECC"/>
    <w:rsid w:val="00D864C7"/>
    <w:rsid w:val="00D86580"/>
    <w:rsid w:val="00D86CA5"/>
    <w:rsid w:val="00D86EB7"/>
    <w:rsid w:val="00D87935"/>
    <w:rsid w:val="00D8796B"/>
    <w:rsid w:val="00D91195"/>
    <w:rsid w:val="00D91695"/>
    <w:rsid w:val="00D91DF2"/>
    <w:rsid w:val="00D9232B"/>
    <w:rsid w:val="00D927A7"/>
    <w:rsid w:val="00D92B5E"/>
    <w:rsid w:val="00D93388"/>
    <w:rsid w:val="00D93859"/>
    <w:rsid w:val="00D941E7"/>
    <w:rsid w:val="00D94751"/>
    <w:rsid w:val="00D95457"/>
    <w:rsid w:val="00D95633"/>
    <w:rsid w:val="00D95B61"/>
    <w:rsid w:val="00D9682F"/>
    <w:rsid w:val="00D97657"/>
    <w:rsid w:val="00D97A7B"/>
    <w:rsid w:val="00D97CC4"/>
    <w:rsid w:val="00DA0B5A"/>
    <w:rsid w:val="00DA0DC2"/>
    <w:rsid w:val="00DA1259"/>
    <w:rsid w:val="00DA1AAD"/>
    <w:rsid w:val="00DA1E08"/>
    <w:rsid w:val="00DA2969"/>
    <w:rsid w:val="00DA2B4D"/>
    <w:rsid w:val="00DA44AF"/>
    <w:rsid w:val="00DA466D"/>
    <w:rsid w:val="00DA4A52"/>
    <w:rsid w:val="00DA4BCE"/>
    <w:rsid w:val="00DA4FBC"/>
    <w:rsid w:val="00DA61CF"/>
    <w:rsid w:val="00DA6DFA"/>
    <w:rsid w:val="00DA7457"/>
    <w:rsid w:val="00DA7AC6"/>
    <w:rsid w:val="00DB1083"/>
    <w:rsid w:val="00DB1A38"/>
    <w:rsid w:val="00DB1B0A"/>
    <w:rsid w:val="00DB2995"/>
    <w:rsid w:val="00DB2ED0"/>
    <w:rsid w:val="00DB2EEE"/>
    <w:rsid w:val="00DB38F0"/>
    <w:rsid w:val="00DB3EE8"/>
    <w:rsid w:val="00DB443C"/>
    <w:rsid w:val="00DB4701"/>
    <w:rsid w:val="00DB59C0"/>
    <w:rsid w:val="00DB67AA"/>
    <w:rsid w:val="00DB6D05"/>
    <w:rsid w:val="00DB7B99"/>
    <w:rsid w:val="00DC0146"/>
    <w:rsid w:val="00DC03EE"/>
    <w:rsid w:val="00DC056F"/>
    <w:rsid w:val="00DC2784"/>
    <w:rsid w:val="00DC36B8"/>
    <w:rsid w:val="00DC37FA"/>
    <w:rsid w:val="00DC53F2"/>
    <w:rsid w:val="00DC6B01"/>
    <w:rsid w:val="00DC6DC2"/>
    <w:rsid w:val="00DC6F92"/>
    <w:rsid w:val="00DC7041"/>
    <w:rsid w:val="00DC706D"/>
    <w:rsid w:val="00DC7797"/>
    <w:rsid w:val="00DD078A"/>
    <w:rsid w:val="00DD1308"/>
    <w:rsid w:val="00DD152A"/>
    <w:rsid w:val="00DD1728"/>
    <w:rsid w:val="00DD1737"/>
    <w:rsid w:val="00DD1BCA"/>
    <w:rsid w:val="00DD2179"/>
    <w:rsid w:val="00DD25DA"/>
    <w:rsid w:val="00DD2E52"/>
    <w:rsid w:val="00DD30E4"/>
    <w:rsid w:val="00DD34E1"/>
    <w:rsid w:val="00DD34FF"/>
    <w:rsid w:val="00DD363E"/>
    <w:rsid w:val="00DD3AB5"/>
    <w:rsid w:val="00DD5032"/>
    <w:rsid w:val="00DD60E6"/>
    <w:rsid w:val="00DD68A1"/>
    <w:rsid w:val="00DD7667"/>
    <w:rsid w:val="00DD777C"/>
    <w:rsid w:val="00DD7DD0"/>
    <w:rsid w:val="00DE019A"/>
    <w:rsid w:val="00DE0899"/>
    <w:rsid w:val="00DE0B1C"/>
    <w:rsid w:val="00DE0BB6"/>
    <w:rsid w:val="00DE0D2F"/>
    <w:rsid w:val="00DE0D75"/>
    <w:rsid w:val="00DE19EB"/>
    <w:rsid w:val="00DE1D25"/>
    <w:rsid w:val="00DE3AD0"/>
    <w:rsid w:val="00DE4256"/>
    <w:rsid w:val="00DE4462"/>
    <w:rsid w:val="00DE4C5A"/>
    <w:rsid w:val="00DE4F55"/>
    <w:rsid w:val="00DE5B0F"/>
    <w:rsid w:val="00DE62C2"/>
    <w:rsid w:val="00DE66AE"/>
    <w:rsid w:val="00DE6E62"/>
    <w:rsid w:val="00DE76FF"/>
    <w:rsid w:val="00DE7AC9"/>
    <w:rsid w:val="00DF092E"/>
    <w:rsid w:val="00DF0FE3"/>
    <w:rsid w:val="00DF1014"/>
    <w:rsid w:val="00DF1C8C"/>
    <w:rsid w:val="00DF1DED"/>
    <w:rsid w:val="00DF2CB1"/>
    <w:rsid w:val="00DF30F5"/>
    <w:rsid w:val="00DF37A5"/>
    <w:rsid w:val="00DF43DB"/>
    <w:rsid w:val="00DF59E3"/>
    <w:rsid w:val="00DF608B"/>
    <w:rsid w:val="00DF62AB"/>
    <w:rsid w:val="00DF67F9"/>
    <w:rsid w:val="00DF6802"/>
    <w:rsid w:val="00DF69F9"/>
    <w:rsid w:val="00DF7624"/>
    <w:rsid w:val="00DF7678"/>
    <w:rsid w:val="00DF7B85"/>
    <w:rsid w:val="00E01CFA"/>
    <w:rsid w:val="00E021C7"/>
    <w:rsid w:val="00E02AEB"/>
    <w:rsid w:val="00E02B50"/>
    <w:rsid w:val="00E03988"/>
    <w:rsid w:val="00E03FEC"/>
    <w:rsid w:val="00E04B3F"/>
    <w:rsid w:val="00E05E89"/>
    <w:rsid w:val="00E05EAE"/>
    <w:rsid w:val="00E06062"/>
    <w:rsid w:val="00E060C1"/>
    <w:rsid w:val="00E069BF"/>
    <w:rsid w:val="00E06B1E"/>
    <w:rsid w:val="00E07071"/>
    <w:rsid w:val="00E07787"/>
    <w:rsid w:val="00E07FE0"/>
    <w:rsid w:val="00E101A7"/>
    <w:rsid w:val="00E10AAF"/>
    <w:rsid w:val="00E10C15"/>
    <w:rsid w:val="00E11850"/>
    <w:rsid w:val="00E11A4A"/>
    <w:rsid w:val="00E11FF3"/>
    <w:rsid w:val="00E12331"/>
    <w:rsid w:val="00E12827"/>
    <w:rsid w:val="00E12BF3"/>
    <w:rsid w:val="00E12ECE"/>
    <w:rsid w:val="00E13A2D"/>
    <w:rsid w:val="00E147D5"/>
    <w:rsid w:val="00E14833"/>
    <w:rsid w:val="00E14C0E"/>
    <w:rsid w:val="00E15FA2"/>
    <w:rsid w:val="00E160C0"/>
    <w:rsid w:val="00E16642"/>
    <w:rsid w:val="00E1787C"/>
    <w:rsid w:val="00E17B2F"/>
    <w:rsid w:val="00E2085B"/>
    <w:rsid w:val="00E2167C"/>
    <w:rsid w:val="00E217AA"/>
    <w:rsid w:val="00E2182F"/>
    <w:rsid w:val="00E21E80"/>
    <w:rsid w:val="00E22097"/>
    <w:rsid w:val="00E22496"/>
    <w:rsid w:val="00E2249E"/>
    <w:rsid w:val="00E226F4"/>
    <w:rsid w:val="00E22B76"/>
    <w:rsid w:val="00E22BE9"/>
    <w:rsid w:val="00E234F1"/>
    <w:rsid w:val="00E23EFA"/>
    <w:rsid w:val="00E24719"/>
    <w:rsid w:val="00E25284"/>
    <w:rsid w:val="00E25AF8"/>
    <w:rsid w:val="00E2603F"/>
    <w:rsid w:val="00E266D0"/>
    <w:rsid w:val="00E2684A"/>
    <w:rsid w:val="00E26C55"/>
    <w:rsid w:val="00E26D8A"/>
    <w:rsid w:val="00E26DCA"/>
    <w:rsid w:val="00E26F6C"/>
    <w:rsid w:val="00E27748"/>
    <w:rsid w:val="00E279DC"/>
    <w:rsid w:val="00E3127F"/>
    <w:rsid w:val="00E31936"/>
    <w:rsid w:val="00E31BBE"/>
    <w:rsid w:val="00E31BD0"/>
    <w:rsid w:val="00E3266C"/>
    <w:rsid w:val="00E32AFA"/>
    <w:rsid w:val="00E32D23"/>
    <w:rsid w:val="00E32F67"/>
    <w:rsid w:val="00E339BE"/>
    <w:rsid w:val="00E33FE6"/>
    <w:rsid w:val="00E34CA3"/>
    <w:rsid w:val="00E34EE6"/>
    <w:rsid w:val="00E355D1"/>
    <w:rsid w:val="00E360C8"/>
    <w:rsid w:val="00E367FF"/>
    <w:rsid w:val="00E37083"/>
    <w:rsid w:val="00E37365"/>
    <w:rsid w:val="00E3753C"/>
    <w:rsid w:val="00E375B3"/>
    <w:rsid w:val="00E37A93"/>
    <w:rsid w:val="00E37DA6"/>
    <w:rsid w:val="00E37FE3"/>
    <w:rsid w:val="00E4010F"/>
    <w:rsid w:val="00E4084E"/>
    <w:rsid w:val="00E42E12"/>
    <w:rsid w:val="00E43AAA"/>
    <w:rsid w:val="00E43D29"/>
    <w:rsid w:val="00E44721"/>
    <w:rsid w:val="00E44C62"/>
    <w:rsid w:val="00E45A84"/>
    <w:rsid w:val="00E4629B"/>
    <w:rsid w:val="00E463C4"/>
    <w:rsid w:val="00E476FD"/>
    <w:rsid w:val="00E479C0"/>
    <w:rsid w:val="00E501DA"/>
    <w:rsid w:val="00E506C1"/>
    <w:rsid w:val="00E510DA"/>
    <w:rsid w:val="00E51E20"/>
    <w:rsid w:val="00E529FA"/>
    <w:rsid w:val="00E52DF6"/>
    <w:rsid w:val="00E52E7F"/>
    <w:rsid w:val="00E53278"/>
    <w:rsid w:val="00E53620"/>
    <w:rsid w:val="00E53C0C"/>
    <w:rsid w:val="00E54247"/>
    <w:rsid w:val="00E543FB"/>
    <w:rsid w:val="00E54743"/>
    <w:rsid w:val="00E54D8A"/>
    <w:rsid w:val="00E54EF2"/>
    <w:rsid w:val="00E5520D"/>
    <w:rsid w:val="00E554C6"/>
    <w:rsid w:val="00E5782B"/>
    <w:rsid w:val="00E60466"/>
    <w:rsid w:val="00E60CB4"/>
    <w:rsid w:val="00E60DC5"/>
    <w:rsid w:val="00E61A55"/>
    <w:rsid w:val="00E62664"/>
    <w:rsid w:val="00E629E0"/>
    <w:rsid w:val="00E63559"/>
    <w:rsid w:val="00E636C5"/>
    <w:rsid w:val="00E63B79"/>
    <w:rsid w:val="00E64CC5"/>
    <w:rsid w:val="00E6538D"/>
    <w:rsid w:val="00E664CC"/>
    <w:rsid w:val="00E66608"/>
    <w:rsid w:val="00E66710"/>
    <w:rsid w:val="00E67180"/>
    <w:rsid w:val="00E676E2"/>
    <w:rsid w:val="00E67FED"/>
    <w:rsid w:val="00E70816"/>
    <w:rsid w:val="00E731E8"/>
    <w:rsid w:val="00E7393C"/>
    <w:rsid w:val="00E74419"/>
    <w:rsid w:val="00E74843"/>
    <w:rsid w:val="00E74FA5"/>
    <w:rsid w:val="00E7538F"/>
    <w:rsid w:val="00E75634"/>
    <w:rsid w:val="00E756A8"/>
    <w:rsid w:val="00E75ACD"/>
    <w:rsid w:val="00E76032"/>
    <w:rsid w:val="00E76297"/>
    <w:rsid w:val="00E768F2"/>
    <w:rsid w:val="00E76911"/>
    <w:rsid w:val="00E771A6"/>
    <w:rsid w:val="00E77E9E"/>
    <w:rsid w:val="00E81016"/>
    <w:rsid w:val="00E8140D"/>
    <w:rsid w:val="00E81B07"/>
    <w:rsid w:val="00E81DED"/>
    <w:rsid w:val="00E82316"/>
    <w:rsid w:val="00E8255E"/>
    <w:rsid w:val="00E82578"/>
    <w:rsid w:val="00E825B3"/>
    <w:rsid w:val="00E82837"/>
    <w:rsid w:val="00E828CE"/>
    <w:rsid w:val="00E8304A"/>
    <w:rsid w:val="00E831BC"/>
    <w:rsid w:val="00E849DE"/>
    <w:rsid w:val="00E850A3"/>
    <w:rsid w:val="00E852C3"/>
    <w:rsid w:val="00E85833"/>
    <w:rsid w:val="00E85948"/>
    <w:rsid w:val="00E85FE5"/>
    <w:rsid w:val="00E863D0"/>
    <w:rsid w:val="00E86536"/>
    <w:rsid w:val="00E86A6B"/>
    <w:rsid w:val="00E8768E"/>
    <w:rsid w:val="00E877A8"/>
    <w:rsid w:val="00E87F05"/>
    <w:rsid w:val="00E907EF"/>
    <w:rsid w:val="00E9167E"/>
    <w:rsid w:val="00E91DC4"/>
    <w:rsid w:val="00E922A4"/>
    <w:rsid w:val="00E925CE"/>
    <w:rsid w:val="00E93F3F"/>
    <w:rsid w:val="00E95578"/>
    <w:rsid w:val="00E96069"/>
    <w:rsid w:val="00E9715B"/>
    <w:rsid w:val="00EA05D9"/>
    <w:rsid w:val="00EA0D62"/>
    <w:rsid w:val="00EA0F24"/>
    <w:rsid w:val="00EA1104"/>
    <w:rsid w:val="00EA1148"/>
    <w:rsid w:val="00EA16A6"/>
    <w:rsid w:val="00EA17C3"/>
    <w:rsid w:val="00EA1B73"/>
    <w:rsid w:val="00EA2BB5"/>
    <w:rsid w:val="00EA2CD9"/>
    <w:rsid w:val="00EA31D9"/>
    <w:rsid w:val="00EA4481"/>
    <w:rsid w:val="00EA5257"/>
    <w:rsid w:val="00EA59B6"/>
    <w:rsid w:val="00EA5F40"/>
    <w:rsid w:val="00EA64D0"/>
    <w:rsid w:val="00EA7101"/>
    <w:rsid w:val="00EA7A00"/>
    <w:rsid w:val="00EB00C8"/>
    <w:rsid w:val="00EB022C"/>
    <w:rsid w:val="00EB0433"/>
    <w:rsid w:val="00EB0962"/>
    <w:rsid w:val="00EB0BA1"/>
    <w:rsid w:val="00EB0EB9"/>
    <w:rsid w:val="00EB124F"/>
    <w:rsid w:val="00EB15DC"/>
    <w:rsid w:val="00EB19FF"/>
    <w:rsid w:val="00EB1B8B"/>
    <w:rsid w:val="00EB1F1F"/>
    <w:rsid w:val="00EB2405"/>
    <w:rsid w:val="00EB3783"/>
    <w:rsid w:val="00EB3C54"/>
    <w:rsid w:val="00EB45A7"/>
    <w:rsid w:val="00EB4951"/>
    <w:rsid w:val="00EB6AC3"/>
    <w:rsid w:val="00EB6D51"/>
    <w:rsid w:val="00EC021B"/>
    <w:rsid w:val="00EC045C"/>
    <w:rsid w:val="00EC098E"/>
    <w:rsid w:val="00EC0BCB"/>
    <w:rsid w:val="00EC0E71"/>
    <w:rsid w:val="00EC2658"/>
    <w:rsid w:val="00EC2A1C"/>
    <w:rsid w:val="00EC2AA0"/>
    <w:rsid w:val="00EC2C46"/>
    <w:rsid w:val="00EC394C"/>
    <w:rsid w:val="00EC5221"/>
    <w:rsid w:val="00EC563F"/>
    <w:rsid w:val="00EC6B40"/>
    <w:rsid w:val="00EC6F93"/>
    <w:rsid w:val="00EC7C98"/>
    <w:rsid w:val="00ED0DDA"/>
    <w:rsid w:val="00ED1CDD"/>
    <w:rsid w:val="00ED2362"/>
    <w:rsid w:val="00ED25F0"/>
    <w:rsid w:val="00ED29B2"/>
    <w:rsid w:val="00ED2FA3"/>
    <w:rsid w:val="00ED3B42"/>
    <w:rsid w:val="00ED3E0A"/>
    <w:rsid w:val="00ED43D6"/>
    <w:rsid w:val="00ED446A"/>
    <w:rsid w:val="00ED52E2"/>
    <w:rsid w:val="00ED5880"/>
    <w:rsid w:val="00ED5C43"/>
    <w:rsid w:val="00ED613A"/>
    <w:rsid w:val="00ED6395"/>
    <w:rsid w:val="00ED669A"/>
    <w:rsid w:val="00ED6CFA"/>
    <w:rsid w:val="00ED6D53"/>
    <w:rsid w:val="00ED723F"/>
    <w:rsid w:val="00EE025F"/>
    <w:rsid w:val="00EE0694"/>
    <w:rsid w:val="00EE1855"/>
    <w:rsid w:val="00EE1C2D"/>
    <w:rsid w:val="00EE2B68"/>
    <w:rsid w:val="00EE2BCD"/>
    <w:rsid w:val="00EE3376"/>
    <w:rsid w:val="00EE49FA"/>
    <w:rsid w:val="00EE5143"/>
    <w:rsid w:val="00EE6073"/>
    <w:rsid w:val="00EE6514"/>
    <w:rsid w:val="00EE654D"/>
    <w:rsid w:val="00EE6D6F"/>
    <w:rsid w:val="00EE6D70"/>
    <w:rsid w:val="00EF0072"/>
    <w:rsid w:val="00EF0170"/>
    <w:rsid w:val="00EF1255"/>
    <w:rsid w:val="00EF1386"/>
    <w:rsid w:val="00EF14FC"/>
    <w:rsid w:val="00EF1582"/>
    <w:rsid w:val="00EF15AD"/>
    <w:rsid w:val="00EF1749"/>
    <w:rsid w:val="00EF1BC1"/>
    <w:rsid w:val="00EF2491"/>
    <w:rsid w:val="00EF24E5"/>
    <w:rsid w:val="00EF256B"/>
    <w:rsid w:val="00EF4CF2"/>
    <w:rsid w:val="00EF4DC4"/>
    <w:rsid w:val="00EF4EA9"/>
    <w:rsid w:val="00EF5277"/>
    <w:rsid w:val="00EF5BCB"/>
    <w:rsid w:val="00EF5CAD"/>
    <w:rsid w:val="00EF611F"/>
    <w:rsid w:val="00EF69B1"/>
    <w:rsid w:val="00EF76E1"/>
    <w:rsid w:val="00EF77C5"/>
    <w:rsid w:val="00EF7A51"/>
    <w:rsid w:val="00EF7B1D"/>
    <w:rsid w:val="00EF7EE1"/>
    <w:rsid w:val="00F00333"/>
    <w:rsid w:val="00F00FE6"/>
    <w:rsid w:val="00F016F7"/>
    <w:rsid w:val="00F01C7A"/>
    <w:rsid w:val="00F02856"/>
    <w:rsid w:val="00F02DE1"/>
    <w:rsid w:val="00F02DFC"/>
    <w:rsid w:val="00F0363A"/>
    <w:rsid w:val="00F0382D"/>
    <w:rsid w:val="00F042A9"/>
    <w:rsid w:val="00F050C6"/>
    <w:rsid w:val="00F05A06"/>
    <w:rsid w:val="00F06252"/>
    <w:rsid w:val="00F072F7"/>
    <w:rsid w:val="00F100C3"/>
    <w:rsid w:val="00F1030E"/>
    <w:rsid w:val="00F10925"/>
    <w:rsid w:val="00F10A68"/>
    <w:rsid w:val="00F10CFB"/>
    <w:rsid w:val="00F11114"/>
    <w:rsid w:val="00F119ED"/>
    <w:rsid w:val="00F12080"/>
    <w:rsid w:val="00F12186"/>
    <w:rsid w:val="00F12F6C"/>
    <w:rsid w:val="00F13BC1"/>
    <w:rsid w:val="00F13DAE"/>
    <w:rsid w:val="00F14024"/>
    <w:rsid w:val="00F1406A"/>
    <w:rsid w:val="00F1441B"/>
    <w:rsid w:val="00F14711"/>
    <w:rsid w:val="00F14B6F"/>
    <w:rsid w:val="00F157D8"/>
    <w:rsid w:val="00F15B1E"/>
    <w:rsid w:val="00F201AD"/>
    <w:rsid w:val="00F21481"/>
    <w:rsid w:val="00F219B6"/>
    <w:rsid w:val="00F21B21"/>
    <w:rsid w:val="00F21E7D"/>
    <w:rsid w:val="00F222BB"/>
    <w:rsid w:val="00F2256B"/>
    <w:rsid w:val="00F233B6"/>
    <w:rsid w:val="00F24875"/>
    <w:rsid w:val="00F2491A"/>
    <w:rsid w:val="00F24EF6"/>
    <w:rsid w:val="00F2539B"/>
    <w:rsid w:val="00F254E4"/>
    <w:rsid w:val="00F25996"/>
    <w:rsid w:val="00F25BAA"/>
    <w:rsid w:val="00F25BC1"/>
    <w:rsid w:val="00F26D3C"/>
    <w:rsid w:val="00F2703A"/>
    <w:rsid w:val="00F27118"/>
    <w:rsid w:val="00F277F9"/>
    <w:rsid w:val="00F309A5"/>
    <w:rsid w:val="00F30D44"/>
    <w:rsid w:val="00F316C0"/>
    <w:rsid w:val="00F3170A"/>
    <w:rsid w:val="00F33285"/>
    <w:rsid w:val="00F3551F"/>
    <w:rsid w:val="00F35D19"/>
    <w:rsid w:val="00F36EC5"/>
    <w:rsid w:val="00F376EA"/>
    <w:rsid w:val="00F403F3"/>
    <w:rsid w:val="00F40A46"/>
    <w:rsid w:val="00F40F1C"/>
    <w:rsid w:val="00F41269"/>
    <w:rsid w:val="00F41319"/>
    <w:rsid w:val="00F427A0"/>
    <w:rsid w:val="00F43503"/>
    <w:rsid w:val="00F435D9"/>
    <w:rsid w:val="00F436A9"/>
    <w:rsid w:val="00F43C09"/>
    <w:rsid w:val="00F44439"/>
    <w:rsid w:val="00F44B13"/>
    <w:rsid w:val="00F45BE7"/>
    <w:rsid w:val="00F45F70"/>
    <w:rsid w:val="00F463D7"/>
    <w:rsid w:val="00F468F9"/>
    <w:rsid w:val="00F47247"/>
    <w:rsid w:val="00F50163"/>
    <w:rsid w:val="00F505A1"/>
    <w:rsid w:val="00F508EB"/>
    <w:rsid w:val="00F510E2"/>
    <w:rsid w:val="00F5117C"/>
    <w:rsid w:val="00F515F1"/>
    <w:rsid w:val="00F51B05"/>
    <w:rsid w:val="00F51D7F"/>
    <w:rsid w:val="00F5273A"/>
    <w:rsid w:val="00F52D6B"/>
    <w:rsid w:val="00F52E18"/>
    <w:rsid w:val="00F53512"/>
    <w:rsid w:val="00F546FB"/>
    <w:rsid w:val="00F5474E"/>
    <w:rsid w:val="00F552A1"/>
    <w:rsid w:val="00F55335"/>
    <w:rsid w:val="00F556C4"/>
    <w:rsid w:val="00F5573D"/>
    <w:rsid w:val="00F55CF7"/>
    <w:rsid w:val="00F55EF6"/>
    <w:rsid w:val="00F55FFB"/>
    <w:rsid w:val="00F569DD"/>
    <w:rsid w:val="00F56D9A"/>
    <w:rsid w:val="00F56EA7"/>
    <w:rsid w:val="00F574AA"/>
    <w:rsid w:val="00F57D1C"/>
    <w:rsid w:val="00F57D9B"/>
    <w:rsid w:val="00F6086A"/>
    <w:rsid w:val="00F6100C"/>
    <w:rsid w:val="00F6169B"/>
    <w:rsid w:val="00F61899"/>
    <w:rsid w:val="00F62824"/>
    <w:rsid w:val="00F62D7C"/>
    <w:rsid w:val="00F634C8"/>
    <w:rsid w:val="00F635E7"/>
    <w:rsid w:val="00F653FB"/>
    <w:rsid w:val="00F66BE6"/>
    <w:rsid w:val="00F67155"/>
    <w:rsid w:val="00F7058F"/>
    <w:rsid w:val="00F705CD"/>
    <w:rsid w:val="00F70D21"/>
    <w:rsid w:val="00F70FEF"/>
    <w:rsid w:val="00F710D2"/>
    <w:rsid w:val="00F7127C"/>
    <w:rsid w:val="00F716BD"/>
    <w:rsid w:val="00F71880"/>
    <w:rsid w:val="00F722D9"/>
    <w:rsid w:val="00F722E3"/>
    <w:rsid w:val="00F7272E"/>
    <w:rsid w:val="00F728A4"/>
    <w:rsid w:val="00F72BED"/>
    <w:rsid w:val="00F740CF"/>
    <w:rsid w:val="00F74F12"/>
    <w:rsid w:val="00F74F3A"/>
    <w:rsid w:val="00F75BC2"/>
    <w:rsid w:val="00F75C02"/>
    <w:rsid w:val="00F7605B"/>
    <w:rsid w:val="00F77270"/>
    <w:rsid w:val="00F7746B"/>
    <w:rsid w:val="00F77618"/>
    <w:rsid w:val="00F77C30"/>
    <w:rsid w:val="00F77C85"/>
    <w:rsid w:val="00F77ECB"/>
    <w:rsid w:val="00F80A0B"/>
    <w:rsid w:val="00F80D75"/>
    <w:rsid w:val="00F8175C"/>
    <w:rsid w:val="00F819D4"/>
    <w:rsid w:val="00F81E47"/>
    <w:rsid w:val="00F824EF"/>
    <w:rsid w:val="00F828B1"/>
    <w:rsid w:val="00F82C27"/>
    <w:rsid w:val="00F836C6"/>
    <w:rsid w:val="00F83B5F"/>
    <w:rsid w:val="00F84408"/>
    <w:rsid w:val="00F859BC"/>
    <w:rsid w:val="00F85AE3"/>
    <w:rsid w:val="00F86474"/>
    <w:rsid w:val="00F868B4"/>
    <w:rsid w:val="00F8730A"/>
    <w:rsid w:val="00F87F63"/>
    <w:rsid w:val="00F9015A"/>
    <w:rsid w:val="00F9016F"/>
    <w:rsid w:val="00F90461"/>
    <w:rsid w:val="00F90601"/>
    <w:rsid w:val="00F9152C"/>
    <w:rsid w:val="00F927B6"/>
    <w:rsid w:val="00F93072"/>
    <w:rsid w:val="00F93400"/>
    <w:rsid w:val="00F93986"/>
    <w:rsid w:val="00F93EE3"/>
    <w:rsid w:val="00F95495"/>
    <w:rsid w:val="00F9578F"/>
    <w:rsid w:val="00F958D4"/>
    <w:rsid w:val="00F960F2"/>
    <w:rsid w:val="00FA02D8"/>
    <w:rsid w:val="00FA04CC"/>
    <w:rsid w:val="00FA05CF"/>
    <w:rsid w:val="00FA0890"/>
    <w:rsid w:val="00FA151E"/>
    <w:rsid w:val="00FA16B2"/>
    <w:rsid w:val="00FA1842"/>
    <w:rsid w:val="00FA1D3E"/>
    <w:rsid w:val="00FA26E5"/>
    <w:rsid w:val="00FA279D"/>
    <w:rsid w:val="00FA27E7"/>
    <w:rsid w:val="00FA2B45"/>
    <w:rsid w:val="00FA2F1D"/>
    <w:rsid w:val="00FA3B8D"/>
    <w:rsid w:val="00FA49D1"/>
    <w:rsid w:val="00FA5523"/>
    <w:rsid w:val="00FA5571"/>
    <w:rsid w:val="00FA62C4"/>
    <w:rsid w:val="00FA7804"/>
    <w:rsid w:val="00FA78FD"/>
    <w:rsid w:val="00FB11BE"/>
    <w:rsid w:val="00FB1357"/>
    <w:rsid w:val="00FB1B56"/>
    <w:rsid w:val="00FB1B6C"/>
    <w:rsid w:val="00FB2975"/>
    <w:rsid w:val="00FB36EF"/>
    <w:rsid w:val="00FB42CC"/>
    <w:rsid w:val="00FB4848"/>
    <w:rsid w:val="00FB4ACD"/>
    <w:rsid w:val="00FB4C6F"/>
    <w:rsid w:val="00FB5452"/>
    <w:rsid w:val="00FB5885"/>
    <w:rsid w:val="00FB597E"/>
    <w:rsid w:val="00FB59CD"/>
    <w:rsid w:val="00FB6C1F"/>
    <w:rsid w:val="00FB6E1E"/>
    <w:rsid w:val="00FB723E"/>
    <w:rsid w:val="00FB73AD"/>
    <w:rsid w:val="00FB74D7"/>
    <w:rsid w:val="00FB7580"/>
    <w:rsid w:val="00FC0162"/>
    <w:rsid w:val="00FC137A"/>
    <w:rsid w:val="00FC276B"/>
    <w:rsid w:val="00FC358E"/>
    <w:rsid w:val="00FC3882"/>
    <w:rsid w:val="00FC463E"/>
    <w:rsid w:val="00FC5692"/>
    <w:rsid w:val="00FC5CB5"/>
    <w:rsid w:val="00FC5E76"/>
    <w:rsid w:val="00FC6226"/>
    <w:rsid w:val="00FC69CF"/>
    <w:rsid w:val="00FC7214"/>
    <w:rsid w:val="00FC770C"/>
    <w:rsid w:val="00FC7AB2"/>
    <w:rsid w:val="00FC7AD2"/>
    <w:rsid w:val="00FD039E"/>
    <w:rsid w:val="00FD0745"/>
    <w:rsid w:val="00FD0B0C"/>
    <w:rsid w:val="00FD0B70"/>
    <w:rsid w:val="00FD0FFC"/>
    <w:rsid w:val="00FD11B8"/>
    <w:rsid w:val="00FD1440"/>
    <w:rsid w:val="00FD1489"/>
    <w:rsid w:val="00FD17D7"/>
    <w:rsid w:val="00FD17E8"/>
    <w:rsid w:val="00FD2DA9"/>
    <w:rsid w:val="00FD2E00"/>
    <w:rsid w:val="00FD3332"/>
    <w:rsid w:val="00FD35FA"/>
    <w:rsid w:val="00FD374E"/>
    <w:rsid w:val="00FD3FFA"/>
    <w:rsid w:val="00FD4022"/>
    <w:rsid w:val="00FD42B7"/>
    <w:rsid w:val="00FD4310"/>
    <w:rsid w:val="00FD43DE"/>
    <w:rsid w:val="00FD4592"/>
    <w:rsid w:val="00FD5155"/>
    <w:rsid w:val="00FD59F1"/>
    <w:rsid w:val="00FD5E49"/>
    <w:rsid w:val="00FD641E"/>
    <w:rsid w:val="00FD6FE2"/>
    <w:rsid w:val="00FD7179"/>
    <w:rsid w:val="00FD74CB"/>
    <w:rsid w:val="00FD7543"/>
    <w:rsid w:val="00FD7BF5"/>
    <w:rsid w:val="00FE0379"/>
    <w:rsid w:val="00FE05D5"/>
    <w:rsid w:val="00FE0940"/>
    <w:rsid w:val="00FE185C"/>
    <w:rsid w:val="00FE29A2"/>
    <w:rsid w:val="00FE2EB6"/>
    <w:rsid w:val="00FE39C7"/>
    <w:rsid w:val="00FE3C5F"/>
    <w:rsid w:val="00FE401B"/>
    <w:rsid w:val="00FE4674"/>
    <w:rsid w:val="00FE4704"/>
    <w:rsid w:val="00FE4705"/>
    <w:rsid w:val="00FE557C"/>
    <w:rsid w:val="00FE6724"/>
    <w:rsid w:val="00FE71A1"/>
    <w:rsid w:val="00FF1050"/>
    <w:rsid w:val="00FF2B99"/>
    <w:rsid w:val="00FF31DA"/>
    <w:rsid w:val="00FF368E"/>
    <w:rsid w:val="00FF3D28"/>
    <w:rsid w:val="00FF41CF"/>
    <w:rsid w:val="00FF4C3A"/>
    <w:rsid w:val="00FF5A38"/>
    <w:rsid w:val="00FF5E82"/>
    <w:rsid w:val="00FF62F4"/>
    <w:rsid w:val="00FF6519"/>
    <w:rsid w:val="00FF70B8"/>
    <w:rsid w:val="091389D2"/>
    <w:rsid w:val="7D7E6A2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3E6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fr-FR" w:eastAsia="fr-FR" w:bidi="fr-FR"/>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2D16"/>
    <w:pPr>
      <w:tabs>
        <w:tab w:val="left" w:pos="567"/>
      </w:tabs>
      <w:spacing w:line="260" w:lineRule="exact"/>
    </w:pPr>
    <w:rPr>
      <w:rFonts w:eastAsia="Times New Roman"/>
      <w:sz w:val="22"/>
    </w:rPr>
  </w:style>
  <w:style w:type="paragraph" w:styleId="Heading1">
    <w:name w:val="heading 1"/>
    <w:basedOn w:val="Normal"/>
    <w:next w:val="Normal"/>
    <w:link w:val="Heading1Char"/>
    <w:qFormat/>
    <w:rsid w:val="00341DBE"/>
    <w:pPr>
      <w:keepNext/>
      <w:spacing w:before="240" w:after="60"/>
      <w:outlineLvl w:val="0"/>
    </w:pPr>
    <w:rPr>
      <w:rFonts w:ascii="Cambria" w:hAnsi="Cambria"/>
      <w:b/>
      <w:bCs/>
      <w:kern w:val="32"/>
      <w:sz w:val="32"/>
      <w:szCs w:val="32"/>
    </w:rPr>
  </w:style>
  <w:style w:type="paragraph" w:styleId="Heading2">
    <w:name w:val="heading 2"/>
    <w:next w:val="Normal"/>
    <w:link w:val="Heading2Char"/>
    <w:qFormat/>
    <w:rsid w:val="002522C0"/>
    <w:pPr>
      <w:keepNext/>
      <w:spacing w:before="300"/>
      <w:outlineLvl w:val="1"/>
    </w:pPr>
    <w:rPr>
      <w:rFonts w:eastAsia="Times New Roman" w:cs="Arial"/>
      <w:b/>
      <w:bCs/>
      <w:iCs/>
      <w:sz w:val="26"/>
      <w:szCs w:val="28"/>
    </w:rPr>
  </w:style>
  <w:style w:type="paragraph" w:styleId="Heading3">
    <w:name w:val="heading 3"/>
    <w:basedOn w:val="Normal"/>
    <w:next w:val="Normal"/>
    <w:link w:val="Heading3Char"/>
    <w:qFormat/>
    <w:rsid w:val="00341DBE"/>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341DBE"/>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341DBE"/>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45049A"/>
    <w:pPr>
      <w:spacing w:before="240" w:after="60"/>
      <w:outlineLvl w:val="5"/>
    </w:pPr>
    <w:rPr>
      <w:rFonts w:ascii="Calibri" w:hAnsi="Calibri"/>
      <w:b/>
      <w:bCs/>
      <w:szCs w:val="22"/>
    </w:rPr>
  </w:style>
  <w:style w:type="paragraph" w:styleId="Heading7">
    <w:name w:val="heading 7"/>
    <w:basedOn w:val="Normal"/>
    <w:next w:val="Normal"/>
    <w:link w:val="Heading7Char"/>
    <w:qFormat/>
    <w:rsid w:val="00341DBE"/>
    <w:pPr>
      <w:spacing w:before="240" w:after="60"/>
      <w:outlineLvl w:val="6"/>
    </w:pPr>
    <w:rPr>
      <w:rFonts w:ascii="Calibri" w:hAnsi="Calibri"/>
      <w:sz w:val="24"/>
      <w:szCs w:val="24"/>
    </w:rPr>
  </w:style>
  <w:style w:type="paragraph" w:styleId="Heading8">
    <w:name w:val="heading 8"/>
    <w:basedOn w:val="Normal"/>
    <w:next w:val="Normal"/>
    <w:link w:val="Heading8Char"/>
    <w:qFormat/>
    <w:rsid w:val="00341DBE"/>
    <w:pPr>
      <w:spacing w:before="240" w:after="60"/>
      <w:outlineLvl w:val="7"/>
    </w:pPr>
    <w:rPr>
      <w:rFonts w:ascii="Calibri" w:hAnsi="Calibri"/>
      <w:i/>
      <w:iCs/>
      <w:sz w:val="24"/>
      <w:szCs w:val="24"/>
    </w:rPr>
  </w:style>
  <w:style w:type="paragraph" w:styleId="Heading9">
    <w:name w:val="heading 9"/>
    <w:basedOn w:val="Normal"/>
    <w:next w:val="Normal"/>
    <w:link w:val="Heading9Char"/>
    <w:qFormat/>
    <w:rsid w:val="00341DBE"/>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2603F"/>
    <w:pPr>
      <w:tabs>
        <w:tab w:val="center" w:pos="4536"/>
        <w:tab w:val="right" w:pos="8306"/>
      </w:tabs>
    </w:pPr>
    <w:rPr>
      <w:rFonts w:ascii="Arial" w:hAnsi="Arial"/>
      <w:noProof/>
      <w:sz w:val="16"/>
    </w:rPr>
  </w:style>
  <w:style w:type="paragraph" w:styleId="Header">
    <w:name w:val="header"/>
    <w:basedOn w:val="Normal"/>
    <w:link w:val="HeaderChar"/>
    <w:uiPriority w:val="99"/>
    <w:rsid w:val="00E2603F"/>
    <w:pPr>
      <w:tabs>
        <w:tab w:val="center" w:pos="4153"/>
        <w:tab w:val="right" w:pos="8306"/>
      </w:tabs>
    </w:pPr>
    <w:rPr>
      <w:rFonts w:ascii="Arial" w:hAnsi="Arial"/>
      <w:sz w:val="20"/>
    </w:rPr>
  </w:style>
  <w:style w:type="paragraph" w:customStyle="1" w:styleId="MemoHeaderStyle">
    <w:name w:val="MemoHeaderStyle"/>
    <w:basedOn w:val="Normal"/>
    <w:next w:val="Normal"/>
    <w:rsid w:val="00E2603F"/>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rsid w:val="00812D16"/>
    <w:pPr>
      <w:tabs>
        <w:tab w:val="clear" w:pos="567"/>
      </w:tabs>
      <w:spacing w:line="240" w:lineRule="auto"/>
    </w:pPr>
    <w:rPr>
      <w:i/>
      <w:color w:val="008000"/>
    </w:rPr>
  </w:style>
  <w:style w:type="paragraph" w:styleId="CommentText">
    <w:name w:val="annotation text"/>
    <w:basedOn w:val="Normal"/>
    <w:link w:val="CommentTextChar"/>
    <w:uiPriority w:val="99"/>
    <w:rsid w:val="00812D16"/>
    <w:rPr>
      <w:sz w:val="20"/>
    </w:rPr>
  </w:style>
  <w:style w:type="character" w:styleId="Hyperlink">
    <w:name w:val="Hyperlink"/>
    <w:uiPriority w:val="99"/>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uiPriority w:val="99"/>
    <w:qFormat/>
    <w:rsid w:val="00345F9C"/>
    <w:pPr>
      <w:tabs>
        <w:tab w:val="clear" w:pos="567"/>
      </w:tabs>
      <w:spacing w:after="140" w:line="280" w:lineRule="atLeast"/>
    </w:pPr>
    <w:rPr>
      <w:rFonts w:ascii="Verdana" w:eastAsia="Verdana" w:hAnsi="Verdana" w:cs="Verdana"/>
      <w:sz w:val="18"/>
      <w:szCs w:val="18"/>
    </w:rPr>
  </w:style>
  <w:style w:type="character" w:customStyle="1" w:styleId="BodytextAgencyChar">
    <w:name w:val="Body text (Agency) Char"/>
    <w:link w:val="BodytextAgency"/>
    <w:uiPriority w:val="99"/>
    <w:rsid w:val="00345F9C"/>
    <w:rPr>
      <w:rFonts w:ascii="Verdana" w:eastAsia="Verdana" w:hAnsi="Verdana" w:cs="Verdana"/>
      <w:sz w:val="18"/>
      <w:szCs w:val="18"/>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rPr>
  </w:style>
  <w:style w:type="character" w:customStyle="1" w:styleId="DraftingNotesAgencyChar">
    <w:name w:val="Drafting Notes (Agency) Char"/>
    <w:link w:val="DraftingNotesAgency"/>
    <w:rsid w:val="00345F9C"/>
    <w:rPr>
      <w:rFonts w:ascii="Courier New" w:eastAsia="Verdana" w:hAnsi="Courier New"/>
      <w:i/>
      <w:color w:val="339966"/>
      <w:sz w:val="22"/>
      <w:szCs w:val="18"/>
    </w:rPr>
  </w:style>
  <w:style w:type="paragraph" w:customStyle="1" w:styleId="NormalAgency">
    <w:name w:val="Normal (Agency)"/>
    <w:link w:val="NormalAgencyChar"/>
    <w:uiPriority w:val="99"/>
    <w:rsid w:val="00C179B0"/>
    <w:rPr>
      <w:rFonts w:ascii="Verdana" w:eastAsia="Verdana" w:hAnsi="Verdana" w:cs="Verdana"/>
      <w:sz w:val="18"/>
      <w:szCs w:val="18"/>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Verdana" w:hAnsi="Verdana"/>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uiPriority w:val="99"/>
    <w:rsid w:val="00C179B0"/>
    <w:pPr>
      <w:tabs>
        <w:tab w:val="clear" w:pos="567"/>
      </w:tabs>
      <w:spacing w:line="280" w:lineRule="exact"/>
    </w:pPr>
    <w:rPr>
      <w:rFonts w:ascii="Verdana" w:hAnsi="Verdana" w:cs="Verdana"/>
      <w:sz w:val="18"/>
      <w:szCs w:val="18"/>
    </w:rPr>
  </w:style>
  <w:style w:type="character" w:customStyle="1" w:styleId="NormalAgencyChar">
    <w:name w:val="Normal (Agency) Char"/>
    <w:link w:val="NormalAgency"/>
    <w:uiPriority w:val="99"/>
    <w:rsid w:val="00C179B0"/>
    <w:rPr>
      <w:rFonts w:ascii="Verdana" w:eastAsia="Verdana" w:hAnsi="Verdana" w:cs="Verdana"/>
      <w:sz w:val="18"/>
      <w:szCs w:val="18"/>
    </w:rPr>
  </w:style>
  <w:style w:type="character" w:customStyle="1" w:styleId="CommentTextChar">
    <w:name w:val="Comment Text Char"/>
    <w:link w:val="CommentText"/>
    <w:uiPriority w:val="99"/>
    <w:rsid w:val="00426EE8"/>
    <w:rPr>
      <w:rFonts w:eastAsia="Times New Roman"/>
    </w:rPr>
  </w:style>
  <w:style w:type="character" w:styleId="CommentReference">
    <w:name w:val="annotation reference"/>
    <w:uiPriority w:val="99"/>
    <w:rsid w:val="00426EE8"/>
    <w:rPr>
      <w:sz w:val="16"/>
      <w:szCs w:val="16"/>
    </w:rPr>
  </w:style>
  <w:style w:type="table" w:styleId="TableGrid">
    <w:name w:val="Table Grid"/>
    <w:basedOn w:val="TableNormal"/>
    <w:rsid w:val="004C30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819D4"/>
    <w:rPr>
      <w:rFonts w:eastAsia="Times New Roman"/>
      <w:sz w:val="22"/>
    </w:rPr>
  </w:style>
  <w:style w:type="character" w:customStyle="1" w:styleId="CSIchar">
    <w:name w:val="CSIchar"/>
    <w:rsid w:val="00DB443C"/>
    <w:rPr>
      <w:bdr w:val="none" w:sz="0" w:space="0" w:color="auto"/>
      <w:shd w:val="clear" w:color="auto" w:fill="CCCCCC"/>
    </w:rPr>
  </w:style>
  <w:style w:type="paragraph" w:customStyle="1" w:styleId="Default">
    <w:name w:val="Default"/>
    <w:rsid w:val="00FD374E"/>
    <w:pPr>
      <w:autoSpaceDE w:val="0"/>
      <w:autoSpaceDN w:val="0"/>
      <w:adjustRightInd w:val="0"/>
    </w:pPr>
    <w:rPr>
      <w:color w:val="000000"/>
      <w:sz w:val="24"/>
      <w:szCs w:val="24"/>
    </w:rPr>
  </w:style>
  <w:style w:type="paragraph" w:styleId="CommentSubject">
    <w:name w:val="annotation subject"/>
    <w:basedOn w:val="CommentText"/>
    <w:next w:val="CommentText"/>
    <w:link w:val="CommentSubjectChar"/>
    <w:rsid w:val="001D21B6"/>
    <w:rPr>
      <w:b/>
      <w:bCs/>
    </w:rPr>
  </w:style>
  <w:style w:type="character" w:customStyle="1" w:styleId="CommentSubjectChar">
    <w:name w:val="Comment Subject Char"/>
    <w:link w:val="CommentSubject"/>
    <w:rsid w:val="001D21B6"/>
    <w:rPr>
      <w:rFonts w:eastAsia="Times New Roman"/>
      <w:b/>
      <w:bCs/>
    </w:rPr>
  </w:style>
  <w:style w:type="paragraph" w:customStyle="1" w:styleId="NoNumHead2">
    <w:name w:val="NoNum:Head2"/>
    <w:basedOn w:val="Normal"/>
    <w:next w:val="Normal"/>
    <w:link w:val="NoNumHead2Char"/>
    <w:uiPriority w:val="99"/>
    <w:rsid w:val="0069509E"/>
    <w:pPr>
      <w:keepNext/>
      <w:tabs>
        <w:tab w:val="clear" w:pos="567"/>
      </w:tabs>
      <w:spacing w:before="120" w:after="240" w:line="240" w:lineRule="auto"/>
      <w:outlineLvl w:val="0"/>
    </w:pPr>
    <w:rPr>
      <w:rFonts w:ascii="Arial" w:hAnsi="Arial"/>
      <w:b/>
      <w:bCs/>
      <w:sz w:val="26"/>
      <w:szCs w:val="26"/>
    </w:rPr>
  </w:style>
  <w:style w:type="character" w:customStyle="1" w:styleId="NoNumHead2Char">
    <w:name w:val="NoNum:Head2 Char"/>
    <w:link w:val="NoNumHead2"/>
    <w:uiPriority w:val="99"/>
    <w:rsid w:val="0069509E"/>
    <w:rPr>
      <w:rFonts w:ascii="Arial" w:eastAsia="Times New Roman" w:hAnsi="Arial" w:cs="Arial"/>
      <w:b/>
      <w:bCs/>
      <w:sz w:val="26"/>
      <w:szCs w:val="26"/>
    </w:rPr>
  </w:style>
  <w:style w:type="character" w:customStyle="1" w:styleId="CSI">
    <w:name w:val="CSI"/>
    <w:uiPriority w:val="1"/>
    <w:qFormat/>
    <w:rsid w:val="00E85FE5"/>
    <w:rPr>
      <w:bdr w:val="none" w:sz="0" w:space="0" w:color="auto"/>
      <w:shd w:val="clear" w:color="auto" w:fill="BFBFBF"/>
    </w:rPr>
  </w:style>
  <w:style w:type="paragraph" w:customStyle="1" w:styleId="tableref">
    <w:name w:val="table:ref"/>
    <w:basedOn w:val="Normal"/>
    <w:link w:val="tablerefChar"/>
    <w:qFormat/>
    <w:rsid w:val="008D4A96"/>
    <w:pPr>
      <w:tabs>
        <w:tab w:val="clear" w:pos="567"/>
        <w:tab w:val="left" w:pos="360"/>
      </w:tabs>
      <w:spacing w:line="240" w:lineRule="auto"/>
      <w:ind w:left="360" w:hanging="360"/>
    </w:pPr>
    <w:rPr>
      <w:rFonts w:ascii="Arial Narrow" w:hAnsi="Arial Narrow"/>
      <w:sz w:val="20"/>
    </w:rPr>
  </w:style>
  <w:style w:type="paragraph" w:customStyle="1" w:styleId="tabletextNS">
    <w:name w:val="table:textNS"/>
    <w:basedOn w:val="Normal"/>
    <w:link w:val="tabletextNSChar"/>
    <w:qFormat/>
    <w:rsid w:val="008D4A96"/>
    <w:pPr>
      <w:tabs>
        <w:tab w:val="clear" w:pos="567"/>
      </w:tabs>
      <w:spacing w:line="240" w:lineRule="auto"/>
    </w:pPr>
    <w:rPr>
      <w:rFonts w:ascii="Arial Narrow" w:hAnsi="Arial Narrow"/>
      <w:sz w:val="24"/>
    </w:rPr>
  </w:style>
  <w:style w:type="character" w:customStyle="1" w:styleId="tabletextNSChar">
    <w:name w:val="table:textNS Char"/>
    <w:link w:val="tabletextNS"/>
    <w:rsid w:val="008D4A96"/>
    <w:rPr>
      <w:rFonts w:ascii="Arial Narrow" w:eastAsia="Times New Roman" w:hAnsi="Arial Narrow" w:cs="Arial Narrow"/>
      <w:sz w:val="24"/>
    </w:rPr>
  </w:style>
  <w:style w:type="character" w:customStyle="1" w:styleId="tablerefChar">
    <w:name w:val="table:ref Char"/>
    <w:link w:val="tableref"/>
    <w:rsid w:val="008D4A96"/>
    <w:rPr>
      <w:rFonts w:ascii="Arial Narrow" w:eastAsia="Times New Roman" w:hAnsi="Arial Narrow" w:cs="Arial Narrow"/>
    </w:rPr>
  </w:style>
  <w:style w:type="paragraph" w:customStyle="1" w:styleId="captiontable">
    <w:name w:val="caption:table"/>
    <w:basedOn w:val="Normal"/>
    <w:next w:val="Normal"/>
    <w:link w:val="captiontableChar"/>
    <w:qFormat/>
    <w:rsid w:val="008D4A96"/>
    <w:pPr>
      <w:keepNext/>
      <w:tabs>
        <w:tab w:val="clear" w:pos="567"/>
      </w:tabs>
      <w:spacing w:after="240" w:line="240" w:lineRule="auto"/>
      <w:ind w:left="1440" w:hanging="1440"/>
    </w:pPr>
    <w:rPr>
      <w:rFonts w:ascii="Arial" w:hAnsi="Arial"/>
      <w:b/>
      <w:bCs/>
      <w:szCs w:val="22"/>
    </w:rPr>
  </w:style>
  <w:style w:type="character" w:customStyle="1" w:styleId="captiontableChar">
    <w:name w:val="caption:table Char"/>
    <w:link w:val="captiontable"/>
    <w:rsid w:val="008D4A96"/>
    <w:rPr>
      <w:rFonts w:ascii="Arial" w:eastAsia="Times New Roman" w:hAnsi="Arial" w:cs="Arial"/>
      <w:b/>
      <w:bCs/>
      <w:sz w:val="22"/>
      <w:szCs w:val="22"/>
    </w:rPr>
  </w:style>
  <w:style w:type="paragraph" w:customStyle="1" w:styleId="NoNumHead4">
    <w:name w:val="NoNum:Head4"/>
    <w:basedOn w:val="Normal"/>
    <w:next w:val="Normal"/>
    <w:link w:val="NoNumHead4Char"/>
    <w:rsid w:val="00DE0B1C"/>
    <w:pPr>
      <w:keepNext/>
      <w:tabs>
        <w:tab w:val="clear" w:pos="567"/>
      </w:tabs>
      <w:spacing w:before="120" w:after="240" w:line="240" w:lineRule="auto"/>
      <w:outlineLvl w:val="0"/>
    </w:pPr>
    <w:rPr>
      <w:rFonts w:ascii="Arial" w:hAnsi="Arial"/>
      <w:b/>
      <w:bCs/>
      <w:szCs w:val="22"/>
    </w:rPr>
  </w:style>
  <w:style w:type="character" w:customStyle="1" w:styleId="NoNumHead4Char">
    <w:name w:val="NoNum:Head4 Char"/>
    <w:link w:val="NoNumHead4"/>
    <w:rsid w:val="00DE0B1C"/>
    <w:rPr>
      <w:rFonts w:ascii="Arial" w:eastAsia="Times New Roman" w:hAnsi="Arial" w:cs="Arial"/>
      <w:b/>
      <w:bCs/>
      <w:sz w:val="22"/>
      <w:szCs w:val="22"/>
    </w:rPr>
  </w:style>
  <w:style w:type="paragraph" w:styleId="BodyTextIndent3">
    <w:name w:val="Body Text Indent 3"/>
    <w:basedOn w:val="Normal"/>
    <w:link w:val="BodyTextIndent3Char"/>
    <w:rsid w:val="00E069BF"/>
    <w:pPr>
      <w:spacing w:after="120"/>
      <w:ind w:left="283"/>
    </w:pPr>
    <w:rPr>
      <w:sz w:val="16"/>
      <w:szCs w:val="16"/>
    </w:rPr>
  </w:style>
  <w:style w:type="character" w:customStyle="1" w:styleId="BodyTextIndent3Char">
    <w:name w:val="Body Text Indent 3 Char"/>
    <w:link w:val="BodyTextIndent3"/>
    <w:rsid w:val="00E069BF"/>
    <w:rPr>
      <w:rFonts w:eastAsia="Times New Roman"/>
      <w:sz w:val="16"/>
      <w:szCs w:val="16"/>
    </w:rPr>
  </w:style>
  <w:style w:type="paragraph" w:customStyle="1" w:styleId="TitleA">
    <w:name w:val="Title A"/>
    <w:basedOn w:val="Normal"/>
    <w:link w:val="TitleAChar"/>
    <w:qFormat/>
    <w:rsid w:val="00D170A5"/>
    <w:pPr>
      <w:suppressLineNumbers/>
      <w:tabs>
        <w:tab w:val="left" w:pos="-1440"/>
        <w:tab w:val="left" w:pos="-720"/>
      </w:tabs>
      <w:jc w:val="center"/>
    </w:pPr>
    <w:rPr>
      <w:b/>
      <w:noProof/>
      <w:szCs w:val="22"/>
    </w:rPr>
  </w:style>
  <w:style w:type="paragraph" w:customStyle="1" w:styleId="TitleB">
    <w:name w:val="Title B"/>
    <w:basedOn w:val="Normal"/>
    <w:link w:val="TitleBChar"/>
    <w:qFormat/>
    <w:rsid w:val="00D170A5"/>
    <w:pPr>
      <w:suppressLineNumbers/>
      <w:ind w:left="567" w:hanging="567"/>
    </w:pPr>
    <w:rPr>
      <w:b/>
      <w:noProof/>
      <w:szCs w:val="22"/>
    </w:rPr>
  </w:style>
  <w:style w:type="character" w:customStyle="1" w:styleId="TitleAChar">
    <w:name w:val="Title A Char"/>
    <w:link w:val="TitleA"/>
    <w:rsid w:val="00D170A5"/>
    <w:rPr>
      <w:rFonts w:eastAsia="Times New Roman"/>
      <w:b/>
      <w:noProof/>
      <w:sz w:val="22"/>
      <w:szCs w:val="22"/>
    </w:rPr>
  </w:style>
  <w:style w:type="paragraph" w:customStyle="1" w:styleId="listing">
    <w:name w:val="listing"/>
    <w:basedOn w:val="Normal"/>
    <w:rsid w:val="00C52A8B"/>
    <w:pPr>
      <w:tabs>
        <w:tab w:val="clear" w:pos="567"/>
      </w:tabs>
      <w:spacing w:line="240" w:lineRule="auto"/>
    </w:pPr>
    <w:rPr>
      <w:rFonts w:ascii="Courier New" w:hAnsi="Courier New" w:cs="Courier New"/>
      <w:sz w:val="20"/>
    </w:rPr>
  </w:style>
  <w:style w:type="character" w:customStyle="1" w:styleId="TitleBChar">
    <w:name w:val="Title B Char"/>
    <w:link w:val="TitleB"/>
    <w:rsid w:val="00D170A5"/>
    <w:rPr>
      <w:rFonts w:eastAsia="Times New Roman"/>
      <w:b/>
      <w:noProof/>
      <w:sz w:val="22"/>
      <w:szCs w:val="22"/>
    </w:rPr>
  </w:style>
  <w:style w:type="paragraph" w:customStyle="1" w:styleId="centheadGDS">
    <w:name w:val="cent head GDS"/>
    <w:basedOn w:val="Normal"/>
    <w:autoRedefine/>
    <w:rsid w:val="00E4629B"/>
    <w:pPr>
      <w:tabs>
        <w:tab w:val="clear" w:pos="567"/>
      </w:tabs>
      <w:spacing w:line="240" w:lineRule="auto"/>
    </w:pPr>
    <w:rPr>
      <w:noProof/>
      <w:szCs w:val="22"/>
    </w:rPr>
  </w:style>
  <w:style w:type="character" w:customStyle="1" w:styleId="LBLLevel3">
    <w:name w:val="LBLLevel 3"/>
    <w:rsid w:val="00600B8F"/>
    <w:rPr>
      <w:rFonts w:ascii="Arial" w:hAnsi="Arial"/>
      <w:u w:val="single"/>
    </w:rPr>
  </w:style>
  <w:style w:type="paragraph" w:customStyle="1" w:styleId="NoNumHead5">
    <w:name w:val="NoNum:Head5"/>
    <w:basedOn w:val="NoNumHead4"/>
    <w:next w:val="Normal"/>
    <w:rsid w:val="00994267"/>
    <w:pPr>
      <w:spacing w:before="0"/>
    </w:pPr>
    <w:rPr>
      <w:i/>
      <w:iCs/>
    </w:rPr>
  </w:style>
  <w:style w:type="paragraph" w:customStyle="1" w:styleId="instruction">
    <w:name w:val="instruction"/>
    <w:basedOn w:val="Normal"/>
    <w:qFormat/>
    <w:rsid w:val="0035691C"/>
    <w:pPr>
      <w:numPr>
        <w:numId w:val="1"/>
      </w:numPr>
      <w:tabs>
        <w:tab w:val="clear" w:pos="567"/>
      </w:tabs>
      <w:spacing w:before="120" w:line="240" w:lineRule="auto"/>
      <w:ind w:left="284" w:hanging="284"/>
    </w:pPr>
    <w:rPr>
      <w:b/>
      <w:sz w:val="24"/>
      <w:szCs w:val="24"/>
    </w:rPr>
  </w:style>
  <w:style w:type="paragraph" w:customStyle="1" w:styleId="tablerefalpha">
    <w:name w:val="table:ref (alpha)"/>
    <w:basedOn w:val="tableref"/>
    <w:rsid w:val="007A4FF0"/>
    <w:pPr>
      <w:numPr>
        <w:numId w:val="6"/>
      </w:numPr>
    </w:pPr>
  </w:style>
  <w:style w:type="paragraph" w:styleId="ListParagraph">
    <w:name w:val="List Paragraph"/>
    <w:basedOn w:val="Normal"/>
    <w:uiPriority w:val="34"/>
    <w:qFormat/>
    <w:rsid w:val="0062093B"/>
    <w:pPr>
      <w:ind w:left="720"/>
    </w:pPr>
  </w:style>
  <w:style w:type="character" w:customStyle="1" w:styleId="st1">
    <w:name w:val="st1"/>
    <w:basedOn w:val="DefaultParagraphFont"/>
    <w:rsid w:val="00E476FD"/>
  </w:style>
  <w:style w:type="character" w:styleId="LineNumber">
    <w:name w:val="line number"/>
    <w:basedOn w:val="DefaultParagraphFont"/>
    <w:rsid w:val="001257B3"/>
  </w:style>
  <w:style w:type="character" w:customStyle="1" w:styleId="Heading2Char">
    <w:name w:val="Heading 2 Char"/>
    <w:link w:val="Heading2"/>
    <w:rsid w:val="002522C0"/>
    <w:rPr>
      <w:rFonts w:eastAsia="Times New Roman" w:cs="Arial"/>
      <w:b/>
      <w:bCs/>
      <w:iCs/>
      <w:sz w:val="26"/>
      <w:szCs w:val="28"/>
    </w:rPr>
  </w:style>
  <w:style w:type="paragraph" w:customStyle="1" w:styleId="Action">
    <w:name w:val="Action"/>
    <w:qFormat/>
    <w:locked/>
    <w:rsid w:val="002522C0"/>
    <w:pPr>
      <w:numPr>
        <w:numId w:val="7"/>
      </w:numPr>
      <w:tabs>
        <w:tab w:val="left" w:pos="924"/>
      </w:tabs>
      <w:spacing w:before="120"/>
      <w:ind w:left="924" w:hanging="357"/>
    </w:pPr>
    <w:rPr>
      <w:rFonts w:eastAsia="Times New Roman"/>
      <w:color w:val="000000"/>
      <w:sz w:val="22"/>
      <w:szCs w:val="22"/>
    </w:rPr>
  </w:style>
  <w:style w:type="table" w:customStyle="1" w:styleId="FootertableAgency">
    <w:name w:val="Footer table (Agency)"/>
    <w:basedOn w:val="TableNormal"/>
    <w:semiHidden/>
    <w:rsid w:val="00A732FE"/>
    <w:rPr>
      <w:rFonts w:ascii="Verdana" w:hAnsi="Verdana"/>
    </w:rPr>
    <w:tblPr/>
    <w:tcPr>
      <w:shd w:val="clear" w:color="auto" w:fill="auto"/>
      <w:tcMar>
        <w:left w:w="0" w:type="dxa"/>
        <w:right w:w="0" w:type="dxa"/>
      </w:tcMar>
    </w:tcPr>
    <w:tblStylePr w:type="firstRow">
      <w:rPr>
        <w:rFonts w:ascii="Times New Roman Bold" w:hAnsi="Times New Roman Bold"/>
        <w:b w:val="0"/>
        <w:sz w:val="18"/>
      </w:rPr>
      <w:tblPr/>
      <w:tcPr>
        <w:tcBorders>
          <w:top w:val="single" w:sz="2" w:space="0" w:color="auto"/>
          <w:left w:val="nil"/>
          <w:bottom w:val="nil"/>
          <w:right w:val="nil"/>
          <w:insideH w:val="nil"/>
          <w:insideV w:val="nil"/>
          <w:tl2br w:val="nil"/>
          <w:tr2bl w:val="nil"/>
        </w:tcBorders>
        <w:shd w:val="clear" w:color="auto" w:fill="auto"/>
      </w:tcPr>
    </w:tblStylePr>
  </w:style>
  <w:style w:type="character" w:styleId="FootnoteReference">
    <w:name w:val="footnote reference"/>
    <w:rsid w:val="00D01F3F"/>
    <w:rPr>
      <w:vertAlign w:val="superscript"/>
    </w:rPr>
  </w:style>
  <w:style w:type="paragraph" w:styleId="FootnoteText">
    <w:name w:val="footnote text"/>
    <w:basedOn w:val="Normal"/>
    <w:link w:val="FootnoteTextChar"/>
    <w:uiPriority w:val="99"/>
    <w:rsid w:val="00D41803"/>
    <w:rPr>
      <w:sz w:val="20"/>
    </w:rPr>
  </w:style>
  <w:style w:type="character" w:customStyle="1" w:styleId="FootnoteTextChar">
    <w:name w:val="Footnote Text Char"/>
    <w:link w:val="FootnoteText"/>
    <w:uiPriority w:val="99"/>
    <w:rsid w:val="00D41803"/>
    <w:rPr>
      <w:rFonts w:eastAsia="Times New Roman"/>
    </w:rPr>
  </w:style>
  <w:style w:type="paragraph" w:customStyle="1" w:styleId="tabletext">
    <w:name w:val="table:text"/>
    <w:basedOn w:val="Normal"/>
    <w:link w:val="tabletextChar"/>
    <w:rsid w:val="00046F09"/>
    <w:pPr>
      <w:tabs>
        <w:tab w:val="clear" w:pos="567"/>
      </w:tabs>
      <w:spacing w:before="120" w:after="120" w:line="240" w:lineRule="auto"/>
    </w:pPr>
    <w:rPr>
      <w:rFonts w:ascii="Arial Narrow" w:hAnsi="Arial Narrow"/>
      <w:sz w:val="24"/>
    </w:rPr>
  </w:style>
  <w:style w:type="character" w:customStyle="1" w:styleId="tabletextChar">
    <w:name w:val="table:text Char"/>
    <w:link w:val="tabletext"/>
    <w:rsid w:val="00046F09"/>
    <w:rPr>
      <w:rFonts w:ascii="Arial Narrow" w:eastAsia="Times New Roman" w:hAnsi="Arial Narrow"/>
      <w:sz w:val="24"/>
    </w:rPr>
  </w:style>
  <w:style w:type="character" w:customStyle="1" w:styleId="Heading6Char">
    <w:name w:val="Heading 6 Char"/>
    <w:link w:val="Heading6"/>
    <w:semiHidden/>
    <w:rsid w:val="0045049A"/>
    <w:rPr>
      <w:rFonts w:ascii="Calibri" w:eastAsia="Times New Roman" w:hAnsi="Calibri" w:cs="Times New Roman"/>
      <w:b/>
      <w:bCs/>
      <w:sz w:val="22"/>
      <w:szCs w:val="22"/>
    </w:rPr>
  </w:style>
  <w:style w:type="character" w:customStyle="1" w:styleId="HeaderChar">
    <w:name w:val="Header Char"/>
    <w:link w:val="Header"/>
    <w:uiPriority w:val="99"/>
    <w:rsid w:val="00A53FB8"/>
    <w:rPr>
      <w:rFonts w:ascii="Arial" w:eastAsia="Times New Roman" w:hAnsi="Arial"/>
    </w:rPr>
  </w:style>
  <w:style w:type="paragraph" w:styleId="Bibliography">
    <w:name w:val="Bibliography"/>
    <w:basedOn w:val="Normal"/>
    <w:next w:val="Normal"/>
    <w:uiPriority w:val="37"/>
    <w:semiHidden/>
    <w:unhideWhenUsed/>
    <w:rsid w:val="00341DBE"/>
  </w:style>
  <w:style w:type="paragraph" w:styleId="BlockText">
    <w:name w:val="Block Text"/>
    <w:basedOn w:val="Normal"/>
    <w:rsid w:val="00341DBE"/>
    <w:pPr>
      <w:spacing w:after="120"/>
      <w:ind w:left="1440" w:right="1440"/>
    </w:pPr>
  </w:style>
  <w:style w:type="paragraph" w:styleId="BodyText2">
    <w:name w:val="Body Text 2"/>
    <w:basedOn w:val="Normal"/>
    <w:link w:val="BodyText2Char"/>
    <w:rsid w:val="00341DBE"/>
    <w:pPr>
      <w:spacing w:after="120" w:line="480" w:lineRule="auto"/>
    </w:pPr>
  </w:style>
  <w:style w:type="character" w:customStyle="1" w:styleId="BodyText2Char">
    <w:name w:val="Body Text 2 Char"/>
    <w:link w:val="BodyText2"/>
    <w:rsid w:val="00341DBE"/>
    <w:rPr>
      <w:rFonts w:eastAsia="Times New Roman"/>
      <w:sz w:val="22"/>
    </w:rPr>
  </w:style>
  <w:style w:type="paragraph" w:styleId="BodyText3">
    <w:name w:val="Body Text 3"/>
    <w:basedOn w:val="Normal"/>
    <w:link w:val="BodyText3Char"/>
    <w:rsid w:val="00341DBE"/>
    <w:pPr>
      <w:spacing w:after="120"/>
    </w:pPr>
    <w:rPr>
      <w:sz w:val="16"/>
      <w:szCs w:val="16"/>
    </w:rPr>
  </w:style>
  <w:style w:type="character" w:customStyle="1" w:styleId="BodyText3Char">
    <w:name w:val="Body Text 3 Char"/>
    <w:link w:val="BodyText3"/>
    <w:rsid w:val="00341DBE"/>
    <w:rPr>
      <w:rFonts w:eastAsia="Times New Roman"/>
      <w:sz w:val="16"/>
      <w:szCs w:val="16"/>
    </w:rPr>
  </w:style>
  <w:style w:type="paragraph" w:styleId="BodyTextFirstIndent">
    <w:name w:val="Body Text First Indent"/>
    <w:basedOn w:val="BodyText"/>
    <w:link w:val="BodyTextFirstIndentChar"/>
    <w:rsid w:val="00341DBE"/>
    <w:pPr>
      <w:tabs>
        <w:tab w:val="left" w:pos="567"/>
      </w:tabs>
      <w:spacing w:after="120" w:line="260" w:lineRule="exact"/>
      <w:ind w:firstLine="210"/>
    </w:pPr>
    <w:rPr>
      <w:i w:val="0"/>
      <w:color w:val="auto"/>
    </w:rPr>
  </w:style>
  <w:style w:type="character" w:customStyle="1" w:styleId="BodyTextChar">
    <w:name w:val="Body Text Char"/>
    <w:link w:val="BodyText"/>
    <w:rsid w:val="00341DBE"/>
    <w:rPr>
      <w:rFonts w:eastAsia="Times New Roman"/>
      <w:i/>
      <w:color w:val="008000"/>
      <w:sz w:val="22"/>
    </w:rPr>
  </w:style>
  <w:style w:type="character" w:customStyle="1" w:styleId="BodyTextFirstIndentChar">
    <w:name w:val="Body Text First Indent Char"/>
    <w:basedOn w:val="BodyTextChar"/>
    <w:link w:val="BodyTextFirstIndent"/>
    <w:rsid w:val="00341DBE"/>
    <w:rPr>
      <w:rFonts w:eastAsia="Times New Roman"/>
      <w:i/>
      <w:color w:val="008000"/>
      <w:sz w:val="22"/>
    </w:rPr>
  </w:style>
  <w:style w:type="paragraph" w:styleId="BodyTextIndent">
    <w:name w:val="Body Text Indent"/>
    <w:basedOn w:val="Normal"/>
    <w:link w:val="BodyTextIndentChar"/>
    <w:rsid w:val="00341DBE"/>
    <w:pPr>
      <w:spacing w:after="120"/>
      <w:ind w:left="283"/>
    </w:pPr>
  </w:style>
  <w:style w:type="character" w:customStyle="1" w:styleId="BodyTextIndentChar">
    <w:name w:val="Body Text Indent Char"/>
    <w:link w:val="BodyTextIndent"/>
    <w:rsid w:val="00341DBE"/>
    <w:rPr>
      <w:rFonts w:eastAsia="Times New Roman"/>
      <w:sz w:val="22"/>
    </w:rPr>
  </w:style>
  <w:style w:type="paragraph" w:styleId="BodyTextFirstIndent2">
    <w:name w:val="Body Text First Indent 2"/>
    <w:basedOn w:val="BodyTextIndent"/>
    <w:link w:val="BodyTextFirstIndent2Char"/>
    <w:rsid w:val="00341DBE"/>
    <w:pPr>
      <w:ind w:firstLine="210"/>
    </w:pPr>
  </w:style>
  <w:style w:type="character" w:customStyle="1" w:styleId="BodyTextFirstIndent2Char">
    <w:name w:val="Body Text First Indent 2 Char"/>
    <w:basedOn w:val="BodyTextIndentChar"/>
    <w:link w:val="BodyTextFirstIndent2"/>
    <w:rsid w:val="00341DBE"/>
    <w:rPr>
      <w:rFonts w:eastAsia="Times New Roman"/>
      <w:sz w:val="22"/>
    </w:rPr>
  </w:style>
  <w:style w:type="paragraph" w:styleId="BodyTextIndent2">
    <w:name w:val="Body Text Indent 2"/>
    <w:basedOn w:val="Normal"/>
    <w:link w:val="BodyTextIndent2Char"/>
    <w:rsid w:val="00341DBE"/>
    <w:pPr>
      <w:spacing w:after="120" w:line="480" w:lineRule="auto"/>
      <w:ind w:left="283"/>
    </w:pPr>
  </w:style>
  <w:style w:type="character" w:customStyle="1" w:styleId="BodyTextIndent2Char">
    <w:name w:val="Body Text Indent 2 Char"/>
    <w:link w:val="BodyTextIndent2"/>
    <w:rsid w:val="00341DBE"/>
    <w:rPr>
      <w:rFonts w:eastAsia="Times New Roman"/>
      <w:sz w:val="22"/>
    </w:rPr>
  </w:style>
  <w:style w:type="paragraph" w:styleId="Caption">
    <w:name w:val="caption"/>
    <w:basedOn w:val="Normal"/>
    <w:next w:val="Normal"/>
    <w:qFormat/>
    <w:rsid w:val="00341DBE"/>
    <w:rPr>
      <w:b/>
      <w:bCs/>
      <w:sz w:val="20"/>
    </w:rPr>
  </w:style>
  <w:style w:type="paragraph" w:styleId="Closing">
    <w:name w:val="Closing"/>
    <w:basedOn w:val="Normal"/>
    <w:link w:val="ClosingChar"/>
    <w:rsid w:val="00341DBE"/>
    <w:pPr>
      <w:ind w:left="4252"/>
    </w:pPr>
  </w:style>
  <w:style w:type="character" w:customStyle="1" w:styleId="ClosingChar">
    <w:name w:val="Closing Char"/>
    <w:link w:val="Closing"/>
    <w:rsid w:val="00341DBE"/>
    <w:rPr>
      <w:rFonts w:eastAsia="Times New Roman"/>
      <w:sz w:val="22"/>
    </w:rPr>
  </w:style>
  <w:style w:type="paragraph" w:styleId="Date">
    <w:name w:val="Date"/>
    <w:basedOn w:val="Normal"/>
    <w:next w:val="Normal"/>
    <w:link w:val="DateChar"/>
    <w:rsid w:val="00341DBE"/>
  </w:style>
  <w:style w:type="character" w:customStyle="1" w:styleId="DateChar">
    <w:name w:val="Date Char"/>
    <w:link w:val="Date"/>
    <w:rsid w:val="00341DBE"/>
    <w:rPr>
      <w:rFonts w:eastAsia="Times New Roman"/>
      <w:sz w:val="22"/>
    </w:rPr>
  </w:style>
  <w:style w:type="paragraph" w:styleId="DocumentMap">
    <w:name w:val="Document Map"/>
    <w:basedOn w:val="Normal"/>
    <w:link w:val="DocumentMapChar"/>
    <w:rsid w:val="00341DBE"/>
    <w:rPr>
      <w:rFonts w:ascii="Tahoma" w:hAnsi="Tahoma"/>
      <w:sz w:val="16"/>
      <w:szCs w:val="16"/>
    </w:rPr>
  </w:style>
  <w:style w:type="character" w:customStyle="1" w:styleId="DocumentMapChar">
    <w:name w:val="Document Map Char"/>
    <w:link w:val="DocumentMap"/>
    <w:rsid w:val="00341DBE"/>
    <w:rPr>
      <w:rFonts w:ascii="Tahoma" w:eastAsia="Times New Roman" w:hAnsi="Tahoma" w:cs="Tahoma"/>
      <w:sz w:val="16"/>
      <w:szCs w:val="16"/>
    </w:rPr>
  </w:style>
  <w:style w:type="paragraph" w:styleId="E-mailSignature">
    <w:name w:val="E-mail Signature"/>
    <w:basedOn w:val="Normal"/>
    <w:link w:val="E-mailSignatureChar"/>
    <w:rsid w:val="00341DBE"/>
  </w:style>
  <w:style w:type="character" w:customStyle="1" w:styleId="E-mailSignatureChar">
    <w:name w:val="E-mail Signature Char"/>
    <w:link w:val="E-mailSignature"/>
    <w:rsid w:val="00341DBE"/>
    <w:rPr>
      <w:rFonts w:eastAsia="Times New Roman"/>
      <w:sz w:val="22"/>
    </w:rPr>
  </w:style>
  <w:style w:type="paragraph" w:styleId="EndnoteText">
    <w:name w:val="endnote text"/>
    <w:basedOn w:val="Normal"/>
    <w:link w:val="EndnoteTextChar"/>
    <w:rsid w:val="00341DBE"/>
    <w:rPr>
      <w:sz w:val="20"/>
    </w:rPr>
  </w:style>
  <w:style w:type="character" w:customStyle="1" w:styleId="EndnoteTextChar">
    <w:name w:val="Endnote Text Char"/>
    <w:link w:val="EndnoteText"/>
    <w:rsid w:val="00341DBE"/>
    <w:rPr>
      <w:rFonts w:eastAsia="Times New Roman"/>
    </w:rPr>
  </w:style>
  <w:style w:type="paragraph" w:styleId="EnvelopeAddress">
    <w:name w:val="envelope address"/>
    <w:basedOn w:val="Normal"/>
    <w:rsid w:val="00341DBE"/>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341DBE"/>
    <w:rPr>
      <w:rFonts w:ascii="Cambria" w:hAnsi="Cambria"/>
      <w:sz w:val="20"/>
    </w:rPr>
  </w:style>
  <w:style w:type="character" w:customStyle="1" w:styleId="Heading1Char">
    <w:name w:val="Heading 1 Char"/>
    <w:link w:val="Heading1"/>
    <w:rsid w:val="00341DBE"/>
    <w:rPr>
      <w:rFonts w:ascii="Cambria" w:eastAsia="Times New Roman" w:hAnsi="Cambria" w:cs="Times New Roman"/>
      <w:b/>
      <w:bCs/>
      <w:kern w:val="32"/>
      <w:sz w:val="32"/>
      <w:szCs w:val="32"/>
    </w:rPr>
  </w:style>
  <w:style w:type="character" w:customStyle="1" w:styleId="Heading3Char">
    <w:name w:val="Heading 3 Char"/>
    <w:link w:val="Heading3"/>
    <w:semiHidden/>
    <w:rsid w:val="00341DBE"/>
    <w:rPr>
      <w:rFonts w:ascii="Cambria" w:eastAsia="Times New Roman" w:hAnsi="Cambria" w:cs="Times New Roman"/>
      <w:b/>
      <w:bCs/>
      <w:sz w:val="26"/>
      <w:szCs w:val="26"/>
    </w:rPr>
  </w:style>
  <w:style w:type="character" w:customStyle="1" w:styleId="Heading4Char">
    <w:name w:val="Heading 4 Char"/>
    <w:link w:val="Heading4"/>
    <w:semiHidden/>
    <w:rsid w:val="00341DBE"/>
    <w:rPr>
      <w:rFonts w:ascii="Calibri" w:eastAsia="Times New Roman" w:hAnsi="Calibri" w:cs="Times New Roman"/>
      <w:b/>
      <w:bCs/>
      <w:sz w:val="28"/>
      <w:szCs w:val="28"/>
    </w:rPr>
  </w:style>
  <w:style w:type="character" w:customStyle="1" w:styleId="Heading5Char">
    <w:name w:val="Heading 5 Char"/>
    <w:link w:val="Heading5"/>
    <w:semiHidden/>
    <w:rsid w:val="00341DBE"/>
    <w:rPr>
      <w:rFonts w:ascii="Calibri" w:eastAsia="Times New Roman" w:hAnsi="Calibri" w:cs="Times New Roman"/>
      <w:b/>
      <w:bCs/>
      <w:i/>
      <w:iCs/>
      <w:sz w:val="26"/>
      <w:szCs w:val="26"/>
    </w:rPr>
  </w:style>
  <w:style w:type="character" w:customStyle="1" w:styleId="Heading7Char">
    <w:name w:val="Heading 7 Char"/>
    <w:link w:val="Heading7"/>
    <w:semiHidden/>
    <w:rsid w:val="00341DBE"/>
    <w:rPr>
      <w:rFonts w:ascii="Calibri" w:eastAsia="Times New Roman" w:hAnsi="Calibri" w:cs="Times New Roman"/>
      <w:sz w:val="24"/>
      <w:szCs w:val="24"/>
    </w:rPr>
  </w:style>
  <w:style w:type="character" w:customStyle="1" w:styleId="Heading8Char">
    <w:name w:val="Heading 8 Char"/>
    <w:link w:val="Heading8"/>
    <w:semiHidden/>
    <w:rsid w:val="00341DBE"/>
    <w:rPr>
      <w:rFonts w:ascii="Calibri" w:eastAsia="Times New Roman" w:hAnsi="Calibri" w:cs="Times New Roman"/>
      <w:i/>
      <w:iCs/>
      <w:sz w:val="24"/>
      <w:szCs w:val="24"/>
    </w:rPr>
  </w:style>
  <w:style w:type="character" w:customStyle="1" w:styleId="Heading9Char">
    <w:name w:val="Heading 9 Char"/>
    <w:link w:val="Heading9"/>
    <w:semiHidden/>
    <w:rsid w:val="00341DBE"/>
    <w:rPr>
      <w:rFonts w:ascii="Cambria" w:eastAsia="Times New Roman" w:hAnsi="Cambria" w:cs="Times New Roman"/>
      <w:sz w:val="22"/>
      <w:szCs w:val="22"/>
    </w:rPr>
  </w:style>
  <w:style w:type="paragraph" w:styleId="HTMLAddress">
    <w:name w:val="HTML Address"/>
    <w:basedOn w:val="Normal"/>
    <w:link w:val="HTMLAddressChar"/>
    <w:rsid w:val="00341DBE"/>
    <w:rPr>
      <w:i/>
      <w:iCs/>
    </w:rPr>
  </w:style>
  <w:style w:type="character" w:customStyle="1" w:styleId="HTMLAddressChar">
    <w:name w:val="HTML Address Char"/>
    <w:link w:val="HTMLAddress"/>
    <w:rsid w:val="00341DBE"/>
    <w:rPr>
      <w:rFonts w:eastAsia="Times New Roman"/>
      <w:i/>
      <w:iCs/>
      <w:sz w:val="22"/>
    </w:rPr>
  </w:style>
  <w:style w:type="paragraph" w:styleId="HTMLPreformatted">
    <w:name w:val="HTML Preformatted"/>
    <w:basedOn w:val="Normal"/>
    <w:link w:val="HTMLPreformattedChar"/>
    <w:rsid w:val="00341DBE"/>
    <w:rPr>
      <w:rFonts w:ascii="Courier New" w:hAnsi="Courier New"/>
      <w:sz w:val="20"/>
    </w:rPr>
  </w:style>
  <w:style w:type="character" w:customStyle="1" w:styleId="HTMLPreformattedChar">
    <w:name w:val="HTML Preformatted Char"/>
    <w:link w:val="HTMLPreformatted"/>
    <w:rsid w:val="00341DBE"/>
    <w:rPr>
      <w:rFonts w:ascii="Courier New" w:eastAsia="Times New Roman" w:hAnsi="Courier New" w:cs="Courier New"/>
    </w:rPr>
  </w:style>
  <w:style w:type="paragraph" w:styleId="Index1">
    <w:name w:val="index 1"/>
    <w:basedOn w:val="Normal"/>
    <w:next w:val="Normal"/>
    <w:autoRedefine/>
    <w:rsid w:val="00341DBE"/>
    <w:pPr>
      <w:tabs>
        <w:tab w:val="clear" w:pos="567"/>
      </w:tabs>
      <w:ind w:left="220" w:hanging="220"/>
    </w:pPr>
  </w:style>
  <w:style w:type="paragraph" w:styleId="Index2">
    <w:name w:val="index 2"/>
    <w:basedOn w:val="Normal"/>
    <w:next w:val="Normal"/>
    <w:autoRedefine/>
    <w:rsid w:val="00341DBE"/>
    <w:pPr>
      <w:tabs>
        <w:tab w:val="clear" w:pos="567"/>
      </w:tabs>
      <w:ind w:left="440" w:hanging="220"/>
    </w:pPr>
  </w:style>
  <w:style w:type="paragraph" w:styleId="Index3">
    <w:name w:val="index 3"/>
    <w:basedOn w:val="Normal"/>
    <w:next w:val="Normal"/>
    <w:autoRedefine/>
    <w:rsid w:val="00341DBE"/>
    <w:pPr>
      <w:tabs>
        <w:tab w:val="clear" w:pos="567"/>
      </w:tabs>
      <w:ind w:left="660" w:hanging="220"/>
    </w:pPr>
  </w:style>
  <w:style w:type="paragraph" w:styleId="Index4">
    <w:name w:val="index 4"/>
    <w:basedOn w:val="Normal"/>
    <w:next w:val="Normal"/>
    <w:autoRedefine/>
    <w:rsid w:val="00341DBE"/>
    <w:pPr>
      <w:tabs>
        <w:tab w:val="clear" w:pos="567"/>
      </w:tabs>
      <w:ind w:left="880" w:hanging="220"/>
    </w:pPr>
  </w:style>
  <w:style w:type="paragraph" w:styleId="Index5">
    <w:name w:val="index 5"/>
    <w:basedOn w:val="Normal"/>
    <w:next w:val="Normal"/>
    <w:autoRedefine/>
    <w:rsid w:val="00341DBE"/>
    <w:pPr>
      <w:tabs>
        <w:tab w:val="clear" w:pos="567"/>
      </w:tabs>
      <w:ind w:left="1100" w:hanging="220"/>
    </w:pPr>
  </w:style>
  <w:style w:type="paragraph" w:styleId="Index6">
    <w:name w:val="index 6"/>
    <w:basedOn w:val="Normal"/>
    <w:next w:val="Normal"/>
    <w:autoRedefine/>
    <w:rsid w:val="00341DBE"/>
    <w:pPr>
      <w:tabs>
        <w:tab w:val="clear" w:pos="567"/>
      </w:tabs>
      <w:ind w:left="1320" w:hanging="220"/>
    </w:pPr>
  </w:style>
  <w:style w:type="paragraph" w:styleId="Index7">
    <w:name w:val="index 7"/>
    <w:basedOn w:val="Normal"/>
    <w:next w:val="Normal"/>
    <w:autoRedefine/>
    <w:rsid w:val="00341DBE"/>
    <w:pPr>
      <w:tabs>
        <w:tab w:val="clear" w:pos="567"/>
      </w:tabs>
      <w:ind w:left="1540" w:hanging="220"/>
    </w:pPr>
  </w:style>
  <w:style w:type="paragraph" w:styleId="Index8">
    <w:name w:val="index 8"/>
    <w:basedOn w:val="Normal"/>
    <w:next w:val="Normal"/>
    <w:autoRedefine/>
    <w:rsid w:val="00341DBE"/>
    <w:pPr>
      <w:tabs>
        <w:tab w:val="clear" w:pos="567"/>
      </w:tabs>
      <w:ind w:left="1760" w:hanging="220"/>
    </w:pPr>
  </w:style>
  <w:style w:type="paragraph" w:styleId="Index9">
    <w:name w:val="index 9"/>
    <w:basedOn w:val="Normal"/>
    <w:next w:val="Normal"/>
    <w:autoRedefine/>
    <w:rsid w:val="00341DBE"/>
    <w:pPr>
      <w:tabs>
        <w:tab w:val="clear" w:pos="567"/>
      </w:tabs>
      <w:ind w:left="1980" w:hanging="220"/>
    </w:pPr>
  </w:style>
  <w:style w:type="paragraph" w:styleId="IndexHeading">
    <w:name w:val="index heading"/>
    <w:basedOn w:val="Normal"/>
    <w:next w:val="Index1"/>
    <w:rsid w:val="00341DBE"/>
    <w:rPr>
      <w:rFonts w:ascii="Cambria" w:hAnsi="Cambria"/>
      <w:b/>
      <w:bCs/>
    </w:rPr>
  </w:style>
  <w:style w:type="paragraph" w:styleId="IntenseQuote">
    <w:name w:val="Intense Quote"/>
    <w:basedOn w:val="Normal"/>
    <w:next w:val="Normal"/>
    <w:link w:val="IntenseQuoteChar"/>
    <w:uiPriority w:val="30"/>
    <w:qFormat/>
    <w:rsid w:val="00341DB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341DBE"/>
    <w:rPr>
      <w:rFonts w:eastAsia="Times New Roman"/>
      <w:b/>
      <w:bCs/>
      <w:i/>
      <w:iCs/>
      <w:color w:val="4F81BD"/>
      <w:sz w:val="22"/>
    </w:rPr>
  </w:style>
  <w:style w:type="paragraph" w:styleId="List">
    <w:name w:val="List"/>
    <w:basedOn w:val="Normal"/>
    <w:rsid w:val="00341DBE"/>
    <w:pPr>
      <w:ind w:left="283" w:hanging="283"/>
      <w:contextualSpacing/>
    </w:pPr>
  </w:style>
  <w:style w:type="paragraph" w:styleId="List2">
    <w:name w:val="List 2"/>
    <w:basedOn w:val="Normal"/>
    <w:rsid w:val="00341DBE"/>
    <w:pPr>
      <w:ind w:left="566" w:hanging="283"/>
      <w:contextualSpacing/>
    </w:pPr>
  </w:style>
  <w:style w:type="paragraph" w:styleId="List3">
    <w:name w:val="List 3"/>
    <w:basedOn w:val="Normal"/>
    <w:rsid w:val="00341DBE"/>
    <w:pPr>
      <w:ind w:left="849" w:hanging="283"/>
      <w:contextualSpacing/>
    </w:pPr>
  </w:style>
  <w:style w:type="paragraph" w:styleId="List4">
    <w:name w:val="List 4"/>
    <w:basedOn w:val="Normal"/>
    <w:rsid w:val="00341DBE"/>
    <w:pPr>
      <w:ind w:left="1132" w:hanging="283"/>
      <w:contextualSpacing/>
    </w:pPr>
  </w:style>
  <w:style w:type="paragraph" w:styleId="List5">
    <w:name w:val="List 5"/>
    <w:basedOn w:val="Normal"/>
    <w:rsid w:val="00341DBE"/>
    <w:pPr>
      <w:ind w:left="1415" w:hanging="283"/>
      <w:contextualSpacing/>
    </w:pPr>
  </w:style>
  <w:style w:type="paragraph" w:styleId="ListBullet">
    <w:name w:val="List Bullet"/>
    <w:basedOn w:val="Normal"/>
    <w:rsid w:val="00341DBE"/>
    <w:pPr>
      <w:numPr>
        <w:numId w:val="8"/>
      </w:numPr>
      <w:contextualSpacing/>
    </w:pPr>
  </w:style>
  <w:style w:type="paragraph" w:styleId="ListBullet2">
    <w:name w:val="List Bullet 2"/>
    <w:basedOn w:val="Normal"/>
    <w:rsid w:val="00341DBE"/>
    <w:pPr>
      <w:numPr>
        <w:numId w:val="9"/>
      </w:numPr>
      <w:contextualSpacing/>
    </w:pPr>
  </w:style>
  <w:style w:type="paragraph" w:styleId="ListBullet3">
    <w:name w:val="List Bullet 3"/>
    <w:basedOn w:val="Normal"/>
    <w:rsid w:val="00341DBE"/>
    <w:pPr>
      <w:numPr>
        <w:numId w:val="10"/>
      </w:numPr>
      <w:contextualSpacing/>
    </w:pPr>
  </w:style>
  <w:style w:type="paragraph" w:styleId="ListBullet4">
    <w:name w:val="List Bullet 4"/>
    <w:basedOn w:val="Normal"/>
    <w:rsid w:val="00341DBE"/>
    <w:pPr>
      <w:numPr>
        <w:numId w:val="11"/>
      </w:numPr>
      <w:contextualSpacing/>
    </w:pPr>
  </w:style>
  <w:style w:type="paragraph" w:styleId="ListBullet5">
    <w:name w:val="List Bullet 5"/>
    <w:basedOn w:val="Normal"/>
    <w:rsid w:val="00341DBE"/>
    <w:pPr>
      <w:numPr>
        <w:numId w:val="12"/>
      </w:numPr>
      <w:contextualSpacing/>
    </w:pPr>
  </w:style>
  <w:style w:type="paragraph" w:styleId="ListContinue">
    <w:name w:val="List Continue"/>
    <w:basedOn w:val="Normal"/>
    <w:rsid w:val="00341DBE"/>
    <w:pPr>
      <w:spacing w:after="120"/>
      <w:ind w:left="283"/>
      <w:contextualSpacing/>
    </w:pPr>
  </w:style>
  <w:style w:type="paragraph" w:styleId="ListContinue2">
    <w:name w:val="List Continue 2"/>
    <w:basedOn w:val="Normal"/>
    <w:rsid w:val="00341DBE"/>
    <w:pPr>
      <w:spacing w:after="120"/>
      <w:ind w:left="566"/>
      <w:contextualSpacing/>
    </w:pPr>
  </w:style>
  <w:style w:type="paragraph" w:styleId="ListContinue3">
    <w:name w:val="List Continue 3"/>
    <w:basedOn w:val="Normal"/>
    <w:rsid w:val="00341DBE"/>
    <w:pPr>
      <w:spacing w:after="120"/>
      <w:ind w:left="849"/>
      <w:contextualSpacing/>
    </w:pPr>
  </w:style>
  <w:style w:type="paragraph" w:styleId="ListContinue4">
    <w:name w:val="List Continue 4"/>
    <w:basedOn w:val="Normal"/>
    <w:rsid w:val="00341DBE"/>
    <w:pPr>
      <w:spacing w:after="120"/>
      <w:ind w:left="1132"/>
      <w:contextualSpacing/>
    </w:pPr>
  </w:style>
  <w:style w:type="paragraph" w:styleId="ListContinue5">
    <w:name w:val="List Continue 5"/>
    <w:basedOn w:val="Normal"/>
    <w:rsid w:val="00341DBE"/>
    <w:pPr>
      <w:spacing w:after="120"/>
      <w:ind w:left="1415"/>
      <w:contextualSpacing/>
    </w:pPr>
  </w:style>
  <w:style w:type="paragraph" w:styleId="ListNumber">
    <w:name w:val="List Number"/>
    <w:basedOn w:val="Normal"/>
    <w:rsid w:val="00341DBE"/>
    <w:pPr>
      <w:numPr>
        <w:numId w:val="13"/>
      </w:numPr>
      <w:contextualSpacing/>
    </w:pPr>
  </w:style>
  <w:style w:type="paragraph" w:styleId="ListNumber2">
    <w:name w:val="List Number 2"/>
    <w:basedOn w:val="Normal"/>
    <w:rsid w:val="00341DBE"/>
    <w:pPr>
      <w:numPr>
        <w:numId w:val="14"/>
      </w:numPr>
      <w:contextualSpacing/>
    </w:pPr>
  </w:style>
  <w:style w:type="paragraph" w:styleId="ListNumber3">
    <w:name w:val="List Number 3"/>
    <w:basedOn w:val="Normal"/>
    <w:rsid w:val="00341DBE"/>
    <w:pPr>
      <w:numPr>
        <w:numId w:val="15"/>
      </w:numPr>
      <w:contextualSpacing/>
    </w:pPr>
  </w:style>
  <w:style w:type="paragraph" w:styleId="ListNumber4">
    <w:name w:val="List Number 4"/>
    <w:basedOn w:val="Normal"/>
    <w:rsid w:val="00341DBE"/>
    <w:pPr>
      <w:numPr>
        <w:numId w:val="16"/>
      </w:numPr>
      <w:contextualSpacing/>
    </w:pPr>
  </w:style>
  <w:style w:type="paragraph" w:styleId="ListNumber5">
    <w:name w:val="List Number 5"/>
    <w:basedOn w:val="Normal"/>
    <w:rsid w:val="00341DBE"/>
    <w:pPr>
      <w:numPr>
        <w:numId w:val="17"/>
      </w:numPr>
      <w:contextualSpacing/>
    </w:pPr>
  </w:style>
  <w:style w:type="paragraph" w:styleId="MacroText">
    <w:name w:val="macro"/>
    <w:link w:val="MacroTextChar"/>
    <w:rsid w:val="00341DBE"/>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eastAsia="Times New Roman" w:hAnsi="Courier New" w:cs="Courier New"/>
    </w:rPr>
  </w:style>
  <w:style w:type="character" w:customStyle="1" w:styleId="MacroTextChar">
    <w:name w:val="Macro Text Char"/>
    <w:link w:val="MacroText"/>
    <w:rsid w:val="00341DBE"/>
    <w:rPr>
      <w:rFonts w:ascii="Courier New" w:eastAsia="Times New Roman" w:hAnsi="Courier New" w:cs="Courier New"/>
    </w:rPr>
  </w:style>
  <w:style w:type="paragraph" w:styleId="MessageHeader">
    <w:name w:val="Message Header"/>
    <w:basedOn w:val="Normal"/>
    <w:link w:val="MessageHeaderChar"/>
    <w:rsid w:val="00341DBE"/>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rsid w:val="00341DBE"/>
    <w:rPr>
      <w:rFonts w:ascii="Cambria" w:eastAsia="Times New Roman" w:hAnsi="Cambria" w:cs="Times New Roman"/>
      <w:sz w:val="24"/>
      <w:szCs w:val="24"/>
      <w:shd w:val="pct20" w:color="auto" w:fill="auto"/>
    </w:rPr>
  </w:style>
  <w:style w:type="paragraph" w:styleId="NoSpacing">
    <w:name w:val="No Spacing"/>
    <w:uiPriority w:val="1"/>
    <w:qFormat/>
    <w:rsid w:val="00341DBE"/>
    <w:pPr>
      <w:tabs>
        <w:tab w:val="left" w:pos="567"/>
      </w:tabs>
    </w:pPr>
    <w:rPr>
      <w:rFonts w:eastAsia="Times New Roman"/>
      <w:sz w:val="22"/>
    </w:rPr>
  </w:style>
  <w:style w:type="paragraph" w:styleId="NormalWeb">
    <w:name w:val="Normal (Web)"/>
    <w:basedOn w:val="Normal"/>
    <w:uiPriority w:val="99"/>
    <w:rsid w:val="00341DBE"/>
    <w:rPr>
      <w:sz w:val="24"/>
      <w:szCs w:val="24"/>
    </w:rPr>
  </w:style>
  <w:style w:type="paragraph" w:styleId="NormalIndent">
    <w:name w:val="Normal Indent"/>
    <w:basedOn w:val="Normal"/>
    <w:rsid w:val="00341DBE"/>
    <w:pPr>
      <w:ind w:left="720"/>
    </w:pPr>
  </w:style>
  <w:style w:type="paragraph" w:styleId="NoteHeading">
    <w:name w:val="Note Heading"/>
    <w:basedOn w:val="Normal"/>
    <w:next w:val="Normal"/>
    <w:link w:val="NoteHeadingChar"/>
    <w:rsid w:val="00341DBE"/>
  </w:style>
  <w:style w:type="character" w:customStyle="1" w:styleId="NoteHeadingChar">
    <w:name w:val="Note Heading Char"/>
    <w:link w:val="NoteHeading"/>
    <w:rsid w:val="00341DBE"/>
    <w:rPr>
      <w:rFonts w:eastAsia="Times New Roman"/>
      <w:sz w:val="22"/>
    </w:rPr>
  </w:style>
  <w:style w:type="paragraph" w:styleId="PlainText">
    <w:name w:val="Plain Text"/>
    <w:basedOn w:val="Normal"/>
    <w:link w:val="PlainTextChar"/>
    <w:uiPriority w:val="99"/>
    <w:rsid w:val="00341DBE"/>
    <w:rPr>
      <w:rFonts w:ascii="Courier New" w:hAnsi="Courier New"/>
      <w:sz w:val="20"/>
    </w:rPr>
  </w:style>
  <w:style w:type="character" w:customStyle="1" w:styleId="PlainTextChar">
    <w:name w:val="Plain Text Char"/>
    <w:link w:val="PlainText"/>
    <w:uiPriority w:val="99"/>
    <w:rsid w:val="00341DBE"/>
    <w:rPr>
      <w:rFonts w:ascii="Courier New" w:eastAsia="Times New Roman" w:hAnsi="Courier New" w:cs="Courier New"/>
    </w:rPr>
  </w:style>
  <w:style w:type="paragraph" w:styleId="Quote">
    <w:name w:val="Quote"/>
    <w:basedOn w:val="Normal"/>
    <w:next w:val="Normal"/>
    <w:link w:val="QuoteChar"/>
    <w:uiPriority w:val="29"/>
    <w:qFormat/>
    <w:rsid w:val="00341DBE"/>
    <w:rPr>
      <w:i/>
      <w:iCs/>
      <w:color w:val="000000"/>
    </w:rPr>
  </w:style>
  <w:style w:type="character" w:customStyle="1" w:styleId="QuoteChar">
    <w:name w:val="Quote Char"/>
    <w:link w:val="Quote"/>
    <w:uiPriority w:val="29"/>
    <w:rsid w:val="00341DBE"/>
    <w:rPr>
      <w:rFonts w:eastAsia="Times New Roman"/>
      <w:i/>
      <w:iCs/>
      <w:color w:val="000000"/>
      <w:sz w:val="22"/>
    </w:rPr>
  </w:style>
  <w:style w:type="paragraph" w:styleId="Salutation">
    <w:name w:val="Salutation"/>
    <w:basedOn w:val="Normal"/>
    <w:next w:val="Normal"/>
    <w:link w:val="SalutationChar"/>
    <w:rsid w:val="00341DBE"/>
  </w:style>
  <w:style w:type="character" w:customStyle="1" w:styleId="SalutationChar">
    <w:name w:val="Salutation Char"/>
    <w:link w:val="Salutation"/>
    <w:rsid w:val="00341DBE"/>
    <w:rPr>
      <w:rFonts w:eastAsia="Times New Roman"/>
      <w:sz w:val="22"/>
    </w:rPr>
  </w:style>
  <w:style w:type="paragraph" w:styleId="Signature">
    <w:name w:val="Signature"/>
    <w:basedOn w:val="Normal"/>
    <w:link w:val="SignatureChar"/>
    <w:rsid w:val="00341DBE"/>
    <w:pPr>
      <w:ind w:left="4252"/>
    </w:pPr>
  </w:style>
  <w:style w:type="character" w:customStyle="1" w:styleId="SignatureChar">
    <w:name w:val="Signature Char"/>
    <w:link w:val="Signature"/>
    <w:rsid w:val="00341DBE"/>
    <w:rPr>
      <w:rFonts w:eastAsia="Times New Roman"/>
      <w:sz w:val="22"/>
    </w:rPr>
  </w:style>
  <w:style w:type="paragraph" w:styleId="Subtitle">
    <w:name w:val="Subtitle"/>
    <w:basedOn w:val="Normal"/>
    <w:next w:val="Normal"/>
    <w:link w:val="SubtitleChar"/>
    <w:qFormat/>
    <w:rsid w:val="00341DBE"/>
    <w:pPr>
      <w:spacing w:after="60"/>
      <w:jc w:val="center"/>
      <w:outlineLvl w:val="1"/>
    </w:pPr>
    <w:rPr>
      <w:rFonts w:ascii="Cambria" w:hAnsi="Cambria"/>
      <w:sz w:val="24"/>
      <w:szCs w:val="24"/>
    </w:rPr>
  </w:style>
  <w:style w:type="character" w:customStyle="1" w:styleId="SubtitleChar">
    <w:name w:val="Subtitle Char"/>
    <w:link w:val="Subtitle"/>
    <w:rsid w:val="00341DBE"/>
    <w:rPr>
      <w:rFonts w:ascii="Cambria" w:eastAsia="Times New Roman" w:hAnsi="Cambria" w:cs="Times New Roman"/>
      <w:sz w:val="24"/>
      <w:szCs w:val="24"/>
    </w:rPr>
  </w:style>
  <w:style w:type="paragraph" w:styleId="TableofAuthorities">
    <w:name w:val="table of authorities"/>
    <w:basedOn w:val="Normal"/>
    <w:next w:val="Normal"/>
    <w:rsid w:val="00341DBE"/>
    <w:pPr>
      <w:tabs>
        <w:tab w:val="clear" w:pos="567"/>
      </w:tabs>
      <w:ind w:left="220" w:hanging="220"/>
    </w:pPr>
  </w:style>
  <w:style w:type="paragraph" w:styleId="TableofFigures">
    <w:name w:val="table of figures"/>
    <w:basedOn w:val="Normal"/>
    <w:next w:val="Normal"/>
    <w:rsid w:val="00341DBE"/>
    <w:pPr>
      <w:tabs>
        <w:tab w:val="clear" w:pos="567"/>
      </w:tabs>
    </w:pPr>
  </w:style>
  <w:style w:type="paragraph" w:styleId="Title">
    <w:name w:val="Title"/>
    <w:basedOn w:val="Normal"/>
    <w:next w:val="Normal"/>
    <w:link w:val="TitleChar"/>
    <w:qFormat/>
    <w:rsid w:val="00341DBE"/>
    <w:pPr>
      <w:spacing w:before="240" w:after="60"/>
      <w:jc w:val="center"/>
      <w:outlineLvl w:val="0"/>
    </w:pPr>
    <w:rPr>
      <w:rFonts w:ascii="Cambria" w:hAnsi="Cambria"/>
      <w:b/>
      <w:bCs/>
      <w:kern w:val="28"/>
      <w:sz w:val="32"/>
      <w:szCs w:val="32"/>
    </w:rPr>
  </w:style>
  <w:style w:type="character" w:customStyle="1" w:styleId="TitleChar">
    <w:name w:val="Title Char"/>
    <w:link w:val="Title"/>
    <w:rsid w:val="00341DBE"/>
    <w:rPr>
      <w:rFonts w:ascii="Cambria" w:eastAsia="Times New Roman" w:hAnsi="Cambria" w:cs="Times New Roman"/>
      <w:b/>
      <w:bCs/>
      <w:kern w:val="28"/>
      <w:sz w:val="32"/>
      <w:szCs w:val="32"/>
    </w:rPr>
  </w:style>
  <w:style w:type="paragraph" w:styleId="TOAHeading">
    <w:name w:val="toa heading"/>
    <w:basedOn w:val="Normal"/>
    <w:next w:val="Normal"/>
    <w:rsid w:val="00341DBE"/>
    <w:pPr>
      <w:spacing w:before="120"/>
    </w:pPr>
    <w:rPr>
      <w:rFonts w:ascii="Cambria" w:hAnsi="Cambria"/>
      <w:b/>
      <w:bCs/>
      <w:sz w:val="24"/>
      <w:szCs w:val="24"/>
    </w:rPr>
  </w:style>
  <w:style w:type="paragraph" w:styleId="TOC1">
    <w:name w:val="toc 1"/>
    <w:basedOn w:val="Normal"/>
    <w:next w:val="Normal"/>
    <w:autoRedefine/>
    <w:rsid w:val="00341DBE"/>
    <w:pPr>
      <w:tabs>
        <w:tab w:val="clear" w:pos="567"/>
      </w:tabs>
    </w:pPr>
  </w:style>
  <w:style w:type="paragraph" w:styleId="TOC2">
    <w:name w:val="toc 2"/>
    <w:basedOn w:val="Normal"/>
    <w:next w:val="Normal"/>
    <w:autoRedefine/>
    <w:rsid w:val="00341DBE"/>
    <w:pPr>
      <w:tabs>
        <w:tab w:val="clear" w:pos="567"/>
      </w:tabs>
      <w:ind w:left="220"/>
    </w:pPr>
  </w:style>
  <w:style w:type="paragraph" w:styleId="TOC3">
    <w:name w:val="toc 3"/>
    <w:basedOn w:val="Normal"/>
    <w:next w:val="Normal"/>
    <w:autoRedefine/>
    <w:rsid w:val="00341DBE"/>
    <w:pPr>
      <w:tabs>
        <w:tab w:val="clear" w:pos="567"/>
      </w:tabs>
      <w:ind w:left="440"/>
    </w:pPr>
  </w:style>
  <w:style w:type="paragraph" w:styleId="TOC4">
    <w:name w:val="toc 4"/>
    <w:basedOn w:val="Normal"/>
    <w:next w:val="Normal"/>
    <w:autoRedefine/>
    <w:rsid w:val="00341DBE"/>
    <w:pPr>
      <w:tabs>
        <w:tab w:val="clear" w:pos="567"/>
      </w:tabs>
      <w:ind w:left="660"/>
    </w:pPr>
  </w:style>
  <w:style w:type="paragraph" w:styleId="TOC5">
    <w:name w:val="toc 5"/>
    <w:basedOn w:val="Normal"/>
    <w:next w:val="Normal"/>
    <w:autoRedefine/>
    <w:rsid w:val="00341DBE"/>
    <w:pPr>
      <w:tabs>
        <w:tab w:val="clear" w:pos="567"/>
      </w:tabs>
      <w:ind w:left="880"/>
    </w:pPr>
  </w:style>
  <w:style w:type="paragraph" w:styleId="TOC6">
    <w:name w:val="toc 6"/>
    <w:basedOn w:val="Normal"/>
    <w:next w:val="Normal"/>
    <w:autoRedefine/>
    <w:rsid w:val="00341DBE"/>
    <w:pPr>
      <w:tabs>
        <w:tab w:val="clear" w:pos="567"/>
      </w:tabs>
      <w:ind w:left="1100"/>
    </w:pPr>
  </w:style>
  <w:style w:type="paragraph" w:styleId="TOC7">
    <w:name w:val="toc 7"/>
    <w:basedOn w:val="Normal"/>
    <w:next w:val="Normal"/>
    <w:autoRedefine/>
    <w:rsid w:val="00341DBE"/>
    <w:pPr>
      <w:tabs>
        <w:tab w:val="clear" w:pos="567"/>
      </w:tabs>
      <w:ind w:left="1320"/>
    </w:pPr>
  </w:style>
  <w:style w:type="paragraph" w:styleId="TOC8">
    <w:name w:val="toc 8"/>
    <w:basedOn w:val="Normal"/>
    <w:next w:val="Normal"/>
    <w:autoRedefine/>
    <w:rsid w:val="00341DBE"/>
    <w:pPr>
      <w:tabs>
        <w:tab w:val="clear" w:pos="567"/>
      </w:tabs>
      <w:ind w:left="1540"/>
    </w:pPr>
  </w:style>
  <w:style w:type="paragraph" w:styleId="TOC9">
    <w:name w:val="toc 9"/>
    <w:basedOn w:val="Normal"/>
    <w:next w:val="Normal"/>
    <w:autoRedefine/>
    <w:rsid w:val="00341DBE"/>
    <w:pPr>
      <w:tabs>
        <w:tab w:val="clear" w:pos="567"/>
      </w:tabs>
      <w:ind w:left="1760"/>
    </w:pPr>
  </w:style>
  <w:style w:type="paragraph" w:styleId="TOCHeading">
    <w:name w:val="TOC Heading"/>
    <w:basedOn w:val="Heading1"/>
    <w:next w:val="Normal"/>
    <w:uiPriority w:val="39"/>
    <w:qFormat/>
    <w:rsid w:val="00341DBE"/>
    <w:pPr>
      <w:outlineLvl w:val="9"/>
    </w:pPr>
  </w:style>
  <w:style w:type="paragraph" w:customStyle="1" w:styleId="LBLBulletStyle1">
    <w:name w:val="LBL BulletStyle 1"/>
    <w:basedOn w:val="Normal"/>
    <w:link w:val="LBLBulletStyle1Char"/>
    <w:rsid w:val="00C93E59"/>
    <w:pPr>
      <w:tabs>
        <w:tab w:val="clear" w:pos="567"/>
        <w:tab w:val="num" w:pos="360"/>
        <w:tab w:val="left" w:pos="720"/>
        <w:tab w:val="left" w:pos="994"/>
      </w:tabs>
      <w:spacing w:line="320" w:lineRule="atLeast"/>
      <w:ind w:left="360" w:hanging="360"/>
    </w:pPr>
    <w:rPr>
      <w:sz w:val="24"/>
    </w:rPr>
  </w:style>
  <w:style w:type="character" w:customStyle="1" w:styleId="LBLBulletStyle1Char">
    <w:name w:val="LBL BulletStyle 1 Char"/>
    <w:basedOn w:val="DefaultParagraphFont"/>
    <w:link w:val="LBLBulletStyle1"/>
    <w:rsid w:val="00C93E59"/>
    <w:rPr>
      <w:rFonts w:eastAsia="Times New Roman"/>
      <w:sz w:val="24"/>
    </w:rPr>
  </w:style>
  <w:style w:type="paragraph" w:customStyle="1" w:styleId="Text">
    <w:name w:val="Text"/>
    <w:basedOn w:val="Normal"/>
    <w:rsid w:val="00A507C8"/>
    <w:pPr>
      <w:tabs>
        <w:tab w:val="clear" w:pos="567"/>
      </w:tabs>
      <w:spacing w:after="240" w:line="312" w:lineRule="atLeast"/>
    </w:pPr>
  </w:style>
  <w:style w:type="character" w:styleId="FollowedHyperlink">
    <w:name w:val="FollowedHyperlink"/>
    <w:basedOn w:val="DefaultParagraphFont"/>
    <w:rsid w:val="006A6B3D"/>
    <w:rPr>
      <w:color w:val="800080" w:themeColor="followedHyperlink"/>
      <w:u w:val="single"/>
    </w:rPr>
  </w:style>
  <w:style w:type="character" w:customStyle="1" w:styleId="DoNotTranslateExternal1">
    <w:name w:val="DoNotTranslateExternal1"/>
    <w:qFormat/>
    <w:rsid w:val="00F569DD"/>
    <w:rPr>
      <w:b/>
      <w:noProof/>
      <w:szCs w:val="22"/>
    </w:rPr>
  </w:style>
  <w:style w:type="character" w:customStyle="1" w:styleId="TitleBCar">
    <w:name w:val="Title B Car"/>
    <w:basedOn w:val="DefaultParagraphFont"/>
    <w:rsid w:val="00695190"/>
    <w:rPr>
      <w:b/>
      <w:lang w:val="fr-BE" w:eastAsia="en-US"/>
    </w:rPr>
  </w:style>
  <w:style w:type="paragraph" w:customStyle="1" w:styleId="Textbox">
    <w:name w:val="Text box"/>
    <w:basedOn w:val="Normal"/>
    <w:qFormat/>
    <w:rsid w:val="00F40A46"/>
    <w:pPr>
      <w:tabs>
        <w:tab w:val="clear" w:pos="567"/>
      </w:tabs>
      <w:spacing w:line="240" w:lineRule="auto"/>
    </w:pPr>
    <w:rPr>
      <w:rFonts w:eastAsiaTheme="minorHAnsi" w:cstheme="minorBidi"/>
      <w:szCs w:val="22"/>
      <w:lang w:val="en-GB" w:eastAsia="en-US" w:bidi="ar-SA"/>
    </w:rPr>
  </w:style>
  <w:style w:type="paragraph" w:customStyle="1" w:styleId="TitleB0">
    <w:name w:val="TitleB"/>
    <w:basedOn w:val="Normal"/>
    <w:qFormat/>
    <w:rsid w:val="00710978"/>
    <w:pPr>
      <w:ind w:left="1701" w:right="1416" w:hanging="708"/>
    </w:pPr>
    <w:rPr>
      <w:b/>
    </w:rPr>
  </w:style>
  <w:style w:type="character" w:styleId="PlaceholderText">
    <w:name w:val="Placeholder Text"/>
    <w:basedOn w:val="DefaultParagraphFont"/>
    <w:uiPriority w:val="99"/>
    <w:semiHidden/>
    <w:rsid w:val="00244601"/>
    <w:rPr>
      <w:color w:val="808080"/>
    </w:rPr>
  </w:style>
  <w:style w:type="character" w:styleId="UnresolvedMention">
    <w:name w:val="Unresolved Mention"/>
    <w:basedOn w:val="DefaultParagraphFont"/>
    <w:uiPriority w:val="99"/>
    <w:semiHidden/>
    <w:unhideWhenUsed/>
    <w:rsid w:val="00645136"/>
    <w:rPr>
      <w:color w:val="605E5C"/>
      <w:shd w:val="clear" w:color="auto" w:fill="E1DFDD"/>
    </w:rPr>
  </w:style>
  <w:style w:type="paragraph" w:customStyle="1" w:styleId="Style1">
    <w:name w:val="Style1"/>
    <w:basedOn w:val="Normal"/>
    <w:qFormat/>
    <w:rsid w:val="00B4037B"/>
    <w:pPr>
      <w:widowControl w:val="0"/>
      <w:pBdr>
        <w:top w:val="single" w:sz="4" w:space="1" w:color="auto"/>
        <w:left w:val="single" w:sz="4" w:space="4" w:color="auto"/>
        <w:bottom w:val="single" w:sz="4" w:space="1" w:color="auto"/>
        <w:right w:val="single" w:sz="4" w:space="4" w:color="auto"/>
      </w:pBdr>
      <w:tabs>
        <w:tab w:val="clear" w:pos="567"/>
      </w:tabs>
      <w:suppressAutoHyphens/>
      <w:spacing w:line="240" w:lineRule="auto"/>
    </w:pPr>
    <w:rPr>
      <w:szCs w:val="24"/>
      <w:lang w:val="bg-B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291797">
      <w:bodyDiv w:val="1"/>
      <w:marLeft w:val="0"/>
      <w:marRight w:val="0"/>
      <w:marTop w:val="0"/>
      <w:marBottom w:val="0"/>
      <w:divBdr>
        <w:top w:val="none" w:sz="0" w:space="0" w:color="auto"/>
        <w:left w:val="none" w:sz="0" w:space="0" w:color="auto"/>
        <w:bottom w:val="none" w:sz="0" w:space="0" w:color="auto"/>
        <w:right w:val="none" w:sz="0" w:space="0" w:color="auto"/>
      </w:divBdr>
    </w:div>
    <w:div w:id="65350273">
      <w:bodyDiv w:val="1"/>
      <w:marLeft w:val="0"/>
      <w:marRight w:val="0"/>
      <w:marTop w:val="0"/>
      <w:marBottom w:val="0"/>
      <w:divBdr>
        <w:top w:val="none" w:sz="0" w:space="0" w:color="auto"/>
        <w:left w:val="none" w:sz="0" w:space="0" w:color="auto"/>
        <w:bottom w:val="none" w:sz="0" w:space="0" w:color="auto"/>
        <w:right w:val="none" w:sz="0" w:space="0" w:color="auto"/>
      </w:divBdr>
    </w:div>
    <w:div w:id="82453881">
      <w:bodyDiv w:val="1"/>
      <w:marLeft w:val="0"/>
      <w:marRight w:val="0"/>
      <w:marTop w:val="0"/>
      <w:marBottom w:val="0"/>
      <w:divBdr>
        <w:top w:val="none" w:sz="0" w:space="0" w:color="auto"/>
        <w:left w:val="none" w:sz="0" w:space="0" w:color="auto"/>
        <w:bottom w:val="none" w:sz="0" w:space="0" w:color="auto"/>
        <w:right w:val="none" w:sz="0" w:space="0" w:color="auto"/>
      </w:divBdr>
    </w:div>
    <w:div w:id="130441588">
      <w:bodyDiv w:val="1"/>
      <w:marLeft w:val="0"/>
      <w:marRight w:val="0"/>
      <w:marTop w:val="0"/>
      <w:marBottom w:val="0"/>
      <w:divBdr>
        <w:top w:val="none" w:sz="0" w:space="0" w:color="auto"/>
        <w:left w:val="none" w:sz="0" w:space="0" w:color="auto"/>
        <w:bottom w:val="none" w:sz="0" w:space="0" w:color="auto"/>
        <w:right w:val="none" w:sz="0" w:space="0" w:color="auto"/>
      </w:divBdr>
    </w:div>
    <w:div w:id="167140063">
      <w:bodyDiv w:val="1"/>
      <w:marLeft w:val="0"/>
      <w:marRight w:val="0"/>
      <w:marTop w:val="0"/>
      <w:marBottom w:val="0"/>
      <w:divBdr>
        <w:top w:val="none" w:sz="0" w:space="0" w:color="auto"/>
        <w:left w:val="none" w:sz="0" w:space="0" w:color="auto"/>
        <w:bottom w:val="none" w:sz="0" w:space="0" w:color="auto"/>
        <w:right w:val="none" w:sz="0" w:space="0" w:color="auto"/>
      </w:divBdr>
    </w:div>
    <w:div w:id="197282191">
      <w:bodyDiv w:val="1"/>
      <w:marLeft w:val="0"/>
      <w:marRight w:val="0"/>
      <w:marTop w:val="0"/>
      <w:marBottom w:val="0"/>
      <w:divBdr>
        <w:top w:val="none" w:sz="0" w:space="0" w:color="auto"/>
        <w:left w:val="none" w:sz="0" w:space="0" w:color="auto"/>
        <w:bottom w:val="none" w:sz="0" w:space="0" w:color="auto"/>
        <w:right w:val="none" w:sz="0" w:space="0" w:color="auto"/>
      </w:divBdr>
    </w:div>
    <w:div w:id="201094702">
      <w:bodyDiv w:val="1"/>
      <w:marLeft w:val="0"/>
      <w:marRight w:val="0"/>
      <w:marTop w:val="0"/>
      <w:marBottom w:val="0"/>
      <w:divBdr>
        <w:top w:val="none" w:sz="0" w:space="0" w:color="auto"/>
        <w:left w:val="none" w:sz="0" w:space="0" w:color="auto"/>
        <w:bottom w:val="none" w:sz="0" w:space="0" w:color="auto"/>
        <w:right w:val="none" w:sz="0" w:space="0" w:color="auto"/>
      </w:divBdr>
    </w:div>
    <w:div w:id="247734547">
      <w:bodyDiv w:val="1"/>
      <w:marLeft w:val="0"/>
      <w:marRight w:val="0"/>
      <w:marTop w:val="0"/>
      <w:marBottom w:val="0"/>
      <w:divBdr>
        <w:top w:val="none" w:sz="0" w:space="0" w:color="auto"/>
        <w:left w:val="none" w:sz="0" w:space="0" w:color="auto"/>
        <w:bottom w:val="none" w:sz="0" w:space="0" w:color="auto"/>
        <w:right w:val="none" w:sz="0" w:space="0" w:color="auto"/>
      </w:divBdr>
    </w:div>
    <w:div w:id="263463828">
      <w:bodyDiv w:val="1"/>
      <w:marLeft w:val="0"/>
      <w:marRight w:val="0"/>
      <w:marTop w:val="0"/>
      <w:marBottom w:val="0"/>
      <w:divBdr>
        <w:top w:val="none" w:sz="0" w:space="0" w:color="auto"/>
        <w:left w:val="none" w:sz="0" w:space="0" w:color="auto"/>
        <w:bottom w:val="none" w:sz="0" w:space="0" w:color="auto"/>
        <w:right w:val="none" w:sz="0" w:space="0" w:color="auto"/>
      </w:divBdr>
    </w:div>
    <w:div w:id="335308138">
      <w:bodyDiv w:val="1"/>
      <w:marLeft w:val="0"/>
      <w:marRight w:val="0"/>
      <w:marTop w:val="0"/>
      <w:marBottom w:val="0"/>
      <w:divBdr>
        <w:top w:val="none" w:sz="0" w:space="0" w:color="auto"/>
        <w:left w:val="none" w:sz="0" w:space="0" w:color="auto"/>
        <w:bottom w:val="none" w:sz="0" w:space="0" w:color="auto"/>
        <w:right w:val="none" w:sz="0" w:space="0" w:color="auto"/>
      </w:divBdr>
    </w:div>
    <w:div w:id="336808934">
      <w:bodyDiv w:val="1"/>
      <w:marLeft w:val="0"/>
      <w:marRight w:val="0"/>
      <w:marTop w:val="0"/>
      <w:marBottom w:val="0"/>
      <w:divBdr>
        <w:top w:val="none" w:sz="0" w:space="0" w:color="auto"/>
        <w:left w:val="none" w:sz="0" w:space="0" w:color="auto"/>
        <w:bottom w:val="none" w:sz="0" w:space="0" w:color="auto"/>
        <w:right w:val="none" w:sz="0" w:space="0" w:color="auto"/>
      </w:divBdr>
    </w:div>
    <w:div w:id="337195477">
      <w:bodyDiv w:val="1"/>
      <w:marLeft w:val="0"/>
      <w:marRight w:val="0"/>
      <w:marTop w:val="0"/>
      <w:marBottom w:val="0"/>
      <w:divBdr>
        <w:top w:val="none" w:sz="0" w:space="0" w:color="auto"/>
        <w:left w:val="none" w:sz="0" w:space="0" w:color="auto"/>
        <w:bottom w:val="none" w:sz="0" w:space="0" w:color="auto"/>
        <w:right w:val="none" w:sz="0" w:space="0" w:color="auto"/>
      </w:divBdr>
    </w:div>
    <w:div w:id="472335473">
      <w:bodyDiv w:val="1"/>
      <w:marLeft w:val="0"/>
      <w:marRight w:val="0"/>
      <w:marTop w:val="0"/>
      <w:marBottom w:val="0"/>
      <w:divBdr>
        <w:top w:val="none" w:sz="0" w:space="0" w:color="auto"/>
        <w:left w:val="none" w:sz="0" w:space="0" w:color="auto"/>
        <w:bottom w:val="none" w:sz="0" w:space="0" w:color="auto"/>
        <w:right w:val="none" w:sz="0" w:space="0" w:color="auto"/>
      </w:divBdr>
    </w:div>
    <w:div w:id="478502566">
      <w:bodyDiv w:val="1"/>
      <w:marLeft w:val="0"/>
      <w:marRight w:val="0"/>
      <w:marTop w:val="0"/>
      <w:marBottom w:val="0"/>
      <w:divBdr>
        <w:top w:val="none" w:sz="0" w:space="0" w:color="auto"/>
        <w:left w:val="none" w:sz="0" w:space="0" w:color="auto"/>
        <w:bottom w:val="none" w:sz="0" w:space="0" w:color="auto"/>
        <w:right w:val="none" w:sz="0" w:space="0" w:color="auto"/>
      </w:divBdr>
    </w:div>
    <w:div w:id="545143241">
      <w:bodyDiv w:val="1"/>
      <w:marLeft w:val="0"/>
      <w:marRight w:val="0"/>
      <w:marTop w:val="0"/>
      <w:marBottom w:val="0"/>
      <w:divBdr>
        <w:top w:val="none" w:sz="0" w:space="0" w:color="auto"/>
        <w:left w:val="none" w:sz="0" w:space="0" w:color="auto"/>
        <w:bottom w:val="none" w:sz="0" w:space="0" w:color="auto"/>
        <w:right w:val="none" w:sz="0" w:space="0" w:color="auto"/>
      </w:divBdr>
    </w:div>
    <w:div w:id="736171319">
      <w:bodyDiv w:val="1"/>
      <w:marLeft w:val="0"/>
      <w:marRight w:val="0"/>
      <w:marTop w:val="0"/>
      <w:marBottom w:val="0"/>
      <w:divBdr>
        <w:top w:val="none" w:sz="0" w:space="0" w:color="auto"/>
        <w:left w:val="none" w:sz="0" w:space="0" w:color="auto"/>
        <w:bottom w:val="none" w:sz="0" w:space="0" w:color="auto"/>
        <w:right w:val="none" w:sz="0" w:space="0" w:color="auto"/>
      </w:divBdr>
    </w:div>
    <w:div w:id="873467830">
      <w:bodyDiv w:val="1"/>
      <w:marLeft w:val="0"/>
      <w:marRight w:val="0"/>
      <w:marTop w:val="0"/>
      <w:marBottom w:val="0"/>
      <w:divBdr>
        <w:top w:val="none" w:sz="0" w:space="0" w:color="auto"/>
        <w:left w:val="none" w:sz="0" w:space="0" w:color="auto"/>
        <w:bottom w:val="none" w:sz="0" w:space="0" w:color="auto"/>
        <w:right w:val="none" w:sz="0" w:space="0" w:color="auto"/>
      </w:divBdr>
    </w:div>
    <w:div w:id="999579093">
      <w:bodyDiv w:val="1"/>
      <w:marLeft w:val="0"/>
      <w:marRight w:val="0"/>
      <w:marTop w:val="0"/>
      <w:marBottom w:val="0"/>
      <w:divBdr>
        <w:top w:val="none" w:sz="0" w:space="0" w:color="auto"/>
        <w:left w:val="none" w:sz="0" w:space="0" w:color="auto"/>
        <w:bottom w:val="none" w:sz="0" w:space="0" w:color="auto"/>
        <w:right w:val="none" w:sz="0" w:space="0" w:color="auto"/>
      </w:divBdr>
    </w:div>
    <w:div w:id="1086809514">
      <w:bodyDiv w:val="1"/>
      <w:marLeft w:val="0"/>
      <w:marRight w:val="0"/>
      <w:marTop w:val="0"/>
      <w:marBottom w:val="0"/>
      <w:divBdr>
        <w:top w:val="none" w:sz="0" w:space="0" w:color="auto"/>
        <w:left w:val="none" w:sz="0" w:space="0" w:color="auto"/>
        <w:bottom w:val="none" w:sz="0" w:space="0" w:color="auto"/>
        <w:right w:val="none" w:sz="0" w:space="0" w:color="auto"/>
      </w:divBdr>
    </w:div>
    <w:div w:id="1093164272">
      <w:bodyDiv w:val="1"/>
      <w:marLeft w:val="0"/>
      <w:marRight w:val="0"/>
      <w:marTop w:val="0"/>
      <w:marBottom w:val="0"/>
      <w:divBdr>
        <w:top w:val="none" w:sz="0" w:space="0" w:color="auto"/>
        <w:left w:val="none" w:sz="0" w:space="0" w:color="auto"/>
        <w:bottom w:val="none" w:sz="0" w:space="0" w:color="auto"/>
        <w:right w:val="none" w:sz="0" w:space="0" w:color="auto"/>
      </w:divBdr>
    </w:div>
    <w:div w:id="1187714386">
      <w:bodyDiv w:val="1"/>
      <w:marLeft w:val="0"/>
      <w:marRight w:val="0"/>
      <w:marTop w:val="0"/>
      <w:marBottom w:val="0"/>
      <w:divBdr>
        <w:top w:val="none" w:sz="0" w:space="0" w:color="auto"/>
        <w:left w:val="none" w:sz="0" w:space="0" w:color="auto"/>
        <w:bottom w:val="none" w:sz="0" w:space="0" w:color="auto"/>
        <w:right w:val="none" w:sz="0" w:space="0" w:color="auto"/>
      </w:divBdr>
    </w:div>
    <w:div w:id="1191145342">
      <w:bodyDiv w:val="1"/>
      <w:marLeft w:val="0"/>
      <w:marRight w:val="0"/>
      <w:marTop w:val="0"/>
      <w:marBottom w:val="0"/>
      <w:divBdr>
        <w:top w:val="none" w:sz="0" w:space="0" w:color="auto"/>
        <w:left w:val="none" w:sz="0" w:space="0" w:color="auto"/>
        <w:bottom w:val="none" w:sz="0" w:space="0" w:color="auto"/>
        <w:right w:val="none" w:sz="0" w:space="0" w:color="auto"/>
      </w:divBdr>
    </w:div>
    <w:div w:id="1245409115">
      <w:bodyDiv w:val="1"/>
      <w:marLeft w:val="0"/>
      <w:marRight w:val="0"/>
      <w:marTop w:val="0"/>
      <w:marBottom w:val="0"/>
      <w:divBdr>
        <w:top w:val="none" w:sz="0" w:space="0" w:color="auto"/>
        <w:left w:val="none" w:sz="0" w:space="0" w:color="auto"/>
        <w:bottom w:val="none" w:sz="0" w:space="0" w:color="auto"/>
        <w:right w:val="none" w:sz="0" w:space="0" w:color="auto"/>
      </w:divBdr>
    </w:div>
    <w:div w:id="1320814782">
      <w:bodyDiv w:val="1"/>
      <w:marLeft w:val="0"/>
      <w:marRight w:val="0"/>
      <w:marTop w:val="0"/>
      <w:marBottom w:val="0"/>
      <w:divBdr>
        <w:top w:val="none" w:sz="0" w:space="0" w:color="auto"/>
        <w:left w:val="none" w:sz="0" w:space="0" w:color="auto"/>
        <w:bottom w:val="none" w:sz="0" w:space="0" w:color="auto"/>
        <w:right w:val="none" w:sz="0" w:space="0" w:color="auto"/>
      </w:divBdr>
    </w:div>
    <w:div w:id="1334142156">
      <w:bodyDiv w:val="1"/>
      <w:marLeft w:val="0"/>
      <w:marRight w:val="0"/>
      <w:marTop w:val="0"/>
      <w:marBottom w:val="0"/>
      <w:divBdr>
        <w:top w:val="none" w:sz="0" w:space="0" w:color="auto"/>
        <w:left w:val="none" w:sz="0" w:space="0" w:color="auto"/>
        <w:bottom w:val="none" w:sz="0" w:space="0" w:color="auto"/>
        <w:right w:val="none" w:sz="0" w:space="0" w:color="auto"/>
      </w:divBdr>
    </w:div>
    <w:div w:id="1361970646">
      <w:bodyDiv w:val="1"/>
      <w:marLeft w:val="0"/>
      <w:marRight w:val="0"/>
      <w:marTop w:val="0"/>
      <w:marBottom w:val="0"/>
      <w:divBdr>
        <w:top w:val="none" w:sz="0" w:space="0" w:color="auto"/>
        <w:left w:val="none" w:sz="0" w:space="0" w:color="auto"/>
        <w:bottom w:val="none" w:sz="0" w:space="0" w:color="auto"/>
        <w:right w:val="none" w:sz="0" w:space="0" w:color="auto"/>
      </w:divBdr>
    </w:div>
    <w:div w:id="1465932059">
      <w:bodyDiv w:val="1"/>
      <w:marLeft w:val="0"/>
      <w:marRight w:val="0"/>
      <w:marTop w:val="0"/>
      <w:marBottom w:val="0"/>
      <w:divBdr>
        <w:top w:val="none" w:sz="0" w:space="0" w:color="auto"/>
        <w:left w:val="none" w:sz="0" w:space="0" w:color="auto"/>
        <w:bottom w:val="none" w:sz="0" w:space="0" w:color="auto"/>
        <w:right w:val="none" w:sz="0" w:space="0" w:color="auto"/>
      </w:divBdr>
    </w:div>
    <w:div w:id="1476609050">
      <w:bodyDiv w:val="1"/>
      <w:marLeft w:val="0"/>
      <w:marRight w:val="0"/>
      <w:marTop w:val="0"/>
      <w:marBottom w:val="0"/>
      <w:divBdr>
        <w:top w:val="none" w:sz="0" w:space="0" w:color="auto"/>
        <w:left w:val="none" w:sz="0" w:space="0" w:color="auto"/>
        <w:bottom w:val="none" w:sz="0" w:space="0" w:color="auto"/>
        <w:right w:val="none" w:sz="0" w:space="0" w:color="auto"/>
      </w:divBdr>
    </w:div>
    <w:div w:id="1833831532">
      <w:bodyDiv w:val="1"/>
      <w:marLeft w:val="0"/>
      <w:marRight w:val="0"/>
      <w:marTop w:val="0"/>
      <w:marBottom w:val="0"/>
      <w:divBdr>
        <w:top w:val="none" w:sz="0" w:space="0" w:color="auto"/>
        <w:left w:val="none" w:sz="0" w:space="0" w:color="auto"/>
        <w:bottom w:val="none" w:sz="0" w:space="0" w:color="auto"/>
        <w:right w:val="none" w:sz="0" w:space="0" w:color="auto"/>
      </w:divBdr>
    </w:div>
    <w:div w:id="1971978612">
      <w:bodyDiv w:val="1"/>
      <w:marLeft w:val="0"/>
      <w:marRight w:val="0"/>
      <w:marTop w:val="0"/>
      <w:marBottom w:val="0"/>
      <w:divBdr>
        <w:top w:val="none" w:sz="0" w:space="0" w:color="auto"/>
        <w:left w:val="none" w:sz="0" w:space="0" w:color="auto"/>
        <w:bottom w:val="none" w:sz="0" w:space="0" w:color="auto"/>
        <w:right w:val="none" w:sz="0" w:space="0" w:color="auto"/>
      </w:divBdr>
    </w:div>
    <w:div w:id="1987124412">
      <w:bodyDiv w:val="1"/>
      <w:marLeft w:val="0"/>
      <w:marRight w:val="0"/>
      <w:marTop w:val="0"/>
      <w:marBottom w:val="0"/>
      <w:divBdr>
        <w:top w:val="none" w:sz="0" w:space="0" w:color="auto"/>
        <w:left w:val="none" w:sz="0" w:space="0" w:color="auto"/>
        <w:bottom w:val="none" w:sz="0" w:space="0" w:color="auto"/>
        <w:right w:val="none" w:sz="0" w:space="0" w:color="auto"/>
      </w:divBdr>
    </w:div>
    <w:div w:id="2002849542">
      <w:bodyDiv w:val="1"/>
      <w:marLeft w:val="0"/>
      <w:marRight w:val="0"/>
      <w:marTop w:val="0"/>
      <w:marBottom w:val="0"/>
      <w:divBdr>
        <w:top w:val="none" w:sz="0" w:space="0" w:color="auto"/>
        <w:left w:val="none" w:sz="0" w:space="0" w:color="auto"/>
        <w:bottom w:val="none" w:sz="0" w:space="0" w:color="auto"/>
        <w:right w:val="none" w:sz="0" w:space="0" w:color="auto"/>
      </w:divBdr>
    </w:div>
    <w:div w:id="2027167288">
      <w:bodyDiv w:val="1"/>
      <w:marLeft w:val="0"/>
      <w:marRight w:val="0"/>
      <w:marTop w:val="0"/>
      <w:marBottom w:val="0"/>
      <w:divBdr>
        <w:top w:val="none" w:sz="0" w:space="0" w:color="auto"/>
        <w:left w:val="none" w:sz="0" w:space="0" w:color="auto"/>
        <w:bottom w:val="none" w:sz="0" w:space="0" w:color="auto"/>
        <w:right w:val="none" w:sz="0" w:space="0" w:color="auto"/>
      </w:divBdr>
    </w:div>
    <w:div w:id="2078743264">
      <w:bodyDiv w:val="1"/>
      <w:marLeft w:val="0"/>
      <w:marRight w:val="0"/>
      <w:marTop w:val="0"/>
      <w:marBottom w:val="0"/>
      <w:divBdr>
        <w:top w:val="none" w:sz="0" w:space="0" w:color="auto"/>
        <w:left w:val="none" w:sz="0" w:space="0" w:color="auto"/>
        <w:bottom w:val="none" w:sz="0" w:space="0" w:color="auto"/>
        <w:right w:val="none" w:sz="0" w:space="0" w:color="auto"/>
      </w:divBdr>
    </w:div>
    <w:div w:id="2096125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ma.europa.eu"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image" Target="media/image2.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en/medicines/human/EPAR/trelegy-ellipta"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ema.europa.eu/" TargetMode="External"/><Relationship Id="rId23" Type="http://schemas.openxmlformats.org/officeDocument/2006/relationships/image" Target="media/image8.png"/><Relationship Id="rId28"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customXml" Target="../customXml/item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image" Target="media/image7.png"/><Relationship Id="rId27" Type="http://schemas.openxmlformats.org/officeDocument/2006/relationships/theme" Target="theme/theme1.xml"/><Relationship Id="rId30" Type="http://schemas.openxmlformats.org/officeDocument/2006/relationships/customXml" Target="../customXml/item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EMADOC-1700519818-3143067</_dlc_DocId>
    <_dlc_DocIdUrl xmlns="a034c160-bfb7-45f5-8632-2eb7e0508071">
      <Url>https://euema.sharepoint.com/sites/CRM/_layouts/15/DocIdRedir.aspx?ID=EMADOC-1700519818-3143067</Url>
      <Description>EMADOC-1700519818-3143067</Description>
    </_dlc_DocIdUrl>
  </documentManagement>
</p:properties>
</file>

<file path=customXml/itemProps1.xml><?xml version="1.0" encoding="utf-8"?>
<ds:datastoreItem xmlns:ds="http://schemas.openxmlformats.org/officeDocument/2006/customXml" ds:itemID="{47BA862B-C9B3-4CB9-B4E7-86C6A646BD85}">
  <ds:schemaRefs>
    <ds:schemaRef ds:uri="http://schemas.openxmlformats.org/officeDocument/2006/bibliography"/>
  </ds:schemaRefs>
</ds:datastoreItem>
</file>

<file path=customXml/itemProps2.xml><?xml version="1.0" encoding="utf-8"?>
<ds:datastoreItem xmlns:ds="http://schemas.openxmlformats.org/officeDocument/2006/customXml" ds:itemID="{13AAC26A-A9FF-489A-B0C5-1D3B297ACCA4}">
  <ds:schemaRefs>
    <ds:schemaRef ds:uri="http://schemas.openxmlformats.org/officeDocument/2006/bibliography"/>
  </ds:schemaRefs>
</ds:datastoreItem>
</file>

<file path=customXml/itemProps3.xml><?xml version="1.0" encoding="utf-8"?>
<ds:datastoreItem xmlns:ds="http://schemas.openxmlformats.org/officeDocument/2006/customXml" ds:itemID="{572A3C11-FB30-48E2-8F77-1A678FF5A581}">
  <ds:schemaRefs>
    <ds:schemaRef ds:uri="http://schemas.openxmlformats.org/officeDocument/2006/bibliography"/>
  </ds:schemaRefs>
</ds:datastoreItem>
</file>

<file path=customXml/itemProps4.xml><?xml version="1.0" encoding="utf-8"?>
<ds:datastoreItem xmlns:ds="http://schemas.openxmlformats.org/officeDocument/2006/customXml" ds:itemID="{646115BC-0CAC-4B0E-B3AB-847E8AD419BC}">
  <ds:schemaRefs>
    <ds:schemaRef ds:uri="http://schemas.openxmlformats.org/officeDocument/2006/bibliography"/>
  </ds:schemaRefs>
</ds:datastoreItem>
</file>

<file path=customXml/itemProps5.xml><?xml version="1.0" encoding="utf-8"?>
<ds:datastoreItem xmlns:ds="http://schemas.openxmlformats.org/officeDocument/2006/customXml" ds:itemID="{2553CFDD-5304-4F87-8065-B48FAB2956CC}"/>
</file>

<file path=customXml/itemProps6.xml><?xml version="1.0" encoding="utf-8"?>
<ds:datastoreItem xmlns:ds="http://schemas.openxmlformats.org/officeDocument/2006/customXml" ds:itemID="{39A9C912-9257-4BF8-A012-FFF9B1DC5629}"/>
</file>

<file path=customXml/itemProps7.xml><?xml version="1.0" encoding="utf-8"?>
<ds:datastoreItem xmlns:ds="http://schemas.openxmlformats.org/officeDocument/2006/customXml" ds:itemID="{61DB8246-BFB9-4A17-9DB6-026A8B981704}"/>
</file>

<file path=customXml/itemProps8.xml><?xml version="1.0" encoding="utf-8"?>
<ds:datastoreItem xmlns:ds="http://schemas.openxmlformats.org/officeDocument/2006/customXml" ds:itemID="{10BCBE92-E85F-4CD6-848C-F6DE87028B66}"/>
</file>

<file path=docMetadata/LabelInfo.xml><?xml version="1.0" encoding="utf-8"?>
<clbl:labelList xmlns:clbl="http://schemas.microsoft.com/office/2020/mipLabelMetadata">
  <clbl:label id="{0df3522f-8c42-44b0-bea3-7f162a60ea50}" enabled="1" method="Standard" siteId="{63982aff-fb6c-4c22-973b-70e4acfb63e6}"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47</Pages>
  <Words>15044</Words>
  <Characters>85751</Characters>
  <Application>Microsoft Office Word</Application>
  <DocSecurity>0</DocSecurity>
  <Lines>714</Lines>
  <Paragraphs>201</Paragraphs>
  <ScaleCrop>false</ScaleCrop>
  <Company/>
  <LinksUpToDate>false</LinksUpToDate>
  <CharactersWithSpaces>100594</CharactersWithSpaces>
  <SharedDoc>false</SharedDoc>
  <HLinks>
    <vt:vector size="12" baseType="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Trelegy Ellipta, : EPAR- Product information-tracked changes</dc:title>
  <dc:subject>EPAR</dc:subject>
  <dc:creator>CHMP</dc:creator>
  <cp:keywords>Trelegy Ellipta, INN-fluticasone furoate/umeclidinium bromide/vilanterol</cp:keywords>
  <cp:lastModifiedBy/>
  <cp:revision>1</cp:revision>
  <dcterms:created xsi:type="dcterms:W3CDTF">2026-04-23T06:39:00Z</dcterms:created>
  <dcterms:modified xsi:type="dcterms:W3CDTF">2026-04-23T06:39:00Z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83e70dde-544c-4147-8fb2-7848e3d944f6</vt:lpwstr>
  </property>
</Properties>
</file>