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48249" w14:textId="6DCE0822" w:rsidR="00517BEE" w:rsidRPr="00B72D98" w:rsidRDefault="00517BEE" w:rsidP="00517BEE">
      <w:pPr>
        <w:pBdr>
          <w:top w:val="single" w:sz="4" w:space="1" w:color="auto"/>
          <w:left w:val="single" w:sz="4" w:space="4" w:color="auto"/>
          <w:bottom w:val="single" w:sz="4" w:space="1" w:color="auto"/>
          <w:right w:val="single" w:sz="4" w:space="4" w:color="auto"/>
        </w:pBdr>
      </w:pPr>
      <w:r w:rsidRPr="00B72D98">
        <w:t xml:space="preserve">Ce document constitue les informations sur le produit approuvées pour </w:t>
      </w:r>
      <w:proofErr w:type="spellStart"/>
      <w:r>
        <w:t>Trizivir</w:t>
      </w:r>
      <w:proofErr w:type="spellEnd"/>
      <w:r w:rsidRPr="00B72D98">
        <w:t>, les modifications apportées depuis la procédure précédente qui ont une incidence sur les informations sur le produit (</w:t>
      </w:r>
      <w:r w:rsidRPr="006F1DFE">
        <w:t>EMEA/H/C/PSUSA/00003144/202212</w:t>
      </w:r>
      <w:r w:rsidRPr="00B72D98">
        <w:t>) étant mises en évidence.</w:t>
      </w:r>
    </w:p>
    <w:p w14:paraId="4F8702A2" w14:textId="77777777" w:rsidR="00517BEE" w:rsidRPr="00B72D98" w:rsidRDefault="00517BEE" w:rsidP="00517BEE">
      <w:pPr>
        <w:pBdr>
          <w:top w:val="single" w:sz="4" w:space="1" w:color="auto"/>
          <w:left w:val="single" w:sz="4" w:space="4" w:color="auto"/>
          <w:bottom w:val="single" w:sz="4" w:space="1" w:color="auto"/>
          <w:right w:val="single" w:sz="4" w:space="4" w:color="auto"/>
        </w:pBdr>
      </w:pPr>
    </w:p>
    <w:p w14:paraId="558F70F4" w14:textId="1FEC01EC" w:rsidR="002329D8" w:rsidRDefault="00517BEE" w:rsidP="00517BEE">
      <w:pPr>
        <w:pBdr>
          <w:top w:val="single" w:sz="4" w:space="1" w:color="auto"/>
          <w:left w:val="single" w:sz="4" w:space="4" w:color="auto"/>
          <w:bottom w:val="single" w:sz="4" w:space="1" w:color="auto"/>
          <w:right w:val="single" w:sz="4" w:space="4" w:color="auto"/>
        </w:pBdr>
        <w:tabs>
          <w:tab w:val="left" w:pos="567"/>
        </w:tabs>
        <w:rPr>
          <w:sz w:val="20"/>
        </w:rPr>
      </w:pPr>
      <w:r w:rsidRPr="00B72D98">
        <w:t xml:space="preserve">Pour plus d’informations, voir le site web de l’Agence européenne des </w:t>
      </w:r>
      <w:proofErr w:type="gramStart"/>
      <w:r w:rsidRPr="00B72D98">
        <w:t>médicaments:</w:t>
      </w:r>
      <w:proofErr w:type="gramEnd"/>
      <w:r w:rsidRPr="00B72D98">
        <w:t xml:space="preserve"> </w:t>
      </w:r>
      <w:r>
        <w:fldChar w:fldCharType="begin"/>
      </w:r>
      <w:r>
        <w:instrText>HYPERLINK "https://www.ema.europa.eu/en/medicines/human/EPAR/trizivir"</w:instrText>
      </w:r>
      <w:r>
        <w:fldChar w:fldCharType="separate"/>
      </w:r>
      <w:r w:rsidRPr="00517BEE">
        <w:rPr>
          <w:rStyle w:val="Hyperlink"/>
        </w:rPr>
        <w:t>https://www.ema.europa.eu/en/medicines/human/EPAR/trizivir</w:t>
      </w:r>
      <w:r>
        <w:fldChar w:fldCharType="end"/>
      </w:r>
    </w:p>
    <w:p w14:paraId="7AED1109" w14:textId="77777777" w:rsidR="002329D8" w:rsidRDefault="002329D8">
      <w:pPr>
        <w:pStyle w:val="BodyText"/>
        <w:rPr>
          <w:sz w:val="20"/>
        </w:rPr>
      </w:pPr>
    </w:p>
    <w:p w14:paraId="73B382A6" w14:textId="77777777" w:rsidR="002329D8" w:rsidRDefault="002329D8">
      <w:pPr>
        <w:pStyle w:val="BodyText"/>
        <w:rPr>
          <w:sz w:val="20"/>
        </w:rPr>
      </w:pPr>
    </w:p>
    <w:p w14:paraId="48A80839" w14:textId="77777777" w:rsidR="002329D8" w:rsidRDefault="002329D8">
      <w:pPr>
        <w:pStyle w:val="BodyText"/>
        <w:rPr>
          <w:sz w:val="20"/>
        </w:rPr>
      </w:pPr>
    </w:p>
    <w:p w14:paraId="71505E87" w14:textId="77777777" w:rsidR="002329D8" w:rsidRDefault="002329D8">
      <w:pPr>
        <w:pStyle w:val="BodyText"/>
        <w:rPr>
          <w:sz w:val="20"/>
        </w:rPr>
      </w:pPr>
    </w:p>
    <w:p w14:paraId="3347497E" w14:textId="77777777" w:rsidR="002329D8" w:rsidRDefault="002329D8">
      <w:pPr>
        <w:pStyle w:val="BodyText"/>
        <w:rPr>
          <w:sz w:val="20"/>
        </w:rPr>
      </w:pPr>
    </w:p>
    <w:p w14:paraId="50DB48B4" w14:textId="77777777" w:rsidR="002329D8" w:rsidRDefault="002329D8">
      <w:pPr>
        <w:pStyle w:val="BodyText"/>
        <w:rPr>
          <w:sz w:val="20"/>
        </w:rPr>
      </w:pPr>
    </w:p>
    <w:p w14:paraId="07810ABE" w14:textId="77777777" w:rsidR="002329D8" w:rsidRDefault="002329D8">
      <w:pPr>
        <w:pStyle w:val="BodyText"/>
        <w:rPr>
          <w:sz w:val="20"/>
        </w:rPr>
      </w:pPr>
    </w:p>
    <w:p w14:paraId="7C85DD55" w14:textId="77777777" w:rsidR="002329D8" w:rsidRDefault="002329D8">
      <w:pPr>
        <w:pStyle w:val="BodyText"/>
        <w:rPr>
          <w:sz w:val="20"/>
        </w:rPr>
      </w:pPr>
    </w:p>
    <w:p w14:paraId="3688FC91" w14:textId="77777777" w:rsidR="002329D8" w:rsidRDefault="002329D8">
      <w:pPr>
        <w:pStyle w:val="BodyText"/>
        <w:rPr>
          <w:sz w:val="20"/>
        </w:rPr>
      </w:pPr>
    </w:p>
    <w:p w14:paraId="404E15BA" w14:textId="77777777" w:rsidR="002329D8" w:rsidRDefault="002329D8">
      <w:pPr>
        <w:pStyle w:val="BodyText"/>
        <w:rPr>
          <w:sz w:val="20"/>
        </w:rPr>
      </w:pPr>
    </w:p>
    <w:p w14:paraId="0EA44C40" w14:textId="77777777" w:rsidR="002329D8" w:rsidRDefault="002329D8">
      <w:pPr>
        <w:pStyle w:val="BodyText"/>
        <w:rPr>
          <w:sz w:val="20"/>
        </w:rPr>
      </w:pPr>
    </w:p>
    <w:p w14:paraId="500DF842" w14:textId="77777777" w:rsidR="002329D8" w:rsidRDefault="002329D8">
      <w:pPr>
        <w:pStyle w:val="BodyText"/>
        <w:rPr>
          <w:sz w:val="20"/>
        </w:rPr>
      </w:pPr>
    </w:p>
    <w:p w14:paraId="42F9E0FB" w14:textId="77777777" w:rsidR="002329D8" w:rsidRDefault="002329D8">
      <w:pPr>
        <w:pStyle w:val="BodyText"/>
        <w:rPr>
          <w:sz w:val="20"/>
        </w:rPr>
      </w:pPr>
    </w:p>
    <w:p w14:paraId="0738D155" w14:textId="77777777" w:rsidR="002329D8" w:rsidRDefault="002329D8">
      <w:pPr>
        <w:pStyle w:val="BodyText"/>
        <w:rPr>
          <w:sz w:val="20"/>
        </w:rPr>
      </w:pPr>
    </w:p>
    <w:p w14:paraId="29C35CAF" w14:textId="77777777" w:rsidR="002329D8" w:rsidRDefault="002329D8">
      <w:pPr>
        <w:pStyle w:val="BodyText"/>
        <w:rPr>
          <w:sz w:val="20"/>
        </w:rPr>
      </w:pPr>
    </w:p>
    <w:p w14:paraId="46C75EE5" w14:textId="77777777" w:rsidR="002329D8" w:rsidRDefault="002329D8">
      <w:pPr>
        <w:pStyle w:val="BodyText"/>
        <w:rPr>
          <w:sz w:val="20"/>
        </w:rPr>
      </w:pPr>
    </w:p>
    <w:p w14:paraId="69904F4E" w14:textId="77777777" w:rsidR="002329D8" w:rsidRDefault="002329D8">
      <w:pPr>
        <w:pStyle w:val="BodyText"/>
        <w:rPr>
          <w:sz w:val="20"/>
        </w:rPr>
      </w:pPr>
    </w:p>
    <w:p w14:paraId="603F548D" w14:textId="77777777" w:rsidR="002329D8" w:rsidRDefault="002329D8">
      <w:pPr>
        <w:pStyle w:val="BodyText"/>
        <w:rPr>
          <w:sz w:val="20"/>
        </w:rPr>
      </w:pPr>
    </w:p>
    <w:p w14:paraId="789B90AB" w14:textId="77777777" w:rsidR="002329D8" w:rsidRDefault="002329D8">
      <w:pPr>
        <w:pStyle w:val="BodyText"/>
        <w:rPr>
          <w:sz w:val="20"/>
        </w:rPr>
      </w:pPr>
    </w:p>
    <w:p w14:paraId="0309DC19" w14:textId="77777777" w:rsidR="002329D8" w:rsidRDefault="002329D8">
      <w:pPr>
        <w:pStyle w:val="BodyText"/>
        <w:rPr>
          <w:sz w:val="20"/>
        </w:rPr>
      </w:pPr>
    </w:p>
    <w:p w14:paraId="2C4D54D2" w14:textId="77777777" w:rsidR="002329D8" w:rsidRDefault="002329D8">
      <w:pPr>
        <w:pStyle w:val="BodyText"/>
        <w:rPr>
          <w:sz w:val="20"/>
        </w:rPr>
      </w:pPr>
    </w:p>
    <w:p w14:paraId="2DBBB670" w14:textId="77777777" w:rsidR="002329D8" w:rsidRDefault="002329D8">
      <w:pPr>
        <w:pStyle w:val="BodyText"/>
        <w:spacing w:before="2"/>
        <w:rPr>
          <w:sz w:val="17"/>
        </w:rPr>
      </w:pPr>
    </w:p>
    <w:p w14:paraId="1552AF5F" w14:textId="4D2296AD" w:rsidR="002329D8" w:rsidRDefault="007C7499">
      <w:pPr>
        <w:pStyle w:val="Heading1"/>
        <w:spacing w:before="92"/>
        <w:ind w:left="1305" w:right="1681"/>
        <w:jc w:val="center"/>
      </w:pPr>
      <w:bookmarkStart w:id="0" w:name="RESUME_DES_CARACTERISTIQUES_DU_PRODUIT"/>
      <w:bookmarkEnd w:id="0"/>
      <w:r>
        <w:t>ANNEXE</w:t>
      </w:r>
      <w:fldSimple w:instr=" DOCVARIABLE VAULT_ND_f93aeadd-9469-40ca-be6a-60ef4ad52011 \* MERGEFORMAT ">
        <w:r w:rsidR="00C27D0E">
          <w:t xml:space="preserve"> </w:t>
        </w:r>
      </w:fldSimple>
      <w:r w:rsidR="002C34EA">
        <w:t>I</w:t>
      </w:r>
    </w:p>
    <w:p w14:paraId="201E8A55" w14:textId="77777777" w:rsidR="002329D8" w:rsidRDefault="002329D8">
      <w:pPr>
        <w:pStyle w:val="BodyText"/>
        <w:rPr>
          <w:b/>
        </w:rPr>
      </w:pPr>
    </w:p>
    <w:p w14:paraId="4EADA8E8" w14:textId="77777777" w:rsidR="002329D8" w:rsidRDefault="007C7499">
      <w:pPr>
        <w:ind w:left="1305" w:right="1680"/>
        <w:jc w:val="center"/>
        <w:rPr>
          <w:b/>
        </w:rPr>
      </w:pPr>
      <w:r>
        <w:rPr>
          <w:b/>
        </w:rPr>
        <w:t>RESUME DES CARACTERISTIQUES DU PRODUIT</w:t>
      </w:r>
    </w:p>
    <w:p w14:paraId="7735B7CD" w14:textId="77777777" w:rsidR="002329D8" w:rsidRDefault="002329D8">
      <w:pPr>
        <w:jc w:val="center"/>
        <w:sectPr w:rsidR="002329D8" w:rsidSect="00535B29">
          <w:footerReference w:type="default" r:id="rId8"/>
          <w:type w:val="continuous"/>
          <w:pgSz w:w="11910" w:h="16850"/>
          <w:pgMar w:top="1600" w:right="800" w:bottom="840" w:left="1180" w:header="720" w:footer="658" w:gutter="0"/>
          <w:pgNumType w:start="1"/>
          <w:cols w:space="720"/>
          <w:docGrid w:linePitch="299"/>
          <w:sectPrChange w:id="13" w:author="NF" w:date="2025-10-09T12:57:00Z" w16du:dateUtc="2025-10-09T10:57:00Z">
            <w:sectPr w:rsidR="002329D8" w:rsidSect="00535B29">
              <w:pgMar w:top="1600" w:right="800" w:bottom="840" w:left="1180" w:header="720" w:footer="658" w:gutter="0"/>
              <w:docGrid w:linePitch="0"/>
            </w:sectPr>
          </w:sectPrChange>
        </w:sectPr>
      </w:pPr>
    </w:p>
    <w:p w14:paraId="62D92669" w14:textId="77777777" w:rsidR="002329D8" w:rsidRDefault="007C7499">
      <w:pPr>
        <w:pStyle w:val="ListParagraph"/>
        <w:numPr>
          <w:ilvl w:val="0"/>
          <w:numId w:val="12"/>
        </w:numPr>
        <w:tabs>
          <w:tab w:val="left" w:pos="804"/>
          <w:tab w:val="left" w:pos="805"/>
        </w:tabs>
        <w:spacing w:before="70"/>
        <w:ind w:hanging="566"/>
        <w:rPr>
          <w:b/>
        </w:rPr>
      </w:pPr>
      <w:r>
        <w:rPr>
          <w:b/>
        </w:rPr>
        <w:lastRenderedPageBreak/>
        <w:t>DENOMINATION DU</w:t>
      </w:r>
      <w:r>
        <w:rPr>
          <w:b/>
          <w:spacing w:val="-3"/>
        </w:rPr>
        <w:t xml:space="preserve"> </w:t>
      </w:r>
      <w:r>
        <w:rPr>
          <w:b/>
        </w:rPr>
        <w:t>MEDICAMENT</w:t>
      </w:r>
    </w:p>
    <w:p w14:paraId="3FA37C8F" w14:textId="77777777" w:rsidR="002329D8" w:rsidRDefault="002329D8">
      <w:pPr>
        <w:pStyle w:val="BodyText"/>
        <w:rPr>
          <w:b/>
        </w:rPr>
      </w:pPr>
    </w:p>
    <w:p w14:paraId="7DEE61CC" w14:textId="3F911165" w:rsidR="002329D8" w:rsidDel="00517BEE" w:rsidRDefault="007C7499">
      <w:pPr>
        <w:pStyle w:val="BodyText"/>
        <w:spacing w:before="1"/>
        <w:ind w:left="238"/>
        <w:rPr>
          <w:del w:id="14" w:author="Author"/>
        </w:rPr>
      </w:pPr>
      <w:r>
        <w:t>TRIZIVIR 300</w:t>
      </w:r>
      <w:ins w:id="15" w:author="Author">
        <w:r w:rsidR="00517BEE" w:rsidRPr="006254E8">
          <w:rPr>
            <w:color w:val="000000"/>
          </w:rPr>
          <w:t> </w:t>
        </w:r>
      </w:ins>
      <w:del w:id="16" w:author="Author">
        <w:r w:rsidDel="00517BEE">
          <w:delText xml:space="preserve"> </w:delText>
        </w:r>
      </w:del>
      <w:r>
        <w:t>mg/150</w:t>
      </w:r>
      <w:ins w:id="17" w:author="Author">
        <w:r w:rsidR="00517BEE" w:rsidRPr="006254E8">
          <w:rPr>
            <w:color w:val="000000"/>
          </w:rPr>
          <w:t> </w:t>
        </w:r>
      </w:ins>
      <w:del w:id="18" w:author="Author">
        <w:r w:rsidDel="00517BEE">
          <w:delText xml:space="preserve"> </w:delText>
        </w:r>
      </w:del>
      <w:r>
        <w:t>mg/300</w:t>
      </w:r>
      <w:ins w:id="19" w:author="Author">
        <w:r w:rsidR="00517BEE" w:rsidRPr="006254E8">
          <w:rPr>
            <w:color w:val="000000"/>
          </w:rPr>
          <w:t> </w:t>
        </w:r>
      </w:ins>
      <w:del w:id="20" w:author="Author">
        <w:r w:rsidDel="00517BEE">
          <w:delText xml:space="preserve"> </w:delText>
        </w:r>
      </w:del>
      <w:r>
        <w:t>mg, comprimés pelliculés</w:t>
      </w:r>
    </w:p>
    <w:p w14:paraId="3D2AC5DF" w14:textId="77777777" w:rsidR="002329D8" w:rsidRDefault="002329D8">
      <w:pPr>
        <w:pStyle w:val="BodyText"/>
        <w:spacing w:before="1"/>
        <w:ind w:left="238"/>
        <w:rPr>
          <w:sz w:val="24"/>
        </w:rPr>
        <w:pPrChange w:id="21" w:author="Author">
          <w:pPr>
            <w:pStyle w:val="BodyText"/>
          </w:pPr>
        </w:pPrChange>
      </w:pPr>
    </w:p>
    <w:p w14:paraId="2CF5D21B" w14:textId="77777777" w:rsidR="002329D8" w:rsidRDefault="002329D8">
      <w:pPr>
        <w:pStyle w:val="BodyText"/>
        <w:spacing w:before="1"/>
        <w:rPr>
          <w:sz w:val="20"/>
        </w:rPr>
      </w:pPr>
    </w:p>
    <w:p w14:paraId="6D8A2455" w14:textId="14AEF9DD" w:rsidR="002329D8" w:rsidRDefault="007C7499">
      <w:pPr>
        <w:pStyle w:val="Heading1"/>
        <w:numPr>
          <w:ilvl w:val="0"/>
          <w:numId w:val="12"/>
        </w:numPr>
        <w:tabs>
          <w:tab w:val="left" w:pos="804"/>
          <w:tab w:val="left" w:pos="805"/>
        </w:tabs>
        <w:ind w:hanging="566"/>
      </w:pPr>
      <w:r>
        <w:t>COMPOSITION QUALITATIVE ET</w:t>
      </w:r>
      <w:r>
        <w:rPr>
          <w:spacing w:val="-4"/>
        </w:rPr>
        <w:t xml:space="preserve"> </w:t>
      </w:r>
      <w:r>
        <w:t>QUANTITATIVE</w:t>
      </w:r>
      <w:fldSimple w:instr=" DOCVARIABLE VAULT_ND_595444bb-c770-4f0b-85b5-56a19ac59ce6 \* MERGEFORMAT ">
        <w:r w:rsidR="00C27D0E">
          <w:t xml:space="preserve"> </w:t>
        </w:r>
      </w:fldSimple>
    </w:p>
    <w:p w14:paraId="67A0B881" w14:textId="77777777" w:rsidR="002329D8" w:rsidRDefault="002329D8">
      <w:pPr>
        <w:pStyle w:val="BodyText"/>
        <w:spacing w:before="10"/>
        <w:rPr>
          <w:b/>
          <w:sz w:val="21"/>
        </w:rPr>
      </w:pPr>
    </w:p>
    <w:p w14:paraId="1BD30ECC" w14:textId="536B19BD" w:rsidR="002329D8" w:rsidRDefault="007C7499">
      <w:pPr>
        <w:pStyle w:val="BodyText"/>
        <w:ind w:left="238" w:right="703"/>
      </w:pPr>
      <w:r>
        <w:t>Chaque comprimé pelliculé contient 300</w:t>
      </w:r>
      <w:ins w:id="22" w:author="Author">
        <w:r w:rsidR="00517BEE" w:rsidRPr="006254E8">
          <w:rPr>
            <w:color w:val="000000"/>
          </w:rPr>
          <w:t> </w:t>
        </w:r>
      </w:ins>
      <w:del w:id="23" w:author="Author">
        <w:r w:rsidDel="00517BEE">
          <w:delText xml:space="preserve"> </w:delText>
        </w:r>
      </w:del>
      <w:r>
        <w:t>mg d’</w:t>
      </w:r>
      <w:proofErr w:type="spellStart"/>
      <w:r>
        <w:t>abacavir</w:t>
      </w:r>
      <w:proofErr w:type="spellEnd"/>
      <w:r>
        <w:t xml:space="preserve"> (sulfate), 150</w:t>
      </w:r>
      <w:ins w:id="24" w:author="Author">
        <w:r w:rsidR="00517BEE" w:rsidRPr="006254E8">
          <w:rPr>
            <w:color w:val="000000"/>
          </w:rPr>
          <w:t> </w:t>
        </w:r>
      </w:ins>
      <w:del w:id="25" w:author="Author">
        <w:r w:rsidDel="00517BEE">
          <w:delText xml:space="preserve"> </w:delText>
        </w:r>
      </w:del>
      <w:r>
        <w:t xml:space="preserve">mg de </w:t>
      </w:r>
      <w:proofErr w:type="spellStart"/>
      <w:r>
        <w:t>lamivudine</w:t>
      </w:r>
      <w:proofErr w:type="spellEnd"/>
      <w:r>
        <w:t xml:space="preserve"> et 300</w:t>
      </w:r>
      <w:ins w:id="26" w:author="Author">
        <w:r w:rsidR="00517BEE" w:rsidRPr="006254E8">
          <w:rPr>
            <w:color w:val="000000"/>
          </w:rPr>
          <w:t> </w:t>
        </w:r>
      </w:ins>
      <w:del w:id="27" w:author="Author">
        <w:r w:rsidDel="00517BEE">
          <w:delText xml:space="preserve"> </w:delText>
        </w:r>
      </w:del>
      <w:r>
        <w:t>mg de zidovudine.</w:t>
      </w:r>
    </w:p>
    <w:p w14:paraId="0AEB6B19" w14:textId="77777777" w:rsidR="002329D8" w:rsidRDefault="002329D8">
      <w:pPr>
        <w:pStyle w:val="BodyText"/>
        <w:spacing w:before="1"/>
      </w:pPr>
    </w:p>
    <w:p w14:paraId="4D75D326" w14:textId="27087909" w:rsidR="00545D81" w:rsidRPr="00450F49" w:rsidRDefault="007C7499">
      <w:pPr>
        <w:pStyle w:val="BodyText"/>
        <w:spacing w:line="252" w:lineRule="exact"/>
        <w:ind w:left="238"/>
        <w:rPr>
          <w:u w:val="single"/>
        </w:rPr>
      </w:pPr>
      <w:r w:rsidRPr="00450F49">
        <w:rPr>
          <w:u w:val="single"/>
        </w:rPr>
        <w:t>Excipient</w:t>
      </w:r>
      <w:r w:rsidR="00A10F06" w:rsidRPr="00450F49">
        <w:rPr>
          <w:u w:val="single"/>
        </w:rPr>
        <w:t>(</w:t>
      </w:r>
      <w:r w:rsidRPr="00450F49">
        <w:rPr>
          <w:u w:val="single"/>
        </w:rPr>
        <w:t>s</w:t>
      </w:r>
      <w:r w:rsidR="00A10F06" w:rsidRPr="00450F49">
        <w:rPr>
          <w:u w:val="single"/>
        </w:rPr>
        <w:t>)</w:t>
      </w:r>
      <w:r w:rsidRPr="00450F49">
        <w:rPr>
          <w:spacing w:val="-3"/>
          <w:u w:val="single"/>
        </w:rPr>
        <w:t xml:space="preserve"> </w:t>
      </w:r>
      <w:r w:rsidR="00B21CD1" w:rsidRPr="00450F49">
        <w:rPr>
          <w:u w:val="single"/>
        </w:rPr>
        <w:t>à effet notoire :</w:t>
      </w:r>
    </w:p>
    <w:p w14:paraId="585D9ED2" w14:textId="77777777" w:rsidR="002A6624" w:rsidRDefault="002A6624">
      <w:pPr>
        <w:pStyle w:val="BodyText"/>
        <w:spacing w:line="252" w:lineRule="exact"/>
        <w:ind w:left="238"/>
      </w:pPr>
    </w:p>
    <w:p w14:paraId="2B4BDC6A" w14:textId="7EC267B4" w:rsidR="002A6624" w:rsidRDefault="002A6624">
      <w:pPr>
        <w:pStyle w:val="BodyText"/>
        <w:spacing w:line="252" w:lineRule="exact"/>
        <w:ind w:left="238"/>
      </w:pPr>
      <w:r>
        <w:t>Chaque comprimé contient 2,7</w:t>
      </w:r>
      <w:ins w:id="28" w:author="Author">
        <w:r w:rsidR="00517BEE" w:rsidRPr="006254E8">
          <w:rPr>
            <w:color w:val="000000"/>
          </w:rPr>
          <w:t> </w:t>
        </w:r>
      </w:ins>
      <w:del w:id="29" w:author="Author">
        <w:r w:rsidDel="00517BEE">
          <w:delText xml:space="preserve"> </w:delText>
        </w:r>
      </w:del>
      <w:r>
        <w:t>mg de sodium.</w:t>
      </w:r>
    </w:p>
    <w:p w14:paraId="04786066" w14:textId="1D9045AA" w:rsidR="002329D8" w:rsidRDefault="002329D8">
      <w:pPr>
        <w:pStyle w:val="BodyText"/>
        <w:spacing w:line="252" w:lineRule="exact"/>
        <w:ind w:left="238"/>
      </w:pPr>
    </w:p>
    <w:p w14:paraId="1916D304" w14:textId="77777777" w:rsidR="002329D8" w:rsidDel="00517BEE" w:rsidRDefault="007C7499">
      <w:pPr>
        <w:pStyle w:val="BodyText"/>
        <w:spacing w:line="252" w:lineRule="exact"/>
        <w:ind w:left="238"/>
        <w:rPr>
          <w:del w:id="30" w:author="Author"/>
        </w:rPr>
      </w:pPr>
      <w:r>
        <w:t>Pour la liste complète des excipients, voir rubrique 6.1.</w:t>
      </w:r>
    </w:p>
    <w:p w14:paraId="1BAA0F81" w14:textId="77777777" w:rsidR="002329D8" w:rsidRDefault="002329D8">
      <w:pPr>
        <w:pStyle w:val="BodyText"/>
        <w:spacing w:line="252" w:lineRule="exact"/>
        <w:ind w:left="238"/>
        <w:rPr>
          <w:sz w:val="24"/>
        </w:rPr>
        <w:pPrChange w:id="31" w:author="Author">
          <w:pPr>
            <w:pStyle w:val="BodyText"/>
          </w:pPr>
        </w:pPrChange>
      </w:pPr>
    </w:p>
    <w:p w14:paraId="6621938A" w14:textId="77777777" w:rsidR="002329D8" w:rsidRDefault="002329D8">
      <w:pPr>
        <w:pStyle w:val="BodyText"/>
        <w:rPr>
          <w:sz w:val="20"/>
        </w:rPr>
      </w:pPr>
    </w:p>
    <w:p w14:paraId="31260082" w14:textId="1FBEBAE9" w:rsidR="002329D8" w:rsidRDefault="007C7499">
      <w:pPr>
        <w:pStyle w:val="Heading1"/>
        <w:numPr>
          <w:ilvl w:val="0"/>
          <w:numId w:val="12"/>
        </w:numPr>
        <w:tabs>
          <w:tab w:val="left" w:pos="804"/>
          <w:tab w:val="left" w:pos="805"/>
        </w:tabs>
        <w:ind w:hanging="566"/>
      </w:pPr>
      <w:r>
        <w:t>FORME</w:t>
      </w:r>
      <w:r>
        <w:rPr>
          <w:spacing w:val="-5"/>
        </w:rPr>
        <w:t xml:space="preserve"> </w:t>
      </w:r>
      <w:r>
        <w:t>PHARMACEUTIQUE</w:t>
      </w:r>
      <w:fldSimple w:instr=" DOCVARIABLE VAULT_ND_fb4c150c-26b6-4317-89d4-986c8ba88fef \* MERGEFORMAT ">
        <w:r w:rsidR="00C27D0E">
          <w:t xml:space="preserve"> </w:t>
        </w:r>
      </w:fldSimple>
    </w:p>
    <w:p w14:paraId="19EE39DF" w14:textId="77777777" w:rsidR="002329D8" w:rsidRDefault="002329D8">
      <w:pPr>
        <w:pStyle w:val="BodyText"/>
        <w:rPr>
          <w:b/>
        </w:rPr>
      </w:pPr>
    </w:p>
    <w:p w14:paraId="632ECDCB" w14:textId="77777777" w:rsidR="002329D8" w:rsidRDefault="007C7499">
      <w:pPr>
        <w:pStyle w:val="BodyText"/>
        <w:ind w:left="238"/>
      </w:pPr>
      <w:r>
        <w:t>Comprimé pelliculé (comprimé).</w:t>
      </w:r>
    </w:p>
    <w:p w14:paraId="1599BDEA" w14:textId="77777777" w:rsidR="002329D8" w:rsidRDefault="002329D8">
      <w:pPr>
        <w:pStyle w:val="BodyText"/>
      </w:pPr>
    </w:p>
    <w:p w14:paraId="46177354" w14:textId="77777777" w:rsidR="002329D8" w:rsidRDefault="007C7499">
      <w:pPr>
        <w:pStyle w:val="BodyText"/>
        <w:ind w:left="238"/>
      </w:pPr>
      <w:r>
        <w:t>Comprimés pelliculés oblongs, de couleur bleu-vert et gravés “GX LL1” sur une face.</w:t>
      </w:r>
    </w:p>
    <w:p w14:paraId="0CB035A2" w14:textId="77777777" w:rsidR="002329D8" w:rsidRDefault="002329D8">
      <w:pPr>
        <w:pStyle w:val="BodyText"/>
        <w:spacing w:before="1"/>
      </w:pPr>
    </w:p>
    <w:p w14:paraId="5F0652B4" w14:textId="4C4AFEB2" w:rsidR="002329D8" w:rsidRDefault="007C7499">
      <w:pPr>
        <w:pStyle w:val="Heading1"/>
        <w:numPr>
          <w:ilvl w:val="0"/>
          <w:numId w:val="12"/>
        </w:numPr>
        <w:tabs>
          <w:tab w:val="left" w:pos="804"/>
          <w:tab w:val="left" w:pos="805"/>
        </w:tabs>
        <w:ind w:hanging="566"/>
      </w:pPr>
      <w:r>
        <w:t>DONNEES</w:t>
      </w:r>
      <w:r>
        <w:rPr>
          <w:spacing w:val="-2"/>
        </w:rPr>
        <w:t xml:space="preserve"> </w:t>
      </w:r>
      <w:r>
        <w:t>CLINIQUES</w:t>
      </w:r>
      <w:fldSimple w:instr=" DOCVARIABLE VAULT_ND_dbbc31ed-73d5-4749-950e-d607a86994a5 \* MERGEFORMAT ">
        <w:r w:rsidR="00C27D0E">
          <w:t xml:space="preserve"> </w:t>
        </w:r>
      </w:fldSimple>
    </w:p>
    <w:p w14:paraId="109FAED7" w14:textId="77777777" w:rsidR="002329D8" w:rsidRDefault="002329D8">
      <w:pPr>
        <w:pStyle w:val="BodyText"/>
        <w:spacing w:before="9"/>
        <w:rPr>
          <w:b/>
          <w:sz w:val="21"/>
        </w:rPr>
      </w:pPr>
    </w:p>
    <w:p w14:paraId="590333B6" w14:textId="77777777" w:rsidR="002329D8" w:rsidRDefault="007C7499">
      <w:pPr>
        <w:pStyle w:val="ListParagraph"/>
        <w:numPr>
          <w:ilvl w:val="1"/>
          <w:numId w:val="12"/>
        </w:numPr>
        <w:tabs>
          <w:tab w:val="left" w:pos="804"/>
          <w:tab w:val="left" w:pos="805"/>
        </w:tabs>
        <w:ind w:hanging="566"/>
        <w:rPr>
          <w:b/>
        </w:rPr>
      </w:pPr>
      <w:r>
        <w:rPr>
          <w:b/>
        </w:rPr>
        <w:t>Indications</w:t>
      </w:r>
      <w:r>
        <w:rPr>
          <w:b/>
          <w:spacing w:val="-1"/>
        </w:rPr>
        <w:t xml:space="preserve"> </w:t>
      </w:r>
      <w:r>
        <w:rPr>
          <w:b/>
        </w:rPr>
        <w:t>thérapeutiques</w:t>
      </w:r>
    </w:p>
    <w:p w14:paraId="6AE3C380" w14:textId="77777777" w:rsidR="002329D8" w:rsidRDefault="002329D8">
      <w:pPr>
        <w:pStyle w:val="BodyText"/>
        <w:rPr>
          <w:b/>
        </w:rPr>
      </w:pPr>
    </w:p>
    <w:p w14:paraId="3ED00567" w14:textId="77777777" w:rsidR="002329D8" w:rsidRDefault="007C7499">
      <w:pPr>
        <w:pStyle w:val="BodyText"/>
        <w:spacing w:before="1"/>
        <w:ind w:left="238" w:right="616"/>
      </w:pPr>
      <w:proofErr w:type="spellStart"/>
      <w:r>
        <w:t>Trizivir</w:t>
      </w:r>
      <w:proofErr w:type="spellEnd"/>
      <w:r>
        <w:t xml:space="preserve"> est indiqué dans le traitement des patients adultes infectés par le Virus de l’Immunodéficience Humaine (VIH) (voir rubriques 4.4 et 5.1). Cette association fixe remplace les trois substances actives (</w:t>
      </w:r>
      <w:proofErr w:type="spellStart"/>
      <w:r>
        <w:t>abacavir</w:t>
      </w:r>
      <w:proofErr w:type="spellEnd"/>
      <w:r>
        <w:t xml:space="preserve">, </w:t>
      </w:r>
      <w:proofErr w:type="spellStart"/>
      <w:r>
        <w:t>lamivudine</w:t>
      </w:r>
      <w:proofErr w:type="spellEnd"/>
      <w:r>
        <w:t xml:space="preserve"> et zidovudine) utilisées séparément aux mêmes doses. Il est recommandé de démarrer le traitement par la prise séparée d'</w:t>
      </w:r>
      <w:proofErr w:type="spellStart"/>
      <w:r>
        <w:t>abacavir</w:t>
      </w:r>
      <w:proofErr w:type="spellEnd"/>
      <w:r>
        <w:t xml:space="preserve">, de </w:t>
      </w:r>
      <w:proofErr w:type="spellStart"/>
      <w:r>
        <w:t>lamivudine</w:t>
      </w:r>
      <w:proofErr w:type="spellEnd"/>
      <w:r>
        <w:t xml:space="preserve"> et de zidovudine pendant les 6 à 8 premières semaines de traitement (voir rubrique 4.4). Le choix de cette association fixe devrait être basé non seulement sur des critères potentiels d’adhésion au traitement, mais aussi et surtout sur l’efficacité attendue et le risque lié à la prise de ces trois analogues nucléosidiques.</w:t>
      </w:r>
    </w:p>
    <w:p w14:paraId="4D6C1CA7" w14:textId="77777777" w:rsidR="002329D8" w:rsidRDefault="002329D8">
      <w:pPr>
        <w:pStyle w:val="BodyText"/>
        <w:spacing w:before="1"/>
      </w:pPr>
    </w:p>
    <w:p w14:paraId="47942383" w14:textId="46826044" w:rsidR="002329D8" w:rsidRDefault="007C7499">
      <w:pPr>
        <w:pStyle w:val="BodyText"/>
        <w:ind w:left="238" w:right="734"/>
      </w:pPr>
      <w:r>
        <w:t xml:space="preserve">La démonstration du bénéfice de </w:t>
      </w:r>
      <w:proofErr w:type="spellStart"/>
      <w:r>
        <w:t>Trizivir</w:t>
      </w:r>
      <w:proofErr w:type="spellEnd"/>
      <w:r>
        <w:t xml:space="preserve"> est principalement basée sur les résultats d’études conduites chez des patients à un stade non avancé de la maladie, n’ayant jamais ou peu reçu d’antirétroviraux. Chez les patients avec une charge virale élevée (&gt;</w:t>
      </w:r>
      <w:ins w:id="32" w:author="Author">
        <w:r w:rsidR="00C168D3" w:rsidRPr="006254E8">
          <w:rPr>
            <w:color w:val="000000"/>
          </w:rPr>
          <w:t> </w:t>
        </w:r>
      </w:ins>
      <w:del w:id="33" w:author="Author">
        <w:r w:rsidDel="00C168D3">
          <w:delText xml:space="preserve"> </w:delText>
        </w:r>
      </w:del>
      <w:r>
        <w:t>100</w:t>
      </w:r>
      <w:del w:id="34" w:author="Author">
        <w:r w:rsidDel="00C168D3">
          <w:delText xml:space="preserve"> </w:delText>
        </w:r>
      </w:del>
      <w:ins w:id="35" w:author="Author">
        <w:r w:rsidR="00C168D3">
          <w:t> </w:t>
        </w:r>
      </w:ins>
      <w:r>
        <w:t>000</w:t>
      </w:r>
      <w:ins w:id="36" w:author="Author">
        <w:r w:rsidR="00C168D3" w:rsidRPr="006254E8">
          <w:rPr>
            <w:color w:val="000000"/>
          </w:rPr>
          <w:t> </w:t>
        </w:r>
      </w:ins>
      <w:del w:id="37" w:author="Author">
        <w:r w:rsidDel="00C168D3">
          <w:delText xml:space="preserve"> </w:delText>
        </w:r>
      </w:del>
      <w:r>
        <w:t>copies/</w:t>
      </w:r>
      <w:proofErr w:type="spellStart"/>
      <w:r>
        <w:t>m</w:t>
      </w:r>
      <w:r w:rsidR="002C4A16">
        <w:t>L</w:t>
      </w:r>
      <w:proofErr w:type="spellEnd"/>
      <w:r>
        <w:t>), le choix de ce traitement doit faire l’objet d’une attention particulière (voir rubrique 5.1).</w:t>
      </w:r>
    </w:p>
    <w:p w14:paraId="19232133" w14:textId="77777777" w:rsidR="002329D8" w:rsidRDefault="002329D8">
      <w:pPr>
        <w:pStyle w:val="BodyText"/>
        <w:spacing w:before="11"/>
        <w:rPr>
          <w:sz w:val="21"/>
        </w:rPr>
      </w:pPr>
    </w:p>
    <w:p w14:paraId="73BD5560" w14:textId="77777777" w:rsidR="002329D8" w:rsidRDefault="007C7499">
      <w:pPr>
        <w:pStyle w:val="BodyText"/>
        <w:ind w:left="238" w:right="836" w:hanging="1"/>
      </w:pPr>
      <w:r>
        <w:t xml:space="preserve">Au vu des données disponibles, il apparaît que la suppression virologique obtenue avec l'association fixe de ces trois nucléosides peut être inférieure à celle obtenue avec d'autres multithérapies incluant notamment des inhibiteurs de la protéase boostés ou des inhibiteurs non nucléosidiques de la transcriptase inverse ; en conséquence, l'utilisation de </w:t>
      </w:r>
      <w:proofErr w:type="spellStart"/>
      <w:r>
        <w:t>Trizivir</w:t>
      </w:r>
      <w:proofErr w:type="spellEnd"/>
      <w:r>
        <w:t xml:space="preserve"> doit uniquement être envisagée dans certaines circonstances (par exemple en cas de co-infection VIH-tuberculose).</w:t>
      </w:r>
    </w:p>
    <w:p w14:paraId="41813864" w14:textId="77777777" w:rsidR="002329D8" w:rsidRDefault="002329D8">
      <w:pPr>
        <w:pStyle w:val="BodyText"/>
        <w:spacing w:before="10"/>
        <w:rPr>
          <w:sz w:val="21"/>
        </w:rPr>
      </w:pPr>
    </w:p>
    <w:p w14:paraId="155D1931" w14:textId="77777777" w:rsidR="002329D8" w:rsidRDefault="007C7499">
      <w:pPr>
        <w:pStyle w:val="BodyText"/>
        <w:ind w:left="237" w:right="754"/>
      </w:pPr>
      <w:r>
        <w:t>Avant de débuter un traitement contenant de l'</w:t>
      </w:r>
      <w:proofErr w:type="spellStart"/>
      <w:r>
        <w:t>abacavir</w:t>
      </w:r>
      <w:proofErr w:type="spellEnd"/>
      <w:r>
        <w:t>, le dépistage de l'allèle HLA-B*5701 doit être réalisé chez tout patient infecté par le VIH, quelle que soit son origine ethnique (voir rubrique 4.4).</w:t>
      </w:r>
    </w:p>
    <w:p w14:paraId="2F9C1D81" w14:textId="77777777" w:rsidR="002329D8" w:rsidRDefault="007C7499">
      <w:pPr>
        <w:pStyle w:val="BodyText"/>
        <w:ind w:left="237"/>
      </w:pPr>
      <w:r>
        <w:t>L'</w:t>
      </w:r>
      <w:proofErr w:type="spellStart"/>
      <w:r>
        <w:t>abacavir</w:t>
      </w:r>
      <w:proofErr w:type="spellEnd"/>
      <w:r>
        <w:t xml:space="preserve"> ne doit pas être utilisé chez les patients porteurs de l'allèle HLA-B*5701.</w:t>
      </w:r>
    </w:p>
    <w:p w14:paraId="1324BA41" w14:textId="77777777" w:rsidR="002329D8" w:rsidRDefault="002329D8">
      <w:pPr>
        <w:pStyle w:val="BodyText"/>
        <w:spacing w:before="1"/>
      </w:pPr>
    </w:p>
    <w:p w14:paraId="030A01AB" w14:textId="13A890AE" w:rsidR="002329D8" w:rsidRDefault="007C7499">
      <w:pPr>
        <w:pStyle w:val="Heading1"/>
        <w:numPr>
          <w:ilvl w:val="1"/>
          <w:numId w:val="12"/>
        </w:numPr>
        <w:tabs>
          <w:tab w:val="left" w:pos="803"/>
          <w:tab w:val="left" w:pos="804"/>
        </w:tabs>
        <w:ind w:left="803" w:hanging="566"/>
      </w:pPr>
      <w:r>
        <w:t>Posologie et mode</w:t>
      </w:r>
      <w:r>
        <w:rPr>
          <w:spacing w:val="-7"/>
        </w:rPr>
        <w:t xml:space="preserve"> </w:t>
      </w:r>
      <w:r>
        <w:t>d’administration</w:t>
      </w:r>
      <w:fldSimple w:instr=" DOCVARIABLE vault_nd_cba6e5e1-9c83-4262-9e1f-4d34c5f25487 \* MERGEFORMAT ">
        <w:r w:rsidR="00C27D0E">
          <w:t xml:space="preserve"> </w:t>
        </w:r>
      </w:fldSimple>
    </w:p>
    <w:p w14:paraId="31EEBD7C" w14:textId="77777777" w:rsidR="002329D8" w:rsidRDefault="002329D8">
      <w:pPr>
        <w:pStyle w:val="BodyText"/>
        <w:rPr>
          <w:b/>
        </w:rPr>
      </w:pPr>
    </w:p>
    <w:p w14:paraId="2EE81903" w14:textId="77777777" w:rsidR="002329D8" w:rsidRDefault="007C7499">
      <w:pPr>
        <w:pStyle w:val="BodyText"/>
        <w:ind w:left="238"/>
      </w:pPr>
      <w:r>
        <w:rPr>
          <w:u w:val="single"/>
        </w:rPr>
        <w:t>Posologie</w:t>
      </w:r>
    </w:p>
    <w:p w14:paraId="19146634" w14:textId="77777777" w:rsidR="002329D8" w:rsidRDefault="002329D8">
      <w:pPr>
        <w:pStyle w:val="BodyText"/>
        <w:spacing w:before="1"/>
        <w:rPr>
          <w:sz w:val="14"/>
        </w:rPr>
      </w:pPr>
    </w:p>
    <w:p w14:paraId="3EA191C3" w14:textId="77777777" w:rsidR="002329D8" w:rsidRDefault="007C7499">
      <w:pPr>
        <w:pStyle w:val="BodyText"/>
        <w:spacing w:before="92"/>
        <w:ind w:left="238" w:right="710"/>
      </w:pPr>
      <w:r>
        <w:t>La prescription doit être faite par un médecin expérimenté dans la prise en charge de l’infection par le VIH.</w:t>
      </w:r>
    </w:p>
    <w:p w14:paraId="5761BA82" w14:textId="6F826D3D" w:rsidR="002329D8" w:rsidRDefault="007C7499">
      <w:pPr>
        <w:pStyle w:val="BodyText"/>
        <w:spacing w:before="1"/>
        <w:ind w:left="238" w:right="1047"/>
      </w:pPr>
      <w:r>
        <w:t>Chez l’adulte (</w:t>
      </w:r>
      <w:r>
        <w:rPr>
          <w:rFonts w:ascii="Symbol" w:hAnsi="Symbol"/>
        </w:rPr>
        <w:t></w:t>
      </w:r>
      <w:r>
        <w:t xml:space="preserve"> 18 ans) : La posologie recommandée de </w:t>
      </w:r>
      <w:proofErr w:type="spellStart"/>
      <w:r>
        <w:t>Trizivir</w:t>
      </w:r>
      <w:proofErr w:type="spellEnd"/>
      <w:r>
        <w:t xml:space="preserve"> est d’un comprimé deux fois par</w:t>
      </w:r>
      <w:r w:rsidR="00390B98">
        <w:t xml:space="preserve"> </w:t>
      </w:r>
      <w:r>
        <w:t>jour.</w:t>
      </w:r>
    </w:p>
    <w:p w14:paraId="5B3CF0CE" w14:textId="77777777" w:rsidR="002329D8" w:rsidRDefault="002329D8">
      <w:pPr>
        <w:pStyle w:val="BodyText"/>
        <w:spacing w:before="10"/>
        <w:rPr>
          <w:sz w:val="21"/>
        </w:rPr>
      </w:pPr>
    </w:p>
    <w:p w14:paraId="4BEEF809" w14:textId="77777777" w:rsidR="002329D8" w:rsidRDefault="007C7499">
      <w:pPr>
        <w:pStyle w:val="BodyText"/>
        <w:ind w:left="238"/>
      </w:pPr>
      <w:proofErr w:type="spellStart"/>
      <w:r>
        <w:t>Trizivir</w:t>
      </w:r>
      <w:proofErr w:type="spellEnd"/>
      <w:r>
        <w:t xml:space="preserve"> peut être pris au cours ou en dehors des repas.</w:t>
      </w:r>
    </w:p>
    <w:p w14:paraId="1EA6C14B" w14:textId="77777777" w:rsidR="002329D8" w:rsidRDefault="007C7499">
      <w:pPr>
        <w:pStyle w:val="BodyText"/>
        <w:spacing w:before="65"/>
        <w:ind w:left="238" w:right="702"/>
      </w:pPr>
      <w:r>
        <w:t xml:space="preserve">Si une interruption du traitement ou une diminution de la posologie de l’une des substances actives de </w:t>
      </w:r>
      <w:proofErr w:type="spellStart"/>
      <w:r>
        <w:t>Trizivir</w:t>
      </w:r>
      <w:proofErr w:type="spellEnd"/>
      <w:r>
        <w:t xml:space="preserve"> est nécessaire, chaque substance active (</w:t>
      </w:r>
      <w:proofErr w:type="spellStart"/>
      <w:r>
        <w:t>abacavir</w:t>
      </w:r>
      <w:proofErr w:type="spellEnd"/>
      <w:r>
        <w:t xml:space="preserve">, </w:t>
      </w:r>
      <w:proofErr w:type="spellStart"/>
      <w:r>
        <w:t>lamivudine</w:t>
      </w:r>
      <w:proofErr w:type="spellEnd"/>
      <w:r>
        <w:t xml:space="preserve"> et zidovudine) est disponible séparément.</w:t>
      </w:r>
    </w:p>
    <w:p w14:paraId="7E52288B" w14:textId="77777777" w:rsidR="002329D8" w:rsidRDefault="002329D8">
      <w:pPr>
        <w:pStyle w:val="BodyText"/>
      </w:pPr>
    </w:p>
    <w:p w14:paraId="30EA5595" w14:textId="77777777" w:rsidR="002329D8" w:rsidRPr="00450F49" w:rsidRDefault="007C7499">
      <w:pPr>
        <w:spacing w:before="1"/>
        <w:ind w:left="238"/>
        <w:rPr>
          <w:iCs/>
        </w:rPr>
      </w:pPr>
      <w:r w:rsidRPr="00450F49">
        <w:rPr>
          <w:iCs/>
          <w:u w:val="single"/>
        </w:rPr>
        <w:t>Populations particulières</w:t>
      </w:r>
    </w:p>
    <w:p w14:paraId="28E1FCFD" w14:textId="77777777" w:rsidR="002329D8" w:rsidRDefault="002329D8">
      <w:pPr>
        <w:pStyle w:val="BodyText"/>
        <w:spacing w:before="10"/>
        <w:rPr>
          <w:i/>
          <w:sz w:val="13"/>
        </w:rPr>
      </w:pPr>
    </w:p>
    <w:p w14:paraId="00B330CF" w14:textId="77777777" w:rsidR="002329D8" w:rsidRDefault="007C7499">
      <w:pPr>
        <w:spacing w:before="91"/>
        <w:ind w:left="238"/>
        <w:rPr>
          <w:i/>
        </w:rPr>
      </w:pPr>
      <w:r>
        <w:rPr>
          <w:i/>
        </w:rPr>
        <w:t>Insuffisance rénale</w:t>
      </w:r>
    </w:p>
    <w:p w14:paraId="75641FD5" w14:textId="30F82EFE" w:rsidR="002329D8" w:rsidRDefault="007C7499">
      <w:pPr>
        <w:pStyle w:val="BodyText"/>
        <w:spacing w:before="1"/>
        <w:ind w:left="238" w:right="605"/>
      </w:pPr>
      <w:r>
        <w:t>Aucun ajustement posologique d’</w:t>
      </w:r>
      <w:proofErr w:type="spellStart"/>
      <w:r>
        <w:t>abacavir</w:t>
      </w:r>
      <w:proofErr w:type="spellEnd"/>
      <w:r>
        <w:t xml:space="preserve"> n’est nécessaire chez les patients ayant une insuffisance rénale. Les concentrations de </w:t>
      </w:r>
      <w:proofErr w:type="spellStart"/>
      <w:r>
        <w:t>lamivudine</w:t>
      </w:r>
      <w:proofErr w:type="spellEnd"/>
      <w:r>
        <w:t xml:space="preserve"> et de zidovudine sont augmentées en raison d’une diminution de leur clairance</w:t>
      </w:r>
      <w:r w:rsidR="004910DB">
        <w:t xml:space="preserve"> (voir rubrique 4.4)</w:t>
      </w:r>
      <w:r>
        <w:t xml:space="preserve"> et une adaptation posologique de ces médicaments peut être nécessaire. Il est donc recommandé d’administrer séparément l’</w:t>
      </w:r>
      <w:proofErr w:type="spellStart"/>
      <w:r>
        <w:t>abacavir</w:t>
      </w:r>
      <w:proofErr w:type="spellEnd"/>
      <w:r>
        <w:t xml:space="preserve">, la </w:t>
      </w:r>
      <w:proofErr w:type="spellStart"/>
      <w:r>
        <w:t>lamivudine</w:t>
      </w:r>
      <w:proofErr w:type="spellEnd"/>
      <w:r>
        <w:t xml:space="preserve"> et la zidovudine chez les patients ayant une </w:t>
      </w:r>
      <w:r w:rsidR="00F444BB">
        <w:t>insuffisance rénale grave</w:t>
      </w:r>
      <w:r>
        <w:t xml:space="preserve"> (clairance de la créatinine </w:t>
      </w:r>
      <w:r>
        <w:rPr>
          <w:rFonts w:ascii="Symbol" w:hAnsi="Symbol"/>
        </w:rPr>
        <w:t></w:t>
      </w:r>
      <w:r>
        <w:t xml:space="preserve"> à </w:t>
      </w:r>
      <w:r w:rsidR="00201606">
        <w:t>3</w:t>
      </w:r>
      <w:r>
        <w:t>0</w:t>
      </w:r>
      <w:ins w:id="38" w:author="Author">
        <w:r w:rsidR="00110638" w:rsidRPr="006254E8">
          <w:rPr>
            <w:color w:val="000000"/>
          </w:rPr>
          <w:t> </w:t>
        </w:r>
      </w:ins>
      <w:proofErr w:type="spellStart"/>
      <w:del w:id="39" w:author="Author">
        <w:r w:rsidDel="00110638">
          <w:delText xml:space="preserve"> </w:delText>
        </w:r>
      </w:del>
      <w:r>
        <w:t>m</w:t>
      </w:r>
      <w:r w:rsidR="00201606">
        <w:t>L</w:t>
      </w:r>
      <w:proofErr w:type="spellEnd"/>
      <w:r>
        <w:t xml:space="preserve">/min), en se référant au résumé des caractéristiques de chacun des médicaments. </w:t>
      </w:r>
      <w:proofErr w:type="spellStart"/>
      <w:r>
        <w:t>Trizivir</w:t>
      </w:r>
      <w:proofErr w:type="spellEnd"/>
      <w:r>
        <w:t xml:space="preserve"> ne doit pas être administré chez les patients ayant une insuffisance rénale au stade terminal (voir rubriques 4.3 et 5.2).</w:t>
      </w:r>
    </w:p>
    <w:p w14:paraId="1D2615C9" w14:textId="77777777" w:rsidR="002329D8" w:rsidRDefault="002329D8">
      <w:pPr>
        <w:pStyle w:val="BodyText"/>
        <w:spacing w:before="11"/>
        <w:rPr>
          <w:sz w:val="21"/>
        </w:rPr>
      </w:pPr>
    </w:p>
    <w:p w14:paraId="591E7225" w14:textId="77777777" w:rsidR="002329D8" w:rsidRDefault="007C7499">
      <w:pPr>
        <w:spacing w:line="252" w:lineRule="exact"/>
        <w:ind w:left="238"/>
        <w:rPr>
          <w:i/>
        </w:rPr>
      </w:pPr>
      <w:r>
        <w:rPr>
          <w:i/>
        </w:rPr>
        <w:t>Insuffisance hépatique</w:t>
      </w:r>
    </w:p>
    <w:p w14:paraId="000DE324" w14:textId="77777777" w:rsidR="002329D8" w:rsidRDefault="007C7499">
      <w:pPr>
        <w:pStyle w:val="BodyText"/>
        <w:ind w:left="238" w:right="673"/>
      </w:pPr>
      <w:r>
        <w:t>L'</w:t>
      </w:r>
      <w:proofErr w:type="spellStart"/>
      <w:r>
        <w:t>abacavir</w:t>
      </w:r>
      <w:proofErr w:type="spellEnd"/>
      <w:r>
        <w:t xml:space="preserve"> est principalement métabolisé au niveau hépatique. Aucune donnée clinique n'est disponible chez les patients ayant une insuffisance hépatique modérée ou sévère, par conséquent, l'utilisation de </w:t>
      </w:r>
      <w:proofErr w:type="spellStart"/>
      <w:r>
        <w:t>Trizivir</w:t>
      </w:r>
      <w:proofErr w:type="spellEnd"/>
      <w:r>
        <w:t xml:space="preserve"> n'est pas recommandée, à moins qu'elle ne soit estimée nécessaire. Les patients ayant une insuffisance hépatique légère (score de Child-</w:t>
      </w:r>
      <w:proofErr w:type="spellStart"/>
      <w:r>
        <w:t>Pugh</w:t>
      </w:r>
      <w:proofErr w:type="spellEnd"/>
      <w:r>
        <w:t xml:space="preserve"> de 5-6) devront faire l'objet d'une étroite surveillance, incluant si possible un contrôle des concentrations plasmatiques d'</w:t>
      </w:r>
      <w:proofErr w:type="spellStart"/>
      <w:r>
        <w:t>abacavir</w:t>
      </w:r>
      <w:proofErr w:type="spellEnd"/>
      <w:r>
        <w:t xml:space="preserve"> (voir rubriques 4.4 et 5.2).</w:t>
      </w:r>
    </w:p>
    <w:p w14:paraId="2FCF8C8F" w14:textId="77777777" w:rsidR="002329D8" w:rsidRDefault="002329D8">
      <w:pPr>
        <w:pStyle w:val="BodyText"/>
        <w:spacing w:before="11"/>
        <w:rPr>
          <w:sz w:val="21"/>
        </w:rPr>
      </w:pPr>
    </w:p>
    <w:p w14:paraId="4850116F" w14:textId="77777777" w:rsidR="002329D8" w:rsidRDefault="007C7499">
      <w:pPr>
        <w:ind w:left="238"/>
        <w:rPr>
          <w:i/>
        </w:rPr>
      </w:pPr>
      <w:r>
        <w:rPr>
          <w:i/>
        </w:rPr>
        <w:t>Personnes âgées</w:t>
      </w:r>
    </w:p>
    <w:p w14:paraId="42B99B60" w14:textId="77777777" w:rsidR="002329D8" w:rsidRDefault="007C7499">
      <w:pPr>
        <w:pStyle w:val="BodyText"/>
        <w:spacing w:before="1" w:line="252" w:lineRule="exact"/>
        <w:ind w:left="238"/>
      </w:pPr>
      <w:r>
        <w:t>Aucune donnée pharmacocinétique n’est actuellement disponible chez les patients âgés de plus de</w:t>
      </w:r>
    </w:p>
    <w:p w14:paraId="658A99B9" w14:textId="77777777" w:rsidR="002329D8" w:rsidRDefault="007C7499">
      <w:pPr>
        <w:pStyle w:val="BodyText"/>
        <w:ind w:left="238" w:right="637"/>
      </w:pPr>
      <w:r>
        <w:t>65 ans. Chez le sujet âgé, une attention particulière devra être portée sur une éventuelle altération de la fonction rénale et des modifications des paramètres hématologiques, liées à l’âge.</w:t>
      </w:r>
    </w:p>
    <w:p w14:paraId="113844F9" w14:textId="77777777" w:rsidR="002329D8" w:rsidRDefault="002329D8">
      <w:pPr>
        <w:pStyle w:val="BodyText"/>
      </w:pPr>
    </w:p>
    <w:p w14:paraId="36BAB41D" w14:textId="77777777" w:rsidR="002329D8" w:rsidRPr="002A6624" w:rsidRDefault="007C7499">
      <w:pPr>
        <w:spacing w:before="1"/>
        <w:ind w:left="238"/>
        <w:rPr>
          <w:i/>
        </w:rPr>
      </w:pPr>
      <w:r w:rsidRPr="00450F49">
        <w:rPr>
          <w:i/>
        </w:rPr>
        <w:t>Population pédiatrique</w:t>
      </w:r>
    </w:p>
    <w:p w14:paraId="339C8418" w14:textId="77777777" w:rsidR="002329D8" w:rsidRDefault="007C7499">
      <w:pPr>
        <w:pStyle w:val="BodyText"/>
        <w:spacing w:before="1"/>
        <w:ind w:left="238" w:right="684" w:hanging="1"/>
      </w:pPr>
      <w:r>
        <w:t xml:space="preserve">La sécurité d’emploi et l’efficacité de </w:t>
      </w:r>
      <w:proofErr w:type="spellStart"/>
      <w:r>
        <w:t>Trizivir</w:t>
      </w:r>
      <w:proofErr w:type="spellEnd"/>
      <w:r>
        <w:t xml:space="preserve"> chez les adolescents et les enfants n'ont pas été établies. Aucune donnée n’est disponible.</w:t>
      </w:r>
    </w:p>
    <w:p w14:paraId="1684521B" w14:textId="77777777" w:rsidR="002329D8" w:rsidRDefault="002329D8">
      <w:pPr>
        <w:pStyle w:val="BodyText"/>
        <w:spacing w:before="11"/>
        <w:rPr>
          <w:sz w:val="21"/>
        </w:rPr>
      </w:pPr>
    </w:p>
    <w:p w14:paraId="6D4E90ED" w14:textId="1E6BC45A" w:rsidR="002329D8" w:rsidRDefault="007C7499">
      <w:pPr>
        <w:pStyle w:val="BodyText"/>
        <w:ind w:left="238" w:right="722"/>
      </w:pPr>
      <w:r w:rsidRPr="00450F49">
        <w:rPr>
          <w:i/>
        </w:rPr>
        <w:t>Ajustement posologique recommandé chez les patients ayant une mauvaise tolérance hématologique</w:t>
      </w:r>
      <w:r>
        <w:rPr>
          <w:i/>
        </w:rPr>
        <w:t xml:space="preserve"> </w:t>
      </w:r>
      <w:r>
        <w:t>Un ajustement posologique de la zidovudine peut se révéler nécessaire chez les patients ayant un taux d’hémoglobine &lt;</w:t>
      </w:r>
      <w:ins w:id="40" w:author="Author">
        <w:r w:rsidR="00C168D3" w:rsidRPr="006254E8">
          <w:rPr>
            <w:color w:val="000000"/>
          </w:rPr>
          <w:t> </w:t>
        </w:r>
      </w:ins>
      <w:del w:id="41" w:author="Author">
        <w:r w:rsidDel="00C168D3">
          <w:delText xml:space="preserve"> </w:delText>
        </w:r>
      </w:del>
      <w:r>
        <w:t>9</w:t>
      </w:r>
      <w:ins w:id="42" w:author="Author">
        <w:r w:rsidR="00C168D3" w:rsidRPr="006254E8">
          <w:rPr>
            <w:color w:val="000000"/>
          </w:rPr>
          <w:t> </w:t>
        </w:r>
      </w:ins>
      <w:del w:id="43" w:author="Author">
        <w:r w:rsidDel="00C168D3">
          <w:delText xml:space="preserve"> </w:delText>
        </w:r>
      </w:del>
      <w:r>
        <w:t>g/dl (5,59</w:t>
      </w:r>
      <w:ins w:id="44" w:author="Author">
        <w:r w:rsidR="007D3134" w:rsidRPr="006254E8">
          <w:rPr>
            <w:color w:val="000000"/>
          </w:rPr>
          <w:t> </w:t>
        </w:r>
      </w:ins>
      <w:proofErr w:type="spellStart"/>
      <w:del w:id="45" w:author="Author">
        <w:r w:rsidDel="007D3134">
          <w:delText xml:space="preserve"> </w:delText>
        </w:r>
      </w:del>
      <w:r>
        <w:t>mmol</w:t>
      </w:r>
      <w:proofErr w:type="spellEnd"/>
      <w:r>
        <w:t>/l) ou un taux de neutrophiles &lt;</w:t>
      </w:r>
      <w:ins w:id="46" w:author="Author">
        <w:r w:rsidR="00C168D3" w:rsidRPr="006254E8">
          <w:rPr>
            <w:color w:val="000000"/>
          </w:rPr>
          <w:t> </w:t>
        </w:r>
      </w:ins>
      <w:del w:id="47" w:author="Author">
        <w:r w:rsidDel="00C168D3">
          <w:delText xml:space="preserve"> </w:delText>
        </w:r>
      </w:del>
      <w:r>
        <w:t>1,0 x 10</w:t>
      </w:r>
      <w:r>
        <w:rPr>
          <w:position w:val="8"/>
          <w:sz w:val="14"/>
        </w:rPr>
        <w:t>9</w:t>
      </w:r>
      <w:r>
        <w:t xml:space="preserve">/l (voir rubriques 4.3 et 4.4). Comme l’ajustement posologique de </w:t>
      </w:r>
      <w:proofErr w:type="spellStart"/>
      <w:r>
        <w:t>Trizivir</w:t>
      </w:r>
      <w:proofErr w:type="spellEnd"/>
      <w:r>
        <w:t xml:space="preserve"> n’est pas possible, l’administration séparée de l’</w:t>
      </w:r>
      <w:proofErr w:type="spellStart"/>
      <w:r>
        <w:t>abacavir</w:t>
      </w:r>
      <w:proofErr w:type="spellEnd"/>
      <w:r>
        <w:t xml:space="preserve">, de la </w:t>
      </w:r>
      <w:proofErr w:type="spellStart"/>
      <w:r>
        <w:t>lamivudine</w:t>
      </w:r>
      <w:proofErr w:type="spellEnd"/>
      <w:r>
        <w:t xml:space="preserve"> et de la zidovudine est recommandée, en se référant au résumé des caractéristiques de chacun de ces médicaments.</w:t>
      </w:r>
    </w:p>
    <w:p w14:paraId="7A1AB9FF" w14:textId="77777777" w:rsidR="002329D8" w:rsidRDefault="002329D8">
      <w:pPr>
        <w:pStyle w:val="BodyText"/>
        <w:spacing w:before="6"/>
        <w:rPr>
          <w:sz w:val="21"/>
        </w:rPr>
      </w:pPr>
    </w:p>
    <w:p w14:paraId="6E5E6D09" w14:textId="7AFA9D76" w:rsidR="002329D8" w:rsidRDefault="007C7499">
      <w:pPr>
        <w:pStyle w:val="Heading1"/>
        <w:numPr>
          <w:ilvl w:val="1"/>
          <w:numId w:val="12"/>
        </w:numPr>
        <w:tabs>
          <w:tab w:val="left" w:pos="804"/>
          <w:tab w:val="left" w:pos="805"/>
        </w:tabs>
        <w:ind w:hanging="566"/>
      </w:pPr>
      <w:r>
        <w:t>Contre-indications</w:t>
      </w:r>
      <w:fldSimple w:instr=" DOCVARIABLE vault_nd_ebe0d03b-a435-485e-b365-fa19e9de971c \* MERGEFORMAT ">
        <w:r w:rsidR="00C27D0E">
          <w:t xml:space="preserve"> </w:t>
        </w:r>
      </w:fldSimple>
    </w:p>
    <w:p w14:paraId="3789E6C9" w14:textId="77777777" w:rsidR="002329D8" w:rsidRDefault="002329D8">
      <w:pPr>
        <w:pStyle w:val="BodyText"/>
        <w:rPr>
          <w:b/>
        </w:rPr>
      </w:pPr>
    </w:p>
    <w:p w14:paraId="406771E1" w14:textId="77777777" w:rsidR="002329D8" w:rsidRDefault="007C7499">
      <w:pPr>
        <w:pStyle w:val="BodyText"/>
        <w:ind w:left="238" w:right="684"/>
      </w:pPr>
      <w:r>
        <w:t>Hypersensibilité aux substances actives ou à l’un des excipients mentionnés à la rubrique 6.1. Voir les rubriques 4.4 et 4.8.</w:t>
      </w:r>
    </w:p>
    <w:p w14:paraId="5B889BCE" w14:textId="77777777" w:rsidR="002329D8" w:rsidRDefault="002329D8">
      <w:pPr>
        <w:pStyle w:val="BodyText"/>
      </w:pPr>
    </w:p>
    <w:p w14:paraId="22CE0A3A" w14:textId="77777777" w:rsidR="002329D8" w:rsidRDefault="007C7499">
      <w:pPr>
        <w:pStyle w:val="BodyText"/>
        <w:ind w:left="238"/>
      </w:pPr>
      <w:r>
        <w:t>Patients ayant une insuffisance rénale au stade terminal.</w:t>
      </w:r>
    </w:p>
    <w:p w14:paraId="556B051F" w14:textId="77777777" w:rsidR="002329D8" w:rsidRDefault="002329D8">
      <w:pPr>
        <w:pStyle w:val="BodyText"/>
        <w:spacing w:before="4"/>
      </w:pPr>
    </w:p>
    <w:p w14:paraId="05B05CFE" w14:textId="0D4CC57B" w:rsidR="002329D8" w:rsidRDefault="007C7499">
      <w:pPr>
        <w:pStyle w:val="BodyText"/>
        <w:spacing w:line="235" w:lineRule="auto"/>
        <w:ind w:left="238" w:right="679"/>
      </w:pPr>
      <w:r>
        <w:t xml:space="preserve">En raison de la présence de zidovudine, </w:t>
      </w:r>
      <w:proofErr w:type="spellStart"/>
      <w:r>
        <w:t>Trizivir</w:t>
      </w:r>
      <w:proofErr w:type="spellEnd"/>
      <w:r>
        <w:t xml:space="preserve"> est contre-indiqué chez les patients ayant des troubles hématologiques sévères : taux de neutrophiles &lt;</w:t>
      </w:r>
      <w:ins w:id="48" w:author="Author">
        <w:r w:rsidR="00C168D3" w:rsidRPr="006254E8">
          <w:rPr>
            <w:color w:val="000000"/>
          </w:rPr>
          <w:t> </w:t>
        </w:r>
      </w:ins>
      <w:del w:id="49" w:author="Author">
        <w:r w:rsidDel="00C168D3">
          <w:delText xml:space="preserve"> </w:delText>
        </w:r>
      </w:del>
      <w:r>
        <w:t>0,75 x 10</w:t>
      </w:r>
      <w:r>
        <w:rPr>
          <w:position w:val="8"/>
          <w:sz w:val="14"/>
        </w:rPr>
        <w:t>9</w:t>
      </w:r>
      <w:r>
        <w:t>/l ou taux d’hémoglobine &lt;</w:t>
      </w:r>
      <w:ins w:id="50" w:author="Author">
        <w:r w:rsidR="00C168D3" w:rsidRPr="006254E8">
          <w:rPr>
            <w:color w:val="000000"/>
          </w:rPr>
          <w:t> </w:t>
        </w:r>
      </w:ins>
      <w:del w:id="51" w:author="Author">
        <w:r w:rsidDel="00C168D3">
          <w:delText xml:space="preserve"> </w:delText>
        </w:r>
      </w:del>
      <w:r>
        <w:t>7,5 g/dl</w:t>
      </w:r>
    </w:p>
    <w:p w14:paraId="59EC30DF" w14:textId="6C78F377" w:rsidR="002329D8" w:rsidRDefault="007C7499">
      <w:pPr>
        <w:pStyle w:val="BodyText"/>
        <w:spacing w:line="252" w:lineRule="exact"/>
        <w:ind w:left="238"/>
      </w:pPr>
      <w:r>
        <w:t>(4,65</w:t>
      </w:r>
      <w:ins w:id="52" w:author="Author">
        <w:r w:rsidR="007D3134" w:rsidRPr="006254E8">
          <w:rPr>
            <w:color w:val="000000"/>
          </w:rPr>
          <w:t> </w:t>
        </w:r>
      </w:ins>
      <w:proofErr w:type="spellStart"/>
      <w:del w:id="53" w:author="Author">
        <w:r w:rsidDel="007D3134">
          <w:delText xml:space="preserve"> </w:delText>
        </w:r>
      </w:del>
      <w:r>
        <w:t>mmol</w:t>
      </w:r>
      <w:proofErr w:type="spellEnd"/>
      <w:r>
        <w:t>/l) (voir rubrique 4.4).</w:t>
      </w:r>
    </w:p>
    <w:p w14:paraId="551BC87B" w14:textId="77777777" w:rsidR="002329D8" w:rsidRDefault="002329D8">
      <w:pPr>
        <w:pStyle w:val="BodyText"/>
      </w:pPr>
    </w:p>
    <w:p w14:paraId="25E6FEFC" w14:textId="19D31FF4" w:rsidR="002329D8" w:rsidRDefault="007C7499">
      <w:pPr>
        <w:pStyle w:val="Heading1"/>
        <w:numPr>
          <w:ilvl w:val="1"/>
          <w:numId w:val="12"/>
        </w:numPr>
        <w:tabs>
          <w:tab w:val="left" w:pos="804"/>
          <w:tab w:val="left" w:pos="805"/>
        </w:tabs>
        <w:spacing w:before="1"/>
        <w:ind w:hanging="566"/>
      </w:pPr>
      <w:r>
        <w:t>Mises en garde spéciales et précautions</w:t>
      </w:r>
      <w:r>
        <w:rPr>
          <w:spacing w:val="-7"/>
        </w:rPr>
        <w:t xml:space="preserve"> </w:t>
      </w:r>
      <w:r>
        <w:t>d’emploi</w:t>
      </w:r>
      <w:fldSimple w:instr=" DOCVARIABLE vault_nd_b19a1b38-ad7b-41b0-a094-15389355874b \* MERGEFORMAT ">
        <w:r w:rsidR="00C27D0E">
          <w:t xml:space="preserve"> </w:t>
        </w:r>
      </w:fldSimple>
    </w:p>
    <w:p w14:paraId="29D0DD65" w14:textId="77777777" w:rsidR="002329D8" w:rsidRDefault="002329D8">
      <w:pPr>
        <w:pStyle w:val="BodyText"/>
        <w:rPr>
          <w:b/>
        </w:rPr>
      </w:pPr>
    </w:p>
    <w:p w14:paraId="4CCA28FB" w14:textId="77777777" w:rsidR="002329D8" w:rsidRDefault="007C7499">
      <w:pPr>
        <w:pStyle w:val="BodyText"/>
        <w:ind w:left="238" w:right="1058"/>
      </w:pPr>
      <w:r>
        <w:t>Les mises en garde et précautions particulières d’emploi liées à l’</w:t>
      </w:r>
      <w:proofErr w:type="spellStart"/>
      <w:r>
        <w:t>abacavir</w:t>
      </w:r>
      <w:proofErr w:type="spellEnd"/>
      <w:r>
        <w:t xml:space="preserve">, la </w:t>
      </w:r>
      <w:proofErr w:type="spellStart"/>
      <w:r>
        <w:t>lamivudine</w:t>
      </w:r>
      <w:proofErr w:type="spellEnd"/>
      <w:r>
        <w:t xml:space="preserve"> et la zidovudine sont décrites ci-dessous. Il n’y a pas de mise en garde ni de précaution supplémentaire spécifique à l’association </w:t>
      </w:r>
      <w:proofErr w:type="spellStart"/>
      <w:r>
        <w:t>Trizivir</w:t>
      </w:r>
      <w:proofErr w:type="spellEnd"/>
      <w:r>
        <w:t>.</w:t>
      </w:r>
    </w:p>
    <w:p w14:paraId="5FA6F450" w14:textId="592C5AB2" w:rsidR="002329D8" w:rsidRDefault="00264F32">
      <w:pPr>
        <w:pStyle w:val="BodyText"/>
        <w:spacing w:before="62"/>
        <w:ind w:left="238"/>
      </w:pPr>
      <w:r>
        <w:rPr>
          <w:noProof/>
        </w:rPr>
        <w:lastRenderedPageBreak/>
        <mc:AlternateContent>
          <mc:Choice Requires="wpg">
            <w:drawing>
              <wp:anchor distT="0" distB="0" distL="114300" distR="114300" simplePos="0" relativeHeight="251651584" behindDoc="1" locked="0" layoutInCell="1" allowOverlap="1" wp14:anchorId="0B6BBDB5" wp14:editId="3F5991E2">
                <wp:simplePos x="0" y="0"/>
                <wp:positionH relativeFrom="page">
                  <wp:posOffset>876300</wp:posOffset>
                </wp:positionH>
                <wp:positionV relativeFrom="page">
                  <wp:posOffset>719455</wp:posOffset>
                </wp:positionV>
                <wp:extent cx="6062980" cy="9187180"/>
                <wp:effectExtent l="9525" t="14605" r="4445" b="889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980" cy="9187180"/>
                          <a:chOff x="1380" y="1133"/>
                          <a:chExt cx="9548" cy="14468"/>
                        </a:xfrm>
                      </wpg:grpSpPr>
                      <wps:wsp>
                        <wps:cNvPr id="121" name="AutoShape 123"/>
                        <wps:cNvSpPr>
                          <a:spLocks/>
                        </wps:cNvSpPr>
                        <wps:spPr bwMode="auto">
                          <a:xfrm>
                            <a:off x="1389" y="1132"/>
                            <a:ext cx="9533" cy="9644"/>
                          </a:xfrm>
                          <a:custGeom>
                            <a:avLst/>
                            <a:gdLst>
                              <a:gd name="T0" fmla="+- 0 1390 1390"/>
                              <a:gd name="T1" fmla="*/ T0 w 9533"/>
                              <a:gd name="T2" fmla="+- 0 1138 1133"/>
                              <a:gd name="T3" fmla="*/ 1138 h 9644"/>
                              <a:gd name="T4" fmla="+- 0 10918 1390"/>
                              <a:gd name="T5" fmla="*/ T4 w 9533"/>
                              <a:gd name="T6" fmla="+- 0 1138 1133"/>
                              <a:gd name="T7" fmla="*/ 1138 h 9644"/>
                              <a:gd name="T8" fmla="+- 0 10922 1390"/>
                              <a:gd name="T9" fmla="*/ T8 w 9533"/>
                              <a:gd name="T10" fmla="+- 0 1133 1133"/>
                              <a:gd name="T11" fmla="*/ 1133 h 9644"/>
                              <a:gd name="T12" fmla="+- 0 10922 1390"/>
                              <a:gd name="T13" fmla="*/ T12 w 9533"/>
                              <a:gd name="T14" fmla="+- 0 10776 1133"/>
                              <a:gd name="T15" fmla="*/ 10776 h 9644"/>
                            </a:gdLst>
                            <a:ahLst/>
                            <a:cxnLst>
                              <a:cxn ang="0">
                                <a:pos x="T1" y="T3"/>
                              </a:cxn>
                              <a:cxn ang="0">
                                <a:pos x="T5" y="T7"/>
                              </a:cxn>
                              <a:cxn ang="0">
                                <a:pos x="T9" y="T11"/>
                              </a:cxn>
                              <a:cxn ang="0">
                                <a:pos x="T13" y="T15"/>
                              </a:cxn>
                            </a:cxnLst>
                            <a:rect l="0" t="0" r="r" b="b"/>
                            <a:pathLst>
                              <a:path w="9533" h="9644">
                                <a:moveTo>
                                  <a:pt x="0" y="5"/>
                                </a:moveTo>
                                <a:lnTo>
                                  <a:pt x="9528" y="5"/>
                                </a:lnTo>
                                <a:moveTo>
                                  <a:pt x="9532" y="0"/>
                                </a:moveTo>
                                <a:lnTo>
                                  <a:pt x="9532" y="9643"/>
                                </a:lnTo>
                              </a:path>
                            </a:pathLst>
                          </a:custGeom>
                          <a:noFill/>
                          <a:ln w="610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Line 122"/>
                        <wps:cNvCnPr>
                          <a:cxnSpLocks noChangeShapeType="1"/>
                        </wps:cNvCnPr>
                        <wps:spPr bwMode="auto">
                          <a:xfrm>
                            <a:off x="1385" y="1133"/>
                            <a:ext cx="0" cy="1446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 name="Line 121"/>
                        <wps:cNvCnPr>
                          <a:cxnSpLocks noChangeShapeType="1"/>
                        </wps:cNvCnPr>
                        <wps:spPr bwMode="auto">
                          <a:xfrm>
                            <a:off x="10922" y="10776"/>
                            <a:ext cx="0" cy="4824"/>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group id="Group 120" style="position:absolute;margin-left:69pt;margin-top:56.65pt;width:477.4pt;height:723.4pt;z-index:-251664896;mso-position-horizontal-relative:page;mso-position-vertical-relative:page" coordsize="9548,14468" coordorigin="1380,1133" o:spid="_x0000_s1026" w14:anchorId="41CF6F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">
                <v:shape id="AutoShape 123" style="position:absolute;left:1389;top:1132;width:9533;height:9644;visibility:visible;mso-wrap-style:square;v-text-anchor:top" coordsize="9533,9644" o:spid="_x0000_s1027" filled="f" strokeweight=".16969mm" path="m,5r9528,m9532,r,964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">
                  <v:path arrowok="t" o:connecttype="custom" o:connectlocs="0,1138;9528,1138;9532,1133;9532,10776" o:connectangles="0,0,0,0"/>
                </v:shape>
                <v:line id="Line 122" style="position:absolute;visibility:visible;mso-wrap-style:square" o:spid="_x0000_s1028" strokeweight=".48pt" o:connectortype="straight" from="1385,1133" to="1385,1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v:line id="Line 121" style="position:absolute;visibility:visible;mso-wrap-style:square" o:spid="_x0000_s1029" strokeweight=".16969mm" o:connectortype="straight" from="10922,10776" to="10922,1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"/>
                <w10:wrap anchorx="page" anchory="page"/>
              </v:group>
            </w:pict>
          </mc:Fallback>
        </mc:AlternateContent>
      </w:r>
      <w:r w:rsidR="007C7499">
        <w:rPr>
          <w:u w:val="single"/>
        </w:rPr>
        <w:t>Réactions d’hypersensibilité (voir également rubrique 4.8</w:t>
      </w:r>
      <w:r w:rsidR="007C7499">
        <w:t xml:space="preserve">) </w:t>
      </w:r>
    </w:p>
    <w:p w14:paraId="22F77A02" w14:textId="77777777" w:rsidR="002329D8" w:rsidRDefault="002329D8">
      <w:pPr>
        <w:pStyle w:val="BodyText"/>
        <w:rPr>
          <w:sz w:val="14"/>
        </w:rPr>
      </w:pPr>
    </w:p>
    <w:p w14:paraId="0B105A26" w14:textId="77777777" w:rsidR="002329D8" w:rsidRDefault="007C7499">
      <w:pPr>
        <w:pStyle w:val="BodyText"/>
        <w:spacing w:before="92"/>
        <w:ind w:left="238" w:right="753"/>
      </w:pPr>
      <w:r>
        <w:t>L’</w:t>
      </w:r>
      <w:proofErr w:type="spellStart"/>
      <w:r>
        <w:t>abacavir</w:t>
      </w:r>
      <w:proofErr w:type="spellEnd"/>
      <w:r>
        <w:t xml:space="preserve"> est associé à un risque de réactions d’hypersensibilité (voir rubrique 4.8) caractérisées par de la fièvre et/ou une éruption cutanée ainsi que d’autres symptômes traduisant une atteinte multi- organe. Des réactions d’hypersensibilité ont été observées avec l’</w:t>
      </w:r>
      <w:proofErr w:type="spellStart"/>
      <w:r>
        <w:t>abacavir</w:t>
      </w:r>
      <w:proofErr w:type="spellEnd"/>
      <w:r>
        <w:t xml:space="preserve"> ; certaines d’entre elles ont mis en jeu le pronostic vital du patient et, dans de rares cas, ont été fatales lorsqu’elles n’ont pas été prises en charge de façon appropriée.</w:t>
      </w:r>
    </w:p>
    <w:p w14:paraId="0D5F18DB" w14:textId="77777777" w:rsidR="002329D8" w:rsidRDefault="002329D8">
      <w:pPr>
        <w:pStyle w:val="BodyText"/>
        <w:spacing w:before="11"/>
        <w:rPr>
          <w:sz w:val="13"/>
        </w:rPr>
      </w:pPr>
    </w:p>
    <w:p w14:paraId="1449541E" w14:textId="77777777" w:rsidR="002329D8" w:rsidRDefault="007C7499">
      <w:pPr>
        <w:pStyle w:val="BodyText"/>
        <w:spacing w:before="91"/>
        <w:ind w:left="238" w:right="607"/>
      </w:pPr>
      <w:r>
        <w:t>Le risque de développer une réaction d’hypersensibilité à l’</w:t>
      </w:r>
      <w:proofErr w:type="spellStart"/>
      <w:r>
        <w:t>abacavir</w:t>
      </w:r>
      <w:proofErr w:type="spellEnd"/>
      <w:r>
        <w:t xml:space="preserve"> est élevé chez les patients porteurs de l’allèle HLA-B*5701. Cependant, des réactions d’hypersensibilité à l’</w:t>
      </w:r>
      <w:proofErr w:type="spellStart"/>
      <w:r>
        <w:t>abacavir</w:t>
      </w:r>
      <w:proofErr w:type="spellEnd"/>
      <w:r>
        <w:t xml:space="preserve"> ont été rapportées chez des patients non porteurs de cet allèle mais avec une fréquence faible.</w:t>
      </w:r>
    </w:p>
    <w:p w14:paraId="5C2CAC1C" w14:textId="77777777" w:rsidR="002329D8" w:rsidRDefault="002329D8">
      <w:pPr>
        <w:pStyle w:val="BodyText"/>
        <w:spacing w:before="2"/>
        <w:rPr>
          <w:sz w:val="14"/>
        </w:rPr>
      </w:pPr>
    </w:p>
    <w:p w14:paraId="38D38444" w14:textId="77777777" w:rsidR="002329D8" w:rsidRDefault="007C7499">
      <w:pPr>
        <w:pStyle w:val="BodyText"/>
        <w:spacing w:before="91"/>
        <w:ind w:left="238"/>
      </w:pPr>
      <w:r>
        <w:t>Par conséquent, les recommandations suivantes doivent être respectées :</w:t>
      </w:r>
    </w:p>
    <w:p w14:paraId="2585F33B" w14:textId="77777777" w:rsidR="002329D8" w:rsidRDefault="002329D8">
      <w:pPr>
        <w:pStyle w:val="BodyText"/>
        <w:spacing w:before="1"/>
        <w:rPr>
          <w:sz w:val="14"/>
        </w:rPr>
      </w:pPr>
    </w:p>
    <w:p w14:paraId="1ED0DFB3" w14:textId="77777777" w:rsidR="002329D8" w:rsidRDefault="007C7499">
      <w:pPr>
        <w:pStyle w:val="ListParagraph"/>
        <w:numPr>
          <w:ilvl w:val="0"/>
          <w:numId w:val="11"/>
        </w:numPr>
        <w:tabs>
          <w:tab w:val="left" w:pos="804"/>
          <w:tab w:val="left" w:pos="805"/>
        </w:tabs>
        <w:spacing w:before="92"/>
        <w:ind w:firstLine="0"/>
      </w:pPr>
      <w:r>
        <w:t>Le statut HLA-B*5701 du patient doit toujours être recherché avant de débuter le</w:t>
      </w:r>
      <w:r>
        <w:rPr>
          <w:spacing w:val="-13"/>
        </w:rPr>
        <w:t xml:space="preserve"> </w:t>
      </w:r>
      <w:r>
        <w:t>traitement.</w:t>
      </w:r>
    </w:p>
    <w:p w14:paraId="4E229185" w14:textId="77777777" w:rsidR="002329D8" w:rsidRDefault="002329D8">
      <w:pPr>
        <w:pStyle w:val="BodyText"/>
        <w:spacing w:before="1"/>
        <w:rPr>
          <w:sz w:val="14"/>
        </w:rPr>
      </w:pPr>
    </w:p>
    <w:p w14:paraId="1F357DB3" w14:textId="77777777" w:rsidR="002329D8" w:rsidRDefault="007C7499">
      <w:pPr>
        <w:pStyle w:val="ListParagraph"/>
        <w:numPr>
          <w:ilvl w:val="0"/>
          <w:numId w:val="11"/>
        </w:numPr>
        <w:tabs>
          <w:tab w:val="left" w:pos="804"/>
          <w:tab w:val="left" w:pos="805"/>
        </w:tabs>
        <w:spacing w:before="91"/>
        <w:ind w:right="825" w:firstLine="0"/>
      </w:pPr>
      <w:r>
        <w:t xml:space="preserve">Un traitement par </w:t>
      </w:r>
      <w:proofErr w:type="spellStart"/>
      <w:r>
        <w:t>Trizivir</w:t>
      </w:r>
      <w:proofErr w:type="spellEnd"/>
      <w:r>
        <w:t xml:space="preserve"> ne doit jamais être débuté chez les patients ayant un statut HLA- B*5701 </w:t>
      </w:r>
      <w:proofErr w:type="gramStart"/>
      <w:r>
        <w:t>positif</w:t>
      </w:r>
      <w:proofErr w:type="gramEnd"/>
      <w:r>
        <w:t xml:space="preserve">, ni chez les patients ayant un statut HLA-B*5701 </w:t>
      </w:r>
      <w:proofErr w:type="gramStart"/>
      <w:r>
        <w:t>négatif</w:t>
      </w:r>
      <w:proofErr w:type="gramEnd"/>
      <w:r>
        <w:t xml:space="preserve"> qui ont présenté une suspicion de réaction d’hypersensibilité à l’</w:t>
      </w:r>
      <w:proofErr w:type="spellStart"/>
      <w:r>
        <w:t>abacavir</w:t>
      </w:r>
      <w:proofErr w:type="spellEnd"/>
      <w:r>
        <w:t xml:space="preserve"> au cours d’un traitement précédent contenant de l’</w:t>
      </w:r>
      <w:proofErr w:type="spellStart"/>
      <w:r>
        <w:t>abacavir</w:t>
      </w:r>
      <w:proofErr w:type="spellEnd"/>
      <w:r>
        <w:t xml:space="preserve"> (ex : </w:t>
      </w:r>
      <w:proofErr w:type="spellStart"/>
      <w:r>
        <w:t>Kivexa</w:t>
      </w:r>
      <w:proofErr w:type="spellEnd"/>
      <w:r>
        <w:t xml:space="preserve">, </w:t>
      </w:r>
      <w:proofErr w:type="spellStart"/>
      <w:r>
        <w:t>Ziagen</w:t>
      </w:r>
      <w:proofErr w:type="spellEnd"/>
      <w:r>
        <w:t>,</w:t>
      </w:r>
      <w:r>
        <w:rPr>
          <w:spacing w:val="-2"/>
        </w:rPr>
        <w:t xml:space="preserve"> </w:t>
      </w:r>
      <w:proofErr w:type="spellStart"/>
      <w:r>
        <w:t>Triumeq</w:t>
      </w:r>
      <w:proofErr w:type="spellEnd"/>
      <w:r>
        <w:t>).</w:t>
      </w:r>
    </w:p>
    <w:p w14:paraId="62240275" w14:textId="77777777" w:rsidR="002329D8" w:rsidRDefault="002329D8">
      <w:pPr>
        <w:pStyle w:val="BodyText"/>
        <w:rPr>
          <w:sz w:val="14"/>
        </w:rPr>
      </w:pPr>
    </w:p>
    <w:p w14:paraId="1A7F38D1" w14:textId="77777777" w:rsidR="002329D8" w:rsidRDefault="007C7499">
      <w:pPr>
        <w:pStyle w:val="ListParagraph"/>
        <w:numPr>
          <w:ilvl w:val="0"/>
          <w:numId w:val="11"/>
        </w:numPr>
        <w:tabs>
          <w:tab w:val="left" w:pos="804"/>
          <w:tab w:val="left" w:pos="805"/>
        </w:tabs>
        <w:spacing w:before="92"/>
        <w:ind w:right="667" w:firstLine="0"/>
      </w:pPr>
      <w:r>
        <w:rPr>
          <w:b/>
        </w:rPr>
        <w:t xml:space="preserve">Le traitement par </w:t>
      </w:r>
      <w:proofErr w:type="spellStart"/>
      <w:r>
        <w:rPr>
          <w:b/>
        </w:rPr>
        <w:t>Trizivir</w:t>
      </w:r>
      <w:proofErr w:type="spellEnd"/>
      <w:r>
        <w:rPr>
          <w:b/>
        </w:rPr>
        <w:t xml:space="preserve"> doit être immédiatement interrompu </w:t>
      </w:r>
      <w:r>
        <w:t>si une réaction d’hypersensibilité à l’</w:t>
      </w:r>
      <w:proofErr w:type="spellStart"/>
      <w:r>
        <w:t>abacavir</w:t>
      </w:r>
      <w:proofErr w:type="spellEnd"/>
      <w:r>
        <w:t xml:space="preserve"> est suspectée, même en l’absence de l’allèle HLA-B*5701. Retarder l’arrêt du traitement par </w:t>
      </w:r>
      <w:proofErr w:type="spellStart"/>
      <w:r>
        <w:t>Trizivir</w:t>
      </w:r>
      <w:proofErr w:type="spellEnd"/>
      <w:r>
        <w:t xml:space="preserve"> après l’apparition d’une réaction d’hypersensibilité peut entrainer une réaction menaçant le pronostic vital.</w:t>
      </w:r>
    </w:p>
    <w:p w14:paraId="1DB37C80" w14:textId="77777777" w:rsidR="002329D8" w:rsidRDefault="002329D8">
      <w:pPr>
        <w:pStyle w:val="BodyText"/>
        <w:rPr>
          <w:sz w:val="14"/>
        </w:rPr>
      </w:pPr>
    </w:p>
    <w:p w14:paraId="09BBF46C" w14:textId="77777777" w:rsidR="002329D8" w:rsidRDefault="007C7499">
      <w:pPr>
        <w:pStyle w:val="ListParagraph"/>
        <w:numPr>
          <w:ilvl w:val="0"/>
          <w:numId w:val="11"/>
        </w:numPr>
        <w:tabs>
          <w:tab w:val="left" w:pos="804"/>
          <w:tab w:val="left" w:pos="805"/>
        </w:tabs>
        <w:spacing w:before="92"/>
        <w:ind w:right="763" w:firstLine="0"/>
      </w:pPr>
      <w:r>
        <w:t xml:space="preserve">Après l’arrêt du traitement par </w:t>
      </w:r>
      <w:proofErr w:type="spellStart"/>
      <w:r>
        <w:t>Trizivir</w:t>
      </w:r>
      <w:proofErr w:type="spellEnd"/>
      <w:r>
        <w:t xml:space="preserve"> lié à une suspicion de réaction d’hypersensibilité, </w:t>
      </w:r>
      <w:proofErr w:type="spellStart"/>
      <w:r>
        <w:t>Trizivir</w:t>
      </w:r>
      <w:proofErr w:type="spellEnd"/>
      <w:r>
        <w:t xml:space="preserve"> </w:t>
      </w:r>
      <w:r>
        <w:rPr>
          <w:b/>
        </w:rPr>
        <w:t>ou tout autre médicament contenant de l’</w:t>
      </w:r>
      <w:proofErr w:type="spellStart"/>
      <w:r>
        <w:rPr>
          <w:b/>
        </w:rPr>
        <w:t>abacavir</w:t>
      </w:r>
      <w:proofErr w:type="spellEnd"/>
      <w:r>
        <w:rPr>
          <w:b/>
        </w:rPr>
        <w:t xml:space="preserve"> </w:t>
      </w:r>
      <w:r>
        <w:t xml:space="preserve">(ex : </w:t>
      </w:r>
      <w:proofErr w:type="spellStart"/>
      <w:r>
        <w:t>Kivexa</w:t>
      </w:r>
      <w:proofErr w:type="spellEnd"/>
      <w:r>
        <w:t xml:space="preserve">, </w:t>
      </w:r>
      <w:proofErr w:type="spellStart"/>
      <w:r>
        <w:t>Ziagen</w:t>
      </w:r>
      <w:proofErr w:type="spellEnd"/>
      <w:r>
        <w:t xml:space="preserve">, </w:t>
      </w:r>
      <w:proofErr w:type="spellStart"/>
      <w:r>
        <w:t>Triumeq</w:t>
      </w:r>
      <w:proofErr w:type="spellEnd"/>
      <w:r>
        <w:t xml:space="preserve">) </w:t>
      </w:r>
      <w:r>
        <w:rPr>
          <w:b/>
        </w:rPr>
        <w:t>ne doit jamais être</w:t>
      </w:r>
      <w:r>
        <w:rPr>
          <w:b/>
          <w:spacing w:val="-3"/>
        </w:rPr>
        <w:t xml:space="preserve"> </w:t>
      </w:r>
      <w:r>
        <w:rPr>
          <w:b/>
        </w:rPr>
        <w:t>réintroduit</w:t>
      </w:r>
      <w:r>
        <w:t>.</w:t>
      </w:r>
    </w:p>
    <w:p w14:paraId="0A9C9660" w14:textId="77777777" w:rsidR="002329D8" w:rsidRDefault="002329D8">
      <w:pPr>
        <w:pStyle w:val="BodyText"/>
        <w:spacing w:before="10"/>
        <w:rPr>
          <w:sz w:val="13"/>
        </w:rPr>
      </w:pPr>
    </w:p>
    <w:p w14:paraId="34418AC3" w14:textId="77777777" w:rsidR="002329D8" w:rsidRDefault="007C7499">
      <w:pPr>
        <w:pStyle w:val="ListParagraph"/>
        <w:numPr>
          <w:ilvl w:val="0"/>
          <w:numId w:val="11"/>
        </w:numPr>
        <w:tabs>
          <w:tab w:val="left" w:pos="804"/>
          <w:tab w:val="left" w:pos="805"/>
        </w:tabs>
        <w:spacing w:before="92"/>
        <w:ind w:right="1181" w:firstLine="0"/>
      </w:pPr>
      <w:r>
        <w:t>La reprise d’un traitement contenant de l’</w:t>
      </w:r>
      <w:proofErr w:type="spellStart"/>
      <w:r>
        <w:t>abacavir</w:t>
      </w:r>
      <w:proofErr w:type="spellEnd"/>
      <w:r>
        <w:t xml:space="preserve"> après une suspicion de réaction d'hypersensibilité à l’</w:t>
      </w:r>
      <w:proofErr w:type="spellStart"/>
      <w:r>
        <w:t>abacavir</w:t>
      </w:r>
      <w:proofErr w:type="spellEnd"/>
      <w:r>
        <w:t xml:space="preserve"> peut entraîner une réapparition rapide des symptômes en quelques heures. Cette récidive est généralement plus sévère que l'épisode initial et peut entraîner une hypotension menaçant le pronostic vital et conduire au</w:t>
      </w:r>
      <w:r>
        <w:rPr>
          <w:spacing w:val="-7"/>
        </w:rPr>
        <w:t xml:space="preserve"> </w:t>
      </w:r>
      <w:r>
        <w:t>décès.</w:t>
      </w:r>
    </w:p>
    <w:p w14:paraId="517522EC" w14:textId="77777777" w:rsidR="002329D8" w:rsidRDefault="002329D8">
      <w:pPr>
        <w:pStyle w:val="BodyText"/>
        <w:rPr>
          <w:sz w:val="14"/>
        </w:rPr>
      </w:pPr>
    </w:p>
    <w:p w14:paraId="15C98789" w14:textId="77777777" w:rsidR="002329D8" w:rsidRDefault="007C7499">
      <w:pPr>
        <w:pStyle w:val="ListParagraph"/>
        <w:numPr>
          <w:ilvl w:val="0"/>
          <w:numId w:val="11"/>
        </w:numPr>
        <w:tabs>
          <w:tab w:val="left" w:pos="804"/>
          <w:tab w:val="left" w:pos="805"/>
        </w:tabs>
        <w:spacing w:before="92"/>
        <w:ind w:right="694" w:firstLine="0"/>
      </w:pPr>
      <w:r>
        <w:t>Afin d'éviter toute reprise d’</w:t>
      </w:r>
      <w:proofErr w:type="spellStart"/>
      <w:r>
        <w:t>abacavir</w:t>
      </w:r>
      <w:proofErr w:type="spellEnd"/>
      <w:r>
        <w:t>, il sera demandé aux patients ayant présenté une suspicion de réaction d'hypersensibilité, de restituer les comprimés restants de</w:t>
      </w:r>
      <w:r>
        <w:rPr>
          <w:spacing w:val="-14"/>
        </w:rPr>
        <w:t xml:space="preserve"> </w:t>
      </w:r>
      <w:proofErr w:type="spellStart"/>
      <w:r>
        <w:t>Trizivir</w:t>
      </w:r>
      <w:proofErr w:type="spellEnd"/>
      <w:r>
        <w:t>.</w:t>
      </w:r>
    </w:p>
    <w:p w14:paraId="630EF060" w14:textId="77777777" w:rsidR="002329D8" w:rsidRDefault="002329D8">
      <w:pPr>
        <w:pStyle w:val="BodyText"/>
        <w:rPr>
          <w:i/>
          <w:sz w:val="14"/>
        </w:rPr>
      </w:pPr>
    </w:p>
    <w:p w14:paraId="78FC12F5" w14:textId="7970428D" w:rsidR="009539AB" w:rsidRPr="0014545C" w:rsidRDefault="009539AB">
      <w:pPr>
        <w:spacing w:before="92"/>
        <w:ind w:left="238" w:right="704"/>
      </w:pPr>
      <w:r w:rsidRPr="00085A3E">
        <w:rPr>
          <w:i/>
        </w:rPr>
        <w:t>Description clinique d’une réaction d’hypersensibilité à</w:t>
      </w:r>
      <w:r w:rsidRPr="00085A3E">
        <w:rPr>
          <w:i/>
          <w:spacing w:val="-17"/>
        </w:rPr>
        <w:t xml:space="preserve"> </w:t>
      </w:r>
      <w:r w:rsidRPr="00085A3E">
        <w:rPr>
          <w:i/>
        </w:rPr>
        <w:t>l’</w:t>
      </w:r>
      <w:proofErr w:type="spellStart"/>
      <w:r w:rsidRPr="00085A3E">
        <w:rPr>
          <w:i/>
        </w:rPr>
        <w:t>abacavir</w:t>
      </w:r>
      <w:proofErr w:type="spellEnd"/>
    </w:p>
    <w:p w14:paraId="4F287122" w14:textId="7A250349" w:rsidR="002329D8" w:rsidRDefault="007C7499">
      <w:pPr>
        <w:spacing w:before="92"/>
        <w:ind w:left="238" w:right="704"/>
        <w:rPr>
          <w:b/>
        </w:rPr>
      </w:pPr>
      <w:r>
        <w:t>Les réactions d’hypersensibilité à l’</w:t>
      </w:r>
      <w:proofErr w:type="spellStart"/>
      <w:r>
        <w:t>abacavir</w:t>
      </w:r>
      <w:proofErr w:type="spellEnd"/>
      <w:r>
        <w:t xml:space="preserve"> ont été bien caractérisées au cours des études cliniques et lors du suivi après commercialisation. Les symptômes apparaissent généralement au cours des six premières semaines de traitement par l'</w:t>
      </w:r>
      <w:proofErr w:type="spellStart"/>
      <w:r>
        <w:t>abacavir</w:t>
      </w:r>
      <w:proofErr w:type="spellEnd"/>
      <w:r>
        <w:t xml:space="preserve"> (le délai médian de survenue est de 11 jours), </w:t>
      </w:r>
      <w:r>
        <w:rPr>
          <w:b/>
        </w:rPr>
        <w:t>bien que ces réactions puissent survenir à tout moment au cours du traitement.</w:t>
      </w:r>
    </w:p>
    <w:p w14:paraId="5D891285" w14:textId="77777777" w:rsidR="002329D8" w:rsidRDefault="002329D8">
      <w:pPr>
        <w:pStyle w:val="BodyText"/>
        <w:rPr>
          <w:b/>
          <w:sz w:val="14"/>
        </w:rPr>
      </w:pPr>
    </w:p>
    <w:p w14:paraId="6E986B1B" w14:textId="77777777" w:rsidR="002329D8" w:rsidRDefault="007C7499">
      <w:pPr>
        <w:spacing w:before="92"/>
        <w:ind w:left="238" w:right="734"/>
        <w:rPr>
          <w:b/>
        </w:rPr>
      </w:pPr>
      <w:r>
        <w:t>La quasi-totalité des réactions d’hypersensibilité à l’</w:t>
      </w:r>
      <w:proofErr w:type="spellStart"/>
      <w:r>
        <w:t>abacavir</w:t>
      </w:r>
      <w:proofErr w:type="spellEnd"/>
      <w:r>
        <w:t xml:space="preserve"> comporte de la fièvre et/ou une éruption cutanée. Les autres signes et symptômes observés dans le cadre de réactions d’hypersensibilité à l’</w:t>
      </w:r>
      <w:proofErr w:type="spellStart"/>
      <w:r>
        <w:t>abacavir</w:t>
      </w:r>
      <w:proofErr w:type="spellEnd"/>
      <w:r>
        <w:t xml:space="preserve"> sont détaillés dans la rubrique 4.8 (« Description de certains effets indésirables »), notamment les symptômes respiratoires et gastro-intestinaux. Attention, de tels symptômes </w:t>
      </w:r>
      <w:r>
        <w:rPr>
          <w:b/>
        </w:rPr>
        <w:t>peuvent conduire à une erreur diagnostique entre réaction d’hypersensibilité et affection respiratoire (pneumonie, bronchite, pharyngite) ou gastro-entérite.</w:t>
      </w:r>
    </w:p>
    <w:p w14:paraId="6851CF23" w14:textId="77777777" w:rsidR="002329D8" w:rsidRDefault="002329D8">
      <w:pPr>
        <w:pStyle w:val="BodyText"/>
        <w:spacing w:before="1"/>
        <w:rPr>
          <w:b/>
          <w:sz w:val="14"/>
        </w:rPr>
      </w:pPr>
    </w:p>
    <w:p w14:paraId="258453F3" w14:textId="77777777" w:rsidR="002329D8" w:rsidRDefault="007C7499">
      <w:pPr>
        <w:pStyle w:val="BodyText"/>
        <w:spacing w:before="91"/>
        <w:ind w:left="238" w:right="746"/>
      </w:pPr>
      <w:r>
        <w:t xml:space="preserve">Les symptômes liés à cette réaction d’hypersensibilité s’aggravent avec la poursuite du traitement et peuvent menacer le pronostic vital. Ces symptômes disparaissent généralement à l’arrêt du traitement par </w:t>
      </w:r>
      <w:proofErr w:type="spellStart"/>
      <w:r>
        <w:t>abacavir</w:t>
      </w:r>
      <w:proofErr w:type="spellEnd"/>
      <w:r>
        <w:t>.</w:t>
      </w:r>
    </w:p>
    <w:p w14:paraId="609549C6" w14:textId="77777777" w:rsidR="002329D8" w:rsidRDefault="007C7499">
      <w:pPr>
        <w:pStyle w:val="BodyText"/>
        <w:ind w:left="238" w:right="654"/>
      </w:pPr>
      <w:r>
        <w:t>Dans de rares cas, des patients qui avaient arrêté un traitement par l’</w:t>
      </w:r>
      <w:proofErr w:type="spellStart"/>
      <w:r>
        <w:t>abacavir</w:t>
      </w:r>
      <w:proofErr w:type="spellEnd"/>
      <w:r>
        <w:t xml:space="preserve"> pour des raisons autres que des symptômes de réaction d’hypersensibilité, ont également présenté des réactions mettant en jeu</w:t>
      </w:r>
    </w:p>
    <w:p w14:paraId="5A3C091E" w14:textId="77777777" w:rsidR="002329D8" w:rsidRDefault="002329D8">
      <w:pPr>
        <w:sectPr w:rsidR="002329D8">
          <w:pgSz w:w="11910" w:h="16850"/>
          <w:pgMar w:top="1100" w:right="800" w:bottom="920" w:left="1180" w:header="0" w:footer="658" w:gutter="0"/>
          <w:cols w:space="720"/>
        </w:sectPr>
      </w:pPr>
    </w:p>
    <w:p w14:paraId="4C36BC15" w14:textId="77777777" w:rsidR="002329D8" w:rsidRDefault="00264F32">
      <w:pPr>
        <w:pStyle w:val="BodyText"/>
        <w:ind w:left="199"/>
        <w:rPr>
          <w:sz w:val="20"/>
        </w:rPr>
      </w:pPr>
      <w:r>
        <w:rPr>
          <w:noProof/>
          <w:sz w:val="20"/>
        </w:rPr>
        <w:lastRenderedPageBreak/>
        <mc:AlternateContent>
          <mc:Choice Requires="wpg">
            <w:drawing>
              <wp:inline distT="0" distB="0" distL="0" distR="0" wp14:anchorId="6A3E6FBA" wp14:editId="78513099">
                <wp:extent cx="6062980" cy="501650"/>
                <wp:effectExtent l="8890" t="9525" r="5080" b="1270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980" cy="501650"/>
                          <a:chOff x="0" y="0"/>
                          <a:chExt cx="9548" cy="790"/>
                        </a:xfrm>
                      </wpg:grpSpPr>
                      <wps:wsp>
                        <wps:cNvPr id="112" name="Line 119"/>
                        <wps:cNvCnPr>
                          <a:cxnSpLocks noChangeShapeType="1"/>
                        </wps:cNvCnPr>
                        <wps:spPr bwMode="auto">
                          <a:xfrm>
                            <a:off x="5" y="0"/>
                            <a:ext cx="0" cy="25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 name="Line 118"/>
                        <wps:cNvCnPr>
                          <a:cxnSpLocks noChangeShapeType="1"/>
                        </wps:cNvCnPr>
                        <wps:spPr bwMode="auto">
                          <a:xfrm>
                            <a:off x="5" y="254"/>
                            <a:ext cx="0" cy="2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 name="Line 117"/>
                        <wps:cNvCnPr>
                          <a:cxnSpLocks noChangeShapeType="1"/>
                        </wps:cNvCnPr>
                        <wps:spPr bwMode="auto">
                          <a:xfrm>
                            <a:off x="10" y="785"/>
                            <a:ext cx="95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 name="Line 116"/>
                        <wps:cNvCnPr>
                          <a:cxnSpLocks noChangeShapeType="1"/>
                        </wps:cNvCnPr>
                        <wps:spPr bwMode="auto">
                          <a:xfrm>
                            <a:off x="5" y="506"/>
                            <a:ext cx="0" cy="28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 name="Line 115"/>
                        <wps:cNvCnPr>
                          <a:cxnSpLocks noChangeShapeType="1"/>
                        </wps:cNvCnPr>
                        <wps:spPr bwMode="auto">
                          <a:xfrm>
                            <a:off x="9542" y="0"/>
                            <a:ext cx="0" cy="254"/>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 name="Line 114"/>
                        <wps:cNvCnPr>
                          <a:cxnSpLocks noChangeShapeType="1"/>
                        </wps:cNvCnPr>
                        <wps:spPr bwMode="auto">
                          <a:xfrm>
                            <a:off x="9542" y="254"/>
                            <a:ext cx="0" cy="252"/>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 name="Line 113"/>
                        <wps:cNvCnPr>
                          <a:cxnSpLocks noChangeShapeType="1"/>
                        </wps:cNvCnPr>
                        <wps:spPr bwMode="auto">
                          <a:xfrm>
                            <a:off x="9542" y="506"/>
                            <a:ext cx="0" cy="284"/>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 name="Text Box 112"/>
                        <wps:cNvSpPr txBox="1">
                          <a:spLocks noChangeArrowheads="1"/>
                        </wps:cNvSpPr>
                        <wps:spPr bwMode="auto">
                          <a:xfrm>
                            <a:off x="0" y="0"/>
                            <a:ext cx="9548" cy="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F266A" w14:textId="77777777" w:rsidR="00D25CE7" w:rsidRDefault="00D25CE7">
                              <w:pPr>
                                <w:spacing w:line="252" w:lineRule="exact"/>
                                <w:ind w:left="38"/>
                              </w:pPr>
                              <w:r>
                                <w:t>le pronostic vital dans les heures suivant la réintroduction du traitement par l’abacavir (voir rubrique</w:t>
                              </w:r>
                            </w:p>
                            <w:p w14:paraId="37D17C43" w14:textId="77777777" w:rsidR="00D25CE7" w:rsidRDefault="00D25CE7">
                              <w:pPr>
                                <w:spacing w:before="1"/>
                                <w:ind w:left="38" w:right="742"/>
                              </w:pPr>
                              <w:r>
                                <w:t>4.8 « Description de certains effets indésirables »). La reprise de l’abacavir chez ce type de patients doit être effectuée dans un environnement où une assistance médicale est rapidement accessible.</w:t>
                              </w:r>
                            </w:p>
                          </w:txbxContent>
                        </wps:txbx>
                        <wps:bodyPr rot="0" vert="horz" wrap="square" lIns="0" tIns="0" rIns="0" bIns="0" anchor="t" anchorCtr="0" upright="1">
                          <a:noAutofit/>
                        </wps:bodyPr>
                      </wps:wsp>
                    </wpg:wgp>
                  </a:graphicData>
                </a:graphic>
              </wp:inline>
            </w:drawing>
          </mc:Choice>
          <mc:Fallback>
            <w:pict>
              <v:group w14:anchorId="6A3E6FBA" id="Group 111" o:spid="_x0000_s1026" style="width:477.4pt;height:39.5pt;mso-position-horizontal-relative:char;mso-position-vertical-relative:line" coordsize="954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">
                <v:line id="Line 119" o:spid="_x0000_s1027" style="position:absolute;visibility:visible;mso-wrap-style:square" from="5,0" to="5,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" strokeweight=".48pt"/>
                <v:line id="Line 118" o:spid="_x0000_s1028" style="position:absolute;visibility:visible;mso-wrap-style:square" from="5,254" to="5,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KXwgAAANwAAAAPAAAAZHJzL2Rvd25yZXYueG1sRE/fa8Iw&#10;EH4X9j+EG+xNUx3M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CfmYKXwgAAANwAAAAPAAAA&#10;AAAAAAAAAAAAAAcCAABkcnMvZG93bnJldi54bWxQSwUGAAAAAAMAAwC3AAAA9gIAAAAA&#10;" strokeweight=".48pt"/>
                <v:line id="Line 117" o:spid="_x0000_s1029" style="position:absolute;visibility:visible;mso-wrap-style:square" from="10,785" to="9538,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rjwgAAANwAAAAPAAAAZHJzL2Rvd25yZXYueG1sRE/fa8Iw&#10;EH4X9j+EG+xNU2XM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AQcBrjwgAAANwAAAAPAAAA&#10;AAAAAAAAAAAAAAcCAABkcnMvZG93bnJldi54bWxQSwUGAAAAAAMAAwC3AAAA9gIAAAAA&#10;" strokeweight=".48pt"/>
                <v:line id="Line 116" o:spid="_x0000_s1030" style="position:absolute;visibility:visible;mso-wrap-style:square" from="5,506" to="5,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4wgAAANwAAAAPAAAAZHJzL2Rvd25yZXYueG1sRE/fa8Iw&#10;EH4X9j+EG+xNU4XN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B/PL94wgAAANwAAAAPAAAA&#10;AAAAAAAAAAAAAAcCAABkcnMvZG93bnJldi54bWxQSwUGAAAAAAMAAwC3AAAA9gIAAAAA&#10;" strokeweight=".48pt"/>
                <v:line id="Line 115" o:spid="_x0000_s1031" style="position:absolute;visibility:visible;mso-wrap-style:square" from="9542,0" to="954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" strokeweight=".16969mm"/>
                <v:line id="Line 114" o:spid="_x0000_s1032" style="position:absolute;visibility:visible;mso-wrap-style:square" from="9542,254" to="9542,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" strokeweight=".16969mm"/>
                <v:line id="Line 113" o:spid="_x0000_s1033" style="position:absolute;visibility:visible;mso-wrap-style:square" from="9542,506" to="954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" strokeweight=".16969mm"/>
                <v:shapetype id="_x0000_t202" coordsize="21600,21600" o:spt="202" path="m,l,21600r21600,l21600,xe">
                  <v:stroke joinstyle="miter"/>
                  <v:path gradientshapeok="t" o:connecttype="rect"/>
                </v:shapetype>
                <v:shape id="Text Box 112" o:spid="_x0000_s1034" type="#_x0000_t202" style="position:absolute;width:9548;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1CDF266A" w14:textId="77777777" w:rsidR="00D25CE7" w:rsidRDefault="00D25CE7">
                        <w:pPr>
                          <w:spacing w:line="252" w:lineRule="exact"/>
                          <w:ind w:left="38"/>
                        </w:pPr>
                        <w:r>
                          <w:t>le pronostic vital dans les heures suivant la réintroduction du traitement par l’abacavir (voir rubrique</w:t>
                        </w:r>
                      </w:p>
                      <w:p w14:paraId="37D17C43" w14:textId="77777777" w:rsidR="00D25CE7" w:rsidRDefault="00D25CE7">
                        <w:pPr>
                          <w:spacing w:before="1"/>
                          <w:ind w:left="38" w:right="742"/>
                        </w:pPr>
                        <w:r>
                          <w:t>4.8 « Description de certains effets indésirables »). La reprise de l’abacavir chez ce type de patients doit être effectuée dans un environnement où une assistance médicale est rapidement accessible.</w:t>
                        </w:r>
                      </w:p>
                    </w:txbxContent>
                  </v:textbox>
                </v:shape>
                <w10:anchorlock/>
              </v:group>
            </w:pict>
          </mc:Fallback>
        </mc:AlternateContent>
      </w:r>
    </w:p>
    <w:p w14:paraId="6ADA58F4" w14:textId="77777777" w:rsidR="002329D8" w:rsidRDefault="00264F32">
      <w:pPr>
        <w:pStyle w:val="BodyText"/>
        <w:rPr>
          <w:sz w:val="14"/>
        </w:rPr>
      </w:pPr>
      <w:r>
        <w:rPr>
          <w:noProof/>
        </w:rPr>
        <mc:AlternateContent>
          <mc:Choice Requires="wps">
            <w:drawing>
              <wp:anchor distT="0" distB="0" distL="0" distR="0" simplePos="0" relativeHeight="251652608" behindDoc="1" locked="0" layoutInCell="1" allowOverlap="1" wp14:anchorId="5DC24B5A" wp14:editId="01D19996">
                <wp:simplePos x="0" y="0"/>
                <wp:positionH relativeFrom="page">
                  <wp:posOffset>903605</wp:posOffset>
                </wp:positionH>
                <wp:positionV relativeFrom="paragraph">
                  <wp:posOffset>130175</wp:posOffset>
                </wp:positionV>
                <wp:extent cx="6076315" cy="3380740"/>
                <wp:effectExtent l="8255" t="6350" r="11430" b="13335"/>
                <wp:wrapTopAndBottom/>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315" cy="3380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62F1E4F" w14:textId="77777777" w:rsidR="00D25CE7" w:rsidRDefault="00D25CE7">
                            <w:pPr>
                              <w:pStyle w:val="BodyText"/>
                              <w:spacing w:line="251" w:lineRule="exact"/>
                              <w:ind w:left="64"/>
                            </w:pPr>
                            <w:r>
                              <w:rPr>
                                <w:u w:val="single"/>
                              </w:rPr>
                              <w:t>Acidose lactique</w:t>
                            </w:r>
                          </w:p>
                          <w:p w14:paraId="68AA914B" w14:textId="77777777" w:rsidR="00D25CE7" w:rsidRDefault="00D25CE7">
                            <w:pPr>
                              <w:pStyle w:val="BodyText"/>
                              <w:ind w:left="64" w:right="177"/>
                            </w:pPr>
                            <w:r>
                              <w:t>Une acidose lactique, associée habituellement à une hépatomégalie et à une stéatose hépatique, a été rapportée après administration de zidovudine. Les symptômes précoces (</w:t>
                            </w:r>
                            <w:r>
                              <w:t>hyperlactatémie symptomatique) incluent des troubles digestifs bénins (nausées, vomissements et douleurs abdominales), une sensation de malaise général, une perte d'appétit, une perte de poids, des symptômes respiratoires (respiration rapide et/ou profonde) ou neurologiques (incluant un déficit moteur).</w:t>
                            </w:r>
                          </w:p>
                          <w:p w14:paraId="7294C6DB" w14:textId="77777777" w:rsidR="00D25CE7" w:rsidRDefault="00D25CE7">
                            <w:pPr>
                              <w:pStyle w:val="BodyText"/>
                            </w:pPr>
                          </w:p>
                          <w:p w14:paraId="509DACE1" w14:textId="77777777" w:rsidR="00D25CE7" w:rsidRDefault="00D25CE7">
                            <w:pPr>
                              <w:pStyle w:val="BodyText"/>
                              <w:ind w:left="64" w:right="377"/>
                            </w:pPr>
                            <w:r>
                              <w:t>L'acidose lactique entraîne une mortalité élevée et peut être associée à une pancréatite, une insuffisance hépatique ou une insuffisance rénale.</w:t>
                            </w:r>
                          </w:p>
                          <w:p w14:paraId="4BFE0E2D" w14:textId="77777777" w:rsidR="00D25CE7" w:rsidRDefault="00D25CE7">
                            <w:pPr>
                              <w:pStyle w:val="BodyText"/>
                              <w:spacing w:before="11"/>
                              <w:rPr>
                                <w:sz w:val="21"/>
                              </w:rPr>
                            </w:pPr>
                          </w:p>
                          <w:p w14:paraId="6C72B767" w14:textId="77777777" w:rsidR="00D25CE7" w:rsidRDefault="00D25CE7">
                            <w:pPr>
                              <w:pStyle w:val="BodyText"/>
                              <w:ind w:left="64"/>
                            </w:pPr>
                            <w:r>
                              <w:t>L'acidose lactique apparaît généralement après quelques, voire plusieurs, mois de traitement.</w:t>
                            </w:r>
                          </w:p>
                          <w:p w14:paraId="07F2C935" w14:textId="77777777" w:rsidR="00D25CE7" w:rsidRDefault="00D25CE7">
                            <w:pPr>
                              <w:pStyle w:val="BodyText"/>
                            </w:pPr>
                          </w:p>
                          <w:p w14:paraId="081DA131" w14:textId="77777777" w:rsidR="00D25CE7" w:rsidRDefault="00D25CE7">
                            <w:pPr>
                              <w:pStyle w:val="BodyText"/>
                              <w:ind w:left="64" w:right="236"/>
                            </w:pPr>
                            <w:r>
                              <w:t>Le traitement par zidovudine devra être interrompu en cas d'hyperlactatémie symptomatique et d’acidose métabolique/lactique, d’hépatomégalie évolutive, ou d’élévation rapide des</w:t>
                            </w:r>
                            <w:r>
                              <w:rPr>
                                <w:spacing w:val="-15"/>
                              </w:rPr>
                              <w:t xml:space="preserve"> </w:t>
                            </w:r>
                            <w:r>
                              <w:t>transaminases.</w:t>
                            </w:r>
                          </w:p>
                          <w:p w14:paraId="73BD8B59" w14:textId="77777777" w:rsidR="00D25CE7" w:rsidRDefault="00D25CE7">
                            <w:pPr>
                              <w:pStyle w:val="BodyText"/>
                              <w:spacing w:before="11"/>
                              <w:rPr>
                                <w:sz w:val="21"/>
                              </w:rPr>
                            </w:pPr>
                          </w:p>
                          <w:p w14:paraId="4997B82A" w14:textId="77777777" w:rsidR="00D25CE7" w:rsidRDefault="00D25CE7">
                            <w:pPr>
                              <w:pStyle w:val="BodyText"/>
                              <w:ind w:left="64" w:right="177"/>
                            </w:pPr>
                            <w:r>
                              <w:t>L’administration de zidovudine se fera avec une prudence particulière chez tous les patients (notamment les femmes obèses) ayant une hépatomégalie, une hépatite ou tout autre facteur de risque connu d’atteinte hépatique et stéatose hépatique (y compris certains médicaments ou l'alcool). Les patients co-infectés par l'hépatite C et traités par un interféron-alpha et la ribavirine sont particulièrement</w:t>
                            </w:r>
                            <w:r>
                              <w:rPr>
                                <w:spacing w:val="-14"/>
                              </w:rPr>
                              <w:t xml:space="preserve"> </w:t>
                            </w:r>
                            <w:r>
                              <w:t>exposés.</w:t>
                            </w:r>
                          </w:p>
                          <w:p w14:paraId="5C80ED36" w14:textId="77777777" w:rsidR="00D25CE7" w:rsidRDefault="00D25CE7">
                            <w:pPr>
                              <w:pStyle w:val="BodyText"/>
                              <w:spacing w:before="1"/>
                            </w:pPr>
                          </w:p>
                          <w:p w14:paraId="5919152B" w14:textId="77777777" w:rsidR="00D25CE7" w:rsidRDefault="00D25CE7">
                            <w:pPr>
                              <w:pStyle w:val="BodyText"/>
                              <w:ind w:left="64"/>
                            </w:pPr>
                            <w:r>
                              <w:t>Les patients à risque élevé devront faire l’objet d’une étroite surveillance.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24B5A" id="Text Box 110" o:spid="_x0000_s1035" type="#_x0000_t202" style="position:absolute;margin-left:71.15pt;margin-top:10.25pt;width:478.45pt;height:266.2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" filled="f" strokeweight=".48pt">
                <v:textbox inset="0,0,0,0">
                  <w:txbxContent>
                    <w:p w14:paraId="562F1E4F" w14:textId="77777777" w:rsidR="00D25CE7" w:rsidRDefault="00D25CE7">
                      <w:pPr>
                        <w:pStyle w:val="BodyText"/>
                        <w:spacing w:line="251" w:lineRule="exact"/>
                        <w:ind w:left="64"/>
                      </w:pPr>
                      <w:r>
                        <w:rPr>
                          <w:u w:val="single"/>
                        </w:rPr>
                        <w:t>Acidose lactique</w:t>
                      </w:r>
                    </w:p>
                    <w:p w14:paraId="68AA914B" w14:textId="77777777" w:rsidR="00D25CE7" w:rsidRDefault="00D25CE7">
                      <w:pPr>
                        <w:pStyle w:val="BodyText"/>
                        <w:ind w:left="64" w:right="177"/>
                      </w:pPr>
                      <w:r>
                        <w:t>Une acidose lactique, associée habituellement à une hépatomégalie et à une stéatose hépatique, a été rapportée après administration de zidovudine. Les symptômes précoces (</w:t>
                      </w:r>
                      <w:r>
                        <w:t>hyperlactatémie symptomatique) incluent des troubles digestifs bénins (nausées, vomissements et douleurs abdominales), une sensation de malaise général, une perte d'appétit, une perte de poids, des symptômes respiratoires (respiration rapide et/ou profonde) ou neurologiques (incluant un déficit moteur).</w:t>
                      </w:r>
                    </w:p>
                    <w:p w14:paraId="7294C6DB" w14:textId="77777777" w:rsidR="00D25CE7" w:rsidRDefault="00D25CE7">
                      <w:pPr>
                        <w:pStyle w:val="BodyText"/>
                      </w:pPr>
                    </w:p>
                    <w:p w14:paraId="509DACE1" w14:textId="77777777" w:rsidR="00D25CE7" w:rsidRDefault="00D25CE7">
                      <w:pPr>
                        <w:pStyle w:val="BodyText"/>
                        <w:ind w:left="64" w:right="377"/>
                      </w:pPr>
                      <w:r>
                        <w:t>L'acidose lactique entraîne une mortalité élevée et peut être associée à une pancréatite, une insuffisance hépatique ou une insuffisance rénale.</w:t>
                      </w:r>
                    </w:p>
                    <w:p w14:paraId="4BFE0E2D" w14:textId="77777777" w:rsidR="00D25CE7" w:rsidRDefault="00D25CE7">
                      <w:pPr>
                        <w:pStyle w:val="BodyText"/>
                        <w:spacing w:before="11"/>
                        <w:rPr>
                          <w:sz w:val="21"/>
                        </w:rPr>
                      </w:pPr>
                    </w:p>
                    <w:p w14:paraId="6C72B767" w14:textId="77777777" w:rsidR="00D25CE7" w:rsidRDefault="00D25CE7">
                      <w:pPr>
                        <w:pStyle w:val="BodyText"/>
                        <w:ind w:left="64"/>
                      </w:pPr>
                      <w:r>
                        <w:t>L'acidose lactique apparaît généralement après quelques, voire plusieurs, mois de traitement.</w:t>
                      </w:r>
                    </w:p>
                    <w:p w14:paraId="07F2C935" w14:textId="77777777" w:rsidR="00D25CE7" w:rsidRDefault="00D25CE7">
                      <w:pPr>
                        <w:pStyle w:val="BodyText"/>
                      </w:pPr>
                    </w:p>
                    <w:p w14:paraId="081DA131" w14:textId="77777777" w:rsidR="00D25CE7" w:rsidRDefault="00D25CE7">
                      <w:pPr>
                        <w:pStyle w:val="BodyText"/>
                        <w:ind w:left="64" w:right="236"/>
                      </w:pPr>
                      <w:r>
                        <w:t>Le traitement par zidovudine devra être interrompu en cas d'hyperlactatémie symptomatique et d’acidose métabolique/lactique, d’hépatomégalie évolutive, ou d’élévation rapide des</w:t>
                      </w:r>
                      <w:r>
                        <w:rPr>
                          <w:spacing w:val="-15"/>
                        </w:rPr>
                        <w:t xml:space="preserve"> </w:t>
                      </w:r>
                      <w:r>
                        <w:t>transaminases.</w:t>
                      </w:r>
                    </w:p>
                    <w:p w14:paraId="73BD8B59" w14:textId="77777777" w:rsidR="00D25CE7" w:rsidRDefault="00D25CE7">
                      <w:pPr>
                        <w:pStyle w:val="BodyText"/>
                        <w:spacing w:before="11"/>
                        <w:rPr>
                          <w:sz w:val="21"/>
                        </w:rPr>
                      </w:pPr>
                    </w:p>
                    <w:p w14:paraId="4997B82A" w14:textId="77777777" w:rsidR="00D25CE7" w:rsidRDefault="00D25CE7">
                      <w:pPr>
                        <w:pStyle w:val="BodyText"/>
                        <w:ind w:left="64" w:right="177"/>
                      </w:pPr>
                      <w:r>
                        <w:t>L’administration de zidovudine se fera avec une prudence particulière chez tous les patients (notamment les femmes obèses) ayant une hépatomégalie, une hépatite ou tout autre facteur de risque connu d’atteinte hépatique et stéatose hépatique (y compris certains médicaments ou l'alcool). Les patients co-infectés par l'hépatite C et traités par un interféron-alpha et la ribavirine sont particulièrement</w:t>
                      </w:r>
                      <w:r>
                        <w:rPr>
                          <w:spacing w:val="-14"/>
                        </w:rPr>
                        <w:t xml:space="preserve"> </w:t>
                      </w:r>
                      <w:r>
                        <w:t>exposés.</w:t>
                      </w:r>
                    </w:p>
                    <w:p w14:paraId="5C80ED36" w14:textId="77777777" w:rsidR="00D25CE7" w:rsidRDefault="00D25CE7">
                      <w:pPr>
                        <w:pStyle w:val="BodyText"/>
                        <w:spacing w:before="1"/>
                      </w:pPr>
                    </w:p>
                    <w:p w14:paraId="5919152B" w14:textId="77777777" w:rsidR="00D25CE7" w:rsidRDefault="00D25CE7">
                      <w:pPr>
                        <w:pStyle w:val="BodyText"/>
                        <w:ind w:left="64"/>
                      </w:pPr>
                      <w:r>
                        <w:t>Les patients à risque élevé devront faire l’objet d’une étroite surveillance.</w:t>
                      </w:r>
                    </w:p>
                  </w:txbxContent>
                </v:textbox>
                <w10:wrap type="topAndBottom" anchorx="page"/>
              </v:shape>
            </w:pict>
          </mc:Fallback>
        </mc:AlternateContent>
      </w:r>
    </w:p>
    <w:p w14:paraId="559374FC" w14:textId="77777777" w:rsidR="002329D8" w:rsidRDefault="002329D8">
      <w:pPr>
        <w:pStyle w:val="BodyText"/>
        <w:spacing w:before="3"/>
        <w:rPr>
          <w:sz w:val="11"/>
        </w:rPr>
      </w:pPr>
    </w:p>
    <w:p w14:paraId="14FBDA91" w14:textId="77777777" w:rsidR="002329D8" w:rsidRDefault="007C7499">
      <w:pPr>
        <w:pStyle w:val="BodyText"/>
        <w:spacing w:before="92"/>
        <w:ind w:left="238"/>
        <w:rPr>
          <w:i/>
        </w:rPr>
      </w:pPr>
      <w:r>
        <w:rPr>
          <w:u w:val="single"/>
        </w:rPr>
        <w:t xml:space="preserve">Dysfonctionnement mitochondrial à la suite d’une exposition </w:t>
      </w:r>
      <w:r>
        <w:rPr>
          <w:i/>
          <w:u w:val="single"/>
        </w:rPr>
        <w:t>in utero</w:t>
      </w:r>
    </w:p>
    <w:p w14:paraId="1CFC9930" w14:textId="77777777" w:rsidR="002329D8" w:rsidRDefault="002329D8">
      <w:pPr>
        <w:pStyle w:val="BodyText"/>
        <w:rPr>
          <w:i/>
          <w:sz w:val="14"/>
        </w:rPr>
      </w:pPr>
    </w:p>
    <w:p w14:paraId="218D75DF" w14:textId="77777777" w:rsidR="002329D8" w:rsidRDefault="007C7499">
      <w:pPr>
        <w:pStyle w:val="BodyText"/>
        <w:spacing w:before="92"/>
        <w:ind w:left="238" w:right="685"/>
      </w:pPr>
      <w:r>
        <w:t xml:space="preserve">Les analogues </w:t>
      </w:r>
      <w:proofErr w:type="spellStart"/>
      <w:r>
        <w:t>nucléos</w:t>
      </w:r>
      <w:proofErr w:type="spellEnd"/>
      <w:r>
        <w:t>(t)</w:t>
      </w:r>
      <w:proofErr w:type="spellStart"/>
      <w:r>
        <w:t>idiques</w:t>
      </w:r>
      <w:proofErr w:type="spellEnd"/>
      <w:r>
        <w:t xml:space="preserve"> peuvent avoir un impact plus ou moins sévère sur la fonction mitochondriale, l’effet le plus marqué étant observé avec la </w:t>
      </w:r>
      <w:proofErr w:type="spellStart"/>
      <w:r>
        <w:t>stavudine</w:t>
      </w:r>
      <w:proofErr w:type="spellEnd"/>
      <w:r>
        <w:t xml:space="preserve">, la didanosine et la zidovudine. Des cas de dysfonctionnement mitochondrial ont été rapportés chez des nourrissons non infectés par le VIH, exposés </w:t>
      </w:r>
      <w:r>
        <w:rPr>
          <w:i/>
        </w:rPr>
        <w:t xml:space="preserve">in utero </w:t>
      </w:r>
      <w:r>
        <w:t>et/ou en période post-natale à des analogues nucléosidiques ; il s’agissait majoritairement d’associations comportant de la zidovudine. Les effets indésirables principalement rapportés sont des atteintes hématologiques (anémie, neutropénie) et des troubles métaboliques (</w:t>
      </w:r>
      <w:proofErr w:type="spellStart"/>
      <w:r>
        <w:t>hyperlactatémie</w:t>
      </w:r>
      <w:proofErr w:type="spellEnd"/>
      <w:r>
        <w:t xml:space="preserve">, </w:t>
      </w:r>
      <w:proofErr w:type="spellStart"/>
      <w:r>
        <w:t>hyperlipasémie</w:t>
      </w:r>
      <w:proofErr w:type="spellEnd"/>
      <w:r>
        <w:t xml:space="preserve">). Ces effets indésirables ont souvent été transitoires. Des troubles neurologiques d’apparition tardive ont été rapportés dans de rares cas (hypertonie, convulsions, troubles du comportement). Le caractère transitoire ou permanent de ces troubles neurologiques n’est pas établi à ce jour. Ces données doivent être prises en compte chez tout enfant exposé </w:t>
      </w:r>
      <w:r>
        <w:rPr>
          <w:i/>
        </w:rPr>
        <w:t xml:space="preserve">in utero </w:t>
      </w:r>
      <w:r>
        <w:t xml:space="preserve">à des analogues </w:t>
      </w:r>
      <w:proofErr w:type="spellStart"/>
      <w:r>
        <w:t>nucléos</w:t>
      </w:r>
      <w:proofErr w:type="spellEnd"/>
      <w:r>
        <w:t>(t)</w:t>
      </w:r>
      <w:proofErr w:type="spellStart"/>
      <w:r>
        <w:t>idiques</w:t>
      </w:r>
      <w:proofErr w:type="spellEnd"/>
      <w:r>
        <w:t xml:space="preserve"> qui présente des manifestations cliniques sévères d’étiologie inconnue, en particulier des manifestations neurologiques. Ces données ne modifient pas les recommandations actuelles nationales quant à l’utilisation d’un traitement antirétroviral chez la femme enceinte dans la prévention de la transmission </w:t>
      </w:r>
      <w:proofErr w:type="spellStart"/>
      <w:r>
        <w:t>materno</w:t>
      </w:r>
      <w:proofErr w:type="spellEnd"/>
      <w:r>
        <w:t>-fœtale du</w:t>
      </w:r>
      <w:r>
        <w:rPr>
          <w:spacing w:val="-8"/>
        </w:rPr>
        <w:t xml:space="preserve"> </w:t>
      </w:r>
      <w:r>
        <w:t>VIH.</w:t>
      </w:r>
    </w:p>
    <w:p w14:paraId="4AEF9EAA" w14:textId="77777777" w:rsidR="002329D8" w:rsidRDefault="002329D8">
      <w:pPr>
        <w:pStyle w:val="BodyText"/>
      </w:pPr>
    </w:p>
    <w:p w14:paraId="65A6B181" w14:textId="77777777" w:rsidR="002329D8" w:rsidRDefault="007C7499">
      <w:pPr>
        <w:pStyle w:val="BodyText"/>
        <w:ind w:left="238"/>
      </w:pPr>
      <w:r>
        <w:rPr>
          <w:u w:val="single"/>
        </w:rPr>
        <w:t>Lipoatrophie</w:t>
      </w:r>
    </w:p>
    <w:p w14:paraId="46F48239" w14:textId="77777777" w:rsidR="002329D8" w:rsidRDefault="002329D8">
      <w:pPr>
        <w:pStyle w:val="BodyText"/>
        <w:spacing w:before="1"/>
        <w:rPr>
          <w:sz w:val="14"/>
        </w:rPr>
      </w:pPr>
    </w:p>
    <w:p w14:paraId="2D348ED0" w14:textId="77777777" w:rsidR="002329D8" w:rsidRDefault="007C7499">
      <w:pPr>
        <w:pStyle w:val="BodyText"/>
        <w:spacing w:before="91"/>
        <w:ind w:left="238" w:right="700"/>
      </w:pPr>
      <w:r>
        <w:t xml:space="preserve">Le traitement par zidovudine a été associé à une perte de graisse sous-cutanée, liée à une toxicité mitochondriale. L'incidence et la sévérité de la lipoatrophie sont liées à une exposition cumulée. Cette perte de graisse, qui est la plus visible au niveau du visage, des membres et des fesses, peut être irréversible malgré le passage à un traitement sans zidovudine. Les patients doivent faire l'objet d'un suivi régulier afin de détecter tout signe évocateur d'une lipoatrophie pendant leur traitement par zidovudine ou par des médicaments contenant de la zidovudine (tels que </w:t>
      </w:r>
      <w:proofErr w:type="spellStart"/>
      <w:r>
        <w:t>Combivir</w:t>
      </w:r>
      <w:proofErr w:type="spellEnd"/>
      <w:r>
        <w:t xml:space="preserve"> et </w:t>
      </w:r>
      <w:proofErr w:type="spellStart"/>
      <w:r>
        <w:t>Trizivir</w:t>
      </w:r>
      <w:proofErr w:type="spellEnd"/>
      <w:r>
        <w:t>). Le traitement par zidovudine doit être remplacé par un autre traitement en cas de suspicion de développement d’une lipoatrophie.</w:t>
      </w:r>
    </w:p>
    <w:p w14:paraId="54578DB0" w14:textId="77777777" w:rsidR="002329D8" w:rsidRDefault="002329D8">
      <w:pPr>
        <w:sectPr w:rsidR="002329D8">
          <w:pgSz w:w="11910" w:h="16850"/>
          <w:pgMar w:top="1140" w:right="800" w:bottom="920" w:left="1180" w:header="0" w:footer="658" w:gutter="0"/>
          <w:cols w:space="720"/>
        </w:sectPr>
      </w:pPr>
    </w:p>
    <w:p w14:paraId="3DE387C2" w14:textId="77777777" w:rsidR="002329D8" w:rsidRDefault="007C7499">
      <w:pPr>
        <w:pStyle w:val="BodyText"/>
        <w:spacing w:before="70"/>
        <w:ind w:left="238"/>
      </w:pPr>
      <w:r>
        <w:rPr>
          <w:u w:val="single"/>
        </w:rPr>
        <w:lastRenderedPageBreak/>
        <w:t>Poids corporel et paramètres métaboliques</w:t>
      </w:r>
    </w:p>
    <w:p w14:paraId="5CDBE9C1" w14:textId="77777777" w:rsidR="002329D8" w:rsidRDefault="002329D8">
      <w:pPr>
        <w:pStyle w:val="BodyText"/>
        <w:spacing w:before="1"/>
        <w:rPr>
          <w:sz w:val="14"/>
        </w:rPr>
      </w:pPr>
    </w:p>
    <w:p w14:paraId="7BA36781" w14:textId="77777777" w:rsidR="002329D8" w:rsidRDefault="007C7499">
      <w:pPr>
        <w:pStyle w:val="BodyText"/>
        <w:spacing w:before="92"/>
        <w:ind w:left="238" w:right="679"/>
      </w:pPr>
      <w:r>
        <w:t>Une augmentation du poids corporel ainsi que des taux de lipides et de glucose sanguins peuvent survenir au cours d'un traitement antirétroviral. De telles modifications peuvent en partie être liées au contrôle de la maladie et au mode de vie. Si pour les augmentations des taux de lipides, il est bien établi dans certains cas qu’il existe un effet du traitement, aucun lien n’est clairement établi entre une prise de poids et un quelconque traitement antirétroviral. Le contrôle des taux de lipides et de glucose sanguins devra tenir compte des recommandations en vigueur encadrant les traitements contre le VIH. Les troubles lipidiques devront être pris en charge en fonction du tableau clinique.</w:t>
      </w:r>
    </w:p>
    <w:p w14:paraId="46C6AA43" w14:textId="77777777" w:rsidR="002329D8" w:rsidRDefault="002329D8">
      <w:pPr>
        <w:pStyle w:val="BodyText"/>
        <w:spacing w:before="1"/>
      </w:pPr>
    </w:p>
    <w:p w14:paraId="4E7EA37B" w14:textId="77777777" w:rsidR="002329D8" w:rsidRDefault="007C7499">
      <w:pPr>
        <w:pStyle w:val="BodyText"/>
        <w:spacing w:before="1"/>
        <w:ind w:left="238"/>
      </w:pPr>
      <w:r>
        <w:rPr>
          <w:u w:val="single"/>
        </w:rPr>
        <w:t>Effets indésirables hématologiques</w:t>
      </w:r>
    </w:p>
    <w:p w14:paraId="6B528909" w14:textId="77777777" w:rsidR="002329D8" w:rsidRDefault="002329D8">
      <w:pPr>
        <w:pStyle w:val="BodyText"/>
        <w:spacing w:before="9"/>
        <w:rPr>
          <w:sz w:val="13"/>
        </w:rPr>
      </w:pPr>
    </w:p>
    <w:p w14:paraId="586018ED" w14:textId="1F6F8B3B" w:rsidR="002329D8" w:rsidRDefault="007C7499">
      <w:pPr>
        <w:pStyle w:val="BodyText"/>
        <w:spacing w:before="92"/>
        <w:ind w:left="238" w:right="697"/>
      </w:pPr>
      <w:r>
        <w:t>Une anémie, une neutropénie ou une leucopénie (généralement secondaire à la neutropénie) peut survenir chez les patients traités par la zidovudine. Ces effets indésirables sont plus fréquents aux doses les plus élevées de zidovudine (1200-1500</w:t>
      </w:r>
      <w:ins w:id="54" w:author="Author">
        <w:r w:rsidR="00517BEE" w:rsidRPr="006254E8">
          <w:rPr>
            <w:color w:val="000000"/>
          </w:rPr>
          <w:t> </w:t>
        </w:r>
      </w:ins>
      <w:del w:id="55" w:author="Author">
        <w:r w:rsidDel="00517BEE">
          <w:delText xml:space="preserve"> </w:delText>
        </w:r>
      </w:del>
      <w:r>
        <w:t xml:space="preserve">mg/jour) et chez les patients avec insuffisance médullaire avant le traitement, en particulier à un stade avancé de l’infection par le VIH. Par conséquent, les paramètres hématologiques devront être surveillés avec soin chez les patients traités par </w:t>
      </w:r>
      <w:proofErr w:type="spellStart"/>
      <w:r>
        <w:t>Trizivir</w:t>
      </w:r>
      <w:proofErr w:type="spellEnd"/>
      <w:r>
        <w:t xml:space="preserve"> (voir rubrique 4.3). Ces troubles hématologiques ne sont généralement pas observés avant 4 à 6 semaines de traitement. Chez les patients symptomatiques à un stade avancé de la maladie, il est généralement conseillé de réaliser un contrôle hématologique au moins tous les 15 jours pendant le premier trimestre de traitement, puis au moins tous les mois.</w:t>
      </w:r>
    </w:p>
    <w:p w14:paraId="79A92345" w14:textId="77777777" w:rsidR="002329D8" w:rsidRDefault="002329D8">
      <w:pPr>
        <w:pStyle w:val="BodyText"/>
        <w:spacing w:before="11"/>
        <w:rPr>
          <w:sz w:val="21"/>
        </w:rPr>
      </w:pPr>
    </w:p>
    <w:p w14:paraId="68BB12D6" w14:textId="766F412C" w:rsidR="002329D8" w:rsidRDefault="007C7499">
      <w:pPr>
        <w:pStyle w:val="BodyText"/>
        <w:ind w:left="238" w:right="814"/>
      </w:pPr>
      <w:r>
        <w:t xml:space="preserve">Chez les patients traités à un stade précoce de la maladie, les effets indésirables hématologiques sont peu fréquents. Suivant l’état général du patient, la surveillance hématologique peut être moins fréquente, par exemple mensuelle ou trimestrielle. En outre, en cas d’anémie sévère ou de </w:t>
      </w:r>
      <w:proofErr w:type="spellStart"/>
      <w:r>
        <w:t>myélosuppression</w:t>
      </w:r>
      <w:proofErr w:type="spellEnd"/>
      <w:r>
        <w:t xml:space="preserve"> survenant lors du traitement par </w:t>
      </w:r>
      <w:proofErr w:type="spellStart"/>
      <w:r>
        <w:t>Trizivir</w:t>
      </w:r>
      <w:proofErr w:type="spellEnd"/>
      <w:r>
        <w:t>, ou en cas d’insuffisance médullaire préexistante (taux d’hémoglobine &lt;</w:t>
      </w:r>
      <w:ins w:id="56" w:author="Author">
        <w:r w:rsidR="00C168D3" w:rsidRPr="006254E8">
          <w:rPr>
            <w:color w:val="000000"/>
          </w:rPr>
          <w:t> </w:t>
        </w:r>
      </w:ins>
      <w:del w:id="57" w:author="Author">
        <w:r w:rsidDel="00C168D3">
          <w:delText xml:space="preserve"> </w:delText>
        </w:r>
      </w:del>
      <w:r>
        <w:t>9 g/</w:t>
      </w:r>
      <w:proofErr w:type="spellStart"/>
      <w:r>
        <w:t>d</w:t>
      </w:r>
      <w:r w:rsidR="0014545C">
        <w:t>L</w:t>
      </w:r>
      <w:proofErr w:type="spellEnd"/>
      <w:r>
        <w:t xml:space="preserve"> (5,59</w:t>
      </w:r>
      <w:ins w:id="58" w:author="Author">
        <w:r w:rsidR="00517BEE" w:rsidRPr="006254E8">
          <w:rPr>
            <w:color w:val="000000"/>
          </w:rPr>
          <w:t> </w:t>
        </w:r>
      </w:ins>
      <w:proofErr w:type="spellStart"/>
      <w:del w:id="59" w:author="Author">
        <w:r w:rsidDel="00517BEE">
          <w:delText xml:space="preserve"> </w:delText>
        </w:r>
      </w:del>
      <w:r>
        <w:t>mmol</w:t>
      </w:r>
      <w:proofErr w:type="spellEnd"/>
      <w:r>
        <w:t>/</w:t>
      </w:r>
      <w:r w:rsidR="0014545C">
        <w:t>L</w:t>
      </w:r>
      <w:r>
        <w:t>) ou taux de neutrophiles inférieur à</w:t>
      </w:r>
    </w:p>
    <w:p w14:paraId="6BCE96D9" w14:textId="2372C29B" w:rsidR="002329D8" w:rsidRDefault="007C7499">
      <w:pPr>
        <w:pStyle w:val="BodyText"/>
        <w:ind w:left="238" w:right="750" w:hanging="1"/>
      </w:pPr>
      <w:r>
        <w:t>1,0 x 10</w:t>
      </w:r>
      <w:r>
        <w:rPr>
          <w:position w:val="8"/>
          <w:sz w:val="14"/>
        </w:rPr>
        <w:t>9</w:t>
      </w:r>
      <w:r>
        <w:t>/</w:t>
      </w:r>
      <w:r w:rsidR="0014545C">
        <w:t>L</w:t>
      </w:r>
      <w:r>
        <w:t xml:space="preserve">) (voir rubrique 4.2), une adaptation des doses de zidovudine peut être recommandée. Dans ce cas, et sachant qu’une adaptation des doses de </w:t>
      </w:r>
      <w:proofErr w:type="spellStart"/>
      <w:r>
        <w:t>Trizivir</w:t>
      </w:r>
      <w:proofErr w:type="spellEnd"/>
      <w:r>
        <w:t xml:space="preserve"> n’est pas possible, l’administration séparée de la zidovudine, de l’</w:t>
      </w:r>
      <w:proofErr w:type="spellStart"/>
      <w:r>
        <w:t>abacavir</w:t>
      </w:r>
      <w:proofErr w:type="spellEnd"/>
      <w:r>
        <w:t xml:space="preserve"> et de la </w:t>
      </w:r>
      <w:proofErr w:type="spellStart"/>
      <w:r>
        <w:t>lamivudine</w:t>
      </w:r>
      <w:proofErr w:type="spellEnd"/>
      <w:r>
        <w:t xml:space="preserve"> est recommandée. Le médecin devra alors se référer au résumé des caractéristiques correspondant à chaque médicament.</w:t>
      </w:r>
    </w:p>
    <w:p w14:paraId="6F7DED61" w14:textId="77777777" w:rsidR="002329D8" w:rsidRDefault="002329D8">
      <w:pPr>
        <w:pStyle w:val="BodyText"/>
        <w:spacing w:before="9"/>
        <w:rPr>
          <w:sz w:val="21"/>
        </w:rPr>
      </w:pPr>
    </w:p>
    <w:p w14:paraId="4D088777" w14:textId="77777777" w:rsidR="002329D8" w:rsidRDefault="007C7499">
      <w:pPr>
        <w:pStyle w:val="BodyText"/>
        <w:ind w:left="238"/>
      </w:pPr>
      <w:r>
        <w:rPr>
          <w:u w:val="single"/>
        </w:rPr>
        <w:t>Pancréatite</w:t>
      </w:r>
    </w:p>
    <w:p w14:paraId="5B41C95B" w14:textId="77777777" w:rsidR="002329D8" w:rsidRDefault="002329D8">
      <w:pPr>
        <w:pStyle w:val="BodyText"/>
        <w:spacing w:before="10"/>
        <w:rPr>
          <w:sz w:val="13"/>
        </w:rPr>
      </w:pPr>
    </w:p>
    <w:p w14:paraId="05D67BD5" w14:textId="77777777" w:rsidR="002329D8" w:rsidRDefault="007C7499">
      <w:pPr>
        <w:pStyle w:val="BodyText"/>
        <w:spacing w:before="91"/>
        <w:ind w:left="238" w:right="731"/>
      </w:pPr>
      <w:r>
        <w:t>De rares cas de pancréatite ont été observés chez des patients traités par l’</w:t>
      </w:r>
      <w:proofErr w:type="spellStart"/>
      <w:r>
        <w:t>abacavir</w:t>
      </w:r>
      <w:proofErr w:type="spellEnd"/>
      <w:r>
        <w:t xml:space="preserve">, la </w:t>
      </w:r>
      <w:proofErr w:type="spellStart"/>
      <w:r>
        <w:t>lamivudine</w:t>
      </w:r>
      <w:proofErr w:type="spellEnd"/>
      <w:r>
        <w:t xml:space="preserve"> ou par la zidovudine. Cependant, les responsabilités respectives de ces traitements médicamenteux et de l'évolution de l'infection par le VIH n'ont pas pu être formellement établies. Le traitement par </w:t>
      </w:r>
      <w:proofErr w:type="spellStart"/>
      <w:r>
        <w:t>Trizivir</w:t>
      </w:r>
      <w:proofErr w:type="spellEnd"/>
      <w:r>
        <w:t xml:space="preserve"> doit être interrompu immédiatement en cas de signes cliniques ou biologiques évocateurs de pancréatite.</w:t>
      </w:r>
    </w:p>
    <w:p w14:paraId="105950B5" w14:textId="77777777" w:rsidR="002329D8" w:rsidRDefault="002329D8">
      <w:pPr>
        <w:pStyle w:val="BodyText"/>
        <w:spacing w:before="1"/>
      </w:pPr>
    </w:p>
    <w:p w14:paraId="4D79D751" w14:textId="77777777" w:rsidR="002329D8" w:rsidRDefault="007C7499">
      <w:pPr>
        <w:pStyle w:val="BodyText"/>
        <w:spacing w:before="1"/>
        <w:ind w:left="238"/>
      </w:pPr>
      <w:r>
        <w:rPr>
          <w:u w:val="single"/>
        </w:rPr>
        <w:t>Atteinte hépatique</w:t>
      </w:r>
    </w:p>
    <w:p w14:paraId="564614AB" w14:textId="77777777" w:rsidR="002329D8" w:rsidRDefault="002329D8">
      <w:pPr>
        <w:pStyle w:val="BodyText"/>
        <w:rPr>
          <w:sz w:val="14"/>
        </w:rPr>
      </w:pPr>
    </w:p>
    <w:p w14:paraId="5993C095" w14:textId="77777777" w:rsidR="002329D8" w:rsidRDefault="007C7499">
      <w:pPr>
        <w:pStyle w:val="BodyText"/>
        <w:spacing w:before="92"/>
        <w:ind w:left="238" w:right="870"/>
      </w:pPr>
      <w:r>
        <w:t xml:space="preserve">Si la </w:t>
      </w:r>
      <w:proofErr w:type="spellStart"/>
      <w:r>
        <w:t>lamivudine</w:t>
      </w:r>
      <w:proofErr w:type="spellEnd"/>
      <w:r>
        <w:t xml:space="preserve"> est utilisée concomitamment pour le traitement de l'infection par le VIH et par le virus de l'hépatite B, des informations supplémentaires sur l'utilisation de la </w:t>
      </w:r>
      <w:proofErr w:type="spellStart"/>
      <w:r>
        <w:t>lamivudine</w:t>
      </w:r>
      <w:proofErr w:type="spellEnd"/>
      <w:r>
        <w:t xml:space="preserve"> dans le traitement de l'hépatite B sont disponibles dans le Résumé des Caractéristiques du Produit (RCP) de </w:t>
      </w:r>
      <w:proofErr w:type="spellStart"/>
      <w:r>
        <w:t>Zeffix</w:t>
      </w:r>
      <w:proofErr w:type="spellEnd"/>
      <w:r>
        <w:t>.</w:t>
      </w:r>
    </w:p>
    <w:p w14:paraId="144FF384" w14:textId="77777777" w:rsidR="002329D8" w:rsidRDefault="002329D8">
      <w:pPr>
        <w:pStyle w:val="BodyText"/>
        <w:spacing w:before="11"/>
        <w:rPr>
          <w:sz w:val="21"/>
        </w:rPr>
      </w:pPr>
    </w:p>
    <w:p w14:paraId="5A3DCB32" w14:textId="77777777" w:rsidR="002329D8" w:rsidRDefault="007C7499">
      <w:pPr>
        <w:pStyle w:val="BodyText"/>
        <w:ind w:left="238" w:right="894"/>
      </w:pPr>
      <w:r>
        <w:t xml:space="preserve">La tolérance et l’efficacité de </w:t>
      </w:r>
      <w:proofErr w:type="spellStart"/>
      <w:r>
        <w:t>Trizivir</w:t>
      </w:r>
      <w:proofErr w:type="spellEnd"/>
      <w:r>
        <w:t xml:space="preserve"> n’ont pas été établies chez les patients présentant des troubles </w:t>
      </w:r>
      <w:proofErr w:type="spellStart"/>
      <w:r>
        <w:t>sous jacents</w:t>
      </w:r>
      <w:proofErr w:type="spellEnd"/>
      <w:r>
        <w:t xml:space="preserve"> significatifs de la fonction hépatique. </w:t>
      </w:r>
      <w:proofErr w:type="spellStart"/>
      <w:r>
        <w:t>Trizivir</w:t>
      </w:r>
      <w:proofErr w:type="spellEnd"/>
      <w:r>
        <w:t xml:space="preserve"> n'est pas recommandé chez les patients ayant une insuffisance hépatique modérée ou sévère (voir rubriques 4.2 et 5.2).</w:t>
      </w:r>
    </w:p>
    <w:p w14:paraId="0FA91881" w14:textId="77777777" w:rsidR="002329D8" w:rsidRDefault="002329D8">
      <w:pPr>
        <w:pStyle w:val="BodyText"/>
        <w:spacing w:before="10"/>
        <w:rPr>
          <w:sz w:val="21"/>
        </w:rPr>
      </w:pPr>
    </w:p>
    <w:p w14:paraId="651DD072" w14:textId="77777777" w:rsidR="002329D8" w:rsidRDefault="007C7499">
      <w:pPr>
        <w:pStyle w:val="BodyText"/>
        <w:ind w:left="237" w:right="742"/>
      </w:pPr>
      <w:r>
        <w:t>Les patients atteints d'une hépatite chronique B ou C et traités par association d'antirétroviraux présentent un risque accru de développer des effets indésirables hépatiques sévères et potentiellement fatals. En cas d'administration concomitante d'un traitement antiviral de l'hépatite B ou C, veuillez consulter le Résumé des Caractéristiques du Produit (RCP) de ces médicaments.</w:t>
      </w:r>
    </w:p>
    <w:p w14:paraId="43D29F79" w14:textId="77777777" w:rsidR="002329D8" w:rsidRDefault="002329D8">
      <w:pPr>
        <w:pStyle w:val="BodyText"/>
        <w:spacing w:before="11"/>
        <w:rPr>
          <w:sz w:val="21"/>
        </w:rPr>
      </w:pPr>
    </w:p>
    <w:p w14:paraId="023CBAAE" w14:textId="77777777" w:rsidR="002329D8" w:rsidRDefault="007C7499">
      <w:pPr>
        <w:pStyle w:val="BodyText"/>
        <w:ind w:left="237"/>
      </w:pPr>
      <w:r>
        <w:t xml:space="preserve">Si le traitement par </w:t>
      </w:r>
      <w:proofErr w:type="spellStart"/>
      <w:r>
        <w:t>Trizivir</w:t>
      </w:r>
      <w:proofErr w:type="spellEnd"/>
      <w:r>
        <w:t xml:space="preserve"> est interrompu chez des patients </w:t>
      </w:r>
      <w:proofErr w:type="spellStart"/>
      <w:r>
        <w:t>co-infectés</w:t>
      </w:r>
      <w:proofErr w:type="spellEnd"/>
      <w:r>
        <w:t xml:space="preserve"> par le virus de l'hépatite B, il</w:t>
      </w:r>
    </w:p>
    <w:p w14:paraId="6ED250E4" w14:textId="77777777" w:rsidR="002329D8" w:rsidRDefault="002329D8">
      <w:pPr>
        <w:sectPr w:rsidR="002329D8">
          <w:pgSz w:w="11910" w:h="16850"/>
          <w:pgMar w:top="1060" w:right="800" w:bottom="920" w:left="1180" w:header="0" w:footer="658" w:gutter="0"/>
          <w:cols w:space="720"/>
        </w:sectPr>
      </w:pPr>
    </w:p>
    <w:p w14:paraId="15763711" w14:textId="77777777" w:rsidR="002329D8" w:rsidRDefault="007C7499">
      <w:pPr>
        <w:pStyle w:val="BodyText"/>
        <w:spacing w:before="70"/>
        <w:ind w:left="238" w:right="686"/>
      </w:pPr>
      <w:r>
        <w:lastRenderedPageBreak/>
        <w:t xml:space="preserve">est recommandé de procéder à une surveillance régulière de la fonction hépatique et des marqueurs de la réplication du VHB, l'interruption de la </w:t>
      </w:r>
      <w:proofErr w:type="spellStart"/>
      <w:r>
        <w:t>lamivudine</w:t>
      </w:r>
      <w:proofErr w:type="spellEnd"/>
      <w:r>
        <w:t xml:space="preserve"> pouvant entraîner une exacerbation sévère de l'hépatite (cf. RCP de </w:t>
      </w:r>
      <w:proofErr w:type="spellStart"/>
      <w:r>
        <w:t>Zeffix</w:t>
      </w:r>
      <w:proofErr w:type="spellEnd"/>
      <w:r>
        <w:t>).</w:t>
      </w:r>
    </w:p>
    <w:p w14:paraId="732B3182" w14:textId="77777777" w:rsidR="002329D8" w:rsidRDefault="002329D8">
      <w:pPr>
        <w:pStyle w:val="BodyText"/>
        <w:spacing w:before="1"/>
      </w:pPr>
    </w:p>
    <w:p w14:paraId="5B173A1E" w14:textId="77777777" w:rsidR="002329D8" w:rsidRDefault="007C7499">
      <w:pPr>
        <w:pStyle w:val="BodyText"/>
        <w:ind w:left="238" w:right="630"/>
      </w:pPr>
      <w:r>
        <w:t>Les patients ayant des troubles préexistants de la fonction hépatique (y compris une hépatite chronique active) ont, au cours d'un traitement par association d'antirétroviraux, une fréquence plus élevée d'anomalies de la fonction hépatique et doivent faire l'objet d'une surveillance appropriée. Chez ces patients, en cas d'aggravation confirmée de l'atteinte hépatique, l'interruption ou l'arrêt du traitement devra être envisagé.</w:t>
      </w:r>
    </w:p>
    <w:p w14:paraId="251D6E56" w14:textId="77777777" w:rsidR="002329D8" w:rsidRDefault="002329D8">
      <w:pPr>
        <w:pStyle w:val="BodyText"/>
        <w:spacing w:before="1"/>
      </w:pPr>
    </w:p>
    <w:p w14:paraId="751EA01F" w14:textId="77777777" w:rsidR="002329D8" w:rsidRDefault="007C7499">
      <w:pPr>
        <w:pStyle w:val="BodyText"/>
        <w:spacing w:before="1"/>
        <w:ind w:left="238"/>
      </w:pPr>
      <w:r>
        <w:rPr>
          <w:u w:val="single"/>
        </w:rPr>
        <w:t xml:space="preserve">Patients </w:t>
      </w:r>
      <w:proofErr w:type="spellStart"/>
      <w:r>
        <w:rPr>
          <w:u w:val="single"/>
        </w:rPr>
        <w:t>co-infectés</w:t>
      </w:r>
      <w:proofErr w:type="spellEnd"/>
      <w:r>
        <w:rPr>
          <w:u w:val="single"/>
        </w:rPr>
        <w:t xml:space="preserve"> par le virus de l'hépatite B ou C</w:t>
      </w:r>
    </w:p>
    <w:p w14:paraId="32F1BF05" w14:textId="77777777" w:rsidR="002329D8" w:rsidRDefault="002329D8">
      <w:pPr>
        <w:pStyle w:val="BodyText"/>
        <w:spacing w:before="9"/>
        <w:rPr>
          <w:sz w:val="13"/>
        </w:rPr>
      </w:pPr>
    </w:p>
    <w:p w14:paraId="7F3A0319" w14:textId="77777777" w:rsidR="002329D8" w:rsidRDefault="007C7499">
      <w:pPr>
        <w:pStyle w:val="BodyText"/>
        <w:spacing w:before="92"/>
        <w:ind w:left="238" w:right="737"/>
      </w:pPr>
      <w:r>
        <w:t>L'utilisation concomitante de ribavirine et de zidovudine n'est pas recommandée en raison d'un risque accru d'anémie (voir rubrique 4.5).</w:t>
      </w:r>
    </w:p>
    <w:p w14:paraId="6F95BF94" w14:textId="77777777" w:rsidR="002329D8" w:rsidRDefault="002329D8">
      <w:pPr>
        <w:pStyle w:val="BodyText"/>
        <w:spacing w:before="2"/>
      </w:pPr>
    </w:p>
    <w:p w14:paraId="5EE38760" w14:textId="77777777" w:rsidR="002329D8" w:rsidRDefault="007C7499">
      <w:pPr>
        <w:pStyle w:val="BodyText"/>
        <w:ind w:left="238"/>
      </w:pPr>
      <w:r>
        <w:rPr>
          <w:u w:val="single"/>
        </w:rPr>
        <w:t>Enfants et adolescents</w:t>
      </w:r>
    </w:p>
    <w:p w14:paraId="59CD5C65" w14:textId="77777777" w:rsidR="002329D8" w:rsidRDefault="002329D8">
      <w:pPr>
        <w:pStyle w:val="BodyText"/>
        <w:spacing w:before="10"/>
        <w:rPr>
          <w:sz w:val="13"/>
        </w:rPr>
      </w:pPr>
    </w:p>
    <w:p w14:paraId="365E6576" w14:textId="77777777" w:rsidR="002329D8" w:rsidRDefault="007C7499">
      <w:pPr>
        <w:pStyle w:val="BodyText"/>
        <w:spacing w:before="91"/>
        <w:ind w:left="238" w:right="914"/>
      </w:pPr>
      <w:r>
        <w:t xml:space="preserve">Les données disponibles étant insuffisantes, l'utilisation de </w:t>
      </w:r>
      <w:proofErr w:type="spellStart"/>
      <w:r>
        <w:t>Trizivir</w:t>
      </w:r>
      <w:proofErr w:type="spellEnd"/>
      <w:r>
        <w:t xml:space="preserve"> n’est pas recommandée chez les enfants et les adolescents. En outre, chez ces patients, les réactions d’hypersensibilité sont particulièrement difficiles à évaluer.</w:t>
      </w:r>
    </w:p>
    <w:p w14:paraId="5E672061" w14:textId="77777777" w:rsidR="002329D8" w:rsidRDefault="002329D8">
      <w:pPr>
        <w:pStyle w:val="BodyText"/>
        <w:spacing w:before="1"/>
      </w:pPr>
    </w:p>
    <w:p w14:paraId="35521224" w14:textId="77777777" w:rsidR="002329D8" w:rsidRDefault="007C7499">
      <w:pPr>
        <w:pStyle w:val="BodyText"/>
        <w:ind w:left="238"/>
      </w:pPr>
      <w:r>
        <w:rPr>
          <w:u w:val="single"/>
        </w:rPr>
        <w:t>Syndrome de Restauration Immunitaire</w:t>
      </w:r>
    </w:p>
    <w:p w14:paraId="288EADF2" w14:textId="77777777" w:rsidR="002329D8" w:rsidRDefault="002329D8">
      <w:pPr>
        <w:pStyle w:val="BodyText"/>
        <w:spacing w:before="1"/>
        <w:rPr>
          <w:sz w:val="14"/>
        </w:rPr>
      </w:pPr>
    </w:p>
    <w:p w14:paraId="04B3DF9B" w14:textId="77777777" w:rsidR="002329D8" w:rsidRDefault="007C7499">
      <w:pPr>
        <w:pStyle w:val="BodyText"/>
        <w:spacing w:before="92"/>
        <w:ind w:left="238" w:right="678"/>
      </w:pPr>
      <w:r>
        <w:t xml:space="preserve">Chez les patients infectés par le VIH et présentant un déficit immunitaire sévère au moment de l’instauration du traitement par association d’antirétroviraux, une réaction inflammatoire à des infections opportunistes asymptomatiques ou résiduelles peut apparaître et entraîner des manifestations cliniques graves ou une aggravation des symptômes. De telles réactions ont été observées classiquement au cours des premières semaines ou mois suivant l’instauration du traitement par association d’antirétroviraux. Des exemples pertinents sont les rétinites à cytomégalovirus, les infections </w:t>
      </w:r>
      <w:proofErr w:type="spellStart"/>
      <w:r>
        <w:t>mycobactériennes</w:t>
      </w:r>
      <w:proofErr w:type="spellEnd"/>
      <w:r>
        <w:t xml:space="preserve"> généralisées et/ou localisées, et les pneumopathies à </w:t>
      </w:r>
      <w:proofErr w:type="spellStart"/>
      <w:r>
        <w:rPr>
          <w:i/>
        </w:rPr>
        <w:t>Pneumocystis</w:t>
      </w:r>
      <w:proofErr w:type="spellEnd"/>
      <w:r>
        <w:rPr>
          <w:i/>
        </w:rPr>
        <w:t xml:space="preserve"> </w:t>
      </w:r>
      <w:proofErr w:type="spellStart"/>
      <w:r>
        <w:rPr>
          <w:i/>
        </w:rPr>
        <w:t>jirovecii</w:t>
      </w:r>
      <w:proofErr w:type="spellEnd"/>
      <w:r>
        <w:t>. Tout symptôme inflammatoire doit être évalué et un traitement doit être instauré si nécessaire. Des cas d’affections auto-immunes (telles que la maladie de Basedow et l’hépatite auto- immune) ont également été rapportés dans un contexte de restauration immunitaire ; toutefois, le délai de survenue rapporté varie davantage, et peut être de plusieurs mois après l'initiation du traitement.</w:t>
      </w:r>
    </w:p>
    <w:p w14:paraId="0395E3C0" w14:textId="77777777" w:rsidR="002329D8" w:rsidRDefault="002329D8">
      <w:pPr>
        <w:pStyle w:val="BodyText"/>
      </w:pPr>
    </w:p>
    <w:p w14:paraId="284EF732" w14:textId="77777777" w:rsidR="002329D8" w:rsidRDefault="007C7499">
      <w:pPr>
        <w:pStyle w:val="BodyText"/>
        <w:ind w:left="238"/>
      </w:pPr>
      <w:r>
        <w:rPr>
          <w:u w:val="single"/>
        </w:rPr>
        <w:t>Ostéonécrose</w:t>
      </w:r>
    </w:p>
    <w:p w14:paraId="786E06B6" w14:textId="77777777" w:rsidR="002329D8" w:rsidRDefault="002329D8">
      <w:pPr>
        <w:pStyle w:val="BodyText"/>
        <w:spacing w:before="1"/>
        <w:rPr>
          <w:sz w:val="14"/>
        </w:rPr>
      </w:pPr>
    </w:p>
    <w:p w14:paraId="3004743F" w14:textId="77777777" w:rsidR="002329D8" w:rsidRDefault="007C7499">
      <w:pPr>
        <w:pStyle w:val="BodyText"/>
        <w:spacing w:before="91"/>
        <w:ind w:left="238" w:right="771"/>
      </w:pPr>
      <w:r>
        <w:t>L’étiologie est considérée comme multifactorielle (incluant l’utilisation de corticoïdes, la consommation d’alcool, une immunosuppression sévère, un indice de masse corporelle élevé), cependant des cas d’ostéonécrose ont été rapportés en particulier chez des patients à un stade avancé de la maladie liée au VIH et/ou ayant un traitement par association d’antirétroviraux au long cours. Il est conseillé aux patients de solliciter un avis médical s’ils éprouvent des douleurs et des arthralgies, une raideur articulaire ou des difficultés pour se mouvoir.</w:t>
      </w:r>
    </w:p>
    <w:p w14:paraId="35EC5FBE" w14:textId="77777777" w:rsidR="002329D8" w:rsidRDefault="002329D8">
      <w:pPr>
        <w:pStyle w:val="BodyText"/>
        <w:spacing w:before="10"/>
        <w:rPr>
          <w:sz w:val="21"/>
        </w:rPr>
      </w:pPr>
    </w:p>
    <w:p w14:paraId="4821C11B" w14:textId="77777777" w:rsidR="002329D8" w:rsidRDefault="007C7499">
      <w:pPr>
        <w:pStyle w:val="BodyText"/>
        <w:ind w:left="238"/>
      </w:pPr>
      <w:r>
        <w:rPr>
          <w:u w:val="single"/>
        </w:rPr>
        <w:t>Infections opportunistes</w:t>
      </w:r>
    </w:p>
    <w:p w14:paraId="51FA14C8" w14:textId="77777777" w:rsidR="002329D8" w:rsidRDefault="002329D8">
      <w:pPr>
        <w:pStyle w:val="BodyText"/>
        <w:spacing w:before="1"/>
        <w:rPr>
          <w:sz w:val="14"/>
        </w:rPr>
      </w:pPr>
    </w:p>
    <w:p w14:paraId="01FC0CAF" w14:textId="77777777" w:rsidR="002329D8" w:rsidRDefault="007C7499">
      <w:pPr>
        <w:pStyle w:val="BodyText"/>
        <w:spacing w:before="91"/>
        <w:ind w:left="238" w:right="636"/>
      </w:pPr>
      <w:r>
        <w:t xml:space="preserve">Les patients devront être informés que </w:t>
      </w:r>
      <w:proofErr w:type="spellStart"/>
      <w:r>
        <w:t>Trizivir</w:t>
      </w:r>
      <w:proofErr w:type="spellEnd"/>
      <w:r>
        <w:t>, comme tout autre traitement antirétroviral, ne guérit pas l’infection par le VIH, et que l’apparition d'infections opportunistes ou d’autres complications liées à l'évolution de l'infection par le VIH reste possible. Aussi, les patients doivent faire l’objet d’une surveillance clinique étroite par un médecin expérimenté dans la prise en charge des patients infectés par le</w:t>
      </w:r>
      <w:r>
        <w:rPr>
          <w:spacing w:val="-5"/>
        </w:rPr>
        <w:t xml:space="preserve"> </w:t>
      </w:r>
      <w:r>
        <w:t>VIH.</w:t>
      </w:r>
    </w:p>
    <w:p w14:paraId="3D7F48C0" w14:textId="77777777" w:rsidR="002329D8" w:rsidRDefault="002329D8">
      <w:pPr>
        <w:pStyle w:val="BodyText"/>
        <w:spacing w:before="1"/>
      </w:pPr>
    </w:p>
    <w:p w14:paraId="5716C9EA" w14:textId="2234875D" w:rsidR="002329D8" w:rsidRDefault="00914A8A">
      <w:pPr>
        <w:pStyle w:val="BodyText"/>
        <w:spacing w:before="1"/>
        <w:ind w:left="238"/>
      </w:pPr>
      <w:r>
        <w:rPr>
          <w:u w:val="single"/>
        </w:rPr>
        <w:t>Evènements cardiovasculaires</w:t>
      </w:r>
    </w:p>
    <w:p w14:paraId="204CF086" w14:textId="77777777" w:rsidR="002329D8" w:rsidRDefault="002329D8">
      <w:pPr>
        <w:pStyle w:val="BodyText"/>
        <w:spacing w:before="1"/>
        <w:rPr>
          <w:sz w:val="14"/>
        </w:rPr>
      </w:pPr>
    </w:p>
    <w:p w14:paraId="2AC96586" w14:textId="7AAED510" w:rsidR="0079549F" w:rsidRDefault="00914A8A" w:rsidP="0079549F">
      <w:pPr>
        <w:pStyle w:val="BodyText"/>
        <w:spacing w:before="70"/>
        <w:ind w:left="238" w:right="765"/>
      </w:pPr>
      <w:r>
        <w:t xml:space="preserve">Bien que </w:t>
      </w:r>
      <w:r w:rsidR="007C7499">
        <w:t xml:space="preserve">les données disponibles issues </w:t>
      </w:r>
      <w:r>
        <w:t xml:space="preserve">d’études cliniques et </w:t>
      </w:r>
      <w:r w:rsidR="007C7499">
        <w:t>observationnelles</w:t>
      </w:r>
      <w:r w:rsidR="0079549F">
        <w:t xml:space="preserve"> avec l’</w:t>
      </w:r>
      <w:proofErr w:type="spellStart"/>
      <w:r w:rsidR="0079549F">
        <w:t>abacavir</w:t>
      </w:r>
      <w:proofErr w:type="spellEnd"/>
      <w:r w:rsidR="007C7499">
        <w:t xml:space="preserve"> présentent un manque de cohérence dans leurs résultats,</w:t>
      </w:r>
      <w:r w:rsidR="0079549F">
        <w:t xml:space="preserve"> plusieurs études suggèrent une augmentation du risque d’évènements cardiovasculaires (notamment d’infarctus du myocarde) chez les patients traités par </w:t>
      </w:r>
      <w:proofErr w:type="spellStart"/>
      <w:r w:rsidR="0079549F">
        <w:t>abacavir</w:t>
      </w:r>
      <w:proofErr w:type="spellEnd"/>
      <w:r w:rsidR="0079549F">
        <w:t>.</w:t>
      </w:r>
      <w:r w:rsidR="007C7499">
        <w:t xml:space="preserve"> </w:t>
      </w:r>
      <w:r w:rsidR="0079549F">
        <w:t>Par conséquent, l</w:t>
      </w:r>
      <w:r w:rsidR="007C7499">
        <w:t xml:space="preserve">a prescription de </w:t>
      </w:r>
      <w:proofErr w:type="spellStart"/>
      <w:r w:rsidR="007C7499">
        <w:t>Trizivir</w:t>
      </w:r>
      <w:proofErr w:type="spellEnd"/>
      <w:r w:rsidR="007C7499">
        <w:t xml:space="preserve"> doit s’accompagner de mesures visant </w:t>
      </w:r>
      <w:r w:rsidR="007C7499">
        <w:lastRenderedPageBreak/>
        <w:t>à réduire tous les facteurs de risque modifiables (par exemple : tabagisme, hypertension et hyperlipidémie).</w:t>
      </w:r>
    </w:p>
    <w:p w14:paraId="64A5FE28" w14:textId="52E030C0" w:rsidR="0079549F" w:rsidRDefault="0079549F" w:rsidP="00E73FC7">
      <w:pPr>
        <w:pStyle w:val="BodyText"/>
        <w:spacing w:before="70"/>
        <w:ind w:left="238" w:right="765"/>
        <w:rPr>
          <w:iCs/>
          <w:color w:val="000000"/>
        </w:rPr>
      </w:pPr>
      <w:r w:rsidRPr="00273348">
        <w:rPr>
          <w:iCs/>
          <w:color w:val="000000"/>
        </w:rPr>
        <w:t xml:space="preserve">De plus, </w:t>
      </w:r>
      <w:r w:rsidRPr="00B81A64">
        <w:rPr>
          <w:iCs/>
          <w:color w:val="000000"/>
        </w:rPr>
        <w:t>des alternatives thérapeutiques aux</w:t>
      </w:r>
      <w:r w:rsidRPr="00273348">
        <w:rPr>
          <w:iCs/>
          <w:color w:val="000000"/>
        </w:rPr>
        <w:t xml:space="preserve"> </w:t>
      </w:r>
      <w:r>
        <w:rPr>
          <w:iCs/>
          <w:color w:val="000000"/>
        </w:rPr>
        <w:t>traitements</w:t>
      </w:r>
      <w:r w:rsidRPr="00273348">
        <w:rPr>
          <w:iCs/>
          <w:color w:val="000000"/>
        </w:rPr>
        <w:t xml:space="preserve"> contenant de l'</w:t>
      </w:r>
      <w:proofErr w:type="spellStart"/>
      <w:r w:rsidRPr="00273348">
        <w:rPr>
          <w:iCs/>
          <w:color w:val="000000"/>
        </w:rPr>
        <w:t>abacavir</w:t>
      </w:r>
      <w:proofErr w:type="spellEnd"/>
      <w:r w:rsidRPr="00273348">
        <w:rPr>
          <w:iCs/>
          <w:color w:val="000000"/>
        </w:rPr>
        <w:t xml:space="preserve"> doivent être envisagées lors du traitement de patients présentant un risque cardiovasculaire élevé.</w:t>
      </w:r>
    </w:p>
    <w:p w14:paraId="6EEC002D" w14:textId="77777777" w:rsidR="002329D8" w:rsidRDefault="002329D8">
      <w:pPr>
        <w:pStyle w:val="BodyText"/>
        <w:spacing w:before="2"/>
      </w:pPr>
    </w:p>
    <w:p w14:paraId="5E528077" w14:textId="77777777" w:rsidR="007258FA" w:rsidRPr="00907604" w:rsidRDefault="007258FA" w:rsidP="00085A3E">
      <w:pPr>
        <w:keepNext/>
        <w:ind w:firstLine="238"/>
        <w:rPr>
          <w:u w:val="single"/>
        </w:rPr>
      </w:pPr>
      <w:r w:rsidRPr="00907604">
        <w:rPr>
          <w:u w:val="single"/>
        </w:rPr>
        <w:t xml:space="preserve">Administration chez les sujets </w:t>
      </w:r>
      <w:r>
        <w:rPr>
          <w:u w:val="single"/>
        </w:rPr>
        <w:t>ayant</w:t>
      </w:r>
      <w:r w:rsidRPr="00907604">
        <w:rPr>
          <w:u w:val="single"/>
        </w:rPr>
        <w:t xml:space="preserve"> une insuffisance rénale modérée</w:t>
      </w:r>
    </w:p>
    <w:p w14:paraId="1E1747F3" w14:textId="77777777" w:rsidR="007258FA" w:rsidRPr="00B1659A" w:rsidRDefault="007258FA" w:rsidP="007258FA">
      <w:pPr>
        <w:keepNext/>
      </w:pPr>
    </w:p>
    <w:p w14:paraId="7E2FEC45" w14:textId="55EC66E0" w:rsidR="007258FA" w:rsidRPr="00B1659A" w:rsidRDefault="007258FA" w:rsidP="00085A3E">
      <w:pPr>
        <w:keepNext/>
        <w:ind w:left="238"/>
      </w:pPr>
      <w:r w:rsidRPr="00B1659A">
        <w:t xml:space="preserve">Les patients </w:t>
      </w:r>
      <w:r>
        <w:t>dont la</w:t>
      </w:r>
      <w:r w:rsidRPr="00B1659A">
        <w:t xml:space="preserve"> clairance de la créatinine </w:t>
      </w:r>
      <w:r>
        <w:t xml:space="preserve">est </w:t>
      </w:r>
      <w:r w:rsidRPr="00B1659A">
        <w:t>comprise entre 30 et 49</w:t>
      </w:r>
      <w:ins w:id="60" w:author="Author">
        <w:r w:rsidR="00110638" w:rsidRPr="006254E8">
          <w:rPr>
            <w:color w:val="000000"/>
          </w:rPr>
          <w:t> </w:t>
        </w:r>
      </w:ins>
      <w:proofErr w:type="spellStart"/>
      <w:del w:id="61" w:author="Author">
        <w:r w:rsidRPr="00B1659A" w:rsidDel="00110638">
          <w:delText xml:space="preserve"> </w:delText>
        </w:r>
      </w:del>
      <w:r w:rsidRPr="00B1659A">
        <w:t>m</w:t>
      </w:r>
      <w:r>
        <w:t>L</w:t>
      </w:r>
      <w:proofErr w:type="spellEnd"/>
      <w:r w:rsidRPr="00B1659A">
        <w:t xml:space="preserve">/min </w:t>
      </w:r>
      <w:r>
        <w:t>et qui reçoivent</w:t>
      </w:r>
      <w:r w:rsidRPr="00B1659A">
        <w:t xml:space="preserve"> </w:t>
      </w:r>
      <w:proofErr w:type="spellStart"/>
      <w:r w:rsidR="007A4027">
        <w:t>Trizivir</w:t>
      </w:r>
      <w:proofErr w:type="spellEnd"/>
      <w:r w:rsidR="007A4027">
        <w:t xml:space="preserve"> </w:t>
      </w:r>
      <w:r w:rsidRPr="00B1659A">
        <w:t xml:space="preserve">peuvent </w:t>
      </w:r>
      <w:r w:rsidR="00597601">
        <w:t xml:space="preserve">avoir </w:t>
      </w:r>
      <w:r w:rsidRPr="00B1659A">
        <w:t xml:space="preserve">une exposition à la </w:t>
      </w:r>
      <w:proofErr w:type="spellStart"/>
      <w:r w:rsidRPr="00B1659A">
        <w:t>lamivudine</w:t>
      </w:r>
      <w:proofErr w:type="spellEnd"/>
      <w:r w:rsidRPr="00B1659A">
        <w:t xml:space="preserve"> (ASC) 1,6 à 3,3 fois plus élevée que </w:t>
      </w:r>
      <w:r>
        <w:t>celle d</w:t>
      </w:r>
      <w:r w:rsidRPr="00B1659A">
        <w:t>es patients ayant une clairance de la créatinine ≥50</w:t>
      </w:r>
      <w:ins w:id="62" w:author="Author">
        <w:r w:rsidR="00110638" w:rsidRPr="006254E8">
          <w:rPr>
            <w:color w:val="000000"/>
          </w:rPr>
          <w:t> </w:t>
        </w:r>
      </w:ins>
      <w:proofErr w:type="spellStart"/>
      <w:del w:id="63" w:author="Author">
        <w:r w:rsidRPr="00B1659A" w:rsidDel="00110638">
          <w:delText xml:space="preserve"> </w:delText>
        </w:r>
      </w:del>
      <w:r w:rsidRPr="00B1659A">
        <w:t>m</w:t>
      </w:r>
      <w:r>
        <w:t>L</w:t>
      </w:r>
      <w:proofErr w:type="spellEnd"/>
      <w:r w:rsidRPr="00B1659A">
        <w:t xml:space="preserve">/min. Il n'existe pas de données de sécurité issues d'essais randomisés contrôlés comparant </w:t>
      </w:r>
      <w:proofErr w:type="spellStart"/>
      <w:r w:rsidR="007A4027">
        <w:t>Trizivir</w:t>
      </w:r>
      <w:proofErr w:type="spellEnd"/>
      <w:r w:rsidRPr="00B1659A">
        <w:t xml:space="preserve"> aux composants individuels chez </w:t>
      </w:r>
      <w:r>
        <w:t>d</w:t>
      </w:r>
      <w:r w:rsidRPr="00B1659A">
        <w:t xml:space="preserve">es patients </w:t>
      </w:r>
      <w:r>
        <w:t>présentant</w:t>
      </w:r>
      <w:r w:rsidRPr="00B1659A">
        <w:t xml:space="preserve"> une clairance de la créatinine comprise entre 30 et 49</w:t>
      </w:r>
      <w:ins w:id="64" w:author="Author">
        <w:r w:rsidR="00110638" w:rsidRPr="006254E8">
          <w:rPr>
            <w:color w:val="000000"/>
          </w:rPr>
          <w:t> </w:t>
        </w:r>
      </w:ins>
      <w:proofErr w:type="spellStart"/>
      <w:del w:id="65" w:author="Author">
        <w:r w:rsidRPr="00B1659A" w:rsidDel="00110638">
          <w:delText xml:space="preserve"> </w:delText>
        </w:r>
      </w:del>
      <w:r w:rsidRPr="00B1659A">
        <w:t>m</w:t>
      </w:r>
      <w:r>
        <w:t>L</w:t>
      </w:r>
      <w:proofErr w:type="spellEnd"/>
      <w:r w:rsidRPr="00B1659A">
        <w:t xml:space="preserve">/min et </w:t>
      </w:r>
      <w:r>
        <w:t>ayant reçu</w:t>
      </w:r>
      <w:r w:rsidR="00C0494A">
        <w:t xml:space="preserve"> eu</w:t>
      </w:r>
      <w:r w:rsidRPr="00B1659A">
        <w:t xml:space="preserve"> </w:t>
      </w:r>
      <w:r>
        <w:t xml:space="preserve">une </w:t>
      </w:r>
      <w:r w:rsidR="00C0494A">
        <w:t>adaptation de dose</w:t>
      </w:r>
      <w:r>
        <w:t xml:space="preserve"> de </w:t>
      </w:r>
      <w:proofErr w:type="spellStart"/>
      <w:r>
        <w:t>lamivudine</w:t>
      </w:r>
      <w:proofErr w:type="spellEnd"/>
      <w:r w:rsidRPr="00B1659A">
        <w:t xml:space="preserve">. Dans les premiers essais </w:t>
      </w:r>
      <w:r w:rsidR="009C27F5">
        <w:t>menés</w:t>
      </w:r>
      <w:r w:rsidR="00846EFB">
        <w:t xml:space="preserve"> avec </w:t>
      </w:r>
      <w:r w:rsidRPr="00B1659A">
        <w:t xml:space="preserve">la </w:t>
      </w:r>
      <w:proofErr w:type="spellStart"/>
      <w:r w:rsidRPr="00B1659A">
        <w:t>lamivudine</w:t>
      </w:r>
      <w:proofErr w:type="spellEnd"/>
      <w:r w:rsidRPr="00B1659A">
        <w:t xml:space="preserve"> en association avec la zidovudine, des expositions plus élevées à la </w:t>
      </w:r>
      <w:proofErr w:type="spellStart"/>
      <w:r w:rsidRPr="00B1659A">
        <w:t>lamivudine</w:t>
      </w:r>
      <w:proofErr w:type="spellEnd"/>
      <w:r w:rsidRPr="00B1659A">
        <w:t xml:space="preserve"> </w:t>
      </w:r>
      <w:r>
        <w:t>étaient</w:t>
      </w:r>
      <w:r w:rsidRPr="00B1659A">
        <w:t xml:space="preserve"> associées à </w:t>
      </w:r>
      <w:r w:rsidR="00846EFB">
        <w:t xml:space="preserve">une </w:t>
      </w:r>
      <w:r w:rsidRPr="00B1659A">
        <w:t>toxicité hématologique</w:t>
      </w:r>
      <w:r w:rsidR="00846EFB">
        <w:t xml:space="preserve"> plus fréquente</w:t>
      </w:r>
      <w:r w:rsidRPr="00B1659A">
        <w:t xml:space="preserve"> (neutropénie et anémie), bien que </w:t>
      </w:r>
      <w:r>
        <w:t>d</w:t>
      </w:r>
      <w:r w:rsidRPr="00B1659A">
        <w:t xml:space="preserve">es </w:t>
      </w:r>
      <w:r>
        <w:t>arrêts</w:t>
      </w:r>
      <w:r w:rsidRPr="00B1659A">
        <w:t xml:space="preserve"> </w:t>
      </w:r>
      <w:r>
        <w:t>dus à une</w:t>
      </w:r>
      <w:r w:rsidRPr="00B1659A">
        <w:t xml:space="preserve"> neutropénie ou </w:t>
      </w:r>
      <w:r>
        <w:t xml:space="preserve">à une </w:t>
      </w:r>
      <w:r w:rsidRPr="00B1659A">
        <w:t xml:space="preserve">anémie </w:t>
      </w:r>
      <w:r w:rsidR="0021465C">
        <w:t xml:space="preserve">ont été rapportés </w:t>
      </w:r>
      <w:r>
        <w:t xml:space="preserve">pour chacune des toxicités </w:t>
      </w:r>
      <w:r w:rsidRPr="00B1659A">
        <w:t>chez &lt;</w:t>
      </w:r>
      <w:ins w:id="66" w:author="Author">
        <w:r w:rsidR="00097E76" w:rsidRPr="006254E8">
          <w:rPr>
            <w:color w:val="000000"/>
          </w:rPr>
          <w:t> </w:t>
        </w:r>
      </w:ins>
      <w:r w:rsidRPr="00B1659A">
        <w:t xml:space="preserve">1% des sujets. D'autres </w:t>
      </w:r>
      <w:r>
        <w:t xml:space="preserve">événements </w:t>
      </w:r>
      <w:r w:rsidRPr="00B1659A">
        <w:t xml:space="preserve">indésirables liés à la </w:t>
      </w:r>
      <w:proofErr w:type="spellStart"/>
      <w:r w:rsidRPr="00B1659A">
        <w:t>lamivudine</w:t>
      </w:r>
      <w:proofErr w:type="spellEnd"/>
      <w:r w:rsidRPr="00B1659A">
        <w:t xml:space="preserve"> (tels que des </w:t>
      </w:r>
      <w:r w:rsidR="009F4A83">
        <w:t xml:space="preserve">troubles </w:t>
      </w:r>
      <w:r w:rsidRPr="00B1659A">
        <w:t>gastro-intestina</w:t>
      </w:r>
      <w:r w:rsidR="009F4A83">
        <w:t>ux</w:t>
      </w:r>
      <w:r w:rsidRPr="00B1659A">
        <w:t xml:space="preserve"> et</w:t>
      </w:r>
      <w:r>
        <w:t xml:space="preserve"> des </w:t>
      </w:r>
      <w:r w:rsidR="009F4A83">
        <w:t xml:space="preserve">atteintes </w:t>
      </w:r>
      <w:r w:rsidRPr="00B1659A">
        <w:t>hépatiques) peuvent survenir.</w:t>
      </w:r>
    </w:p>
    <w:p w14:paraId="0F881FB6" w14:textId="77777777" w:rsidR="007258FA" w:rsidRPr="00B1659A" w:rsidRDefault="007258FA" w:rsidP="007258FA">
      <w:pPr>
        <w:keepNext/>
      </w:pPr>
    </w:p>
    <w:p w14:paraId="60552CCC" w14:textId="52E0500E" w:rsidR="002F630C" w:rsidRDefault="007258FA" w:rsidP="003E04E7">
      <w:pPr>
        <w:pStyle w:val="BodyText"/>
        <w:ind w:left="238"/>
        <w:rPr>
          <w:u w:val="single"/>
        </w:rPr>
      </w:pPr>
      <w:r w:rsidRPr="00B1659A">
        <w:t xml:space="preserve">Les patients </w:t>
      </w:r>
      <w:r>
        <w:t xml:space="preserve">ayant une clairance de la créatinine constante comprise </w:t>
      </w:r>
      <w:r w:rsidRPr="00B1659A">
        <w:t>entre 30 et 49</w:t>
      </w:r>
      <w:ins w:id="67" w:author="Author">
        <w:r w:rsidR="00110638" w:rsidRPr="006254E8">
          <w:rPr>
            <w:color w:val="000000"/>
          </w:rPr>
          <w:t> </w:t>
        </w:r>
      </w:ins>
      <w:proofErr w:type="spellStart"/>
      <w:del w:id="68" w:author="Author">
        <w:r w:rsidRPr="00B1659A" w:rsidDel="00110638">
          <w:delText xml:space="preserve"> </w:delText>
        </w:r>
      </w:del>
      <w:r w:rsidRPr="00B1659A">
        <w:t>m</w:t>
      </w:r>
      <w:r>
        <w:t>L</w:t>
      </w:r>
      <w:proofErr w:type="spellEnd"/>
      <w:r w:rsidRPr="00B1659A">
        <w:t xml:space="preserve">/min et qui reçoivent </w:t>
      </w:r>
      <w:proofErr w:type="spellStart"/>
      <w:r w:rsidR="007A4027">
        <w:t>Trizivir</w:t>
      </w:r>
      <w:proofErr w:type="spellEnd"/>
      <w:r w:rsidRPr="00B1659A">
        <w:t xml:space="preserve"> doivent être surveillés </w:t>
      </w:r>
      <w:r>
        <w:t>afin de</w:t>
      </w:r>
      <w:r w:rsidRPr="00B1659A">
        <w:t xml:space="preserve"> </w:t>
      </w:r>
      <w:r w:rsidR="00771B07">
        <w:t>rechercher d</w:t>
      </w:r>
      <w:r w:rsidRPr="00B1659A">
        <w:t xml:space="preserve">es </w:t>
      </w:r>
      <w:r>
        <w:t>événements</w:t>
      </w:r>
      <w:r w:rsidRPr="00B1659A">
        <w:t xml:space="preserve"> indésirables liés à la </w:t>
      </w:r>
      <w:proofErr w:type="spellStart"/>
      <w:r w:rsidRPr="00B1659A">
        <w:t>lamivudine</w:t>
      </w:r>
      <w:proofErr w:type="spellEnd"/>
      <w:r w:rsidRPr="00B1659A">
        <w:t xml:space="preserve">, notamment </w:t>
      </w:r>
      <w:r w:rsidR="00771B07">
        <w:t xml:space="preserve">une </w:t>
      </w:r>
      <w:r w:rsidRPr="00B1659A">
        <w:t xml:space="preserve">toxicité hématologique. En cas d'apparition ou d'aggravation d'une neutropénie ou d'une anémie, </w:t>
      </w:r>
      <w:r>
        <w:t xml:space="preserve">une adaptation posologique de la </w:t>
      </w:r>
      <w:proofErr w:type="spellStart"/>
      <w:r>
        <w:t>lamivudine</w:t>
      </w:r>
      <w:proofErr w:type="spellEnd"/>
      <w:r>
        <w:t xml:space="preserve">, </w:t>
      </w:r>
      <w:r w:rsidRPr="00B1659A">
        <w:t xml:space="preserve">conformément </w:t>
      </w:r>
      <w:r>
        <w:t>à l’</w:t>
      </w:r>
      <w:r w:rsidRPr="00B1659A">
        <w:t>information</w:t>
      </w:r>
      <w:r>
        <w:t xml:space="preserve"> produit </w:t>
      </w:r>
      <w:r w:rsidRPr="00B1659A">
        <w:t xml:space="preserve">de la </w:t>
      </w:r>
      <w:proofErr w:type="spellStart"/>
      <w:r w:rsidRPr="00B1659A">
        <w:t>lamivudine</w:t>
      </w:r>
      <w:proofErr w:type="spellEnd"/>
      <w:r>
        <w:t>, est indiquée</w:t>
      </w:r>
      <w:r w:rsidRPr="00B1659A">
        <w:t xml:space="preserve">, </w:t>
      </w:r>
      <w:r>
        <w:t xml:space="preserve">qui ne peut être obtenue avec </w:t>
      </w:r>
      <w:proofErr w:type="spellStart"/>
      <w:r w:rsidR="007A4027">
        <w:t>Trizivir</w:t>
      </w:r>
      <w:proofErr w:type="spellEnd"/>
      <w:r w:rsidRPr="00B1659A">
        <w:t>.</w:t>
      </w:r>
      <w:r>
        <w:t xml:space="preserve"> </w:t>
      </w:r>
      <w:proofErr w:type="spellStart"/>
      <w:r w:rsidR="007A4027">
        <w:t>Trizivir</w:t>
      </w:r>
      <w:proofErr w:type="spellEnd"/>
      <w:r w:rsidRPr="00B1659A">
        <w:t xml:space="preserve"> doit être arrêté et les composants individuels doivent être utilisés pour </w:t>
      </w:r>
      <w:r>
        <w:t>établir</w:t>
      </w:r>
      <w:r w:rsidRPr="00B1659A">
        <w:t xml:space="preserve"> le </w:t>
      </w:r>
      <w:r>
        <w:t>schéma thérapeutique.</w:t>
      </w:r>
    </w:p>
    <w:p w14:paraId="1BCB11D7" w14:textId="77777777" w:rsidR="002329D8" w:rsidRDefault="002329D8">
      <w:pPr>
        <w:pStyle w:val="BodyText"/>
      </w:pPr>
    </w:p>
    <w:p w14:paraId="58783401" w14:textId="77777777" w:rsidR="002329D8" w:rsidRDefault="007C7499">
      <w:pPr>
        <w:pStyle w:val="BodyText"/>
        <w:ind w:left="238"/>
      </w:pPr>
      <w:r>
        <w:rPr>
          <w:u w:val="single"/>
        </w:rPr>
        <w:t>Interactions médicamenteuses</w:t>
      </w:r>
    </w:p>
    <w:p w14:paraId="166FEE78" w14:textId="77777777" w:rsidR="002329D8" w:rsidRDefault="002329D8">
      <w:pPr>
        <w:pStyle w:val="BodyText"/>
        <w:spacing w:before="10"/>
        <w:rPr>
          <w:sz w:val="13"/>
        </w:rPr>
      </w:pPr>
    </w:p>
    <w:p w14:paraId="5F1C3ED8" w14:textId="6A35BCAB" w:rsidR="002329D8" w:rsidRDefault="007C7499">
      <w:pPr>
        <w:pStyle w:val="BodyText"/>
        <w:spacing w:before="92"/>
        <w:ind w:left="238" w:right="601"/>
      </w:pPr>
      <w:r>
        <w:t xml:space="preserve">A ce jour, les données sur l’efficacité et la tolérance de </w:t>
      </w:r>
      <w:proofErr w:type="spellStart"/>
      <w:r>
        <w:t>Trizivir</w:t>
      </w:r>
      <w:proofErr w:type="spellEnd"/>
      <w:r>
        <w:t xml:space="preserve"> </w:t>
      </w:r>
      <w:proofErr w:type="spellStart"/>
      <w:r>
        <w:t>co-administré</w:t>
      </w:r>
      <w:proofErr w:type="spellEnd"/>
      <w:r>
        <w:t xml:space="preserve"> avec des</w:t>
      </w:r>
      <w:r w:rsidR="0080473C">
        <w:t xml:space="preserve"> </w:t>
      </w:r>
      <w:r w:rsidR="0096402E">
        <w:t>inhibiteurs non nucléosidiques de la transcriptase inverse</w:t>
      </w:r>
      <w:r>
        <w:t xml:space="preserve"> </w:t>
      </w:r>
      <w:r w:rsidR="0096402E">
        <w:t>(</w:t>
      </w:r>
      <w:proofErr w:type="spellStart"/>
      <w:r>
        <w:t>INNTI</w:t>
      </w:r>
      <w:r w:rsidR="0096402E">
        <w:t>s</w:t>
      </w:r>
      <w:proofErr w:type="spellEnd"/>
      <w:r w:rsidR="0096402E">
        <w:t>)</w:t>
      </w:r>
      <w:r>
        <w:t xml:space="preserve">, ou avec des </w:t>
      </w:r>
      <w:r w:rsidR="0096402E">
        <w:t>inhibiteurs de protéase (</w:t>
      </w:r>
      <w:proofErr w:type="spellStart"/>
      <w:r>
        <w:t>I</w:t>
      </w:r>
      <w:r w:rsidR="00517736">
        <w:t>P</w:t>
      </w:r>
      <w:r w:rsidR="0096402E">
        <w:t>s</w:t>
      </w:r>
      <w:proofErr w:type="spellEnd"/>
      <w:r w:rsidR="0096402E">
        <w:t>)</w:t>
      </w:r>
      <w:r>
        <w:t>, sont insuffisantes (voir rubrique 5.1).</w:t>
      </w:r>
    </w:p>
    <w:p w14:paraId="59A3C8B9" w14:textId="77777777" w:rsidR="002329D8" w:rsidRDefault="002329D8">
      <w:pPr>
        <w:pStyle w:val="BodyText"/>
        <w:spacing w:before="1"/>
      </w:pPr>
    </w:p>
    <w:p w14:paraId="7B583C64" w14:textId="77777777" w:rsidR="002329D8" w:rsidRDefault="007C7499">
      <w:pPr>
        <w:pStyle w:val="BodyText"/>
        <w:spacing w:before="1"/>
        <w:ind w:left="238" w:right="753"/>
      </w:pPr>
      <w:proofErr w:type="spellStart"/>
      <w:r>
        <w:t>Trizivir</w:t>
      </w:r>
      <w:proofErr w:type="spellEnd"/>
      <w:r>
        <w:t xml:space="preserve"> ne doit pas être pris avec un autre médicament contenant de la </w:t>
      </w:r>
      <w:proofErr w:type="spellStart"/>
      <w:r>
        <w:t>lamivudine</w:t>
      </w:r>
      <w:proofErr w:type="spellEnd"/>
      <w:r>
        <w:t xml:space="preserve"> ou un médicament contenant de l’</w:t>
      </w:r>
      <w:proofErr w:type="spellStart"/>
      <w:r>
        <w:t>emtricitabine</w:t>
      </w:r>
      <w:proofErr w:type="spellEnd"/>
      <w:r>
        <w:t>.</w:t>
      </w:r>
    </w:p>
    <w:p w14:paraId="0311CAB5" w14:textId="77777777" w:rsidR="002329D8" w:rsidRDefault="002329D8">
      <w:pPr>
        <w:pStyle w:val="BodyText"/>
        <w:spacing w:before="10"/>
        <w:rPr>
          <w:sz w:val="21"/>
        </w:rPr>
      </w:pPr>
    </w:p>
    <w:p w14:paraId="5C9A3754" w14:textId="77777777" w:rsidR="002329D8" w:rsidRDefault="007C7499">
      <w:pPr>
        <w:pStyle w:val="BodyText"/>
        <w:spacing w:line="480" w:lineRule="auto"/>
        <w:ind w:left="238" w:right="1513"/>
      </w:pPr>
      <w:r>
        <w:t xml:space="preserve">L'utilisation concomitante de </w:t>
      </w:r>
      <w:proofErr w:type="spellStart"/>
      <w:r>
        <w:t>stavudine</w:t>
      </w:r>
      <w:proofErr w:type="spellEnd"/>
      <w:r>
        <w:t xml:space="preserve"> et de zidovudine doit être évitée (voir rubrique 4.5). L'association de la </w:t>
      </w:r>
      <w:proofErr w:type="spellStart"/>
      <w:r>
        <w:t>lamivudine</w:t>
      </w:r>
      <w:proofErr w:type="spellEnd"/>
      <w:r>
        <w:t xml:space="preserve"> et de la </w:t>
      </w:r>
      <w:proofErr w:type="spellStart"/>
      <w:r>
        <w:t>cladribine</w:t>
      </w:r>
      <w:proofErr w:type="spellEnd"/>
      <w:r>
        <w:t xml:space="preserve"> n’est pas recommandée (voir rubrique 4.5).</w:t>
      </w:r>
    </w:p>
    <w:p w14:paraId="2349667D" w14:textId="77777777" w:rsidR="00273181" w:rsidRPr="00931399" w:rsidRDefault="00273181" w:rsidP="00931399">
      <w:pPr>
        <w:pStyle w:val="BodyText"/>
        <w:spacing w:line="480" w:lineRule="auto"/>
        <w:ind w:left="238" w:right="1513"/>
      </w:pPr>
      <w:r w:rsidRPr="00931399">
        <w:rPr>
          <w:iCs/>
          <w:u w:val="single"/>
        </w:rPr>
        <w:t>Excipients</w:t>
      </w:r>
    </w:p>
    <w:p w14:paraId="51ED9324" w14:textId="482A7E50" w:rsidR="00273181" w:rsidRDefault="00273181" w:rsidP="00931399">
      <w:pPr>
        <w:widowControl/>
        <w:adjustRightInd w:val="0"/>
        <w:ind w:left="238"/>
        <w:rPr>
          <w:color w:val="000000"/>
          <w:lang w:eastAsia="en-US"/>
        </w:rPr>
      </w:pPr>
      <w:r w:rsidRPr="005F45B0">
        <w:rPr>
          <w:color w:val="000000"/>
        </w:rPr>
        <w:t>Ce médicament</w:t>
      </w:r>
      <w:r>
        <w:rPr>
          <w:color w:val="000000"/>
        </w:rPr>
        <w:t xml:space="preserve"> </w:t>
      </w:r>
      <w:r w:rsidRPr="005F45B0">
        <w:rPr>
          <w:color w:val="000000"/>
          <w:lang w:eastAsia="en-US"/>
        </w:rPr>
        <w:t>contient moins de 1</w:t>
      </w:r>
      <w:ins w:id="69" w:author="Author">
        <w:r w:rsidR="007D3134" w:rsidRPr="006254E8">
          <w:rPr>
            <w:color w:val="000000"/>
          </w:rPr>
          <w:t> </w:t>
        </w:r>
      </w:ins>
      <w:proofErr w:type="spellStart"/>
      <w:del w:id="70" w:author="Author">
        <w:r w:rsidRPr="005F45B0" w:rsidDel="007D3134">
          <w:rPr>
            <w:color w:val="000000"/>
            <w:lang w:eastAsia="en-US"/>
          </w:rPr>
          <w:delText xml:space="preserve"> </w:delText>
        </w:r>
      </w:del>
      <w:r w:rsidRPr="005F45B0">
        <w:rPr>
          <w:color w:val="000000"/>
          <w:lang w:eastAsia="en-US"/>
        </w:rPr>
        <w:t>mmol</w:t>
      </w:r>
      <w:proofErr w:type="spellEnd"/>
      <w:r w:rsidRPr="005F45B0">
        <w:rPr>
          <w:color w:val="000000"/>
          <w:lang w:eastAsia="en-US"/>
        </w:rPr>
        <w:t xml:space="preserve"> (23</w:t>
      </w:r>
      <w:ins w:id="71" w:author="Author">
        <w:r w:rsidR="00517BEE" w:rsidRPr="006254E8">
          <w:rPr>
            <w:color w:val="000000"/>
          </w:rPr>
          <w:t> </w:t>
        </w:r>
      </w:ins>
      <w:del w:id="72" w:author="Author">
        <w:r w:rsidRPr="005F45B0" w:rsidDel="00517BEE">
          <w:rPr>
            <w:color w:val="000000"/>
            <w:lang w:eastAsia="en-US"/>
          </w:rPr>
          <w:delText xml:space="preserve"> </w:delText>
        </w:r>
      </w:del>
      <w:r w:rsidRPr="005F45B0">
        <w:rPr>
          <w:color w:val="000000"/>
          <w:lang w:eastAsia="en-US"/>
        </w:rPr>
        <w:t xml:space="preserve">mg) de sodium par </w:t>
      </w:r>
      <w:r>
        <w:rPr>
          <w:color w:val="000000"/>
        </w:rPr>
        <w:t>unité posologique</w:t>
      </w:r>
      <w:r w:rsidRPr="005F45B0">
        <w:rPr>
          <w:color w:val="000000"/>
          <w:lang w:eastAsia="en-US"/>
        </w:rPr>
        <w:t>, c</w:t>
      </w:r>
      <w:r w:rsidR="009F049B">
        <w:rPr>
          <w:color w:val="000000"/>
          <w:lang w:eastAsia="en-US"/>
        </w:rPr>
        <w:t>’est-à-dire</w:t>
      </w:r>
      <w:r w:rsidRPr="005F45B0">
        <w:rPr>
          <w:color w:val="000000"/>
          <w:lang w:eastAsia="en-US"/>
        </w:rPr>
        <w:t xml:space="preserve"> qu’il est</w:t>
      </w:r>
      <w:r>
        <w:rPr>
          <w:color w:val="000000"/>
        </w:rPr>
        <w:t xml:space="preserve"> </w:t>
      </w:r>
      <w:r w:rsidRPr="005F45B0">
        <w:rPr>
          <w:color w:val="000000"/>
          <w:lang w:eastAsia="en-US"/>
        </w:rPr>
        <w:t xml:space="preserve">essentiellement </w:t>
      </w:r>
      <w:r>
        <w:rPr>
          <w:rFonts w:ascii="Cambria Math" w:hAnsi="Cambria Math" w:cs="Cambria Math"/>
          <w:color w:val="000000"/>
        </w:rPr>
        <w:t>« </w:t>
      </w:r>
      <w:r w:rsidRPr="005F45B0">
        <w:rPr>
          <w:color w:val="000000"/>
          <w:lang w:eastAsia="en-US"/>
        </w:rPr>
        <w:t>sans sodium</w:t>
      </w:r>
      <w:r>
        <w:rPr>
          <w:color w:val="000000"/>
        </w:rPr>
        <w:t> »</w:t>
      </w:r>
      <w:r w:rsidRPr="005F45B0">
        <w:rPr>
          <w:color w:val="000000"/>
          <w:lang w:eastAsia="en-US"/>
        </w:rPr>
        <w:t>.</w:t>
      </w:r>
    </w:p>
    <w:p w14:paraId="22329BBB" w14:textId="77777777" w:rsidR="00273181" w:rsidRPr="00931399" w:rsidRDefault="00273181" w:rsidP="00931399">
      <w:pPr>
        <w:widowControl/>
        <w:adjustRightInd w:val="0"/>
        <w:rPr>
          <w:color w:val="000000"/>
        </w:rPr>
      </w:pPr>
    </w:p>
    <w:p w14:paraId="0A8D0BA3" w14:textId="14E71C69" w:rsidR="002329D8" w:rsidRDefault="007C7499">
      <w:pPr>
        <w:pStyle w:val="Heading1"/>
        <w:numPr>
          <w:ilvl w:val="1"/>
          <w:numId w:val="12"/>
        </w:numPr>
        <w:tabs>
          <w:tab w:val="left" w:pos="804"/>
          <w:tab w:val="left" w:pos="805"/>
        </w:tabs>
        <w:spacing w:before="1"/>
        <w:ind w:hanging="566"/>
      </w:pPr>
      <w:r>
        <w:t>Interactions avec d’autres médicaments et autres formes</w:t>
      </w:r>
      <w:r>
        <w:rPr>
          <w:spacing w:val="-10"/>
        </w:rPr>
        <w:t xml:space="preserve"> </w:t>
      </w:r>
      <w:r>
        <w:t>d’interaction</w:t>
      </w:r>
      <w:fldSimple w:instr=" DOCVARIABLE vault_nd_7125de7a-970b-4bb4-a77e-2560d7f7bba7 \* MERGEFORMAT ">
        <w:r w:rsidR="00C27D0E">
          <w:t xml:space="preserve"> </w:t>
        </w:r>
      </w:fldSimple>
    </w:p>
    <w:p w14:paraId="60041041" w14:textId="77777777" w:rsidR="002329D8" w:rsidRDefault="002329D8">
      <w:pPr>
        <w:pStyle w:val="BodyText"/>
        <w:spacing w:before="9"/>
        <w:rPr>
          <w:b/>
          <w:sz w:val="21"/>
        </w:rPr>
      </w:pPr>
    </w:p>
    <w:p w14:paraId="16F0759E" w14:textId="77777777" w:rsidR="002329D8" w:rsidRDefault="007C7499">
      <w:pPr>
        <w:pStyle w:val="BodyText"/>
        <w:ind w:left="237" w:right="741"/>
      </w:pPr>
      <w:proofErr w:type="spellStart"/>
      <w:r>
        <w:t>Trizivir</w:t>
      </w:r>
      <w:proofErr w:type="spellEnd"/>
      <w:r>
        <w:t xml:space="preserve"> est l’association d’</w:t>
      </w:r>
      <w:proofErr w:type="spellStart"/>
      <w:r>
        <w:t>abacavir</w:t>
      </w:r>
      <w:proofErr w:type="spellEnd"/>
      <w:r>
        <w:t xml:space="preserve">, de </w:t>
      </w:r>
      <w:proofErr w:type="spellStart"/>
      <w:r>
        <w:t>lamivudine</w:t>
      </w:r>
      <w:proofErr w:type="spellEnd"/>
      <w:r>
        <w:t xml:space="preserve"> et de zidovudine ; par conséquent, les interactions médicamenteuses identifiées pour chacune de ces substances actives considérées individuellement s’appliquent à </w:t>
      </w:r>
      <w:proofErr w:type="spellStart"/>
      <w:r>
        <w:t>Trizivir</w:t>
      </w:r>
      <w:proofErr w:type="spellEnd"/>
      <w:r>
        <w:t>. Les études cliniques n’ont pas montré d’interaction cliniquement significative entre l’</w:t>
      </w:r>
      <w:proofErr w:type="spellStart"/>
      <w:r>
        <w:t>abacavir</w:t>
      </w:r>
      <w:proofErr w:type="spellEnd"/>
      <w:r>
        <w:t xml:space="preserve">, la </w:t>
      </w:r>
      <w:proofErr w:type="spellStart"/>
      <w:r>
        <w:t>lamivudine</w:t>
      </w:r>
      <w:proofErr w:type="spellEnd"/>
      <w:r>
        <w:t xml:space="preserve"> et la zidovudine.</w:t>
      </w:r>
    </w:p>
    <w:p w14:paraId="21DCE65F" w14:textId="77777777" w:rsidR="002329D8" w:rsidRDefault="002329D8">
      <w:pPr>
        <w:pStyle w:val="BodyText"/>
      </w:pPr>
    </w:p>
    <w:p w14:paraId="327E984A" w14:textId="21257F9E" w:rsidR="002329D8" w:rsidRDefault="007C7499">
      <w:pPr>
        <w:pStyle w:val="BodyText"/>
        <w:ind w:left="237" w:right="640"/>
      </w:pPr>
      <w:r>
        <w:t>L’</w:t>
      </w:r>
      <w:proofErr w:type="spellStart"/>
      <w:r>
        <w:t>abacavir</w:t>
      </w:r>
      <w:proofErr w:type="spellEnd"/>
      <w:r>
        <w:t xml:space="preserve"> est métabolisé par l’UDP-</w:t>
      </w:r>
      <w:proofErr w:type="spellStart"/>
      <w:r>
        <w:t>glucuronyltransférase</w:t>
      </w:r>
      <w:proofErr w:type="spellEnd"/>
      <w:r>
        <w:t xml:space="preserve"> (UGT) et l'alcool déshydrogénase ; la </w:t>
      </w:r>
      <w:proofErr w:type="spellStart"/>
      <w:r>
        <w:t>co</w:t>
      </w:r>
      <w:proofErr w:type="spellEnd"/>
      <w:r>
        <w:t>- administration d'inducteurs ou d'inhibiteurs de l’UGT ou de composés éliminés via l'alcool déshydrogénase pourrait modifier l’exposition à l’</w:t>
      </w:r>
      <w:proofErr w:type="spellStart"/>
      <w:r>
        <w:t>abacavir</w:t>
      </w:r>
      <w:proofErr w:type="spellEnd"/>
      <w:r>
        <w:t xml:space="preserve">. La zidovudine est principalement métabolisée par l’UGT ; la </w:t>
      </w:r>
      <w:proofErr w:type="spellStart"/>
      <w:r>
        <w:t>co</w:t>
      </w:r>
      <w:proofErr w:type="spellEnd"/>
      <w:r>
        <w:t xml:space="preserve">-administration d’inducteurs ou d’inhibiteurs de l’UGT pourrait modifier l’exposition à la zidovudine. La </w:t>
      </w:r>
      <w:proofErr w:type="spellStart"/>
      <w:r>
        <w:t>lamivudine</w:t>
      </w:r>
      <w:proofErr w:type="spellEnd"/>
      <w:r>
        <w:t xml:space="preserve"> est excrétée par voie rénale. La sécrétion tubulaire active de la </w:t>
      </w:r>
      <w:proofErr w:type="spellStart"/>
      <w:r>
        <w:t>lamivudine</w:t>
      </w:r>
      <w:proofErr w:type="spellEnd"/>
      <w:r>
        <w:t xml:space="preserve"> dans les urines se fait par l'intermédiaire du système de transport cationique organique (OCT) ; la </w:t>
      </w:r>
      <w:proofErr w:type="spellStart"/>
      <w:r>
        <w:t>co</w:t>
      </w:r>
      <w:proofErr w:type="spellEnd"/>
      <w:r>
        <w:t xml:space="preserve">-administration de </w:t>
      </w:r>
      <w:proofErr w:type="spellStart"/>
      <w:r>
        <w:t>lamivudine</w:t>
      </w:r>
      <w:proofErr w:type="spellEnd"/>
      <w:r>
        <w:t xml:space="preserve"> et d'inhibiteurs du système OCT peut</w:t>
      </w:r>
      <w:r w:rsidR="007F6933">
        <w:t xml:space="preserve"> </w:t>
      </w:r>
      <w:r>
        <w:t>augmenter l’exposition à la</w:t>
      </w:r>
      <w:r>
        <w:rPr>
          <w:spacing w:val="-7"/>
        </w:rPr>
        <w:t xml:space="preserve"> </w:t>
      </w:r>
      <w:proofErr w:type="spellStart"/>
      <w:r>
        <w:t>lamivudine</w:t>
      </w:r>
      <w:proofErr w:type="spellEnd"/>
      <w:r>
        <w:t>.</w:t>
      </w:r>
    </w:p>
    <w:p w14:paraId="3DA51730" w14:textId="77777777" w:rsidR="002329D8" w:rsidRDefault="002329D8">
      <w:pPr>
        <w:pStyle w:val="BodyText"/>
      </w:pPr>
    </w:p>
    <w:p w14:paraId="01777125" w14:textId="254F61FC" w:rsidR="002329D8" w:rsidRDefault="007C7499">
      <w:pPr>
        <w:pStyle w:val="BodyText"/>
        <w:ind w:left="237" w:right="616"/>
      </w:pPr>
      <w:r>
        <w:t>L’</w:t>
      </w:r>
      <w:proofErr w:type="spellStart"/>
      <w:r>
        <w:t>abacavir</w:t>
      </w:r>
      <w:proofErr w:type="spellEnd"/>
      <w:r>
        <w:t xml:space="preserve">, la </w:t>
      </w:r>
      <w:proofErr w:type="spellStart"/>
      <w:r>
        <w:t>lamivudine</w:t>
      </w:r>
      <w:proofErr w:type="spellEnd"/>
      <w:r>
        <w:t xml:space="preserve"> et la zidovudine ne sont pas significativement métabolisés par les enzymes du cytochrome P450 (tels que CYP 3A4, CYP 2C9 ou CYP 2D6) et n’ont pas d'action inductrice sur ce système enzymatique. </w:t>
      </w:r>
      <w:r w:rsidR="00273181" w:rsidRPr="00B550DC">
        <w:rPr>
          <w:color w:val="000000"/>
        </w:rPr>
        <w:t xml:space="preserve">La </w:t>
      </w:r>
      <w:proofErr w:type="spellStart"/>
      <w:r w:rsidR="00273181" w:rsidRPr="00B550DC">
        <w:rPr>
          <w:color w:val="000000"/>
        </w:rPr>
        <w:t>lamivudine</w:t>
      </w:r>
      <w:proofErr w:type="spellEnd"/>
      <w:r w:rsidR="00273181">
        <w:rPr>
          <w:color w:val="000000"/>
        </w:rPr>
        <w:t xml:space="preserve"> et la zidovudine </w:t>
      </w:r>
      <w:r w:rsidR="00273181" w:rsidRPr="00B550DC">
        <w:rPr>
          <w:color w:val="000000"/>
        </w:rPr>
        <w:t>n'inhibe</w:t>
      </w:r>
      <w:r w:rsidR="00273181">
        <w:rPr>
          <w:color w:val="000000"/>
        </w:rPr>
        <w:t>nt</w:t>
      </w:r>
      <w:r w:rsidR="00273181" w:rsidRPr="00B550DC">
        <w:rPr>
          <w:color w:val="000000"/>
        </w:rPr>
        <w:t xml:space="preserve"> pas les enzymes du cytochrome P450. L'</w:t>
      </w:r>
      <w:proofErr w:type="spellStart"/>
      <w:r w:rsidR="00273181" w:rsidRPr="00B550DC">
        <w:rPr>
          <w:color w:val="000000"/>
        </w:rPr>
        <w:t>abacavir</w:t>
      </w:r>
      <w:proofErr w:type="spellEnd"/>
      <w:r w:rsidR="00273181" w:rsidRPr="00B550DC">
        <w:rPr>
          <w:color w:val="000000"/>
        </w:rPr>
        <w:t xml:space="preserve"> présente un potentiel limité </w:t>
      </w:r>
      <w:r w:rsidR="00273181">
        <w:rPr>
          <w:color w:val="000000"/>
        </w:rPr>
        <w:t>à inhiber</w:t>
      </w:r>
      <w:r w:rsidR="00273181" w:rsidRPr="00B550DC">
        <w:rPr>
          <w:color w:val="000000"/>
        </w:rPr>
        <w:t xml:space="preserve"> </w:t>
      </w:r>
      <w:r w:rsidR="00273181">
        <w:rPr>
          <w:color w:val="000000"/>
        </w:rPr>
        <w:t>le</w:t>
      </w:r>
      <w:r w:rsidR="00273181" w:rsidRPr="00B550DC">
        <w:rPr>
          <w:color w:val="000000"/>
        </w:rPr>
        <w:t xml:space="preserve"> métabolisme médié par le CYP3A4 et </w:t>
      </w:r>
      <w:r w:rsidR="00273181" w:rsidRPr="005F45B0">
        <w:rPr>
          <w:color w:val="000000"/>
        </w:rPr>
        <w:t>aucune inhibition des enzymes CYP2C9 ou CYP2D6 n’a été observée in vitro</w:t>
      </w:r>
      <w:r w:rsidR="00273181" w:rsidRPr="00B550DC">
        <w:rPr>
          <w:color w:val="000000"/>
        </w:rPr>
        <w:t>. Des études in vitro ont montré que l'</w:t>
      </w:r>
      <w:proofErr w:type="spellStart"/>
      <w:r w:rsidR="00273181" w:rsidRPr="00B550DC">
        <w:rPr>
          <w:color w:val="000000"/>
        </w:rPr>
        <w:t>abacavir</w:t>
      </w:r>
      <w:proofErr w:type="spellEnd"/>
      <w:r w:rsidR="00273181" w:rsidRPr="00B550DC">
        <w:rPr>
          <w:color w:val="000000"/>
        </w:rPr>
        <w:t xml:space="preserve"> a le potentiel d'inhiber le cytochrome P450 1A1 (CYP1A1).</w:t>
      </w:r>
      <w:r w:rsidR="00273181">
        <w:rPr>
          <w:color w:val="000000"/>
        </w:rPr>
        <w:t xml:space="preserve"> </w:t>
      </w:r>
      <w:r>
        <w:t>Par conséquent, le risque d'interactions avec les antirétroviraux inhibiteurs de la protéase, les inhibiteurs non-nucléosidiques de la transcriptase inverse et les autres médicaments métabolisés par les principales enzymes du cytochrome P450 est faible.</w:t>
      </w:r>
    </w:p>
    <w:p w14:paraId="4AF13FC4" w14:textId="77777777" w:rsidR="002329D8" w:rsidRDefault="007C7499">
      <w:pPr>
        <w:pStyle w:val="BodyText"/>
        <w:spacing w:before="70"/>
        <w:ind w:left="238" w:right="838"/>
      </w:pPr>
      <w:r>
        <w:t>Les études d’interaction ont été réalisées uniquement chez l’adulte. La liste ci-dessous, bien que non exhaustive, est représentative des classes étudiées.</w:t>
      </w:r>
    </w:p>
    <w:p w14:paraId="24282BDB" w14:textId="77777777" w:rsidR="002329D8" w:rsidRDefault="002329D8">
      <w:pPr>
        <w:pStyle w:val="BodyText"/>
        <w:rPr>
          <w:sz w:val="20"/>
        </w:rPr>
      </w:pPr>
    </w:p>
    <w:p w14:paraId="34272862" w14:textId="77777777" w:rsidR="002329D8" w:rsidRDefault="002329D8">
      <w:pPr>
        <w:pStyle w:val="BodyText"/>
        <w:spacing w:before="7" w:after="1"/>
        <w:rPr>
          <w:sz w:val="15"/>
        </w:rPr>
      </w:pPr>
    </w:p>
    <w:tbl>
      <w:tblPr>
        <w:tblStyle w:val="TableNormal1"/>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73" w:author="Author">
          <w:tblPr>
            <w:tblStyle w:val="TableNormal1"/>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3437"/>
        <w:gridCol w:w="2610"/>
        <w:gridCol w:w="53"/>
        <w:gridCol w:w="37"/>
        <w:gridCol w:w="2841"/>
        <w:tblGridChange w:id="74">
          <w:tblGrid>
            <w:gridCol w:w="3026"/>
            <w:gridCol w:w="22"/>
            <w:gridCol w:w="299"/>
            <w:gridCol w:w="90"/>
            <w:gridCol w:w="1735"/>
            <w:gridCol w:w="875"/>
            <w:gridCol w:w="29"/>
            <w:gridCol w:w="14"/>
            <w:gridCol w:w="8"/>
            <w:gridCol w:w="92"/>
            <w:gridCol w:w="2788"/>
            <w:gridCol w:w="85"/>
          </w:tblGrid>
        </w:tblGridChange>
      </w:tblGrid>
      <w:tr w:rsidR="002329D8" w14:paraId="643D165B" w14:textId="77777777" w:rsidTr="002F5568">
        <w:trPr>
          <w:trHeight w:val="2277"/>
          <w:trPrChange w:id="75" w:author="Author">
            <w:trPr>
              <w:trHeight w:val="2277"/>
            </w:trPr>
          </w:trPrChange>
        </w:trPr>
        <w:tc>
          <w:tcPr>
            <w:tcW w:w="3437" w:type="dxa"/>
            <w:tcPrChange w:id="76" w:author="Author">
              <w:tcPr>
                <w:tcW w:w="3347" w:type="dxa"/>
                <w:gridSpan w:val="3"/>
              </w:tcPr>
            </w:tcPrChange>
          </w:tcPr>
          <w:p w14:paraId="5D44F770" w14:textId="77777777" w:rsidR="002329D8" w:rsidRDefault="007C7499">
            <w:pPr>
              <w:pStyle w:val="TableParagraph"/>
              <w:ind w:right="716"/>
              <w:rPr>
                <w:b/>
              </w:rPr>
            </w:pPr>
            <w:r>
              <w:rPr>
                <w:b/>
              </w:rPr>
              <w:t>Médicaments par Classe Thérapeutique</w:t>
            </w:r>
          </w:p>
        </w:tc>
        <w:tc>
          <w:tcPr>
            <w:tcW w:w="2610" w:type="dxa"/>
            <w:tcPrChange w:id="77" w:author="Author">
              <w:tcPr>
                <w:tcW w:w="2729" w:type="dxa"/>
                <w:gridSpan w:val="4"/>
              </w:tcPr>
            </w:tcPrChange>
          </w:tcPr>
          <w:p w14:paraId="39D57A99" w14:textId="77777777" w:rsidR="002329D8" w:rsidRDefault="007C7499">
            <w:pPr>
              <w:pStyle w:val="TableParagraph"/>
              <w:ind w:left="108" w:right="806"/>
              <w:rPr>
                <w:b/>
              </w:rPr>
            </w:pPr>
            <w:r>
              <w:rPr>
                <w:b/>
              </w:rPr>
              <w:t>Conséquences sur les concentrations des médicaments</w:t>
            </w:r>
          </w:p>
          <w:p w14:paraId="4DCD2389" w14:textId="77777777" w:rsidR="002329D8" w:rsidRDefault="002329D8">
            <w:pPr>
              <w:pStyle w:val="TableParagraph"/>
              <w:spacing w:before="10"/>
              <w:ind w:left="0"/>
              <w:rPr>
                <w:sz w:val="21"/>
              </w:rPr>
            </w:pPr>
          </w:p>
          <w:p w14:paraId="51D92472" w14:textId="77777777" w:rsidR="002329D8" w:rsidRDefault="007C7499">
            <w:pPr>
              <w:pStyle w:val="TableParagraph"/>
              <w:ind w:left="108" w:right="385"/>
              <w:rPr>
                <w:b/>
                <w:sz w:val="14"/>
              </w:rPr>
            </w:pPr>
            <w:r>
              <w:rPr>
                <w:b/>
              </w:rPr>
              <w:t xml:space="preserve">Modification quantitative </w:t>
            </w:r>
            <w:r>
              <w:rPr>
                <w:b/>
                <w:position w:val="2"/>
              </w:rPr>
              <w:t>(%) de la C</w:t>
            </w:r>
            <w:r>
              <w:rPr>
                <w:b/>
                <w:sz w:val="14"/>
              </w:rPr>
              <w:t>max</w:t>
            </w:r>
            <w:r>
              <w:rPr>
                <w:b/>
                <w:position w:val="2"/>
              </w:rPr>
              <w:t>, l’ASC, la C</w:t>
            </w:r>
            <w:r>
              <w:rPr>
                <w:b/>
                <w:sz w:val="14"/>
              </w:rPr>
              <w:t>min</w:t>
            </w:r>
          </w:p>
          <w:p w14:paraId="125815EA" w14:textId="77777777" w:rsidR="002329D8" w:rsidRDefault="002329D8">
            <w:pPr>
              <w:pStyle w:val="TableParagraph"/>
              <w:spacing w:before="5"/>
              <w:ind w:left="0"/>
              <w:rPr>
                <w:sz w:val="21"/>
              </w:rPr>
            </w:pPr>
          </w:p>
          <w:p w14:paraId="584D6615" w14:textId="77777777" w:rsidR="002329D8" w:rsidRDefault="007C7499">
            <w:pPr>
              <w:pStyle w:val="TableParagraph"/>
              <w:spacing w:line="236" w:lineRule="exact"/>
              <w:ind w:left="108"/>
              <w:rPr>
                <w:b/>
              </w:rPr>
            </w:pPr>
            <w:r>
              <w:rPr>
                <w:b/>
              </w:rPr>
              <w:t>(Mécanisme possible)</w:t>
            </w:r>
          </w:p>
        </w:tc>
        <w:tc>
          <w:tcPr>
            <w:tcW w:w="2931" w:type="dxa"/>
            <w:gridSpan w:val="3"/>
            <w:tcPrChange w:id="78" w:author="Author">
              <w:tcPr>
                <w:tcW w:w="2987" w:type="dxa"/>
                <w:gridSpan w:val="5"/>
              </w:tcPr>
            </w:tcPrChange>
          </w:tcPr>
          <w:p w14:paraId="2C5216B0" w14:textId="77777777" w:rsidR="002329D8" w:rsidRDefault="007C7499">
            <w:pPr>
              <w:pStyle w:val="TableParagraph"/>
              <w:ind w:left="149" w:right="1159"/>
              <w:jc w:val="both"/>
              <w:rPr>
                <w:b/>
              </w:rPr>
            </w:pPr>
            <w:r>
              <w:rPr>
                <w:b/>
              </w:rPr>
              <w:t xml:space="preserve">Recommandation concernant la </w:t>
            </w:r>
            <w:proofErr w:type="spellStart"/>
            <w:r>
              <w:rPr>
                <w:b/>
              </w:rPr>
              <w:t>co</w:t>
            </w:r>
            <w:proofErr w:type="spellEnd"/>
            <w:r>
              <w:rPr>
                <w:b/>
              </w:rPr>
              <w:t>- administration</w:t>
            </w:r>
          </w:p>
        </w:tc>
      </w:tr>
      <w:tr w:rsidR="002329D8" w14:paraId="1DDFC7E3" w14:textId="77777777" w:rsidTr="002F5568">
        <w:trPr>
          <w:trHeight w:val="251"/>
          <w:trPrChange w:id="79" w:author="Author">
            <w:trPr>
              <w:trHeight w:val="251"/>
            </w:trPr>
          </w:trPrChange>
        </w:trPr>
        <w:tc>
          <w:tcPr>
            <w:tcW w:w="8978" w:type="dxa"/>
            <w:gridSpan w:val="5"/>
            <w:tcPrChange w:id="80" w:author="Author">
              <w:tcPr>
                <w:tcW w:w="9063" w:type="dxa"/>
                <w:gridSpan w:val="12"/>
              </w:tcPr>
            </w:tcPrChange>
          </w:tcPr>
          <w:p w14:paraId="168F98A6" w14:textId="77777777" w:rsidR="002329D8" w:rsidRDefault="007C7499">
            <w:pPr>
              <w:pStyle w:val="TableParagraph"/>
              <w:spacing w:line="232" w:lineRule="exact"/>
              <w:rPr>
                <w:b/>
              </w:rPr>
            </w:pPr>
            <w:r>
              <w:rPr>
                <w:b/>
              </w:rPr>
              <w:t>MEDICAMENTS ANTIRETROVIRAUX</w:t>
            </w:r>
          </w:p>
        </w:tc>
      </w:tr>
      <w:tr w:rsidR="002329D8" w14:paraId="535B65CA" w14:textId="77777777" w:rsidTr="002F5568">
        <w:trPr>
          <w:trHeight w:val="254"/>
          <w:trPrChange w:id="81" w:author="Author">
            <w:trPr>
              <w:trHeight w:val="254"/>
            </w:trPr>
          </w:trPrChange>
        </w:trPr>
        <w:tc>
          <w:tcPr>
            <w:tcW w:w="3437" w:type="dxa"/>
            <w:tcPrChange w:id="82" w:author="Author">
              <w:tcPr>
                <w:tcW w:w="3347" w:type="dxa"/>
                <w:gridSpan w:val="3"/>
              </w:tcPr>
            </w:tcPrChange>
          </w:tcPr>
          <w:p w14:paraId="2D04100E" w14:textId="77777777" w:rsidR="002329D8" w:rsidRDefault="007C7499">
            <w:pPr>
              <w:pStyle w:val="TableParagraph"/>
              <w:spacing w:line="234" w:lineRule="exact"/>
            </w:pPr>
            <w:r>
              <w:t>Didanosine/</w:t>
            </w:r>
            <w:proofErr w:type="spellStart"/>
            <w:r>
              <w:t>Abacavir</w:t>
            </w:r>
            <w:proofErr w:type="spellEnd"/>
          </w:p>
        </w:tc>
        <w:tc>
          <w:tcPr>
            <w:tcW w:w="2610" w:type="dxa"/>
            <w:tcPrChange w:id="83" w:author="Author">
              <w:tcPr>
                <w:tcW w:w="2729" w:type="dxa"/>
                <w:gridSpan w:val="4"/>
              </w:tcPr>
            </w:tcPrChange>
          </w:tcPr>
          <w:p w14:paraId="0FE8B298" w14:textId="77777777" w:rsidR="002329D8" w:rsidRDefault="007C7499">
            <w:pPr>
              <w:pStyle w:val="TableParagraph"/>
              <w:spacing w:line="234" w:lineRule="exact"/>
              <w:ind w:left="108"/>
            </w:pPr>
            <w:r>
              <w:t>Interaction non étudiée.</w:t>
            </w:r>
          </w:p>
        </w:tc>
        <w:tc>
          <w:tcPr>
            <w:tcW w:w="2931" w:type="dxa"/>
            <w:gridSpan w:val="3"/>
            <w:vMerge w:val="restart"/>
            <w:tcPrChange w:id="84" w:author="Author">
              <w:tcPr>
                <w:tcW w:w="2987" w:type="dxa"/>
                <w:gridSpan w:val="5"/>
                <w:vMerge w:val="restart"/>
              </w:tcPr>
            </w:tcPrChange>
          </w:tcPr>
          <w:p w14:paraId="6D182BF6" w14:textId="77777777" w:rsidR="002329D8" w:rsidRDefault="007C7499">
            <w:pPr>
              <w:pStyle w:val="TableParagraph"/>
              <w:ind w:left="86" w:right="519"/>
            </w:pPr>
            <w:r>
              <w:t>Aucun ajustement de la posologie n’est nécessaire.</w:t>
            </w:r>
          </w:p>
        </w:tc>
      </w:tr>
      <w:tr w:rsidR="002329D8" w14:paraId="2CB60FAA" w14:textId="77777777" w:rsidTr="002F5568">
        <w:trPr>
          <w:trHeight w:val="251"/>
          <w:trPrChange w:id="85" w:author="Author">
            <w:trPr>
              <w:trHeight w:val="251"/>
            </w:trPr>
          </w:trPrChange>
        </w:trPr>
        <w:tc>
          <w:tcPr>
            <w:tcW w:w="3437" w:type="dxa"/>
            <w:tcPrChange w:id="86" w:author="Author">
              <w:tcPr>
                <w:tcW w:w="3347" w:type="dxa"/>
                <w:gridSpan w:val="3"/>
              </w:tcPr>
            </w:tcPrChange>
          </w:tcPr>
          <w:p w14:paraId="745CE619" w14:textId="77777777" w:rsidR="002329D8" w:rsidRDefault="007C7499">
            <w:pPr>
              <w:pStyle w:val="TableParagraph"/>
              <w:spacing w:line="232" w:lineRule="exact"/>
            </w:pPr>
            <w:r>
              <w:t>Didanosine/</w:t>
            </w:r>
            <w:proofErr w:type="spellStart"/>
            <w:r>
              <w:t>Lamivudine</w:t>
            </w:r>
            <w:proofErr w:type="spellEnd"/>
          </w:p>
        </w:tc>
        <w:tc>
          <w:tcPr>
            <w:tcW w:w="2610" w:type="dxa"/>
            <w:tcPrChange w:id="87" w:author="Author">
              <w:tcPr>
                <w:tcW w:w="2729" w:type="dxa"/>
                <w:gridSpan w:val="4"/>
              </w:tcPr>
            </w:tcPrChange>
          </w:tcPr>
          <w:p w14:paraId="2AF4469E" w14:textId="77777777" w:rsidR="002329D8" w:rsidRDefault="007C7499">
            <w:pPr>
              <w:pStyle w:val="TableParagraph"/>
              <w:spacing w:line="232" w:lineRule="exact"/>
              <w:ind w:left="108"/>
            </w:pPr>
            <w:r>
              <w:t>Interaction non étudiée.</w:t>
            </w:r>
          </w:p>
        </w:tc>
        <w:tc>
          <w:tcPr>
            <w:tcW w:w="2931" w:type="dxa"/>
            <w:gridSpan w:val="3"/>
            <w:vMerge/>
            <w:tcBorders>
              <w:top w:val="nil"/>
            </w:tcBorders>
            <w:tcPrChange w:id="88" w:author="Author">
              <w:tcPr>
                <w:tcW w:w="2987" w:type="dxa"/>
                <w:gridSpan w:val="5"/>
                <w:vMerge/>
                <w:tcBorders>
                  <w:top w:val="nil"/>
                </w:tcBorders>
              </w:tcPr>
            </w:tcPrChange>
          </w:tcPr>
          <w:p w14:paraId="7845E6D9" w14:textId="77777777" w:rsidR="002329D8" w:rsidRDefault="002329D8">
            <w:pPr>
              <w:rPr>
                <w:sz w:val="2"/>
                <w:szCs w:val="2"/>
              </w:rPr>
            </w:pPr>
          </w:p>
        </w:tc>
      </w:tr>
      <w:tr w:rsidR="002329D8" w14:paraId="7C953CD8" w14:textId="77777777" w:rsidTr="002F5568">
        <w:trPr>
          <w:trHeight w:val="254"/>
          <w:trPrChange w:id="89" w:author="Author">
            <w:trPr>
              <w:trHeight w:val="254"/>
            </w:trPr>
          </w:trPrChange>
        </w:trPr>
        <w:tc>
          <w:tcPr>
            <w:tcW w:w="3437" w:type="dxa"/>
            <w:tcPrChange w:id="90" w:author="Author">
              <w:tcPr>
                <w:tcW w:w="3347" w:type="dxa"/>
                <w:gridSpan w:val="3"/>
              </w:tcPr>
            </w:tcPrChange>
          </w:tcPr>
          <w:p w14:paraId="5F83B7E9" w14:textId="77777777" w:rsidR="002329D8" w:rsidRDefault="007C7499">
            <w:pPr>
              <w:pStyle w:val="TableParagraph"/>
              <w:spacing w:before="1" w:line="233" w:lineRule="exact"/>
            </w:pPr>
            <w:r>
              <w:t>Didanosine/Zidovudine</w:t>
            </w:r>
          </w:p>
        </w:tc>
        <w:tc>
          <w:tcPr>
            <w:tcW w:w="2610" w:type="dxa"/>
            <w:tcPrChange w:id="91" w:author="Author">
              <w:tcPr>
                <w:tcW w:w="2729" w:type="dxa"/>
                <w:gridSpan w:val="4"/>
              </w:tcPr>
            </w:tcPrChange>
          </w:tcPr>
          <w:p w14:paraId="5B33469A" w14:textId="77777777" w:rsidR="002329D8" w:rsidRDefault="007C7499">
            <w:pPr>
              <w:pStyle w:val="TableParagraph"/>
              <w:spacing w:before="1" w:line="233" w:lineRule="exact"/>
              <w:ind w:left="108"/>
            </w:pPr>
            <w:r>
              <w:t>Interaction non étudiée.</w:t>
            </w:r>
          </w:p>
        </w:tc>
        <w:tc>
          <w:tcPr>
            <w:tcW w:w="2931" w:type="dxa"/>
            <w:gridSpan w:val="3"/>
            <w:vMerge/>
            <w:tcBorders>
              <w:top w:val="nil"/>
            </w:tcBorders>
            <w:tcPrChange w:id="92" w:author="Author">
              <w:tcPr>
                <w:tcW w:w="2987" w:type="dxa"/>
                <w:gridSpan w:val="5"/>
                <w:vMerge/>
                <w:tcBorders>
                  <w:top w:val="nil"/>
                </w:tcBorders>
              </w:tcPr>
            </w:tcPrChange>
          </w:tcPr>
          <w:p w14:paraId="59285D6E" w14:textId="77777777" w:rsidR="002329D8" w:rsidRDefault="002329D8">
            <w:pPr>
              <w:rPr>
                <w:sz w:val="2"/>
                <w:szCs w:val="2"/>
              </w:rPr>
            </w:pPr>
          </w:p>
        </w:tc>
      </w:tr>
      <w:tr w:rsidR="002329D8" w14:paraId="1DCEB412" w14:textId="77777777" w:rsidTr="002F5568">
        <w:trPr>
          <w:trHeight w:val="253"/>
          <w:trPrChange w:id="93" w:author="Author">
            <w:trPr>
              <w:trHeight w:val="253"/>
            </w:trPr>
          </w:trPrChange>
        </w:trPr>
        <w:tc>
          <w:tcPr>
            <w:tcW w:w="3437" w:type="dxa"/>
            <w:tcPrChange w:id="94" w:author="Author">
              <w:tcPr>
                <w:tcW w:w="3347" w:type="dxa"/>
                <w:gridSpan w:val="3"/>
              </w:tcPr>
            </w:tcPrChange>
          </w:tcPr>
          <w:p w14:paraId="044C1C4A" w14:textId="77777777" w:rsidR="002329D8" w:rsidRDefault="007C7499">
            <w:pPr>
              <w:pStyle w:val="TableParagraph"/>
              <w:spacing w:line="234" w:lineRule="exact"/>
            </w:pPr>
            <w:proofErr w:type="spellStart"/>
            <w:r>
              <w:t>Stavudine</w:t>
            </w:r>
            <w:proofErr w:type="spellEnd"/>
            <w:r>
              <w:t>/</w:t>
            </w:r>
            <w:proofErr w:type="spellStart"/>
            <w:r>
              <w:t>Abacavir</w:t>
            </w:r>
            <w:proofErr w:type="spellEnd"/>
          </w:p>
        </w:tc>
        <w:tc>
          <w:tcPr>
            <w:tcW w:w="2610" w:type="dxa"/>
            <w:tcPrChange w:id="95" w:author="Author">
              <w:tcPr>
                <w:tcW w:w="2729" w:type="dxa"/>
                <w:gridSpan w:val="4"/>
              </w:tcPr>
            </w:tcPrChange>
          </w:tcPr>
          <w:p w14:paraId="76E5F30F" w14:textId="77777777" w:rsidR="002329D8" w:rsidRDefault="007C7499">
            <w:pPr>
              <w:pStyle w:val="TableParagraph"/>
              <w:spacing w:line="234" w:lineRule="exact"/>
              <w:ind w:left="108"/>
            </w:pPr>
            <w:r>
              <w:t>Interaction non étudiée.</w:t>
            </w:r>
          </w:p>
        </w:tc>
        <w:tc>
          <w:tcPr>
            <w:tcW w:w="2931" w:type="dxa"/>
            <w:gridSpan w:val="3"/>
            <w:vMerge w:val="restart"/>
            <w:tcPrChange w:id="96" w:author="Author">
              <w:tcPr>
                <w:tcW w:w="2987" w:type="dxa"/>
                <w:gridSpan w:val="5"/>
                <w:vMerge w:val="restart"/>
              </w:tcPr>
            </w:tcPrChange>
          </w:tcPr>
          <w:p w14:paraId="6EAA7EC8" w14:textId="77777777" w:rsidR="002329D8" w:rsidRDefault="007C7499">
            <w:pPr>
              <w:pStyle w:val="TableParagraph"/>
              <w:spacing w:line="251" w:lineRule="exact"/>
              <w:ind w:left="86"/>
            </w:pPr>
            <w:r>
              <w:t>Association non recommandée.</w:t>
            </w:r>
          </w:p>
        </w:tc>
      </w:tr>
      <w:tr w:rsidR="002329D8" w14:paraId="573BCF60" w14:textId="77777777" w:rsidTr="002F5568">
        <w:trPr>
          <w:trHeight w:val="251"/>
          <w:trPrChange w:id="97" w:author="Author">
            <w:trPr>
              <w:trHeight w:val="251"/>
            </w:trPr>
          </w:trPrChange>
        </w:trPr>
        <w:tc>
          <w:tcPr>
            <w:tcW w:w="3437" w:type="dxa"/>
            <w:tcPrChange w:id="98" w:author="Author">
              <w:tcPr>
                <w:tcW w:w="3347" w:type="dxa"/>
                <w:gridSpan w:val="3"/>
              </w:tcPr>
            </w:tcPrChange>
          </w:tcPr>
          <w:p w14:paraId="1DDEE24B" w14:textId="77777777" w:rsidR="002329D8" w:rsidRDefault="007C7499">
            <w:pPr>
              <w:pStyle w:val="TableParagraph"/>
              <w:spacing w:line="232" w:lineRule="exact"/>
            </w:pPr>
            <w:proofErr w:type="spellStart"/>
            <w:r>
              <w:t>Stavudine</w:t>
            </w:r>
            <w:proofErr w:type="spellEnd"/>
            <w:r>
              <w:t>/</w:t>
            </w:r>
            <w:proofErr w:type="spellStart"/>
            <w:r>
              <w:t>Lamivudine</w:t>
            </w:r>
            <w:proofErr w:type="spellEnd"/>
          </w:p>
        </w:tc>
        <w:tc>
          <w:tcPr>
            <w:tcW w:w="2610" w:type="dxa"/>
            <w:tcPrChange w:id="99" w:author="Author">
              <w:tcPr>
                <w:tcW w:w="2729" w:type="dxa"/>
                <w:gridSpan w:val="4"/>
              </w:tcPr>
            </w:tcPrChange>
          </w:tcPr>
          <w:p w14:paraId="0A9C233A" w14:textId="77777777" w:rsidR="002329D8" w:rsidRDefault="007C7499">
            <w:pPr>
              <w:pStyle w:val="TableParagraph"/>
              <w:spacing w:line="232" w:lineRule="exact"/>
              <w:ind w:left="108"/>
            </w:pPr>
            <w:r>
              <w:t>Interaction non étudiée.</w:t>
            </w:r>
          </w:p>
        </w:tc>
        <w:tc>
          <w:tcPr>
            <w:tcW w:w="2931" w:type="dxa"/>
            <w:gridSpan w:val="3"/>
            <w:vMerge/>
            <w:tcBorders>
              <w:top w:val="nil"/>
            </w:tcBorders>
            <w:tcPrChange w:id="100" w:author="Author">
              <w:tcPr>
                <w:tcW w:w="2987" w:type="dxa"/>
                <w:gridSpan w:val="5"/>
                <w:vMerge/>
                <w:tcBorders>
                  <w:top w:val="nil"/>
                </w:tcBorders>
              </w:tcPr>
            </w:tcPrChange>
          </w:tcPr>
          <w:p w14:paraId="23002297" w14:textId="77777777" w:rsidR="002329D8" w:rsidRDefault="002329D8">
            <w:pPr>
              <w:rPr>
                <w:sz w:val="2"/>
                <w:szCs w:val="2"/>
              </w:rPr>
            </w:pPr>
          </w:p>
        </w:tc>
      </w:tr>
      <w:tr w:rsidR="002329D8" w14:paraId="3E920770" w14:textId="77777777" w:rsidTr="002F5568">
        <w:trPr>
          <w:trHeight w:val="1770"/>
          <w:trPrChange w:id="101" w:author="Author">
            <w:trPr>
              <w:trHeight w:val="1770"/>
            </w:trPr>
          </w:trPrChange>
        </w:trPr>
        <w:tc>
          <w:tcPr>
            <w:tcW w:w="3437" w:type="dxa"/>
            <w:tcPrChange w:id="102" w:author="Author">
              <w:tcPr>
                <w:tcW w:w="3347" w:type="dxa"/>
                <w:gridSpan w:val="3"/>
              </w:tcPr>
            </w:tcPrChange>
          </w:tcPr>
          <w:p w14:paraId="2C8F6B85" w14:textId="77777777" w:rsidR="002329D8" w:rsidRDefault="007C7499">
            <w:pPr>
              <w:pStyle w:val="TableParagraph"/>
              <w:spacing w:line="251" w:lineRule="exact"/>
            </w:pPr>
            <w:proofErr w:type="spellStart"/>
            <w:r>
              <w:t>Stavudine</w:t>
            </w:r>
            <w:proofErr w:type="spellEnd"/>
            <w:r>
              <w:t>/Zidovudine</w:t>
            </w:r>
          </w:p>
        </w:tc>
        <w:tc>
          <w:tcPr>
            <w:tcW w:w="2610" w:type="dxa"/>
            <w:tcPrChange w:id="103" w:author="Author">
              <w:tcPr>
                <w:tcW w:w="2729" w:type="dxa"/>
                <w:gridSpan w:val="4"/>
              </w:tcPr>
            </w:tcPrChange>
          </w:tcPr>
          <w:p w14:paraId="151C9866" w14:textId="77777777" w:rsidR="002329D8" w:rsidRDefault="007C7499">
            <w:pPr>
              <w:pStyle w:val="TableParagraph"/>
              <w:ind w:right="157"/>
            </w:pPr>
            <w:r>
              <w:rPr>
                <w:i/>
              </w:rPr>
              <w:t>In vitro</w:t>
            </w:r>
            <w:r>
              <w:t xml:space="preserve">, une activité anti-VIH antagoniste entre la </w:t>
            </w:r>
            <w:proofErr w:type="spellStart"/>
            <w:r>
              <w:t>stavudine</w:t>
            </w:r>
            <w:proofErr w:type="spellEnd"/>
            <w:r>
              <w:t xml:space="preserve"> et la zidovudine a été observée ; ceci pourrait entraîner une diminution de l’efficacité des deux</w:t>
            </w:r>
          </w:p>
          <w:p w14:paraId="050F34AF" w14:textId="77777777" w:rsidR="002329D8" w:rsidRDefault="007C7499">
            <w:pPr>
              <w:pStyle w:val="TableParagraph"/>
              <w:spacing w:line="233" w:lineRule="exact"/>
              <w:ind w:left="108"/>
            </w:pPr>
            <w:r>
              <w:t>médicaments.</w:t>
            </w:r>
          </w:p>
        </w:tc>
        <w:tc>
          <w:tcPr>
            <w:tcW w:w="2931" w:type="dxa"/>
            <w:gridSpan w:val="3"/>
            <w:vMerge/>
            <w:tcBorders>
              <w:top w:val="nil"/>
            </w:tcBorders>
            <w:tcPrChange w:id="104" w:author="Author">
              <w:tcPr>
                <w:tcW w:w="2987" w:type="dxa"/>
                <w:gridSpan w:val="5"/>
                <w:vMerge/>
                <w:tcBorders>
                  <w:top w:val="nil"/>
                </w:tcBorders>
              </w:tcPr>
            </w:tcPrChange>
          </w:tcPr>
          <w:p w14:paraId="3364D6D2" w14:textId="77777777" w:rsidR="002329D8" w:rsidRDefault="002329D8">
            <w:pPr>
              <w:rPr>
                <w:sz w:val="2"/>
                <w:szCs w:val="2"/>
              </w:rPr>
            </w:pPr>
          </w:p>
        </w:tc>
      </w:tr>
      <w:tr w:rsidR="002329D8" w14:paraId="02229879" w14:textId="77777777" w:rsidTr="002F5568">
        <w:trPr>
          <w:trHeight w:val="254"/>
          <w:trPrChange w:id="105" w:author="Author">
            <w:trPr>
              <w:trHeight w:val="254"/>
            </w:trPr>
          </w:trPrChange>
        </w:trPr>
        <w:tc>
          <w:tcPr>
            <w:tcW w:w="8978" w:type="dxa"/>
            <w:gridSpan w:val="5"/>
            <w:tcPrChange w:id="106" w:author="Author">
              <w:tcPr>
                <w:tcW w:w="9063" w:type="dxa"/>
                <w:gridSpan w:val="12"/>
              </w:tcPr>
            </w:tcPrChange>
          </w:tcPr>
          <w:p w14:paraId="033422AA" w14:textId="77777777" w:rsidR="002329D8" w:rsidRDefault="007C7499">
            <w:pPr>
              <w:pStyle w:val="TableParagraph"/>
              <w:spacing w:line="234" w:lineRule="exact"/>
              <w:rPr>
                <w:b/>
              </w:rPr>
            </w:pPr>
            <w:r>
              <w:rPr>
                <w:b/>
              </w:rPr>
              <w:t>MEDICAMENTS ANTI-INFECTIEUX</w:t>
            </w:r>
          </w:p>
        </w:tc>
      </w:tr>
      <w:tr w:rsidR="002329D8" w14:paraId="147BEF60" w14:textId="77777777" w:rsidTr="002F5568">
        <w:trPr>
          <w:trHeight w:val="251"/>
          <w:trPrChange w:id="107" w:author="Author">
            <w:trPr>
              <w:trHeight w:val="251"/>
            </w:trPr>
          </w:trPrChange>
        </w:trPr>
        <w:tc>
          <w:tcPr>
            <w:tcW w:w="3437" w:type="dxa"/>
            <w:tcPrChange w:id="108" w:author="Author">
              <w:tcPr>
                <w:tcW w:w="3347" w:type="dxa"/>
                <w:gridSpan w:val="3"/>
              </w:tcPr>
            </w:tcPrChange>
          </w:tcPr>
          <w:p w14:paraId="043FFCBB" w14:textId="77777777" w:rsidR="002329D8" w:rsidRDefault="007C7499">
            <w:pPr>
              <w:pStyle w:val="TableParagraph"/>
              <w:spacing w:line="232" w:lineRule="exact"/>
            </w:pPr>
            <w:proofErr w:type="spellStart"/>
            <w:r>
              <w:t>Atovaquone</w:t>
            </w:r>
            <w:proofErr w:type="spellEnd"/>
            <w:r>
              <w:t>/</w:t>
            </w:r>
            <w:proofErr w:type="spellStart"/>
            <w:r>
              <w:t>Abacavir</w:t>
            </w:r>
            <w:proofErr w:type="spellEnd"/>
          </w:p>
        </w:tc>
        <w:tc>
          <w:tcPr>
            <w:tcW w:w="2610" w:type="dxa"/>
            <w:tcPrChange w:id="109" w:author="Author">
              <w:tcPr>
                <w:tcW w:w="2729" w:type="dxa"/>
                <w:gridSpan w:val="4"/>
              </w:tcPr>
            </w:tcPrChange>
          </w:tcPr>
          <w:p w14:paraId="25CF40D6" w14:textId="77777777" w:rsidR="002329D8" w:rsidRDefault="007C7499">
            <w:pPr>
              <w:pStyle w:val="TableParagraph"/>
              <w:spacing w:line="232" w:lineRule="exact"/>
              <w:ind w:left="108"/>
            </w:pPr>
            <w:r>
              <w:t>Interaction non étudiée.</w:t>
            </w:r>
          </w:p>
        </w:tc>
        <w:tc>
          <w:tcPr>
            <w:tcW w:w="2931" w:type="dxa"/>
            <w:gridSpan w:val="3"/>
            <w:vMerge w:val="restart"/>
            <w:tcPrChange w:id="110" w:author="Author">
              <w:tcPr>
                <w:tcW w:w="2987" w:type="dxa"/>
                <w:gridSpan w:val="5"/>
                <w:vMerge w:val="restart"/>
              </w:tcPr>
            </w:tcPrChange>
          </w:tcPr>
          <w:p w14:paraId="1AF718B7" w14:textId="77777777" w:rsidR="002329D8" w:rsidRDefault="007C7499">
            <w:pPr>
              <w:pStyle w:val="TableParagraph"/>
              <w:ind w:left="86" w:right="210"/>
            </w:pPr>
            <w:r>
              <w:t>Seules des données limitées étant disponibles, la signification clinique n'est pas connue.</w:t>
            </w:r>
          </w:p>
        </w:tc>
      </w:tr>
      <w:tr w:rsidR="002329D8" w14:paraId="35CB8777" w14:textId="77777777" w:rsidTr="002F5568">
        <w:trPr>
          <w:trHeight w:val="254"/>
          <w:trPrChange w:id="111" w:author="Author">
            <w:trPr>
              <w:trHeight w:val="254"/>
            </w:trPr>
          </w:trPrChange>
        </w:trPr>
        <w:tc>
          <w:tcPr>
            <w:tcW w:w="3437" w:type="dxa"/>
            <w:tcPrChange w:id="112" w:author="Author">
              <w:tcPr>
                <w:tcW w:w="3347" w:type="dxa"/>
                <w:gridSpan w:val="3"/>
              </w:tcPr>
            </w:tcPrChange>
          </w:tcPr>
          <w:p w14:paraId="719AEB42" w14:textId="77777777" w:rsidR="002329D8" w:rsidRDefault="007C7499">
            <w:pPr>
              <w:pStyle w:val="TableParagraph"/>
              <w:spacing w:before="1" w:line="233" w:lineRule="exact"/>
            </w:pPr>
            <w:proofErr w:type="spellStart"/>
            <w:r>
              <w:t>Atovaquone</w:t>
            </w:r>
            <w:proofErr w:type="spellEnd"/>
            <w:r>
              <w:t>/</w:t>
            </w:r>
            <w:proofErr w:type="spellStart"/>
            <w:r>
              <w:t>Lamivudine</w:t>
            </w:r>
            <w:proofErr w:type="spellEnd"/>
          </w:p>
        </w:tc>
        <w:tc>
          <w:tcPr>
            <w:tcW w:w="2610" w:type="dxa"/>
            <w:tcPrChange w:id="113" w:author="Author">
              <w:tcPr>
                <w:tcW w:w="2729" w:type="dxa"/>
                <w:gridSpan w:val="4"/>
              </w:tcPr>
            </w:tcPrChange>
          </w:tcPr>
          <w:p w14:paraId="5F404011" w14:textId="77777777" w:rsidR="002329D8" w:rsidRDefault="007C7499">
            <w:pPr>
              <w:pStyle w:val="TableParagraph"/>
              <w:spacing w:before="1" w:line="233" w:lineRule="exact"/>
              <w:ind w:left="108"/>
            </w:pPr>
            <w:r>
              <w:t>Interaction non étudiée.</w:t>
            </w:r>
          </w:p>
        </w:tc>
        <w:tc>
          <w:tcPr>
            <w:tcW w:w="2931" w:type="dxa"/>
            <w:gridSpan w:val="3"/>
            <w:vMerge/>
            <w:tcBorders>
              <w:top w:val="nil"/>
            </w:tcBorders>
            <w:tcPrChange w:id="114" w:author="Author">
              <w:tcPr>
                <w:tcW w:w="2987" w:type="dxa"/>
                <w:gridSpan w:val="5"/>
                <w:vMerge/>
                <w:tcBorders>
                  <w:top w:val="nil"/>
                </w:tcBorders>
              </w:tcPr>
            </w:tcPrChange>
          </w:tcPr>
          <w:p w14:paraId="3EE6C2CA" w14:textId="77777777" w:rsidR="002329D8" w:rsidRDefault="002329D8">
            <w:pPr>
              <w:rPr>
                <w:sz w:val="2"/>
                <w:szCs w:val="2"/>
              </w:rPr>
            </w:pPr>
          </w:p>
        </w:tc>
      </w:tr>
      <w:tr w:rsidR="002329D8" w14:paraId="6D9A6A47" w14:textId="77777777" w:rsidTr="002F5568">
        <w:trPr>
          <w:trHeight w:val="1012"/>
          <w:trPrChange w:id="115" w:author="Author">
            <w:trPr>
              <w:trHeight w:val="1012"/>
            </w:trPr>
          </w:trPrChange>
        </w:trPr>
        <w:tc>
          <w:tcPr>
            <w:tcW w:w="3437" w:type="dxa"/>
            <w:tcPrChange w:id="116" w:author="Author">
              <w:tcPr>
                <w:tcW w:w="3347" w:type="dxa"/>
                <w:gridSpan w:val="3"/>
              </w:tcPr>
            </w:tcPrChange>
          </w:tcPr>
          <w:p w14:paraId="5C18B007" w14:textId="77777777" w:rsidR="002329D8" w:rsidRDefault="007C7499">
            <w:pPr>
              <w:pStyle w:val="TableParagraph"/>
              <w:spacing w:line="251" w:lineRule="exact"/>
            </w:pPr>
            <w:proofErr w:type="spellStart"/>
            <w:r>
              <w:t>Atovaquone</w:t>
            </w:r>
            <w:proofErr w:type="spellEnd"/>
            <w:r>
              <w:t>/Zidovudine</w:t>
            </w:r>
          </w:p>
          <w:p w14:paraId="3A25E78B" w14:textId="537701EC" w:rsidR="002329D8" w:rsidRDefault="007C7499">
            <w:pPr>
              <w:pStyle w:val="TableParagraph"/>
              <w:spacing w:line="252" w:lineRule="exact"/>
              <w:ind w:firstLine="55"/>
            </w:pPr>
            <w:r>
              <w:t>(750</w:t>
            </w:r>
            <w:ins w:id="117" w:author="Author">
              <w:r w:rsidR="00517BEE" w:rsidRPr="006254E8">
                <w:rPr>
                  <w:color w:val="000000"/>
                </w:rPr>
                <w:t> </w:t>
              </w:r>
            </w:ins>
            <w:del w:id="118" w:author="Author">
              <w:r w:rsidDel="00517BEE">
                <w:delText xml:space="preserve"> </w:delText>
              </w:r>
            </w:del>
            <w:r>
              <w:t>mg deux fois par jour avec</w:t>
            </w:r>
          </w:p>
          <w:p w14:paraId="5B3081A8" w14:textId="55AF07B6" w:rsidR="002329D8" w:rsidRDefault="007C7499">
            <w:pPr>
              <w:pStyle w:val="TableParagraph"/>
              <w:spacing w:before="5" w:line="252" w:lineRule="exact"/>
              <w:ind w:right="215"/>
            </w:pPr>
            <w:r>
              <w:t>prise de nourriture/200</w:t>
            </w:r>
            <w:ins w:id="119" w:author="Author">
              <w:r w:rsidR="00517BEE" w:rsidRPr="006254E8">
                <w:rPr>
                  <w:color w:val="000000"/>
                </w:rPr>
                <w:t> </w:t>
              </w:r>
            </w:ins>
            <w:del w:id="120" w:author="Author">
              <w:r w:rsidDel="00517BEE">
                <w:delText xml:space="preserve"> </w:delText>
              </w:r>
            </w:del>
            <w:r>
              <w:t>mg trois fois par jour)</w:t>
            </w:r>
          </w:p>
        </w:tc>
        <w:tc>
          <w:tcPr>
            <w:tcW w:w="2610" w:type="dxa"/>
            <w:tcPrChange w:id="121" w:author="Author">
              <w:tcPr>
                <w:tcW w:w="2729" w:type="dxa"/>
                <w:gridSpan w:val="4"/>
              </w:tcPr>
            </w:tcPrChange>
          </w:tcPr>
          <w:p w14:paraId="5A88DAB4" w14:textId="2B030163" w:rsidR="00097E76" w:rsidRDefault="007C7499" w:rsidP="00FF193A">
            <w:pPr>
              <w:pStyle w:val="TableParagraph"/>
              <w:ind w:left="108" w:right="296"/>
              <w:rPr>
                <w:ins w:id="122" w:author="Author"/>
              </w:rPr>
            </w:pPr>
            <w:r>
              <w:t xml:space="preserve">Zidovudine ASC </w:t>
            </w:r>
            <w:r>
              <w:rPr>
                <w:rFonts w:ascii="Symbol" w:hAnsi="Symbol"/>
              </w:rPr>
              <w:t></w:t>
            </w:r>
            <w:r>
              <w:t>33</w:t>
            </w:r>
            <w:del w:id="123" w:author="Author">
              <w:r w:rsidDel="00097E76">
                <w:delText xml:space="preserve"> %</w:delText>
              </w:r>
            </w:del>
            <w:ins w:id="124" w:author="Author">
              <w:r w:rsidR="00097E76">
                <w:t>%</w:t>
              </w:r>
            </w:ins>
          </w:p>
          <w:p w14:paraId="6EEAF2C7" w14:textId="53AE2330" w:rsidR="002329D8" w:rsidRDefault="007C7499">
            <w:pPr>
              <w:pStyle w:val="TableParagraph"/>
              <w:ind w:left="108" w:right="296"/>
              <w:rPr>
                <w:rFonts w:ascii="Symbol" w:hAnsi="Symbol"/>
              </w:rPr>
              <w:pPrChange w:id="125" w:author="Author">
                <w:pPr>
                  <w:pStyle w:val="TableParagraph"/>
                  <w:ind w:left="108" w:right="643"/>
                </w:pPr>
              </w:pPrChange>
            </w:pPr>
            <w:del w:id="126" w:author="Author">
              <w:r w:rsidDel="00097E76">
                <w:delText xml:space="preserve"> </w:delText>
              </w:r>
            </w:del>
            <w:proofErr w:type="spellStart"/>
            <w:r>
              <w:t>Atovaquone</w:t>
            </w:r>
            <w:proofErr w:type="spellEnd"/>
            <w:r>
              <w:t xml:space="preserve"> ASC </w:t>
            </w:r>
            <w:r>
              <w:rPr>
                <w:rFonts w:ascii="Symbol" w:hAnsi="Symbol"/>
              </w:rPr>
              <w:t></w:t>
            </w:r>
          </w:p>
        </w:tc>
        <w:tc>
          <w:tcPr>
            <w:tcW w:w="2931" w:type="dxa"/>
            <w:gridSpan w:val="3"/>
            <w:vMerge/>
            <w:tcBorders>
              <w:top w:val="nil"/>
            </w:tcBorders>
            <w:tcPrChange w:id="127" w:author="Author">
              <w:tcPr>
                <w:tcW w:w="2987" w:type="dxa"/>
                <w:gridSpan w:val="5"/>
                <w:vMerge/>
                <w:tcBorders>
                  <w:top w:val="nil"/>
                </w:tcBorders>
              </w:tcPr>
            </w:tcPrChange>
          </w:tcPr>
          <w:p w14:paraId="4670B9F3" w14:textId="77777777" w:rsidR="002329D8" w:rsidRDefault="002329D8">
            <w:pPr>
              <w:rPr>
                <w:sz w:val="2"/>
                <w:szCs w:val="2"/>
              </w:rPr>
            </w:pPr>
          </w:p>
        </w:tc>
      </w:tr>
      <w:tr w:rsidR="002329D8" w14:paraId="2485AF22" w14:textId="77777777" w:rsidTr="002F5568">
        <w:trPr>
          <w:trHeight w:val="251"/>
          <w:trPrChange w:id="128" w:author="Author">
            <w:trPr>
              <w:trHeight w:val="251"/>
            </w:trPr>
          </w:trPrChange>
        </w:trPr>
        <w:tc>
          <w:tcPr>
            <w:tcW w:w="3437" w:type="dxa"/>
            <w:tcPrChange w:id="129" w:author="Author">
              <w:tcPr>
                <w:tcW w:w="3347" w:type="dxa"/>
                <w:gridSpan w:val="3"/>
              </w:tcPr>
            </w:tcPrChange>
          </w:tcPr>
          <w:p w14:paraId="57EC1F2D" w14:textId="77777777" w:rsidR="002329D8" w:rsidRDefault="007C7499">
            <w:pPr>
              <w:pStyle w:val="TableParagraph"/>
              <w:spacing w:line="232" w:lineRule="exact"/>
            </w:pPr>
            <w:r>
              <w:t>Clarithromycine/</w:t>
            </w:r>
            <w:proofErr w:type="spellStart"/>
            <w:r>
              <w:t>Abacavir</w:t>
            </w:r>
            <w:proofErr w:type="spellEnd"/>
          </w:p>
        </w:tc>
        <w:tc>
          <w:tcPr>
            <w:tcW w:w="2610" w:type="dxa"/>
            <w:tcPrChange w:id="130" w:author="Author">
              <w:tcPr>
                <w:tcW w:w="2729" w:type="dxa"/>
                <w:gridSpan w:val="4"/>
              </w:tcPr>
            </w:tcPrChange>
          </w:tcPr>
          <w:p w14:paraId="1874E514" w14:textId="77777777" w:rsidR="002329D8" w:rsidRDefault="007C7499">
            <w:pPr>
              <w:pStyle w:val="TableParagraph"/>
              <w:spacing w:line="232" w:lineRule="exact"/>
              <w:ind w:left="108"/>
            </w:pPr>
            <w:r>
              <w:t>Interaction non étudiée.</w:t>
            </w:r>
          </w:p>
        </w:tc>
        <w:tc>
          <w:tcPr>
            <w:tcW w:w="2931" w:type="dxa"/>
            <w:gridSpan w:val="3"/>
            <w:vMerge w:val="restart"/>
            <w:tcPrChange w:id="131" w:author="Author">
              <w:tcPr>
                <w:tcW w:w="2987" w:type="dxa"/>
                <w:gridSpan w:val="5"/>
                <w:vMerge w:val="restart"/>
              </w:tcPr>
            </w:tcPrChange>
          </w:tcPr>
          <w:p w14:paraId="5785010A" w14:textId="77777777" w:rsidR="002329D8" w:rsidRDefault="007C7499">
            <w:pPr>
              <w:pStyle w:val="TableParagraph"/>
              <w:ind w:left="86" w:right="85"/>
            </w:pPr>
            <w:r>
              <w:t xml:space="preserve">Respecter un intervalle d’au moins 2 heures entre la prise de </w:t>
            </w:r>
            <w:proofErr w:type="spellStart"/>
            <w:r>
              <w:t>Trizivir</w:t>
            </w:r>
            <w:proofErr w:type="spellEnd"/>
            <w:r>
              <w:t xml:space="preserve"> et celle de clarithromycine.</w:t>
            </w:r>
          </w:p>
        </w:tc>
      </w:tr>
      <w:tr w:rsidR="002329D8" w14:paraId="17F68453" w14:textId="77777777" w:rsidTr="002F5568">
        <w:trPr>
          <w:trHeight w:val="254"/>
          <w:trPrChange w:id="132" w:author="Author">
            <w:trPr>
              <w:trHeight w:val="254"/>
            </w:trPr>
          </w:trPrChange>
        </w:trPr>
        <w:tc>
          <w:tcPr>
            <w:tcW w:w="3437" w:type="dxa"/>
            <w:tcPrChange w:id="133" w:author="Author">
              <w:tcPr>
                <w:tcW w:w="3347" w:type="dxa"/>
                <w:gridSpan w:val="3"/>
              </w:tcPr>
            </w:tcPrChange>
          </w:tcPr>
          <w:p w14:paraId="379C5E4E" w14:textId="77777777" w:rsidR="002329D8" w:rsidRDefault="007C7499">
            <w:pPr>
              <w:pStyle w:val="TableParagraph"/>
              <w:spacing w:line="234" w:lineRule="exact"/>
            </w:pPr>
            <w:r>
              <w:t>Clarithromycine/</w:t>
            </w:r>
            <w:proofErr w:type="spellStart"/>
            <w:r>
              <w:t>Lamivudine</w:t>
            </w:r>
            <w:proofErr w:type="spellEnd"/>
          </w:p>
        </w:tc>
        <w:tc>
          <w:tcPr>
            <w:tcW w:w="2610" w:type="dxa"/>
            <w:tcPrChange w:id="134" w:author="Author">
              <w:tcPr>
                <w:tcW w:w="2729" w:type="dxa"/>
                <w:gridSpan w:val="4"/>
              </w:tcPr>
            </w:tcPrChange>
          </w:tcPr>
          <w:p w14:paraId="04DA9D99" w14:textId="77777777" w:rsidR="002329D8" w:rsidRDefault="007C7499">
            <w:pPr>
              <w:pStyle w:val="TableParagraph"/>
              <w:spacing w:line="234" w:lineRule="exact"/>
              <w:ind w:left="108"/>
            </w:pPr>
            <w:r>
              <w:t>Interaction non étudiée.</w:t>
            </w:r>
          </w:p>
        </w:tc>
        <w:tc>
          <w:tcPr>
            <w:tcW w:w="2931" w:type="dxa"/>
            <w:gridSpan w:val="3"/>
            <w:vMerge/>
            <w:tcBorders>
              <w:top w:val="nil"/>
            </w:tcBorders>
            <w:tcPrChange w:id="135" w:author="Author">
              <w:tcPr>
                <w:tcW w:w="2987" w:type="dxa"/>
                <w:gridSpan w:val="5"/>
                <w:vMerge/>
                <w:tcBorders>
                  <w:top w:val="nil"/>
                </w:tcBorders>
              </w:tcPr>
            </w:tcPrChange>
          </w:tcPr>
          <w:p w14:paraId="51DCA017" w14:textId="77777777" w:rsidR="002329D8" w:rsidRDefault="002329D8">
            <w:pPr>
              <w:rPr>
                <w:sz w:val="2"/>
                <w:szCs w:val="2"/>
              </w:rPr>
            </w:pPr>
          </w:p>
        </w:tc>
      </w:tr>
      <w:tr w:rsidR="002329D8" w14:paraId="5094BEFC" w14:textId="77777777" w:rsidTr="002F5568">
        <w:trPr>
          <w:trHeight w:val="757"/>
          <w:trPrChange w:id="136" w:author="Author">
            <w:trPr>
              <w:trHeight w:val="757"/>
            </w:trPr>
          </w:trPrChange>
        </w:trPr>
        <w:tc>
          <w:tcPr>
            <w:tcW w:w="3437" w:type="dxa"/>
            <w:tcPrChange w:id="137" w:author="Author">
              <w:tcPr>
                <w:tcW w:w="3347" w:type="dxa"/>
                <w:gridSpan w:val="3"/>
              </w:tcPr>
            </w:tcPrChange>
          </w:tcPr>
          <w:p w14:paraId="673F2231" w14:textId="743049F8" w:rsidR="002329D8" w:rsidRDefault="007C7499">
            <w:pPr>
              <w:pStyle w:val="TableParagraph"/>
              <w:ind w:right="496"/>
            </w:pPr>
            <w:r>
              <w:t>Clarithromycine/Zidovudine (500</w:t>
            </w:r>
            <w:ins w:id="138" w:author="Author">
              <w:r w:rsidR="00517BEE" w:rsidRPr="006254E8">
                <w:rPr>
                  <w:color w:val="000000"/>
                </w:rPr>
                <w:t> </w:t>
              </w:r>
            </w:ins>
            <w:del w:id="139" w:author="Author">
              <w:r w:rsidDel="00517BEE">
                <w:delText xml:space="preserve"> </w:delText>
              </w:r>
            </w:del>
            <w:r>
              <w:t>mg deux fois par</w:t>
            </w:r>
          </w:p>
          <w:p w14:paraId="7C0F9AEC" w14:textId="52FEB750" w:rsidR="002329D8" w:rsidRDefault="007C7499">
            <w:pPr>
              <w:pStyle w:val="TableParagraph"/>
              <w:spacing w:line="233" w:lineRule="exact"/>
            </w:pPr>
            <w:r>
              <w:t>jour/100</w:t>
            </w:r>
            <w:ins w:id="140" w:author="Author">
              <w:r w:rsidR="00517BEE" w:rsidRPr="006254E8">
                <w:rPr>
                  <w:color w:val="000000"/>
                </w:rPr>
                <w:t> </w:t>
              </w:r>
            </w:ins>
            <w:del w:id="141" w:author="Author">
              <w:r w:rsidDel="00517BEE">
                <w:delText xml:space="preserve"> </w:delText>
              </w:r>
            </w:del>
            <w:r>
              <w:t>mg toutes les 4 heures)</w:t>
            </w:r>
          </w:p>
        </w:tc>
        <w:tc>
          <w:tcPr>
            <w:tcW w:w="2610" w:type="dxa"/>
            <w:tcPrChange w:id="142" w:author="Author">
              <w:tcPr>
                <w:tcW w:w="2729" w:type="dxa"/>
                <w:gridSpan w:val="4"/>
              </w:tcPr>
            </w:tcPrChange>
          </w:tcPr>
          <w:p w14:paraId="7DB749DD" w14:textId="2D59005E" w:rsidR="002329D8" w:rsidRDefault="007C7499">
            <w:pPr>
              <w:pStyle w:val="TableParagraph"/>
              <w:spacing w:line="269" w:lineRule="exact"/>
              <w:ind w:left="108"/>
            </w:pPr>
            <w:r>
              <w:t xml:space="preserve">Zidovudine ASC </w:t>
            </w:r>
            <w:r>
              <w:rPr>
                <w:rFonts w:ascii="Symbol" w:hAnsi="Symbol"/>
              </w:rPr>
              <w:t></w:t>
            </w:r>
            <w:r>
              <w:t>12</w:t>
            </w:r>
            <w:del w:id="143" w:author="Author">
              <w:r w:rsidDel="00097E76">
                <w:delText xml:space="preserve"> %</w:delText>
              </w:r>
            </w:del>
            <w:ins w:id="144" w:author="Author">
              <w:r w:rsidR="00097E76">
                <w:t>%</w:t>
              </w:r>
            </w:ins>
          </w:p>
        </w:tc>
        <w:tc>
          <w:tcPr>
            <w:tcW w:w="2931" w:type="dxa"/>
            <w:gridSpan w:val="3"/>
            <w:vMerge/>
            <w:tcBorders>
              <w:top w:val="nil"/>
            </w:tcBorders>
            <w:tcPrChange w:id="145" w:author="Author">
              <w:tcPr>
                <w:tcW w:w="2987" w:type="dxa"/>
                <w:gridSpan w:val="5"/>
                <w:vMerge/>
                <w:tcBorders>
                  <w:top w:val="nil"/>
                </w:tcBorders>
              </w:tcPr>
            </w:tcPrChange>
          </w:tcPr>
          <w:p w14:paraId="7B99A67B" w14:textId="77777777" w:rsidR="002329D8" w:rsidRDefault="002329D8">
            <w:pPr>
              <w:rPr>
                <w:sz w:val="2"/>
                <w:szCs w:val="2"/>
              </w:rPr>
            </w:pPr>
          </w:p>
        </w:tc>
      </w:tr>
      <w:tr w:rsidR="002329D8" w14:paraId="66FB11C4" w14:textId="77777777" w:rsidTr="002F5568">
        <w:trPr>
          <w:trHeight w:val="505"/>
          <w:trPrChange w:id="146" w:author="Author">
            <w:trPr>
              <w:trHeight w:val="505"/>
            </w:trPr>
          </w:trPrChange>
        </w:trPr>
        <w:tc>
          <w:tcPr>
            <w:tcW w:w="3437" w:type="dxa"/>
            <w:tcPrChange w:id="147" w:author="Author">
              <w:tcPr>
                <w:tcW w:w="3347" w:type="dxa"/>
                <w:gridSpan w:val="3"/>
              </w:tcPr>
            </w:tcPrChange>
          </w:tcPr>
          <w:p w14:paraId="756F9E96" w14:textId="716ECFD1" w:rsidR="002329D8" w:rsidRDefault="007C7499">
            <w:pPr>
              <w:pStyle w:val="TableParagraph"/>
              <w:spacing w:line="254" w:lineRule="exact"/>
              <w:ind w:right="167"/>
            </w:pPr>
            <w:r>
              <w:t>Triméthoprime/</w:t>
            </w:r>
            <w:proofErr w:type="spellStart"/>
            <w:r>
              <w:t>sulfaméthoxazole</w:t>
            </w:r>
            <w:proofErr w:type="spellEnd"/>
            <w:r>
              <w:t xml:space="preserve"> (Cotrimoxazole)/</w:t>
            </w:r>
            <w:proofErr w:type="spellStart"/>
            <w:r>
              <w:t>Abacavir</w:t>
            </w:r>
            <w:proofErr w:type="spellEnd"/>
          </w:p>
        </w:tc>
        <w:tc>
          <w:tcPr>
            <w:tcW w:w="2610" w:type="dxa"/>
            <w:tcPrChange w:id="148" w:author="Author">
              <w:tcPr>
                <w:tcW w:w="2729" w:type="dxa"/>
                <w:gridSpan w:val="4"/>
              </w:tcPr>
            </w:tcPrChange>
          </w:tcPr>
          <w:p w14:paraId="5623E6EA" w14:textId="77777777" w:rsidR="002329D8" w:rsidRDefault="007C7499">
            <w:pPr>
              <w:pStyle w:val="TableParagraph"/>
              <w:spacing w:line="251" w:lineRule="exact"/>
              <w:ind w:left="108"/>
            </w:pPr>
            <w:r>
              <w:t>Interaction non étudiée.</w:t>
            </w:r>
          </w:p>
        </w:tc>
        <w:tc>
          <w:tcPr>
            <w:tcW w:w="2931" w:type="dxa"/>
            <w:gridSpan w:val="3"/>
            <w:vMerge w:val="restart"/>
            <w:tcPrChange w:id="149" w:author="Author">
              <w:tcPr>
                <w:tcW w:w="2987" w:type="dxa"/>
                <w:gridSpan w:val="5"/>
                <w:vMerge w:val="restart"/>
              </w:tcPr>
            </w:tcPrChange>
          </w:tcPr>
          <w:p w14:paraId="3A5E73C1" w14:textId="77777777" w:rsidR="002329D8" w:rsidRDefault="007C7499">
            <w:pPr>
              <w:pStyle w:val="TableParagraph"/>
              <w:ind w:left="86" w:right="164"/>
            </w:pPr>
            <w:r>
              <w:t xml:space="preserve">Aucun ajustement de la posologie de </w:t>
            </w:r>
            <w:proofErr w:type="spellStart"/>
            <w:r>
              <w:t>Trizivir</w:t>
            </w:r>
            <w:proofErr w:type="spellEnd"/>
            <w:r>
              <w:t xml:space="preserve"> n’est </w:t>
            </w:r>
            <w:r>
              <w:lastRenderedPageBreak/>
              <w:t>nécessaire, sauf chez les patients ayant une insuffisance rénale (voir rubrique 4.2).</w:t>
            </w:r>
          </w:p>
          <w:p w14:paraId="548B774C" w14:textId="77777777" w:rsidR="002329D8" w:rsidRDefault="002329D8">
            <w:pPr>
              <w:pStyle w:val="TableParagraph"/>
              <w:spacing w:before="11"/>
              <w:ind w:left="0"/>
              <w:rPr>
                <w:sz w:val="21"/>
              </w:rPr>
            </w:pPr>
          </w:p>
          <w:p w14:paraId="056C83B1" w14:textId="77777777" w:rsidR="002329D8" w:rsidRDefault="007C7499">
            <w:pPr>
              <w:pStyle w:val="TableParagraph"/>
              <w:ind w:left="86" w:right="182"/>
            </w:pPr>
            <w:r>
              <w:t xml:space="preserve">Les patients chez lesquels l’administration concomitante de cotrimoxazole est absolument nécessaire doivent faire l'objet d'une surveillance clinique. L’administration de doses élevées de triméthoprime/ </w:t>
            </w:r>
            <w:proofErr w:type="spellStart"/>
            <w:r>
              <w:t>sulfaméthoxazole</w:t>
            </w:r>
            <w:proofErr w:type="spellEnd"/>
            <w:r>
              <w:t xml:space="preserve"> dans le traitement de la pneumonie à </w:t>
            </w:r>
            <w:proofErr w:type="spellStart"/>
            <w:r>
              <w:rPr>
                <w:i/>
              </w:rPr>
              <w:t>Pneumocystis</w:t>
            </w:r>
            <w:proofErr w:type="spellEnd"/>
            <w:r>
              <w:rPr>
                <w:i/>
              </w:rPr>
              <w:t xml:space="preserve"> </w:t>
            </w:r>
            <w:proofErr w:type="spellStart"/>
            <w:r>
              <w:rPr>
                <w:i/>
              </w:rPr>
              <w:t>jirovecii</w:t>
            </w:r>
            <w:proofErr w:type="spellEnd"/>
            <w:r>
              <w:rPr>
                <w:i/>
              </w:rPr>
              <w:t xml:space="preserve"> </w:t>
            </w:r>
            <w:r>
              <w:t>(PCP) et de la toxoplasmose n’a</w:t>
            </w:r>
            <w:r>
              <w:rPr>
                <w:spacing w:val="-7"/>
              </w:rPr>
              <w:t xml:space="preserve"> </w:t>
            </w:r>
            <w:r>
              <w:t>pas</w:t>
            </w:r>
          </w:p>
          <w:p w14:paraId="2F04D20D" w14:textId="77777777" w:rsidR="002329D8" w:rsidRDefault="007C7499">
            <w:pPr>
              <w:pStyle w:val="TableParagraph"/>
              <w:spacing w:line="233" w:lineRule="exact"/>
              <w:ind w:left="86"/>
            </w:pPr>
            <w:r>
              <w:t>été étudiée et doit être</w:t>
            </w:r>
            <w:r>
              <w:rPr>
                <w:spacing w:val="-11"/>
              </w:rPr>
              <w:t xml:space="preserve"> </w:t>
            </w:r>
            <w:r>
              <w:t>évitée.</w:t>
            </w:r>
          </w:p>
        </w:tc>
      </w:tr>
      <w:tr w:rsidR="002329D8" w14:paraId="2BC471DC" w14:textId="77777777" w:rsidTr="002F5568">
        <w:trPr>
          <w:trHeight w:val="2071"/>
          <w:trPrChange w:id="150" w:author="Author">
            <w:trPr>
              <w:trHeight w:val="2071"/>
            </w:trPr>
          </w:trPrChange>
        </w:trPr>
        <w:tc>
          <w:tcPr>
            <w:tcW w:w="3437" w:type="dxa"/>
            <w:tcPrChange w:id="151" w:author="Author">
              <w:tcPr>
                <w:tcW w:w="3347" w:type="dxa"/>
                <w:gridSpan w:val="3"/>
              </w:tcPr>
            </w:tcPrChange>
          </w:tcPr>
          <w:p w14:paraId="48E56C43" w14:textId="43278BDF" w:rsidR="002329D8" w:rsidRDefault="007C7499">
            <w:pPr>
              <w:pStyle w:val="TableParagraph"/>
              <w:spacing w:line="242" w:lineRule="auto"/>
              <w:ind w:right="167"/>
            </w:pPr>
            <w:r>
              <w:lastRenderedPageBreak/>
              <w:t>Triméthoprime/</w:t>
            </w:r>
            <w:proofErr w:type="spellStart"/>
            <w:r>
              <w:t>sulfaméthoxazole</w:t>
            </w:r>
            <w:proofErr w:type="spellEnd"/>
          </w:p>
          <w:p w14:paraId="24771AF0" w14:textId="082A18BE" w:rsidR="002329D8" w:rsidRDefault="007C7499">
            <w:pPr>
              <w:pStyle w:val="TableParagraph"/>
              <w:ind w:right="130"/>
            </w:pPr>
            <w:r>
              <w:t>(Cotrimoxazole)/</w:t>
            </w:r>
            <w:proofErr w:type="spellStart"/>
            <w:r>
              <w:t>Lamivudine</w:t>
            </w:r>
            <w:proofErr w:type="spellEnd"/>
            <w:r>
              <w:t xml:space="preserve"> (160</w:t>
            </w:r>
            <w:ins w:id="152" w:author="Author">
              <w:r w:rsidR="00517BEE" w:rsidRPr="006254E8">
                <w:rPr>
                  <w:color w:val="000000"/>
                </w:rPr>
                <w:t> </w:t>
              </w:r>
            </w:ins>
            <w:del w:id="153" w:author="Author">
              <w:r w:rsidDel="00517BEE">
                <w:delText xml:space="preserve"> </w:delText>
              </w:r>
            </w:del>
            <w:r>
              <w:t>mg/800</w:t>
            </w:r>
            <w:ins w:id="154" w:author="Author">
              <w:r w:rsidR="00517BEE" w:rsidRPr="006254E8">
                <w:rPr>
                  <w:color w:val="000000"/>
                </w:rPr>
                <w:t> </w:t>
              </w:r>
            </w:ins>
            <w:del w:id="155" w:author="Author">
              <w:r w:rsidDel="00517BEE">
                <w:delText xml:space="preserve"> </w:delText>
              </w:r>
            </w:del>
            <w:r>
              <w:t>mg une fois par jour pendant 5 jours/dose unique de 300</w:t>
            </w:r>
            <w:ins w:id="156" w:author="Author">
              <w:r w:rsidR="00517BEE" w:rsidRPr="006254E8">
                <w:rPr>
                  <w:color w:val="000000"/>
                </w:rPr>
                <w:t> </w:t>
              </w:r>
            </w:ins>
            <w:del w:id="157" w:author="Author">
              <w:r w:rsidDel="00517BEE">
                <w:delText xml:space="preserve"> </w:delText>
              </w:r>
            </w:del>
            <w:r>
              <w:t>mg)</w:t>
            </w:r>
          </w:p>
        </w:tc>
        <w:tc>
          <w:tcPr>
            <w:tcW w:w="2610" w:type="dxa"/>
            <w:tcPrChange w:id="158" w:author="Author">
              <w:tcPr>
                <w:tcW w:w="2729" w:type="dxa"/>
                <w:gridSpan w:val="4"/>
              </w:tcPr>
            </w:tcPrChange>
          </w:tcPr>
          <w:p w14:paraId="08511F70" w14:textId="4A6FE1FA" w:rsidR="002329D8" w:rsidRDefault="007C7499">
            <w:pPr>
              <w:pStyle w:val="TableParagraph"/>
              <w:spacing w:line="267" w:lineRule="exact"/>
              <w:ind w:left="108"/>
            </w:pPr>
            <w:proofErr w:type="spellStart"/>
            <w:r>
              <w:t>Lamivudine</w:t>
            </w:r>
            <w:proofErr w:type="spellEnd"/>
            <w:r>
              <w:t xml:space="preserve"> : ASC </w:t>
            </w:r>
            <w:r>
              <w:rPr>
                <w:rFonts w:ascii="Symbol" w:hAnsi="Symbol"/>
              </w:rPr>
              <w:t></w:t>
            </w:r>
            <w:r>
              <w:t>40</w:t>
            </w:r>
            <w:del w:id="159" w:author="Author">
              <w:r w:rsidDel="00097E76">
                <w:delText xml:space="preserve"> %</w:delText>
              </w:r>
            </w:del>
            <w:ins w:id="160" w:author="Author">
              <w:r w:rsidR="00097E76">
                <w:t>%</w:t>
              </w:r>
            </w:ins>
          </w:p>
          <w:p w14:paraId="2B2FD2A5" w14:textId="77777777" w:rsidR="002329D8" w:rsidRDefault="002329D8">
            <w:pPr>
              <w:pStyle w:val="TableParagraph"/>
              <w:ind w:left="0"/>
            </w:pPr>
          </w:p>
          <w:p w14:paraId="64B0DE4E" w14:textId="77777777" w:rsidR="002329D8" w:rsidRDefault="007C7499">
            <w:pPr>
              <w:pStyle w:val="TableParagraph"/>
              <w:spacing w:line="269" w:lineRule="exact"/>
              <w:ind w:left="108"/>
              <w:rPr>
                <w:rFonts w:ascii="Symbol" w:hAnsi="Symbol"/>
              </w:rPr>
            </w:pPr>
            <w:r>
              <w:t xml:space="preserve">Triméthoprime : ASC </w:t>
            </w:r>
            <w:r>
              <w:rPr>
                <w:rFonts w:ascii="Symbol" w:hAnsi="Symbol"/>
              </w:rPr>
              <w:t></w:t>
            </w:r>
          </w:p>
          <w:p w14:paraId="704D326C" w14:textId="77777777" w:rsidR="002329D8" w:rsidRDefault="007C7499">
            <w:pPr>
              <w:pStyle w:val="TableParagraph"/>
              <w:spacing w:line="269" w:lineRule="exact"/>
              <w:ind w:left="108"/>
              <w:rPr>
                <w:rFonts w:ascii="Symbol" w:hAnsi="Symbol"/>
              </w:rPr>
            </w:pPr>
            <w:proofErr w:type="spellStart"/>
            <w:r>
              <w:t>Sulfaméthoxazole</w:t>
            </w:r>
            <w:proofErr w:type="spellEnd"/>
            <w:r>
              <w:t xml:space="preserve"> : ASC </w:t>
            </w:r>
            <w:r>
              <w:rPr>
                <w:rFonts w:ascii="Symbol" w:hAnsi="Symbol"/>
              </w:rPr>
              <w:t></w:t>
            </w:r>
          </w:p>
          <w:p w14:paraId="5C943C23" w14:textId="77777777" w:rsidR="002329D8" w:rsidRDefault="002329D8">
            <w:pPr>
              <w:pStyle w:val="TableParagraph"/>
              <w:ind w:left="0"/>
            </w:pPr>
          </w:p>
          <w:p w14:paraId="3DD401ED" w14:textId="77777777" w:rsidR="002329D8" w:rsidRDefault="007C7499">
            <w:pPr>
              <w:pStyle w:val="TableParagraph"/>
              <w:ind w:left="108"/>
            </w:pPr>
            <w:r>
              <w:t>(Inhibition du système de</w:t>
            </w:r>
          </w:p>
          <w:p w14:paraId="095ABA91" w14:textId="77777777" w:rsidR="002329D8" w:rsidRDefault="007C7499">
            <w:pPr>
              <w:pStyle w:val="TableParagraph"/>
              <w:spacing w:before="5" w:line="252" w:lineRule="exact"/>
              <w:ind w:left="108" w:right="-64"/>
              <w:pPrChange w:id="161" w:author="Author">
                <w:pPr>
                  <w:pStyle w:val="TableParagraph"/>
                  <w:spacing w:before="5" w:line="252" w:lineRule="exact"/>
                  <w:ind w:left="108" w:right="1033"/>
                </w:pPr>
              </w:pPrChange>
            </w:pPr>
            <w:r>
              <w:t>transport cationique organique)</w:t>
            </w:r>
          </w:p>
        </w:tc>
        <w:tc>
          <w:tcPr>
            <w:tcW w:w="2931" w:type="dxa"/>
            <w:gridSpan w:val="3"/>
            <w:vMerge/>
            <w:tcBorders>
              <w:top w:val="nil"/>
            </w:tcBorders>
            <w:tcPrChange w:id="162" w:author="Author">
              <w:tcPr>
                <w:tcW w:w="2987" w:type="dxa"/>
                <w:gridSpan w:val="5"/>
                <w:vMerge/>
                <w:tcBorders>
                  <w:top w:val="nil"/>
                </w:tcBorders>
              </w:tcPr>
            </w:tcPrChange>
          </w:tcPr>
          <w:p w14:paraId="78B3FB81" w14:textId="77777777" w:rsidR="002329D8" w:rsidRDefault="002329D8">
            <w:pPr>
              <w:rPr>
                <w:sz w:val="2"/>
                <w:szCs w:val="2"/>
              </w:rPr>
            </w:pPr>
          </w:p>
        </w:tc>
      </w:tr>
      <w:tr w:rsidR="002329D8" w14:paraId="44DA88FC" w14:textId="77777777" w:rsidTr="002F5568">
        <w:trPr>
          <w:trHeight w:val="2205"/>
          <w:trPrChange w:id="163" w:author="Author">
            <w:trPr>
              <w:trHeight w:val="2205"/>
            </w:trPr>
          </w:trPrChange>
        </w:trPr>
        <w:tc>
          <w:tcPr>
            <w:tcW w:w="3437" w:type="dxa"/>
            <w:tcPrChange w:id="164" w:author="Author">
              <w:tcPr>
                <w:tcW w:w="3347" w:type="dxa"/>
                <w:gridSpan w:val="3"/>
              </w:tcPr>
            </w:tcPrChange>
          </w:tcPr>
          <w:p w14:paraId="2A50D147" w14:textId="5F2DC918" w:rsidR="002329D8" w:rsidRDefault="007C7499">
            <w:pPr>
              <w:pStyle w:val="TableParagraph"/>
              <w:ind w:right="167"/>
            </w:pPr>
            <w:r>
              <w:t>Triméthoprime/</w:t>
            </w:r>
            <w:proofErr w:type="spellStart"/>
            <w:r>
              <w:t>sulfaméthoxazole</w:t>
            </w:r>
            <w:proofErr w:type="spellEnd"/>
            <w:r>
              <w:t xml:space="preserve"> (Cotrimoxazole)/Zidovudine</w:t>
            </w:r>
          </w:p>
        </w:tc>
        <w:tc>
          <w:tcPr>
            <w:tcW w:w="2610" w:type="dxa"/>
            <w:tcPrChange w:id="165" w:author="Author">
              <w:tcPr>
                <w:tcW w:w="2729" w:type="dxa"/>
                <w:gridSpan w:val="4"/>
              </w:tcPr>
            </w:tcPrChange>
          </w:tcPr>
          <w:p w14:paraId="797947CA" w14:textId="77777777" w:rsidR="002329D8" w:rsidRDefault="007C7499">
            <w:pPr>
              <w:pStyle w:val="TableParagraph"/>
              <w:spacing w:line="252" w:lineRule="exact"/>
              <w:ind w:left="108"/>
            </w:pPr>
            <w:r>
              <w:t>Interaction non étudiée.</w:t>
            </w:r>
          </w:p>
        </w:tc>
        <w:tc>
          <w:tcPr>
            <w:tcW w:w="2931" w:type="dxa"/>
            <w:gridSpan w:val="3"/>
            <w:vMerge/>
            <w:tcBorders>
              <w:top w:val="nil"/>
            </w:tcBorders>
            <w:tcPrChange w:id="166" w:author="Author">
              <w:tcPr>
                <w:tcW w:w="2987" w:type="dxa"/>
                <w:gridSpan w:val="5"/>
                <w:vMerge/>
                <w:tcBorders>
                  <w:top w:val="nil"/>
                </w:tcBorders>
              </w:tcPr>
            </w:tcPrChange>
          </w:tcPr>
          <w:p w14:paraId="3CC3F6A9" w14:textId="77777777" w:rsidR="002329D8" w:rsidRDefault="002329D8">
            <w:pPr>
              <w:rPr>
                <w:sz w:val="2"/>
                <w:szCs w:val="2"/>
              </w:rPr>
            </w:pPr>
          </w:p>
        </w:tc>
      </w:tr>
      <w:tr w:rsidR="002329D8" w14:paraId="6E082CA2" w14:textId="77777777" w:rsidTr="002F5568">
        <w:trPr>
          <w:trHeight w:val="251"/>
          <w:trPrChange w:id="167" w:author="Author">
            <w:trPr>
              <w:trHeight w:val="251"/>
            </w:trPr>
          </w:trPrChange>
        </w:trPr>
        <w:tc>
          <w:tcPr>
            <w:tcW w:w="8978" w:type="dxa"/>
            <w:gridSpan w:val="5"/>
            <w:tcPrChange w:id="168" w:author="Author">
              <w:tcPr>
                <w:tcW w:w="9063" w:type="dxa"/>
                <w:gridSpan w:val="12"/>
              </w:tcPr>
            </w:tcPrChange>
          </w:tcPr>
          <w:p w14:paraId="477EFEF7" w14:textId="77777777" w:rsidR="002329D8" w:rsidRDefault="007C7499">
            <w:pPr>
              <w:pStyle w:val="TableParagraph"/>
              <w:spacing w:line="232" w:lineRule="exact"/>
              <w:rPr>
                <w:b/>
              </w:rPr>
            </w:pPr>
            <w:r>
              <w:rPr>
                <w:b/>
              </w:rPr>
              <w:t>ANTIFONGIQUES</w:t>
            </w:r>
          </w:p>
        </w:tc>
      </w:tr>
      <w:tr w:rsidR="002329D8" w14:paraId="2FE20B0D" w14:textId="77777777" w:rsidTr="002F5568">
        <w:trPr>
          <w:trHeight w:val="254"/>
          <w:trPrChange w:id="169" w:author="Author">
            <w:trPr>
              <w:trHeight w:val="254"/>
            </w:trPr>
          </w:trPrChange>
        </w:trPr>
        <w:tc>
          <w:tcPr>
            <w:tcW w:w="3437" w:type="dxa"/>
            <w:tcPrChange w:id="170" w:author="Author">
              <w:tcPr>
                <w:tcW w:w="3347" w:type="dxa"/>
                <w:gridSpan w:val="3"/>
              </w:tcPr>
            </w:tcPrChange>
          </w:tcPr>
          <w:p w14:paraId="4AA53A10" w14:textId="77777777" w:rsidR="002329D8" w:rsidRDefault="007C7499">
            <w:pPr>
              <w:pStyle w:val="TableParagraph"/>
              <w:spacing w:line="234" w:lineRule="exact"/>
            </w:pPr>
            <w:proofErr w:type="spellStart"/>
            <w:r>
              <w:t>Fluconazole</w:t>
            </w:r>
            <w:proofErr w:type="spellEnd"/>
            <w:r>
              <w:t>/</w:t>
            </w:r>
            <w:proofErr w:type="spellStart"/>
            <w:r>
              <w:t>Abacavir</w:t>
            </w:r>
            <w:proofErr w:type="spellEnd"/>
          </w:p>
        </w:tc>
        <w:tc>
          <w:tcPr>
            <w:tcW w:w="2610" w:type="dxa"/>
            <w:tcPrChange w:id="171" w:author="Author">
              <w:tcPr>
                <w:tcW w:w="2751" w:type="dxa"/>
                <w:gridSpan w:val="6"/>
              </w:tcPr>
            </w:tcPrChange>
          </w:tcPr>
          <w:p w14:paraId="3FB1515A" w14:textId="77777777" w:rsidR="002329D8" w:rsidRDefault="007C7499">
            <w:pPr>
              <w:pStyle w:val="TableParagraph"/>
              <w:spacing w:line="234" w:lineRule="exact"/>
              <w:ind w:left="108"/>
            </w:pPr>
            <w:r>
              <w:t>Interaction non étudiée.</w:t>
            </w:r>
          </w:p>
        </w:tc>
        <w:tc>
          <w:tcPr>
            <w:tcW w:w="2931" w:type="dxa"/>
            <w:gridSpan w:val="3"/>
            <w:vMerge w:val="restart"/>
            <w:tcPrChange w:id="172" w:author="Author">
              <w:tcPr>
                <w:tcW w:w="2965" w:type="dxa"/>
                <w:gridSpan w:val="3"/>
                <w:vMerge w:val="restart"/>
              </w:tcPr>
            </w:tcPrChange>
          </w:tcPr>
          <w:p w14:paraId="108AC5DC" w14:textId="77777777" w:rsidR="002329D8" w:rsidRDefault="007C7499">
            <w:pPr>
              <w:pStyle w:val="TableParagraph"/>
              <w:ind w:left="127" w:right="112"/>
            </w:pPr>
            <w:r>
              <w:t>Seules des données limitées étant disponibles, la signification clinique n’est pas connue. Surveiller les éventuels signes de toxicité induite par la zidovudine (voir</w:t>
            </w:r>
          </w:p>
          <w:p w14:paraId="36D54C6F" w14:textId="77777777" w:rsidR="002329D8" w:rsidRDefault="007C7499">
            <w:pPr>
              <w:pStyle w:val="TableParagraph"/>
              <w:spacing w:line="241" w:lineRule="exact"/>
              <w:ind w:left="127"/>
            </w:pPr>
            <w:r>
              <w:t>rubrique 4.8).</w:t>
            </w:r>
          </w:p>
        </w:tc>
      </w:tr>
      <w:tr w:rsidR="002329D8" w14:paraId="31EFB56A" w14:textId="77777777" w:rsidTr="002F5568">
        <w:trPr>
          <w:trHeight w:val="251"/>
          <w:trPrChange w:id="173" w:author="Author">
            <w:trPr>
              <w:trHeight w:val="251"/>
            </w:trPr>
          </w:trPrChange>
        </w:trPr>
        <w:tc>
          <w:tcPr>
            <w:tcW w:w="3437" w:type="dxa"/>
            <w:tcPrChange w:id="174" w:author="Author">
              <w:tcPr>
                <w:tcW w:w="3347" w:type="dxa"/>
                <w:gridSpan w:val="3"/>
              </w:tcPr>
            </w:tcPrChange>
          </w:tcPr>
          <w:p w14:paraId="0DCECB91" w14:textId="77777777" w:rsidR="002329D8" w:rsidRDefault="007C7499">
            <w:pPr>
              <w:pStyle w:val="TableParagraph"/>
              <w:spacing w:line="232" w:lineRule="exact"/>
            </w:pPr>
            <w:proofErr w:type="spellStart"/>
            <w:r>
              <w:t>Fluconazole</w:t>
            </w:r>
            <w:proofErr w:type="spellEnd"/>
            <w:r>
              <w:t>/</w:t>
            </w:r>
            <w:proofErr w:type="spellStart"/>
            <w:r>
              <w:t>Lamivudine</w:t>
            </w:r>
            <w:proofErr w:type="spellEnd"/>
          </w:p>
        </w:tc>
        <w:tc>
          <w:tcPr>
            <w:tcW w:w="2610" w:type="dxa"/>
            <w:tcPrChange w:id="175" w:author="Author">
              <w:tcPr>
                <w:tcW w:w="2751" w:type="dxa"/>
                <w:gridSpan w:val="6"/>
              </w:tcPr>
            </w:tcPrChange>
          </w:tcPr>
          <w:p w14:paraId="516424FC" w14:textId="77777777" w:rsidR="002329D8" w:rsidRDefault="007C7499">
            <w:pPr>
              <w:pStyle w:val="TableParagraph"/>
              <w:spacing w:line="232" w:lineRule="exact"/>
              <w:ind w:left="108"/>
            </w:pPr>
            <w:r>
              <w:t>Interaction non étudiée.</w:t>
            </w:r>
          </w:p>
        </w:tc>
        <w:tc>
          <w:tcPr>
            <w:tcW w:w="2931" w:type="dxa"/>
            <w:gridSpan w:val="3"/>
            <w:vMerge/>
            <w:tcBorders>
              <w:top w:val="nil"/>
            </w:tcBorders>
            <w:tcPrChange w:id="176" w:author="Author">
              <w:tcPr>
                <w:tcW w:w="2965" w:type="dxa"/>
                <w:gridSpan w:val="3"/>
                <w:vMerge/>
                <w:tcBorders>
                  <w:top w:val="nil"/>
                </w:tcBorders>
              </w:tcPr>
            </w:tcPrChange>
          </w:tcPr>
          <w:p w14:paraId="09EBB0F1" w14:textId="77777777" w:rsidR="002329D8" w:rsidRDefault="002329D8">
            <w:pPr>
              <w:rPr>
                <w:sz w:val="2"/>
                <w:szCs w:val="2"/>
              </w:rPr>
            </w:pPr>
          </w:p>
        </w:tc>
      </w:tr>
      <w:tr w:rsidR="002329D8" w14:paraId="4DED29DB" w14:textId="77777777" w:rsidTr="002F5568">
        <w:trPr>
          <w:trHeight w:val="1245"/>
          <w:trPrChange w:id="177" w:author="Author">
            <w:trPr>
              <w:trHeight w:val="1245"/>
            </w:trPr>
          </w:trPrChange>
        </w:trPr>
        <w:tc>
          <w:tcPr>
            <w:tcW w:w="3437" w:type="dxa"/>
            <w:tcPrChange w:id="178" w:author="Author">
              <w:tcPr>
                <w:tcW w:w="3347" w:type="dxa"/>
                <w:gridSpan w:val="3"/>
              </w:tcPr>
            </w:tcPrChange>
          </w:tcPr>
          <w:p w14:paraId="540F6F42" w14:textId="58542623" w:rsidR="002329D8" w:rsidRDefault="007C7499">
            <w:pPr>
              <w:pStyle w:val="TableParagraph"/>
              <w:spacing w:line="242" w:lineRule="auto"/>
              <w:ind w:right="863"/>
            </w:pPr>
            <w:proofErr w:type="spellStart"/>
            <w:r>
              <w:t>Fluconazole</w:t>
            </w:r>
            <w:proofErr w:type="spellEnd"/>
            <w:r>
              <w:t>/Zidovudine (400</w:t>
            </w:r>
            <w:ins w:id="179" w:author="Author">
              <w:r w:rsidR="00517BEE" w:rsidRPr="006254E8">
                <w:rPr>
                  <w:color w:val="000000"/>
                </w:rPr>
                <w:t> </w:t>
              </w:r>
            </w:ins>
            <w:del w:id="180" w:author="Author">
              <w:r w:rsidDel="00517BEE">
                <w:delText xml:space="preserve"> </w:delText>
              </w:r>
            </w:del>
            <w:r>
              <w:t>mg une fois par</w:t>
            </w:r>
          </w:p>
          <w:p w14:paraId="6F2C2951" w14:textId="275B2AB0" w:rsidR="002329D8" w:rsidRDefault="007C7499">
            <w:pPr>
              <w:pStyle w:val="TableParagraph"/>
              <w:spacing w:line="248" w:lineRule="exact"/>
            </w:pPr>
            <w:r>
              <w:t>jour/200</w:t>
            </w:r>
            <w:ins w:id="181" w:author="Author">
              <w:r w:rsidR="00517BEE" w:rsidRPr="006254E8">
                <w:rPr>
                  <w:color w:val="000000"/>
                </w:rPr>
                <w:t> </w:t>
              </w:r>
            </w:ins>
            <w:del w:id="182" w:author="Author">
              <w:r w:rsidDel="00517BEE">
                <w:delText xml:space="preserve"> </w:delText>
              </w:r>
            </w:del>
            <w:r>
              <w:t>mg trois fois par jour)</w:t>
            </w:r>
          </w:p>
        </w:tc>
        <w:tc>
          <w:tcPr>
            <w:tcW w:w="2610" w:type="dxa"/>
            <w:tcPrChange w:id="183" w:author="Author">
              <w:tcPr>
                <w:tcW w:w="2751" w:type="dxa"/>
                <w:gridSpan w:val="6"/>
              </w:tcPr>
            </w:tcPrChange>
          </w:tcPr>
          <w:p w14:paraId="70B51463" w14:textId="77777777" w:rsidR="000E0582" w:rsidRDefault="007C7499">
            <w:pPr>
              <w:pStyle w:val="TableParagraph"/>
              <w:spacing w:line="465" w:lineRule="auto"/>
              <w:ind w:left="108" w:right="133"/>
              <w:rPr>
                <w:ins w:id="184" w:author="Author"/>
              </w:rPr>
              <w:pPrChange w:id="185" w:author="Author">
                <w:pPr>
                  <w:pStyle w:val="TableParagraph"/>
                  <w:spacing w:line="465" w:lineRule="auto"/>
                  <w:ind w:left="108" w:right="403"/>
                </w:pPr>
              </w:pPrChange>
            </w:pPr>
            <w:r>
              <w:t xml:space="preserve">Zidovudine ASC </w:t>
            </w:r>
            <w:r>
              <w:rPr>
                <w:rFonts w:ascii="Symbol" w:hAnsi="Symbol"/>
              </w:rPr>
              <w:t></w:t>
            </w:r>
            <w:r>
              <w:t xml:space="preserve">74% </w:t>
            </w:r>
          </w:p>
          <w:p w14:paraId="0C39E950" w14:textId="727795A7" w:rsidR="002329D8" w:rsidRDefault="007C7499">
            <w:pPr>
              <w:pStyle w:val="TableParagraph"/>
              <w:spacing w:line="465" w:lineRule="auto"/>
              <w:ind w:left="108" w:right="403"/>
              <w:pPrChange w:id="186" w:author="Author">
                <w:pPr>
                  <w:pStyle w:val="TableParagraph"/>
                  <w:spacing w:line="465" w:lineRule="auto"/>
                  <w:ind w:left="108" w:right="720"/>
                </w:pPr>
              </w:pPrChange>
            </w:pPr>
            <w:r>
              <w:t>(Inhibition de l’UGT)</w:t>
            </w:r>
          </w:p>
        </w:tc>
        <w:tc>
          <w:tcPr>
            <w:tcW w:w="2931" w:type="dxa"/>
            <w:gridSpan w:val="3"/>
            <w:vMerge/>
            <w:tcBorders>
              <w:top w:val="nil"/>
            </w:tcBorders>
            <w:tcPrChange w:id="187" w:author="Author">
              <w:tcPr>
                <w:tcW w:w="2965" w:type="dxa"/>
                <w:gridSpan w:val="3"/>
                <w:vMerge/>
                <w:tcBorders>
                  <w:top w:val="nil"/>
                </w:tcBorders>
              </w:tcPr>
            </w:tcPrChange>
          </w:tcPr>
          <w:p w14:paraId="24B8504C" w14:textId="77777777" w:rsidR="002329D8" w:rsidRDefault="002329D8">
            <w:pPr>
              <w:rPr>
                <w:sz w:val="2"/>
                <w:szCs w:val="2"/>
              </w:rPr>
            </w:pPr>
          </w:p>
        </w:tc>
      </w:tr>
      <w:tr w:rsidR="002329D8" w14:paraId="227AC91B" w14:textId="77777777" w:rsidTr="002F5568">
        <w:trPr>
          <w:trHeight w:val="254"/>
          <w:trPrChange w:id="188" w:author="Author">
            <w:trPr>
              <w:trHeight w:val="254"/>
            </w:trPr>
          </w:trPrChange>
        </w:trPr>
        <w:tc>
          <w:tcPr>
            <w:tcW w:w="8978" w:type="dxa"/>
            <w:gridSpan w:val="5"/>
            <w:tcPrChange w:id="189" w:author="Author">
              <w:tcPr>
                <w:tcW w:w="9063" w:type="dxa"/>
                <w:gridSpan w:val="12"/>
              </w:tcPr>
            </w:tcPrChange>
          </w:tcPr>
          <w:p w14:paraId="1E6BA3E2" w14:textId="77777777" w:rsidR="002329D8" w:rsidRDefault="007C7499">
            <w:pPr>
              <w:pStyle w:val="TableParagraph"/>
              <w:spacing w:line="234" w:lineRule="exact"/>
              <w:rPr>
                <w:b/>
              </w:rPr>
            </w:pPr>
            <w:r>
              <w:rPr>
                <w:b/>
              </w:rPr>
              <w:t>ANTIMYCOBACTERIENS</w:t>
            </w:r>
          </w:p>
        </w:tc>
      </w:tr>
      <w:tr w:rsidR="002329D8" w14:paraId="4F3E1FC7" w14:textId="77777777" w:rsidTr="002F5568">
        <w:trPr>
          <w:trHeight w:val="1770"/>
          <w:trPrChange w:id="190" w:author="Author">
            <w:trPr>
              <w:trHeight w:val="1770"/>
            </w:trPr>
          </w:trPrChange>
        </w:trPr>
        <w:tc>
          <w:tcPr>
            <w:tcW w:w="3437" w:type="dxa"/>
            <w:tcPrChange w:id="191" w:author="Author">
              <w:tcPr>
                <w:tcW w:w="3347" w:type="dxa"/>
                <w:gridSpan w:val="3"/>
              </w:tcPr>
            </w:tcPrChange>
          </w:tcPr>
          <w:p w14:paraId="5B81C688" w14:textId="77777777" w:rsidR="002329D8" w:rsidRDefault="007C7499">
            <w:pPr>
              <w:pStyle w:val="TableParagraph"/>
              <w:spacing w:line="243" w:lineRule="exact"/>
            </w:pPr>
            <w:r>
              <w:t>Rifampicine/</w:t>
            </w:r>
            <w:proofErr w:type="spellStart"/>
            <w:r>
              <w:t>Abacavir</w:t>
            </w:r>
            <w:proofErr w:type="spellEnd"/>
          </w:p>
        </w:tc>
        <w:tc>
          <w:tcPr>
            <w:tcW w:w="2610" w:type="dxa"/>
            <w:tcPrChange w:id="192" w:author="Author">
              <w:tcPr>
                <w:tcW w:w="2751" w:type="dxa"/>
                <w:gridSpan w:val="6"/>
              </w:tcPr>
            </w:tcPrChange>
          </w:tcPr>
          <w:p w14:paraId="1CAA3250" w14:textId="77777777" w:rsidR="002329D8" w:rsidRDefault="007C7499">
            <w:pPr>
              <w:pStyle w:val="TableParagraph"/>
              <w:spacing w:line="243" w:lineRule="exact"/>
              <w:ind w:left="108"/>
            </w:pPr>
            <w:r>
              <w:t>Interaction non étudiée.</w:t>
            </w:r>
          </w:p>
          <w:p w14:paraId="4858F7E9" w14:textId="77777777" w:rsidR="002329D8" w:rsidRDefault="002329D8">
            <w:pPr>
              <w:pStyle w:val="TableParagraph"/>
              <w:ind w:left="0"/>
            </w:pPr>
          </w:p>
          <w:p w14:paraId="182B7F1D" w14:textId="77777777" w:rsidR="002329D8" w:rsidRDefault="007C7499">
            <w:pPr>
              <w:pStyle w:val="TableParagraph"/>
              <w:ind w:left="108" w:right="157"/>
            </w:pPr>
            <w:r>
              <w:t>Possibilité de légère diminution des concentrations plasmatiques d’</w:t>
            </w:r>
            <w:proofErr w:type="spellStart"/>
            <w:r>
              <w:t>abacavir</w:t>
            </w:r>
            <w:proofErr w:type="spellEnd"/>
            <w:r>
              <w:t xml:space="preserve"> par induction de l’UGT.</w:t>
            </w:r>
          </w:p>
        </w:tc>
        <w:tc>
          <w:tcPr>
            <w:tcW w:w="2931" w:type="dxa"/>
            <w:gridSpan w:val="3"/>
            <w:tcPrChange w:id="193" w:author="Author">
              <w:tcPr>
                <w:tcW w:w="2965" w:type="dxa"/>
                <w:gridSpan w:val="3"/>
              </w:tcPr>
            </w:tcPrChange>
          </w:tcPr>
          <w:p w14:paraId="57B82A5D" w14:textId="77777777" w:rsidR="002329D8" w:rsidRDefault="007C7499">
            <w:pPr>
              <w:pStyle w:val="TableParagraph"/>
              <w:ind w:left="127" w:right="124"/>
            </w:pPr>
            <w:r>
              <w:t>Les données sont insuffisantes pour établir une recommandation posologique.</w:t>
            </w:r>
          </w:p>
        </w:tc>
      </w:tr>
      <w:tr w:rsidR="002329D8" w14:paraId="03AB7A96" w14:textId="77777777" w:rsidTr="002F5568">
        <w:trPr>
          <w:trHeight w:val="251"/>
          <w:trPrChange w:id="194" w:author="Author">
            <w:trPr>
              <w:trHeight w:val="251"/>
            </w:trPr>
          </w:trPrChange>
        </w:trPr>
        <w:tc>
          <w:tcPr>
            <w:tcW w:w="3437" w:type="dxa"/>
            <w:tcPrChange w:id="195" w:author="Author">
              <w:tcPr>
                <w:tcW w:w="3347" w:type="dxa"/>
                <w:gridSpan w:val="3"/>
              </w:tcPr>
            </w:tcPrChange>
          </w:tcPr>
          <w:p w14:paraId="1D560803" w14:textId="77777777" w:rsidR="002329D8" w:rsidRDefault="007C7499">
            <w:pPr>
              <w:pStyle w:val="TableParagraph"/>
              <w:spacing w:line="232" w:lineRule="exact"/>
            </w:pPr>
            <w:r>
              <w:t>Rifampicine/</w:t>
            </w:r>
            <w:proofErr w:type="spellStart"/>
            <w:r>
              <w:t>Lamivudine</w:t>
            </w:r>
            <w:proofErr w:type="spellEnd"/>
          </w:p>
        </w:tc>
        <w:tc>
          <w:tcPr>
            <w:tcW w:w="2610" w:type="dxa"/>
            <w:tcPrChange w:id="196" w:author="Author">
              <w:tcPr>
                <w:tcW w:w="2751" w:type="dxa"/>
                <w:gridSpan w:val="6"/>
              </w:tcPr>
            </w:tcPrChange>
          </w:tcPr>
          <w:p w14:paraId="087E1217" w14:textId="77777777" w:rsidR="002329D8" w:rsidRDefault="007C7499">
            <w:pPr>
              <w:pStyle w:val="TableParagraph"/>
              <w:spacing w:line="232" w:lineRule="exact"/>
              <w:ind w:left="108"/>
            </w:pPr>
            <w:r>
              <w:t>Interaction non étudiée.</w:t>
            </w:r>
          </w:p>
        </w:tc>
        <w:tc>
          <w:tcPr>
            <w:tcW w:w="2931" w:type="dxa"/>
            <w:gridSpan w:val="3"/>
            <w:vMerge w:val="restart"/>
            <w:tcPrChange w:id="197" w:author="Author">
              <w:tcPr>
                <w:tcW w:w="2965" w:type="dxa"/>
                <w:gridSpan w:val="3"/>
                <w:vMerge w:val="restart"/>
              </w:tcPr>
            </w:tcPrChange>
          </w:tcPr>
          <w:p w14:paraId="6788BC44" w14:textId="77777777" w:rsidR="002329D8" w:rsidRDefault="007C7499">
            <w:pPr>
              <w:pStyle w:val="TableParagraph"/>
              <w:ind w:left="127" w:right="124"/>
            </w:pPr>
            <w:r>
              <w:t>Les données sont insuffisantes pour établir une recommandation posologique.</w:t>
            </w:r>
          </w:p>
        </w:tc>
      </w:tr>
      <w:tr w:rsidR="002329D8" w14:paraId="17A713D3" w14:textId="77777777" w:rsidTr="002F5568">
        <w:trPr>
          <w:trHeight w:val="777"/>
          <w:trPrChange w:id="198" w:author="Author">
            <w:trPr>
              <w:trHeight w:val="777"/>
            </w:trPr>
          </w:trPrChange>
        </w:trPr>
        <w:tc>
          <w:tcPr>
            <w:tcW w:w="3437" w:type="dxa"/>
            <w:tcPrChange w:id="199" w:author="Author">
              <w:tcPr>
                <w:tcW w:w="3347" w:type="dxa"/>
                <w:gridSpan w:val="3"/>
              </w:tcPr>
            </w:tcPrChange>
          </w:tcPr>
          <w:p w14:paraId="648A85F6" w14:textId="5501091D" w:rsidR="002329D8" w:rsidRDefault="007C7499">
            <w:pPr>
              <w:pStyle w:val="TableParagraph"/>
              <w:spacing w:line="242" w:lineRule="auto"/>
              <w:ind w:right="851"/>
            </w:pPr>
            <w:r>
              <w:t>Rifampicine/Zidovudine (600</w:t>
            </w:r>
            <w:ins w:id="200" w:author="Author">
              <w:r w:rsidR="00517BEE" w:rsidRPr="006254E8">
                <w:rPr>
                  <w:color w:val="000000"/>
                </w:rPr>
                <w:t> </w:t>
              </w:r>
            </w:ins>
            <w:del w:id="201" w:author="Author">
              <w:r w:rsidDel="00517BEE">
                <w:delText xml:space="preserve"> </w:delText>
              </w:r>
            </w:del>
            <w:r>
              <w:t>mg une fois par</w:t>
            </w:r>
          </w:p>
          <w:p w14:paraId="3142146C" w14:textId="56C8851D" w:rsidR="002329D8" w:rsidRDefault="007C7499">
            <w:pPr>
              <w:pStyle w:val="TableParagraph"/>
              <w:spacing w:line="248" w:lineRule="exact"/>
            </w:pPr>
            <w:r>
              <w:t>jour/200</w:t>
            </w:r>
            <w:ins w:id="202" w:author="Author">
              <w:r w:rsidR="00517BEE" w:rsidRPr="006254E8">
                <w:rPr>
                  <w:color w:val="000000"/>
                </w:rPr>
                <w:t> </w:t>
              </w:r>
            </w:ins>
            <w:del w:id="203" w:author="Author">
              <w:r w:rsidDel="00517BEE">
                <w:delText xml:space="preserve"> </w:delText>
              </w:r>
            </w:del>
            <w:r>
              <w:t>mg trois fois par jour)</w:t>
            </w:r>
          </w:p>
        </w:tc>
        <w:tc>
          <w:tcPr>
            <w:tcW w:w="2610" w:type="dxa"/>
            <w:tcPrChange w:id="204" w:author="Author">
              <w:tcPr>
                <w:tcW w:w="2751" w:type="dxa"/>
                <w:gridSpan w:val="6"/>
              </w:tcPr>
            </w:tcPrChange>
          </w:tcPr>
          <w:p w14:paraId="4F1635D8" w14:textId="413D06C4" w:rsidR="002329D8" w:rsidRDefault="007C7499">
            <w:pPr>
              <w:pStyle w:val="TableParagraph"/>
              <w:spacing w:line="261" w:lineRule="exact"/>
              <w:ind w:left="108"/>
            </w:pPr>
            <w:r>
              <w:t xml:space="preserve">Zidovudine : ASC </w:t>
            </w:r>
            <w:r>
              <w:rPr>
                <w:rFonts w:ascii="Symbol" w:hAnsi="Symbol"/>
              </w:rPr>
              <w:t></w:t>
            </w:r>
            <w:r>
              <w:t>48</w:t>
            </w:r>
            <w:del w:id="205" w:author="Author">
              <w:r w:rsidDel="00097E76">
                <w:delText xml:space="preserve"> %</w:delText>
              </w:r>
            </w:del>
            <w:ins w:id="206" w:author="Author">
              <w:r w:rsidR="00097E76">
                <w:t>%</w:t>
              </w:r>
            </w:ins>
          </w:p>
          <w:p w14:paraId="221C8BAB" w14:textId="77777777" w:rsidR="002329D8" w:rsidRDefault="002329D8">
            <w:pPr>
              <w:pStyle w:val="TableParagraph"/>
              <w:spacing w:before="11"/>
              <w:ind w:left="0"/>
              <w:rPr>
                <w:sz w:val="21"/>
              </w:rPr>
            </w:pPr>
          </w:p>
          <w:p w14:paraId="3C26DDB0" w14:textId="77777777" w:rsidR="002329D8" w:rsidRDefault="007C7499">
            <w:pPr>
              <w:pStyle w:val="TableParagraph"/>
              <w:spacing w:line="244" w:lineRule="exact"/>
              <w:ind w:left="108"/>
            </w:pPr>
            <w:r>
              <w:t>(Induction de l’UGT)</w:t>
            </w:r>
          </w:p>
        </w:tc>
        <w:tc>
          <w:tcPr>
            <w:tcW w:w="2931" w:type="dxa"/>
            <w:gridSpan w:val="3"/>
            <w:vMerge/>
            <w:tcBorders>
              <w:top w:val="nil"/>
            </w:tcBorders>
            <w:tcPrChange w:id="207" w:author="Author">
              <w:tcPr>
                <w:tcW w:w="2965" w:type="dxa"/>
                <w:gridSpan w:val="3"/>
                <w:vMerge/>
                <w:tcBorders>
                  <w:top w:val="nil"/>
                </w:tcBorders>
              </w:tcPr>
            </w:tcPrChange>
          </w:tcPr>
          <w:p w14:paraId="3A13761D" w14:textId="77777777" w:rsidR="002329D8" w:rsidRDefault="002329D8">
            <w:pPr>
              <w:rPr>
                <w:sz w:val="2"/>
                <w:szCs w:val="2"/>
              </w:rPr>
            </w:pPr>
          </w:p>
        </w:tc>
      </w:tr>
      <w:tr w:rsidR="002329D8" w14:paraId="275E4F39" w14:textId="77777777" w:rsidTr="002F5568">
        <w:trPr>
          <w:trHeight w:val="251"/>
          <w:trPrChange w:id="208" w:author="Author">
            <w:trPr>
              <w:trHeight w:val="251"/>
            </w:trPr>
          </w:trPrChange>
        </w:trPr>
        <w:tc>
          <w:tcPr>
            <w:tcW w:w="8978" w:type="dxa"/>
            <w:gridSpan w:val="5"/>
            <w:tcPrChange w:id="209" w:author="Author">
              <w:tcPr>
                <w:tcW w:w="9063" w:type="dxa"/>
                <w:gridSpan w:val="12"/>
              </w:tcPr>
            </w:tcPrChange>
          </w:tcPr>
          <w:p w14:paraId="7FB03E98" w14:textId="77777777" w:rsidR="002329D8" w:rsidRDefault="007C7499">
            <w:pPr>
              <w:pStyle w:val="TableParagraph"/>
              <w:spacing w:line="232" w:lineRule="exact"/>
              <w:rPr>
                <w:b/>
              </w:rPr>
            </w:pPr>
            <w:r>
              <w:rPr>
                <w:b/>
              </w:rPr>
              <w:t>ANTICONVULSIVANTS</w:t>
            </w:r>
          </w:p>
        </w:tc>
      </w:tr>
      <w:tr w:rsidR="002329D8" w14:paraId="351DD1BA" w14:textId="77777777" w:rsidTr="002F5568">
        <w:trPr>
          <w:trHeight w:val="1518"/>
          <w:trPrChange w:id="210" w:author="Author">
            <w:trPr>
              <w:trHeight w:val="1518"/>
            </w:trPr>
          </w:trPrChange>
        </w:trPr>
        <w:tc>
          <w:tcPr>
            <w:tcW w:w="3437" w:type="dxa"/>
            <w:tcPrChange w:id="211" w:author="Author">
              <w:tcPr>
                <w:tcW w:w="3347" w:type="dxa"/>
                <w:gridSpan w:val="3"/>
              </w:tcPr>
            </w:tcPrChange>
          </w:tcPr>
          <w:p w14:paraId="6811F6E0" w14:textId="77777777" w:rsidR="002329D8" w:rsidRDefault="007C7499">
            <w:pPr>
              <w:pStyle w:val="TableParagraph"/>
              <w:spacing w:line="243" w:lineRule="exact"/>
            </w:pPr>
            <w:r>
              <w:t>Phénobarbital/</w:t>
            </w:r>
            <w:proofErr w:type="spellStart"/>
            <w:r>
              <w:t>Abacavir</w:t>
            </w:r>
            <w:proofErr w:type="spellEnd"/>
          </w:p>
        </w:tc>
        <w:tc>
          <w:tcPr>
            <w:tcW w:w="2610" w:type="dxa"/>
            <w:tcPrChange w:id="212" w:author="Author">
              <w:tcPr>
                <w:tcW w:w="2751" w:type="dxa"/>
                <w:gridSpan w:val="6"/>
              </w:tcPr>
            </w:tcPrChange>
          </w:tcPr>
          <w:p w14:paraId="1438DFEC" w14:textId="77777777" w:rsidR="002329D8" w:rsidRDefault="007C7499">
            <w:pPr>
              <w:pStyle w:val="TableParagraph"/>
              <w:spacing w:line="243" w:lineRule="exact"/>
              <w:ind w:left="108"/>
            </w:pPr>
            <w:r>
              <w:t>Interaction non étudiée.</w:t>
            </w:r>
          </w:p>
          <w:p w14:paraId="64F30D77" w14:textId="77777777" w:rsidR="002329D8" w:rsidRDefault="002329D8">
            <w:pPr>
              <w:pStyle w:val="TableParagraph"/>
              <w:ind w:left="0"/>
            </w:pPr>
          </w:p>
          <w:p w14:paraId="5B5878ED" w14:textId="77777777" w:rsidR="002329D8" w:rsidRDefault="007C7499">
            <w:pPr>
              <w:pStyle w:val="TableParagraph"/>
              <w:ind w:left="108" w:right="43"/>
              <w:pPrChange w:id="213" w:author="Author">
                <w:pPr>
                  <w:pStyle w:val="TableParagraph"/>
                  <w:ind w:left="108" w:right="157"/>
                </w:pPr>
              </w:pPrChange>
            </w:pPr>
            <w:r>
              <w:t>Possibilité de légère diminution des concentrations</w:t>
            </w:r>
          </w:p>
          <w:p w14:paraId="6C240F1C" w14:textId="6910A1A9" w:rsidR="002329D8" w:rsidRDefault="000E0582">
            <w:pPr>
              <w:pStyle w:val="TableParagraph"/>
              <w:spacing w:before="4" w:line="252" w:lineRule="exact"/>
              <w:ind w:left="108" w:right="341"/>
            </w:pPr>
            <w:ins w:id="214" w:author="Author">
              <w:r>
                <w:t>p</w:t>
              </w:r>
            </w:ins>
            <w:del w:id="215" w:author="Author">
              <w:r w:rsidDel="000E0582">
                <w:delText>P</w:delText>
              </w:r>
            </w:del>
            <w:r w:rsidR="007C7499">
              <w:t>lasmatiques</w:t>
            </w:r>
            <w:ins w:id="216" w:author="Author">
              <w:r>
                <w:t xml:space="preserve"> </w:t>
              </w:r>
            </w:ins>
            <w:del w:id="217" w:author="Author">
              <w:r w:rsidR="007C7499" w:rsidDel="000E0582">
                <w:delText xml:space="preserve"> </w:delText>
              </w:r>
            </w:del>
            <w:r w:rsidR="007C7499">
              <w:t>d’</w:t>
            </w:r>
            <w:proofErr w:type="spellStart"/>
            <w:r w:rsidR="007C7499">
              <w:t>abacavir</w:t>
            </w:r>
            <w:proofErr w:type="spellEnd"/>
            <w:r w:rsidR="007C7499">
              <w:t xml:space="preserve"> par induction de l’UGT.</w:t>
            </w:r>
          </w:p>
        </w:tc>
        <w:tc>
          <w:tcPr>
            <w:tcW w:w="2931" w:type="dxa"/>
            <w:gridSpan w:val="3"/>
            <w:vMerge w:val="restart"/>
            <w:tcPrChange w:id="218" w:author="Author">
              <w:tcPr>
                <w:tcW w:w="2965" w:type="dxa"/>
                <w:gridSpan w:val="3"/>
                <w:vMerge w:val="restart"/>
              </w:tcPr>
            </w:tcPrChange>
          </w:tcPr>
          <w:p w14:paraId="3E649E68" w14:textId="77777777" w:rsidR="002329D8" w:rsidRDefault="007C7499">
            <w:pPr>
              <w:pStyle w:val="TableParagraph"/>
              <w:ind w:left="127" w:right="124"/>
            </w:pPr>
            <w:r>
              <w:t>Les données sont insuffisantes pour établir une recommandation posologique.</w:t>
            </w:r>
          </w:p>
        </w:tc>
      </w:tr>
      <w:tr w:rsidR="002329D8" w14:paraId="1156EF52" w14:textId="77777777" w:rsidTr="002F5568">
        <w:trPr>
          <w:trHeight w:val="251"/>
          <w:trPrChange w:id="219" w:author="Author">
            <w:trPr>
              <w:trHeight w:val="251"/>
            </w:trPr>
          </w:trPrChange>
        </w:trPr>
        <w:tc>
          <w:tcPr>
            <w:tcW w:w="3437" w:type="dxa"/>
            <w:tcPrChange w:id="220" w:author="Author">
              <w:tcPr>
                <w:tcW w:w="3347" w:type="dxa"/>
                <w:gridSpan w:val="3"/>
              </w:tcPr>
            </w:tcPrChange>
          </w:tcPr>
          <w:p w14:paraId="54038D28" w14:textId="77777777" w:rsidR="002329D8" w:rsidRDefault="007C7499">
            <w:pPr>
              <w:pStyle w:val="TableParagraph"/>
              <w:spacing w:line="232" w:lineRule="exact"/>
            </w:pPr>
            <w:r>
              <w:t>Phénobarbital/</w:t>
            </w:r>
            <w:proofErr w:type="spellStart"/>
            <w:r>
              <w:t>Lamivudine</w:t>
            </w:r>
            <w:proofErr w:type="spellEnd"/>
          </w:p>
        </w:tc>
        <w:tc>
          <w:tcPr>
            <w:tcW w:w="2610" w:type="dxa"/>
            <w:tcPrChange w:id="221" w:author="Author">
              <w:tcPr>
                <w:tcW w:w="2751" w:type="dxa"/>
                <w:gridSpan w:val="6"/>
              </w:tcPr>
            </w:tcPrChange>
          </w:tcPr>
          <w:p w14:paraId="274B2767" w14:textId="77777777" w:rsidR="002329D8" w:rsidRDefault="007C7499">
            <w:pPr>
              <w:pStyle w:val="TableParagraph"/>
              <w:spacing w:line="232" w:lineRule="exact"/>
              <w:ind w:left="108"/>
            </w:pPr>
            <w:r>
              <w:t>Interaction non étudiée.</w:t>
            </w:r>
          </w:p>
        </w:tc>
        <w:tc>
          <w:tcPr>
            <w:tcW w:w="2931" w:type="dxa"/>
            <w:gridSpan w:val="3"/>
            <w:vMerge/>
            <w:tcBorders>
              <w:top w:val="nil"/>
            </w:tcBorders>
            <w:tcPrChange w:id="222" w:author="Author">
              <w:tcPr>
                <w:tcW w:w="2965" w:type="dxa"/>
                <w:gridSpan w:val="3"/>
                <w:vMerge/>
                <w:tcBorders>
                  <w:top w:val="nil"/>
                </w:tcBorders>
              </w:tcPr>
            </w:tcPrChange>
          </w:tcPr>
          <w:p w14:paraId="0933552A" w14:textId="77777777" w:rsidR="002329D8" w:rsidRDefault="002329D8">
            <w:pPr>
              <w:rPr>
                <w:sz w:val="2"/>
                <w:szCs w:val="2"/>
              </w:rPr>
            </w:pPr>
          </w:p>
        </w:tc>
      </w:tr>
      <w:tr w:rsidR="002329D8" w14:paraId="7A1E75B8" w14:textId="77777777" w:rsidTr="002F5568">
        <w:trPr>
          <w:trHeight w:val="1518"/>
          <w:trPrChange w:id="223" w:author="Author">
            <w:trPr>
              <w:trHeight w:val="1518"/>
            </w:trPr>
          </w:trPrChange>
        </w:trPr>
        <w:tc>
          <w:tcPr>
            <w:tcW w:w="3437" w:type="dxa"/>
            <w:tcPrChange w:id="224" w:author="Author">
              <w:tcPr>
                <w:tcW w:w="3347" w:type="dxa"/>
                <w:gridSpan w:val="3"/>
              </w:tcPr>
            </w:tcPrChange>
          </w:tcPr>
          <w:p w14:paraId="4F27E611" w14:textId="77777777" w:rsidR="002329D8" w:rsidRDefault="007C7499">
            <w:pPr>
              <w:pStyle w:val="TableParagraph"/>
              <w:spacing w:line="243" w:lineRule="exact"/>
            </w:pPr>
            <w:r>
              <w:t>Phénobarbital/Zidovudine</w:t>
            </w:r>
          </w:p>
        </w:tc>
        <w:tc>
          <w:tcPr>
            <w:tcW w:w="2610" w:type="dxa"/>
            <w:tcPrChange w:id="225" w:author="Author">
              <w:tcPr>
                <w:tcW w:w="2751" w:type="dxa"/>
                <w:gridSpan w:val="6"/>
              </w:tcPr>
            </w:tcPrChange>
          </w:tcPr>
          <w:p w14:paraId="48B20CBE" w14:textId="77777777" w:rsidR="002329D8" w:rsidRDefault="007C7499">
            <w:pPr>
              <w:pStyle w:val="TableParagraph"/>
              <w:spacing w:line="243" w:lineRule="exact"/>
              <w:ind w:left="108"/>
            </w:pPr>
            <w:r>
              <w:t>Interaction non étudiée.</w:t>
            </w:r>
          </w:p>
          <w:p w14:paraId="719FA472" w14:textId="77777777" w:rsidR="002329D8" w:rsidRDefault="002329D8">
            <w:pPr>
              <w:pStyle w:val="TableParagraph"/>
              <w:ind w:left="0"/>
            </w:pPr>
          </w:p>
          <w:p w14:paraId="147497F0" w14:textId="3D7571B2" w:rsidR="002329D8" w:rsidDel="000E0582" w:rsidRDefault="007C7499">
            <w:pPr>
              <w:pStyle w:val="TableParagraph"/>
              <w:ind w:left="108" w:right="151"/>
              <w:rPr>
                <w:del w:id="226" w:author="Author"/>
              </w:rPr>
            </w:pPr>
            <w:r>
              <w:t>Possibilité de légère diminution des</w:t>
            </w:r>
            <w:ins w:id="227" w:author="Author">
              <w:r w:rsidR="000E0582">
                <w:t xml:space="preserve"> </w:t>
              </w:r>
            </w:ins>
            <w:del w:id="228" w:author="Author">
              <w:r w:rsidDel="000E0582">
                <w:delText xml:space="preserve"> </w:delText>
              </w:r>
            </w:del>
            <w:r>
              <w:t>concentrations</w:t>
            </w:r>
            <w:ins w:id="229" w:author="Author">
              <w:r w:rsidR="000E0582">
                <w:t xml:space="preserve"> </w:t>
              </w:r>
            </w:ins>
            <w:del w:id="230" w:author="Author">
              <w:r w:rsidDel="000E0582">
                <w:delText xml:space="preserve"> </w:delText>
              </w:r>
            </w:del>
            <w:r>
              <w:t>plasmatiques de la zidovudine</w:t>
            </w:r>
            <w:ins w:id="231" w:author="Author">
              <w:r w:rsidR="000E0582">
                <w:t xml:space="preserve"> </w:t>
              </w:r>
            </w:ins>
          </w:p>
          <w:p w14:paraId="57F582AA" w14:textId="2170ABA2" w:rsidR="002329D8" w:rsidRDefault="007C7499">
            <w:pPr>
              <w:pStyle w:val="TableParagraph"/>
              <w:ind w:left="108" w:right="151"/>
              <w:pPrChange w:id="232" w:author="Author">
                <w:pPr>
                  <w:pStyle w:val="TableParagraph"/>
                  <w:spacing w:before="2" w:line="241" w:lineRule="exact"/>
                  <w:ind w:left="108"/>
                </w:pPr>
              </w:pPrChange>
            </w:pPr>
            <w:r>
              <w:t>par induction de l’UGT.</w:t>
            </w:r>
          </w:p>
        </w:tc>
        <w:tc>
          <w:tcPr>
            <w:tcW w:w="2931" w:type="dxa"/>
            <w:gridSpan w:val="3"/>
            <w:vMerge/>
            <w:tcBorders>
              <w:top w:val="nil"/>
            </w:tcBorders>
            <w:tcPrChange w:id="233" w:author="Author">
              <w:tcPr>
                <w:tcW w:w="2965" w:type="dxa"/>
                <w:gridSpan w:val="3"/>
                <w:vMerge/>
                <w:tcBorders>
                  <w:top w:val="nil"/>
                </w:tcBorders>
              </w:tcPr>
            </w:tcPrChange>
          </w:tcPr>
          <w:p w14:paraId="00A2A19B" w14:textId="77777777" w:rsidR="002329D8" w:rsidRDefault="002329D8">
            <w:pPr>
              <w:rPr>
                <w:sz w:val="2"/>
                <w:szCs w:val="2"/>
              </w:rPr>
            </w:pPr>
          </w:p>
        </w:tc>
      </w:tr>
      <w:tr w:rsidR="002329D8" w14:paraId="62A0348A" w14:textId="77777777" w:rsidTr="002F5568">
        <w:trPr>
          <w:trHeight w:val="1518"/>
          <w:trPrChange w:id="234" w:author="Author">
            <w:trPr>
              <w:trHeight w:val="1518"/>
            </w:trPr>
          </w:trPrChange>
        </w:trPr>
        <w:tc>
          <w:tcPr>
            <w:tcW w:w="3437" w:type="dxa"/>
            <w:tcPrChange w:id="235" w:author="Author">
              <w:tcPr>
                <w:tcW w:w="3347" w:type="dxa"/>
                <w:gridSpan w:val="3"/>
              </w:tcPr>
            </w:tcPrChange>
          </w:tcPr>
          <w:p w14:paraId="7D971FCF" w14:textId="77777777" w:rsidR="002329D8" w:rsidRDefault="007C7499">
            <w:pPr>
              <w:pStyle w:val="TableParagraph"/>
              <w:spacing w:line="243" w:lineRule="exact"/>
            </w:pPr>
            <w:r>
              <w:lastRenderedPageBreak/>
              <w:t>Phénytoïne/</w:t>
            </w:r>
            <w:proofErr w:type="spellStart"/>
            <w:r>
              <w:t>Abacavir</w:t>
            </w:r>
            <w:proofErr w:type="spellEnd"/>
          </w:p>
        </w:tc>
        <w:tc>
          <w:tcPr>
            <w:tcW w:w="2610" w:type="dxa"/>
            <w:tcPrChange w:id="236" w:author="Author">
              <w:tcPr>
                <w:tcW w:w="2751" w:type="dxa"/>
                <w:gridSpan w:val="6"/>
              </w:tcPr>
            </w:tcPrChange>
          </w:tcPr>
          <w:p w14:paraId="29AC3945" w14:textId="77777777" w:rsidR="002329D8" w:rsidRDefault="007C7499">
            <w:pPr>
              <w:pStyle w:val="TableParagraph"/>
              <w:spacing w:line="243" w:lineRule="exact"/>
              <w:ind w:left="108"/>
            </w:pPr>
            <w:r>
              <w:t>Interaction non étudiée.</w:t>
            </w:r>
          </w:p>
          <w:p w14:paraId="4F1DC34A" w14:textId="77777777" w:rsidR="002329D8" w:rsidRDefault="002329D8">
            <w:pPr>
              <w:pStyle w:val="TableParagraph"/>
              <w:ind w:left="0"/>
            </w:pPr>
          </w:p>
          <w:p w14:paraId="43D9C2B4" w14:textId="791DF441" w:rsidR="002329D8" w:rsidDel="000E0582" w:rsidRDefault="007C7499">
            <w:pPr>
              <w:pStyle w:val="TableParagraph"/>
              <w:ind w:left="108" w:right="157"/>
              <w:rPr>
                <w:del w:id="237" w:author="Author"/>
              </w:rPr>
            </w:pPr>
            <w:r>
              <w:t>Possibilité de légère diminution des concentrations plasmatiques d’</w:t>
            </w:r>
            <w:proofErr w:type="spellStart"/>
            <w:r>
              <w:t>abacavir</w:t>
            </w:r>
            <w:proofErr w:type="spellEnd"/>
            <w:r>
              <w:t xml:space="preserve"> par</w:t>
            </w:r>
            <w:ins w:id="238" w:author="Author">
              <w:r w:rsidR="000E0582">
                <w:t xml:space="preserve"> </w:t>
              </w:r>
            </w:ins>
          </w:p>
          <w:p w14:paraId="140F3E8C" w14:textId="77777777" w:rsidR="002329D8" w:rsidRDefault="007C7499">
            <w:pPr>
              <w:pStyle w:val="TableParagraph"/>
              <w:ind w:left="108" w:right="157"/>
              <w:pPrChange w:id="239" w:author="Author">
                <w:pPr>
                  <w:pStyle w:val="TableParagraph"/>
                  <w:spacing w:line="243" w:lineRule="exact"/>
                  <w:ind w:left="108"/>
                </w:pPr>
              </w:pPrChange>
            </w:pPr>
            <w:r>
              <w:t>induction de l’UGT.</w:t>
            </w:r>
          </w:p>
        </w:tc>
        <w:tc>
          <w:tcPr>
            <w:tcW w:w="2931" w:type="dxa"/>
            <w:gridSpan w:val="3"/>
            <w:vMerge w:val="restart"/>
            <w:tcPrChange w:id="240" w:author="Author">
              <w:tcPr>
                <w:tcW w:w="2965" w:type="dxa"/>
                <w:gridSpan w:val="3"/>
                <w:vMerge w:val="restart"/>
              </w:tcPr>
            </w:tcPrChange>
          </w:tcPr>
          <w:p w14:paraId="27DF3B75" w14:textId="77777777" w:rsidR="002329D8" w:rsidRDefault="007C7499">
            <w:pPr>
              <w:pStyle w:val="TableParagraph"/>
              <w:ind w:left="127" w:right="124"/>
            </w:pPr>
            <w:r>
              <w:t>Les données sont insuffisantes pour établir une recommandation posologique.</w:t>
            </w:r>
          </w:p>
          <w:p w14:paraId="39F8ACA1" w14:textId="77777777" w:rsidR="002329D8" w:rsidRDefault="002329D8">
            <w:pPr>
              <w:pStyle w:val="TableParagraph"/>
              <w:spacing w:before="2"/>
              <w:ind w:left="0"/>
              <w:rPr>
                <w:sz w:val="21"/>
              </w:rPr>
            </w:pPr>
          </w:p>
          <w:p w14:paraId="14036E03" w14:textId="77777777" w:rsidR="002329D8" w:rsidRDefault="007C7499">
            <w:pPr>
              <w:pStyle w:val="TableParagraph"/>
              <w:ind w:left="127" w:right="302"/>
            </w:pPr>
            <w:r>
              <w:t>Surveiller les concentrations de phénytoïne.</w:t>
            </w:r>
          </w:p>
        </w:tc>
      </w:tr>
      <w:tr w:rsidR="002329D8" w14:paraId="4C372E28" w14:textId="77777777" w:rsidTr="002F5568">
        <w:trPr>
          <w:trHeight w:val="251"/>
          <w:trPrChange w:id="241" w:author="Author">
            <w:trPr>
              <w:trHeight w:val="251"/>
            </w:trPr>
          </w:trPrChange>
        </w:trPr>
        <w:tc>
          <w:tcPr>
            <w:tcW w:w="3437" w:type="dxa"/>
            <w:tcPrChange w:id="242" w:author="Author">
              <w:tcPr>
                <w:tcW w:w="3347" w:type="dxa"/>
                <w:gridSpan w:val="3"/>
              </w:tcPr>
            </w:tcPrChange>
          </w:tcPr>
          <w:p w14:paraId="370C8EF7" w14:textId="77777777" w:rsidR="002329D8" w:rsidRDefault="007C7499">
            <w:pPr>
              <w:pStyle w:val="TableParagraph"/>
              <w:spacing w:line="232" w:lineRule="exact"/>
            </w:pPr>
            <w:r>
              <w:t>Phénytoïne /</w:t>
            </w:r>
            <w:proofErr w:type="spellStart"/>
            <w:r>
              <w:t>Lamivudine</w:t>
            </w:r>
            <w:proofErr w:type="spellEnd"/>
          </w:p>
        </w:tc>
        <w:tc>
          <w:tcPr>
            <w:tcW w:w="2610" w:type="dxa"/>
            <w:tcPrChange w:id="243" w:author="Author">
              <w:tcPr>
                <w:tcW w:w="2751" w:type="dxa"/>
                <w:gridSpan w:val="6"/>
              </w:tcPr>
            </w:tcPrChange>
          </w:tcPr>
          <w:p w14:paraId="77D564BB" w14:textId="77777777" w:rsidR="002329D8" w:rsidRDefault="007C7499">
            <w:pPr>
              <w:pStyle w:val="TableParagraph"/>
              <w:spacing w:line="232" w:lineRule="exact"/>
              <w:ind w:left="108"/>
            </w:pPr>
            <w:r>
              <w:t>Interaction non étudiée.</w:t>
            </w:r>
          </w:p>
        </w:tc>
        <w:tc>
          <w:tcPr>
            <w:tcW w:w="2931" w:type="dxa"/>
            <w:gridSpan w:val="3"/>
            <w:vMerge/>
            <w:tcBorders>
              <w:top w:val="nil"/>
            </w:tcBorders>
            <w:tcPrChange w:id="244" w:author="Author">
              <w:tcPr>
                <w:tcW w:w="2965" w:type="dxa"/>
                <w:gridSpan w:val="3"/>
                <w:vMerge/>
                <w:tcBorders>
                  <w:top w:val="nil"/>
                </w:tcBorders>
              </w:tcPr>
            </w:tcPrChange>
          </w:tcPr>
          <w:p w14:paraId="50865351" w14:textId="77777777" w:rsidR="002329D8" w:rsidRDefault="002329D8">
            <w:pPr>
              <w:rPr>
                <w:sz w:val="2"/>
                <w:szCs w:val="2"/>
              </w:rPr>
            </w:pPr>
          </w:p>
        </w:tc>
      </w:tr>
      <w:tr w:rsidR="002329D8" w14:paraId="7E6232CA" w14:textId="77777777" w:rsidTr="002F5568">
        <w:trPr>
          <w:trHeight w:val="270"/>
          <w:trPrChange w:id="245" w:author="Author">
            <w:trPr>
              <w:trHeight w:val="270"/>
            </w:trPr>
          </w:trPrChange>
        </w:trPr>
        <w:tc>
          <w:tcPr>
            <w:tcW w:w="3437" w:type="dxa"/>
            <w:tcPrChange w:id="246" w:author="Author">
              <w:tcPr>
                <w:tcW w:w="3347" w:type="dxa"/>
                <w:gridSpan w:val="3"/>
              </w:tcPr>
            </w:tcPrChange>
          </w:tcPr>
          <w:p w14:paraId="7BF2854D" w14:textId="77777777" w:rsidR="002329D8" w:rsidRDefault="007C7499">
            <w:pPr>
              <w:pStyle w:val="TableParagraph"/>
              <w:spacing w:line="243" w:lineRule="exact"/>
            </w:pPr>
            <w:r>
              <w:t>Phénytoïne /Zidovudine</w:t>
            </w:r>
          </w:p>
        </w:tc>
        <w:tc>
          <w:tcPr>
            <w:tcW w:w="2610" w:type="dxa"/>
            <w:tcPrChange w:id="247" w:author="Author">
              <w:tcPr>
                <w:tcW w:w="2751" w:type="dxa"/>
                <w:gridSpan w:val="6"/>
              </w:tcPr>
            </w:tcPrChange>
          </w:tcPr>
          <w:p w14:paraId="21F0D3D6" w14:textId="77777777" w:rsidR="002329D8" w:rsidRDefault="007C7499">
            <w:pPr>
              <w:pStyle w:val="TableParagraph"/>
              <w:spacing w:line="251" w:lineRule="exact"/>
              <w:ind w:left="108"/>
              <w:rPr>
                <w:rFonts w:ascii="Symbol" w:hAnsi="Symbol"/>
              </w:rPr>
            </w:pPr>
            <w:r>
              <w:t xml:space="preserve">Phénytoïne : ASC </w:t>
            </w:r>
            <w:r>
              <w:rPr>
                <w:rFonts w:ascii="Symbol" w:hAnsi="Symbol"/>
              </w:rPr>
              <w:t></w:t>
            </w:r>
            <w:r>
              <w:rPr>
                <w:rFonts w:ascii="Symbol" w:hAnsi="Symbol"/>
              </w:rPr>
              <w:t></w:t>
            </w:r>
          </w:p>
        </w:tc>
        <w:tc>
          <w:tcPr>
            <w:tcW w:w="2931" w:type="dxa"/>
            <w:gridSpan w:val="3"/>
            <w:vMerge/>
            <w:tcBorders>
              <w:top w:val="nil"/>
            </w:tcBorders>
            <w:tcPrChange w:id="248" w:author="Author">
              <w:tcPr>
                <w:tcW w:w="2965" w:type="dxa"/>
                <w:gridSpan w:val="3"/>
                <w:vMerge/>
                <w:tcBorders>
                  <w:top w:val="nil"/>
                </w:tcBorders>
              </w:tcPr>
            </w:tcPrChange>
          </w:tcPr>
          <w:p w14:paraId="2EFB6BC5" w14:textId="77777777" w:rsidR="002329D8" w:rsidRDefault="002329D8">
            <w:pPr>
              <w:rPr>
                <w:sz w:val="2"/>
                <w:szCs w:val="2"/>
              </w:rPr>
            </w:pPr>
          </w:p>
        </w:tc>
      </w:tr>
      <w:tr w:rsidR="002329D8" w14:paraId="01891D74" w14:textId="77777777" w:rsidTr="002F5568">
        <w:trPr>
          <w:trHeight w:val="251"/>
          <w:trPrChange w:id="249" w:author="Author">
            <w:trPr>
              <w:trHeight w:val="251"/>
            </w:trPr>
          </w:trPrChange>
        </w:trPr>
        <w:tc>
          <w:tcPr>
            <w:tcW w:w="3437" w:type="dxa"/>
            <w:tcPrChange w:id="250" w:author="Author">
              <w:tcPr>
                <w:tcW w:w="3347" w:type="dxa"/>
                <w:gridSpan w:val="3"/>
              </w:tcPr>
            </w:tcPrChange>
          </w:tcPr>
          <w:p w14:paraId="18436180" w14:textId="77777777" w:rsidR="002329D8" w:rsidRDefault="007C7499">
            <w:pPr>
              <w:pStyle w:val="TableParagraph"/>
              <w:spacing w:line="232" w:lineRule="exact"/>
            </w:pPr>
            <w:r>
              <w:t>Acide valproïque/</w:t>
            </w:r>
            <w:proofErr w:type="spellStart"/>
            <w:r>
              <w:t>Abacavir</w:t>
            </w:r>
            <w:proofErr w:type="spellEnd"/>
          </w:p>
        </w:tc>
        <w:tc>
          <w:tcPr>
            <w:tcW w:w="2610" w:type="dxa"/>
            <w:tcPrChange w:id="251" w:author="Author">
              <w:tcPr>
                <w:tcW w:w="2751" w:type="dxa"/>
                <w:gridSpan w:val="6"/>
              </w:tcPr>
            </w:tcPrChange>
          </w:tcPr>
          <w:p w14:paraId="6C00378D" w14:textId="77777777" w:rsidR="002329D8" w:rsidRDefault="007C7499">
            <w:pPr>
              <w:pStyle w:val="TableParagraph"/>
              <w:spacing w:line="232" w:lineRule="exact"/>
              <w:ind w:left="108"/>
            </w:pPr>
            <w:r>
              <w:t>Interaction non étudiée.</w:t>
            </w:r>
          </w:p>
        </w:tc>
        <w:tc>
          <w:tcPr>
            <w:tcW w:w="2931" w:type="dxa"/>
            <w:gridSpan w:val="3"/>
            <w:vMerge w:val="restart"/>
            <w:tcPrChange w:id="252" w:author="Author">
              <w:tcPr>
                <w:tcW w:w="2965" w:type="dxa"/>
                <w:gridSpan w:val="3"/>
                <w:vMerge w:val="restart"/>
              </w:tcPr>
            </w:tcPrChange>
          </w:tcPr>
          <w:p w14:paraId="5F600412" w14:textId="5EEFD9C9" w:rsidR="002329D8" w:rsidRDefault="007C7499">
            <w:pPr>
              <w:pStyle w:val="TableParagraph"/>
              <w:ind w:left="127" w:right="112"/>
            </w:pPr>
            <w:r>
              <w:t>Seules des données limitées étant disponibles, la signification clinique n’est pas connue. Surveiller les éventuels signes de toxicité</w:t>
            </w:r>
            <w:r w:rsidR="00402782">
              <w:t xml:space="preserve"> induite par la zidovudine (voir rubrique 4.8).</w:t>
            </w:r>
          </w:p>
        </w:tc>
      </w:tr>
      <w:tr w:rsidR="002329D8" w14:paraId="62741E3D" w14:textId="77777777" w:rsidTr="002F5568">
        <w:trPr>
          <w:trHeight w:val="254"/>
          <w:trPrChange w:id="253" w:author="Author">
            <w:trPr>
              <w:trHeight w:val="254"/>
            </w:trPr>
          </w:trPrChange>
        </w:trPr>
        <w:tc>
          <w:tcPr>
            <w:tcW w:w="3437" w:type="dxa"/>
            <w:tcPrChange w:id="254" w:author="Author">
              <w:tcPr>
                <w:tcW w:w="3347" w:type="dxa"/>
                <w:gridSpan w:val="3"/>
              </w:tcPr>
            </w:tcPrChange>
          </w:tcPr>
          <w:p w14:paraId="043BA8BC" w14:textId="77777777" w:rsidR="002329D8" w:rsidRDefault="007C7499">
            <w:pPr>
              <w:pStyle w:val="TableParagraph"/>
              <w:spacing w:line="234" w:lineRule="exact"/>
            </w:pPr>
            <w:r>
              <w:t>Acide valproïque /</w:t>
            </w:r>
            <w:proofErr w:type="spellStart"/>
            <w:r>
              <w:t>Lamivudine</w:t>
            </w:r>
            <w:proofErr w:type="spellEnd"/>
          </w:p>
        </w:tc>
        <w:tc>
          <w:tcPr>
            <w:tcW w:w="2610" w:type="dxa"/>
            <w:tcPrChange w:id="255" w:author="Author">
              <w:tcPr>
                <w:tcW w:w="2751" w:type="dxa"/>
                <w:gridSpan w:val="6"/>
              </w:tcPr>
            </w:tcPrChange>
          </w:tcPr>
          <w:p w14:paraId="7FC4F39C" w14:textId="77777777" w:rsidR="002329D8" w:rsidRDefault="007C7499">
            <w:pPr>
              <w:pStyle w:val="TableParagraph"/>
              <w:spacing w:line="234" w:lineRule="exact"/>
              <w:ind w:left="108"/>
            </w:pPr>
            <w:r>
              <w:t>Interaction non étudiée.</w:t>
            </w:r>
          </w:p>
        </w:tc>
        <w:tc>
          <w:tcPr>
            <w:tcW w:w="2931" w:type="dxa"/>
            <w:gridSpan w:val="3"/>
            <w:vMerge/>
            <w:tcBorders>
              <w:top w:val="nil"/>
            </w:tcBorders>
            <w:tcPrChange w:id="256" w:author="Author">
              <w:tcPr>
                <w:tcW w:w="2965" w:type="dxa"/>
                <w:gridSpan w:val="3"/>
                <w:vMerge/>
                <w:tcBorders>
                  <w:top w:val="nil"/>
                </w:tcBorders>
              </w:tcPr>
            </w:tcPrChange>
          </w:tcPr>
          <w:p w14:paraId="41C29FAA" w14:textId="77777777" w:rsidR="002329D8" w:rsidRDefault="002329D8">
            <w:pPr>
              <w:rPr>
                <w:sz w:val="2"/>
                <w:szCs w:val="2"/>
              </w:rPr>
            </w:pPr>
          </w:p>
        </w:tc>
      </w:tr>
      <w:tr w:rsidR="002329D8" w14:paraId="4F471CF1" w14:textId="77777777" w:rsidTr="002F5568">
        <w:trPr>
          <w:trHeight w:val="774"/>
          <w:trPrChange w:id="257" w:author="Author">
            <w:trPr>
              <w:trHeight w:val="774"/>
            </w:trPr>
          </w:trPrChange>
        </w:trPr>
        <w:tc>
          <w:tcPr>
            <w:tcW w:w="3437" w:type="dxa"/>
            <w:tcPrChange w:id="258" w:author="Author">
              <w:tcPr>
                <w:tcW w:w="3347" w:type="dxa"/>
                <w:gridSpan w:val="3"/>
              </w:tcPr>
            </w:tcPrChange>
          </w:tcPr>
          <w:p w14:paraId="1BB8F011" w14:textId="466F85DE" w:rsidR="002329D8" w:rsidRDefault="007C7499">
            <w:pPr>
              <w:pStyle w:val="TableParagraph"/>
              <w:ind w:right="111"/>
            </w:pPr>
            <w:r>
              <w:t>Acide valproïque /Zidovudine (250</w:t>
            </w:r>
            <w:ins w:id="259" w:author="Author">
              <w:r w:rsidR="00097E76" w:rsidRPr="006254E8">
                <w:rPr>
                  <w:color w:val="000000"/>
                </w:rPr>
                <w:t> </w:t>
              </w:r>
            </w:ins>
            <w:del w:id="260" w:author="Author">
              <w:r w:rsidDel="00097E76">
                <w:delText xml:space="preserve"> </w:delText>
              </w:r>
            </w:del>
            <w:r>
              <w:t>mg ou 500</w:t>
            </w:r>
            <w:ins w:id="261" w:author="Author">
              <w:r w:rsidR="00517BEE" w:rsidRPr="006254E8">
                <w:rPr>
                  <w:color w:val="000000"/>
                </w:rPr>
                <w:t> </w:t>
              </w:r>
            </w:ins>
            <w:del w:id="262" w:author="Author">
              <w:r w:rsidDel="00517BEE">
                <w:delText xml:space="preserve"> </w:delText>
              </w:r>
            </w:del>
            <w:r>
              <w:t>mg trois fois par jour/100</w:t>
            </w:r>
            <w:ins w:id="263" w:author="Author">
              <w:r w:rsidR="00517BEE" w:rsidRPr="006254E8">
                <w:rPr>
                  <w:color w:val="000000"/>
                </w:rPr>
                <w:t> </w:t>
              </w:r>
            </w:ins>
            <w:del w:id="264" w:author="Author">
              <w:r w:rsidDel="00517BEE">
                <w:delText xml:space="preserve"> </w:delText>
              </w:r>
            </w:del>
            <w:r>
              <w:t>mg trois fois par jour)</w:t>
            </w:r>
          </w:p>
        </w:tc>
        <w:tc>
          <w:tcPr>
            <w:tcW w:w="2610" w:type="dxa"/>
            <w:tcPrChange w:id="265" w:author="Author">
              <w:tcPr>
                <w:tcW w:w="2751" w:type="dxa"/>
                <w:gridSpan w:val="6"/>
              </w:tcPr>
            </w:tcPrChange>
          </w:tcPr>
          <w:p w14:paraId="20DE70DA" w14:textId="77777777" w:rsidR="002329D8" w:rsidRDefault="007C7499">
            <w:pPr>
              <w:pStyle w:val="TableParagraph"/>
              <w:spacing w:line="261" w:lineRule="exact"/>
              <w:ind w:left="108"/>
            </w:pPr>
            <w:r>
              <w:t xml:space="preserve">Zidovudine : ASC </w:t>
            </w:r>
            <w:r>
              <w:rPr>
                <w:rFonts w:ascii="Symbol" w:hAnsi="Symbol"/>
              </w:rPr>
              <w:t></w:t>
            </w:r>
            <w:r>
              <w:t>80%</w:t>
            </w:r>
          </w:p>
          <w:p w14:paraId="109C2946" w14:textId="77777777" w:rsidR="002329D8" w:rsidRDefault="002329D8">
            <w:pPr>
              <w:pStyle w:val="TableParagraph"/>
              <w:spacing w:before="11"/>
              <w:ind w:left="0"/>
              <w:rPr>
                <w:sz w:val="21"/>
              </w:rPr>
            </w:pPr>
          </w:p>
          <w:p w14:paraId="51E8203F" w14:textId="77777777" w:rsidR="002329D8" w:rsidRDefault="007C7499">
            <w:pPr>
              <w:pStyle w:val="TableParagraph"/>
              <w:spacing w:line="241" w:lineRule="exact"/>
              <w:ind w:left="108"/>
            </w:pPr>
            <w:r>
              <w:t>(Inhibition de l’UGT)</w:t>
            </w:r>
          </w:p>
        </w:tc>
        <w:tc>
          <w:tcPr>
            <w:tcW w:w="2931" w:type="dxa"/>
            <w:gridSpan w:val="3"/>
            <w:vMerge/>
            <w:tcBorders>
              <w:top w:val="nil"/>
            </w:tcBorders>
            <w:tcPrChange w:id="266" w:author="Author">
              <w:tcPr>
                <w:tcW w:w="2965" w:type="dxa"/>
                <w:gridSpan w:val="3"/>
                <w:vMerge/>
                <w:tcBorders>
                  <w:top w:val="nil"/>
                </w:tcBorders>
              </w:tcPr>
            </w:tcPrChange>
          </w:tcPr>
          <w:p w14:paraId="5129E51B" w14:textId="77777777" w:rsidR="002329D8" w:rsidRDefault="002329D8">
            <w:pPr>
              <w:rPr>
                <w:sz w:val="2"/>
                <w:szCs w:val="2"/>
              </w:rPr>
            </w:pPr>
          </w:p>
        </w:tc>
      </w:tr>
      <w:tr w:rsidR="002329D8" w14:paraId="31257881" w14:textId="77777777" w:rsidTr="002F5568">
        <w:trPr>
          <w:trHeight w:val="253"/>
          <w:trPrChange w:id="267" w:author="Author">
            <w:trPr>
              <w:trHeight w:val="253"/>
            </w:trPr>
          </w:trPrChange>
        </w:trPr>
        <w:tc>
          <w:tcPr>
            <w:tcW w:w="8978" w:type="dxa"/>
            <w:gridSpan w:val="5"/>
            <w:tcPrChange w:id="268" w:author="Author">
              <w:tcPr>
                <w:tcW w:w="9063" w:type="dxa"/>
                <w:gridSpan w:val="12"/>
              </w:tcPr>
            </w:tcPrChange>
          </w:tcPr>
          <w:p w14:paraId="37682378" w14:textId="77777777" w:rsidR="002329D8" w:rsidRDefault="007C7499">
            <w:pPr>
              <w:pStyle w:val="TableParagraph"/>
              <w:spacing w:line="234" w:lineRule="exact"/>
              <w:rPr>
                <w:b/>
              </w:rPr>
            </w:pPr>
            <w:r>
              <w:rPr>
                <w:b/>
              </w:rPr>
              <w:t>ANTIHISTAMINIQUES (ANTAGONISTES DU RECEPTEUR H2 DE L’HISTAMINE)</w:t>
            </w:r>
          </w:p>
        </w:tc>
      </w:tr>
      <w:tr w:rsidR="002329D8" w14:paraId="25BCD62B" w14:textId="77777777" w:rsidTr="002F5568">
        <w:trPr>
          <w:trHeight w:val="251"/>
          <w:trPrChange w:id="269" w:author="Author">
            <w:trPr>
              <w:trHeight w:val="251"/>
            </w:trPr>
          </w:trPrChange>
        </w:trPr>
        <w:tc>
          <w:tcPr>
            <w:tcW w:w="3437" w:type="dxa"/>
            <w:tcBorders>
              <w:right w:val="single" w:sz="6" w:space="0" w:color="000000"/>
            </w:tcBorders>
            <w:tcPrChange w:id="270" w:author="Author">
              <w:tcPr>
                <w:tcW w:w="3026" w:type="dxa"/>
                <w:tcBorders>
                  <w:right w:val="single" w:sz="6" w:space="0" w:color="000000"/>
                </w:tcBorders>
              </w:tcPr>
            </w:tcPrChange>
          </w:tcPr>
          <w:p w14:paraId="058CB267" w14:textId="77777777" w:rsidR="002329D8" w:rsidRDefault="007C7499">
            <w:pPr>
              <w:pStyle w:val="TableParagraph"/>
              <w:spacing w:line="232" w:lineRule="exact"/>
            </w:pPr>
            <w:r>
              <w:t>Ranitidine/</w:t>
            </w:r>
            <w:proofErr w:type="spellStart"/>
            <w:r>
              <w:t>Abacavir</w:t>
            </w:r>
            <w:proofErr w:type="spellEnd"/>
          </w:p>
        </w:tc>
        <w:tc>
          <w:tcPr>
            <w:tcW w:w="2610" w:type="dxa"/>
            <w:tcBorders>
              <w:left w:val="single" w:sz="6" w:space="0" w:color="000000"/>
              <w:right w:val="single" w:sz="6" w:space="0" w:color="000000"/>
            </w:tcBorders>
            <w:tcPrChange w:id="271" w:author="Author">
              <w:tcPr>
                <w:tcW w:w="3064" w:type="dxa"/>
                <w:gridSpan w:val="7"/>
                <w:tcBorders>
                  <w:left w:val="single" w:sz="6" w:space="0" w:color="000000"/>
                  <w:right w:val="single" w:sz="6" w:space="0" w:color="000000"/>
                </w:tcBorders>
              </w:tcPr>
            </w:tcPrChange>
          </w:tcPr>
          <w:p w14:paraId="01A4BC1D" w14:textId="77777777" w:rsidR="002329D8" w:rsidRDefault="007C7499">
            <w:pPr>
              <w:pStyle w:val="TableParagraph"/>
              <w:spacing w:line="232" w:lineRule="exact"/>
              <w:ind w:left="112"/>
            </w:pPr>
            <w:r>
              <w:t>Interaction non étudiée.</w:t>
            </w:r>
          </w:p>
        </w:tc>
        <w:tc>
          <w:tcPr>
            <w:tcW w:w="2931" w:type="dxa"/>
            <w:gridSpan w:val="3"/>
            <w:vMerge w:val="restart"/>
            <w:tcBorders>
              <w:left w:val="single" w:sz="6" w:space="0" w:color="000000"/>
            </w:tcBorders>
            <w:tcPrChange w:id="272" w:author="Author">
              <w:tcPr>
                <w:tcW w:w="2973" w:type="dxa"/>
                <w:gridSpan w:val="4"/>
                <w:vMerge w:val="restart"/>
                <w:tcBorders>
                  <w:left w:val="single" w:sz="6" w:space="0" w:color="000000"/>
                </w:tcBorders>
              </w:tcPr>
            </w:tcPrChange>
          </w:tcPr>
          <w:p w14:paraId="27D15BD6" w14:textId="77777777" w:rsidR="002329D8" w:rsidRDefault="007C7499">
            <w:pPr>
              <w:pStyle w:val="TableParagraph"/>
              <w:ind w:left="132" w:right="451"/>
            </w:pPr>
            <w:r>
              <w:t>Aucun ajustement de la posologie n’est nécessaire.</w:t>
            </w:r>
          </w:p>
        </w:tc>
      </w:tr>
      <w:tr w:rsidR="002329D8" w14:paraId="7A350DD3" w14:textId="77777777" w:rsidTr="002F5568">
        <w:trPr>
          <w:trHeight w:val="2025"/>
          <w:trPrChange w:id="273" w:author="Author">
            <w:trPr>
              <w:trHeight w:val="2025"/>
            </w:trPr>
          </w:trPrChange>
        </w:trPr>
        <w:tc>
          <w:tcPr>
            <w:tcW w:w="3437" w:type="dxa"/>
            <w:tcBorders>
              <w:right w:val="single" w:sz="6" w:space="0" w:color="000000"/>
            </w:tcBorders>
            <w:tcPrChange w:id="274" w:author="Author">
              <w:tcPr>
                <w:tcW w:w="3026" w:type="dxa"/>
                <w:tcBorders>
                  <w:right w:val="single" w:sz="6" w:space="0" w:color="000000"/>
                </w:tcBorders>
              </w:tcPr>
            </w:tcPrChange>
          </w:tcPr>
          <w:p w14:paraId="58710227" w14:textId="77777777" w:rsidR="002329D8" w:rsidRDefault="007C7499">
            <w:pPr>
              <w:pStyle w:val="TableParagraph"/>
              <w:spacing w:line="246" w:lineRule="exact"/>
            </w:pPr>
            <w:r>
              <w:t>Ranitidine/</w:t>
            </w:r>
            <w:proofErr w:type="spellStart"/>
            <w:r>
              <w:t>Lamivudine</w:t>
            </w:r>
            <w:proofErr w:type="spellEnd"/>
          </w:p>
        </w:tc>
        <w:tc>
          <w:tcPr>
            <w:tcW w:w="2610" w:type="dxa"/>
            <w:tcBorders>
              <w:left w:val="single" w:sz="6" w:space="0" w:color="000000"/>
              <w:right w:val="single" w:sz="6" w:space="0" w:color="000000"/>
            </w:tcBorders>
            <w:tcPrChange w:id="275" w:author="Author">
              <w:tcPr>
                <w:tcW w:w="3064" w:type="dxa"/>
                <w:gridSpan w:val="7"/>
                <w:tcBorders>
                  <w:left w:val="single" w:sz="6" w:space="0" w:color="000000"/>
                  <w:right w:val="single" w:sz="6" w:space="0" w:color="000000"/>
                </w:tcBorders>
              </w:tcPr>
            </w:tcPrChange>
          </w:tcPr>
          <w:p w14:paraId="026C8227" w14:textId="77777777" w:rsidR="002329D8" w:rsidRDefault="007C7499">
            <w:pPr>
              <w:pStyle w:val="TableParagraph"/>
              <w:spacing w:line="246" w:lineRule="exact"/>
              <w:ind w:left="112"/>
            </w:pPr>
            <w:r>
              <w:t>Interaction non étudiée.</w:t>
            </w:r>
          </w:p>
          <w:p w14:paraId="17C9C439" w14:textId="77777777" w:rsidR="002329D8" w:rsidRDefault="002329D8">
            <w:pPr>
              <w:pStyle w:val="TableParagraph"/>
              <w:spacing w:before="9"/>
              <w:ind w:left="0"/>
              <w:rPr>
                <w:sz w:val="21"/>
              </w:rPr>
            </w:pPr>
          </w:p>
          <w:p w14:paraId="32797F13" w14:textId="2D94BB1D" w:rsidR="002329D8" w:rsidDel="000E0582" w:rsidRDefault="007C7499">
            <w:pPr>
              <w:pStyle w:val="TableParagraph"/>
              <w:ind w:left="112" w:right="137"/>
              <w:rPr>
                <w:del w:id="276" w:author="Author"/>
              </w:rPr>
            </w:pPr>
            <w:r>
              <w:t>Interaction cliniquement significative peu probable. La ranitidine n’est que partiellement éliminée par le</w:t>
            </w:r>
            <w:ins w:id="277" w:author="Author">
              <w:r w:rsidR="000E0582">
                <w:t xml:space="preserve"> </w:t>
              </w:r>
            </w:ins>
          </w:p>
          <w:p w14:paraId="7A0CC780" w14:textId="77777777" w:rsidR="002329D8" w:rsidRDefault="007C7499">
            <w:pPr>
              <w:pStyle w:val="TableParagraph"/>
              <w:ind w:left="112" w:right="137"/>
              <w:pPrChange w:id="278" w:author="Author">
                <w:pPr>
                  <w:pStyle w:val="TableParagraph"/>
                  <w:spacing w:before="5" w:line="252" w:lineRule="exact"/>
                  <w:ind w:left="112" w:right="137"/>
                </w:pPr>
              </w:pPrChange>
            </w:pPr>
            <w:r>
              <w:t>système de transport cationique organique rénal.</w:t>
            </w:r>
          </w:p>
        </w:tc>
        <w:tc>
          <w:tcPr>
            <w:tcW w:w="2931" w:type="dxa"/>
            <w:gridSpan w:val="3"/>
            <w:vMerge/>
            <w:tcBorders>
              <w:top w:val="nil"/>
              <w:left w:val="single" w:sz="6" w:space="0" w:color="000000"/>
            </w:tcBorders>
            <w:tcPrChange w:id="279" w:author="Author">
              <w:tcPr>
                <w:tcW w:w="2973" w:type="dxa"/>
                <w:gridSpan w:val="4"/>
                <w:vMerge/>
                <w:tcBorders>
                  <w:top w:val="nil"/>
                  <w:left w:val="single" w:sz="6" w:space="0" w:color="000000"/>
                </w:tcBorders>
              </w:tcPr>
            </w:tcPrChange>
          </w:tcPr>
          <w:p w14:paraId="574E8444" w14:textId="77777777" w:rsidR="002329D8" w:rsidRDefault="002329D8">
            <w:pPr>
              <w:rPr>
                <w:sz w:val="2"/>
                <w:szCs w:val="2"/>
              </w:rPr>
            </w:pPr>
          </w:p>
        </w:tc>
      </w:tr>
      <w:tr w:rsidR="002329D8" w14:paraId="7B9A7E3B" w14:textId="77777777" w:rsidTr="002F5568">
        <w:trPr>
          <w:trHeight w:val="251"/>
          <w:trPrChange w:id="280" w:author="Author">
            <w:trPr>
              <w:trHeight w:val="251"/>
            </w:trPr>
          </w:trPrChange>
        </w:trPr>
        <w:tc>
          <w:tcPr>
            <w:tcW w:w="3437" w:type="dxa"/>
            <w:tcBorders>
              <w:right w:val="single" w:sz="6" w:space="0" w:color="000000"/>
            </w:tcBorders>
            <w:tcPrChange w:id="281" w:author="Author">
              <w:tcPr>
                <w:tcW w:w="3026" w:type="dxa"/>
                <w:tcBorders>
                  <w:right w:val="single" w:sz="6" w:space="0" w:color="000000"/>
                </w:tcBorders>
              </w:tcPr>
            </w:tcPrChange>
          </w:tcPr>
          <w:p w14:paraId="606051C9" w14:textId="77777777" w:rsidR="002329D8" w:rsidRDefault="007C7499">
            <w:pPr>
              <w:pStyle w:val="TableParagraph"/>
              <w:spacing w:line="232" w:lineRule="exact"/>
            </w:pPr>
            <w:r>
              <w:t>Ranitidine/Zidovudine</w:t>
            </w:r>
          </w:p>
        </w:tc>
        <w:tc>
          <w:tcPr>
            <w:tcW w:w="2610" w:type="dxa"/>
            <w:tcBorders>
              <w:left w:val="single" w:sz="6" w:space="0" w:color="000000"/>
              <w:right w:val="single" w:sz="6" w:space="0" w:color="000000"/>
            </w:tcBorders>
            <w:tcPrChange w:id="282" w:author="Author">
              <w:tcPr>
                <w:tcW w:w="3064" w:type="dxa"/>
                <w:gridSpan w:val="7"/>
                <w:tcBorders>
                  <w:left w:val="single" w:sz="6" w:space="0" w:color="000000"/>
                  <w:right w:val="single" w:sz="6" w:space="0" w:color="000000"/>
                </w:tcBorders>
              </w:tcPr>
            </w:tcPrChange>
          </w:tcPr>
          <w:p w14:paraId="6A2E68DA" w14:textId="77777777" w:rsidR="002329D8" w:rsidRDefault="007C7499">
            <w:pPr>
              <w:pStyle w:val="TableParagraph"/>
              <w:spacing w:line="232" w:lineRule="exact"/>
              <w:ind w:left="112"/>
            </w:pPr>
            <w:r>
              <w:t>Interaction non étudiée.</w:t>
            </w:r>
          </w:p>
        </w:tc>
        <w:tc>
          <w:tcPr>
            <w:tcW w:w="2931" w:type="dxa"/>
            <w:gridSpan w:val="3"/>
            <w:vMerge/>
            <w:tcBorders>
              <w:top w:val="nil"/>
              <w:left w:val="single" w:sz="6" w:space="0" w:color="000000"/>
            </w:tcBorders>
            <w:tcPrChange w:id="283" w:author="Author">
              <w:tcPr>
                <w:tcW w:w="2973" w:type="dxa"/>
                <w:gridSpan w:val="4"/>
                <w:vMerge/>
                <w:tcBorders>
                  <w:top w:val="nil"/>
                  <w:left w:val="single" w:sz="6" w:space="0" w:color="000000"/>
                </w:tcBorders>
              </w:tcPr>
            </w:tcPrChange>
          </w:tcPr>
          <w:p w14:paraId="1179756D" w14:textId="77777777" w:rsidR="002329D8" w:rsidRDefault="002329D8">
            <w:pPr>
              <w:rPr>
                <w:sz w:val="2"/>
                <w:szCs w:val="2"/>
              </w:rPr>
            </w:pPr>
          </w:p>
        </w:tc>
      </w:tr>
      <w:tr w:rsidR="002329D8" w14:paraId="33AAA0C8" w14:textId="77777777" w:rsidTr="002F5568">
        <w:trPr>
          <w:trHeight w:val="253"/>
          <w:trPrChange w:id="284" w:author="Author">
            <w:trPr>
              <w:trHeight w:val="253"/>
            </w:trPr>
          </w:trPrChange>
        </w:trPr>
        <w:tc>
          <w:tcPr>
            <w:tcW w:w="3437" w:type="dxa"/>
            <w:tcBorders>
              <w:bottom w:val="single" w:sz="6" w:space="0" w:color="000000"/>
              <w:right w:val="single" w:sz="6" w:space="0" w:color="000000"/>
            </w:tcBorders>
            <w:tcPrChange w:id="285" w:author="Author">
              <w:tcPr>
                <w:tcW w:w="3026" w:type="dxa"/>
                <w:tcBorders>
                  <w:bottom w:val="single" w:sz="6" w:space="0" w:color="000000"/>
                  <w:right w:val="single" w:sz="6" w:space="0" w:color="000000"/>
                </w:tcBorders>
              </w:tcPr>
            </w:tcPrChange>
          </w:tcPr>
          <w:p w14:paraId="70E9A101" w14:textId="77777777" w:rsidR="002329D8" w:rsidRDefault="007C7499">
            <w:pPr>
              <w:pStyle w:val="TableParagraph"/>
              <w:spacing w:line="234" w:lineRule="exact"/>
            </w:pPr>
            <w:r>
              <w:t>Cimétidine/</w:t>
            </w:r>
            <w:proofErr w:type="spellStart"/>
            <w:r>
              <w:t>Abacavir</w:t>
            </w:r>
            <w:proofErr w:type="spellEnd"/>
          </w:p>
        </w:tc>
        <w:tc>
          <w:tcPr>
            <w:tcW w:w="2610" w:type="dxa"/>
            <w:tcBorders>
              <w:left w:val="single" w:sz="6" w:space="0" w:color="000000"/>
              <w:bottom w:val="single" w:sz="6" w:space="0" w:color="000000"/>
              <w:right w:val="single" w:sz="6" w:space="0" w:color="000000"/>
            </w:tcBorders>
            <w:tcPrChange w:id="286" w:author="Author">
              <w:tcPr>
                <w:tcW w:w="3064" w:type="dxa"/>
                <w:gridSpan w:val="7"/>
                <w:tcBorders>
                  <w:left w:val="single" w:sz="6" w:space="0" w:color="000000"/>
                  <w:bottom w:val="single" w:sz="6" w:space="0" w:color="000000"/>
                  <w:right w:val="single" w:sz="6" w:space="0" w:color="000000"/>
                </w:tcBorders>
              </w:tcPr>
            </w:tcPrChange>
          </w:tcPr>
          <w:p w14:paraId="4DD2A211" w14:textId="77777777" w:rsidR="002329D8" w:rsidRDefault="007C7499">
            <w:pPr>
              <w:pStyle w:val="TableParagraph"/>
              <w:spacing w:line="234" w:lineRule="exact"/>
              <w:ind w:left="112"/>
            </w:pPr>
            <w:r>
              <w:t>Interaction non étudiée.</w:t>
            </w:r>
          </w:p>
        </w:tc>
        <w:tc>
          <w:tcPr>
            <w:tcW w:w="2931" w:type="dxa"/>
            <w:gridSpan w:val="3"/>
            <w:vMerge w:val="restart"/>
            <w:tcBorders>
              <w:left w:val="single" w:sz="6" w:space="0" w:color="000000"/>
              <w:bottom w:val="single" w:sz="6" w:space="0" w:color="000000"/>
            </w:tcBorders>
            <w:tcPrChange w:id="287" w:author="Author">
              <w:tcPr>
                <w:tcW w:w="2973" w:type="dxa"/>
                <w:gridSpan w:val="4"/>
                <w:vMerge w:val="restart"/>
                <w:tcBorders>
                  <w:left w:val="single" w:sz="6" w:space="0" w:color="000000"/>
                  <w:bottom w:val="single" w:sz="6" w:space="0" w:color="000000"/>
                </w:tcBorders>
              </w:tcPr>
            </w:tcPrChange>
          </w:tcPr>
          <w:p w14:paraId="24A04603" w14:textId="77777777" w:rsidR="002329D8" w:rsidRDefault="007C7499">
            <w:pPr>
              <w:pStyle w:val="TableParagraph"/>
              <w:ind w:left="132" w:right="451"/>
            </w:pPr>
            <w:r>
              <w:t>Aucun ajustement de la posologie n’est nécessaire.</w:t>
            </w:r>
          </w:p>
        </w:tc>
      </w:tr>
      <w:tr w:rsidR="002329D8" w14:paraId="5C0C9524" w14:textId="77777777" w:rsidTr="002F5568">
        <w:trPr>
          <w:trHeight w:val="1770"/>
          <w:trPrChange w:id="288" w:author="Author">
            <w:trPr>
              <w:trHeight w:val="1770"/>
            </w:trPr>
          </w:trPrChange>
        </w:trPr>
        <w:tc>
          <w:tcPr>
            <w:tcW w:w="3437" w:type="dxa"/>
            <w:tcBorders>
              <w:top w:val="single" w:sz="6" w:space="0" w:color="000000"/>
              <w:bottom w:val="single" w:sz="6" w:space="0" w:color="000000"/>
              <w:right w:val="single" w:sz="6" w:space="0" w:color="000000"/>
            </w:tcBorders>
            <w:tcPrChange w:id="289" w:author="Author">
              <w:tcPr>
                <w:tcW w:w="3026" w:type="dxa"/>
                <w:tcBorders>
                  <w:top w:val="single" w:sz="6" w:space="0" w:color="000000"/>
                  <w:bottom w:val="single" w:sz="6" w:space="0" w:color="000000"/>
                  <w:right w:val="single" w:sz="6" w:space="0" w:color="000000"/>
                </w:tcBorders>
              </w:tcPr>
            </w:tcPrChange>
          </w:tcPr>
          <w:p w14:paraId="33E6DB45" w14:textId="77777777" w:rsidR="002329D8" w:rsidRDefault="007C7499">
            <w:pPr>
              <w:pStyle w:val="TableParagraph"/>
              <w:spacing w:line="243" w:lineRule="exact"/>
            </w:pPr>
            <w:r>
              <w:t>Cimétidine/</w:t>
            </w:r>
            <w:proofErr w:type="spellStart"/>
            <w:r>
              <w:t>Lamivudine</w:t>
            </w:r>
            <w:proofErr w:type="spellEnd"/>
          </w:p>
        </w:tc>
        <w:tc>
          <w:tcPr>
            <w:tcW w:w="2610" w:type="dxa"/>
            <w:tcBorders>
              <w:top w:val="single" w:sz="6" w:space="0" w:color="000000"/>
              <w:left w:val="single" w:sz="6" w:space="0" w:color="000000"/>
              <w:bottom w:val="single" w:sz="6" w:space="0" w:color="000000"/>
              <w:right w:val="single" w:sz="6" w:space="0" w:color="000000"/>
            </w:tcBorders>
            <w:tcPrChange w:id="290" w:author="Author">
              <w:tcPr>
                <w:tcW w:w="3064" w:type="dxa"/>
                <w:gridSpan w:val="7"/>
                <w:tcBorders>
                  <w:top w:val="single" w:sz="6" w:space="0" w:color="000000"/>
                  <w:left w:val="single" w:sz="6" w:space="0" w:color="000000"/>
                  <w:bottom w:val="single" w:sz="6" w:space="0" w:color="000000"/>
                  <w:right w:val="single" w:sz="6" w:space="0" w:color="000000"/>
                </w:tcBorders>
              </w:tcPr>
            </w:tcPrChange>
          </w:tcPr>
          <w:p w14:paraId="3A76ABE6" w14:textId="476A1D03" w:rsidR="002329D8" w:rsidDel="000E0582" w:rsidRDefault="007C7499">
            <w:pPr>
              <w:pStyle w:val="TableParagraph"/>
              <w:ind w:left="112" w:right="137"/>
              <w:rPr>
                <w:del w:id="291" w:author="Author"/>
              </w:rPr>
            </w:pPr>
            <w:r>
              <w:t>Interaction non étudiée. Interaction cliniquement significative peu probable. La cimétidine n’est que partiellement éliminée par le système de transport cationique</w:t>
            </w:r>
            <w:ins w:id="292" w:author="Author">
              <w:r w:rsidR="000E0582">
                <w:t xml:space="preserve"> </w:t>
              </w:r>
            </w:ins>
          </w:p>
          <w:p w14:paraId="75AD7B7B" w14:textId="77777777" w:rsidR="002329D8" w:rsidRDefault="007C7499">
            <w:pPr>
              <w:pStyle w:val="TableParagraph"/>
              <w:ind w:left="112" w:right="137"/>
              <w:pPrChange w:id="293" w:author="Author">
                <w:pPr>
                  <w:pStyle w:val="TableParagraph"/>
                  <w:spacing w:line="241" w:lineRule="exact"/>
                  <w:ind w:left="112"/>
                </w:pPr>
              </w:pPrChange>
            </w:pPr>
            <w:r>
              <w:t>organique rénal.</w:t>
            </w:r>
          </w:p>
        </w:tc>
        <w:tc>
          <w:tcPr>
            <w:tcW w:w="2931" w:type="dxa"/>
            <w:gridSpan w:val="3"/>
            <w:vMerge/>
            <w:tcBorders>
              <w:top w:val="nil"/>
              <w:left w:val="single" w:sz="6" w:space="0" w:color="000000"/>
              <w:bottom w:val="single" w:sz="6" w:space="0" w:color="000000"/>
            </w:tcBorders>
            <w:tcPrChange w:id="294" w:author="Author">
              <w:tcPr>
                <w:tcW w:w="2973" w:type="dxa"/>
                <w:gridSpan w:val="4"/>
                <w:vMerge/>
                <w:tcBorders>
                  <w:top w:val="nil"/>
                  <w:left w:val="single" w:sz="6" w:space="0" w:color="000000"/>
                  <w:bottom w:val="single" w:sz="6" w:space="0" w:color="000000"/>
                </w:tcBorders>
              </w:tcPr>
            </w:tcPrChange>
          </w:tcPr>
          <w:p w14:paraId="1B67113A" w14:textId="77777777" w:rsidR="002329D8" w:rsidRDefault="002329D8">
            <w:pPr>
              <w:rPr>
                <w:sz w:val="2"/>
                <w:szCs w:val="2"/>
              </w:rPr>
            </w:pPr>
          </w:p>
        </w:tc>
      </w:tr>
      <w:tr w:rsidR="002329D8" w14:paraId="2ACED7B5" w14:textId="77777777" w:rsidTr="002F5568">
        <w:trPr>
          <w:trHeight w:val="253"/>
          <w:trPrChange w:id="295" w:author="Author">
            <w:trPr>
              <w:trHeight w:val="253"/>
            </w:trPr>
          </w:trPrChange>
        </w:trPr>
        <w:tc>
          <w:tcPr>
            <w:tcW w:w="3437" w:type="dxa"/>
            <w:tcBorders>
              <w:top w:val="single" w:sz="6" w:space="0" w:color="000000"/>
              <w:bottom w:val="single" w:sz="6" w:space="0" w:color="000000"/>
              <w:right w:val="single" w:sz="6" w:space="0" w:color="000000"/>
            </w:tcBorders>
            <w:tcPrChange w:id="296" w:author="Author">
              <w:tcPr>
                <w:tcW w:w="3026" w:type="dxa"/>
                <w:tcBorders>
                  <w:top w:val="single" w:sz="6" w:space="0" w:color="000000"/>
                  <w:bottom w:val="single" w:sz="6" w:space="0" w:color="000000"/>
                  <w:right w:val="single" w:sz="6" w:space="0" w:color="000000"/>
                </w:tcBorders>
              </w:tcPr>
            </w:tcPrChange>
          </w:tcPr>
          <w:p w14:paraId="69C27352" w14:textId="77777777" w:rsidR="002329D8" w:rsidRDefault="007C7499">
            <w:pPr>
              <w:pStyle w:val="TableParagraph"/>
              <w:spacing w:line="234" w:lineRule="exact"/>
            </w:pPr>
            <w:r>
              <w:t>Cimétidine/Zidovudine</w:t>
            </w:r>
          </w:p>
        </w:tc>
        <w:tc>
          <w:tcPr>
            <w:tcW w:w="2610" w:type="dxa"/>
            <w:tcBorders>
              <w:top w:val="single" w:sz="6" w:space="0" w:color="000000"/>
              <w:left w:val="single" w:sz="6" w:space="0" w:color="000000"/>
              <w:bottom w:val="single" w:sz="6" w:space="0" w:color="000000"/>
              <w:right w:val="single" w:sz="6" w:space="0" w:color="000000"/>
            </w:tcBorders>
            <w:tcPrChange w:id="297" w:author="Author">
              <w:tcPr>
                <w:tcW w:w="3064" w:type="dxa"/>
                <w:gridSpan w:val="7"/>
                <w:tcBorders>
                  <w:top w:val="single" w:sz="6" w:space="0" w:color="000000"/>
                  <w:left w:val="single" w:sz="6" w:space="0" w:color="000000"/>
                  <w:bottom w:val="single" w:sz="6" w:space="0" w:color="000000"/>
                  <w:right w:val="single" w:sz="6" w:space="0" w:color="000000"/>
                </w:tcBorders>
              </w:tcPr>
            </w:tcPrChange>
          </w:tcPr>
          <w:p w14:paraId="63CF0A8C" w14:textId="77777777" w:rsidR="002329D8" w:rsidRDefault="007C7499">
            <w:pPr>
              <w:pStyle w:val="TableParagraph"/>
              <w:spacing w:line="234" w:lineRule="exact"/>
              <w:ind w:left="112"/>
            </w:pPr>
            <w:r>
              <w:t>Interaction non étudiée.</w:t>
            </w:r>
          </w:p>
        </w:tc>
        <w:tc>
          <w:tcPr>
            <w:tcW w:w="2931" w:type="dxa"/>
            <w:gridSpan w:val="3"/>
            <w:vMerge/>
            <w:tcBorders>
              <w:top w:val="nil"/>
              <w:left w:val="single" w:sz="6" w:space="0" w:color="000000"/>
              <w:bottom w:val="single" w:sz="6" w:space="0" w:color="000000"/>
            </w:tcBorders>
            <w:tcPrChange w:id="298" w:author="Author">
              <w:tcPr>
                <w:tcW w:w="2973" w:type="dxa"/>
                <w:gridSpan w:val="4"/>
                <w:vMerge/>
                <w:tcBorders>
                  <w:top w:val="nil"/>
                  <w:left w:val="single" w:sz="6" w:space="0" w:color="000000"/>
                  <w:bottom w:val="single" w:sz="6" w:space="0" w:color="000000"/>
                </w:tcBorders>
              </w:tcPr>
            </w:tcPrChange>
          </w:tcPr>
          <w:p w14:paraId="18D47D12" w14:textId="77777777" w:rsidR="002329D8" w:rsidRDefault="002329D8">
            <w:pPr>
              <w:rPr>
                <w:sz w:val="2"/>
                <w:szCs w:val="2"/>
              </w:rPr>
            </w:pPr>
          </w:p>
        </w:tc>
      </w:tr>
      <w:tr w:rsidR="002329D8" w14:paraId="20EF0655" w14:textId="77777777" w:rsidTr="002F5568">
        <w:trPr>
          <w:trHeight w:val="251"/>
          <w:trPrChange w:id="299" w:author="Author">
            <w:trPr>
              <w:trHeight w:val="251"/>
            </w:trPr>
          </w:trPrChange>
        </w:trPr>
        <w:tc>
          <w:tcPr>
            <w:tcW w:w="8978" w:type="dxa"/>
            <w:gridSpan w:val="5"/>
            <w:tcBorders>
              <w:top w:val="single" w:sz="6" w:space="0" w:color="000000"/>
              <w:bottom w:val="single" w:sz="6" w:space="0" w:color="000000"/>
            </w:tcBorders>
            <w:tcPrChange w:id="300" w:author="Author">
              <w:tcPr>
                <w:tcW w:w="9063" w:type="dxa"/>
                <w:gridSpan w:val="12"/>
                <w:tcBorders>
                  <w:top w:val="single" w:sz="6" w:space="0" w:color="000000"/>
                  <w:bottom w:val="single" w:sz="6" w:space="0" w:color="000000"/>
                </w:tcBorders>
              </w:tcPr>
            </w:tcPrChange>
          </w:tcPr>
          <w:p w14:paraId="5C360F1F" w14:textId="77777777" w:rsidR="002329D8" w:rsidRDefault="007C7499">
            <w:pPr>
              <w:pStyle w:val="TableParagraph"/>
              <w:spacing w:line="231" w:lineRule="exact"/>
              <w:rPr>
                <w:b/>
              </w:rPr>
            </w:pPr>
            <w:r>
              <w:rPr>
                <w:b/>
              </w:rPr>
              <w:t>CYTOTOXIQUES</w:t>
            </w:r>
          </w:p>
        </w:tc>
      </w:tr>
      <w:tr w:rsidR="002329D8" w14:paraId="2BC870C7" w14:textId="77777777" w:rsidTr="002F5568">
        <w:trPr>
          <w:trHeight w:val="3289"/>
          <w:trPrChange w:id="301" w:author="Author">
            <w:trPr>
              <w:trHeight w:val="3289"/>
            </w:trPr>
          </w:trPrChange>
        </w:trPr>
        <w:tc>
          <w:tcPr>
            <w:tcW w:w="3437" w:type="dxa"/>
            <w:tcBorders>
              <w:top w:val="single" w:sz="6" w:space="0" w:color="000000"/>
              <w:right w:val="single" w:sz="6" w:space="0" w:color="000000"/>
            </w:tcBorders>
            <w:tcPrChange w:id="302" w:author="Author">
              <w:tcPr>
                <w:tcW w:w="3347" w:type="dxa"/>
                <w:gridSpan w:val="3"/>
                <w:tcBorders>
                  <w:top w:val="single" w:sz="6" w:space="0" w:color="000000"/>
                  <w:right w:val="single" w:sz="6" w:space="0" w:color="000000"/>
                </w:tcBorders>
              </w:tcPr>
            </w:tcPrChange>
          </w:tcPr>
          <w:p w14:paraId="0CD2BE34" w14:textId="77777777" w:rsidR="002329D8" w:rsidRDefault="007C7499">
            <w:pPr>
              <w:pStyle w:val="TableParagraph"/>
              <w:spacing w:line="246" w:lineRule="exact"/>
            </w:pPr>
            <w:proofErr w:type="spellStart"/>
            <w:r>
              <w:t>Cladribine</w:t>
            </w:r>
            <w:proofErr w:type="spellEnd"/>
            <w:r>
              <w:t>/</w:t>
            </w:r>
            <w:proofErr w:type="spellStart"/>
            <w:r>
              <w:t>Lamivudine</w:t>
            </w:r>
            <w:proofErr w:type="spellEnd"/>
          </w:p>
        </w:tc>
        <w:tc>
          <w:tcPr>
            <w:tcW w:w="2663" w:type="dxa"/>
            <w:gridSpan w:val="2"/>
            <w:tcBorders>
              <w:top w:val="single" w:sz="6" w:space="0" w:color="000000"/>
              <w:left w:val="single" w:sz="6" w:space="0" w:color="000000"/>
              <w:right w:val="single" w:sz="6" w:space="0" w:color="000000"/>
            </w:tcBorders>
            <w:tcPrChange w:id="303" w:author="Author">
              <w:tcPr>
                <w:tcW w:w="2843" w:type="dxa"/>
                <w:gridSpan w:val="7"/>
                <w:tcBorders>
                  <w:top w:val="single" w:sz="6" w:space="0" w:color="000000"/>
                  <w:left w:val="single" w:sz="6" w:space="0" w:color="000000"/>
                  <w:right w:val="single" w:sz="6" w:space="0" w:color="000000"/>
                </w:tcBorders>
              </w:tcPr>
            </w:tcPrChange>
          </w:tcPr>
          <w:p w14:paraId="0BD783C5" w14:textId="77777777" w:rsidR="002329D8" w:rsidRDefault="007C7499">
            <w:pPr>
              <w:pStyle w:val="TableParagraph"/>
              <w:spacing w:line="246" w:lineRule="exact"/>
              <w:ind w:left="106"/>
            </w:pPr>
            <w:r>
              <w:t>Interaction non étudiée.</w:t>
            </w:r>
          </w:p>
          <w:p w14:paraId="65E6DCDA" w14:textId="77777777" w:rsidR="002329D8" w:rsidRDefault="002329D8">
            <w:pPr>
              <w:pStyle w:val="TableParagraph"/>
              <w:ind w:left="0"/>
            </w:pPr>
          </w:p>
          <w:p w14:paraId="64B3918D" w14:textId="77777777" w:rsidR="002329D8" w:rsidRDefault="007C7499">
            <w:pPr>
              <w:pStyle w:val="TableParagraph"/>
              <w:ind w:left="106" w:right="23"/>
            </w:pPr>
            <w:r>
              <w:rPr>
                <w:i/>
              </w:rPr>
              <w:t>In vitro</w:t>
            </w:r>
            <w:r>
              <w:t xml:space="preserve">, la </w:t>
            </w:r>
            <w:proofErr w:type="spellStart"/>
            <w:r>
              <w:t>lamivudine</w:t>
            </w:r>
            <w:proofErr w:type="spellEnd"/>
            <w:r>
              <w:t xml:space="preserve"> inhibe </w:t>
            </w:r>
            <w:r>
              <w:rPr>
                <w:spacing w:val="-8"/>
              </w:rPr>
              <w:t xml:space="preserve">la </w:t>
            </w:r>
            <w:r>
              <w:t xml:space="preserve">phosphorylation intracellulaire de la </w:t>
            </w:r>
            <w:proofErr w:type="spellStart"/>
            <w:r>
              <w:t>cladribine</w:t>
            </w:r>
            <w:proofErr w:type="spellEnd"/>
            <w:r>
              <w:t xml:space="preserve">, entraînant un risque potentiel de perte d’efficacité de la </w:t>
            </w:r>
            <w:proofErr w:type="spellStart"/>
            <w:r>
              <w:t>cladribine</w:t>
            </w:r>
            <w:proofErr w:type="spellEnd"/>
            <w:r>
              <w:t xml:space="preserve"> en cas d’association de ces deux molécules en pratique clinique. Des données cliniques sont également en faveur d’une possible interaction entre</w:t>
            </w:r>
            <w:r>
              <w:rPr>
                <w:spacing w:val="-3"/>
              </w:rPr>
              <w:t xml:space="preserve"> </w:t>
            </w:r>
            <w:r>
              <w:t>la</w:t>
            </w:r>
          </w:p>
          <w:p w14:paraId="57E3BFD0" w14:textId="77777777" w:rsidR="002329D8" w:rsidRDefault="007C7499">
            <w:pPr>
              <w:pStyle w:val="TableParagraph"/>
              <w:spacing w:line="241" w:lineRule="exact"/>
              <w:ind w:left="106"/>
            </w:pPr>
            <w:proofErr w:type="spellStart"/>
            <w:r>
              <w:t>lamivudine</w:t>
            </w:r>
            <w:proofErr w:type="spellEnd"/>
            <w:r>
              <w:t xml:space="preserve"> et la</w:t>
            </w:r>
            <w:r>
              <w:rPr>
                <w:spacing w:val="-4"/>
              </w:rPr>
              <w:t xml:space="preserve"> </w:t>
            </w:r>
            <w:proofErr w:type="spellStart"/>
            <w:r>
              <w:t>cladribine</w:t>
            </w:r>
            <w:proofErr w:type="spellEnd"/>
            <w:r>
              <w:t>.</w:t>
            </w:r>
          </w:p>
        </w:tc>
        <w:tc>
          <w:tcPr>
            <w:tcW w:w="2878" w:type="dxa"/>
            <w:gridSpan w:val="2"/>
            <w:tcBorders>
              <w:top w:val="single" w:sz="6" w:space="0" w:color="000000"/>
              <w:left w:val="single" w:sz="6" w:space="0" w:color="000000"/>
            </w:tcBorders>
            <w:tcPrChange w:id="304" w:author="Author">
              <w:tcPr>
                <w:tcW w:w="2873" w:type="dxa"/>
                <w:gridSpan w:val="2"/>
                <w:tcBorders>
                  <w:top w:val="single" w:sz="6" w:space="0" w:color="000000"/>
                  <w:left w:val="single" w:sz="6" w:space="0" w:color="000000"/>
                </w:tcBorders>
              </w:tcPr>
            </w:tcPrChange>
          </w:tcPr>
          <w:p w14:paraId="5742767D" w14:textId="77777777" w:rsidR="002329D8" w:rsidRDefault="007C7499">
            <w:pPr>
              <w:pStyle w:val="TableParagraph"/>
              <w:ind w:left="108" w:right="266"/>
            </w:pPr>
            <w:r>
              <w:t xml:space="preserve">Par conséquent, l'utilisation concomitante de </w:t>
            </w:r>
            <w:proofErr w:type="spellStart"/>
            <w:r>
              <w:rPr>
                <w:spacing w:val="-3"/>
              </w:rPr>
              <w:t>lamivudine</w:t>
            </w:r>
            <w:proofErr w:type="spellEnd"/>
            <w:r>
              <w:rPr>
                <w:spacing w:val="-3"/>
              </w:rPr>
              <w:t xml:space="preserve"> </w:t>
            </w:r>
            <w:r>
              <w:t xml:space="preserve">et de </w:t>
            </w:r>
            <w:proofErr w:type="spellStart"/>
            <w:r>
              <w:t>cladribine</w:t>
            </w:r>
            <w:proofErr w:type="spellEnd"/>
            <w:r>
              <w:t xml:space="preserve"> n'est pas recommandée (voir rubrique</w:t>
            </w:r>
            <w:r>
              <w:rPr>
                <w:spacing w:val="-2"/>
              </w:rPr>
              <w:t xml:space="preserve"> </w:t>
            </w:r>
            <w:r>
              <w:t>4.4).</w:t>
            </w:r>
          </w:p>
        </w:tc>
      </w:tr>
      <w:tr w:rsidR="002329D8" w14:paraId="4581FF0A" w14:textId="77777777" w:rsidTr="002F5568">
        <w:trPr>
          <w:trHeight w:val="254"/>
          <w:trPrChange w:id="305" w:author="Author">
            <w:trPr>
              <w:trHeight w:val="254"/>
            </w:trPr>
          </w:trPrChange>
        </w:trPr>
        <w:tc>
          <w:tcPr>
            <w:tcW w:w="8978" w:type="dxa"/>
            <w:gridSpan w:val="5"/>
            <w:tcPrChange w:id="306" w:author="Author">
              <w:tcPr>
                <w:tcW w:w="9063" w:type="dxa"/>
                <w:gridSpan w:val="12"/>
              </w:tcPr>
            </w:tcPrChange>
          </w:tcPr>
          <w:p w14:paraId="334A53EA" w14:textId="77777777" w:rsidR="002329D8" w:rsidRDefault="007C7499">
            <w:pPr>
              <w:pStyle w:val="TableParagraph"/>
              <w:spacing w:line="234" w:lineRule="exact"/>
              <w:rPr>
                <w:b/>
              </w:rPr>
            </w:pPr>
            <w:r>
              <w:rPr>
                <w:b/>
              </w:rPr>
              <w:t>OPIOÏDES</w:t>
            </w:r>
          </w:p>
        </w:tc>
      </w:tr>
      <w:tr w:rsidR="002329D8" w14:paraId="151B6F46" w14:textId="77777777" w:rsidTr="002F5568">
        <w:trPr>
          <w:trHeight w:val="1566"/>
          <w:trPrChange w:id="307" w:author="Author">
            <w:trPr>
              <w:trHeight w:val="1566"/>
            </w:trPr>
          </w:trPrChange>
        </w:trPr>
        <w:tc>
          <w:tcPr>
            <w:tcW w:w="3437" w:type="dxa"/>
            <w:tcPrChange w:id="308" w:author="Author">
              <w:tcPr>
                <w:tcW w:w="3048" w:type="dxa"/>
                <w:gridSpan w:val="2"/>
              </w:tcPr>
            </w:tcPrChange>
          </w:tcPr>
          <w:p w14:paraId="272203F7" w14:textId="77777777" w:rsidR="002329D8" w:rsidRDefault="007C7499">
            <w:pPr>
              <w:pStyle w:val="TableParagraph"/>
              <w:spacing w:line="251" w:lineRule="exact"/>
            </w:pPr>
            <w:r>
              <w:lastRenderedPageBreak/>
              <w:t>Méthadone/</w:t>
            </w:r>
            <w:proofErr w:type="spellStart"/>
            <w:r>
              <w:t>Abacavir</w:t>
            </w:r>
            <w:proofErr w:type="spellEnd"/>
          </w:p>
          <w:p w14:paraId="5EFEF2B2" w14:textId="62B02155" w:rsidR="002329D8" w:rsidRDefault="007C7499">
            <w:pPr>
              <w:pStyle w:val="TableParagraph"/>
              <w:ind w:right="255"/>
              <w:jc w:val="both"/>
            </w:pPr>
            <w:r>
              <w:t>(40 à 90</w:t>
            </w:r>
            <w:ins w:id="309" w:author="Author">
              <w:r w:rsidR="00517BEE" w:rsidRPr="006254E8">
                <w:rPr>
                  <w:color w:val="000000"/>
                </w:rPr>
                <w:t> </w:t>
              </w:r>
            </w:ins>
            <w:del w:id="310" w:author="Author">
              <w:r w:rsidDel="00517BEE">
                <w:delText xml:space="preserve"> </w:delText>
              </w:r>
            </w:del>
            <w:r>
              <w:t>mg une fois par jour pendant 14 jours/dose unique de 600</w:t>
            </w:r>
            <w:ins w:id="311" w:author="Author">
              <w:r w:rsidR="00517BEE" w:rsidRPr="006254E8">
                <w:rPr>
                  <w:color w:val="000000"/>
                </w:rPr>
                <w:t> </w:t>
              </w:r>
            </w:ins>
            <w:del w:id="312" w:author="Author">
              <w:r w:rsidDel="00517BEE">
                <w:delText xml:space="preserve"> </w:delText>
              </w:r>
            </w:del>
            <w:r>
              <w:t>mg, puis 600</w:t>
            </w:r>
            <w:ins w:id="313" w:author="Author">
              <w:r w:rsidR="00517BEE" w:rsidRPr="006254E8">
                <w:rPr>
                  <w:color w:val="000000"/>
                </w:rPr>
                <w:t> </w:t>
              </w:r>
            </w:ins>
            <w:del w:id="314" w:author="Author">
              <w:r w:rsidDel="00517BEE">
                <w:delText xml:space="preserve"> </w:delText>
              </w:r>
            </w:del>
            <w:r>
              <w:t>mg deux fois par jour pendant 14 jours)</w:t>
            </w:r>
          </w:p>
        </w:tc>
        <w:tc>
          <w:tcPr>
            <w:tcW w:w="2700" w:type="dxa"/>
            <w:gridSpan w:val="3"/>
            <w:tcPrChange w:id="315" w:author="Author">
              <w:tcPr>
                <w:tcW w:w="2124" w:type="dxa"/>
                <w:gridSpan w:val="3"/>
              </w:tcPr>
            </w:tcPrChange>
          </w:tcPr>
          <w:p w14:paraId="75B179F1" w14:textId="77777777" w:rsidR="002329D8" w:rsidRDefault="007C7499">
            <w:pPr>
              <w:pStyle w:val="TableParagraph"/>
              <w:spacing w:line="268" w:lineRule="exact"/>
              <w:rPr>
                <w:rFonts w:ascii="Symbol" w:hAnsi="Symbol"/>
              </w:rPr>
            </w:pPr>
            <w:proofErr w:type="spellStart"/>
            <w:r>
              <w:t>Abacavir</w:t>
            </w:r>
            <w:proofErr w:type="spellEnd"/>
            <w:r>
              <w:t xml:space="preserve"> : ASC </w:t>
            </w:r>
            <w:r>
              <w:rPr>
                <w:rFonts w:ascii="Symbol" w:hAnsi="Symbol"/>
              </w:rPr>
              <w:t></w:t>
            </w:r>
          </w:p>
          <w:p w14:paraId="34A0063E" w14:textId="0233CB58" w:rsidR="002329D8" w:rsidDel="000E0582" w:rsidRDefault="007C7499">
            <w:pPr>
              <w:pStyle w:val="TableParagraph"/>
              <w:spacing w:line="252" w:lineRule="exact"/>
              <w:ind w:left="1081"/>
              <w:rPr>
                <w:del w:id="316" w:author="Author"/>
              </w:rPr>
              <w:pPrChange w:id="317" w:author="Author">
                <w:pPr>
                  <w:pStyle w:val="TableParagraph"/>
                  <w:spacing w:line="252" w:lineRule="exact"/>
                  <w:ind w:left="1046"/>
                </w:pPr>
              </w:pPrChange>
            </w:pPr>
            <w:r>
              <w:t>Cmax</w:t>
            </w:r>
            <w:ins w:id="318" w:author="Author">
              <w:r w:rsidR="000E0582">
                <w:rPr>
                  <w:rFonts w:ascii="Symbol" w:hAnsi="Symbol"/>
                </w:rPr>
                <w:t xml:space="preserve"> </w:t>
              </w:r>
            </w:ins>
          </w:p>
          <w:p w14:paraId="7A1C3D61" w14:textId="5D3969F7" w:rsidR="002329D8" w:rsidRDefault="007C7499">
            <w:pPr>
              <w:pStyle w:val="TableParagraph"/>
              <w:spacing w:line="252" w:lineRule="exact"/>
              <w:ind w:left="1081"/>
              <w:pPrChange w:id="319" w:author="Author">
                <w:pPr>
                  <w:pStyle w:val="TableParagraph"/>
                  <w:spacing w:before="2"/>
                </w:pPr>
              </w:pPrChange>
            </w:pPr>
            <w:r>
              <w:rPr>
                <w:rFonts w:ascii="Symbol" w:hAnsi="Symbol"/>
              </w:rPr>
              <w:t></w:t>
            </w:r>
            <w:r>
              <w:t>35</w:t>
            </w:r>
            <w:del w:id="320" w:author="Author">
              <w:r w:rsidDel="00097E76">
                <w:delText xml:space="preserve"> %</w:delText>
              </w:r>
            </w:del>
            <w:ins w:id="321" w:author="Author">
              <w:r w:rsidR="00097E76">
                <w:t>%</w:t>
              </w:r>
            </w:ins>
          </w:p>
          <w:p w14:paraId="286BAFAC" w14:textId="77777777" w:rsidR="002329D8" w:rsidRDefault="002329D8">
            <w:pPr>
              <w:pStyle w:val="TableParagraph"/>
              <w:spacing w:before="9"/>
              <w:ind w:left="0"/>
              <w:rPr>
                <w:sz w:val="21"/>
              </w:rPr>
            </w:pPr>
          </w:p>
          <w:p w14:paraId="463F0FA8" w14:textId="4D2CEEBC" w:rsidR="002329D8" w:rsidDel="000E0582" w:rsidRDefault="007C7499">
            <w:pPr>
              <w:pStyle w:val="TableParagraph"/>
              <w:rPr>
                <w:del w:id="322" w:author="Author"/>
              </w:rPr>
            </w:pPr>
            <w:r>
              <w:t>Méthadone : CL/F</w:t>
            </w:r>
            <w:ins w:id="323" w:author="Author">
              <w:r w:rsidR="000E0582">
                <w:rPr>
                  <w:rFonts w:ascii="Symbol" w:hAnsi="Symbol"/>
                </w:rPr>
                <w:t xml:space="preserve"> </w:t>
              </w:r>
            </w:ins>
          </w:p>
          <w:p w14:paraId="7C488661" w14:textId="7EA2FD9F" w:rsidR="002329D8" w:rsidRDefault="007C7499">
            <w:pPr>
              <w:pStyle w:val="TableParagraph"/>
              <w:pPrChange w:id="324" w:author="Author">
                <w:pPr>
                  <w:pStyle w:val="TableParagraph"/>
                  <w:spacing w:before="2" w:line="249" w:lineRule="exact"/>
                </w:pPr>
              </w:pPrChange>
            </w:pPr>
            <w:r>
              <w:rPr>
                <w:rFonts w:ascii="Symbol" w:hAnsi="Symbol"/>
              </w:rPr>
              <w:t></w:t>
            </w:r>
            <w:r>
              <w:t>22</w:t>
            </w:r>
            <w:del w:id="325" w:author="Author">
              <w:r w:rsidDel="00097E76">
                <w:delText xml:space="preserve"> %</w:delText>
              </w:r>
            </w:del>
            <w:ins w:id="326" w:author="Author">
              <w:r w:rsidR="00097E76">
                <w:t>%</w:t>
              </w:r>
            </w:ins>
          </w:p>
        </w:tc>
        <w:tc>
          <w:tcPr>
            <w:tcW w:w="2841" w:type="dxa"/>
            <w:vMerge w:val="restart"/>
            <w:tcPrChange w:id="327" w:author="Author">
              <w:tcPr>
                <w:tcW w:w="3891" w:type="dxa"/>
                <w:gridSpan w:val="7"/>
                <w:vMerge w:val="restart"/>
              </w:tcPr>
            </w:tcPrChange>
          </w:tcPr>
          <w:p w14:paraId="05583C17" w14:textId="77777777" w:rsidR="002329D8" w:rsidRDefault="007C7499">
            <w:pPr>
              <w:pStyle w:val="TableParagraph"/>
              <w:ind w:left="105" w:right="82"/>
            </w:pPr>
            <w:r>
              <w:t>Seules des données limitées étant disponibles, la signification clinique n’est pas connue. Surveiller les éventuels signes de toxicité induite par la zidovudine (voir rubrique 4.8).</w:t>
            </w:r>
          </w:p>
          <w:p w14:paraId="2505F3C8" w14:textId="77777777" w:rsidR="002329D8" w:rsidRDefault="002329D8">
            <w:pPr>
              <w:pStyle w:val="TableParagraph"/>
              <w:spacing w:before="8"/>
              <w:ind w:left="0"/>
              <w:rPr>
                <w:sz w:val="21"/>
              </w:rPr>
            </w:pPr>
          </w:p>
          <w:p w14:paraId="706606B0" w14:textId="77777777" w:rsidR="002329D8" w:rsidRDefault="007C7499">
            <w:pPr>
              <w:pStyle w:val="TableParagraph"/>
              <w:ind w:left="105" w:right="248"/>
            </w:pPr>
            <w:r>
              <w:t>La nécessité d’ajuster la posologie de la méthadone est peu probable chez la majorité des patients ; une nouvelle titration de la méthadone peut occasionnellement s'avérer nécessaire.</w:t>
            </w:r>
          </w:p>
        </w:tc>
      </w:tr>
      <w:tr w:rsidR="002329D8" w14:paraId="00F58A45" w14:textId="77777777" w:rsidTr="002F5568">
        <w:trPr>
          <w:trHeight w:val="505"/>
          <w:trPrChange w:id="328" w:author="Author">
            <w:trPr>
              <w:trHeight w:val="505"/>
            </w:trPr>
          </w:trPrChange>
        </w:trPr>
        <w:tc>
          <w:tcPr>
            <w:tcW w:w="3437" w:type="dxa"/>
            <w:tcPrChange w:id="329" w:author="Author">
              <w:tcPr>
                <w:tcW w:w="3048" w:type="dxa"/>
                <w:gridSpan w:val="2"/>
              </w:tcPr>
            </w:tcPrChange>
          </w:tcPr>
          <w:p w14:paraId="5888821B" w14:textId="77777777" w:rsidR="002329D8" w:rsidRDefault="007C7499">
            <w:pPr>
              <w:pStyle w:val="TableParagraph"/>
              <w:spacing w:line="251" w:lineRule="exact"/>
            </w:pPr>
            <w:r>
              <w:t>Méthadone/</w:t>
            </w:r>
            <w:proofErr w:type="spellStart"/>
            <w:r>
              <w:t>Lamivudine</w:t>
            </w:r>
            <w:proofErr w:type="spellEnd"/>
          </w:p>
        </w:tc>
        <w:tc>
          <w:tcPr>
            <w:tcW w:w="2700" w:type="dxa"/>
            <w:gridSpan w:val="3"/>
            <w:tcPrChange w:id="330" w:author="Author">
              <w:tcPr>
                <w:tcW w:w="2124" w:type="dxa"/>
                <w:gridSpan w:val="3"/>
              </w:tcPr>
            </w:tcPrChange>
          </w:tcPr>
          <w:p w14:paraId="07F43010" w14:textId="4428D969" w:rsidR="002329D8" w:rsidRDefault="007C7499">
            <w:pPr>
              <w:pStyle w:val="TableParagraph"/>
              <w:spacing w:line="254" w:lineRule="exact"/>
              <w:ind w:right="171"/>
              <w:pPrChange w:id="331" w:author="Author">
                <w:pPr>
                  <w:pStyle w:val="TableParagraph"/>
                  <w:spacing w:line="254" w:lineRule="exact"/>
                  <w:ind w:right="649"/>
                </w:pPr>
              </w:pPrChange>
            </w:pPr>
            <w:r>
              <w:t>Interaction non</w:t>
            </w:r>
            <w:ins w:id="332" w:author="Author">
              <w:r w:rsidR="000E0582">
                <w:t xml:space="preserve"> </w:t>
              </w:r>
            </w:ins>
            <w:del w:id="333" w:author="Author">
              <w:r w:rsidDel="000E0582">
                <w:delText xml:space="preserve"> </w:delText>
              </w:r>
            </w:del>
            <w:r>
              <w:t>étudiée.</w:t>
            </w:r>
          </w:p>
        </w:tc>
        <w:tc>
          <w:tcPr>
            <w:tcW w:w="2841" w:type="dxa"/>
            <w:vMerge/>
            <w:tcBorders>
              <w:top w:val="nil"/>
            </w:tcBorders>
            <w:tcPrChange w:id="334" w:author="Author">
              <w:tcPr>
                <w:tcW w:w="3891" w:type="dxa"/>
                <w:gridSpan w:val="7"/>
                <w:vMerge/>
                <w:tcBorders>
                  <w:top w:val="nil"/>
                </w:tcBorders>
              </w:tcPr>
            </w:tcPrChange>
          </w:tcPr>
          <w:p w14:paraId="3DE478A8" w14:textId="77777777" w:rsidR="002329D8" w:rsidRDefault="002329D8">
            <w:pPr>
              <w:rPr>
                <w:sz w:val="2"/>
                <w:szCs w:val="2"/>
              </w:rPr>
            </w:pPr>
          </w:p>
        </w:tc>
      </w:tr>
      <w:tr w:rsidR="002329D8" w14:paraId="34E6FC4D" w14:textId="77777777" w:rsidTr="002F5568">
        <w:trPr>
          <w:trHeight w:val="789"/>
          <w:trPrChange w:id="335" w:author="Author">
            <w:trPr>
              <w:trHeight w:val="789"/>
            </w:trPr>
          </w:trPrChange>
        </w:trPr>
        <w:tc>
          <w:tcPr>
            <w:tcW w:w="3437" w:type="dxa"/>
            <w:tcPrChange w:id="336" w:author="Author">
              <w:tcPr>
                <w:tcW w:w="3048" w:type="dxa"/>
                <w:gridSpan w:val="2"/>
              </w:tcPr>
            </w:tcPrChange>
          </w:tcPr>
          <w:p w14:paraId="66C6263F" w14:textId="75BF5598" w:rsidR="002329D8" w:rsidRDefault="007C7499">
            <w:pPr>
              <w:pStyle w:val="TableParagraph"/>
              <w:spacing w:line="242" w:lineRule="auto"/>
              <w:ind w:right="600"/>
              <w:pPrChange w:id="337" w:author="Author">
                <w:pPr>
                  <w:pStyle w:val="TableParagraph"/>
                  <w:spacing w:line="242" w:lineRule="auto"/>
                  <w:ind w:right="760"/>
                </w:pPr>
              </w:pPrChange>
            </w:pPr>
            <w:r>
              <w:t>Méthadone/Zidovudine (30 à 90</w:t>
            </w:r>
            <w:ins w:id="338" w:author="Author">
              <w:r w:rsidR="00517BEE" w:rsidRPr="006254E8">
                <w:rPr>
                  <w:color w:val="000000"/>
                </w:rPr>
                <w:t> </w:t>
              </w:r>
            </w:ins>
            <w:del w:id="339" w:author="Author">
              <w:r w:rsidDel="00517BEE">
                <w:delText xml:space="preserve"> </w:delText>
              </w:r>
            </w:del>
            <w:r>
              <w:t>mg une fois par</w:t>
            </w:r>
          </w:p>
          <w:p w14:paraId="5AB62D08" w14:textId="4F590E4A" w:rsidR="002329D8" w:rsidRDefault="007C7499">
            <w:pPr>
              <w:pStyle w:val="TableParagraph"/>
              <w:spacing w:line="248" w:lineRule="exact"/>
            </w:pPr>
            <w:r>
              <w:t>jour/200</w:t>
            </w:r>
            <w:ins w:id="340" w:author="Author">
              <w:r w:rsidR="00517BEE" w:rsidRPr="006254E8">
                <w:rPr>
                  <w:color w:val="000000"/>
                </w:rPr>
                <w:t> </w:t>
              </w:r>
            </w:ins>
            <w:del w:id="341" w:author="Author">
              <w:r w:rsidDel="00517BEE">
                <w:delText xml:space="preserve"> </w:delText>
              </w:r>
            </w:del>
            <w:r>
              <w:t>mg toutes les 4 heures)</w:t>
            </w:r>
          </w:p>
        </w:tc>
        <w:tc>
          <w:tcPr>
            <w:tcW w:w="2700" w:type="dxa"/>
            <w:gridSpan w:val="3"/>
            <w:tcPrChange w:id="342" w:author="Author">
              <w:tcPr>
                <w:tcW w:w="2124" w:type="dxa"/>
                <w:gridSpan w:val="3"/>
              </w:tcPr>
            </w:tcPrChange>
          </w:tcPr>
          <w:p w14:paraId="19EA71A9" w14:textId="419D1BD0" w:rsidR="002329D8" w:rsidDel="000E0582" w:rsidRDefault="007C7499">
            <w:pPr>
              <w:pStyle w:val="TableParagraph"/>
              <w:spacing w:line="249" w:lineRule="exact"/>
              <w:rPr>
                <w:del w:id="343" w:author="Author"/>
              </w:rPr>
            </w:pPr>
            <w:r>
              <w:t>Zidovudine : ASC</w:t>
            </w:r>
            <w:ins w:id="344" w:author="Author">
              <w:r w:rsidR="000E0582">
                <w:rPr>
                  <w:rFonts w:ascii="Symbol" w:hAnsi="Symbol"/>
                </w:rPr>
                <w:t xml:space="preserve"> </w:t>
              </w:r>
            </w:ins>
          </w:p>
          <w:p w14:paraId="52172D7F" w14:textId="4DE8B53F" w:rsidR="002329D8" w:rsidRDefault="007C7499">
            <w:pPr>
              <w:pStyle w:val="TableParagraph"/>
              <w:spacing w:line="249" w:lineRule="exact"/>
              <w:pPrChange w:id="345" w:author="Author">
                <w:pPr>
                  <w:pStyle w:val="TableParagraph"/>
                  <w:spacing w:before="2" w:line="269" w:lineRule="exact"/>
                </w:pPr>
              </w:pPrChange>
            </w:pPr>
            <w:r>
              <w:rPr>
                <w:rFonts w:ascii="Symbol" w:hAnsi="Symbol"/>
              </w:rPr>
              <w:t></w:t>
            </w:r>
            <w:r>
              <w:t>43</w:t>
            </w:r>
            <w:del w:id="346" w:author="Author">
              <w:r w:rsidDel="00097E76">
                <w:delText xml:space="preserve"> %</w:delText>
              </w:r>
            </w:del>
            <w:ins w:id="347" w:author="Author">
              <w:r w:rsidR="00097E76">
                <w:t>%</w:t>
              </w:r>
            </w:ins>
          </w:p>
          <w:p w14:paraId="5E393774" w14:textId="77777777" w:rsidR="002329D8" w:rsidRDefault="007C7499">
            <w:pPr>
              <w:pStyle w:val="TableParagraph"/>
              <w:spacing w:line="249" w:lineRule="exact"/>
              <w:rPr>
                <w:rFonts w:ascii="Symbol" w:hAnsi="Symbol"/>
              </w:rPr>
            </w:pPr>
            <w:r>
              <w:t xml:space="preserve">Méthadone : ASC </w:t>
            </w:r>
            <w:r>
              <w:rPr>
                <w:rFonts w:ascii="Symbol" w:hAnsi="Symbol"/>
              </w:rPr>
              <w:t></w:t>
            </w:r>
          </w:p>
        </w:tc>
        <w:tc>
          <w:tcPr>
            <w:tcW w:w="2841" w:type="dxa"/>
            <w:vMerge/>
            <w:tcBorders>
              <w:top w:val="nil"/>
            </w:tcBorders>
            <w:tcPrChange w:id="348" w:author="Author">
              <w:tcPr>
                <w:tcW w:w="3891" w:type="dxa"/>
                <w:gridSpan w:val="7"/>
                <w:vMerge/>
                <w:tcBorders>
                  <w:top w:val="nil"/>
                </w:tcBorders>
              </w:tcPr>
            </w:tcPrChange>
          </w:tcPr>
          <w:p w14:paraId="54114092" w14:textId="77777777" w:rsidR="002329D8" w:rsidRDefault="002329D8">
            <w:pPr>
              <w:rPr>
                <w:sz w:val="2"/>
                <w:szCs w:val="2"/>
              </w:rPr>
            </w:pPr>
          </w:p>
        </w:tc>
      </w:tr>
      <w:tr w:rsidR="002329D8" w14:paraId="28808075" w14:textId="77777777" w:rsidTr="002F5568">
        <w:trPr>
          <w:trHeight w:val="253"/>
          <w:trPrChange w:id="349" w:author="Author">
            <w:trPr>
              <w:trHeight w:val="253"/>
            </w:trPr>
          </w:trPrChange>
        </w:trPr>
        <w:tc>
          <w:tcPr>
            <w:tcW w:w="8978" w:type="dxa"/>
            <w:gridSpan w:val="5"/>
            <w:tcPrChange w:id="350" w:author="Author">
              <w:tcPr>
                <w:tcW w:w="9063" w:type="dxa"/>
                <w:gridSpan w:val="12"/>
              </w:tcPr>
            </w:tcPrChange>
          </w:tcPr>
          <w:p w14:paraId="1C69F8F5" w14:textId="77777777" w:rsidR="002329D8" w:rsidRDefault="007C7499">
            <w:pPr>
              <w:pStyle w:val="TableParagraph"/>
              <w:spacing w:line="234" w:lineRule="exact"/>
              <w:rPr>
                <w:b/>
              </w:rPr>
            </w:pPr>
            <w:r>
              <w:rPr>
                <w:b/>
              </w:rPr>
              <w:t>RETINOÏDES</w:t>
            </w:r>
          </w:p>
        </w:tc>
      </w:tr>
      <w:tr w:rsidR="002329D8" w14:paraId="04EB5F3E" w14:textId="77777777" w:rsidTr="002F5568">
        <w:trPr>
          <w:trHeight w:val="2053"/>
          <w:trPrChange w:id="351" w:author="Author">
            <w:trPr>
              <w:trHeight w:val="2277"/>
            </w:trPr>
          </w:trPrChange>
        </w:trPr>
        <w:tc>
          <w:tcPr>
            <w:tcW w:w="3437" w:type="dxa"/>
            <w:tcPrChange w:id="352" w:author="Author">
              <w:tcPr>
                <w:tcW w:w="3048" w:type="dxa"/>
                <w:gridSpan w:val="2"/>
              </w:tcPr>
            </w:tcPrChange>
          </w:tcPr>
          <w:p w14:paraId="64CCDDD8" w14:textId="77777777" w:rsidR="002329D8" w:rsidRDefault="007C7499">
            <w:pPr>
              <w:pStyle w:val="TableParagraph"/>
              <w:spacing w:line="251" w:lineRule="exact"/>
            </w:pPr>
            <w:r>
              <w:t>Composés rétinoïdes</w:t>
            </w:r>
          </w:p>
          <w:p w14:paraId="2267A367" w14:textId="77777777" w:rsidR="002329D8" w:rsidRDefault="007C7499">
            <w:pPr>
              <w:pStyle w:val="TableParagraph"/>
              <w:spacing w:line="252" w:lineRule="exact"/>
            </w:pPr>
            <w:r>
              <w:t>(ex : isotrétinoïne)/</w:t>
            </w:r>
            <w:proofErr w:type="spellStart"/>
            <w:r>
              <w:t>Abacavir</w:t>
            </w:r>
            <w:proofErr w:type="spellEnd"/>
          </w:p>
        </w:tc>
        <w:tc>
          <w:tcPr>
            <w:tcW w:w="2700" w:type="dxa"/>
            <w:gridSpan w:val="3"/>
            <w:tcPrChange w:id="353" w:author="Author">
              <w:tcPr>
                <w:tcW w:w="2124" w:type="dxa"/>
                <w:gridSpan w:val="3"/>
              </w:tcPr>
            </w:tcPrChange>
          </w:tcPr>
          <w:p w14:paraId="7CF46A86" w14:textId="56C7AB8C" w:rsidR="002329D8" w:rsidRDefault="007C7499">
            <w:pPr>
              <w:pStyle w:val="TableParagraph"/>
              <w:tabs>
                <w:tab w:val="left" w:pos="1484"/>
                <w:tab w:val="left" w:pos="1891"/>
              </w:tabs>
              <w:ind w:right="81"/>
              <w:pPrChange w:id="354" w:author="Author">
                <w:pPr>
                  <w:pStyle w:val="TableParagraph"/>
                  <w:ind w:right="649"/>
                </w:pPr>
              </w:pPrChange>
            </w:pPr>
            <w:r>
              <w:t>Interaction non</w:t>
            </w:r>
            <w:ins w:id="355" w:author="Author">
              <w:r w:rsidR="000E0582">
                <w:t xml:space="preserve"> </w:t>
              </w:r>
            </w:ins>
            <w:del w:id="356" w:author="Author">
              <w:r w:rsidDel="000E0582">
                <w:delText xml:space="preserve"> </w:delText>
              </w:r>
            </w:del>
            <w:r>
              <w:t>étudiée.</w:t>
            </w:r>
          </w:p>
          <w:p w14:paraId="47A79B27" w14:textId="77777777" w:rsidR="002329D8" w:rsidRDefault="002329D8">
            <w:pPr>
              <w:pStyle w:val="TableParagraph"/>
              <w:spacing w:before="9"/>
              <w:ind w:left="0" w:right="81"/>
              <w:rPr>
                <w:sz w:val="21"/>
              </w:rPr>
              <w:pPrChange w:id="357" w:author="Author">
                <w:pPr>
                  <w:pStyle w:val="TableParagraph"/>
                  <w:spacing w:before="9"/>
                  <w:ind w:left="0"/>
                </w:pPr>
              </w:pPrChange>
            </w:pPr>
          </w:p>
          <w:p w14:paraId="03F80668" w14:textId="578C3E76" w:rsidR="002329D8" w:rsidDel="000E0582" w:rsidRDefault="007C7499">
            <w:pPr>
              <w:pStyle w:val="TableParagraph"/>
              <w:ind w:right="81"/>
              <w:rPr>
                <w:del w:id="358" w:author="Author"/>
              </w:rPr>
              <w:pPrChange w:id="359" w:author="Author">
                <w:pPr>
                  <w:pStyle w:val="TableParagraph"/>
                  <w:ind w:right="258"/>
                </w:pPr>
              </w:pPrChange>
            </w:pPr>
            <w:r>
              <w:t>Interaction possible en raison de la voie d'élimination commune par</w:t>
            </w:r>
            <w:ins w:id="360" w:author="Author">
              <w:r w:rsidR="000E0582">
                <w:t xml:space="preserve"> </w:t>
              </w:r>
            </w:ins>
          </w:p>
          <w:p w14:paraId="5D1A7216" w14:textId="474D9BA3" w:rsidR="002329D8" w:rsidRDefault="007C7499">
            <w:pPr>
              <w:pStyle w:val="TableParagraph"/>
              <w:ind w:right="81"/>
              <w:pPrChange w:id="361" w:author="Author">
                <w:pPr>
                  <w:pStyle w:val="TableParagraph"/>
                  <w:spacing w:before="5" w:line="252" w:lineRule="exact"/>
                  <w:ind w:right="612"/>
                </w:pPr>
              </w:pPrChange>
            </w:pPr>
            <w:r>
              <w:t>l’alcool</w:t>
            </w:r>
            <w:ins w:id="362" w:author="Author">
              <w:r w:rsidR="000E0582">
                <w:t xml:space="preserve"> </w:t>
              </w:r>
            </w:ins>
            <w:del w:id="363" w:author="Author">
              <w:r w:rsidDel="000E0582">
                <w:delText xml:space="preserve"> </w:delText>
              </w:r>
            </w:del>
            <w:proofErr w:type="spellStart"/>
            <w:r>
              <w:t>déhydrogénase</w:t>
            </w:r>
            <w:proofErr w:type="spellEnd"/>
            <w:r>
              <w:t>.</w:t>
            </w:r>
          </w:p>
        </w:tc>
        <w:tc>
          <w:tcPr>
            <w:tcW w:w="2841" w:type="dxa"/>
            <w:vMerge w:val="restart"/>
            <w:tcPrChange w:id="364" w:author="Author">
              <w:tcPr>
                <w:tcW w:w="3891" w:type="dxa"/>
                <w:gridSpan w:val="7"/>
                <w:vMerge w:val="restart"/>
              </w:tcPr>
            </w:tcPrChange>
          </w:tcPr>
          <w:p w14:paraId="5A979992" w14:textId="77777777" w:rsidR="002329D8" w:rsidRDefault="007C7499">
            <w:pPr>
              <w:pStyle w:val="TableParagraph"/>
              <w:ind w:left="105" w:right="101"/>
            </w:pPr>
            <w:r>
              <w:t>Les données sont insuffisantes pour établir une recommandation posologique.</w:t>
            </w:r>
          </w:p>
        </w:tc>
      </w:tr>
      <w:tr w:rsidR="002329D8" w14:paraId="1FAFB821" w14:textId="77777777" w:rsidTr="002F5568">
        <w:trPr>
          <w:trHeight w:val="757"/>
          <w:trPrChange w:id="365" w:author="Author">
            <w:trPr>
              <w:trHeight w:val="757"/>
            </w:trPr>
          </w:trPrChange>
        </w:trPr>
        <w:tc>
          <w:tcPr>
            <w:tcW w:w="3437" w:type="dxa"/>
            <w:tcPrChange w:id="366" w:author="Author">
              <w:tcPr>
                <w:tcW w:w="3048" w:type="dxa"/>
                <w:gridSpan w:val="2"/>
              </w:tcPr>
            </w:tcPrChange>
          </w:tcPr>
          <w:p w14:paraId="54B181E6" w14:textId="77777777" w:rsidR="002329D8" w:rsidRDefault="007C7499">
            <w:pPr>
              <w:pStyle w:val="TableParagraph"/>
              <w:spacing w:line="251" w:lineRule="exact"/>
            </w:pPr>
            <w:r>
              <w:t>Composés rétinoïdes</w:t>
            </w:r>
          </w:p>
          <w:p w14:paraId="38D12D1F" w14:textId="77777777" w:rsidR="002329D8" w:rsidRDefault="007C7499">
            <w:pPr>
              <w:pStyle w:val="TableParagraph"/>
              <w:spacing w:before="1" w:line="254" w:lineRule="exact"/>
              <w:ind w:right="161"/>
            </w:pPr>
            <w:r>
              <w:t>(ex : isotrétinoïne)/</w:t>
            </w:r>
            <w:proofErr w:type="spellStart"/>
            <w:r>
              <w:t>Lamivudine</w:t>
            </w:r>
            <w:proofErr w:type="spellEnd"/>
            <w:r>
              <w:t xml:space="preserve"> Aucune étude d’interaction</w:t>
            </w:r>
          </w:p>
        </w:tc>
        <w:tc>
          <w:tcPr>
            <w:tcW w:w="2700" w:type="dxa"/>
            <w:gridSpan w:val="3"/>
            <w:tcPrChange w:id="367" w:author="Author">
              <w:tcPr>
                <w:tcW w:w="2124" w:type="dxa"/>
                <w:gridSpan w:val="3"/>
              </w:tcPr>
            </w:tcPrChange>
          </w:tcPr>
          <w:p w14:paraId="4BBCCC90" w14:textId="0E53F47F" w:rsidR="002329D8" w:rsidRDefault="007C7499">
            <w:pPr>
              <w:pStyle w:val="TableParagraph"/>
              <w:ind w:right="81"/>
              <w:pPrChange w:id="368" w:author="Author">
                <w:pPr>
                  <w:pStyle w:val="TableParagraph"/>
                  <w:ind w:right="649"/>
                </w:pPr>
              </w:pPrChange>
            </w:pPr>
            <w:r>
              <w:t>Interaction non</w:t>
            </w:r>
            <w:ins w:id="369" w:author="Author">
              <w:r w:rsidR="000E0582">
                <w:t xml:space="preserve"> </w:t>
              </w:r>
            </w:ins>
            <w:del w:id="370" w:author="Author">
              <w:r w:rsidDel="000E0582">
                <w:delText xml:space="preserve"> </w:delText>
              </w:r>
            </w:del>
            <w:r>
              <w:t>étudiée.</w:t>
            </w:r>
          </w:p>
        </w:tc>
        <w:tc>
          <w:tcPr>
            <w:tcW w:w="2841" w:type="dxa"/>
            <w:vMerge/>
            <w:tcBorders>
              <w:top w:val="nil"/>
            </w:tcBorders>
            <w:tcPrChange w:id="371" w:author="Author">
              <w:tcPr>
                <w:tcW w:w="3891" w:type="dxa"/>
                <w:gridSpan w:val="7"/>
                <w:vMerge/>
                <w:tcBorders>
                  <w:top w:val="nil"/>
                </w:tcBorders>
              </w:tcPr>
            </w:tcPrChange>
          </w:tcPr>
          <w:p w14:paraId="25008309" w14:textId="77777777" w:rsidR="002329D8" w:rsidRDefault="002329D8">
            <w:pPr>
              <w:rPr>
                <w:sz w:val="2"/>
                <w:szCs w:val="2"/>
              </w:rPr>
            </w:pPr>
          </w:p>
        </w:tc>
      </w:tr>
      <w:tr w:rsidR="002329D8" w14:paraId="054C6010" w14:textId="77777777" w:rsidTr="002F5568">
        <w:trPr>
          <w:trHeight w:val="503"/>
          <w:trPrChange w:id="372" w:author="Author">
            <w:trPr>
              <w:trHeight w:val="503"/>
            </w:trPr>
          </w:trPrChange>
        </w:trPr>
        <w:tc>
          <w:tcPr>
            <w:tcW w:w="3437" w:type="dxa"/>
            <w:tcPrChange w:id="373" w:author="Author">
              <w:tcPr>
                <w:tcW w:w="3048" w:type="dxa"/>
                <w:gridSpan w:val="2"/>
              </w:tcPr>
            </w:tcPrChange>
          </w:tcPr>
          <w:p w14:paraId="333784E2" w14:textId="77777777" w:rsidR="002329D8" w:rsidRDefault="007C7499">
            <w:pPr>
              <w:pStyle w:val="TableParagraph"/>
              <w:spacing w:line="249" w:lineRule="exact"/>
            </w:pPr>
            <w:r>
              <w:t>Composés rétinoïdes</w:t>
            </w:r>
          </w:p>
          <w:p w14:paraId="73F1A319" w14:textId="39699F16" w:rsidR="002329D8" w:rsidRDefault="007C7499">
            <w:pPr>
              <w:pStyle w:val="TableParagraph"/>
              <w:spacing w:before="1" w:line="233" w:lineRule="exact"/>
            </w:pPr>
            <w:r>
              <w:t xml:space="preserve">(ex : </w:t>
            </w:r>
            <w:proofErr w:type="spellStart"/>
            <w:r>
              <w:t>isotretinoïne</w:t>
            </w:r>
            <w:proofErr w:type="spellEnd"/>
            <w:r>
              <w:t>)/Zidovudin</w:t>
            </w:r>
            <w:r w:rsidR="00135DCD">
              <w:t>e</w:t>
            </w:r>
          </w:p>
        </w:tc>
        <w:tc>
          <w:tcPr>
            <w:tcW w:w="2700" w:type="dxa"/>
            <w:gridSpan w:val="3"/>
            <w:tcPrChange w:id="374" w:author="Author">
              <w:tcPr>
                <w:tcW w:w="2124" w:type="dxa"/>
                <w:gridSpan w:val="3"/>
              </w:tcPr>
            </w:tcPrChange>
          </w:tcPr>
          <w:p w14:paraId="180ADD7C" w14:textId="701E936C" w:rsidR="002329D8" w:rsidDel="000E0582" w:rsidRDefault="007C7499">
            <w:pPr>
              <w:pStyle w:val="TableParagraph"/>
              <w:spacing w:line="249" w:lineRule="exact"/>
              <w:ind w:right="81"/>
              <w:rPr>
                <w:del w:id="375" w:author="Author"/>
              </w:rPr>
              <w:pPrChange w:id="376" w:author="Author">
                <w:pPr>
                  <w:pStyle w:val="TableParagraph"/>
                  <w:spacing w:line="249" w:lineRule="exact"/>
                </w:pPr>
              </w:pPrChange>
            </w:pPr>
            <w:r>
              <w:t>Interaction non</w:t>
            </w:r>
            <w:ins w:id="377" w:author="Author">
              <w:r w:rsidR="000E0582">
                <w:t xml:space="preserve"> </w:t>
              </w:r>
            </w:ins>
          </w:p>
          <w:p w14:paraId="73DFAAFF" w14:textId="77777777" w:rsidR="002329D8" w:rsidRDefault="007C7499">
            <w:pPr>
              <w:pStyle w:val="TableParagraph"/>
              <w:spacing w:line="249" w:lineRule="exact"/>
              <w:ind w:right="81"/>
              <w:pPrChange w:id="378" w:author="Author">
                <w:pPr>
                  <w:pStyle w:val="TableParagraph"/>
                  <w:spacing w:before="1" w:line="233" w:lineRule="exact"/>
                </w:pPr>
              </w:pPrChange>
            </w:pPr>
            <w:r>
              <w:t>étudiée.</w:t>
            </w:r>
          </w:p>
        </w:tc>
        <w:tc>
          <w:tcPr>
            <w:tcW w:w="2841" w:type="dxa"/>
            <w:vMerge/>
            <w:tcBorders>
              <w:top w:val="nil"/>
            </w:tcBorders>
            <w:tcPrChange w:id="379" w:author="Author">
              <w:tcPr>
                <w:tcW w:w="3891" w:type="dxa"/>
                <w:gridSpan w:val="7"/>
                <w:vMerge/>
                <w:tcBorders>
                  <w:top w:val="nil"/>
                </w:tcBorders>
              </w:tcPr>
            </w:tcPrChange>
          </w:tcPr>
          <w:p w14:paraId="66AFE761" w14:textId="77777777" w:rsidR="002329D8" w:rsidRDefault="002329D8">
            <w:pPr>
              <w:rPr>
                <w:sz w:val="2"/>
                <w:szCs w:val="2"/>
              </w:rPr>
            </w:pPr>
          </w:p>
        </w:tc>
      </w:tr>
      <w:tr w:rsidR="002329D8" w14:paraId="5B51E456" w14:textId="77777777" w:rsidTr="002F5568">
        <w:trPr>
          <w:trHeight w:val="254"/>
          <w:trPrChange w:id="380" w:author="Author">
            <w:trPr>
              <w:trHeight w:val="254"/>
            </w:trPr>
          </w:trPrChange>
        </w:trPr>
        <w:tc>
          <w:tcPr>
            <w:tcW w:w="8978" w:type="dxa"/>
            <w:gridSpan w:val="5"/>
            <w:tcPrChange w:id="381" w:author="Author">
              <w:tcPr>
                <w:tcW w:w="9063" w:type="dxa"/>
                <w:gridSpan w:val="12"/>
              </w:tcPr>
            </w:tcPrChange>
          </w:tcPr>
          <w:p w14:paraId="5E0E07E6" w14:textId="77777777" w:rsidR="002329D8" w:rsidRDefault="007C7499">
            <w:pPr>
              <w:pStyle w:val="TableParagraph"/>
              <w:spacing w:line="234" w:lineRule="exact"/>
              <w:ind w:right="81"/>
              <w:rPr>
                <w:b/>
              </w:rPr>
              <w:pPrChange w:id="382" w:author="Author">
                <w:pPr>
                  <w:pStyle w:val="TableParagraph"/>
                  <w:spacing w:line="234" w:lineRule="exact"/>
                </w:pPr>
              </w:pPrChange>
            </w:pPr>
            <w:r>
              <w:rPr>
                <w:b/>
              </w:rPr>
              <w:t>URICOSURIQUES</w:t>
            </w:r>
          </w:p>
        </w:tc>
      </w:tr>
      <w:tr w:rsidR="002329D8" w14:paraId="1391ED24" w14:textId="77777777" w:rsidTr="002F5568">
        <w:trPr>
          <w:trHeight w:val="503"/>
          <w:trPrChange w:id="383" w:author="Author">
            <w:trPr>
              <w:trHeight w:val="503"/>
            </w:trPr>
          </w:trPrChange>
        </w:trPr>
        <w:tc>
          <w:tcPr>
            <w:tcW w:w="3437" w:type="dxa"/>
            <w:tcPrChange w:id="384" w:author="Author">
              <w:tcPr>
                <w:tcW w:w="3048" w:type="dxa"/>
                <w:gridSpan w:val="2"/>
              </w:tcPr>
            </w:tcPrChange>
          </w:tcPr>
          <w:p w14:paraId="6FB192A7" w14:textId="77777777" w:rsidR="002329D8" w:rsidRDefault="007C7499">
            <w:pPr>
              <w:pStyle w:val="TableParagraph"/>
              <w:spacing w:line="251" w:lineRule="exact"/>
            </w:pPr>
            <w:r>
              <w:t>Probénécide/</w:t>
            </w:r>
            <w:proofErr w:type="spellStart"/>
            <w:r>
              <w:t>Abacavir</w:t>
            </w:r>
            <w:proofErr w:type="spellEnd"/>
          </w:p>
        </w:tc>
        <w:tc>
          <w:tcPr>
            <w:tcW w:w="2700" w:type="dxa"/>
            <w:gridSpan w:val="3"/>
            <w:tcPrChange w:id="385" w:author="Author">
              <w:tcPr>
                <w:tcW w:w="2124" w:type="dxa"/>
                <w:gridSpan w:val="3"/>
              </w:tcPr>
            </w:tcPrChange>
          </w:tcPr>
          <w:p w14:paraId="0A540197" w14:textId="77777777" w:rsidR="002329D8" w:rsidRDefault="007C7499">
            <w:pPr>
              <w:pStyle w:val="TableParagraph"/>
              <w:spacing w:before="2" w:line="252" w:lineRule="exact"/>
              <w:ind w:right="81"/>
              <w:pPrChange w:id="386" w:author="Author">
                <w:pPr>
                  <w:pStyle w:val="TableParagraph"/>
                  <w:spacing w:before="2" w:line="252" w:lineRule="exact"/>
                  <w:ind w:right="649"/>
                </w:pPr>
              </w:pPrChange>
            </w:pPr>
            <w:r>
              <w:t>Interaction non étudiée.</w:t>
            </w:r>
          </w:p>
        </w:tc>
        <w:tc>
          <w:tcPr>
            <w:tcW w:w="2841" w:type="dxa"/>
            <w:vMerge w:val="restart"/>
            <w:tcPrChange w:id="387" w:author="Author">
              <w:tcPr>
                <w:tcW w:w="3891" w:type="dxa"/>
                <w:gridSpan w:val="7"/>
                <w:vMerge w:val="restart"/>
              </w:tcPr>
            </w:tcPrChange>
          </w:tcPr>
          <w:p w14:paraId="53CDA724" w14:textId="77777777" w:rsidR="002329D8" w:rsidRDefault="007C7499">
            <w:pPr>
              <w:pStyle w:val="TableParagraph"/>
              <w:ind w:left="105" w:right="82"/>
            </w:pPr>
            <w:r>
              <w:t>Seules des données limitées étant disponibles, la signification clinique n’est pas connue. Surveiller les éventuels signes de toxicité induite par la zidovudine (voir rubrique 4.8).</w:t>
            </w:r>
          </w:p>
        </w:tc>
      </w:tr>
      <w:tr w:rsidR="002329D8" w14:paraId="2776016C" w14:textId="77777777" w:rsidTr="002F5568">
        <w:trPr>
          <w:trHeight w:val="504"/>
          <w:trPrChange w:id="388" w:author="Author">
            <w:trPr>
              <w:trHeight w:val="504"/>
            </w:trPr>
          </w:trPrChange>
        </w:trPr>
        <w:tc>
          <w:tcPr>
            <w:tcW w:w="3437" w:type="dxa"/>
            <w:tcPrChange w:id="389" w:author="Author">
              <w:tcPr>
                <w:tcW w:w="3048" w:type="dxa"/>
                <w:gridSpan w:val="2"/>
              </w:tcPr>
            </w:tcPrChange>
          </w:tcPr>
          <w:p w14:paraId="6043487B" w14:textId="77777777" w:rsidR="002329D8" w:rsidRDefault="007C7499">
            <w:pPr>
              <w:pStyle w:val="TableParagraph"/>
              <w:spacing w:line="251" w:lineRule="exact"/>
            </w:pPr>
            <w:r>
              <w:t>Probénécide /</w:t>
            </w:r>
            <w:proofErr w:type="spellStart"/>
            <w:r>
              <w:t>Lamivudine</w:t>
            </w:r>
            <w:proofErr w:type="spellEnd"/>
          </w:p>
        </w:tc>
        <w:tc>
          <w:tcPr>
            <w:tcW w:w="2700" w:type="dxa"/>
            <w:gridSpan w:val="3"/>
            <w:tcPrChange w:id="390" w:author="Author">
              <w:tcPr>
                <w:tcW w:w="2124" w:type="dxa"/>
                <w:gridSpan w:val="3"/>
              </w:tcPr>
            </w:tcPrChange>
          </w:tcPr>
          <w:p w14:paraId="10407EB0" w14:textId="77777777" w:rsidR="002329D8" w:rsidRDefault="007C7499">
            <w:pPr>
              <w:pStyle w:val="TableParagraph"/>
              <w:spacing w:before="2" w:line="252" w:lineRule="exact"/>
              <w:ind w:right="81"/>
              <w:pPrChange w:id="391" w:author="Author">
                <w:pPr>
                  <w:pStyle w:val="TableParagraph"/>
                  <w:spacing w:before="2" w:line="252" w:lineRule="exact"/>
                  <w:ind w:right="649"/>
                </w:pPr>
              </w:pPrChange>
            </w:pPr>
            <w:r>
              <w:t>Interaction non étudiée.</w:t>
            </w:r>
          </w:p>
        </w:tc>
        <w:tc>
          <w:tcPr>
            <w:tcW w:w="2841" w:type="dxa"/>
            <w:vMerge/>
            <w:tcBorders>
              <w:top w:val="nil"/>
            </w:tcBorders>
            <w:tcPrChange w:id="392" w:author="Author">
              <w:tcPr>
                <w:tcW w:w="3891" w:type="dxa"/>
                <w:gridSpan w:val="7"/>
                <w:vMerge/>
                <w:tcBorders>
                  <w:top w:val="nil"/>
                </w:tcBorders>
              </w:tcPr>
            </w:tcPrChange>
          </w:tcPr>
          <w:p w14:paraId="1548DDE9" w14:textId="77777777" w:rsidR="002329D8" w:rsidRDefault="002329D8">
            <w:pPr>
              <w:rPr>
                <w:sz w:val="2"/>
                <w:szCs w:val="2"/>
              </w:rPr>
            </w:pPr>
          </w:p>
        </w:tc>
      </w:tr>
      <w:tr w:rsidR="002329D8" w14:paraId="3C5959F5" w14:textId="77777777" w:rsidTr="002F5568">
        <w:trPr>
          <w:trHeight w:val="1281"/>
          <w:trPrChange w:id="393" w:author="Author">
            <w:trPr>
              <w:trHeight w:val="1281"/>
            </w:trPr>
          </w:trPrChange>
        </w:trPr>
        <w:tc>
          <w:tcPr>
            <w:tcW w:w="3437" w:type="dxa"/>
            <w:tcPrChange w:id="394" w:author="Author">
              <w:tcPr>
                <w:tcW w:w="3048" w:type="dxa"/>
                <w:gridSpan w:val="2"/>
              </w:tcPr>
            </w:tcPrChange>
          </w:tcPr>
          <w:p w14:paraId="7521548A" w14:textId="56CC8BB9" w:rsidR="002329D8" w:rsidRDefault="007C7499">
            <w:pPr>
              <w:pStyle w:val="TableParagraph"/>
              <w:ind w:right="693"/>
            </w:pPr>
            <w:r>
              <w:t>Probénécide /Zidovudine (500</w:t>
            </w:r>
            <w:ins w:id="395" w:author="Author">
              <w:r w:rsidR="00097E76" w:rsidRPr="006254E8">
                <w:rPr>
                  <w:color w:val="000000"/>
                </w:rPr>
                <w:t> </w:t>
              </w:r>
            </w:ins>
            <w:del w:id="396" w:author="Author">
              <w:r w:rsidDel="00097E76">
                <w:delText xml:space="preserve"> </w:delText>
              </w:r>
            </w:del>
            <w:r>
              <w:t>mg quatre fois par</w:t>
            </w:r>
          </w:p>
          <w:p w14:paraId="1AB516D7" w14:textId="08270A99" w:rsidR="002329D8" w:rsidRDefault="007C7499">
            <w:pPr>
              <w:pStyle w:val="TableParagraph"/>
              <w:spacing w:line="251" w:lineRule="exact"/>
            </w:pPr>
            <w:r>
              <w:t>jour/2</w:t>
            </w:r>
            <w:ins w:id="397" w:author="Author">
              <w:r w:rsidR="00097E76" w:rsidRPr="006254E8">
                <w:rPr>
                  <w:color w:val="000000"/>
                </w:rPr>
                <w:t> </w:t>
              </w:r>
            </w:ins>
            <w:del w:id="398" w:author="Author">
              <w:r w:rsidDel="00097E76">
                <w:delText xml:space="preserve"> </w:delText>
              </w:r>
            </w:del>
            <w:r>
              <w:t>mg/kg trois fois par jour)</w:t>
            </w:r>
          </w:p>
        </w:tc>
        <w:tc>
          <w:tcPr>
            <w:tcW w:w="2700" w:type="dxa"/>
            <w:gridSpan w:val="3"/>
            <w:tcPrChange w:id="399" w:author="Author">
              <w:tcPr>
                <w:tcW w:w="2124" w:type="dxa"/>
                <w:gridSpan w:val="3"/>
              </w:tcPr>
            </w:tcPrChange>
          </w:tcPr>
          <w:p w14:paraId="3039EE61" w14:textId="01C2E70F" w:rsidR="002329D8" w:rsidDel="000E0582" w:rsidRDefault="007C7499">
            <w:pPr>
              <w:pStyle w:val="TableParagraph"/>
              <w:spacing w:line="251" w:lineRule="exact"/>
              <w:ind w:right="81"/>
              <w:rPr>
                <w:del w:id="400" w:author="Author"/>
              </w:rPr>
              <w:pPrChange w:id="401" w:author="Author">
                <w:pPr>
                  <w:pStyle w:val="TableParagraph"/>
                  <w:spacing w:line="251" w:lineRule="exact"/>
                </w:pPr>
              </w:pPrChange>
            </w:pPr>
            <w:r>
              <w:t>Zidovudine : ASC</w:t>
            </w:r>
            <w:ins w:id="402" w:author="Author">
              <w:r w:rsidR="000E0582">
                <w:rPr>
                  <w:rFonts w:ascii="Symbol" w:hAnsi="Symbol"/>
                </w:rPr>
                <w:t xml:space="preserve"> </w:t>
              </w:r>
            </w:ins>
          </w:p>
          <w:p w14:paraId="397AC286" w14:textId="737E0EB8" w:rsidR="002329D8" w:rsidRDefault="007C7499">
            <w:pPr>
              <w:pStyle w:val="TableParagraph"/>
              <w:spacing w:line="251" w:lineRule="exact"/>
              <w:ind w:right="81"/>
              <w:pPrChange w:id="403" w:author="Author">
                <w:pPr>
                  <w:pStyle w:val="TableParagraph"/>
                </w:pPr>
              </w:pPrChange>
            </w:pPr>
            <w:r>
              <w:rPr>
                <w:rFonts w:ascii="Symbol" w:hAnsi="Symbol"/>
              </w:rPr>
              <w:t></w:t>
            </w:r>
            <w:r>
              <w:t>106</w:t>
            </w:r>
            <w:del w:id="404" w:author="Author">
              <w:r w:rsidDel="00097E76">
                <w:delText xml:space="preserve"> %</w:delText>
              </w:r>
            </w:del>
            <w:ins w:id="405" w:author="Author">
              <w:r w:rsidR="00097E76">
                <w:t>%</w:t>
              </w:r>
            </w:ins>
          </w:p>
          <w:p w14:paraId="35856CDE" w14:textId="77777777" w:rsidR="002329D8" w:rsidRDefault="002329D8">
            <w:pPr>
              <w:pStyle w:val="TableParagraph"/>
              <w:spacing w:before="3"/>
              <w:ind w:left="0" w:right="81"/>
              <w:pPrChange w:id="406" w:author="Author">
                <w:pPr>
                  <w:pStyle w:val="TableParagraph"/>
                  <w:spacing w:before="3"/>
                  <w:ind w:left="0"/>
                </w:pPr>
              </w:pPrChange>
            </w:pPr>
          </w:p>
          <w:p w14:paraId="5AAE407C" w14:textId="77777777" w:rsidR="002329D8" w:rsidRDefault="007C7499">
            <w:pPr>
              <w:pStyle w:val="TableParagraph"/>
              <w:spacing w:line="252" w:lineRule="exact"/>
              <w:ind w:right="81"/>
              <w:pPrChange w:id="407" w:author="Author">
                <w:pPr>
                  <w:pStyle w:val="TableParagraph"/>
                  <w:spacing w:line="252" w:lineRule="exact"/>
                  <w:ind w:right="783"/>
                </w:pPr>
              </w:pPrChange>
            </w:pPr>
            <w:r>
              <w:t>(Inhibition de l’UGT)</w:t>
            </w:r>
          </w:p>
        </w:tc>
        <w:tc>
          <w:tcPr>
            <w:tcW w:w="2841" w:type="dxa"/>
            <w:vMerge/>
            <w:tcBorders>
              <w:top w:val="nil"/>
            </w:tcBorders>
            <w:tcPrChange w:id="408" w:author="Author">
              <w:tcPr>
                <w:tcW w:w="3891" w:type="dxa"/>
                <w:gridSpan w:val="7"/>
                <w:vMerge/>
                <w:tcBorders>
                  <w:top w:val="nil"/>
                </w:tcBorders>
              </w:tcPr>
            </w:tcPrChange>
          </w:tcPr>
          <w:p w14:paraId="69ECCBF5" w14:textId="77777777" w:rsidR="002329D8" w:rsidRDefault="002329D8">
            <w:pPr>
              <w:rPr>
                <w:sz w:val="2"/>
                <w:szCs w:val="2"/>
              </w:rPr>
            </w:pPr>
          </w:p>
        </w:tc>
      </w:tr>
      <w:tr w:rsidR="002329D8" w14:paraId="478F52F9" w14:textId="77777777" w:rsidTr="002F5568">
        <w:trPr>
          <w:trHeight w:val="251"/>
          <w:trPrChange w:id="409" w:author="Author">
            <w:trPr>
              <w:trHeight w:val="251"/>
            </w:trPr>
          </w:trPrChange>
        </w:trPr>
        <w:tc>
          <w:tcPr>
            <w:tcW w:w="8978" w:type="dxa"/>
            <w:gridSpan w:val="5"/>
            <w:tcPrChange w:id="410" w:author="Author">
              <w:tcPr>
                <w:tcW w:w="9063" w:type="dxa"/>
                <w:gridSpan w:val="12"/>
              </w:tcPr>
            </w:tcPrChange>
          </w:tcPr>
          <w:p w14:paraId="12725764" w14:textId="77777777" w:rsidR="002329D8" w:rsidRDefault="007C7499">
            <w:pPr>
              <w:pStyle w:val="TableParagraph"/>
              <w:spacing w:line="232" w:lineRule="exact"/>
              <w:ind w:right="81"/>
              <w:rPr>
                <w:b/>
              </w:rPr>
              <w:pPrChange w:id="411" w:author="Author">
                <w:pPr>
                  <w:pStyle w:val="TableParagraph"/>
                  <w:spacing w:line="232" w:lineRule="exact"/>
                </w:pPr>
              </w:pPrChange>
            </w:pPr>
            <w:r>
              <w:rPr>
                <w:b/>
              </w:rPr>
              <w:t>DIVERS</w:t>
            </w:r>
          </w:p>
        </w:tc>
      </w:tr>
      <w:tr w:rsidR="002329D8" w14:paraId="1B09E14C" w14:textId="77777777" w:rsidTr="002F5568">
        <w:trPr>
          <w:trHeight w:val="1804"/>
          <w:trPrChange w:id="412" w:author="Author">
            <w:trPr>
              <w:trHeight w:val="1804"/>
            </w:trPr>
          </w:trPrChange>
        </w:trPr>
        <w:tc>
          <w:tcPr>
            <w:tcW w:w="3437" w:type="dxa"/>
            <w:tcPrChange w:id="413" w:author="Author">
              <w:tcPr>
                <w:tcW w:w="3048" w:type="dxa"/>
                <w:gridSpan w:val="2"/>
              </w:tcPr>
            </w:tcPrChange>
          </w:tcPr>
          <w:p w14:paraId="606EE469" w14:textId="77777777" w:rsidR="002329D8" w:rsidRDefault="007C7499">
            <w:pPr>
              <w:pStyle w:val="TableParagraph"/>
              <w:spacing w:line="243" w:lineRule="exact"/>
            </w:pPr>
            <w:r>
              <w:t>Ethanol/</w:t>
            </w:r>
            <w:proofErr w:type="spellStart"/>
            <w:r>
              <w:t>Abacavir</w:t>
            </w:r>
            <w:proofErr w:type="spellEnd"/>
          </w:p>
          <w:p w14:paraId="193D74B3" w14:textId="400718F0" w:rsidR="002329D8" w:rsidRDefault="007C7499">
            <w:pPr>
              <w:pStyle w:val="TableParagraph"/>
              <w:spacing w:before="1"/>
              <w:ind w:right="167"/>
            </w:pPr>
            <w:r>
              <w:t>(dose unique de 0,7</w:t>
            </w:r>
            <w:ins w:id="414" w:author="Author">
              <w:r w:rsidR="00517BEE" w:rsidRPr="006254E8">
                <w:rPr>
                  <w:color w:val="000000"/>
                </w:rPr>
                <w:t> </w:t>
              </w:r>
            </w:ins>
            <w:del w:id="415" w:author="Author">
              <w:r w:rsidDel="00517BEE">
                <w:delText xml:space="preserve"> </w:delText>
              </w:r>
            </w:del>
            <w:r>
              <w:t>g/kg ; dose unique de 600</w:t>
            </w:r>
            <w:ins w:id="416" w:author="Author">
              <w:r w:rsidR="00517BEE" w:rsidRPr="006254E8">
                <w:rPr>
                  <w:color w:val="000000"/>
                </w:rPr>
                <w:t> </w:t>
              </w:r>
            </w:ins>
            <w:del w:id="417" w:author="Author">
              <w:r w:rsidDel="00517BEE">
                <w:delText xml:space="preserve"> </w:delText>
              </w:r>
            </w:del>
            <w:r>
              <w:t>mg)</w:t>
            </w:r>
          </w:p>
        </w:tc>
        <w:tc>
          <w:tcPr>
            <w:tcW w:w="2700" w:type="dxa"/>
            <w:gridSpan w:val="3"/>
            <w:tcPrChange w:id="418" w:author="Author">
              <w:tcPr>
                <w:tcW w:w="2124" w:type="dxa"/>
                <w:gridSpan w:val="3"/>
              </w:tcPr>
            </w:tcPrChange>
          </w:tcPr>
          <w:p w14:paraId="65B2C7B9" w14:textId="3E9FD8E3" w:rsidR="002329D8" w:rsidDel="000E0582" w:rsidRDefault="007C7499">
            <w:pPr>
              <w:pStyle w:val="TableParagraph"/>
              <w:spacing w:line="243" w:lineRule="exact"/>
              <w:ind w:right="81"/>
              <w:rPr>
                <w:del w:id="419" w:author="Author"/>
              </w:rPr>
              <w:pPrChange w:id="420" w:author="Author">
                <w:pPr>
                  <w:pStyle w:val="TableParagraph"/>
                  <w:spacing w:line="243" w:lineRule="exact"/>
                </w:pPr>
              </w:pPrChange>
            </w:pPr>
            <w:proofErr w:type="spellStart"/>
            <w:r>
              <w:t>Abacavir</w:t>
            </w:r>
            <w:proofErr w:type="spellEnd"/>
            <w:r>
              <w:t xml:space="preserve"> : ASC</w:t>
            </w:r>
            <w:ins w:id="421" w:author="Author">
              <w:r w:rsidR="000E0582">
                <w:rPr>
                  <w:rFonts w:ascii="Symbol" w:hAnsi="Symbol"/>
                </w:rPr>
                <w:t xml:space="preserve"> </w:t>
              </w:r>
            </w:ins>
          </w:p>
          <w:p w14:paraId="16A4F61A" w14:textId="4607AB12" w:rsidR="002329D8" w:rsidRDefault="007C7499">
            <w:pPr>
              <w:pStyle w:val="TableParagraph"/>
              <w:spacing w:line="243" w:lineRule="exact"/>
              <w:ind w:right="81"/>
              <w:pPrChange w:id="422" w:author="Author">
                <w:pPr>
                  <w:pStyle w:val="TableParagraph"/>
                  <w:spacing w:before="2" w:line="269" w:lineRule="exact"/>
                </w:pPr>
              </w:pPrChange>
            </w:pPr>
            <w:r>
              <w:rPr>
                <w:rFonts w:ascii="Symbol" w:hAnsi="Symbol"/>
              </w:rPr>
              <w:t></w:t>
            </w:r>
            <w:r>
              <w:t>41</w:t>
            </w:r>
            <w:del w:id="423" w:author="Author">
              <w:r w:rsidDel="00097E76">
                <w:delText xml:space="preserve"> %</w:delText>
              </w:r>
            </w:del>
            <w:ins w:id="424" w:author="Author">
              <w:r w:rsidR="00097E76">
                <w:t>%</w:t>
              </w:r>
            </w:ins>
          </w:p>
          <w:p w14:paraId="5181FA84" w14:textId="77777777" w:rsidR="002329D8" w:rsidRDefault="007C7499">
            <w:pPr>
              <w:pStyle w:val="TableParagraph"/>
              <w:spacing w:line="269" w:lineRule="exact"/>
              <w:ind w:right="81"/>
              <w:rPr>
                <w:rFonts w:ascii="Symbol" w:hAnsi="Symbol"/>
              </w:rPr>
              <w:pPrChange w:id="425" w:author="Author">
                <w:pPr>
                  <w:pStyle w:val="TableParagraph"/>
                  <w:spacing w:line="269" w:lineRule="exact"/>
                </w:pPr>
              </w:pPrChange>
            </w:pPr>
            <w:r>
              <w:t xml:space="preserve">Ethanol : ASC </w:t>
            </w:r>
            <w:r>
              <w:rPr>
                <w:rFonts w:ascii="Symbol" w:hAnsi="Symbol"/>
              </w:rPr>
              <w:t></w:t>
            </w:r>
          </w:p>
          <w:p w14:paraId="02748734" w14:textId="77777777" w:rsidR="002329D8" w:rsidRDefault="002329D8">
            <w:pPr>
              <w:pStyle w:val="TableParagraph"/>
              <w:ind w:left="0" w:right="81"/>
              <w:pPrChange w:id="426" w:author="Author">
                <w:pPr>
                  <w:pStyle w:val="TableParagraph"/>
                  <w:ind w:left="0"/>
                </w:pPr>
              </w:pPrChange>
            </w:pPr>
          </w:p>
          <w:p w14:paraId="4B7382EC" w14:textId="77777777" w:rsidR="002329D8" w:rsidRDefault="007C7499">
            <w:pPr>
              <w:pStyle w:val="TableParagraph"/>
              <w:ind w:right="81"/>
              <w:pPrChange w:id="427" w:author="Author">
                <w:pPr>
                  <w:pStyle w:val="TableParagraph"/>
                  <w:ind w:right="783"/>
                </w:pPr>
              </w:pPrChange>
            </w:pPr>
            <w:r>
              <w:t>(Inhibition de l’alcool</w:t>
            </w:r>
          </w:p>
          <w:p w14:paraId="297277F2" w14:textId="77777777" w:rsidR="002329D8" w:rsidRDefault="007C7499">
            <w:pPr>
              <w:pStyle w:val="TableParagraph"/>
              <w:spacing w:line="241" w:lineRule="exact"/>
              <w:ind w:right="81"/>
              <w:pPrChange w:id="428" w:author="Author">
                <w:pPr>
                  <w:pStyle w:val="TableParagraph"/>
                  <w:spacing w:line="241" w:lineRule="exact"/>
                </w:pPr>
              </w:pPrChange>
            </w:pPr>
            <w:r>
              <w:t>déshydrogénase)</w:t>
            </w:r>
          </w:p>
        </w:tc>
        <w:tc>
          <w:tcPr>
            <w:tcW w:w="2841" w:type="dxa"/>
            <w:vMerge w:val="restart"/>
            <w:tcPrChange w:id="429" w:author="Author">
              <w:tcPr>
                <w:tcW w:w="3891" w:type="dxa"/>
                <w:gridSpan w:val="7"/>
                <w:vMerge w:val="restart"/>
              </w:tcPr>
            </w:tcPrChange>
          </w:tcPr>
          <w:p w14:paraId="27705216" w14:textId="77777777" w:rsidR="002329D8" w:rsidRDefault="007C7499">
            <w:pPr>
              <w:pStyle w:val="TableParagraph"/>
              <w:spacing w:line="242" w:lineRule="auto"/>
              <w:ind w:left="105" w:right="290"/>
            </w:pPr>
            <w:r>
              <w:t>Aucun ajustement de la posologie n’est nécessaire.</w:t>
            </w:r>
          </w:p>
        </w:tc>
      </w:tr>
      <w:tr w:rsidR="002329D8" w14:paraId="6BFC7516" w14:textId="77777777" w:rsidTr="002F5568">
        <w:trPr>
          <w:trHeight w:val="505"/>
          <w:trPrChange w:id="430" w:author="Author">
            <w:trPr>
              <w:trHeight w:val="505"/>
            </w:trPr>
          </w:trPrChange>
        </w:trPr>
        <w:tc>
          <w:tcPr>
            <w:tcW w:w="3437" w:type="dxa"/>
            <w:tcPrChange w:id="431" w:author="Author">
              <w:tcPr>
                <w:tcW w:w="3048" w:type="dxa"/>
                <w:gridSpan w:val="2"/>
              </w:tcPr>
            </w:tcPrChange>
          </w:tcPr>
          <w:p w14:paraId="6514E923" w14:textId="77777777" w:rsidR="002329D8" w:rsidRDefault="007C7499">
            <w:pPr>
              <w:pStyle w:val="TableParagraph"/>
              <w:spacing w:line="243" w:lineRule="exact"/>
            </w:pPr>
            <w:r>
              <w:t>Ethanol/</w:t>
            </w:r>
            <w:proofErr w:type="spellStart"/>
            <w:r>
              <w:t>Lamivudine</w:t>
            </w:r>
            <w:proofErr w:type="spellEnd"/>
          </w:p>
        </w:tc>
        <w:tc>
          <w:tcPr>
            <w:tcW w:w="2700" w:type="dxa"/>
            <w:gridSpan w:val="3"/>
            <w:tcPrChange w:id="432" w:author="Author">
              <w:tcPr>
                <w:tcW w:w="2124" w:type="dxa"/>
                <w:gridSpan w:val="3"/>
              </w:tcPr>
            </w:tcPrChange>
          </w:tcPr>
          <w:p w14:paraId="6E40DD52" w14:textId="47E5E4C4" w:rsidR="002329D8" w:rsidDel="000E0582" w:rsidRDefault="007C7499">
            <w:pPr>
              <w:pStyle w:val="TableParagraph"/>
              <w:spacing w:line="243" w:lineRule="exact"/>
              <w:ind w:right="81"/>
              <w:rPr>
                <w:del w:id="433" w:author="Author"/>
              </w:rPr>
              <w:pPrChange w:id="434" w:author="Author">
                <w:pPr>
                  <w:pStyle w:val="TableParagraph"/>
                  <w:spacing w:line="243" w:lineRule="exact"/>
                </w:pPr>
              </w:pPrChange>
            </w:pPr>
            <w:r>
              <w:t>Interaction non</w:t>
            </w:r>
            <w:ins w:id="435" w:author="Author">
              <w:r w:rsidR="000E0582">
                <w:t xml:space="preserve"> </w:t>
              </w:r>
            </w:ins>
          </w:p>
          <w:p w14:paraId="49778B6C" w14:textId="56576E0F" w:rsidR="002329D8" w:rsidRDefault="007C7499">
            <w:pPr>
              <w:pStyle w:val="TableParagraph"/>
              <w:spacing w:line="243" w:lineRule="exact"/>
              <w:ind w:right="81"/>
              <w:pPrChange w:id="436" w:author="Author">
                <w:pPr>
                  <w:pStyle w:val="TableParagraph"/>
                  <w:spacing w:before="1" w:line="241" w:lineRule="exact"/>
                </w:pPr>
              </w:pPrChange>
            </w:pPr>
            <w:r>
              <w:t>étudiée.</w:t>
            </w:r>
          </w:p>
        </w:tc>
        <w:tc>
          <w:tcPr>
            <w:tcW w:w="2841" w:type="dxa"/>
            <w:vMerge/>
            <w:tcBorders>
              <w:top w:val="nil"/>
            </w:tcBorders>
            <w:tcPrChange w:id="437" w:author="Author">
              <w:tcPr>
                <w:tcW w:w="3891" w:type="dxa"/>
                <w:gridSpan w:val="7"/>
                <w:vMerge/>
                <w:tcBorders>
                  <w:top w:val="nil"/>
                </w:tcBorders>
              </w:tcPr>
            </w:tcPrChange>
          </w:tcPr>
          <w:p w14:paraId="0A2C9929" w14:textId="77777777" w:rsidR="002329D8" w:rsidRDefault="002329D8">
            <w:pPr>
              <w:rPr>
                <w:sz w:val="2"/>
                <w:szCs w:val="2"/>
              </w:rPr>
            </w:pPr>
          </w:p>
        </w:tc>
      </w:tr>
      <w:tr w:rsidR="002329D8" w14:paraId="50623585" w14:textId="77777777" w:rsidTr="002F5568">
        <w:trPr>
          <w:trHeight w:val="505"/>
          <w:trPrChange w:id="438" w:author="Author">
            <w:trPr>
              <w:trHeight w:val="505"/>
            </w:trPr>
          </w:trPrChange>
        </w:trPr>
        <w:tc>
          <w:tcPr>
            <w:tcW w:w="3437" w:type="dxa"/>
            <w:tcPrChange w:id="439" w:author="Author">
              <w:tcPr>
                <w:tcW w:w="3048" w:type="dxa"/>
                <w:gridSpan w:val="2"/>
              </w:tcPr>
            </w:tcPrChange>
          </w:tcPr>
          <w:p w14:paraId="4F24B9DD" w14:textId="77777777" w:rsidR="002329D8" w:rsidRDefault="007C7499">
            <w:pPr>
              <w:pStyle w:val="TableParagraph"/>
              <w:spacing w:line="243" w:lineRule="exact"/>
            </w:pPr>
            <w:r>
              <w:t>Ethanol/Zidovudine</w:t>
            </w:r>
          </w:p>
        </w:tc>
        <w:tc>
          <w:tcPr>
            <w:tcW w:w="2700" w:type="dxa"/>
            <w:gridSpan w:val="3"/>
            <w:tcPrChange w:id="440" w:author="Author">
              <w:tcPr>
                <w:tcW w:w="2124" w:type="dxa"/>
                <w:gridSpan w:val="3"/>
              </w:tcPr>
            </w:tcPrChange>
          </w:tcPr>
          <w:p w14:paraId="4EFB2A47" w14:textId="4D23292A" w:rsidR="002329D8" w:rsidDel="000E0582" w:rsidRDefault="007C7499">
            <w:pPr>
              <w:pStyle w:val="TableParagraph"/>
              <w:spacing w:line="243" w:lineRule="exact"/>
              <w:ind w:right="81"/>
              <w:rPr>
                <w:del w:id="441" w:author="Author"/>
              </w:rPr>
              <w:pPrChange w:id="442" w:author="Author">
                <w:pPr>
                  <w:pStyle w:val="TableParagraph"/>
                  <w:spacing w:line="243" w:lineRule="exact"/>
                </w:pPr>
              </w:pPrChange>
            </w:pPr>
            <w:r>
              <w:t>Interaction non</w:t>
            </w:r>
            <w:ins w:id="443" w:author="Author">
              <w:r w:rsidR="000E0582">
                <w:t xml:space="preserve"> </w:t>
              </w:r>
            </w:ins>
          </w:p>
          <w:p w14:paraId="1491BB37" w14:textId="77777777" w:rsidR="002329D8" w:rsidRDefault="007C7499">
            <w:pPr>
              <w:pStyle w:val="TableParagraph"/>
              <w:spacing w:line="243" w:lineRule="exact"/>
              <w:ind w:right="81"/>
              <w:pPrChange w:id="444" w:author="Author">
                <w:pPr>
                  <w:pStyle w:val="TableParagraph"/>
                  <w:spacing w:before="1" w:line="241" w:lineRule="exact"/>
                </w:pPr>
              </w:pPrChange>
            </w:pPr>
            <w:r>
              <w:t>étudiée.</w:t>
            </w:r>
          </w:p>
        </w:tc>
        <w:tc>
          <w:tcPr>
            <w:tcW w:w="2841" w:type="dxa"/>
            <w:vMerge/>
            <w:tcBorders>
              <w:top w:val="nil"/>
            </w:tcBorders>
            <w:tcPrChange w:id="445" w:author="Author">
              <w:tcPr>
                <w:tcW w:w="3891" w:type="dxa"/>
                <w:gridSpan w:val="7"/>
                <w:vMerge/>
                <w:tcBorders>
                  <w:top w:val="nil"/>
                </w:tcBorders>
              </w:tcPr>
            </w:tcPrChange>
          </w:tcPr>
          <w:p w14:paraId="35C7E328" w14:textId="77777777" w:rsidR="002329D8" w:rsidRDefault="002329D8">
            <w:pPr>
              <w:rPr>
                <w:sz w:val="2"/>
                <w:szCs w:val="2"/>
              </w:rPr>
            </w:pPr>
          </w:p>
        </w:tc>
      </w:tr>
      <w:tr w:rsidR="002329D8" w14:paraId="480A9AD8" w14:textId="77777777" w:rsidTr="002F5568">
        <w:trPr>
          <w:trHeight w:val="2783"/>
          <w:trPrChange w:id="446" w:author="Author">
            <w:trPr>
              <w:trHeight w:val="2783"/>
            </w:trPr>
          </w:trPrChange>
        </w:trPr>
        <w:tc>
          <w:tcPr>
            <w:tcW w:w="3437" w:type="dxa"/>
            <w:tcPrChange w:id="447" w:author="Author">
              <w:tcPr>
                <w:tcW w:w="3048" w:type="dxa"/>
                <w:gridSpan w:val="2"/>
              </w:tcPr>
            </w:tcPrChange>
          </w:tcPr>
          <w:p w14:paraId="62AC0DCD" w14:textId="1E604F23" w:rsidR="002329D8" w:rsidRDefault="007C7499">
            <w:pPr>
              <w:pStyle w:val="TableParagraph"/>
              <w:spacing w:line="242" w:lineRule="auto"/>
              <w:ind w:right="330"/>
              <w:pPrChange w:id="448" w:author="Author">
                <w:pPr>
                  <w:pStyle w:val="TableParagraph"/>
                  <w:spacing w:line="242" w:lineRule="auto"/>
                  <w:ind w:right="442"/>
                </w:pPr>
              </w:pPrChange>
            </w:pPr>
            <w:r>
              <w:lastRenderedPageBreak/>
              <w:t>Solution de sorbitol (3,2</w:t>
            </w:r>
            <w:ins w:id="449" w:author="Author">
              <w:r w:rsidR="00517BEE" w:rsidRPr="006254E8">
                <w:rPr>
                  <w:color w:val="000000"/>
                </w:rPr>
                <w:t> </w:t>
              </w:r>
            </w:ins>
            <w:del w:id="450" w:author="Author">
              <w:r w:rsidDel="00517BEE">
                <w:delText xml:space="preserve"> </w:delText>
              </w:r>
            </w:del>
            <w:r>
              <w:t>g ; 10,2</w:t>
            </w:r>
            <w:ins w:id="451" w:author="Author">
              <w:r w:rsidR="00517BEE" w:rsidRPr="006254E8">
                <w:rPr>
                  <w:color w:val="000000"/>
                </w:rPr>
                <w:t> </w:t>
              </w:r>
            </w:ins>
            <w:del w:id="452" w:author="Author">
              <w:r w:rsidDel="00517BEE">
                <w:delText xml:space="preserve"> </w:delText>
              </w:r>
            </w:del>
            <w:r>
              <w:t>g ; 13,4</w:t>
            </w:r>
            <w:ins w:id="453" w:author="Author">
              <w:r w:rsidR="00517BEE" w:rsidRPr="006254E8">
                <w:rPr>
                  <w:color w:val="000000"/>
                </w:rPr>
                <w:t> </w:t>
              </w:r>
            </w:ins>
            <w:del w:id="454" w:author="Author">
              <w:r w:rsidDel="00517BEE">
                <w:delText xml:space="preserve"> </w:delText>
              </w:r>
            </w:del>
            <w:r>
              <w:t>g)/</w:t>
            </w:r>
            <w:proofErr w:type="spellStart"/>
            <w:r>
              <w:t>Lamivudine</w:t>
            </w:r>
            <w:proofErr w:type="spellEnd"/>
          </w:p>
        </w:tc>
        <w:tc>
          <w:tcPr>
            <w:tcW w:w="2700" w:type="dxa"/>
            <w:gridSpan w:val="3"/>
            <w:tcPrChange w:id="455" w:author="Author">
              <w:tcPr>
                <w:tcW w:w="2124" w:type="dxa"/>
                <w:gridSpan w:val="3"/>
              </w:tcPr>
            </w:tcPrChange>
          </w:tcPr>
          <w:p w14:paraId="7D9A4D2E" w14:textId="4B5550C2" w:rsidR="002329D8" w:rsidRDefault="007C7499">
            <w:pPr>
              <w:pStyle w:val="TableParagraph"/>
              <w:ind w:right="153"/>
            </w:pPr>
            <w:r>
              <w:t xml:space="preserve">Dose unique de </w:t>
            </w:r>
            <w:r>
              <w:rPr>
                <w:spacing w:val="-5"/>
              </w:rPr>
              <w:t>300</w:t>
            </w:r>
            <w:ins w:id="456" w:author="Author">
              <w:r w:rsidR="00517BEE" w:rsidRPr="006254E8">
                <w:rPr>
                  <w:color w:val="000000"/>
                </w:rPr>
                <w:t> </w:t>
              </w:r>
            </w:ins>
            <w:del w:id="457" w:author="Author">
              <w:r w:rsidDel="00517BEE">
                <w:rPr>
                  <w:spacing w:val="-5"/>
                </w:rPr>
                <w:delText xml:space="preserve"> </w:delText>
              </w:r>
            </w:del>
            <w:r>
              <w:t xml:space="preserve">mg de solution buvable de </w:t>
            </w:r>
            <w:proofErr w:type="spellStart"/>
            <w:r>
              <w:t>lamivudine</w:t>
            </w:r>
            <w:proofErr w:type="spellEnd"/>
            <w:r>
              <w:rPr>
                <w:spacing w:val="-1"/>
              </w:rPr>
              <w:t xml:space="preserve"> </w:t>
            </w:r>
            <w:r>
              <w:t>:</w:t>
            </w:r>
          </w:p>
          <w:p w14:paraId="238FEA81" w14:textId="77777777" w:rsidR="002329D8" w:rsidRDefault="007C7499">
            <w:pPr>
              <w:pStyle w:val="TableParagraph"/>
              <w:spacing w:before="113"/>
            </w:pPr>
            <w:proofErr w:type="spellStart"/>
            <w:r>
              <w:t>Lamivudine</w:t>
            </w:r>
            <w:proofErr w:type="spellEnd"/>
            <w:r>
              <w:t>:</w:t>
            </w:r>
          </w:p>
          <w:p w14:paraId="63241607" w14:textId="6D920336" w:rsidR="002329D8" w:rsidDel="000E0582" w:rsidRDefault="007C7499">
            <w:pPr>
              <w:pStyle w:val="TableParagraph"/>
              <w:spacing w:before="118"/>
              <w:rPr>
                <w:del w:id="458" w:author="Author"/>
              </w:rPr>
            </w:pPr>
            <w:r>
              <w:t xml:space="preserve">ASC </w:t>
            </w:r>
            <w:r>
              <w:rPr>
                <w:rFonts w:ascii="Symbol" w:hAnsi="Symbol"/>
              </w:rPr>
              <w:t></w:t>
            </w:r>
            <w:r>
              <w:t xml:space="preserve"> 14% ; 32% ;</w:t>
            </w:r>
            <w:ins w:id="459" w:author="Author">
              <w:r w:rsidR="000E0582">
                <w:t xml:space="preserve"> </w:t>
              </w:r>
            </w:ins>
          </w:p>
          <w:p w14:paraId="7A6DE919" w14:textId="77777777" w:rsidR="002329D8" w:rsidRDefault="007C7499">
            <w:pPr>
              <w:pStyle w:val="TableParagraph"/>
              <w:spacing w:before="118"/>
              <w:pPrChange w:id="460" w:author="Author">
                <w:pPr>
                  <w:pStyle w:val="TableParagraph"/>
                  <w:spacing w:before="3"/>
                </w:pPr>
              </w:pPrChange>
            </w:pPr>
            <w:r>
              <w:t>36%</w:t>
            </w:r>
          </w:p>
          <w:p w14:paraId="65946D20" w14:textId="6A8C6061" w:rsidR="002329D8" w:rsidDel="000E0582" w:rsidRDefault="007C7499">
            <w:pPr>
              <w:pStyle w:val="TableParagraph"/>
              <w:spacing w:before="117" w:line="270" w:lineRule="exact"/>
              <w:rPr>
                <w:del w:id="461" w:author="Author"/>
              </w:rPr>
            </w:pPr>
            <w:r>
              <w:rPr>
                <w:position w:val="2"/>
              </w:rPr>
              <w:t>C</w:t>
            </w:r>
            <w:r>
              <w:rPr>
                <w:sz w:val="14"/>
              </w:rPr>
              <w:t xml:space="preserve">max </w:t>
            </w:r>
            <w:r>
              <w:rPr>
                <w:rFonts w:ascii="Symbol" w:hAnsi="Symbol"/>
                <w:position w:val="2"/>
              </w:rPr>
              <w:t></w:t>
            </w:r>
            <w:r>
              <w:rPr>
                <w:position w:val="2"/>
              </w:rPr>
              <w:t xml:space="preserve"> 28% ; 52%</w:t>
            </w:r>
            <w:del w:id="462" w:author="Author">
              <w:r w:rsidDel="000E0582">
                <w:rPr>
                  <w:position w:val="2"/>
                </w:rPr>
                <w:delText xml:space="preserve"> </w:delText>
              </w:r>
            </w:del>
            <w:r>
              <w:rPr>
                <w:position w:val="2"/>
              </w:rPr>
              <w:t>,</w:t>
            </w:r>
            <w:ins w:id="463" w:author="Author">
              <w:r w:rsidR="000E0582">
                <w:t xml:space="preserve"> </w:t>
              </w:r>
            </w:ins>
          </w:p>
          <w:p w14:paraId="0A2B4702" w14:textId="77777777" w:rsidR="002329D8" w:rsidRDefault="007C7499">
            <w:pPr>
              <w:pStyle w:val="TableParagraph"/>
              <w:spacing w:before="117" w:line="270" w:lineRule="exact"/>
              <w:pPrChange w:id="464" w:author="Author">
                <w:pPr>
                  <w:pStyle w:val="TableParagraph"/>
                  <w:spacing w:line="252" w:lineRule="exact"/>
                </w:pPr>
              </w:pPrChange>
            </w:pPr>
            <w:r>
              <w:t>55%</w:t>
            </w:r>
          </w:p>
        </w:tc>
        <w:tc>
          <w:tcPr>
            <w:tcW w:w="2841" w:type="dxa"/>
            <w:tcPrChange w:id="465" w:author="Author">
              <w:tcPr>
                <w:tcW w:w="3891" w:type="dxa"/>
                <w:gridSpan w:val="7"/>
              </w:tcPr>
            </w:tcPrChange>
          </w:tcPr>
          <w:p w14:paraId="394FDE29" w14:textId="77777777" w:rsidR="002329D8" w:rsidRDefault="007C7499">
            <w:pPr>
              <w:pStyle w:val="TableParagraph"/>
              <w:ind w:left="105" w:right="120"/>
            </w:pPr>
            <w:r>
              <w:t xml:space="preserve">La </w:t>
            </w:r>
            <w:proofErr w:type="spellStart"/>
            <w:r>
              <w:t>co</w:t>
            </w:r>
            <w:proofErr w:type="spellEnd"/>
            <w:r>
              <w:t xml:space="preserve">-administration chronique de </w:t>
            </w:r>
            <w:proofErr w:type="spellStart"/>
            <w:r>
              <w:t>Trizivir</w:t>
            </w:r>
            <w:proofErr w:type="spellEnd"/>
            <w:r>
              <w:t xml:space="preserve"> avec des médicaments contenant du sorbitol ou d’autres polyols à action osmotique ou alcools monosaccharidiques (ex : xylitol, mannitol, </w:t>
            </w:r>
            <w:proofErr w:type="spellStart"/>
            <w:r>
              <w:t>lactitol</w:t>
            </w:r>
            <w:proofErr w:type="spellEnd"/>
            <w:r>
              <w:t>, maltitol) doit, dans la mesure du possible, être évitée. Si elle ne peut être évitée, des contrôles plus fréquents de la charge virale du VIH-1 doivent être envisagés.</w:t>
            </w:r>
          </w:p>
        </w:tc>
      </w:tr>
      <w:tr w:rsidR="00273181" w14:paraId="3F3E077A" w14:textId="77777777" w:rsidTr="002F5568">
        <w:trPr>
          <w:trHeight w:val="2783"/>
          <w:trPrChange w:id="466" w:author="Author">
            <w:trPr>
              <w:trHeight w:val="2783"/>
            </w:trPr>
          </w:trPrChange>
        </w:trPr>
        <w:tc>
          <w:tcPr>
            <w:tcW w:w="3437" w:type="dxa"/>
            <w:tcPrChange w:id="467" w:author="Author">
              <w:tcPr>
                <w:tcW w:w="3048" w:type="dxa"/>
                <w:gridSpan w:val="2"/>
              </w:tcPr>
            </w:tcPrChange>
          </w:tcPr>
          <w:p w14:paraId="59E3230A" w14:textId="77777777" w:rsidR="00273181" w:rsidRPr="008C03D7" w:rsidRDefault="00273181" w:rsidP="00273181">
            <w:pPr>
              <w:pStyle w:val="TableParagraph"/>
              <w:spacing w:line="242" w:lineRule="auto"/>
              <w:ind w:right="442"/>
            </w:pPr>
            <w:proofErr w:type="spellStart"/>
            <w:r w:rsidRPr="008C03D7">
              <w:t>Riociguat</w:t>
            </w:r>
            <w:proofErr w:type="spellEnd"/>
            <w:r w:rsidRPr="008C03D7">
              <w:t>/</w:t>
            </w:r>
            <w:proofErr w:type="spellStart"/>
            <w:r w:rsidRPr="008C03D7">
              <w:t>Abacavir</w:t>
            </w:r>
            <w:proofErr w:type="spellEnd"/>
          </w:p>
        </w:tc>
        <w:tc>
          <w:tcPr>
            <w:tcW w:w="2700" w:type="dxa"/>
            <w:gridSpan w:val="3"/>
            <w:tcPrChange w:id="468" w:author="Author">
              <w:tcPr>
                <w:tcW w:w="2124" w:type="dxa"/>
                <w:gridSpan w:val="3"/>
              </w:tcPr>
            </w:tcPrChange>
          </w:tcPr>
          <w:p w14:paraId="79C416EA" w14:textId="77777777" w:rsidR="00273181" w:rsidRPr="008C03D7" w:rsidRDefault="00273181" w:rsidP="00931399">
            <w:pPr>
              <w:spacing w:after="120"/>
              <w:ind w:left="115"/>
              <w:rPr>
                <w:rFonts w:ascii="Symbol" w:eastAsia="Symbol" w:hAnsi="Symbol" w:cs="Symbol"/>
                <w:bCs/>
                <w:iCs/>
              </w:rPr>
            </w:pPr>
            <w:proofErr w:type="spellStart"/>
            <w:r w:rsidRPr="008C03D7">
              <w:rPr>
                <w:bCs/>
                <w:iCs/>
              </w:rPr>
              <w:t>Riociguat</w:t>
            </w:r>
            <w:proofErr w:type="spellEnd"/>
            <w:r w:rsidRPr="008C03D7">
              <w:rPr>
                <w:bCs/>
                <w:iCs/>
              </w:rPr>
              <w:t xml:space="preserve"> </w:t>
            </w:r>
            <w:r w:rsidRPr="008C03D7">
              <w:rPr>
                <w:rFonts w:ascii="Symbol" w:eastAsia="Symbol" w:hAnsi="Symbol" w:cs="Symbol"/>
                <w:bCs/>
                <w:iCs/>
              </w:rPr>
              <w:t></w:t>
            </w:r>
          </w:p>
          <w:p w14:paraId="72AFF881" w14:textId="5D2C1068" w:rsidR="00273181" w:rsidRPr="008C03D7" w:rsidRDefault="00273181" w:rsidP="00273181">
            <w:pPr>
              <w:pStyle w:val="TableParagraph"/>
              <w:ind w:right="153"/>
            </w:pPr>
            <w:r w:rsidRPr="008C03D7">
              <w:rPr>
                <w:bCs/>
                <w:iCs/>
              </w:rPr>
              <w:t>In vitro, l'</w:t>
            </w:r>
            <w:proofErr w:type="spellStart"/>
            <w:r w:rsidRPr="008C03D7">
              <w:rPr>
                <w:bCs/>
                <w:iCs/>
              </w:rPr>
              <w:t>abacavir</w:t>
            </w:r>
            <w:proofErr w:type="spellEnd"/>
            <w:r w:rsidRPr="008C03D7">
              <w:rPr>
                <w:bCs/>
                <w:iCs/>
              </w:rPr>
              <w:t xml:space="preserve"> inhibe le CYP1A1. L'administration concomitante d'une dose unique de </w:t>
            </w:r>
            <w:proofErr w:type="spellStart"/>
            <w:r w:rsidRPr="008C03D7">
              <w:rPr>
                <w:bCs/>
                <w:iCs/>
              </w:rPr>
              <w:t>riociguat</w:t>
            </w:r>
            <w:proofErr w:type="spellEnd"/>
            <w:r w:rsidRPr="008C03D7">
              <w:rPr>
                <w:bCs/>
                <w:iCs/>
              </w:rPr>
              <w:t xml:space="preserve"> (0,5</w:t>
            </w:r>
            <w:ins w:id="469" w:author="Author">
              <w:r w:rsidR="00517BEE" w:rsidRPr="006254E8">
                <w:rPr>
                  <w:color w:val="000000"/>
                </w:rPr>
                <w:t> </w:t>
              </w:r>
            </w:ins>
            <w:del w:id="470" w:author="Author">
              <w:r w:rsidRPr="008C03D7" w:rsidDel="00517BEE">
                <w:rPr>
                  <w:bCs/>
                  <w:iCs/>
                </w:rPr>
                <w:delText xml:space="preserve"> </w:delText>
              </w:r>
            </w:del>
            <w:r w:rsidRPr="008C03D7">
              <w:rPr>
                <w:bCs/>
                <w:iCs/>
              </w:rPr>
              <w:t xml:space="preserve">mg) à des patients VIH recevant l'association </w:t>
            </w:r>
            <w:proofErr w:type="spellStart"/>
            <w:r w:rsidRPr="008C03D7">
              <w:rPr>
                <w:bCs/>
                <w:iCs/>
              </w:rPr>
              <w:t>abacavir</w:t>
            </w:r>
            <w:proofErr w:type="spellEnd"/>
            <w:r w:rsidRPr="008C03D7">
              <w:rPr>
                <w:bCs/>
                <w:iCs/>
              </w:rPr>
              <w:t>/</w:t>
            </w:r>
            <w:proofErr w:type="spellStart"/>
            <w:r w:rsidRPr="008C03D7">
              <w:rPr>
                <w:bCs/>
                <w:iCs/>
              </w:rPr>
              <w:t>dolutégravir</w:t>
            </w:r>
            <w:proofErr w:type="spellEnd"/>
            <w:r w:rsidRPr="008C03D7">
              <w:rPr>
                <w:bCs/>
                <w:iCs/>
              </w:rPr>
              <w:t>/</w:t>
            </w:r>
            <w:proofErr w:type="spellStart"/>
            <w:r w:rsidRPr="008C03D7">
              <w:rPr>
                <w:bCs/>
                <w:iCs/>
              </w:rPr>
              <w:t>lamivudine</w:t>
            </w:r>
            <w:proofErr w:type="spellEnd"/>
            <w:ins w:id="471" w:author="Author">
              <w:r w:rsidR="000E0582">
                <w:rPr>
                  <w:bCs/>
                  <w:iCs/>
                </w:rPr>
                <w:t xml:space="preserve"> </w:t>
              </w:r>
            </w:ins>
            <w:del w:id="472" w:author="Author">
              <w:r w:rsidRPr="008C03D7" w:rsidDel="000E0582">
                <w:rPr>
                  <w:bCs/>
                  <w:iCs/>
                </w:rPr>
                <w:delText xml:space="preserve"> </w:delText>
              </w:r>
            </w:del>
            <w:r w:rsidRPr="008C03D7">
              <w:rPr>
                <w:bCs/>
                <w:iCs/>
              </w:rPr>
              <w:t>(600</w:t>
            </w:r>
            <w:ins w:id="473" w:author="Author">
              <w:r w:rsidR="00517BEE" w:rsidRPr="006254E8">
                <w:rPr>
                  <w:color w:val="000000"/>
                </w:rPr>
                <w:t> </w:t>
              </w:r>
            </w:ins>
            <w:del w:id="474" w:author="Author">
              <w:r w:rsidRPr="008C03D7" w:rsidDel="00517BEE">
                <w:rPr>
                  <w:bCs/>
                  <w:iCs/>
                </w:rPr>
                <w:delText xml:space="preserve"> </w:delText>
              </w:r>
            </w:del>
            <w:r w:rsidRPr="008C03D7">
              <w:rPr>
                <w:bCs/>
                <w:iCs/>
              </w:rPr>
              <w:t>mg/50</w:t>
            </w:r>
            <w:ins w:id="475" w:author="Author">
              <w:r w:rsidR="00517BEE" w:rsidRPr="006254E8">
                <w:rPr>
                  <w:color w:val="000000"/>
                </w:rPr>
                <w:t> </w:t>
              </w:r>
            </w:ins>
            <w:del w:id="476" w:author="Author">
              <w:r w:rsidRPr="008C03D7" w:rsidDel="00517BEE">
                <w:rPr>
                  <w:bCs/>
                  <w:iCs/>
                </w:rPr>
                <w:delText xml:space="preserve"> </w:delText>
              </w:r>
            </w:del>
            <w:r w:rsidRPr="008C03D7">
              <w:rPr>
                <w:bCs/>
                <w:iCs/>
              </w:rPr>
              <w:t>mg/300</w:t>
            </w:r>
            <w:ins w:id="477" w:author="Author">
              <w:r w:rsidR="00517BEE" w:rsidRPr="006254E8">
                <w:rPr>
                  <w:color w:val="000000"/>
                </w:rPr>
                <w:t> </w:t>
              </w:r>
            </w:ins>
            <w:del w:id="478" w:author="Author">
              <w:r w:rsidRPr="008C03D7" w:rsidDel="00517BEE">
                <w:rPr>
                  <w:bCs/>
                  <w:iCs/>
                </w:rPr>
                <w:delText xml:space="preserve"> </w:delText>
              </w:r>
            </w:del>
            <w:r w:rsidRPr="008C03D7">
              <w:rPr>
                <w:bCs/>
                <w:iCs/>
              </w:rPr>
              <w:t>mg une fois par jour) a conduit à une ASC</w:t>
            </w:r>
            <w:r w:rsidRPr="008C03D7">
              <w:rPr>
                <w:bCs/>
                <w:iCs/>
                <w:vertAlign w:val="subscript"/>
              </w:rPr>
              <w:t>(0-∞)</w:t>
            </w:r>
            <w:r w:rsidRPr="008C03D7">
              <w:rPr>
                <w:bCs/>
                <w:iCs/>
              </w:rPr>
              <w:t xml:space="preserve"> du </w:t>
            </w:r>
            <w:proofErr w:type="spellStart"/>
            <w:r w:rsidRPr="008C03D7">
              <w:rPr>
                <w:bCs/>
                <w:iCs/>
              </w:rPr>
              <w:t>riociguat</w:t>
            </w:r>
            <w:proofErr w:type="spellEnd"/>
            <w:r w:rsidRPr="008C03D7">
              <w:rPr>
                <w:bCs/>
                <w:iCs/>
              </w:rPr>
              <w:t xml:space="preserve"> environ trois fois plus élevée comparée à l'ASC</w:t>
            </w:r>
            <w:r w:rsidRPr="008C03D7">
              <w:rPr>
                <w:bCs/>
                <w:iCs/>
                <w:vertAlign w:val="subscript"/>
              </w:rPr>
              <w:t>(0-∞)</w:t>
            </w:r>
            <w:r w:rsidRPr="008C03D7">
              <w:rPr>
                <w:bCs/>
                <w:iCs/>
              </w:rPr>
              <w:t xml:space="preserve"> historique du </w:t>
            </w:r>
            <w:proofErr w:type="spellStart"/>
            <w:r w:rsidRPr="008C03D7">
              <w:rPr>
                <w:bCs/>
                <w:iCs/>
              </w:rPr>
              <w:t>riociguat</w:t>
            </w:r>
            <w:proofErr w:type="spellEnd"/>
            <w:r w:rsidRPr="008C03D7">
              <w:rPr>
                <w:bCs/>
                <w:iCs/>
              </w:rPr>
              <w:t xml:space="preserve"> rapportée chez des sujets sains.</w:t>
            </w:r>
          </w:p>
        </w:tc>
        <w:tc>
          <w:tcPr>
            <w:tcW w:w="2841" w:type="dxa"/>
            <w:tcPrChange w:id="479" w:author="Author">
              <w:tcPr>
                <w:tcW w:w="3891" w:type="dxa"/>
                <w:gridSpan w:val="7"/>
              </w:tcPr>
            </w:tcPrChange>
          </w:tcPr>
          <w:p w14:paraId="29198574" w14:textId="2550B58B" w:rsidR="00135DCD" w:rsidRPr="00931399" w:rsidRDefault="00273181" w:rsidP="00931399">
            <w:pPr>
              <w:pStyle w:val="TableParagraph"/>
              <w:ind w:left="105" w:right="120"/>
              <w:rPr>
                <w:color w:val="000000"/>
              </w:rPr>
            </w:pPr>
            <w:r w:rsidRPr="005F45B0">
              <w:rPr>
                <w:color w:val="000000"/>
              </w:rPr>
              <w:t xml:space="preserve">Il peut être nécessaire de réduire la dose de </w:t>
            </w:r>
            <w:proofErr w:type="spellStart"/>
            <w:r w:rsidRPr="005F45B0">
              <w:rPr>
                <w:color w:val="000000"/>
              </w:rPr>
              <w:t>riociguat</w:t>
            </w:r>
            <w:proofErr w:type="spellEnd"/>
            <w:r w:rsidRPr="005F45B0">
              <w:rPr>
                <w:color w:val="000000"/>
              </w:rPr>
              <w:t xml:space="preserve">. </w:t>
            </w:r>
            <w:r w:rsidR="00135DCD" w:rsidRPr="005F45B0">
              <w:rPr>
                <w:color w:val="000000"/>
              </w:rPr>
              <w:t>Consultez l</w:t>
            </w:r>
            <w:r w:rsidR="00135DCD">
              <w:rPr>
                <w:color w:val="000000"/>
              </w:rPr>
              <w:t>’information produit</w:t>
            </w:r>
            <w:r w:rsidR="00135DCD" w:rsidRPr="005F45B0">
              <w:rPr>
                <w:color w:val="000000"/>
              </w:rPr>
              <w:t xml:space="preserve"> du </w:t>
            </w:r>
            <w:proofErr w:type="spellStart"/>
            <w:r w:rsidR="00135DCD" w:rsidRPr="005F45B0">
              <w:rPr>
                <w:color w:val="000000"/>
              </w:rPr>
              <w:t>riociguat</w:t>
            </w:r>
            <w:proofErr w:type="spellEnd"/>
            <w:r w:rsidR="00135DCD" w:rsidRPr="005F45B0">
              <w:rPr>
                <w:color w:val="000000"/>
              </w:rPr>
              <w:t xml:space="preserve"> </w:t>
            </w:r>
            <w:r w:rsidR="00135DCD">
              <w:rPr>
                <w:color w:val="000000"/>
              </w:rPr>
              <w:t xml:space="preserve">afin de connaître </w:t>
            </w:r>
            <w:r w:rsidR="00135DCD" w:rsidRPr="005F45B0">
              <w:rPr>
                <w:color w:val="000000"/>
              </w:rPr>
              <w:t>les recommandations posologiques.</w:t>
            </w:r>
          </w:p>
          <w:p w14:paraId="63DD6379" w14:textId="6403BBB3" w:rsidR="00135DCD" w:rsidRDefault="00135DCD" w:rsidP="00273181">
            <w:pPr>
              <w:pStyle w:val="TableParagraph"/>
              <w:ind w:left="105" w:right="120"/>
            </w:pPr>
          </w:p>
        </w:tc>
      </w:tr>
    </w:tbl>
    <w:p w14:paraId="49B1AA16" w14:textId="77777777" w:rsidR="002329D8" w:rsidRDefault="002329D8">
      <w:pPr>
        <w:pStyle w:val="BodyText"/>
        <w:spacing w:before="4"/>
        <w:rPr>
          <w:sz w:val="12"/>
        </w:rPr>
      </w:pPr>
    </w:p>
    <w:p w14:paraId="3FD6F4DE" w14:textId="77777777" w:rsidR="002329D8" w:rsidRDefault="007C7499">
      <w:pPr>
        <w:pStyle w:val="BodyText"/>
        <w:spacing w:before="103" w:line="237" w:lineRule="auto"/>
        <w:ind w:left="238" w:right="967"/>
      </w:pPr>
      <w:r>
        <w:t xml:space="preserve">Abréviations : </w:t>
      </w:r>
      <w:r>
        <w:rPr>
          <w:rFonts w:ascii="Symbol" w:hAnsi="Symbol"/>
        </w:rPr>
        <w:t></w:t>
      </w:r>
      <w:r>
        <w:t xml:space="preserve"> = augmentation ; </w:t>
      </w:r>
      <w:r>
        <w:rPr>
          <w:rFonts w:ascii="Symbol" w:hAnsi="Symbol"/>
        </w:rPr>
        <w:t></w:t>
      </w:r>
      <w:r>
        <w:t xml:space="preserve">= diminution ; </w:t>
      </w:r>
      <w:r>
        <w:rPr>
          <w:rFonts w:ascii="Symbol" w:hAnsi="Symbol"/>
        </w:rPr>
        <w:t></w:t>
      </w:r>
      <w:r>
        <w:t xml:space="preserve">= pas de changement significatif ; ASC=aire </w:t>
      </w:r>
      <w:r>
        <w:rPr>
          <w:position w:val="2"/>
        </w:rPr>
        <w:t>sous la courbe de la concentration en fonction du temps ; C</w:t>
      </w:r>
      <w:r>
        <w:rPr>
          <w:sz w:val="14"/>
        </w:rPr>
        <w:t>max</w:t>
      </w:r>
      <w:r>
        <w:rPr>
          <w:position w:val="2"/>
        </w:rPr>
        <w:t xml:space="preserve">= concentration maximale observée ; </w:t>
      </w:r>
      <w:r>
        <w:t>CL/F=clairance orale apparente</w:t>
      </w:r>
    </w:p>
    <w:p w14:paraId="347CD18D" w14:textId="77777777" w:rsidR="002329D8" w:rsidRDefault="002329D8">
      <w:pPr>
        <w:pStyle w:val="BodyText"/>
        <w:spacing w:before="3"/>
      </w:pPr>
    </w:p>
    <w:p w14:paraId="337FCD17" w14:textId="77777777" w:rsidR="002329D8" w:rsidRDefault="007C7499">
      <w:pPr>
        <w:pStyle w:val="BodyText"/>
        <w:ind w:left="238" w:right="661" w:hanging="1"/>
      </w:pPr>
      <w:r>
        <w:t>Une aggravation de l'anémie due à la ribavirine a été rapportée lorsque la zidovudine fait partie du traitement de l'infection par le VIH, bien que le mécanisme exact reste à élucider. L'utilisation concomitante de la ribavirine et de la zidovudine n'est pas recommandée en raison d'une augmentation du risque d'anémie (voir rubrique 4.4). Il doit être envisagé de remplacer la zidovudine au sein de la combinaison d'antirétroviraux utilisée pour le traitement, si elle fait déjà partie du traitement de l’infection par le VIH. Ceci s’avère particulièrement important chez les patients ayant des antécédents connus d'anémie induite par la zidovudine.</w:t>
      </w:r>
    </w:p>
    <w:p w14:paraId="48EBAE0B" w14:textId="77777777" w:rsidR="002329D8" w:rsidRDefault="002329D8">
      <w:pPr>
        <w:pStyle w:val="BodyText"/>
        <w:spacing w:before="11"/>
        <w:rPr>
          <w:sz w:val="21"/>
        </w:rPr>
      </w:pPr>
    </w:p>
    <w:p w14:paraId="1480A8CD" w14:textId="77777777" w:rsidR="002329D8" w:rsidRDefault="007C7499">
      <w:pPr>
        <w:pStyle w:val="BodyText"/>
        <w:ind w:left="238" w:right="732"/>
      </w:pPr>
      <w:r>
        <w:t xml:space="preserve">L’administration concomitante, en particulier lors d’un traitement d’attaque, de médicaments potentiellement néphrotoxiques ou </w:t>
      </w:r>
      <w:proofErr w:type="spellStart"/>
      <w:r>
        <w:t>myélosuppresseurs</w:t>
      </w:r>
      <w:proofErr w:type="spellEnd"/>
      <w:r>
        <w:t xml:space="preserve"> (tels que </w:t>
      </w:r>
      <w:proofErr w:type="spellStart"/>
      <w:r>
        <w:t>pentamidine</w:t>
      </w:r>
      <w:proofErr w:type="spellEnd"/>
      <w:r>
        <w:t xml:space="preserve"> par voie générale, </w:t>
      </w:r>
      <w:proofErr w:type="spellStart"/>
      <w:r>
        <w:t>dapsone</w:t>
      </w:r>
      <w:proofErr w:type="spellEnd"/>
      <w:r>
        <w:t xml:space="preserve">, pyriméthamine, cotrimoxazole, amphotéricine, </w:t>
      </w:r>
      <w:proofErr w:type="spellStart"/>
      <w:r>
        <w:t>flucytosine</w:t>
      </w:r>
      <w:proofErr w:type="spellEnd"/>
      <w:r>
        <w:t xml:space="preserve">, </w:t>
      </w:r>
      <w:proofErr w:type="spellStart"/>
      <w:r>
        <w:t>ganciclovir</w:t>
      </w:r>
      <w:proofErr w:type="spellEnd"/>
      <w:r>
        <w:t xml:space="preserve">, interféron, vincristine, vinblastine et </w:t>
      </w:r>
      <w:proofErr w:type="spellStart"/>
      <w:r>
        <w:t>doxorubicine</w:t>
      </w:r>
      <w:proofErr w:type="spellEnd"/>
      <w:r>
        <w:t xml:space="preserve">) peut également accroître le risque de survenue d'effets indésirables liés à la zidovudine (voir rubrique 4.8). Dans le cas où un traitement concomitant par </w:t>
      </w:r>
      <w:proofErr w:type="spellStart"/>
      <w:r>
        <w:t>Trizivir</w:t>
      </w:r>
      <w:proofErr w:type="spellEnd"/>
      <w:r>
        <w:t xml:space="preserve"> et l'un de ces médicaments s’avère nécessaire, une surveillance attentive de la fonction rénale et des paramètres hématologiques devra être instaurée et, si besoin, la dose de l'un ou de plusieurs de ces médicaments devra être réduite.</w:t>
      </w:r>
    </w:p>
    <w:p w14:paraId="26D87AEB" w14:textId="77777777" w:rsidR="002329D8" w:rsidRDefault="002329D8">
      <w:pPr>
        <w:pStyle w:val="BodyText"/>
        <w:spacing w:before="1"/>
      </w:pPr>
    </w:p>
    <w:p w14:paraId="59F056EC" w14:textId="548CEC5B" w:rsidR="002329D8" w:rsidRDefault="007C7499" w:rsidP="00390B98">
      <w:pPr>
        <w:pStyle w:val="BodyText"/>
        <w:ind w:left="245" w:right="850"/>
      </w:pPr>
      <w:r>
        <w:t xml:space="preserve">Des données limitées issues des essais cliniques n’indiquent pas d’augmentation significative du risque d’effets indésirables liés à la zidovudine </w:t>
      </w:r>
      <w:proofErr w:type="spellStart"/>
      <w:r>
        <w:t>co-administrée</w:t>
      </w:r>
      <w:proofErr w:type="spellEnd"/>
      <w:r>
        <w:t xml:space="preserve"> avec le cotrimoxazole (voir ci-dessus les informations sur les interactions liées à la </w:t>
      </w:r>
      <w:proofErr w:type="spellStart"/>
      <w:r>
        <w:t>lamivudine</w:t>
      </w:r>
      <w:proofErr w:type="spellEnd"/>
      <w:r>
        <w:t xml:space="preserve"> et au cotrimoxazole), la </w:t>
      </w:r>
      <w:proofErr w:type="spellStart"/>
      <w:r>
        <w:t>pentamidine</w:t>
      </w:r>
      <w:proofErr w:type="spellEnd"/>
      <w:r>
        <w:t xml:space="preserve"> en</w:t>
      </w:r>
      <w:r w:rsidR="00390B98">
        <w:t xml:space="preserve"> </w:t>
      </w:r>
      <w:r>
        <w:t>aérosol, la pyriméthamine et l'aciclovir aux doses utilisées en prophylaxie.</w:t>
      </w:r>
    </w:p>
    <w:p w14:paraId="3D543321" w14:textId="77777777" w:rsidR="00390B98" w:rsidRDefault="00390B98" w:rsidP="00390B98">
      <w:pPr>
        <w:pStyle w:val="BodyText"/>
        <w:ind w:left="245" w:right="850"/>
      </w:pPr>
    </w:p>
    <w:p w14:paraId="0C8AFA57" w14:textId="77777777" w:rsidR="008C03D7" w:rsidRDefault="007C7499" w:rsidP="008C03D7">
      <w:pPr>
        <w:pStyle w:val="Heading1"/>
        <w:keepNext/>
        <w:widowControl/>
        <w:numPr>
          <w:ilvl w:val="1"/>
          <w:numId w:val="12"/>
        </w:numPr>
        <w:tabs>
          <w:tab w:val="left" w:pos="804"/>
          <w:tab w:val="left" w:pos="805"/>
        </w:tabs>
        <w:spacing w:before="70"/>
        <w:ind w:hanging="566"/>
      </w:pPr>
      <w:r>
        <w:lastRenderedPageBreak/>
        <w:t>Fécondité, grossesse et allaitement</w:t>
      </w:r>
      <w:fldSimple w:instr=" DOCVARIABLE vault_nd_5a5850ff-ee37-43ef-a4f5-24b7868e5b89 \* MERGEFORMAT ">
        <w:r w:rsidR="00C27D0E">
          <w:t xml:space="preserve"> </w:t>
        </w:r>
      </w:fldSimple>
    </w:p>
    <w:p w14:paraId="74FFDCFC" w14:textId="77777777" w:rsidR="008C03D7" w:rsidRDefault="008C03D7" w:rsidP="008C03D7">
      <w:pPr>
        <w:pStyle w:val="Heading1"/>
        <w:keepNext/>
        <w:widowControl/>
        <w:tabs>
          <w:tab w:val="left" w:pos="804"/>
          <w:tab w:val="left" w:pos="805"/>
        </w:tabs>
        <w:spacing w:before="70"/>
        <w:ind w:left="238"/>
        <w:rPr>
          <w:b w:val="0"/>
          <w:bCs w:val="0"/>
          <w:u w:val="single"/>
        </w:rPr>
      </w:pPr>
    </w:p>
    <w:p w14:paraId="1838EF24" w14:textId="689B7329" w:rsidR="002329D8" w:rsidRPr="008C03D7" w:rsidRDefault="007C7499" w:rsidP="008C03D7">
      <w:pPr>
        <w:pStyle w:val="Heading1"/>
        <w:keepNext/>
        <w:widowControl/>
        <w:tabs>
          <w:tab w:val="left" w:pos="804"/>
          <w:tab w:val="left" w:pos="805"/>
        </w:tabs>
        <w:spacing w:before="70"/>
        <w:ind w:left="238"/>
        <w:rPr>
          <w:b w:val="0"/>
          <w:bCs w:val="0"/>
          <w:u w:val="single"/>
        </w:rPr>
      </w:pPr>
      <w:r w:rsidRPr="008C03D7">
        <w:rPr>
          <w:b w:val="0"/>
          <w:bCs w:val="0"/>
          <w:u w:val="single"/>
        </w:rPr>
        <w:t>Grossesse</w:t>
      </w:r>
      <w:r w:rsidR="00B50FE9">
        <w:rPr>
          <w:b w:val="0"/>
          <w:bCs w:val="0"/>
          <w:u w:val="single"/>
        </w:rPr>
        <w:fldChar w:fldCharType="begin"/>
      </w:r>
      <w:r w:rsidR="00B50FE9">
        <w:rPr>
          <w:b w:val="0"/>
          <w:bCs w:val="0"/>
          <w:u w:val="single"/>
        </w:rPr>
        <w:instrText xml:space="preserve"> DOCVARIABLE vault_nd_c7d9aa9d-9e48-43b1-b09a-617c52d3a64b \* MERGEFORMAT </w:instrText>
      </w:r>
      <w:r w:rsidR="00B50FE9">
        <w:rPr>
          <w:b w:val="0"/>
          <w:bCs w:val="0"/>
          <w:u w:val="single"/>
        </w:rPr>
        <w:fldChar w:fldCharType="separate"/>
      </w:r>
      <w:r w:rsidR="00B50FE9">
        <w:rPr>
          <w:b w:val="0"/>
          <w:bCs w:val="0"/>
          <w:u w:val="single"/>
        </w:rPr>
        <w:t xml:space="preserve"> </w:t>
      </w:r>
      <w:r w:rsidR="00B50FE9">
        <w:rPr>
          <w:b w:val="0"/>
          <w:bCs w:val="0"/>
          <w:u w:val="single"/>
        </w:rPr>
        <w:fldChar w:fldCharType="end"/>
      </w:r>
    </w:p>
    <w:p w14:paraId="5B3B033B" w14:textId="77777777" w:rsidR="002329D8" w:rsidRDefault="002329D8" w:rsidP="008C03D7">
      <w:pPr>
        <w:pStyle w:val="BodyText"/>
        <w:keepNext/>
        <w:keepLines/>
        <w:spacing w:before="1"/>
        <w:rPr>
          <w:sz w:val="14"/>
        </w:rPr>
      </w:pPr>
    </w:p>
    <w:p w14:paraId="01F7CF65" w14:textId="77777777" w:rsidR="002329D8" w:rsidRDefault="007C7499" w:rsidP="008C03D7">
      <w:pPr>
        <w:pStyle w:val="BodyText"/>
        <w:keepNext/>
        <w:keepLines/>
        <w:spacing w:before="92"/>
        <w:ind w:left="238" w:right="817"/>
      </w:pPr>
      <w:r>
        <w:t>En règle générale, l’utilisation des antirétroviraux pour traiter l'infection par le VIH chez les femmes enceintes, et par conséquent réduire le risque de transmission verticale du VIH chez le nourrisson, nécessite de prendre en compte les données obtenues chez l'animal ainsi que l’expérience clinique acquise avec les antirétroviraux chez les femmes enceintes.</w:t>
      </w:r>
    </w:p>
    <w:p w14:paraId="1ADC0AD1" w14:textId="48090E0F" w:rsidR="002329D8" w:rsidRDefault="007C7499" w:rsidP="008C03D7">
      <w:pPr>
        <w:pStyle w:val="BodyText"/>
        <w:keepNext/>
        <w:keepLines/>
        <w:ind w:left="237" w:right="689"/>
      </w:pPr>
      <w:r>
        <w:t xml:space="preserve">Dans le cas présent, l'utilisation de la zidovudine chez les femmes enceintes, suivie du traitement des nouveau-nés, réduit significativement le taux de transmission </w:t>
      </w:r>
      <w:proofErr w:type="spellStart"/>
      <w:r>
        <w:t>materno-foetale</w:t>
      </w:r>
      <w:proofErr w:type="spellEnd"/>
      <w:r>
        <w:t xml:space="preserve"> du VIH.</w:t>
      </w:r>
      <w:r w:rsidR="00135DCD">
        <w:t xml:space="preserve"> </w:t>
      </w:r>
      <w:r>
        <w:t xml:space="preserve">Il n’existe pas de donnée sur l’utilisation de </w:t>
      </w:r>
      <w:proofErr w:type="spellStart"/>
      <w:r>
        <w:t>Trizivir</w:t>
      </w:r>
      <w:proofErr w:type="spellEnd"/>
      <w:r>
        <w:t xml:space="preserve"> chez la femme enceinte. Un nombre modéré de données chez des femme enceintes prenant les substances actives </w:t>
      </w:r>
      <w:proofErr w:type="spellStart"/>
      <w:r>
        <w:t>abacavir</w:t>
      </w:r>
      <w:proofErr w:type="spellEnd"/>
      <w:r>
        <w:t xml:space="preserve">, </w:t>
      </w:r>
      <w:proofErr w:type="spellStart"/>
      <w:r>
        <w:t>lamivudine</w:t>
      </w:r>
      <w:proofErr w:type="spellEnd"/>
      <w:r>
        <w:t xml:space="preserve"> et zidovudine sous forme individuelle, mais en association, n’a pas mis en évidence d’effet malformatif (données issues de plus de 300 grossesses exposées au cours du premier trimestre). Un nombre important de données chez des femmes enceintes prenant de la </w:t>
      </w:r>
      <w:proofErr w:type="spellStart"/>
      <w:r>
        <w:t>lamivudine</w:t>
      </w:r>
      <w:proofErr w:type="spellEnd"/>
      <w:r>
        <w:t xml:space="preserve"> ou de la zidovudine n’indique aucun effet malformatif (données issues de plus de 3000 grossesses exposées à chacune de ces substances actives au cours du premier trimestre, parmi lesquelles plus de 2000 grossesses ont été exposées à la fois à la </w:t>
      </w:r>
      <w:proofErr w:type="spellStart"/>
      <w:r>
        <w:t>lamivudine</w:t>
      </w:r>
      <w:proofErr w:type="spellEnd"/>
      <w:r>
        <w:t xml:space="preserve"> et à la zidovudine). Un nombre modéré de données (plus de 600 grossesses exposées au cours du premier trimestre) n'a pas mis en évidence d’effet malformatif pour l'</w:t>
      </w:r>
      <w:proofErr w:type="spellStart"/>
      <w:r>
        <w:t>abacavir</w:t>
      </w:r>
      <w:proofErr w:type="spellEnd"/>
      <w:r>
        <w:t>. Sur la base du nombre modéré de données disponibles, le risque malformatif est peu probable dans l’espèce humaine.</w:t>
      </w:r>
    </w:p>
    <w:p w14:paraId="0697C574" w14:textId="77777777" w:rsidR="002329D8" w:rsidRDefault="002329D8">
      <w:pPr>
        <w:pStyle w:val="BodyText"/>
        <w:spacing w:before="10"/>
        <w:rPr>
          <w:sz w:val="21"/>
        </w:rPr>
      </w:pPr>
    </w:p>
    <w:p w14:paraId="077EAF3D" w14:textId="77777777" w:rsidR="002329D8" w:rsidRDefault="007C7499">
      <w:pPr>
        <w:pStyle w:val="BodyText"/>
        <w:ind w:left="237" w:right="754" w:hanging="1"/>
      </w:pPr>
      <w:r>
        <w:t xml:space="preserve">Les substances actives de </w:t>
      </w:r>
      <w:proofErr w:type="spellStart"/>
      <w:r>
        <w:t>Trizivir</w:t>
      </w:r>
      <w:proofErr w:type="spellEnd"/>
      <w:r>
        <w:t xml:space="preserve"> peuvent inhiber la réplication cellulaire de l’ADN, la zidovudine a montré un effet carcinogène transplacentaire dans une étude chez l’animal et l’</w:t>
      </w:r>
      <w:proofErr w:type="spellStart"/>
      <w:r>
        <w:t>abacavir</w:t>
      </w:r>
      <w:proofErr w:type="spellEnd"/>
      <w:r>
        <w:t xml:space="preserve"> s’est révélé carcinogène dans des modèles animaux (voir rubrique 5.3). La pertinence clinique de ces résultats est inconnue.</w:t>
      </w:r>
    </w:p>
    <w:p w14:paraId="22155E33" w14:textId="77777777" w:rsidR="002329D8" w:rsidRDefault="002329D8">
      <w:pPr>
        <w:pStyle w:val="BodyText"/>
      </w:pPr>
    </w:p>
    <w:p w14:paraId="28CB965B" w14:textId="77777777" w:rsidR="002329D8" w:rsidRDefault="007C7499">
      <w:pPr>
        <w:pStyle w:val="BodyText"/>
        <w:ind w:left="237" w:right="799"/>
      </w:pPr>
      <w:r>
        <w:t xml:space="preserve">Dans le cas d'une grossesse survenant chez une patiente </w:t>
      </w:r>
      <w:proofErr w:type="spellStart"/>
      <w:r>
        <w:t>co-infectée</w:t>
      </w:r>
      <w:proofErr w:type="spellEnd"/>
      <w:r>
        <w:t xml:space="preserve"> par le virus de l’hépatite B et traitée par un médicament contenant de la </w:t>
      </w:r>
      <w:proofErr w:type="spellStart"/>
      <w:r>
        <w:t>lamivudine</w:t>
      </w:r>
      <w:proofErr w:type="spellEnd"/>
      <w:r>
        <w:t xml:space="preserve"> tel que </w:t>
      </w:r>
      <w:proofErr w:type="spellStart"/>
      <w:r>
        <w:t>Trizivir</w:t>
      </w:r>
      <w:proofErr w:type="spellEnd"/>
      <w:r>
        <w:t xml:space="preserve">, la possibilité d'une récidive de l'hépatite à l'arrêt de la </w:t>
      </w:r>
      <w:proofErr w:type="spellStart"/>
      <w:r>
        <w:t>lamivudine</w:t>
      </w:r>
      <w:proofErr w:type="spellEnd"/>
      <w:r>
        <w:t xml:space="preserve"> devra être prise en considération.</w:t>
      </w:r>
    </w:p>
    <w:p w14:paraId="2553F402" w14:textId="77777777" w:rsidR="002329D8" w:rsidRDefault="002329D8">
      <w:pPr>
        <w:pStyle w:val="BodyText"/>
        <w:spacing w:before="1"/>
      </w:pPr>
    </w:p>
    <w:p w14:paraId="20C4A720" w14:textId="77777777" w:rsidR="002329D8" w:rsidRDefault="007C7499">
      <w:pPr>
        <w:spacing w:line="252" w:lineRule="exact"/>
        <w:ind w:left="237"/>
        <w:rPr>
          <w:i/>
        </w:rPr>
      </w:pPr>
      <w:r>
        <w:rPr>
          <w:i/>
        </w:rPr>
        <w:t>Dysfonctionnement mitochondrial</w:t>
      </w:r>
    </w:p>
    <w:p w14:paraId="334C4B85" w14:textId="77777777" w:rsidR="002329D8" w:rsidRDefault="007C7499">
      <w:pPr>
        <w:pStyle w:val="BodyText"/>
        <w:ind w:left="237" w:right="655"/>
      </w:pPr>
      <w:r>
        <w:t xml:space="preserve">Il a été démontré que les analogues nucléosidiques ou nucléotidiques entraînent, </w:t>
      </w:r>
      <w:r>
        <w:rPr>
          <w:i/>
        </w:rPr>
        <w:t xml:space="preserve">in vitro </w:t>
      </w:r>
      <w:r>
        <w:t xml:space="preserve">et </w:t>
      </w:r>
      <w:r>
        <w:rPr>
          <w:i/>
        </w:rPr>
        <w:t>in vivo</w:t>
      </w:r>
      <w:r>
        <w:t xml:space="preserve">, des atteintes mitochondriales plus ou moins sévères. Des cas de dysfonctionnement mitochondrial ont été rapportés chez des nourrissons non infectés par le VIH et exposés </w:t>
      </w:r>
      <w:r>
        <w:rPr>
          <w:i/>
        </w:rPr>
        <w:t xml:space="preserve">in utero </w:t>
      </w:r>
      <w:r>
        <w:t>et/ou en période post-natale à des analogues nucléosidiques (voir rubrique 4.4).</w:t>
      </w:r>
    </w:p>
    <w:p w14:paraId="10F9FF71" w14:textId="77777777" w:rsidR="002329D8" w:rsidRDefault="002329D8">
      <w:pPr>
        <w:pStyle w:val="BodyText"/>
      </w:pPr>
    </w:p>
    <w:p w14:paraId="61C94886" w14:textId="77777777" w:rsidR="002329D8" w:rsidRDefault="007C7499">
      <w:pPr>
        <w:pStyle w:val="BodyText"/>
        <w:spacing w:before="1"/>
        <w:ind w:left="238"/>
      </w:pPr>
      <w:r>
        <w:rPr>
          <w:u w:val="single"/>
        </w:rPr>
        <w:t>Allaitement</w:t>
      </w:r>
    </w:p>
    <w:p w14:paraId="01F0188C" w14:textId="77777777" w:rsidR="002329D8" w:rsidRDefault="002329D8">
      <w:pPr>
        <w:pStyle w:val="BodyText"/>
        <w:rPr>
          <w:sz w:val="14"/>
        </w:rPr>
      </w:pPr>
    </w:p>
    <w:p w14:paraId="72EA5A7E" w14:textId="77777777" w:rsidR="002329D8" w:rsidRDefault="007C7499">
      <w:pPr>
        <w:pStyle w:val="BodyText"/>
        <w:spacing w:before="92"/>
        <w:ind w:left="238" w:right="888"/>
      </w:pPr>
      <w:r>
        <w:t>L'</w:t>
      </w:r>
      <w:proofErr w:type="spellStart"/>
      <w:r>
        <w:t>abacavir</w:t>
      </w:r>
      <w:proofErr w:type="spellEnd"/>
      <w:r>
        <w:t xml:space="preserve"> et ses métabolites sont excrétés dans le lait des rates allaitantes. L'</w:t>
      </w:r>
      <w:proofErr w:type="spellStart"/>
      <w:r>
        <w:t>abacavir</w:t>
      </w:r>
      <w:proofErr w:type="spellEnd"/>
      <w:r>
        <w:t xml:space="preserve"> est également excrété dans le lait maternel humain.</w:t>
      </w:r>
    </w:p>
    <w:p w14:paraId="239E975A" w14:textId="77777777" w:rsidR="002329D8" w:rsidRDefault="002329D8">
      <w:pPr>
        <w:pStyle w:val="BodyText"/>
        <w:spacing w:before="11"/>
        <w:rPr>
          <w:sz w:val="21"/>
        </w:rPr>
      </w:pPr>
    </w:p>
    <w:p w14:paraId="162120C1" w14:textId="2F3A9FB1" w:rsidR="002329D8" w:rsidRDefault="007C7499">
      <w:pPr>
        <w:pStyle w:val="BodyText"/>
        <w:ind w:left="238" w:right="673"/>
      </w:pPr>
      <w:r>
        <w:t xml:space="preserve">Les données issues de plus de 200 paires "mère/enfant" traitées pour le VIH indiquent que les concentrations sériques de </w:t>
      </w:r>
      <w:proofErr w:type="spellStart"/>
      <w:r>
        <w:t>lamivudine</w:t>
      </w:r>
      <w:proofErr w:type="spellEnd"/>
      <w:r>
        <w:t xml:space="preserve"> chez les nourrissons allaités par une mère traitée pour le VIH sont très faibles (&lt;</w:t>
      </w:r>
      <w:ins w:id="480" w:author="Author">
        <w:r w:rsidR="00097E76" w:rsidRPr="006254E8">
          <w:rPr>
            <w:color w:val="000000"/>
          </w:rPr>
          <w:t> </w:t>
        </w:r>
      </w:ins>
      <w:r>
        <w:t>4</w:t>
      </w:r>
      <w:del w:id="481" w:author="Author">
        <w:r w:rsidDel="00097E76">
          <w:delText xml:space="preserve"> %</w:delText>
        </w:r>
      </w:del>
      <w:ins w:id="482" w:author="Author">
        <w:r w:rsidR="00097E76">
          <w:t>%</w:t>
        </w:r>
      </w:ins>
      <w:r>
        <w:t xml:space="preserve"> des concentrations sériques de la mère), et diminuent progressivement jusqu'à être indétectables lorsque les nourrissons allaités atteignent l'âge de 24 semaines. Aucune donnée n'est disponible concernant l'innocuité de l'</w:t>
      </w:r>
      <w:proofErr w:type="spellStart"/>
      <w:r>
        <w:t>abacavir</w:t>
      </w:r>
      <w:proofErr w:type="spellEnd"/>
      <w:r>
        <w:t xml:space="preserve"> et de la </w:t>
      </w:r>
      <w:proofErr w:type="spellStart"/>
      <w:r>
        <w:t>lamivudine</w:t>
      </w:r>
      <w:proofErr w:type="spellEnd"/>
      <w:r>
        <w:t xml:space="preserve"> administrés à des nourrissons de moins de trois mois.</w:t>
      </w:r>
    </w:p>
    <w:p w14:paraId="0FF2436A" w14:textId="77777777" w:rsidR="002329D8" w:rsidRDefault="002329D8">
      <w:pPr>
        <w:pStyle w:val="BodyText"/>
      </w:pPr>
    </w:p>
    <w:p w14:paraId="5C10EEEE" w14:textId="6BCD6A88" w:rsidR="002329D8" w:rsidRDefault="007C7499">
      <w:pPr>
        <w:pStyle w:val="BodyText"/>
        <w:ind w:left="238" w:right="997"/>
      </w:pPr>
      <w:r>
        <w:t>Après l’administration d’une dose unique de 200</w:t>
      </w:r>
      <w:ins w:id="483" w:author="Author">
        <w:r w:rsidR="00517BEE" w:rsidRPr="006254E8">
          <w:rPr>
            <w:color w:val="000000"/>
          </w:rPr>
          <w:t> </w:t>
        </w:r>
      </w:ins>
      <w:del w:id="484" w:author="Author">
        <w:r w:rsidDel="00517BEE">
          <w:delText xml:space="preserve"> </w:delText>
        </w:r>
      </w:del>
      <w:r>
        <w:t>mg de zidovudine à des femmes infectées par le VIH, la concentration moyenne de zidovudine était la même dans le lait maternel et dans le sérum.</w:t>
      </w:r>
    </w:p>
    <w:p w14:paraId="10AB0DDC" w14:textId="77777777" w:rsidR="002329D8" w:rsidRDefault="002329D8">
      <w:pPr>
        <w:pStyle w:val="BodyText"/>
        <w:spacing w:before="10"/>
        <w:rPr>
          <w:sz w:val="21"/>
        </w:rPr>
      </w:pPr>
    </w:p>
    <w:p w14:paraId="3D35D985" w14:textId="7C93FAB4" w:rsidR="00880A65" w:rsidRDefault="00880A65">
      <w:pPr>
        <w:pStyle w:val="BodyText"/>
        <w:spacing w:before="1"/>
        <w:ind w:left="238" w:right="735"/>
      </w:pPr>
      <w:r w:rsidRPr="00880A65">
        <w:t>Il est recommandé aux femmes vivant avec le VIH de ne pas allaiter leur nourrisson afin d’éviter la transmission du VIH.</w:t>
      </w:r>
    </w:p>
    <w:p w14:paraId="551AE1CB" w14:textId="77777777" w:rsidR="002329D8" w:rsidRDefault="002329D8">
      <w:pPr>
        <w:pStyle w:val="BodyText"/>
        <w:spacing w:before="2"/>
      </w:pPr>
    </w:p>
    <w:p w14:paraId="03550C08" w14:textId="77777777" w:rsidR="002329D8" w:rsidRDefault="007C7499">
      <w:pPr>
        <w:pStyle w:val="BodyText"/>
        <w:ind w:left="238"/>
      </w:pPr>
      <w:r>
        <w:rPr>
          <w:u w:val="single"/>
        </w:rPr>
        <w:t>Fécondité</w:t>
      </w:r>
    </w:p>
    <w:p w14:paraId="70BB35DE" w14:textId="77777777" w:rsidR="002329D8" w:rsidRDefault="002329D8">
      <w:pPr>
        <w:pStyle w:val="BodyText"/>
        <w:spacing w:before="1"/>
        <w:rPr>
          <w:sz w:val="14"/>
        </w:rPr>
      </w:pPr>
    </w:p>
    <w:p w14:paraId="01223DF4" w14:textId="27FA004A" w:rsidR="002329D8" w:rsidRDefault="007C7499" w:rsidP="008C03D7">
      <w:pPr>
        <w:pStyle w:val="BodyText"/>
        <w:spacing w:before="92"/>
        <w:ind w:left="238" w:right="887"/>
      </w:pPr>
      <w:r>
        <w:t>Des études réalisées chez l’animal ont montré que ni l'</w:t>
      </w:r>
      <w:proofErr w:type="spellStart"/>
      <w:r>
        <w:t>abacavir</w:t>
      </w:r>
      <w:proofErr w:type="spellEnd"/>
      <w:r>
        <w:t xml:space="preserve">, ni la </w:t>
      </w:r>
      <w:proofErr w:type="spellStart"/>
      <w:r>
        <w:t>lamivudine</w:t>
      </w:r>
      <w:proofErr w:type="spellEnd"/>
      <w:r>
        <w:t>, ni la zidovudine n'avaient d’effet sur la fécondité (voir rubrique 5.3). Chez l’homme, la zidovudine s'est révélée sans</w:t>
      </w:r>
      <w:r w:rsidR="008C03D7">
        <w:t xml:space="preserve"> </w:t>
      </w:r>
      <w:r>
        <w:lastRenderedPageBreak/>
        <w:t>effet sur le nombre, la morphologie et la mobilité des spermatozoïdes.</w:t>
      </w:r>
    </w:p>
    <w:p w14:paraId="19AF6C85" w14:textId="77777777" w:rsidR="002329D8" w:rsidRDefault="002329D8">
      <w:pPr>
        <w:pStyle w:val="BodyText"/>
      </w:pPr>
    </w:p>
    <w:p w14:paraId="79E2EA9A" w14:textId="6F4CC905" w:rsidR="002329D8" w:rsidRDefault="007C7499">
      <w:pPr>
        <w:pStyle w:val="Heading1"/>
        <w:numPr>
          <w:ilvl w:val="1"/>
          <w:numId w:val="12"/>
        </w:numPr>
        <w:tabs>
          <w:tab w:val="left" w:pos="804"/>
          <w:tab w:val="left" w:pos="805"/>
        </w:tabs>
        <w:spacing w:before="1"/>
        <w:ind w:hanging="566"/>
      </w:pPr>
      <w:r>
        <w:t>Effets sur l’aptitude à conduire des véhicules et à utiliser des</w:t>
      </w:r>
      <w:r>
        <w:rPr>
          <w:spacing w:val="-9"/>
        </w:rPr>
        <w:t xml:space="preserve"> </w:t>
      </w:r>
      <w:r>
        <w:t>machines</w:t>
      </w:r>
      <w:fldSimple w:instr=" DOCVARIABLE vault_nd_b81aa286-ab94-4644-a4c5-bced44d46921 \* MERGEFORMAT ">
        <w:r w:rsidR="00C27D0E">
          <w:t xml:space="preserve"> </w:t>
        </w:r>
      </w:fldSimple>
    </w:p>
    <w:p w14:paraId="114F1BCF" w14:textId="77777777" w:rsidR="002329D8" w:rsidRDefault="002329D8">
      <w:pPr>
        <w:pStyle w:val="BodyText"/>
        <w:rPr>
          <w:b/>
        </w:rPr>
      </w:pPr>
    </w:p>
    <w:p w14:paraId="22EA87D4" w14:textId="77777777" w:rsidR="002329D8" w:rsidRDefault="007C7499">
      <w:pPr>
        <w:pStyle w:val="BodyText"/>
        <w:ind w:left="238" w:right="758"/>
        <w:jc w:val="both"/>
      </w:pPr>
      <w:r>
        <w:t xml:space="preserve">Aucune étude n’a été réalisée concernant les effets de </w:t>
      </w:r>
      <w:proofErr w:type="spellStart"/>
      <w:r>
        <w:t>Trizivir</w:t>
      </w:r>
      <w:proofErr w:type="spellEnd"/>
      <w:r>
        <w:t xml:space="preserve"> sur l’aptitude à conduire des véhicules et à utiliser des machines. La situation clinique du patient et le profil d’effets indésirables de </w:t>
      </w:r>
      <w:proofErr w:type="spellStart"/>
      <w:r>
        <w:t>Trizivir</w:t>
      </w:r>
      <w:proofErr w:type="spellEnd"/>
      <w:r>
        <w:t xml:space="preserve"> doivent être pris en considération lorsque l’on évalue l’aptitude du patient à conduire des véhicules et à utiliser des machines.</w:t>
      </w:r>
    </w:p>
    <w:p w14:paraId="1A698943" w14:textId="77777777" w:rsidR="002329D8" w:rsidRDefault="002329D8">
      <w:pPr>
        <w:pStyle w:val="BodyText"/>
        <w:spacing w:before="11"/>
        <w:rPr>
          <w:sz w:val="21"/>
        </w:rPr>
      </w:pPr>
    </w:p>
    <w:p w14:paraId="5DC3A07C" w14:textId="73E126B1" w:rsidR="002329D8" w:rsidRDefault="007C7499">
      <w:pPr>
        <w:pStyle w:val="Heading1"/>
        <w:numPr>
          <w:ilvl w:val="1"/>
          <w:numId w:val="12"/>
        </w:numPr>
        <w:tabs>
          <w:tab w:val="left" w:pos="805"/>
        </w:tabs>
        <w:ind w:hanging="566"/>
        <w:jc w:val="both"/>
      </w:pPr>
      <w:r>
        <w:t>Effets</w:t>
      </w:r>
      <w:r>
        <w:rPr>
          <w:spacing w:val="-3"/>
        </w:rPr>
        <w:t xml:space="preserve"> </w:t>
      </w:r>
      <w:r>
        <w:t>indésirables</w:t>
      </w:r>
      <w:fldSimple w:instr=" DOCVARIABLE vault_nd_9674b5fa-6d8c-48a2-acff-c4231313ef83 \* MERGEFORMAT ">
        <w:r w:rsidR="00C27D0E">
          <w:t xml:space="preserve"> </w:t>
        </w:r>
      </w:fldSimple>
    </w:p>
    <w:p w14:paraId="34F0AA63" w14:textId="77777777" w:rsidR="002329D8" w:rsidRDefault="002329D8">
      <w:pPr>
        <w:pStyle w:val="BodyText"/>
        <w:spacing w:before="1"/>
        <w:rPr>
          <w:b/>
        </w:rPr>
      </w:pPr>
    </w:p>
    <w:p w14:paraId="0FC55CAD" w14:textId="77777777" w:rsidR="002329D8" w:rsidRDefault="007C7499">
      <w:pPr>
        <w:pStyle w:val="BodyText"/>
        <w:ind w:left="238"/>
        <w:jc w:val="both"/>
      </w:pPr>
      <w:r>
        <w:rPr>
          <w:u w:val="single"/>
        </w:rPr>
        <w:t>Résumé du profil de sécurité d'emploi</w:t>
      </w:r>
    </w:p>
    <w:p w14:paraId="218121FB" w14:textId="77777777" w:rsidR="002329D8" w:rsidRDefault="002329D8">
      <w:pPr>
        <w:pStyle w:val="BodyText"/>
        <w:spacing w:before="1"/>
        <w:rPr>
          <w:sz w:val="14"/>
        </w:rPr>
      </w:pPr>
    </w:p>
    <w:p w14:paraId="72015872" w14:textId="77777777" w:rsidR="002329D8" w:rsidRDefault="007C7499">
      <w:pPr>
        <w:pStyle w:val="BodyText"/>
        <w:spacing w:before="91"/>
        <w:ind w:left="238" w:right="705"/>
        <w:jc w:val="both"/>
      </w:pPr>
      <w:r>
        <w:t>Des effets indésirables ont été rapportés lors du traitement de l'infection par le VIH avec l’</w:t>
      </w:r>
      <w:proofErr w:type="spellStart"/>
      <w:r>
        <w:t>abacavir</w:t>
      </w:r>
      <w:proofErr w:type="spellEnd"/>
      <w:r>
        <w:t xml:space="preserve">, la </w:t>
      </w:r>
      <w:proofErr w:type="spellStart"/>
      <w:r>
        <w:t>lamivudine</w:t>
      </w:r>
      <w:proofErr w:type="spellEnd"/>
      <w:r>
        <w:t xml:space="preserve"> et la zidovudine, pris séparément ou en association. </w:t>
      </w:r>
      <w:proofErr w:type="spellStart"/>
      <w:r>
        <w:t>Trizivir</w:t>
      </w:r>
      <w:proofErr w:type="spellEnd"/>
      <w:r>
        <w:t xml:space="preserve"> contenant de l’</w:t>
      </w:r>
      <w:proofErr w:type="spellStart"/>
      <w:r>
        <w:t>abacavir</w:t>
      </w:r>
      <w:proofErr w:type="spellEnd"/>
      <w:r>
        <w:t xml:space="preserve">, de la </w:t>
      </w:r>
      <w:proofErr w:type="spellStart"/>
      <w:r>
        <w:t>lamivudine</w:t>
      </w:r>
      <w:proofErr w:type="spellEnd"/>
      <w:r>
        <w:t xml:space="preserve"> et de la zidovudine, les effets indésirables associés à ces molécules sont donc attendus.</w:t>
      </w:r>
    </w:p>
    <w:p w14:paraId="38AB0B72" w14:textId="77777777" w:rsidR="002329D8" w:rsidRDefault="002329D8">
      <w:pPr>
        <w:pStyle w:val="BodyText"/>
        <w:spacing w:before="10"/>
        <w:rPr>
          <w:sz w:val="21"/>
        </w:rPr>
      </w:pPr>
    </w:p>
    <w:p w14:paraId="14E2DBF9" w14:textId="77777777" w:rsidR="002329D8" w:rsidRDefault="007C7499">
      <w:pPr>
        <w:pStyle w:val="BodyText"/>
        <w:ind w:left="238"/>
        <w:jc w:val="both"/>
      </w:pPr>
      <w:r>
        <w:rPr>
          <w:u w:val="single"/>
        </w:rPr>
        <w:t xml:space="preserve">Tableau récapitulatif des effets indésirables rapportés avec chacune des substances actives de </w:t>
      </w:r>
      <w:proofErr w:type="spellStart"/>
      <w:r>
        <w:rPr>
          <w:u w:val="single"/>
        </w:rPr>
        <w:t>Trizivir</w:t>
      </w:r>
      <w:proofErr w:type="spellEnd"/>
    </w:p>
    <w:p w14:paraId="5E1DA4D7" w14:textId="77777777" w:rsidR="002329D8" w:rsidRDefault="002329D8">
      <w:pPr>
        <w:pStyle w:val="BodyText"/>
        <w:spacing w:before="1"/>
        <w:rPr>
          <w:sz w:val="14"/>
        </w:rPr>
      </w:pPr>
    </w:p>
    <w:p w14:paraId="3249AD97" w14:textId="12E88D2C" w:rsidR="002329D8" w:rsidRDefault="007C7499">
      <w:pPr>
        <w:pStyle w:val="BodyText"/>
        <w:spacing w:before="92"/>
        <w:ind w:left="238" w:right="731"/>
      </w:pPr>
      <w:r>
        <w:t>Les effets indésirables rapportés avec l'</w:t>
      </w:r>
      <w:proofErr w:type="spellStart"/>
      <w:r>
        <w:t>abacavir</w:t>
      </w:r>
      <w:proofErr w:type="spellEnd"/>
      <w:r>
        <w:t xml:space="preserve">, la </w:t>
      </w:r>
      <w:proofErr w:type="spellStart"/>
      <w:r>
        <w:t>lamivudine</w:t>
      </w:r>
      <w:proofErr w:type="spellEnd"/>
      <w:r>
        <w:t xml:space="preserve"> et la zidovudine sont présentés dans le tableau 1. Ils sont listés par classe d’organe et par fréquence absolue. Les fréquences sont définies selon les catégories suivantes : très fréquent (&gt;</w:t>
      </w:r>
      <w:ins w:id="485" w:author="Author">
        <w:r w:rsidR="007D3134" w:rsidRPr="006254E8">
          <w:rPr>
            <w:color w:val="000000"/>
          </w:rPr>
          <w:t> </w:t>
        </w:r>
      </w:ins>
      <w:del w:id="486" w:author="Author">
        <w:r w:rsidDel="007D3134">
          <w:delText xml:space="preserve"> </w:delText>
        </w:r>
      </w:del>
      <w:r>
        <w:t>1/10), fréquent (&gt;</w:t>
      </w:r>
      <w:ins w:id="487" w:author="Author">
        <w:r w:rsidR="007D3134" w:rsidRPr="006254E8">
          <w:rPr>
            <w:color w:val="000000"/>
          </w:rPr>
          <w:t> </w:t>
        </w:r>
      </w:ins>
      <w:del w:id="488" w:author="Author">
        <w:r w:rsidDel="007D3134">
          <w:delText xml:space="preserve"> </w:delText>
        </w:r>
      </w:del>
      <w:r>
        <w:t>1/100 à &lt;</w:t>
      </w:r>
      <w:ins w:id="489" w:author="Author">
        <w:r w:rsidR="007D3134" w:rsidRPr="006254E8">
          <w:rPr>
            <w:color w:val="000000"/>
          </w:rPr>
          <w:t> </w:t>
        </w:r>
      </w:ins>
      <w:del w:id="490" w:author="Author">
        <w:r w:rsidDel="007D3134">
          <w:delText xml:space="preserve"> </w:delText>
        </w:r>
      </w:del>
      <w:r>
        <w:t>1/10), peu fréquent</w:t>
      </w:r>
    </w:p>
    <w:p w14:paraId="4F953965" w14:textId="4FF80E68" w:rsidR="002329D8" w:rsidRDefault="007C7499">
      <w:pPr>
        <w:pStyle w:val="BodyText"/>
        <w:spacing w:line="252" w:lineRule="exact"/>
        <w:ind w:left="238"/>
      </w:pPr>
      <w:r>
        <w:t>(&gt;</w:t>
      </w:r>
      <w:ins w:id="491" w:author="Author">
        <w:r w:rsidR="007D3134" w:rsidRPr="006254E8">
          <w:rPr>
            <w:color w:val="000000"/>
          </w:rPr>
          <w:t> </w:t>
        </w:r>
      </w:ins>
      <w:del w:id="492" w:author="Author">
        <w:r w:rsidDel="007D3134">
          <w:delText xml:space="preserve"> </w:delText>
        </w:r>
      </w:del>
      <w:r>
        <w:t>1/1</w:t>
      </w:r>
      <w:ins w:id="493" w:author="Author">
        <w:r w:rsidR="007D3134" w:rsidRPr="006254E8">
          <w:rPr>
            <w:color w:val="000000"/>
          </w:rPr>
          <w:t> </w:t>
        </w:r>
      </w:ins>
      <w:r>
        <w:t>000 à &lt;</w:t>
      </w:r>
      <w:ins w:id="494" w:author="Author">
        <w:r w:rsidR="007D3134" w:rsidRPr="006254E8">
          <w:rPr>
            <w:color w:val="000000"/>
          </w:rPr>
          <w:t> </w:t>
        </w:r>
      </w:ins>
      <w:del w:id="495" w:author="Author">
        <w:r w:rsidDel="007D3134">
          <w:delText xml:space="preserve"> </w:delText>
        </w:r>
      </w:del>
      <w:r>
        <w:t>1/100), rare (&gt;</w:t>
      </w:r>
      <w:ins w:id="496" w:author="Author">
        <w:r w:rsidR="007D3134" w:rsidRPr="006254E8">
          <w:rPr>
            <w:color w:val="000000"/>
          </w:rPr>
          <w:t> </w:t>
        </w:r>
      </w:ins>
      <w:del w:id="497" w:author="Author">
        <w:r w:rsidDel="007D3134">
          <w:delText xml:space="preserve"> </w:delText>
        </w:r>
      </w:del>
      <w:r>
        <w:t>1/10</w:t>
      </w:r>
      <w:ins w:id="498" w:author="Author">
        <w:r w:rsidR="007D3134" w:rsidRPr="006254E8">
          <w:rPr>
            <w:color w:val="000000"/>
          </w:rPr>
          <w:t> </w:t>
        </w:r>
      </w:ins>
      <w:del w:id="499" w:author="Author">
        <w:r w:rsidDel="007D3134">
          <w:delText xml:space="preserve"> </w:delText>
        </w:r>
      </w:del>
      <w:r>
        <w:t>000 à &lt;</w:t>
      </w:r>
      <w:ins w:id="500" w:author="Author">
        <w:r w:rsidR="007D3134" w:rsidRPr="006254E8">
          <w:rPr>
            <w:color w:val="000000"/>
          </w:rPr>
          <w:t> </w:t>
        </w:r>
      </w:ins>
      <w:del w:id="501" w:author="Author">
        <w:r w:rsidDel="007D3134">
          <w:delText xml:space="preserve"> </w:delText>
        </w:r>
      </w:del>
      <w:r>
        <w:t>1/1</w:t>
      </w:r>
      <w:ins w:id="502" w:author="Author">
        <w:r w:rsidR="007D3134" w:rsidRPr="006254E8">
          <w:rPr>
            <w:color w:val="000000"/>
          </w:rPr>
          <w:t> </w:t>
        </w:r>
      </w:ins>
      <w:r>
        <w:t>000) et très rare (&lt;</w:t>
      </w:r>
      <w:ins w:id="503" w:author="Author">
        <w:r w:rsidR="007D3134" w:rsidRPr="006254E8">
          <w:rPr>
            <w:color w:val="000000"/>
          </w:rPr>
          <w:t> </w:t>
        </w:r>
      </w:ins>
      <w:del w:id="504" w:author="Author">
        <w:r w:rsidDel="007D3134">
          <w:delText xml:space="preserve"> </w:delText>
        </w:r>
      </w:del>
      <w:r>
        <w:t>1/10</w:t>
      </w:r>
      <w:ins w:id="505" w:author="Author">
        <w:r w:rsidR="007D3134" w:rsidRPr="006254E8">
          <w:rPr>
            <w:color w:val="000000"/>
          </w:rPr>
          <w:t> </w:t>
        </w:r>
      </w:ins>
      <w:del w:id="506" w:author="Author">
        <w:r w:rsidDel="007D3134">
          <w:delText xml:space="preserve"> </w:delText>
        </w:r>
      </w:del>
      <w:r>
        <w:t>000).</w:t>
      </w:r>
    </w:p>
    <w:p w14:paraId="2AC7B2BB" w14:textId="77777777" w:rsidR="002329D8" w:rsidRDefault="007C7499">
      <w:pPr>
        <w:pStyle w:val="BodyText"/>
        <w:spacing w:before="1"/>
        <w:ind w:left="238" w:right="929"/>
      </w:pPr>
      <w:r>
        <w:t>Des précautions doivent être prises pour éliminer une possible réaction d’hypersensibilité si l’un de ces symptômes est observé.</w:t>
      </w:r>
    </w:p>
    <w:p w14:paraId="4A207E02" w14:textId="77777777" w:rsidR="002329D8" w:rsidRDefault="002329D8">
      <w:pPr>
        <w:pStyle w:val="BodyText"/>
        <w:spacing w:before="11"/>
        <w:rPr>
          <w:sz w:val="21"/>
        </w:rPr>
      </w:pPr>
    </w:p>
    <w:p w14:paraId="5B8EF6E8" w14:textId="77777777" w:rsidR="002329D8" w:rsidRDefault="007C7499">
      <w:pPr>
        <w:pStyle w:val="BodyText"/>
        <w:ind w:left="238"/>
      </w:pPr>
      <w:r>
        <w:rPr>
          <w:b/>
        </w:rPr>
        <w:t xml:space="preserve">Tableau 1 : </w:t>
      </w:r>
      <w:r>
        <w:t xml:space="preserve">Effets indésirables rapportés avec chacune des trois substances actives de </w:t>
      </w:r>
      <w:proofErr w:type="spellStart"/>
      <w:r>
        <w:t>Trizivir</w:t>
      </w:r>
      <w:proofErr w:type="spellEnd"/>
    </w:p>
    <w:p w14:paraId="16A2F681" w14:textId="77777777" w:rsidR="002329D8" w:rsidRDefault="002329D8">
      <w:pPr>
        <w:pStyle w:val="BodyText"/>
        <w:spacing w:before="2"/>
      </w:pPr>
    </w:p>
    <w:tbl>
      <w:tblPr>
        <w:tblStyle w:val="TableNormal1"/>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9"/>
        <w:gridCol w:w="3021"/>
        <w:gridCol w:w="3021"/>
      </w:tblGrid>
      <w:tr w:rsidR="002329D8" w14:paraId="39158455" w14:textId="77777777">
        <w:trPr>
          <w:trHeight w:val="491"/>
        </w:trPr>
        <w:tc>
          <w:tcPr>
            <w:tcW w:w="3019" w:type="dxa"/>
            <w:tcBorders>
              <w:bottom w:val="single" w:sz="6" w:space="0" w:color="000000"/>
              <w:right w:val="single" w:sz="6" w:space="0" w:color="000000"/>
            </w:tcBorders>
            <w:shd w:val="clear" w:color="auto" w:fill="DADADA"/>
          </w:tcPr>
          <w:p w14:paraId="04D76CA3" w14:textId="77777777" w:rsidR="002329D8" w:rsidRDefault="007C7499">
            <w:pPr>
              <w:pStyle w:val="TableParagraph"/>
              <w:spacing w:before="121"/>
              <w:ind w:left="1056" w:right="1042"/>
              <w:jc w:val="center"/>
              <w:rPr>
                <w:b/>
              </w:rPr>
            </w:pPr>
            <w:proofErr w:type="spellStart"/>
            <w:r>
              <w:rPr>
                <w:b/>
              </w:rPr>
              <w:t>Abacavir</w:t>
            </w:r>
            <w:proofErr w:type="spellEnd"/>
          </w:p>
        </w:tc>
        <w:tc>
          <w:tcPr>
            <w:tcW w:w="3021" w:type="dxa"/>
            <w:tcBorders>
              <w:left w:val="single" w:sz="6" w:space="0" w:color="000000"/>
              <w:bottom w:val="single" w:sz="6" w:space="0" w:color="000000"/>
              <w:right w:val="single" w:sz="6" w:space="0" w:color="000000"/>
            </w:tcBorders>
            <w:shd w:val="clear" w:color="auto" w:fill="DADADA"/>
          </w:tcPr>
          <w:p w14:paraId="576F5E6A" w14:textId="77777777" w:rsidR="002329D8" w:rsidRDefault="007C7499">
            <w:pPr>
              <w:pStyle w:val="TableParagraph"/>
              <w:spacing w:before="121"/>
              <w:ind w:left="938"/>
              <w:rPr>
                <w:b/>
              </w:rPr>
            </w:pPr>
            <w:proofErr w:type="spellStart"/>
            <w:r>
              <w:rPr>
                <w:b/>
              </w:rPr>
              <w:t>Lamivudine</w:t>
            </w:r>
            <w:proofErr w:type="spellEnd"/>
          </w:p>
        </w:tc>
        <w:tc>
          <w:tcPr>
            <w:tcW w:w="3021" w:type="dxa"/>
            <w:tcBorders>
              <w:left w:val="single" w:sz="6" w:space="0" w:color="000000"/>
              <w:bottom w:val="single" w:sz="6" w:space="0" w:color="000000"/>
            </w:tcBorders>
            <w:shd w:val="clear" w:color="auto" w:fill="DADADA"/>
          </w:tcPr>
          <w:p w14:paraId="6685E0FF" w14:textId="77777777" w:rsidR="002329D8" w:rsidRDefault="007C7499">
            <w:pPr>
              <w:pStyle w:val="TableParagraph"/>
              <w:spacing w:before="121"/>
              <w:ind w:left="970"/>
              <w:rPr>
                <w:b/>
              </w:rPr>
            </w:pPr>
            <w:r>
              <w:rPr>
                <w:b/>
              </w:rPr>
              <w:t>Zidovudine</w:t>
            </w:r>
          </w:p>
        </w:tc>
      </w:tr>
      <w:tr w:rsidR="002329D8" w14:paraId="6F9D8BB0" w14:textId="77777777">
        <w:trPr>
          <w:trHeight w:val="1000"/>
        </w:trPr>
        <w:tc>
          <w:tcPr>
            <w:tcW w:w="9061" w:type="dxa"/>
            <w:gridSpan w:val="3"/>
            <w:tcBorders>
              <w:top w:val="single" w:sz="6" w:space="0" w:color="000000"/>
              <w:bottom w:val="single" w:sz="6" w:space="0" w:color="000000"/>
            </w:tcBorders>
          </w:tcPr>
          <w:p w14:paraId="098287B9" w14:textId="77777777" w:rsidR="002329D8" w:rsidRDefault="007C7499">
            <w:pPr>
              <w:pStyle w:val="TableParagraph"/>
              <w:spacing w:before="120" w:line="242" w:lineRule="auto"/>
              <w:ind w:right="1242"/>
              <w:rPr>
                <w:b/>
              </w:rPr>
            </w:pPr>
            <w:r>
              <w:rPr>
                <w:b/>
              </w:rPr>
              <w:t>IMPORTANT : pour toute information sur l'hypersensibilité à l'</w:t>
            </w:r>
            <w:proofErr w:type="spellStart"/>
            <w:r>
              <w:rPr>
                <w:b/>
              </w:rPr>
              <w:t>abacavir</w:t>
            </w:r>
            <w:proofErr w:type="spellEnd"/>
            <w:r>
              <w:rPr>
                <w:b/>
              </w:rPr>
              <w:t>, voir les informations ci-dessous au niveau du paragraphe « Description de certains effets indésirables »</w:t>
            </w:r>
            <w:del w:id="507" w:author="Author">
              <w:r w:rsidDel="007D3134">
                <w:rPr>
                  <w:b/>
                </w:rPr>
                <w:delText xml:space="preserve"> </w:delText>
              </w:r>
            </w:del>
            <w:r>
              <w:rPr>
                <w:b/>
              </w:rPr>
              <w:t>, rubrique « Hypersensibilité à l’</w:t>
            </w:r>
            <w:proofErr w:type="spellStart"/>
            <w:r>
              <w:rPr>
                <w:b/>
              </w:rPr>
              <w:t>abacavir</w:t>
            </w:r>
            <w:proofErr w:type="spellEnd"/>
            <w:r>
              <w:rPr>
                <w:b/>
              </w:rPr>
              <w:t xml:space="preserve"> »</w:t>
            </w:r>
          </w:p>
        </w:tc>
      </w:tr>
      <w:tr w:rsidR="002329D8" w14:paraId="73D52928" w14:textId="77777777">
        <w:trPr>
          <w:trHeight w:val="412"/>
        </w:trPr>
        <w:tc>
          <w:tcPr>
            <w:tcW w:w="9061" w:type="dxa"/>
            <w:gridSpan w:val="3"/>
            <w:tcBorders>
              <w:top w:val="single" w:sz="6" w:space="0" w:color="000000"/>
              <w:bottom w:val="single" w:sz="6" w:space="0" w:color="000000"/>
            </w:tcBorders>
          </w:tcPr>
          <w:p w14:paraId="0A04C3B8" w14:textId="77777777" w:rsidR="002329D8" w:rsidRDefault="007C7499">
            <w:pPr>
              <w:pStyle w:val="TableParagraph"/>
              <w:spacing w:before="80"/>
              <w:rPr>
                <w:b/>
                <w:i/>
              </w:rPr>
            </w:pPr>
            <w:r>
              <w:rPr>
                <w:b/>
                <w:i/>
              </w:rPr>
              <w:t>Affections hématologiques et du système lymphatique</w:t>
            </w:r>
          </w:p>
        </w:tc>
      </w:tr>
      <w:tr w:rsidR="002329D8" w14:paraId="3D249CFC" w14:textId="77777777">
        <w:trPr>
          <w:trHeight w:val="2265"/>
        </w:trPr>
        <w:tc>
          <w:tcPr>
            <w:tcW w:w="3019" w:type="dxa"/>
            <w:tcBorders>
              <w:top w:val="single" w:sz="6" w:space="0" w:color="000000"/>
              <w:bottom w:val="single" w:sz="6" w:space="0" w:color="000000"/>
              <w:right w:val="single" w:sz="6" w:space="0" w:color="000000"/>
            </w:tcBorders>
          </w:tcPr>
          <w:p w14:paraId="5398D007"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right w:val="single" w:sz="6" w:space="0" w:color="000000"/>
            </w:tcBorders>
          </w:tcPr>
          <w:p w14:paraId="287176FC" w14:textId="77777777" w:rsidR="002329D8" w:rsidRDefault="007C7499">
            <w:pPr>
              <w:pStyle w:val="TableParagraph"/>
              <w:spacing w:before="120"/>
              <w:ind w:left="105" w:right="235"/>
            </w:pPr>
            <w:r>
              <w:rPr>
                <w:i/>
              </w:rPr>
              <w:t xml:space="preserve">Peu fréquent : </w:t>
            </w:r>
            <w:r>
              <w:t xml:space="preserve">neutropénie, anémie (toutes deux parfois sévères), thrombocytopénie. </w:t>
            </w:r>
            <w:r>
              <w:rPr>
                <w:i/>
              </w:rPr>
              <w:t xml:space="preserve">Très rare: </w:t>
            </w:r>
            <w:proofErr w:type="spellStart"/>
            <w:r>
              <w:t>érythroblastopénie</w:t>
            </w:r>
            <w:proofErr w:type="spellEnd"/>
            <w:r>
              <w:t>.</w:t>
            </w:r>
          </w:p>
        </w:tc>
        <w:tc>
          <w:tcPr>
            <w:tcW w:w="3021" w:type="dxa"/>
            <w:tcBorders>
              <w:top w:val="single" w:sz="6" w:space="0" w:color="000000"/>
              <w:left w:val="single" w:sz="6" w:space="0" w:color="000000"/>
              <w:bottom w:val="single" w:sz="6" w:space="0" w:color="000000"/>
            </w:tcBorders>
          </w:tcPr>
          <w:p w14:paraId="23EE5E3E" w14:textId="77777777" w:rsidR="002329D8" w:rsidRDefault="007C7499">
            <w:pPr>
              <w:pStyle w:val="TableParagraph"/>
              <w:spacing w:before="120"/>
              <w:ind w:left="106" w:right="109"/>
            </w:pPr>
            <w:r>
              <w:rPr>
                <w:i/>
              </w:rPr>
              <w:t xml:space="preserve">Fréquent : </w:t>
            </w:r>
            <w:r>
              <w:t>anémie, neutropénie et leucopénie.</w:t>
            </w:r>
          </w:p>
          <w:p w14:paraId="0AA228F3" w14:textId="77777777" w:rsidR="002329D8" w:rsidRDefault="007C7499">
            <w:pPr>
              <w:pStyle w:val="TableParagraph"/>
              <w:ind w:left="106" w:right="243"/>
            </w:pPr>
            <w:r>
              <w:rPr>
                <w:i/>
              </w:rPr>
              <w:t xml:space="preserve">Peu fréquent : </w:t>
            </w:r>
            <w:r>
              <w:t>thrombocytopénie et pancytopénie avec hypoplasie médullaire.</w:t>
            </w:r>
          </w:p>
          <w:p w14:paraId="0A099D24" w14:textId="77777777" w:rsidR="002329D8" w:rsidRDefault="007C7499">
            <w:pPr>
              <w:pStyle w:val="TableParagraph"/>
              <w:ind w:left="106"/>
            </w:pPr>
            <w:r>
              <w:rPr>
                <w:i/>
              </w:rPr>
              <w:t xml:space="preserve">Rare : </w:t>
            </w:r>
            <w:proofErr w:type="spellStart"/>
            <w:r>
              <w:t>érythroblastopénie</w:t>
            </w:r>
            <w:proofErr w:type="spellEnd"/>
            <w:r>
              <w:t>.</w:t>
            </w:r>
          </w:p>
          <w:p w14:paraId="2DDE1DA9" w14:textId="77777777" w:rsidR="002329D8" w:rsidRDefault="007C7499">
            <w:pPr>
              <w:pStyle w:val="TableParagraph"/>
              <w:ind w:left="106"/>
            </w:pPr>
            <w:r>
              <w:rPr>
                <w:i/>
              </w:rPr>
              <w:t xml:space="preserve">Très rare : </w:t>
            </w:r>
            <w:r>
              <w:t>anémie aplasique.</w:t>
            </w:r>
          </w:p>
        </w:tc>
      </w:tr>
      <w:tr w:rsidR="002329D8" w14:paraId="6A4488D4" w14:textId="77777777">
        <w:trPr>
          <w:trHeight w:val="412"/>
        </w:trPr>
        <w:tc>
          <w:tcPr>
            <w:tcW w:w="9061" w:type="dxa"/>
            <w:gridSpan w:val="3"/>
            <w:tcBorders>
              <w:top w:val="single" w:sz="6" w:space="0" w:color="000000"/>
              <w:bottom w:val="single" w:sz="6" w:space="0" w:color="000000"/>
            </w:tcBorders>
          </w:tcPr>
          <w:p w14:paraId="40A7390D" w14:textId="77777777" w:rsidR="002329D8" w:rsidRDefault="007C7499">
            <w:pPr>
              <w:pStyle w:val="TableParagraph"/>
              <w:spacing w:before="80"/>
              <w:rPr>
                <w:b/>
                <w:i/>
              </w:rPr>
            </w:pPr>
            <w:r>
              <w:rPr>
                <w:b/>
                <w:i/>
              </w:rPr>
              <w:t>Affections du système immunitaire</w:t>
            </w:r>
          </w:p>
        </w:tc>
      </w:tr>
      <w:tr w:rsidR="002329D8" w14:paraId="6F54A00D" w14:textId="77777777">
        <w:trPr>
          <w:trHeight w:val="647"/>
        </w:trPr>
        <w:tc>
          <w:tcPr>
            <w:tcW w:w="3019" w:type="dxa"/>
            <w:tcBorders>
              <w:top w:val="single" w:sz="6" w:space="0" w:color="000000"/>
              <w:bottom w:val="single" w:sz="6" w:space="0" w:color="000000"/>
              <w:right w:val="single" w:sz="6" w:space="0" w:color="000000"/>
            </w:tcBorders>
          </w:tcPr>
          <w:p w14:paraId="62421670" w14:textId="77777777" w:rsidR="002329D8" w:rsidRDefault="007C7499">
            <w:pPr>
              <w:pStyle w:val="TableParagraph"/>
              <w:spacing w:before="118"/>
            </w:pPr>
            <w:r>
              <w:rPr>
                <w:i/>
              </w:rPr>
              <w:t xml:space="preserve">Fréquent : </w:t>
            </w:r>
            <w:r>
              <w:t>hypersensibilité.</w:t>
            </w:r>
          </w:p>
        </w:tc>
        <w:tc>
          <w:tcPr>
            <w:tcW w:w="3021" w:type="dxa"/>
            <w:tcBorders>
              <w:top w:val="single" w:sz="6" w:space="0" w:color="000000"/>
              <w:left w:val="single" w:sz="6" w:space="0" w:color="000000"/>
              <w:bottom w:val="single" w:sz="6" w:space="0" w:color="000000"/>
              <w:right w:val="single" w:sz="6" w:space="0" w:color="000000"/>
            </w:tcBorders>
          </w:tcPr>
          <w:p w14:paraId="1C63B655"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tcBorders>
          </w:tcPr>
          <w:p w14:paraId="3856A715" w14:textId="77777777" w:rsidR="002329D8" w:rsidRDefault="002329D8">
            <w:pPr>
              <w:pStyle w:val="TableParagraph"/>
              <w:ind w:left="0"/>
            </w:pPr>
          </w:p>
        </w:tc>
      </w:tr>
      <w:tr w:rsidR="002329D8" w14:paraId="68757E5D" w14:textId="77777777">
        <w:trPr>
          <w:trHeight w:val="412"/>
        </w:trPr>
        <w:tc>
          <w:tcPr>
            <w:tcW w:w="9061" w:type="dxa"/>
            <w:gridSpan w:val="3"/>
            <w:tcBorders>
              <w:top w:val="single" w:sz="6" w:space="0" w:color="000000"/>
              <w:bottom w:val="single" w:sz="6" w:space="0" w:color="000000"/>
            </w:tcBorders>
          </w:tcPr>
          <w:p w14:paraId="1C8D013F" w14:textId="77777777" w:rsidR="002329D8" w:rsidRDefault="007C7499">
            <w:pPr>
              <w:pStyle w:val="TableParagraph"/>
              <w:spacing w:before="80"/>
              <w:rPr>
                <w:b/>
                <w:i/>
              </w:rPr>
            </w:pPr>
            <w:r>
              <w:rPr>
                <w:b/>
                <w:i/>
              </w:rPr>
              <w:t>Troubles du métabolisme et de la nutrition</w:t>
            </w:r>
          </w:p>
        </w:tc>
      </w:tr>
      <w:tr w:rsidR="002329D8" w14:paraId="71C78459" w14:textId="77777777">
        <w:trPr>
          <w:trHeight w:val="1240"/>
        </w:trPr>
        <w:tc>
          <w:tcPr>
            <w:tcW w:w="3019" w:type="dxa"/>
            <w:tcBorders>
              <w:top w:val="single" w:sz="6" w:space="0" w:color="000000"/>
              <w:bottom w:val="single" w:sz="6" w:space="0" w:color="000000"/>
              <w:right w:val="single" w:sz="6" w:space="0" w:color="000000"/>
            </w:tcBorders>
          </w:tcPr>
          <w:p w14:paraId="7E7DA3A0" w14:textId="77777777" w:rsidR="002329D8" w:rsidRDefault="007C7499">
            <w:pPr>
              <w:pStyle w:val="TableParagraph"/>
              <w:spacing w:before="123"/>
            </w:pPr>
            <w:r>
              <w:rPr>
                <w:i/>
              </w:rPr>
              <w:t xml:space="preserve">Fréquent : </w:t>
            </w:r>
            <w:r>
              <w:t>anorexie.</w:t>
            </w:r>
          </w:p>
          <w:p w14:paraId="34FB3C45" w14:textId="77777777" w:rsidR="002329D8" w:rsidRDefault="002329D8">
            <w:pPr>
              <w:pStyle w:val="TableParagraph"/>
              <w:ind w:left="0"/>
              <w:rPr>
                <w:sz w:val="24"/>
              </w:rPr>
            </w:pPr>
          </w:p>
          <w:p w14:paraId="2543E262" w14:textId="77777777" w:rsidR="002329D8" w:rsidRDefault="007C7499">
            <w:pPr>
              <w:pStyle w:val="TableParagraph"/>
              <w:spacing w:before="215"/>
            </w:pPr>
            <w:r>
              <w:rPr>
                <w:i/>
              </w:rPr>
              <w:t xml:space="preserve">Très rare : </w:t>
            </w:r>
            <w:r>
              <w:t>acidose lactique.</w:t>
            </w:r>
          </w:p>
        </w:tc>
        <w:tc>
          <w:tcPr>
            <w:tcW w:w="3021" w:type="dxa"/>
            <w:tcBorders>
              <w:top w:val="single" w:sz="6" w:space="0" w:color="000000"/>
              <w:left w:val="single" w:sz="6" w:space="0" w:color="000000"/>
              <w:bottom w:val="single" w:sz="6" w:space="0" w:color="000000"/>
              <w:right w:val="single" w:sz="6" w:space="0" w:color="000000"/>
            </w:tcBorders>
          </w:tcPr>
          <w:p w14:paraId="38508FBC" w14:textId="77777777" w:rsidR="002329D8" w:rsidRDefault="007C7499">
            <w:pPr>
              <w:pStyle w:val="TableParagraph"/>
              <w:spacing w:before="123"/>
              <w:ind w:left="105"/>
            </w:pPr>
            <w:r>
              <w:rPr>
                <w:i/>
              </w:rPr>
              <w:t xml:space="preserve">Très rare : </w:t>
            </w:r>
            <w:r>
              <w:t>acidose lactique.</w:t>
            </w:r>
          </w:p>
        </w:tc>
        <w:tc>
          <w:tcPr>
            <w:tcW w:w="3021" w:type="dxa"/>
            <w:tcBorders>
              <w:top w:val="single" w:sz="6" w:space="0" w:color="000000"/>
              <w:left w:val="single" w:sz="6" w:space="0" w:color="000000"/>
              <w:bottom w:val="single" w:sz="6" w:space="0" w:color="000000"/>
            </w:tcBorders>
          </w:tcPr>
          <w:p w14:paraId="05A6F9BD" w14:textId="77777777" w:rsidR="002329D8" w:rsidRDefault="007C7499">
            <w:pPr>
              <w:pStyle w:val="TableParagraph"/>
              <w:spacing w:before="120"/>
              <w:ind w:left="105" w:right="745"/>
            </w:pPr>
            <w:r>
              <w:rPr>
                <w:i/>
              </w:rPr>
              <w:t xml:space="preserve">Rare : </w:t>
            </w:r>
            <w:r>
              <w:t>anorexie, acidose lactique en l'absence d'hypoxémie.</w:t>
            </w:r>
          </w:p>
        </w:tc>
      </w:tr>
      <w:tr w:rsidR="002329D8" w14:paraId="7B4EF2FA" w14:textId="77777777">
        <w:trPr>
          <w:trHeight w:val="412"/>
        </w:trPr>
        <w:tc>
          <w:tcPr>
            <w:tcW w:w="9061" w:type="dxa"/>
            <w:gridSpan w:val="3"/>
            <w:tcBorders>
              <w:top w:val="single" w:sz="6" w:space="0" w:color="000000"/>
            </w:tcBorders>
          </w:tcPr>
          <w:p w14:paraId="0E2D4F7C" w14:textId="77777777" w:rsidR="002329D8" w:rsidRDefault="007C7499">
            <w:pPr>
              <w:pStyle w:val="TableParagraph"/>
              <w:spacing w:before="80"/>
              <w:rPr>
                <w:b/>
                <w:i/>
              </w:rPr>
            </w:pPr>
            <w:r>
              <w:rPr>
                <w:b/>
                <w:i/>
              </w:rPr>
              <w:t>Affections psychiatriques</w:t>
            </w:r>
          </w:p>
        </w:tc>
      </w:tr>
      <w:tr w:rsidR="002329D8" w14:paraId="1A67A6E9" w14:textId="77777777">
        <w:trPr>
          <w:trHeight w:val="493"/>
        </w:trPr>
        <w:tc>
          <w:tcPr>
            <w:tcW w:w="3019" w:type="dxa"/>
            <w:tcBorders>
              <w:top w:val="single" w:sz="6" w:space="0" w:color="000000"/>
              <w:bottom w:val="single" w:sz="6" w:space="0" w:color="000000"/>
              <w:right w:val="single" w:sz="6" w:space="0" w:color="000000"/>
            </w:tcBorders>
          </w:tcPr>
          <w:p w14:paraId="0846E6BA"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right w:val="single" w:sz="6" w:space="0" w:color="000000"/>
            </w:tcBorders>
          </w:tcPr>
          <w:p w14:paraId="230E282B"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tcBorders>
          </w:tcPr>
          <w:p w14:paraId="7127AEBE" w14:textId="77777777" w:rsidR="002329D8" w:rsidRDefault="007C7499">
            <w:pPr>
              <w:pStyle w:val="TableParagraph"/>
              <w:spacing w:before="112"/>
              <w:ind w:left="106"/>
            </w:pPr>
            <w:r>
              <w:rPr>
                <w:i/>
              </w:rPr>
              <w:t xml:space="preserve">Rare : </w:t>
            </w:r>
            <w:r>
              <w:t>anxiété, dépression</w:t>
            </w:r>
          </w:p>
        </w:tc>
      </w:tr>
      <w:tr w:rsidR="002329D8" w14:paraId="2B59098D" w14:textId="77777777">
        <w:trPr>
          <w:trHeight w:val="412"/>
        </w:trPr>
        <w:tc>
          <w:tcPr>
            <w:tcW w:w="9061" w:type="dxa"/>
            <w:gridSpan w:val="3"/>
            <w:tcBorders>
              <w:top w:val="single" w:sz="6" w:space="0" w:color="000000"/>
              <w:bottom w:val="single" w:sz="6" w:space="0" w:color="000000"/>
            </w:tcBorders>
          </w:tcPr>
          <w:p w14:paraId="157B041A" w14:textId="77777777" w:rsidR="002329D8" w:rsidRDefault="007C7499">
            <w:pPr>
              <w:pStyle w:val="TableParagraph"/>
              <w:spacing w:before="72"/>
              <w:rPr>
                <w:b/>
                <w:i/>
              </w:rPr>
            </w:pPr>
            <w:r>
              <w:rPr>
                <w:b/>
                <w:i/>
              </w:rPr>
              <w:t>Affections du système nerveux</w:t>
            </w:r>
          </w:p>
        </w:tc>
      </w:tr>
      <w:tr w:rsidR="002329D8" w14:paraId="244B7751" w14:textId="77777777">
        <w:trPr>
          <w:trHeight w:val="1264"/>
        </w:trPr>
        <w:tc>
          <w:tcPr>
            <w:tcW w:w="3019" w:type="dxa"/>
            <w:tcBorders>
              <w:top w:val="single" w:sz="6" w:space="0" w:color="000000"/>
              <w:bottom w:val="single" w:sz="6" w:space="0" w:color="000000"/>
              <w:right w:val="single" w:sz="6" w:space="0" w:color="000000"/>
            </w:tcBorders>
          </w:tcPr>
          <w:p w14:paraId="11D0313B" w14:textId="77777777" w:rsidR="002329D8" w:rsidRDefault="007C7499">
            <w:pPr>
              <w:pStyle w:val="TableParagraph"/>
              <w:spacing w:before="112"/>
              <w:ind w:left="0" w:right="992"/>
              <w:jc w:val="right"/>
            </w:pPr>
            <w:r>
              <w:rPr>
                <w:i/>
              </w:rPr>
              <w:t xml:space="preserve">Fréquent : </w:t>
            </w:r>
            <w:r>
              <w:t>céphalées.</w:t>
            </w:r>
          </w:p>
        </w:tc>
        <w:tc>
          <w:tcPr>
            <w:tcW w:w="3021" w:type="dxa"/>
            <w:tcBorders>
              <w:top w:val="single" w:sz="6" w:space="0" w:color="000000"/>
              <w:left w:val="single" w:sz="6" w:space="0" w:color="000000"/>
              <w:bottom w:val="single" w:sz="6" w:space="0" w:color="000000"/>
              <w:right w:val="single" w:sz="6" w:space="0" w:color="000000"/>
            </w:tcBorders>
          </w:tcPr>
          <w:p w14:paraId="7AFD5116" w14:textId="77777777" w:rsidR="002329D8" w:rsidRDefault="007C7499">
            <w:pPr>
              <w:pStyle w:val="TableParagraph"/>
              <w:spacing w:line="242" w:lineRule="auto"/>
              <w:ind w:left="105" w:right="981"/>
            </w:pPr>
            <w:r>
              <w:rPr>
                <w:i/>
              </w:rPr>
              <w:t xml:space="preserve">Fréquent : </w:t>
            </w:r>
            <w:r>
              <w:t>céphalées, insomnie.</w:t>
            </w:r>
          </w:p>
          <w:p w14:paraId="631CC315" w14:textId="77777777" w:rsidR="002329D8" w:rsidRDefault="007C7499">
            <w:pPr>
              <w:pStyle w:val="TableParagraph"/>
              <w:spacing w:line="244" w:lineRule="auto"/>
              <w:ind w:left="105" w:right="535"/>
            </w:pPr>
            <w:r>
              <w:rPr>
                <w:i/>
              </w:rPr>
              <w:t xml:space="preserve">Très rare : </w:t>
            </w:r>
            <w:r>
              <w:t>neuropathie périphérique (paresthésie).</w:t>
            </w:r>
          </w:p>
        </w:tc>
        <w:tc>
          <w:tcPr>
            <w:tcW w:w="3021" w:type="dxa"/>
            <w:tcBorders>
              <w:top w:val="single" w:sz="6" w:space="0" w:color="000000"/>
              <w:left w:val="single" w:sz="6" w:space="0" w:color="000000"/>
              <w:bottom w:val="single" w:sz="6" w:space="0" w:color="000000"/>
            </w:tcBorders>
          </w:tcPr>
          <w:p w14:paraId="6174F3D7" w14:textId="77777777" w:rsidR="002329D8" w:rsidRDefault="007C7499">
            <w:pPr>
              <w:pStyle w:val="TableParagraph"/>
              <w:spacing w:line="243" w:lineRule="exact"/>
              <w:ind w:left="106"/>
            </w:pPr>
            <w:r>
              <w:rPr>
                <w:i/>
              </w:rPr>
              <w:t xml:space="preserve">Très fréquent : </w:t>
            </w:r>
            <w:r>
              <w:t>céphalées.</w:t>
            </w:r>
          </w:p>
          <w:p w14:paraId="5EBB5891" w14:textId="77777777" w:rsidR="002329D8" w:rsidRDefault="007C7499">
            <w:pPr>
              <w:pStyle w:val="TableParagraph"/>
              <w:spacing w:before="1" w:line="252" w:lineRule="exact"/>
              <w:ind w:left="106"/>
            </w:pPr>
            <w:r>
              <w:rPr>
                <w:i/>
              </w:rPr>
              <w:t xml:space="preserve">Fréquent : </w:t>
            </w:r>
            <w:r>
              <w:t>vertiges.</w:t>
            </w:r>
          </w:p>
          <w:p w14:paraId="5441AE3B" w14:textId="77777777" w:rsidR="002329D8" w:rsidRDefault="007C7499">
            <w:pPr>
              <w:pStyle w:val="TableParagraph"/>
              <w:spacing w:line="252" w:lineRule="exact"/>
              <w:ind w:left="106"/>
            </w:pPr>
            <w:r>
              <w:rPr>
                <w:i/>
              </w:rPr>
              <w:t xml:space="preserve">Rare : </w:t>
            </w:r>
            <w:r>
              <w:t>insomnie, paresthésie,</w:t>
            </w:r>
          </w:p>
          <w:p w14:paraId="76C5FB6D" w14:textId="77777777" w:rsidR="002329D8" w:rsidRDefault="007C7499">
            <w:pPr>
              <w:pStyle w:val="TableParagraph"/>
              <w:spacing w:before="5" w:line="252" w:lineRule="exact"/>
              <w:ind w:left="106" w:right="240"/>
            </w:pPr>
            <w:r>
              <w:t>somnolence, baisse de l'acuité intellectuelle, convulsions.</w:t>
            </w:r>
          </w:p>
        </w:tc>
      </w:tr>
      <w:tr w:rsidR="002329D8" w14:paraId="229E9662" w14:textId="77777777">
        <w:trPr>
          <w:trHeight w:val="493"/>
        </w:trPr>
        <w:tc>
          <w:tcPr>
            <w:tcW w:w="9061" w:type="dxa"/>
            <w:gridSpan w:val="3"/>
            <w:tcBorders>
              <w:top w:val="single" w:sz="6" w:space="0" w:color="000000"/>
              <w:bottom w:val="single" w:sz="6" w:space="0" w:color="000000"/>
            </w:tcBorders>
          </w:tcPr>
          <w:p w14:paraId="7E2D157F" w14:textId="77777777" w:rsidR="002329D8" w:rsidRDefault="007C7499">
            <w:pPr>
              <w:pStyle w:val="TableParagraph"/>
              <w:spacing w:before="115"/>
              <w:rPr>
                <w:b/>
                <w:i/>
              </w:rPr>
            </w:pPr>
            <w:r>
              <w:rPr>
                <w:b/>
                <w:i/>
              </w:rPr>
              <w:t>Affections cardiaques</w:t>
            </w:r>
          </w:p>
        </w:tc>
      </w:tr>
      <w:tr w:rsidR="002329D8" w14:paraId="320257C7" w14:textId="77777777">
        <w:trPr>
          <w:trHeight w:val="493"/>
        </w:trPr>
        <w:tc>
          <w:tcPr>
            <w:tcW w:w="3019" w:type="dxa"/>
            <w:tcBorders>
              <w:top w:val="single" w:sz="6" w:space="0" w:color="000000"/>
              <w:bottom w:val="single" w:sz="6" w:space="0" w:color="000000"/>
              <w:right w:val="single" w:sz="6" w:space="0" w:color="000000"/>
            </w:tcBorders>
          </w:tcPr>
          <w:p w14:paraId="38FC0126"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right w:val="single" w:sz="6" w:space="0" w:color="000000"/>
            </w:tcBorders>
          </w:tcPr>
          <w:p w14:paraId="36C4D696"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tcBorders>
          </w:tcPr>
          <w:p w14:paraId="386912C8" w14:textId="77777777" w:rsidR="002329D8" w:rsidRDefault="007C7499">
            <w:pPr>
              <w:pStyle w:val="TableParagraph"/>
              <w:spacing w:before="112"/>
              <w:ind w:left="106"/>
            </w:pPr>
            <w:r>
              <w:rPr>
                <w:i/>
              </w:rPr>
              <w:t xml:space="preserve">Rare : </w:t>
            </w:r>
            <w:r>
              <w:t>cardiomyopathie.</w:t>
            </w:r>
          </w:p>
        </w:tc>
      </w:tr>
      <w:tr w:rsidR="002329D8" w14:paraId="3265E07A" w14:textId="77777777">
        <w:trPr>
          <w:trHeight w:val="491"/>
        </w:trPr>
        <w:tc>
          <w:tcPr>
            <w:tcW w:w="9061" w:type="dxa"/>
            <w:gridSpan w:val="3"/>
            <w:tcBorders>
              <w:top w:val="single" w:sz="6" w:space="0" w:color="000000"/>
              <w:bottom w:val="single" w:sz="6" w:space="0" w:color="000000"/>
            </w:tcBorders>
          </w:tcPr>
          <w:p w14:paraId="1EEE2DF5" w14:textId="77777777" w:rsidR="002329D8" w:rsidRDefault="007C7499">
            <w:pPr>
              <w:pStyle w:val="TableParagraph"/>
              <w:spacing w:before="112"/>
              <w:rPr>
                <w:b/>
                <w:i/>
              </w:rPr>
            </w:pPr>
            <w:r>
              <w:rPr>
                <w:b/>
                <w:i/>
              </w:rPr>
              <w:t>Affections respiratoires, thoraciques et médiastinales</w:t>
            </w:r>
          </w:p>
        </w:tc>
      </w:tr>
      <w:tr w:rsidR="002329D8" w14:paraId="4C54468A" w14:textId="77777777">
        <w:trPr>
          <w:trHeight w:val="745"/>
        </w:trPr>
        <w:tc>
          <w:tcPr>
            <w:tcW w:w="3019" w:type="dxa"/>
            <w:tcBorders>
              <w:top w:val="single" w:sz="6" w:space="0" w:color="000000"/>
              <w:right w:val="single" w:sz="6" w:space="0" w:color="000000"/>
            </w:tcBorders>
          </w:tcPr>
          <w:p w14:paraId="0961854F" w14:textId="77777777" w:rsidR="002329D8" w:rsidRDefault="002329D8">
            <w:pPr>
              <w:pStyle w:val="TableParagraph"/>
              <w:ind w:left="0"/>
            </w:pPr>
          </w:p>
        </w:tc>
        <w:tc>
          <w:tcPr>
            <w:tcW w:w="3021" w:type="dxa"/>
            <w:tcBorders>
              <w:top w:val="single" w:sz="6" w:space="0" w:color="000000"/>
              <w:left w:val="single" w:sz="6" w:space="0" w:color="000000"/>
              <w:right w:val="single" w:sz="6" w:space="0" w:color="000000"/>
            </w:tcBorders>
          </w:tcPr>
          <w:p w14:paraId="7D43EB22" w14:textId="77777777" w:rsidR="002329D8" w:rsidRDefault="007C7499">
            <w:pPr>
              <w:pStyle w:val="TableParagraph"/>
              <w:spacing w:before="112"/>
              <w:ind w:left="105" w:right="125"/>
            </w:pPr>
            <w:r>
              <w:rPr>
                <w:i/>
              </w:rPr>
              <w:t xml:space="preserve">Fréquent : </w:t>
            </w:r>
            <w:r>
              <w:t>toux, symptômes au niveau nasal.</w:t>
            </w:r>
          </w:p>
        </w:tc>
        <w:tc>
          <w:tcPr>
            <w:tcW w:w="3021" w:type="dxa"/>
            <w:tcBorders>
              <w:top w:val="single" w:sz="6" w:space="0" w:color="000000"/>
              <w:left w:val="single" w:sz="6" w:space="0" w:color="000000"/>
            </w:tcBorders>
          </w:tcPr>
          <w:p w14:paraId="31A06379" w14:textId="77777777" w:rsidR="002329D8" w:rsidRDefault="007C7499">
            <w:pPr>
              <w:pStyle w:val="TableParagraph"/>
              <w:spacing w:before="112"/>
              <w:ind w:left="106"/>
            </w:pPr>
            <w:r>
              <w:rPr>
                <w:i/>
              </w:rPr>
              <w:t xml:space="preserve">Peu fréquent : </w:t>
            </w:r>
            <w:r>
              <w:t>dyspnée.</w:t>
            </w:r>
          </w:p>
          <w:p w14:paraId="7114F6FD" w14:textId="77777777" w:rsidR="002329D8" w:rsidRDefault="007C7499">
            <w:pPr>
              <w:pStyle w:val="TableParagraph"/>
              <w:spacing w:before="2"/>
              <w:ind w:left="106"/>
            </w:pPr>
            <w:r>
              <w:rPr>
                <w:i/>
              </w:rPr>
              <w:t xml:space="preserve">Rare : </w:t>
            </w:r>
            <w:r>
              <w:t>toux.</w:t>
            </w:r>
          </w:p>
        </w:tc>
      </w:tr>
      <w:tr w:rsidR="002329D8" w14:paraId="5020A4AE" w14:textId="77777777">
        <w:trPr>
          <w:trHeight w:val="493"/>
        </w:trPr>
        <w:tc>
          <w:tcPr>
            <w:tcW w:w="9061" w:type="dxa"/>
            <w:gridSpan w:val="3"/>
            <w:tcBorders>
              <w:bottom w:val="single" w:sz="6" w:space="0" w:color="000000"/>
            </w:tcBorders>
          </w:tcPr>
          <w:p w14:paraId="5822F512" w14:textId="77777777" w:rsidR="002329D8" w:rsidRDefault="007C7499">
            <w:pPr>
              <w:pStyle w:val="TableParagraph"/>
              <w:spacing w:before="115"/>
              <w:rPr>
                <w:b/>
                <w:i/>
              </w:rPr>
            </w:pPr>
            <w:r>
              <w:rPr>
                <w:b/>
                <w:i/>
              </w:rPr>
              <w:t>Affections gastro-intestinales</w:t>
            </w:r>
          </w:p>
        </w:tc>
      </w:tr>
      <w:tr w:rsidR="002329D8" w14:paraId="377A16C1" w14:textId="77777777">
        <w:trPr>
          <w:trHeight w:val="2262"/>
        </w:trPr>
        <w:tc>
          <w:tcPr>
            <w:tcW w:w="3019" w:type="dxa"/>
            <w:tcBorders>
              <w:top w:val="single" w:sz="6" w:space="0" w:color="000000"/>
              <w:bottom w:val="single" w:sz="6" w:space="0" w:color="000000"/>
              <w:right w:val="single" w:sz="6" w:space="0" w:color="000000"/>
            </w:tcBorders>
          </w:tcPr>
          <w:p w14:paraId="0F5A8BB1" w14:textId="77777777" w:rsidR="002329D8" w:rsidRDefault="007C7499">
            <w:pPr>
              <w:pStyle w:val="TableParagraph"/>
              <w:spacing w:before="110"/>
              <w:ind w:right="747"/>
            </w:pPr>
            <w:r>
              <w:rPr>
                <w:i/>
              </w:rPr>
              <w:t xml:space="preserve">Fréquent : </w:t>
            </w:r>
            <w:r>
              <w:t xml:space="preserve">nausées, vomissements, diarrhée. </w:t>
            </w:r>
            <w:r>
              <w:rPr>
                <w:i/>
              </w:rPr>
              <w:t xml:space="preserve">Rare : </w:t>
            </w:r>
            <w:r>
              <w:t>pancréatite.</w:t>
            </w:r>
          </w:p>
        </w:tc>
        <w:tc>
          <w:tcPr>
            <w:tcW w:w="3021" w:type="dxa"/>
            <w:tcBorders>
              <w:top w:val="single" w:sz="6" w:space="0" w:color="000000"/>
              <w:left w:val="single" w:sz="6" w:space="0" w:color="000000"/>
              <w:bottom w:val="single" w:sz="6" w:space="0" w:color="000000"/>
              <w:right w:val="single" w:sz="6" w:space="0" w:color="000000"/>
            </w:tcBorders>
          </w:tcPr>
          <w:p w14:paraId="1FADCF08" w14:textId="77777777" w:rsidR="002329D8" w:rsidRDefault="007C7499">
            <w:pPr>
              <w:pStyle w:val="TableParagraph"/>
              <w:spacing w:before="110"/>
              <w:ind w:left="105" w:right="663"/>
            </w:pPr>
            <w:r>
              <w:rPr>
                <w:i/>
              </w:rPr>
              <w:t xml:space="preserve">Fréquent : </w:t>
            </w:r>
            <w:r>
              <w:t xml:space="preserve">nausées, vomissements, douleurs abdominales, diarrhée. </w:t>
            </w:r>
            <w:r>
              <w:rPr>
                <w:i/>
              </w:rPr>
              <w:t xml:space="preserve">Rare : </w:t>
            </w:r>
            <w:proofErr w:type="spellStart"/>
            <w:r>
              <w:t>hyperamylasémie</w:t>
            </w:r>
            <w:proofErr w:type="spellEnd"/>
            <w:r>
              <w:t>, pancréatite.</w:t>
            </w:r>
          </w:p>
        </w:tc>
        <w:tc>
          <w:tcPr>
            <w:tcW w:w="3021" w:type="dxa"/>
            <w:tcBorders>
              <w:top w:val="single" w:sz="6" w:space="0" w:color="000000"/>
              <w:left w:val="single" w:sz="6" w:space="0" w:color="000000"/>
              <w:bottom w:val="single" w:sz="6" w:space="0" w:color="000000"/>
            </w:tcBorders>
          </w:tcPr>
          <w:p w14:paraId="69EC358E" w14:textId="77777777" w:rsidR="002329D8" w:rsidRDefault="007C7499">
            <w:pPr>
              <w:pStyle w:val="TableParagraph"/>
              <w:spacing w:before="110"/>
              <w:ind w:left="106" w:right="591"/>
            </w:pPr>
            <w:r>
              <w:rPr>
                <w:i/>
              </w:rPr>
              <w:t xml:space="preserve">Très fréquent : </w:t>
            </w:r>
            <w:r>
              <w:t xml:space="preserve">nausées. </w:t>
            </w:r>
            <w:r>
              <w:rPr>
                <w:i/>
              </w:rPr>
              <w:t xml:space="preserve">Fréquent : </w:t>
            </w:r>
            <w:r>
              <w:t>vomissements, douleurs abdominales et diarrhée.</w:t>
            </w:r>
          </w:p>
          <w:p w14:paraId="25CF65A6" w14:textId="77777777" w:rsidR="002329D8" w:rsidRDefault="007C7499">
            <w:pPr>
              <w:pStyle w:val="TableParagraph"/>
              <w:ind w:left="106" w:right="323" w:hanging="1"/>
            </w:pPr>
            <w:r>
              <w:rPr>
                <w:i/>
              </w:rPr>
              <w:t xml:space="preserve">Peu fréquent : </w:t>
            </w:r>
            <w:r>
              <w:t xml:space="preserve">flatulence. </w:t>
            </w:r>
            <w:r>
              <w:rPr>
                <w:i/>
              </w:rPr>
              <w:t xml:space="preserve">Rare : </w:t>
            </w:r>
            <w:r>
              <w:t>pigmentation de la muqueuse buccale, altération</w:t>
            </w:r>
          </w:p>
          <w:p w14:paraId="207B5BB6" w14:textId="77777777" w:rsidR="002329D8" w:rsidRDefault="007C7499">
            <w:pPr>
              <w:pStyle w:val="TableParagraph"/>
              <w:spacing w:before="2"/>
              <w:ind w:left="106"/>
            </w:pPr>
            <w:r>
              <w:t>du goût, dyspepsie, pancréatite.</w:t>
            </w:r>
          </w:p>
        </w:tc>
      </w:tr>
      <w:tr w:rsidR="002329D8" w14:paraId="4861B18D" w14:textId="77777777">
        <w:trPr>
          <w:trHeight w:val="493"/>
        </w:trPr>
        <w:tc>
          <w:tcPr>
            <w:tcW w:w="9061" w:type="dxa"/>
            <w:gridSpan w:val="3"/>
            <w:tcBorders>
              <w:top w:val="single" w:sz="6" w:space="0" w:color="000000"/>
              <w:bottom w:val="single" w:sz="6" w:space="0" w:color="000000"/>
            </w:tcBorders>
          </w:tcPr>
          <w:p w14:paraId="61C7C872" w14:textId="77777777" w:rsidR="002329D8" w:rsidRDefault="007C7499">
            <w:pPr>
              <w:pStyle w:val="TableParagraph"/>
              <w:spacing w:before="115"/>
              <w:rPr>
                <w:b/>
                <w:i/>
              </w:rPr>
            </w:pPr>
            <w:r>
              <w:rPr>
                <w:b/>
                <w:i/>
              </w:rPr>
              <w:t>Affections hépatobiliaires</w:t>
            </w:r>
          </w:p>
        </w:tc>
      </w:tr>
      <w:tr w:rsidR="002329D8" w14:paraId="1E2C7458" w14:textId="77777777">
        <w:trPr>
          <w:trHeight w:val="2010"/>
        </w:trPr>
        <w:tc>
          <w:tcPr>
            <w:tcW w:w="3019" w:type="dxa"/>
            <w:tcBorders>
              <w:top w:val="single" w:sz="6" w:space="0" w:color="000000"/>
              <w:bottom w:val="single" w:sz="6" w:space="0" w:color="000000"/>
              <w:right w:val="single" w:sz="6" w:space="0" w:color="000000"/>
            </w:tcBorders>
          </w:tcPr>
          <w:p w14:paraId="66E55CE4"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right w:val="single" w:sz="6" w:space="0" w:color="000000"/>
            </w:tcBorders>
          </w:tcPr>
          <w:p w14:paraId="08297B89" w14:textId="77777777" w:rsidR="002329D8" w:rsidRDefault="007C7499">
            <w:pPr>
              <w:pStyle w:val="TableParagraph"/>
              <w:ind w:left="105" w:right="412"/>
            </w:pPr>
            <w:r>
              <w:rPr>
                <w:i/>
              </w:rPr>
              <w:t xml:space="preserve">Peu fréquent : </w:t>
            </w:r>
            <w:r>
              <w:t xml:space="preserve">élévations transitoires des enzymes hépatiques (ASAT, ALAT). </w:t>
            </w:r>
            <w:r>
              <w:rPr>
                <w:i/>
              </w:rPr>
              <w:t xml:space="preserve">Rare : </w:t>
            </w:r>
            <w:r>
              <w:t>hépatite.</w:t>
            </w:r>
          </w:p>
        </w:tc>
        <w:tc>
          <w:tcPr>
            <w:tcW w:w="3021" w:type="dxa"/>
            <w:tcBorders>
              <w:top w:val="single" w:sz="6" w:space="0" w:color="000000"/>
              <w:left w:val="single" w:sz="6" w:space="0" w:color="000000"/>
              <w:bottom w:val="single" w:sz="6" w:space="0" w:color="000000"/>
            </w:tcBorders>
          </w:tcPr>
          <w:p w14:paraId="3A74EF0B" w14:textId="77777777" w:rsidR="002329D8" w:rsidRDefault="007C7499">
            <w:pPr>
              <w:pStyle w:val="TableParagraph"/>
              <w:spacing w:before="110"/>
              <w:ind w:left="106" w:right="304"/>
            </w:pPr>
            <w:r>
              <w:rPr>
                <w:i/>
              </w:rPr>
              <w:t xml:space="preserve">Fréquent : </w:t>
            </w:r>
            <w:r>
              <w:t>élévation des taux sanguins des enzymes hépatiques et de la bilirubinémie.</w:t>
            </w:r>
          </w:p>
          <w:p w14:paraId="33033C48" w14:textId="77777777" w:rsidR="002329D8" w:rsidRDefault="007C7499">
            <w:pPr>
              <w:pStyle w:val="TableParagraph"/>
              <w:spacing w:before="1" w:line="242" w:lineRule="auto"/>
              <w:ind w:left="106" w:right="383"/>
            </w:pPr>
            <w:r>
              <w:rPr>
                <w:i/>
              </w:rPr>
              <w:t xml:space="preserve">Rare : </w:t>
            </w:r>
            <w:r>
              <w:t>anomalies hépatiques telles qu'hépatomégalie importante avec stéatose.</w:t>
            </w:r>
          </w:p>
        </w:tc>
      </w:tr>
      <w:tr w:rsidR="002329D8" w14:paraId="5B9CBCBF" w14:textId="77777777">
        <w:trPr>
          <w:trHeight w:val="493"/>
        </w:trPr>
        <w:tc>
          <w:tcPr>
            <w:tcW w:w="9061" w:type="dxa"/>
            <w:gridSpan w:val="3"/>
            <w:tcBorders>
              <w:top w:val="single" w:sz="6" w:space="0" w:color="000000"/>
              <w:bottom w:val="single" w:sz="6" w:space="0" w:color="000000"/>
            </w:tcBorders>
          </w:tcPr>
          <w:p w14:paraId="2A7813CF" w14:textId="77777777" w:rsidR="002329D8" w:rsidRDefault="007C7499">
            <w:pPr>
              <w:pStyle w:val="TableParagraph"/>
              <w:spacing w:before="112"/>
              <w:rPr>
                <w:b/>
                <w:i/>
              </w:rPr>
            </w:pPr>
            <w:r>
              <w:rPr>
                <w:b/>
                <w:i/>
              </w:rPr>
              <w:t>Affection de la peau et du tissu sous-cutané</w:t>
            </w:r>
          </w:p>
        </w:tc>
      </w:tr>
      <w:tr w:rsidR="002329D8" w14:paraId="62323BDD" w14:textId="77777777">
        <w:trPr>
          <w:trHeight w:val="1758"/>
        </w:trPr>
        <w:tc>
          <w:tcPr>
            <w:tcW w:w="3019" w:type="dxa"/>
            <w:tcBorders>
              <w:top w:val="single" w:sz="6" w:space="0" w:color="000000"/>
              <w:bottom w:val="single" w:sz="6" w:space="0" w:color="000000"/>
              <w:right w:val="single" w:sz="6" w:space="0" w:color="000000"/>
            </w:tcBorders>
          </w:tcPr>
          <w:p w14:paraId="2701CF58" w14:textId="77777777" w:rsidR="002329D8" w:rsidRDefault="007C7499">
            <w:pPr>
              <w:pStyle w:val="TableParagraph"/>
              <w:spacing w:before="110"/>
              <w:ind w:right="649"/>
            </w:pPr>
            <w:r>
              <w:rPr>
                <w:i/>
              </w:rPr>
              <w:t xml:space="preserve">Fréquent : </w:t>
            </w:r>
            <w:r>
              <w:t xml:space="preserve">rash (sans symptôme systémique). </w:t>
            </w:r>
            <w:r>
              <w:rPr>
                <w:i/>
              </w:rPr>
              <w:t xml:space="preserve">Très rare : </w:t>
            </w:r>
            <w:r>
              <w:t>érythème multiforme, syndrome de</w:t>
            </w:r>
          </w:p>
          <w:p w14:paraId="0B7C2249" w14:textId="77777777" w:rsidR="002329D8" w:rsidRDefault="007C7499">
            <w:pPr>
              <w:pStyle w:val="TableParagraph"/>
              <w:spacing w:before="1"/>
              <w:ind w:right="264"/>
            </w:pPr>
            <w:r>
              <w:t>Stevens-Johnson et syndrome de Lyell.</w:t>
            </w:r>
          </w:p>
        </w:tc>
        <w:tc>
          <w:tcPr>
            <w:tcW w:w="3021" w:type="dxa"/>
            <w:tcBorders>
              <w:top w:val="single" w:sz="6" w:space="0" w:color="000000"/>
              <w:left w:val="single" w:sz="6" w:space="0" w:color="000000"/>
              <w:bottom w:val="single" w:sz="6" w:space="0" w:color="000000"/>
              <w:right w:val="single" w:sz="6" w:space="0" w:color="000000"/>
            </w:tcBorders>
          </w:tcPr>
          <w:p w14:paraId="343C10A7" w14:textId="77777777" w:rsidR="002329D8" w:rsidRDefault="007C7499">
            <w:pPr>
              <w:pStyle w:val="TableParagraph"/>
              <w:spacing w:before="110"/>
              <w:ind w:left="105"/>
            </w:pPr>
            <w:r>
              <w:rPr>
                <w:i/>
              </w:rPr>
              <w:t xml:space="preserve">Fréquent : </w:t>
            </w:r>
            <w:r>
              <w:t>rash, alopécie.</w:t>
            </w:r>
          </w:p>
        </w:tc>
        <w:tc>
          <w:tcPr>
            <w:tcW w:w="3021" w:type="dxa"/>
            <w:tcBorders>
              <w:top w:val="single" w:sz="6" w:space="0" w:color="000000"/>
              <w:left w:val="single" w:sz="6" w:space="0" w:color="000000"/>
              <w:bottom w:val="single" w:sz="6" w:space="0" w:color="000000"/>
            </w:tcBorders>
          </w:tcPr>
          <w:p w14:paraId="7F57B11A" w14:textId="77777777" w:rsidR="002329D8" w:rsidRDefault="007C7499">
            <w:pPr>
              <w:pStyle w:val="TableParagraph"/>
              <w:spacing w:before="110"/>
              <w:ind w:left="105" w:right="134" w:hanging="1"/>
            </w:pPr>
            <w:r>
              <w:rPr>
                <w:i/>
              </w:rPr>
              <w:t xml:space="preserve">Peu fréquent : </w:t>
            </w:r>
            <w:r>
              <w:t xml:space="preserve">rash et prurit. </w:t>
            </w:r>
            <w:r>
              <w:rPr>
                <w:i/>
              </w:rPr>
              <w:t xml:space="preserve">Rare : </w:t>
            </w:r>
            <w:r>
              <w:t>pigmentation des ongles et de la peau, urticaire et sueurs.</w:t>
            </w:r>
          </w:p>
        </w:tc>
      </w:tr>
      <w:tr w:rsidR="002329D8" w14:paraId="02577F82" w14:textId="77777777">
        <w:trPr>
          <w:trHeight w:val="491"/>
        </w:trPr>
        <w:tc>
          <w:tcPr>
            <w:tcW w:w="9061" w:type="dxa"/>
            <w:gridSpan w:val="3"/>
            <w:tcBorders>
              <w:top w:val="single" w:sz="6" w:space="0" w:color="000000"/>
              <w:bottom w:val="single" w:sz="6" w:space="0" w:color="000000"/>
            </w:tcBorders>
          </w:tcPr>
          <w:p w14:paraId="3C2F6C38" w14:textId="77777777" w:rsidR="002329D8" w:rsidRDefault="007C7499">
            <w:pPr>
              <w:pStyle w:val="TableParagraph"/>
              <w:spacing w:before="112"/>
              <w:rPr>
                <w:b/>
                <w:i/>
              </w:rPr>
            </w:pPr>
            <w:r>
              <w:rPr>
                <w:b/>
                <w:i/>
              </w:rPr>
              <w:t xml:space="preserve">Affections </w:t>
            </w:r>
            <w:proofErr w:type="spellStart"/>
            <w:r>
              <w:rPr>
                <w:b/>
                <w:i/>
              </w:rPr>
              <w:t>musculo-squelettiques</w:t>
            </w:r>
            <w:proofErr w:type="spellEnd"/>
            <w:r>
              <w:rPr>
                <w:b/>
                <w:i/>
              </w:rPr>
              <w:t xml:space="preserve"> et systémiques</w:t>
            </w:r>
          </w:p>
        </w:tc>
      </w:tr>
      <w:tr w:rsidR="002329D8" w14:paraId="70E75A24" w14:textId="77777777">
        <w:trPr>
          <w:trHeight w:val="1372"/>
        </w:trPr>
        <w:tc>
          <w:tcPr>
            <w:tcW w:w="3019" w:type="dxa"/>
            <w:tcBorders>
              <w:top w:val="single" w:sz="6" w:space="0" w:color="000000"/>
              <w:bottom w:val="single" w:sz="6" w:space="0" w:color="000000"/>
              <w:right w:val="single" w:sz="6" w:space="0" w:color="000000"/>
            </w:tcBorders>
          </w:tcPr>
          <w:p w14:paraId="71C34590"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right w:val="single" w:sz="6" w:space="0" w:color="000000"/>
            </w:tcBorders>
          </w:tcPr>
          <w:p w14:paraId="6B508D03" w14:textId="77777777" w:rsidR="002329D8" w:rsidRDefault="007C7499">
            <w:pPr>
              <w:pStyle w:val="TableParagraph"/>
              <w:spacing w:before="110"/>
              <w:ind w:left="105" w:right="229"/>
            </w:pPr>
            <w:r>
              <w:rPr>
                <w:i/>
              </w:rPr>
              <w:t xml:space="preserve">Fréquent : </w:t>
            </w:r>
            <w:r>
              <w:t>arthralgie, troubles musculaires.</w:t>
            </w:r>
          </w:p>
          <w:p w14:paraId="0C3EABFF" w14:textId="77777777" w:rsidR="002329D8" w:rsidRDefault="007C7499">
            <w:pPr>
              <w:pStyle w:val="TableParagraph"/>
              <w:spacing w:before="3"/>
              <w:ind w:left="105"/>
            </w:pPr>
            <w:r>
              <w:rPr>
                <w:i/>
              </w:rPr>
              <w:t xml:space="preserve">Rare : </w:t>
            </w:r>
            <w:r>
              <w:t>rhabdomyolyse.</w:t>
            </w:r>
          </w:p>
        </w:tc>
        <w:tc>
          <w:tcPr>
            <w:tcW w:w="3021" w:type="dxa"/>
            <w:tcBorders>
              <w:top w:val="single" w:sz="6" w:space="0" w:color="000000"/>
              <w:left w:val="single" w:sz="6" w:space="0" w:color="000000"/>
              <w:bottom w:val="single" w:sz="6" w:space="0" w:color="000000"/>
            </w:tcBorders>
          </w:tcPr>
          <w:p w14:paraId="5B590B82" w14:textId="77777777" w:rsidR="002329D8" w:rsidRDefault="007C7499">
            <w:pPr>
              <w:pStyle w:val="TableParagraph"/>
              <w:spacing w:before="110"/>
              <w:ind w:left="106"/>
            </w:pPr>
            <w:r>
              <w:rPr>
                <w:i/>
              </w:rPr>
              <w:t xml:space="preserve">Fréquent : </w:t>
            </w:r>
            <w:r>
              <w:t>myalgie.</w:t>
            </w:r>
          </w:p>
          <w:p w14:paraId="021B6B13" w14:textId="77777777" w:rsidR="002329D8" w:rsidRDefault="007C7499">
            <w:pPr>
              <w:pStyle w:val="TableParagraph"/>
              <w:spacing w:before="1"/>
              <w:ind w:left="106"/>
            </w:pPr>
            <w:r>
              <w:rPr>
                <w:i/>
              </w:rPr>
              <w:t xml:space="preserve">Peu fréquent : </w:t>
            </w:r>
            <w:r>
              <w:t>myopathie.</w:t>
            </w:r>
          </w:p>
        </w:tc>
      </w:tr>
    </w:tbl>
    <w:p w14:paraId="147B58BC" w14:textId="77777777" w:rsidR="002329D8" w:rsidRDefault="002329D8"/>
    <w:tbl>
      <w:tblPr>
        <w:tblStyle w:val="TableNormal1"/>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9"/>
        <w:gridCol w:w="3021"/>
        <w:gridCol w:w="3021"/>
      </w:tblGrid>
      <w:tr w:rsidR="002329D8" w14:paraId="4D9A65D1" w14:textId="77777777">
        <w:trPr>
          <w:trHeight w:val="493"/>
        </w:trPr>
        <w:tc>
          <w:tcPr>
            <w:tcW w:w="3019" w:type="dxa"/>
            <w:tcBorders>
              <w:bottom w:val="single" w:sz="6" w:space="0" w:color="000000"/>
              <w:right w:val="single" w:sz="6" w:space="0" w:color="000000"/>
            </w:tcBorders>
            <w:shd w:val="clear" w:color="auto" w:fill="DADADA"/>
          </w:tcPr>
          <w:p w14:paraId="44EA6D42" w14:textId="77777777" w:rsidR="002329D8" w:rsidRDefault="007C7499">
            <w:pPr>
              <w:pStyle w:val="TableParagraph"/>
              <w:spacing w:before="115"/>
              <w:ind w:left="1056" w:right="1042"/>
              <w:jc w:val="center"/>
              <w:rPr>
                <w:b/>
              </w:rPr>
            </w:pPr>
            <w:proofErr w:type="spellStart"/>
            <w:r>
              <w:rPr>
                <w:b/>
              </w:rPr>
              <w:t>Abacavir</w:t>
            </w:r>
            <w:proofErr w:type="spellEnd"/>
          </w:p>
        </w:tc>
        <w:tc>
          <w:tcPr>
            <w:tcW w:w="3021" w:type="dxa"/>
            <w:tcBorders>
              <w:left w:val="single" w:sz="6" w:space="0" w:color="000000"/>
              <w:bottom w:val="single" w:sz="6" w:space="0" w:color="000000"/>
              <w:right w:val="single" w:sz="6" w:space="0" w:color="000000"/>
            </w:tcBorders>
            <w:shd w:val="clear" w:color="auto" w:fill="DADADA"/>
          </w:tcPr>
          <w:p w14:paraId="706E6619" w14:textId="77777777" w:rsidR="002329D8" w:rsidRDefault="007C7499">
            <w:pPr>
              <w:pStyle w:val="TableParagraph"/>
              <w:spacing w:before="115"/>
              <w:ind w:left="938"/>
              <w:rPr>
                <w:b/>
              </w:rPr>
            </w:pPr>
            <w:proofErr w:type="spellStart"/>
            <w:r>
              <w:rPr>
                <w:b/>
              </w:rPr>
              <w:t>Lamivudine</w:t>
            </w:r>
            <w:proofErr w:type="spellEnd"/>
          </w:p>
        </w:tc>
        <w:tc>
          <w:tcPr>
            <w:tcW w:w="3021" w:type="dxa"/>
            <w:tcBorders>
              <w:left w:val="single" w:sz="6" w:space="0" w:color="000000"/>
              <w:bottom w:val="single" w:sz="6" w:space="0" w:color="000000"/>
            </w:tcBorders>
            <w:shd w:val="clear" w:color="auto" w:fill="DADADA"/>
          </w:tcPr>
          <w:p w14:paraId="564FC737" w14:textId="77777777" w:rsidR="002329D8" w:rsidRDefault="007C7499">
            <w:pPr>
              <w:pStyle w:val="TableParagraph"/>
              <w:spacing w:before="115"/>
              <w:ind w:left="970"/>
              <w:rPr>
                <w:b/>
              </w:rPr>
            </w:pPr>
            <w:r>
              <w:rPr>
                <w:b/>
              </w:rPr>
              <w:t>Zidovudine</w:t>
            </w:r>
          </w:p>
        </w:tc>
      </w:tr>
      <w:tr w:rsidR="002329D8" w14:paraId="4EAFB962" w14:textId="77777777">
        <w:trPr>
          <w:trHeight w:val="493"/>
        </w:trPr>
        <w:tc>
          <w:tcPr>
            <w:tcW w:w="9061" w:type="dxa"/>
            <w:gridSpan w:val="3"/>
            <w:tcBorders>
              <w:top w:val="single" w:sz="6" w:space="0" w:color="000000"/>
              <w:bottom w:val="single" w:sz="6" w:space="0" w:color="000000"/>
            </w:tcBorders>
          </w:tcPr>
          <w:p w14:paraId="3740DECA" w14:textId="77777777" w:rsidR="002329D8" w:rsidRDefault="007C7499">
            <w:pPr>
              <w:pStyle w:val="TableParagraph"/>
              <w:spacing w:before="112"/>
              <w:rPr>
                <w:b/>
                <w:i/>
              </w:rPr>
            </w:pPr>
            <w:r>
              <w:rPr>
                <w:b/>
                <w:i/>
              </w:rPr>
              <w:lastRenderedPageBreak/>
              <w:t>Affections du rein et des voies urinaires</w:t>
            </w:r>
          </w:p>
        </w:tc>
      </w:tr>
      <w:tr w:rsidR="002329D8" w14:paraId="1A8954EF" w14:textId="77777777">
        <w:trPr>
          <w:trHeight w:val="491"/>
        </w:trPr>
        <w:tc>
          <w:tcPr>
            <w:tcW w:w="3019" w:type="dxa"/>
            <w:tcBorders>
              <w:top w:val="single" w:sz="6" w:space="0" w:color="000000"/>
              <w:bottom w:val="single" w:sz="6" w:space="0" w:color="000000"/>
              <w:right w:val="single" w:sz="6" w:space="0" w:color="000000"/>
            </w:tcBorders>
          </w:tcPr>
          <w:p w14:paraId="4667C1D0"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right w:val="single" w:sz="6" w:space="0" w:color="000000"/>
            </w:tcBorders>
          </w:tcPr>
          <w:p w14:paraId="158320E8"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tcBorders>
          </w:tcPr>
          <w:p w14:paraId="62921DAD" w14:textId="7A888AD0" w:rsidR="002329D8" w:rsidRDefault="007C7499">
            <w:pPr>
              <w:pStyle w:val="TableParagraph"/>
              <w:spacing w:before="112"/>
              <w:ind w:left="106"/>
            </w:pPr>
            <w:r>
              <w:rPr>
                <w:i/>
              </w:rPr>
              <w:t xml:space="preserve">Rare : </w:t>
            </w:r>
            <w:r>
              <w:t>pollak</w:t>
            </w:r>
            <w:r w:rsidR="00562E81">
              <w:t>i</w:t>
            </w:r>
            <w:r>
              <w:t>urie.</w:t>
            </w:r>
          </w:p>
        </w:tc>
      </w:tr>
      <w:tr w:rsidR="002329D8" w14:paraId="170A0269" w14:textId="77777777">
        <w:trPr>
          <w:trHeight w:val="493"/>
        </w:trPr>
        <w:tc>
          <w:tcPr>
            <w:tcW w:w="9061" w:type="dxa"/>
            <w:gridSpan w:val="3"/>
            <w:tcBorders>
              <w:top w:val="single" w:sz="6" w:space="0" w:color="000000"/>
              <w:bottom w:val="single" w:sz="6" w:space="0" w:color="000000"/>
            </w:tcBorders>
          </w:tcPr>
          <w:p w14:paraId="218C1B8F" w14:textId="77777777" w:rsidR="002329D8" w:rsidRDefault="007C7499">
            <w:pPr>
              <w:pStyle w:val="TableParagraph"/>
              <w:spacing w:before="115"/>
              <w:rPr>
                <w:b/>
                <w:i/>
              </w:rPr>
            </w:pPr>
            <w:r>
              <w:rPr>
                <w:b/>
                <w:i/>
              </w:rPr>
              <w:t>Affections des organes de reproduction et du sein</w:t>
            </w:r>
          </w:p>
        </w:tc>
      </w:tr>
      <w:tr w:rsidR="002329D8" w14:paraId="221A3B1E" w14:textId="77777777">
        <w:trPr>
          <w:trHeight w:val="493"/>
        </w:trPr>
        <w:tc>
          <w:tcPr>
            <w:tcW w:w="3019" w:type="dxa"/>
            <w:tcBorders>
              <w:top w:val="single" w:sz="6" w:space="0" w:color="000000"/>
              <w:bottom w:val="single" w:sz="6" w:space="0" w:color="000000"/>
              <w:right w:val="single" w:sz="6" w:space="0" w:color="000000"/>
            </w:tcBorders>
          </w:tcPr>
          <w:p w14:paraId="760B383A"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right w:val="single" w:sz="6" w:space="0" w:color="000000"/>
            </w:tcBorders>
          </w:tcPr>
          <w:p w14:paraId="27791138" w14:textId="77777777" w:rsidR="002329D8" w:rsidRDefault="002329D8">
            <w:pPr>
              <w:pStyle w:val="TableParagraph"/>
              <w:ind w:left="0"/>
            </w:pPr>
          </w:p>
        </w:tc>
        <w:tc>
          <w:tcPr>
            <w:tcW w:w="3021" w:type="dxa"/>
            <w:tcBorders>
              <w:top w:val="single" w:sz="6" w:space="0" w:color="000000"/>
              <w:left w:val="single" w:sz="6" w:space="0" w:color="000000"/>
              <w:bottom w:val="single" w:sz="6" w:space="0" w:color="000000"/>
            </w:tcBorders>
          </w:tcPr>
          <w:p w14:paraId="6A964677" w14:textId="77777777" w:rsidR="002329D8" w:rsidRDefault="007C7499">
            <w:pPr>
              <w:pStyle w:val="TableParagraph"/>
              <w:spacing w:before="112"/>
              <w:ind w:left="106"/>
            </w:pPr>
            <w:r>
              <w:rPr>
                <w:i/>
              </w:rPr>
              <w:t xml:space="preserve">Rare : </w:t>
            </w:r>
            <w:r>
              <w:t>gynécomastie.</w:t>
            </w:r>
          </w:p>
        </w:tc>
      </w:tr>
      <w:tr w:rsidR="002329D8" w14:paraId="2A85882A" w14:textId="77777777">
        <w:trPr>
          <w:trHeight w:val="491"/>
        </w:trPr>
        <w:tc>
          <w:tcPr>
            <w:tcW w:w="9061" w:type="dxa"/>
            <w:gridSpan w:val="3"/>
            <w:tcBorders>
              <w:top w:val="single" w:sz="6" w:space="0" w:color="000000"/>
              <w:bottom w:val="single" w:sz="6" w:space="0" w:color="000000"/>
            </w:tcBorders>
          </w:tcPr>
          <w:p w14:paraId="635AB959" w14:textId="77777777" w:rsidR="002329D8" w:rsidRDefault="007C7499">
            <w:pPr>
              <w:pStyle w:val="TableParagraph"/>
              <w:spacing w:before="112"/>
              <w:rPr>
                <w:b/>
                <w:i/>
              </w:rPr>
            </w:pPr>
            <w:r>
              <w:rPr>
                <w:b/>
                <w:i/>
              </w:rPr>
              <w:t>Troubles généraux et anomalies au site d'administration</w:t>
            </w:r>
          </w:p>
        </w:tc>
      </w:tr>
      <w:tr w:rsidR="002329D8" w14:paraId="75D97CF0" w14:textId="77777777">
        <w:trPr>
          <w:trHeight w:val="377"/>
        </w:trPr>
        <w:tc>
          <w:tcPr>
            <w:tcW w:w="3019" w:type="dxa"/>
            <w:tcBorders>
              <w:top w:val="single" w:sz="6" w:space="0" w:color="000000"/>
              <w:bottom w:val="nil"/>
              <w:right w:val="single" w:sz="6" w:space="0" w:color="000000"/>
            </w:tcBorders>
          </w:tcPr>
          <w:p w14:paraId="5FC57E42" w14:textId="77777777" w:rsidR="002329D8" w:rsidRDefault="007C7499">
            <w:pPr>
              <w:pStyle w:val="TableParagraph"/>
              <w:spacing w:before="112" w:line="245" w:lineRule="exact"/>
            </w:pPr>
            <w:r>
              <w:rPr>
                <w:i/>
              </w:rPr>
              <w:t xml:space="preserve">Fréquent: </w:t>
            </w:r>
            <w:r>
              <w:t>fièvre, léthargie,</w:t>
            </w:r>
          </w:p>
        </w:tc>
        <w:tc>
          <w:tcPr>
            <w:tcW w:w="3021" w:type="dxa"/>
            <w:tcBorders>
              <w:top w:val="single" w:sz="6" w:space="0" w:color="000000"/>
              <w:left w:val="single" w:sz="6" w:space="0" w:color="000000"/>
              <w:bottom w:val="nil"/>
              <w:right w:val="single" w:sz="6" w:space="0" w:color="000000"/>
            </w:tcBorders>
          </w:tcPr>
          <w:p w14:paraId="3689A35C" w14:textId="77777777" w:rsidR="002329D8" w:rsidRDefault="007C7499">
            <w:pPr>
              <w:pStyle w:val="TableParagraph"/>
              <w:spacing w:before="112" w:line="245" w:lineRule="exact"/>
              <w:ind w:left="105"/>
            </w:pPr>
            <w:r>
              <w:rPr>
                <w:i/>
              </w:rPr>
              <w:t xml:space="preserve">Fréquent : </w:t>
            </w:r>
            <w:r>
              <w:t>fatigue, malaise,</w:t>
            </w:r>
          </w:p>
        </w:tc>
        <w:tc>
          <w:tcPr>
            <w:tcW w:w="3021" w:type="dxa"/>
            <w:tcBorders>
              <w:top w:val="single" w:sz="6" w:space="0" w:color="000000"/>
              <w:left w:val="single" w:sz="6" w:space="0" w:color="000000"/>
              <w:bottom w:val="nil"/>
            </w:tcBorders>
          </w:tcPr>
          <w:p w14:paraId="594CE426" w14:textId="77777777" w:rsidR="002329D8" w:rsidRDefault="007C7499">
            <w:pPr>
              <w:pStyle w:val="TableParagraph"/>
              <w:spacing w:before="112" w:line="245" w:lineRule="exact"/>
              <w:ind w:left="106"/>
            </w:pPr>
            <w:r>
              <w:rPr>
                <w:i/>
              </w:rPr>
              <w:t xml:space="preserve">Fréquent : </w:t>
            </w:r>
            <w:r>
              <w:t>malaise.</w:t>
            </w:r>
          </w:p>
        </w:tc>
      </w:tr>
      <w:tr w:rsidR="002329D8" w14:paraId="19562293" w14:textId="77777777">
        <w:trPr>
          <w:trHeight w:val="251"/>
        </w:trPr>
        <w:tc>
          <w:tcPr>
            <w:tcW w:w="3019" w:type="dxa"/>
            <w:tcBorders>
              <w:top w:val="nil"/>
              <w:bottom w:val="nil"/>
              <w:right w:val="single" w:sz="6" w:space="0" w:color="000000"/>
            </w:tcBorders>
          </w:tcPr>
          <w:p w14:paraId="339AFC0C" w14:textId="77777777" w:rsidR="002329D8" w:rsidRDefault="007C7499">
            <w:pPr>
              <w:pStyle w:val="TableParagraph"/>
              <w:spacing w:line="232" w:lineRule="exact"/>
            </w:pPr>
            <w:r>
              <w:t>fatigue.</w:t>
            </w:r>
          </w:p>
        </w:tc>
        <w:tc>
          <w:tcPr>
            <w:tcW w:w="3021" w:type="dxa"/>
            <w:tcBorders>
              <w:top w:val="nil"/>
              <w:left w:val="single" w:sz="6" w:space="0" w:color="000000"/>
              <w:bottom w:val="nil"/>
              <w:right w:val="single" w:sz="6" w:space="0" w:color="000000"/>
            </w:tcBorders>
          </w:tcPr>
          <w:p w14:paraId="5BC431BF" w14:textId="77777777" w:rsidR="002329D8" w:rsidRDefault="007C7499">
            <w:pPr>
              <w:pStyle w:val="TableParagraph"/>
              <w:spacing w:line="232" w:lineRule="exact"/>
              <w:ind w:left="105"/>
            </w:pPr>
            <w:r>
              <w:t>fièvre.</w:t>
            </w:r>
          </w:p>
        </w:tc>
        <w:tc>
          <w:tcPr>
            <w:tcW w:w="3021" w:type="dxa"/>
            <w:tcBorders>
              <w:top w:val="nil"/>
              <w:left w:val="single" w:sz="6" w:space="0" w:color="000000"/>
              <w:bottom w:val="nil"/>
            </w:tcBorders>
          </w:tcPr>
          <w:p w14:paraId="10B560FA" w14:textId="77777777" w:rsidR="002329D8" w:rsidRDefault="007C7499">
            <w:pPr>
              <w:pStyle w:val="TableParagraph"/>
              <w:spacing w:line="232" w:lineRule="exact"/>
              <w:ind w:left="106"/>
            </w:pPr>
            <w:r>
              <w:rPr>
                <w:i/>
              </w:rPr>
              <w:t xml:space="preserve">Peu fréquent : </w:t>
            </w:r>
            <w:r>
              <w:t>fièvre, douleur</w:t>
            </w:r>
          </w:p>
        </w:tc>
      </w:tr>
      <w:tr w:rsidR="002329D8" w14:paraId="60C7DE4C" w14:textId="77777777">
        <w:trPr>
          <w:trHeight w:val="253"/>
        </w:trPr>
        <w:tc>
          <w:tcPr>
            <w:tcW w:w="3019" w:type="dxa"/>
            <w:tcBorders>
              <w:top w:val="nil"/>
              <w:bottom w:val="nil"/>
              <w:right w:val="single" w:sz="6" w:space="0" w:color="000000"/>
            </w:tcBorders>
          </w:tcPr>
          <w:p w14:paraId="18792D62" w14:textId="77777777" w:rsidR="002329D8" w:rsidRDefault="002329D8">
            <w:pPr>
              <w:pStyle w:val="TableParagraph"/>
              <w:ind w:left="0"/>
              <w:rPr>
                <w:sz w:val="18"/>
              </w:rPr>
            </w:pPr>
          </w:p>
        </w:tc>
        <w:tc>
          <w:tcPr>
            <w:tcW w:w="3021" w:type="dxa"/>
            <w:tcBorders>
              <w:top w:val="nil"/>
              <w:left w:val="single" w:sz="6" w:space="0" w:color="000000"/>
              <w:bottom w:val="nil"/>
              <w:right w:val="single" w:sz="6" w:space="0" w:color="000000"/>
            </w:tcBorders>
          </w:tcPr>
          <w:p w14:paraId="7BCEC31E" w14:textId="77777777" w:rsidR="002329D8" w:rsidRDefault="002329D8">
            <w:pPr>
              <w:pStyle w:val="TableParagraph"/>
              <w:ind w:left="0"/>
              <w:rPr>
                <w:sz w:val="18"/>
              </w:rPr>
            </w:pPr>
          </w:p>
        </w:tc>
        <w:tc>
          <w:tcPr>
            <w:tcW w:w="3021" w:type="dxa"/>
            <w:tcBorders>
              <w:top w:val="nil"/>
              <w:left w:val="single" w:sz="6" w:space="0" w:color="000000"/>
              <w:bottom w:val="nil"/>
            </w:tcBorders>
          </w:tcPr>
          <w:p w14:paraId="462050C8" w14:textId="77777777" w:rsidR="002329D8" w:rsidRDefault="007C7499">
            <w:pPr>
              <w:pStyle w:val="TableParagraph"/>
              <w:spacing w:line="233" w:lineRule="exact"/>
              <w:ind w:left="106"/>
            </w:pPr>
            <w:r>
              <w:t>généralisée et asthénie.</w:t>
            </w:r>
          </w:p>
        </w:tc>
      </w:tr>
      <w:tr w:rsidR="002329D8" w14:paraId="13D91497" w14:textId="77777777">
        <w:trPr>
          <w:trHeight w:val="253"/>
        </w:trPr>
        <w:tc>
          <w:tcPr>
            <w:tcW w:w="3019" w:type="dxa"/>
            <w:tcBorders>
              <w:top w:val="nil"/>
              <w:bottom w:val="nil"/>
              <w:right w:val="single" w:sz="6" w:space="0" w:color="000000"/>
            </w:tcBorders>
          </w:tcPr>
          <w:p w14:paraId="6EA7FB0C" w14:textId="77777777" w:rsidR="002329D8" w:rsidRDefault="002329D8">
            <w:pPr>
              <w:pStyle w:val="TableParagraph"/>
              <w:ind w:left="0"/>
              <w:rPr>
                <w:sz w:val="18"/>
              </w:rPr>
            </w:pPr>
          </w:p>
        </w:tc>
        <w:tc>
          <w:tcPr>
            <w:tcW w:w="3021" w:type="dxa"/>
            <w:tcBorders>
              <w:top w:val="nil"/>
              <w:left w:val="single" w:sz="6" w:space="0" w:color="000000"/>
              <w:bottom w:val="nil"/>
              <w:right w:val="single" w:sz="6" w:space="0" w:color="000000"/>
            </w:tcBorders>
          </w:tcPr>
          <w:p w14:paraId="3D56FBB6" w14:textId="77777777" w:rsidR="002329D8" w:rsidRDefault="002329D8">
            <w:pPr>
              <w:pStyle w:val="TableParagraph"/>
              <w:ind w:left="0"/>
              <w:rPr>
                <w:sz w:val="18"/>
              </w:rPr>
            </w:pPr>
          </w:p>
        </w:tc>
        <w:tc>
          <w:tcPr>
            <w:tcW w:w="3021" w:type="dxa"/>
            <w:tcBorders>
              <w:top w:val="nil"/>
              <w:left w:val="single" w:sz="6" w:space="0" w:color="000000"/>
              <w:bottom w:val="nil"/>
            </w:tcBorders>
          </w:tcPr>
          <w:p w14:paraId="4D0354CD" w14:textId="77777777" w:rsidR="002329D8" w:rsidRDefault="007C7499">
            <w:pPr>
              <w:pStyle w:val="TableParagraph"/>
              <w:spacing w:line="233" w:lineRule="exact"/>
              <w:ind w:left="106"/>
            </w:pPr>
            <w:r>
              <w:rPr>
                <w:i/>
              </w:rPr>
              <w:t xml:space="preserve">Rare : </w:t>
            </w:r>
            <w:r>
              <w:t>frissons, douleur</w:t>
            </w:r>
          </w:p>
        </w:tc>
      </w:tr>
      <w:tr w:rsidR="002329D8" w14:paraId="06165C9A" w14:textId="77777777">
        <w:trPr>
          <w:trHeight w:val="254"/>
        </w:trPr>
        <w:tc>
          <w:tcPr>
            <w:tcW w:w="3019" w:type="dxa"/>
            <w:tcBorders>
              <w:top w:val="nil"/>
              <w:bottom w:val="nil"/>
              <w:right w:val="single" w:sz="6" w:space="0" w:color="000000"/>
            </w:tcBorders>
          </w:tcPr>
          <w:p w14:paraId="09F7AFB6" w14:textId="77777777" w:rsidR="002329D8" w:rsidRDefault="002329D8">
            <w:pPr>
              <w:pStyle w:val="TableParagraph"/>
              <w:ind w:left="0"/>
              <w:rPr>
                <w:sz w:val="18"/>
              </w:rPr>
            </w:pPr>
          </w:p>
        </w:tc>
        <w:tc>
          <w:tcPr>
            <w:tcW w:w="3021" w:type="dxa"/>
            <w:tcBorders>
              <w:top w:val="nil"/>
              <w:left w:val="single" w:sz="6" w:space="0" w:color="000000"/>
              <w:bottom w:val="nil"/>
              <w:right w:val="single" w:sz="6" w:space="0" w:color="000000"/>
            </w:tcBorders>
          </w:tcPr>
          <w:p w14:paraId="7E1C9E33" w14:textId="77777777" w:rsidR="002329D8" w:rsidRDefault="002329D8">
            <w:pPr>
              <w:pStyle w:val="TableParagraph"/>
              <w:ind w:left="0"/>
              <w:rPr>
                <w:sz w:val="18"/>
              </w:rPr>
            </w:pPr>
          </w:p>
        </w:tc>
        <w:tc>
          <w:tcPr>
            <w:tcW w:w="3021" w:type="dxa"/>
            <w:tcBorders>
              <w:top w:val="nil"/>
              <w:left w:val="single" w:sz="6" w:space="0" w:color="000000"/>
              <w:bottom w:val="nil"/>
            </w:tcBorders>
          </w:tcPr>
          <w:p w14:paraId="2AEDF680" w14:textId="77777777" w:rsidR="002329D8" w:rsidRDefault="007C7499">
            <w:pPr>
              <w:pStyle w:val="TableParagraph"/>
              <w:spacing w:line="234" w:lineRule="exact"/>
              <w:ind w:left="106"/>
            </w:pPr>
            <w:r>
              <w:t>thoracique et syndrome</w:t>
            </w:r>
          </w:p>
        </w:tc>
      </w:tr>
      <w:tr w:rsidR="002329D8" w14:paraId="5C7D7EC1" w14:textId="77777777">
        <w:trPr>
          <w:trHeight w:val="368"/>
        </w:trPr>
        <w:tc>
          <w:tcPr>
            <w:tcW w:w="3019" w:type="dxa"/>
            <w:tcBorders>
              <w:top w:val="nil"/>
              <w:right w:val="single" w:sz="6" w:space="0" w:color="000000"/>
            </w:tcBorders>
          </w:tcPr>
          <w:p w14:paraId="22EB3A17" w14:textId="77777777" w:rsidR="002329D8" w:rsidRDefault="002329D8">
            <w:pPr>
              <w:pStyle w:val="TableParagraph"/>
              <w:ind w:left="0"/>
            </w:pPr>
          </w:p>
        </w:tc>
        <w:tc>
          <w:tcPr>
            <w:tcW w:w="3021" w:type="dxa"/>
            <w:tcBorders>
              <w:top w:val="nil"/>
              <w:left w:val="single" w:sz="6" w:space="0" w:color="000000"/>
              <w:right w:val="single" w:sz="6" w:space="0" w:color="000000"/>
            </w:tcBorders>
          </w:tcPr>
          <w:p w14:paraId="35205C66" w14:textId="77777777" w:rsidR="002329D8" w:rsidRDefault="002329D8">
            <w:pPr>
              <w:pStyle w:val="TableParagraph"/>
              <w:ind w:left="0"/>
            </w:pPr>
          </w:p>
        </w:tc>
        <w:tc>
          <w:tcPr>
            <w:tcW w:w="3021" w:type="dxa"/>
            <w:tcBorders>
              <w:top w:val="nil"/>
              <w:left w:val="single" w:sz="6" w:space="0" w:color="000000"/>
            </w:tcBorders>
          </w:tcPr>
          <w:p w14:paraId="358578F1" w14:textId="77777777" w:rsidR="002329D8" w:rsidRDefault="007C7499">
            <w:pPr>
              <w:pStyle w:val="TableParagraph"/>
              <w:spacing w:line="242" w:lineRule="exact"/>
              <w:ind w:left="106"/>
            </w:pPr>
            <w:r>
              <w:t>pseudo-grippal.</w:t>
            </w:r>
          </w:p>
        </w:tc>
      </w:tr>
    </w:tbl>
    <w:p w14:paraId="55749DB6" w14:textId="77777777" w:rsidR="002329D8" w:rsidRDefault="002329D8">
      <w:pPr>
        <w:pStyle w:val="BodyText"/>
        <w:spacing w:before="4"/>
        <w:rPr>
          <w:sz w:val="13"/>
        </w:rPr>
      </w:pPr>
    </w:p>
    <w:p w14:paraId="75D322A9" w14:textId="77777777" w:rsidR="002329D8" w:rsidRDefault="007C7499">
      <w:pPr>
        <w:pStyle w:val="BodyText"/>
        <w:spacing w:before="91"/>
        <w:ind w:left="238" w:right="636"/>
      </w:pPr>
      <w:r>
        <w:t>La plupart des effets listés dans le tableau surviennent fréquemment (nausées, vomissements, diarrhée, fièvre, léthargie, éruption cutanée) chez les patients présentant une réaction d’hypersensibilité à l’</w:t>
      </w:r>
      <w:proofErr w:type="spellStart"/>
      <w:r>
        <w:t>abacavir</w:t>
      </w:r>
      <w:proofErr w:type="spellEnd"/>
      <w:r>
        <w:t>. Par conséquent, chez les patients présentant un de ces symptômes, la présence d’une réaction d’hypersensibilité doit être soigneusement recherchée (voir rubrique 4.4). Des cas d'érythème polymorphe, de syndrome de Stevens-Johnson ou de syndrome de Lyell, pour lesquels l'hypothèse d'une réaction d'hypersensibilité à l'</w:t>
      </w:r>
      <w:proofErr w:type="spellStart"/>
      <w:r>
        <w:t>abacavir</w:t>
      </w:r>
      <w:proofErr w:type="spellEnd"/>
      <w:r>
        <w:t xml:space="preserve"> n'a pu être exclue, ont été très rarement rapportés. Dans ces cas, les médicaments contenant de l'</w:t>
      </w:r>
      <w:proofErr w:type="spellStart"/>
      <w:r>
        <w:t>abacavir</w:t>
      </w:r>
      <w:proofErr w:type="spellEnd"/>
      <w:r>
        <w:t xml:space="preserve"> doivent être définitivement arrêtés.</w:t>
      </w:r>
    </w:p>
    <w:p w14:paraId="3FE59B8A" w14:textId="77777777" w:rsidR="002329D8" w:rsidRDefault="002329D8">
      <w:pPr>
        <w:pStyle w:val="BodyText"/>
        <w:spacing w:before="11"/>
        <w:rPr>
          <w:sz w:val="21"/>
        </w:rPr>
      </w:pPr>
    </w:p>
    <w:p w14:paraId="668CD792" w14:textId="77777777" w:rsidR="002329D8" w:rsidRDefault="007C7499">
      <w:pPr>
        <w:pStyle w:val="BodyText"/>
        <w:ind w:left="238"/>
      </w:pPr>
      <w:r>
        <w:rPr>
          <w:u w:val="single"/>
        </w:rPr>
        <w:t>Description de certains effets indésirables :</w:t>
      </w:r>
    </w:p>
    <w:p w14:paraId="4436DF18" w14:textId="77777777" w:rsidR="002329D8" w:rsidRDefault="002329D8">
      <w:pPr>
        <w:pStyle w:val="BodyText"/>
        <w:spacing w:before="1"/>
        <w:rPr>
          <w:sz w:val="14"/>
        </w:rPr>
      </w:pPr>
    </w:p>
    <w:p w14:paraId="547D7816" w14:textId="1F623C14" w:rsidR="002329D8" w:rsidRDefault="007C7499" w:rsidP="00450F49">
      <w:pPr>
        <w:spacing w:before="92"/>
        <w:ind w:left="238"/>
      </w:pPr>
      <w:r w:rsidRPr="00450F49">
        <w:rPr>
          <w:i/>
        </w:rPr>
        <w:t>Hypersensibilité à l’</w:t>
      </w:r>
      <w:proofErr w:type="spellStart"/>
      <w:r w:rsidRPr="00450F49">
        <w:rPr>
          <w:i/>
        </w:rPr>
        <w:t>abacavir</w:t>
      </w:r>
      <w:proofErr w:type="spellEnd"/>
    </w:p>
    <w:p w14:paraId="6C74B9EF" w14:textId="770D0E15" w:rsidR="002329D8" w:rsidRDefault="007C7499">
      <w:pPr>
        <w:pStyle w:val="BodyText"/>
        <w:spacing w:before="92"/>
        <w:ind w:left="238" w:right="753"/>
      </w:pPr>
      <w:r>
        <w:t>Les signes et symptômes associés à une réaction d’hypersensibilité à l’</w:t>
      </w:r>
      <w:proofErr w:type="spellStart"/>
      <w:r>
        <w:t>abacavir</w:t>
      </w:r>
      <w:proofErr w:type="spellEnd"/>
      <w:r>
        <w:t xml:space="preserve"> sont listés ci-dessous. Ceux-ci ont été identifiés au cours des essais cliniques ou lors du suivi après commercialisation. Les effets indésirables rapportés chez au moins 10</w:t>
      </w:r>
      <w:del w:id="508" w:author="Author">
        <w:r w:rsidDel="00097E76">
          <w:delText xml:space="preserve"> %</w:delText>
        </w:r>
      </w:del>
      <w:ins w:id="509" w:author="Author">
        <w:r w:rsidR="00097E76">
          <w:t>%</w:t>
        </w:r>
      </w:ins>
      <w:r>
        <w:t xml:space="preserve"> des patients présentant une réaction d'hypersensibilité apparaissent en gras.</w:t>
      </w:r>
    </w:p>
    <w:p w14:paraId="550DECC6" w14:textId="77777777" w:rsidR="002329D8" w:rsidRDefault="002329D8">
      <w:pPr>
        <w:pStyle w:val="BodyText"/>
        <w:spacing w:before="11"/>
        <w:rPr>
          <w:sz w:val="21"/>
        </w:rPr>
      </w:pPr>
    </w:p>
    <w:p w14:paraId="124157F3" w14:textId="77777777" w:rsidR="002329D8" w:rsidRDefault="007C7499">
      <w:pPr>
        <w:pStyle w:val="BodyText"/>
        <w:ind w:left="238" w:right="648"/>
      </w:pPr>
      <w:r>
        <w:t xml:space="preserve">Chez la quasi-totalité des patients présentant une réaction d’hypersensibilité, le syndrome comporte de la fièvre et/ou une éruption cutanée (habituellement </w:t>
      </w:r>
      <w:proofErr w:type="spellStart"/>
      <w:r>
        <w:t>maculopapuleuse</w:t>
      </w:r>
      <w:proofErr w:type="spellEnd"/>
      <w:r>
        <w:t xml:space="preserve"> ou urticarienne), cependant certains patients ont présenté une réaction sans fièvre ni éruption cutanée.</w:t>
      </w:r>
    </w:p>
    <w:p w14:paraId="6FD7CDF5" w14:textId="77777777" w:rsidR="002329D8" w:rsidRDefault="007C7499">
      <w:pPr>
        <w:pStyle w:val="BodyText"/>
        <w:ind w:left="238" w:right="1582"/>
      </w:pPr>
      <w:r>
        <w:t>D’autres symptômes évocateurs d’une hypersensibilité comprennent des symptômes gastro- intestinaux, respiratoires ou généraux tels que léthargie et malaises.</w:t>
      </w:r>
    </w:p>
    <w:p w14:paraId="45051130" w14:textId="77777777" w:rsidR="002329D8" w:rsidRDefault="002329D8">
      <w:pPr>
        <w:pStyle w:val="BodyText"/>
        <w:spacing w:before="8"/>
      </w:pPr>
    </w:p>
    <w:tbl>
      <w:tblPr>
        <w:tblStyle w:val="TableNormal1"/>
        <w:tblW w:w="0" w:type="auto"/>
        <w:tblInd w:w="120" w:type="dxa"/>
        <w:tblLayout w:type="fixed"/>
        <w:tblLook w:val="01E0" w:firstRow="1" w:lastRow="1" w:firstColumn="1" w:lastColumn="1" w:noHBand="0" w:noVBand="0"/>
      </w:tblPr>
      <w:tblGrid>
        <w:gridCol w:w="2905"/>
        <w:gridCol w:w="6492"/>
      </w:tblGrid>
      <w:tr w:rsidR="002329D8" w14:paraId="0D7C4A96" w14:textId="77777777">
        <w:trPr>
          <w:trHeight w:val="627"/>
        </w:trPr>
        <w:tc>
          <w:tcPr>
            <w:tcW w:w="2905" w:type="dxa"/>
          </w:tcPr>
          <w:p w14:paraId="6E71288A" w14:textId="77777777" w:rsidR="002329D8" w:rsidRDefault="007C7499">
            <w:pPr>
              <w:pStyle w:val="TableParagraph"/>
              <w:ind w:left="200" w:right="345"/>
              <w:rPr>
                <w:i/>
              </w:rPr>
            </w:pPr>
            <w:r>
              <w:rPr>
                <w:i/>
              </w:rPr>
              <w:t>Affections de la peau et du tissu sous-cutané</w:t>
            </w:r>
          </w:p>
        </w:tc>
        <w:tc>
          <w:tcPr>
            <w:tcW w:w="6492" w:type="dxa"/>
          </w:tcPr>
          <w:p w14:paraId="062D28A1" w14:textId="77777777" w:rsidR="002329D8" w:rsidRDefault="007C7499">
            <w:pPr>
              <w:pStyle w:val="TableParagraph"/>
              <w:spacing w:line="244" w:lineRule="exact"/>
              <w:ind w:left="129"/>
            </w:pPr>
            <w:r>
              <w:rPr>
                <w:b/>
              </w:rPr>
              <w:t xml:space="preserve">Eruption cutanée </w:t>
            </w:r>
            <w:r>
              <w:t xml:space="preserve">(habituellement </w:t>
            </w:r>
            <w:proofErr w:type="spellStart"/>
            <w:r>
              <w:t>maculopapuleuse</w:t>
            </w:r>
            <w:proofErr w:type="spellEnd"/>
            <w:r>
              <w:t xml:space="preserve"> ou urticarienne).</w:t>
            </w:r>
          </w:p>
        </w:tc>
      </w:tr>
      <w:tr w:rsidR="002329D8" w14:paraId="24E05076" w14:textId="77777777">
        <w:trPr>
          <w:trHeight w:val="759"/>
        </w:trPr>
        <w:tc>
          <w:tcPr>
            <w:tcW w:w="2905" w:type="dxa"/>
          </w:tcPr>
          <w:p w14:paraId="74460267" w14:textId="77777777" w:rsidR="002329D8" w:rsidRDefault="007C7499">
            <w:pPr>
              <w:pStyle w:val="TableParagraph"/>
              <w:spacing w:before="122"/>
              <w:ind w:left="200"/>
              <w:rPr>
                <w:i/>
              </w:rPr>
            </w:pPr>
            <w:r>
              <w:rPr>
                <w:i/>
              </w:rPr>
              <w:t>Affections gastro-intestinales</w:t>
            </w:r>
          </w:p>
        </w:tc>
        <w:tc>
          <w:tcPr>
            <w:tcW w:w="6492" w:type="dxa"/>
          </w:tcPr>
          <w:p w14:paraId="3CD7262D" w14:textId="77777777" w:rsidR="002329D8" w:rsidRDefault="007C7499">
            <w:pPr>
              <w:pStyle w:val="TableParagraph"/>
              <w:spacing w:before="122"/>
              <w:ind w:left="129" w:right="1038"/>
            </w:pPr>
            <w:r>
              <w:rPr>
                <w:b/>
              </w:rPr>
              <w:t>Nausées, vomissements, diarrhée, douleurs abdominales</w:t>
            </w:r>
            <w:r>
              <w:t>, ulcérations buccales.</w:t>
            </w:r>
          </w:p>
        </w:tc>
      </w:tr>
      <w:tr w:rsidR="002329D8" w14:paraId="1B81DFBD" w14:textId="77777777">
        <w:trPr>
          <w:trHeight w:val="759"/>
        </w:trPr>
        <w:tc>
          <w:tcPr>
            <w:tcW w:w="2905" w:type="dxa"/>
          </w:tcPr>
          <w:p w14:paraId="4C7B769D" w14:textId="77777777" w:rsidR="002329D8" w:rsidRDefault="007C7499">
            <w:pPr>
              <w:pStyle w:val="TableParagraph"/>
              <w:spacing w:before="121"/>
              <w:ind w:left="200" w:right="167"/>
              <w:rPr>
                <w:i/>
              </w:rPr>
            </w:pPr>
            <w:r>
              <w:rPr>
                <w:i/>
              </w:rPr>
              <w:t>Affections respiratoires, thoraciques et médiastinales</w:t>
            </w:r>
          </w:p>
        </w:tc>
        <w:tc>
          <w:tcPr>
            <w:tcW w:w="6492" w:type="dxa"/>
          </w:tcPr>
          <w:p w14:paraId="37824445" w14:textId="77777777" w:rsidR="002329D8" w:rsidRDefault="007C7499">
            <w:pPr>
              <w:pStyle w:val="TableParagraph"/>
              <w:spacing w:before="121"/>
              <w:ind w:left="129" w:right="282"/>
            </w:pPr>
            <w:r>
              <w:rPr>
                <w:b/>
              </w:rPr>
              <w:t>Dyspnée</w:t>
            </w:r>
            <w:r>
              <w:t xml:space="preserve">, </w:t>
            </w:r>
            <w:r>
              <w:rPr>
                <w:b/>
              </w:rPr>
              <w:t>toux</w:t>
            </w:r>
            <w:r>
              <w:t>, maux de gorge, syndrome de détresse respiratoire de l’adulte, insuffisance respiratoire.</w:t>
            </w:r>
          </w:p>
        </w:tc>
      </w:tr>
      <w:tr w:rsidR="002329D8" w14:paraId="02325625" w14:textId="77777777">
        <w:trPr>
          <w:trHeight w:val="627"/>
        </w:trPr>
        <w:tc>
          <w:tcPr>
            <w:tcW w:w="2905" w:type="dxa"/>
          </w:tcPr>
          <w:p w14:paraId="607112E0" w14:textId="77777777" w:rsidR="002329D8" w:rsidRDefault="007C7499">
            <w:pPr>
              <w:pStyle w:val="TableParagraph"/>
              <w:spacing w:before="122"/>
              <w:ind w:left="200"/>
              <w:rPr>
                <w:i/>
              </w:rPr>
            </w:pPr>
            <w:r>
              <w:rPr>
                <w:i/>
              </w:rPr>
              <w:t>Effets divers</w:t>
            </w:r>
          </w:p>
        </w:tc>
        <w:tc>
          <w:tcPr>
            <w:tcW w:w="6492" w:type="dxa"/>
          </w:tcPr>
          <w:p w14:paraId="6CEE0492" w14:textId="77777777" w:rsidR="002329D8" w:rsidRDefault="007C7499">
            <w:pPr>
              <w:pStyle w:val="TableParagraph"/>
              <w:spacing w:before="126" w:line="252" w:lineRule="exact"/>
              <w:ind w:left="129" w:right="319"/>
            </w:pPr>
            <w:r>
              <w:rPr>
                <w:b/>
              </w:rPr>
              <w:t>Fièvre, léthargie, malaise</w:t>
            </w:r>
            <w:r>
              <w:t xml:space="preserve">, œdème, </w:t>
            </w:r>
            <w:proofErr w:type="spellStart"/>
            <w:r>
              <w:t>lymphadénopathie</w:t>
            </w:r>
            <w:proofErr w:type="spellEnd"/>
            <w:r>
              <w:t>, hypotension artérielle, conjonctivite, anaphylaxie.</w:t>
            </w:r>
          </w:p>
        </w:tc>
      </w:tr>
    </w:tbl>
    <w:p w14:paraId="57474812" w14:textId="77777777" w:rsidR="00562E81" w:rsidRDefault="00562E81">
      <w:pPr>
        <w:spacing w:line="252" w:lineRule="exact"/>
      </w:pPr>
    </w:p>
    <w:tbl>
      <w:tblPr>
        <w:tblStyle w:val="TableNormal1"/>
        <w:tblW w:w="0" w:type="auto"/>
        <w:tblInd w:w="120" w:type="dxa"/>
        <w:tblLayout w:type="fixed"/>
        <w:tblLook w:val="01E0" w:firstRow="1" w:lastRow="1" w:firstColumn="1" w:lastColumn="1" w:noHBand="0" w:noVBand="0"/>
      </w:tblPr>
      <w:tblGrid>
        <w:gridCol w:w="2888"/>
        <w:gridCol w:w="6506"/>
      </w:tblGrid>
      <w:tr w:rsidR="002329D8" w14:paraId="18C0B93F" w14:textId="77777777">
        <w:trPr>
          <w:trHeight w:val="881"/>
        </w:trPr>
        <w:tc>
          <w:tcPr>
            <w:tcW w:w="2888" w:type="dxa"/>
          </w:tcPr>
          <w:p w14:paraId="32DA171E" w14:textId="77777777" w:rsidR="002329D8" w:rsidRDefault="007C7499">
            <w:pPr>
              <w:pStyle w:val="TableParagraph"/>
              <w:ind w:left="200" w:right="774"/>
              <w:rPr>
                <w:i/>
              </w:rPr>
            </w:pPr>
            <w:r>
              <w:rPr>
                <w:i/>
              </w:rPr>
              <w:t>Affections du système nerveux / Affections psychiatriques</w:t>
            </w:r>
          </w:p>
        </w:tc>
        <w:tc>
          <w:tcPr>
            <w:tcW w:w="6506" w:type="dxa"/>
          </w:tcPr>
          <w:p w14:paraId="73B59923" w14:textId="77777777" w:rsidR="002329D8" w:rsidRDefault="007C7499">
            <w:pPr>
              <w:pStyle w:val="TableParagraph"/>
              <w:spacing w:line="244" w:lineRule="exact"/>
              <w:ind w:left="146"/>
            </w:pPr>
            <w:r>
              <w:rPr>
                <w:b/>
              </w:rPr>
              <w:t xml:space="preserve">Céphalées, </w:t>
            </w:r>
            <w:r>
              <w:t>paresthésie.</w:t>
            </w:r>
          </w:p>
        </w:tc>
      </w:tr>
      <w:tr w:rsidR="002329D8" w14:paraId="7E58D8E4" w14:textId="77777777">
        <w:trPr>
          <w:trHeight w:val="759"/>
        </w:trPr>
        <w:tc>
          <w:tcPr>
            <w:tcW w:w="2888" w:type="dxa"/>
          </w:tcPr>
          <w:p w14:paraId="348F5E29" w14:textId="77777777" w:rsidR="002329D8" w:rsidRDefault="007C7499">
            <w:pPr>
              <w:pStyle w:val="TableParagraph"/>
              <w:spacing w:before="122"/>
              <w:ind w:left="200" w:right="126"/>
              <w:rPr>
                <w:i/>
              </w:rPr>
            </w:pPr>
            <w:r>
              <w:rPr>
                <w:i/>
              </w:rPr>
              <w:lastRenderedPageBreak/>
              <w:t>Affections hématologiques et du système lymphatique</w:t>
            </w:r>
          </w:p>
        </w:tc>
        <w:tc>
          <w:tcPr>
            <w:tcW w:w="6506" w:type="dxa"/>
          </w:tcPr>
          <w:p w14:paraId="7B1C0E2D" w14:textId="77777777" w:rsidR="002329D8" w:rsidRDefault="007C7499">
            <w:pPr>
              <w:pStyle w:val="TableParagraph"/>
              <w:spacing w:before="122"/>
              <w:ind w:left="146"/>
            </w:pPr>
            <w:r>
              <w:t>Lymphopénie.</w:t>
            </w:r>
          </w:p>
        </w:tc>
      </w:tr>
      <w:tr w:rsidR="002329D8" w14:paraId="2DC1FFE1" w14:textId="77777777">
        <w:trPr>
          <w:trHeight w:val="505"/>
        </w:trPr>
        <w:tc>
          <w:tcPr>
            <w:tcW w:w="2888" w:type="dxa"/>
          </w:tcPr>
          <w:p w14:paraId="3185AF78" w14:textId="77777777" w:rsidR="002329D8" w:rsidRDefault="007C7499">
            <w:pPr>
              <w:pStyle w:val="TableParagraph"/>
              <w:spacing w:before="121"/>
              <w:ind w:left="200"/>
              <w:rPr>
                <w:i/>
              </w:rPr>
            </w:pPr>
            <w:r>
              <w:rPr>
                <w:i/>
              </w:rPr>
              <w:t>Affections hépatobiliaires</w:t>
            </w:r>
          </w:p>
        </w:tc>
        <w:tc>
          <w:tcPr>
            <w:tcW w:w="6506" w:type="dxa"/>
          </w:tcPr>
          <w:p w14:paraId="70A9662F" w14:textId="77777777" w:rsidR="002329D8" w:rsidRDefault="007C7499">
            <w:pPr>
              <w:pStyle w:val="TableParagraph"/>
              <w:spacing w:before="121"/>
              <w:ind w:left="146"/>
            </w:pPr>
            <w:r>
              <w:rPr>
                <w:b/>
              </w:rPr>
              <w:t>Perturbations du bilan hépatique</w:t>
            </w:r>
            <w:r>
              <w:t>, hépatite, insuffisance hépatique.</w:t>
            </w:r>
          </w:p>
        </w:tc>
      </w:tr>
      <w:tr w:rsidR="002329D8" w14:paraId="2A2DFD40" w14:textId="77777777">
        <w:trPr>
          <w:trHeight w:val="759"/>
        </w:trPr>
        <w:tc>
          <w:tcPr>
            <w:tcW w:w="2888" w:type="dxa"/>
          </w:tcPr>
          <w:p w14:paraId="0682164F" w14:textId="77777777" w:rsidR="002329D8" w:rsidRDefault="007C7499">
            <w:pPr>
              <w:pStyle w:val="TableParagraph"/>
              <w:spacing w:before="122"/>
              <w:ind w:left="200" w:right="199"/>
              <w:rPr>
                <w:i/>
              </w:rPr>
            </w:pPr>
            <w:r>
              <w:rPr>
                <w:i/>
              </w:rPr>
              <w:t>Affections musculo- squelettiques et systémiques</w:t>
            </w:r>
          </w:p>
        </w:tc>
        <w:tc>
          <w:tcPr>
            <w:tcW w:w="6506" w:type="dxa"/>
          </w:tcPr>
          <w:p w14:paraId="479E97AF" w14:textId="77777777" w:rsidR="002329D8" w:rsidRDefault="007C7499">
            <w:pPr>
              <w:pStyle w:val="TableParagraph"/>
              <w:spacing w:before="122"/>
              <w:ind w:left="146" w:right="182"/>
            </w:pPr>
            <w:r>
              <w:rPr>
                <w:b/>
              </w:rPr>
              <w:t>Myalgie</w:t>
            </w:r>
            <w:r>
              <w:t>, rarement rhabdomyolyse, arthralgie, élévation de la créatine phosphokinase.</w:t>
            </w:r>
          </w:p>
        </w:tc>
      </w:tr>
      <w:tr w:rsidR="002329D8" w14:paraId="11B9BBD2" w14:textId="77777777">
        <w:trPr>
          <w:trHeight w:val="628"/>
        </w:trPr>
        <w:tc>
          <w:tcPr>
            <w:tcW w:w="2888" w:type="dxa"/>
          </w:tcPr>
          <w:p w14:paraId="41595093" w14:textId="77777777" w:rsidR="002329D8" w:rsidRDefault="007C7499">
            <w:pPr>
              <w:pStyle w:val="TableParagraph"/>
              <w:spacing w:before="121" w:line="250" w:lineRule="atLeast"/>
              <w:ind w:left="200" w:right="541"/>
              <w:rPr>
                <w:i/>
              </w:rPr>
            </w:pPr>
            <w:r>
              <w:rPr>
                <w:i/>
              </w:rPr>
              <w:t>Affections du rein et des voies urinaires</w:t>
            </w:r>
          </w:p>
        </w:tc>
        <w:tc>
          <w:tcPr>
            <w:tcW w:w="6506" w:type="dxa"/>
          </w:tcPr>
          <w:p w14:paraId="1A74E674" w14:textId="77777777" w:rsidR="002329D8" w:rsidRDefault="007C7499">
            <w:pPr>
              <w:pStyle w:val="TableParagraph"/>
              <w:spacing w:before="121"/>
              <w:ind w:left="146"/>
            </w:pPr>
            <w:r>
              <w:t>Elévation de la créatinine, insuffisance rénale.</w:t>
            </w:r>
          </w:p>
        </w:tc>
      </w:tr>
    </w:tbl>
    <w:p w14:paraId="1D672C4D" w14:textId="77777777" w:rsidR="002329D8" w:rsidRDefault="002329D8">
      <w:pPr>
        <w:pStyle w:val="BodyText"/>
        <w:rPr>
          <w:sz w:val="14"/>
        </w:rPr>
      </w:pPr>
    </w:p>
    <w:p w14:paraId="1A1B449E" w14:textId="77777777" w:rsidR="002329D8" w:rsidRDefault="007C7499">
      <w:pPr>
        <w:pStyle w:val="BodyText"/>
        <w:spacing w:before="91"/>
        <w:ind w:left="238" w:right="856"/>
      </w:pPr>
      <w:r>
        <w:t>Les symptômes liés à cette réaction d’hypersensibilité s’aggravent avec la poursuite du traitement et peuvent menacer le pronostic vital ; dans de rares cas, ils ont été fatals.</w:t>
      </w:r>
    </w:p>
    <w:p w14:paraId="23240F2F" w14:textId="77777777" w:rsidR="002329D8" w:rsidRDefault="002329D8">
      <w:pPr>
        <w:pStyle w:val="BodyText"/>
        <w:spacing w:before="11"/>
        <w:rPr>
          <w:sz w:val="21"/>
        </w:rPr>
      </w:pPr>
    </w:p>
    <w:p w14:paraId="396730E0" w14:textId="77777777" w:rsidR="002329D8" w:rsidRDefault="007C7499">
      <w:pPr>
        <w:pStyle w:val="BodyText"/>
        <w:ind w:left="238" w:right="710"/>
      </w:pPr>
      <w:r>
        <w:t xml:space="preserve">La reprise du traitement par </w:t>
      </w:r>
      <w:proofErr w:type="spellStart"/>
      <w:r>
        <w:t>abacavir</w:t>
      </w:r>
      <w:proofErr w:type="spellEnd"/>
      <w:r>
        <w:t xml:space="preserve"> après une réaction d’hypersensibilité entraîne une réapparition rapide des symptômes en quelques heures. Cette récidive est généralement plus sévère que l’épisode initial et peut entraîner une hypotension menaçant le pronostic vital, et conduire au décès. Dans de rares cas, des réactions similaires sont également apparues chez des patients après reprise du traitement par </w:t>
      </w:r>
      <w:proofErr w:type="spellStart"/>
      <w:r>
        <w:t>abacavir</w:t>
      </w:r>
      <w:proofErr w:type="spellEnd"/>
      <w:r>
        <w:t xml:space="preserve">, alors que ceux-ci n’avaient présenté qu’un seul des symptômes évocateurs d’une réaction d’hypersensibilité (voir ci-dessus) préalablement à l’arrêt du traitement par </w:t>
      </w:r>
      <w:proofErr w:type="spellStart"/>
      <w:r>
        <w:t>abacavir</w:t>
      </w:r>
      <w:proofErr w:type="spellEnd"/>
      <w:r>
        <w:t xml:space="preserve"> ; très rarement des réactions ont également été observées chez des patients pour lesquels le traitement a été réintroduit alors qu’ils ne présentaient au préalable aucun symptôme d’hypersensibilité (c’est-à- dire des patients précédemment considérés comme tolérants l’</w:t>
      </w:r>
      <w:proofErr w:type="spellStart"/>
      <w:r>
        <w:t>abacavir</w:t>
      </w:r>
      <w:proofErr w:type="spellEnd"/>
      <w:r>
        <w:t>).</w:t>
      </w:r>
    </w:p>
    <w:p w14:paraId="46CAE10F" w14:textId="77777777" w:rsidR="002329D8" w:rsidRDefault="002329D8">
      <w:pPr>
        <w:pStyle w:val="BodyText"/>
        <w:spacing w:before="10"/>
        <w:rPr>
          <w:sz w:val="21"/>
        </w:rPr>
      </w:pPr>
    </w:p>
    <w:p w14:paraId="696F8987" w14:textId="610A26AE" w:rsidR="002329D8" w:rsidRDefault="007C7499" w:rsidP="00450F49">
      <w:pPr>
        <w:pStyle w:val="BodyText"/>
        <w:spacing w:before="1"/>
        <w:ind w:left="238"/>
      </w:pPr>
      <w:r w:rsidRPr="00450F49">
        <w:rPr>
          <w:i/>
          <w:iCs/>
        </w:rPr>
        <w:t>Effets hématologiques rapportés avec la zidovudine</w:t>
      </w:r>
    </w:p>
    <w:p w14:paraId="76FBEB90" w14:textId="61BEB579" w:rsidR="002329D8" w:rsidRDefault="007C7499">
      <w:pPr>
        <w:pStyle w:val="BodyText"/>
        <w:spacing w:line="237" w:lineRule="auto"/>
        <w:ind w:left="238" w:right="740"/>
      </w:pPr>
      <w:r>
        <w:t>Anémie, neutropénie et leucopénie, plus fréquentes aux doses plus élevées (1 200 – 1 500</w:t>
      </w:r>
      <w:ins w:id="510" w:author="Author">
        <w:r w:rsidR="00517BEE" w:rsidRPr="006254E8">
          <w:rPr>
            <w:color w:val="000000"/>
          </w:rPr>
          <w:t> </w:t>
        </w:r>
      </w:ins>
      <w:del w:id="511" w:author="Author">
        <w:r w:rsidDel="00517BEE">
          <w:delText xml:space="preserve"> </w:delText>
        </w:r>
      </w:del>
      <w:r>
        <w:t>mg/jour) et chez les patients à un stade avancé de la maladie (en particulier chez les patients présentant une insuffisance médullaire avant traitement) et particulièrement chez les sujets ayant un taux de lymphocytes CD4 inférieur à 100/mm</w:t>
      </w:r>
      <w:r>
        <w:rPr>
          <w:position w:val="8"/>
          <w:sz w:val="14"/>
        </w:rPr>
        <w:t>3</w:t>
      </w:r>
      <w:r>
        <w:t>. Une diminution des doses ou un arrêt du traitement peut être nécessaire (voir rubrique 4.4). L’anémie peut nécessiter des transfusions.</w:t>
      </w:r>
    </w:p>
    <w:p w14:paraId="3988E641" w14:textId="77777777" w:rsidR="002329D8" w:rsidRDefault="002329D8">
      <w:pPr>
        <w:pStyle w:val="BodyText"/>
        <w:spacing w:before="5"/>
      </w:pPr>
    </w:p>
    <w:p w14:paraId="53F617AA" w14:textId="77777777" w:rsidR="002329D8" w:rsidRDefault="007C7499">
      <w:pPr>
        <w:pStyle w:val="BodyText"/>
        <w:ind w:left="238" w:right="1236"/>
      </w:pPr>
      <w:r>
        <w:t>L’incidence des neutropénies est également supérieure chez les patients ayant de faibles taux de neutrophiles, d’hémoglobine et de vitamine B12 à l’initiation du traitement par la zidovudine.</w:t>
      </w:r>
    </w:p>
    <w:p w14:paraId="22F6BC9C" w14:textId="77777777" w:rsidR="002329D8" w:rsidRDefault="002329D8">
      <w:pPr>
        <w:pStyle w:val="BodyText"/>
        <w:spacing w:before="11"/>
        <w:rPr>
          <w:sz w:val="21"/>
        </w:rPr>
      </w:pPr>
    </w:p>
    <w:p w14:paraId="3700F18F" w14:textId="7BB00C64" w:rsidR="002329D8" w:rsidRDefault="007C7499" w:rsidP="00450F49">
      <w:pPr>
        <w:ind w:left="238"/>
      </w:pPr>
      <w:r w:rsidRPr="00450F49">
        <w:rPr>
          <w:i/>
        </w:rPr>
        <w:t>Acidose lactique</w:t>
      </w:r>
    </w:p>
    <w:p w14:paraId="3A3FC282" w14:textId="6D5F699F" w:rsidR="002329D8" w:rsidRDefault="007C7499">
      <w:pPr>
        <w:pStyle w:val="BodyText"/>
        <w:spacing w:before="92"/>
        <w:ind w:left="238" w:right="637"/>
      </w:pPr>
      <w:r>
        <w:t>Des cas d’acidose lactique, parfois fatale, associée habituellement à une hépatomégalie importante et à une stéatose hépatique, ont été observés après administration de zidovudine (voir rubrique 4.4).</w:t>
      </w:r>
    </w:p>
    <w:p w14:paraId="0063FD2A" w14:textId="77777777" w:rsidR="00E97D80" w:rsidRDefault="00E97D80">
      <w:pPr>
        <w:pStyle w:val="BodyText"/>
        <w:spacing w:before="92"/>
        <w:ind w:left="238" w:right="637"/>
      </w:pPr>
    </w:p>
    <w:p w14:paraId="05453995" w14:textId="5FCBC571" w:rsidR="004D04D8" w:rsidRDefault="007C7499" w:rsidP="00BC31BD">
      <w:pPr>
        <w:spacing w:line="252" w:lineRule="exact"/>
        <w:ind w:left="238"/>
        <w:rPr>
          <w:i/>
        </w:rPr>
      </w:pPr>
      <w:r>
        <w:rPr>
          <w:i/>
        </w:rPr>
        <w:t>Lipoatrophie</w:t>
      </w:r>
    </w:p>
    <w:p w14:paraId="4BA4D427" w14:textId="77777777" w:rsidR="002329D8" w:rsidRDefault="007C7499">
      <w:pPr>
        <w:pStyle w:val="BodyText"/>
        <w:ind w:left="238" w:right="650"/>
      </w:pPr>
      <w:r>
        <w:t xml:space="preserve">Le traitement par zidovudine a été associé à une perte de graisse sous-cutanée qui est la plus visible au niveau du visage, des membres et des fesses. Les patients traités par </w:t>
      </w:r>
      <w:proofErr w:type="spellStart"/>
      <w:r>
        <w:t>Trizivir</w:t>
      </w:r>
      <w:proofErr w:type="spellEnd"/>
      <w:r>
        <w:t xml:space="preserve"> doivent être fréquemment examinés et questionnés afin de détecter tout signe évocateur d'une lipoatrophie. En cas de développement avéré de lipoatrophie, le traitement par </w:t>
      </w:r>
      <w:proofErr w:type="spellStart"/>
      <w:r>
        <w:t>Trizivir</w:t>
      </w:r>
      <w:proofErr w:type="spellEnd"/>
      <w:r>
        <w:t xml:space="preserve"> ne doit pas être poursuivi (voir rubrique 4.4).</w:t>
      </w:r>
    </w:p>
    <w:p w14:paraId="0D6BC213" w14:textId="77777777" w:rsidR="002329D8" w:rsidRDefault="002329D8">
      <w:pPr>
        <w:pStyle w:val="BodyText"/>
      </w:pPr>
    </w:p>
    <w:p w14:paraId="4ACCAE5A" w14:textId="02904773" w:rsidR="004D04D8" w:rsidRPr="00450F49" w:rsidRDefault="007C7499" w:rsidP="00BC31BD">
      <w:pPr>
        <w:spacing w:line="252" w:lineRule="exact"/>
        <w:ind w:left="238"/>
        <w:rPr>
          <w:i/>
        </w:rPr>
      </w:pPr>
      <w:r w:rsidRPr="00450F49">
        <w:rPr>
          <w:i/>
        </w:rPr>
        <w:t>Paramètres métaboliques</w:t>
      </w:r>
    </w:p>
    <w:p w14:paraId="148C86D8" w14:textId="77777777" w:rsidR="002329D8" w:rsidRDefault="007C7499">
      <w:pPr>
        <w:pStyle w:val="BodyText"/>
        <w:ind w:left="238" w:right="1149"/>
      </w:pPr>
      <w:r>
        <w:t>Une augmentation du poids corporel ainsi que des taux de lipides et de glucose sanguins peuvent survenir au cours d'un traitement antirétroviral (voir rubrique 4.4).</w:t>
      </w:r>
    </w:p>
    <w:p w14:paraId="7FF5D4B9" w14:textId="1463892A" w:rsidR="002329D8" w:rsidRDefault="007C7499" w:rsidP="00450F49">
      <w:pPr>
        <w:spacing w:before="65"/>
        <w:ind w:left="238"/>
      </w:pPr>
      <w:r w:rsidRPr="00450F49">
        <w:rPr>
          <w:i/>
        </w:rPr>
        <w:t xml:space="preserve">Syndrome de Restauration Immunitaire </w:t>
      </w:r>
    </w:p>
    <w:p w14:paraId="14EEA775" w14:textId="77777777" w:rsidR="002329D8" w:rsidRDefault="007C7499">
      <w:pPr>
        <w:pStyle w:val="BodyText"/>
        <w:spacing w:before="91"/>
        <w:ind w:left="238" w:right="825"/>
      </w:pPr>
      <w:r>
        <w:t>Chez les patients infectés par le VIH et présentant un déficit immunitaire sévère au moment de l’instauration du traitement par une association d’antirétroviraux, une réaction inflammatoire à des infections opportunistes asymptomatiques ou résiduelles peut se produire. Des cas d’affections auto- immunes (telles que la maladie de Basedow et l’hépatite auto-immune) ont également été</w:t>
      </w:r>
    </w:p>
    <w:p w14:paraId="229AFCDC" w14:textId="77777777" w:rsidR="002329D8" w:rsidRDefault="007C7499">
      <w:pPr>
        <w:pStyle w:val="BodyText"/>
        <w:ind w:left="238" w:right="746"/>
      </w:pPr>
      <w:r>
        <w:t>rapportés dans un contexte de restauration immunitaire ; toutefois, le délai de survenue rapporté varie davantage, et ces évènements peuvent survenir plusieurs mois après l'initiation du traitement (voir rubrique</w:t>
      </w:r>
      <w:r>
        <w:rPr>
          <w:spacing w:val="-2"/>
        </w:rPr>
        <w:t xml:space="preserve"> </w:t>
      </w:r>
      <w:r>
        <w:t>4.4).</w:t>
      </w:r>
    </w:p>
    <w:p w14:paraId="2EE35718" w14:textId="77777777" w:rsidR="002329D8" w:rsidRDefault="002329D8">
      <w:pPr>
        <w:pStyle w:val="BodyText"/>
        <w:spacing w:before="11"/>
        <w:rPr>
          <w:sz w:val="21"/>
        </w:rPr>
      </w:pPr>
    </w:p>
    <w:p w14:paraId="6F9451B5" w14:textId="3C379A07" w:rsidR="002329D8" w:rsidRDefault="007C7499" w:rsidP="00450F49">
      <w:pPr>
        <w:ind w:left="238"/>
      </w:pPr>
      <w:r w:rsidRPr="00450F49">
        <w:rPr>
          <w:i/>
        </w:rPr>
        <w:t>Ostéonécrose</w:t>
      </w:r>
    </w:p>
    <w:p w14:paraId="280F865D" w14:textId="77777777" w:rsidR="002329D8" w:rsidRDefault="007C7499">
      <w:pPr>
        <w:pStyle w:val="BodyText"/>
        <w:spacing w:before="91"/>
        <w:ind w:left="238" w:right="955"/>
      </w:pPr>
      <w:r>
        <w:t>Des cas d’ostéonécrose ont été rapportés, en particulier chez des patients présentant des facteurs de risque connus, un stade avancé de la maladie liée au VIH ou un traitement par association d’antirétroviraux au long cours. Leur fréquence de survenue n’est pas connue (voir rubrique 4.4).</w:t>
      </w:r>
    </w:p>
    <w:p w14:paraId="76A27021" w14:textId="77777777" w:rsidR="002329D8" w:rsidRDefault="002329D8">
      <w:pPr>
        <w:pStyle w:val="BodyText"/>
        <w:spacing w:before="10"/>
        <w:rPr>
          <w:sz w:val="21"/>
        </w:rPr>
      </w:pPr>
    </w:p>
    <w:p w14:paraId="50B493BB" w14:textId="7411BFF2" w:rsidR="002329D8" w:rsidRDefault="007C7499">
      <w:pPr>
        <w:pStyle w:val="BodyText"/>
        <w:ind w:left="238"/>
        <w:rPr>
          <w:u w:val="single"/>
        </w:rPr>
      </w:pPr>
      <w:r>
        <w:rPr>
          <w:u w:val="single"/>
        </w:rPr>
        <w:t>Déclaration des effets indésirables suspectés</w:t>
      </w:r>
    </w:p>
    <w:p w14:paraId="67FD9775" w14:textId="77777777" w:rsidR="006A47DC" w:rsidRDefault="006A47DC">
      <w:pPr>
        <w:pStyle w:val="BodyText"/>
        <w:ind w:left="238"/>
      </w:pPr>
    </w:p>
    <w:p w14:paraId="3A943C95" w14:textId="77777777" w:rsidR="002329D8" w:rsidRDefault="007C7499">
      <w:pPr>
        <w:pStyle w:val="BodyText"/>
        <w:spacing w:before="2"/>
        <w:ind w:left="238" w:right="734"/>
      </w:pPr>
      <w: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shd w:val="clear" w:color="auto" w:fill="D4D4D4"/>
        </w:rPr>
        <w:t xml:space="preserve">le système national de déclaration – voir </w:t>
      </w:r>
      <w:hyperlink r:id="rId9">
        <w:r>
          <w:rPr>
            <w:color w:val="0000FF"/>
            <w:u w:val="single" w:color="0000FF"/>
            <w:shd w:val="clear" w:color="auto" w:fill="D4D4D4"/>
          </w:rPr>
          <w:t>Annexe V</w:t>
        </w:r>
      </w:hyperlink>
      <w:r>
        <w:t>.</w:t>
      </w:r>
    </w:p>
    <w:p w14:paraId="63E4FD30" w14:textId="77777777" w:rsidR="002329D8" w:rsidRDefault="002329D8">
      <w:pPr>
        <w:pStyle w:val="BodyText"/>
        <w:spacing w:before="10"/>
        <w:rPr>
          <w:sz w:val="13"/>
        </w:rPr>
      </w:pPr>
    </w:p>
    <w:p w14:paraId="62D20B34" w14:textId="62D3EE3C" w:rsidR="002329D8" w:rsidRDefault="007C7499">
      <w:pPr>
        <w:pStyle w:val="Heading1"/>
        <w:numPr>
          <w:ilvl w:val="1"/>
          <w:numId w:val="12"/>
        </w:numPr>
        <w:tabs>
          <w:tab w:val="left" w:pos="804"/>
          <w:tab w:val="left" w:pos="805"/>
        </w:tabs>
        <w:spacing w:before="92"/>
        <w:ind w:hanging="566"/>
      </w:pPr>
      <w:r>
        <w:t>Surdosage</w:t>
      </w:r>
      <w:fldSimple w:instr=" DOCVARIABLE vault_nd_38c76aca-208d-417e-929a-d6d4c877f33f \* MERGEFORMAT ">
        <w:r w:rsidR="00C27D0E">
          <w:t xml:space="preserve"> </w:t>
        </w:r>
      </w:fldSimple>
    </w:p>
    <w:p w14:paraId="2F04B1E4" w14:textId="77777777" w:rsidR="002329D8" w:rsidRDefault="002329D8">
      <w:pPr>
        <w:pStyle w:val="BodyText"/>
        <w:rPr>
          <w:b/>
        </w:rPr>
      </w:pPr>
    </w:p>
    <w:p w14:paraId="62295629" w14:textId="0065C24E" w:rsidR="002329D8" w:rsidRDefault="000A1370">
      <w:pPr>
        <w:pStyle w:val="BodyText"/>
        <w:ind w:left="238" w:right="728"/>
      </w:pPr>
      <w:r>
        <w:t xml:space="preserve">Il y a peu de </w:t>
      </w:r>
      <w:r w:rsidR="007C7499">
        <w:t>cas de surdosage</w:t>
      </w:r>
      <w:r w:rsidR="00D11BF2">
        <w:t>s</w:t>
      </w:r>
      <w:r w:rsidR="007C7499">
        <w:t xml:space="preserve"> avec </w:t>
      </w:r>
      <w:proofErr w:type="spellStart"/>
      <w:r w:rsidR="007C7499">
        <w:t>Trizivir</w:t>
      </w:r>
      <w:proofErr w:type="spellEnd"/>
      <w:r w:rsidR="007C7499">
        <w:t xml:space="preserve">. Excepté les effets indésirables préalablement mentionnés, aucun symptôme ou signe spécifique n’a été identifié </w:t>
      </w:r>
      <w:r w:rsidR="009A7FDF">
        <w:t xml:space="preserve">à la </w:t>
      </w:r>
      <w:r w:rsidR="007C7499">
        <w:t xml:space="preserve">suite </w:t>
      </w:r>
      <w:r w:rsidR="009A7FDF">
        <w:t xml:space="preserve">de </w:t>
      </w:r>
      <w:r w:rsidR="007C7499">
        <w:t>surdosage</w:t>
      </w:r>
      <w:r w:rsidR="009A7FDF">
        <w:t>s</w:t>
      </w:r>
      <w:r w:rsidR="007C7499">
        <w:t xml:space="preserve"> aigu</w:t>
      </w:r>
      <w:r w:rsidR="009A7FDF">
        <w:t>s</w:t>
      </w:r>
      <w:r w:rsidR="007C7499">
        <w:t xml:space="preserve"> à </w:t>
      </w:r>
      <w:r>
        <w:t>l’</w:t>
      </w:r>
      <w:proofErr w:type="spellStart"/>
      <w:r>
        <w:t>abacavir</w:t>
      </w:r>
      <w:proofErr w:type="spellEnd"/>
      <w:r>
        <w:t xml:space="preserve">, </w:t>
      </w:r>
      <w:r w:rsidR="007C7499">
        <w:t xml:space="preserve">la zidovudine ou la </w:t>
      </w:r>
      <w:proofErr w:type="spellStart"/>
      <w:r w:rsidR="007C7499">
        <w:t>lamivudine</w:t>
      </w:r>
      <w:proofErr w:type="spellEnd"/>
      <w:r w:rsidR="007C7499">
        <w:t xml:space="preserve">. </w:t>
      </w:r>
    </w:p>
    <w:p w14:paraId="229D381C" w14:textId="77777777" w:rsidR="002329D8" w:rsidRDefault="002329D8">
      <w:pPr>
        <w:pStyle w:val="BodyText"/>
        <w:spacing w:before="11"/>
        <w:rPr>
          <w:sz w:val="21"/>
        </w:rPr>
      </w:pPr>
    </w:p>
    <w:p w14:paraId="047E4272" w14:textId="77777777" w:rsidR="002329D8" w:rsidDel="00517BEE" w:rsidRDefault="007C7499">
      <w:pPr>
        <w:pStyle w:val="BodyText"/>
        <w:ind w:left="238" w:right="655"/>
        <w:rPr>
          <w:del w:id="512" w:author="Author"/>
        </w:rPr>
      </w:pPr>
      <w:r>
        <w:t xml:space="preserve">En cas de surdosage, une surveillance médicale avec un éventuel traitement symptomatique est nécessaire (voir rubrique 4.8). La </w:t>
      </w:r>
      <w:proofErr w:type="spellStart"/>
      <w:r>
        <w:t>lamivudine</w:t>
      </w:r>
      <w:proofErr w:type="spellEnd"/>
      <w:r>
        <w:t xml:space="preserve"> étant dialysable, une hémodialyse continue peut être réalisée en cas de surdosage, bien que cela n’ait pas été étudié. L’hémodialyse et la dialyse péritonéale semblent n’avoir qu’un effet limité sur l’élimination de la zidovudine, mais facilitent l’élimination du métabolite </w:t>
      </w:r>
      <w:proofErr w:type="spellStart"/>
      <w:r>
        <w:t>glucuronoconjugué</w:t>
      </w:r>
      <w:proofErr w:type="spellEnd"/>
      <w:r>
        <w:t>. Aucune information n’est disponible concernant l’intérêt de la dialyse péritonéale ou l’hémodialyse pour l’</w:t>
      </w:r>
      <w:proofErr w:type="spellStart"/>
      <w:r>
        <w:t>abacavir</w:t>
      </w:r>
      <w:proofErr w:type="spellEnd"/>
      <w:r>
        <w:t>.</w:t>
      </w:r>
    </w:p>
    <w:p w14:paraId="7AC7D2B2" w14:textId="77777777" w:rsidR="002329D8" w:rsidRDefault="002329D8">
      <w:pPr>
        <w:pStyle w:val="BodyText"/>
        <w:ind w:left="238" w:right="655"/>
        <w:rPr>
          <w:sz w:val="24"/>
        </w:rPr>
        <w:pPrChange w:id="513" w:author="Author">
          <w:pPr>
            <w:pStyle w:val="BodyText"/>
          </w:pPr>
        </w:pPrChange>
      </w:pPr>
    </w:p>
    <w:p w14:paraId="5EEAFB36" w14:textId="77777777" w:rsidR="002329D8" w:rsidRDefault="002329D8">
      <w:pPr>
        <w:pStyle w:val="BodyText"/>
        <w:spacing w:before="10"/>
        <w:rPr>
          <w:sz w:val="19"/>
        </w:rPr>
      </w:pPr>
    </w:p>
    <w:p w14:paraId="77B42CE4" w14:textId="33BFDFEC" w:rsidR="002329D8" w:rsidRDefault="007C7499">
      <w:pPr>
        <w:pStyle w:val="Heading1"/>
        <w:numPr>
          <w:ilvl w:val="0"/>
          <w:numId w:val="12"/>
        </w:numPr>
        <w:tabs>
          <w:tab w:val="left" w:pos="804"/>
          <w:tab w:val="left" w:pos="805"/>
        </w:tabs>
        <w:spacing w:before="1"/>
        <w:ind w:hanging="566"/>
      </w:pPr>
      <w:r>
        <w:t>PROPRIETES</w:t>
      </w:r>
      <w:r>
        <w:rPr>
          <w:spacing w:val="-2"/>
        </w:rPr>
        <w:t xml:space="preserve"> </w:t>
      </w:r>
      <w:r>
        <w:t>PHARMACOLOGIQUES</w:t>
      </w:r>
      <w:fldSimple w:instr=" DOCVARIABLE VAULT_ND_4115e29a-99c3-435e-8ce6-4561f0569b38 \* MERGEFORMAT ">
        <w:r w:rsidR="00C27D0E">
          <w:t xml:space="preserve"> </w:t>
        </w:r>
      </w:fldSimple>
    </w:p>
    <w:p w14:paraId="562B24B5" w14:textId="77777777" w:rsidR="002329D8" w:rsidRDefault="002329D8">
      <w:pPr>
        <w:pStyle w:val="BodyText"/>
        <w:rPr>
          <w:b/>
        </w:rPr>
      </w:pPr>
    </w:p>
    <w:p w14:paraId="502C1396" w14:textId="77777777" w:rsidR="002329D8" w:rsidRDefault="007C7499">
      <w:pPr>
        <w:pStyle w:val="ListParagraph"/>
        <w:numPr>
          <w:ilvl w:val="1"/>
          <w:numId w:val="12"/>
        </w:numPr>
        <w:tabs>
          <w:tab w:val="left" w:pos="804"/>
          <w:tab w:val="left" w:pos="805"/>
        </w:tabs>
        <w:ind w:hanging="566"/>
        <w:rPr>
          <w:b/>
        </w:rPr>
      </w:pPr>
      <w:r>
        <w:rPr>
          <w:b/>
        </w:rPr>
        <w:t>Propriétés</w:t>
      </w:r>
      <w:r>
        <w:rPr>
          <w:b/>
          <w:spacing w:val="-1"/>
        </w:rPr>
        <w:t xml:space="preserve"> </w:t>
      </w:r>
      <w:r>
        <w:rPr>
          <w:b/>
        </w:rPr>
        <w:t>pharmacodynamiques</w:t>
      </w:r>
    </w:p>
    <w:p w14:paraId="45F8478B" w14:textId="77777777" w:rsidR="002329D8" w:rsidRDefault="002329D8">
      <w:pPr>
        <w:pStyle w:val="BodyText"/>
        <w:spacing w:before="1"/>
        <w:rPr>
          <w:b/>
        </w:rPr>
      </w:pPr>
    </w:p>
    <w:p w14:paraId="71C8FBC9" w14:textId="3C1CCC65" w:rsidR="004D04D8" w:rsidRDefault="007C7499">
      <w:pPr>
        <w:pStyle w:val="BodyText"/>
        <w:spacing w:before="1"/>
        <w:ind w:left="238" w:right="1058"/>
      </w:pPr>
      <w:r>
        <w:rPr>
          <w:u w:val="single"/>
        </w:rPr>
        <w:t>Classe pharmaco-thérapeutique</w:t>
      </w:r>
    </w:p>
    <w:p w14:paraId="2294B7CB" w14:textId="77777777" w:rsidR="00C834D0" w:rsidRDefault="00C834D0">
      <w:pPr>
        <w:pStyle w:val="BodyText"/>
        <w:spacing w:before="1"/>
        <w:ind w:left="238" w:right="1058"/>
      </w:pPr>
    </w:p>
    <w:p w14:paraId="60DD8878" w14:textId="4E014A85" w:rsidR="002329D8" w:rsidRDefault="007C7499">
      <w:pPr>
        <w:pStyle w:val="BodyText"/>
        <w:spacing w:before="1"/>
        <w:ind w:left="238" w:right="1058"/>
      </w:pPr>
      <w:r>
        <w:t>Antiviraux à usage systémique, antiviraux pour le traitement des infections par le VIH, associations d'antirétroviraux. Code ATC : J05AR04.</w:t>
      </w:r>
    </w:p>
    <w:p w14:paraId="2DC94FCB" w14:textId="77777777" w:rsidR="002329D8" w:rsidRDefault="002329D8">
      <w:pPr>
        <w:pStyle w:val="BodyText"/>
        <w:spacing w:before="10"/>
        <w:rPr>
          <w:sz w:val="21"/>
        </w:rPr>
      </w:pPr>
    </w:p>
    <w:p w14:paraId="6014F661" w14:textId="37DA0DF7" w:rsidR="00C834D0" w:rsidRDefault="007C7499">
      <w:pPr>
        <w:pStyle w:val="BodyText"/>
        <w:spacing w:before="1"/>
        <w:ind w:left="238" w:right="650"/>
      </w:pPr>
      <w:r>
        <w:rPr>
          <w:u w:val="single"/>
        </w:rPr>
        <w:t>Mécanisme d’action</w:t>
      </w:r>
    </w:p>
    <w:p w14:paraId="7B826E82" w14:textId="77777777" w:rsidR="00C834D0" w:rsidRDefault="00C834D0">
      <w:pPr>
        <w:pStyle w:val="BodyText"/>
        <w:spacing w:before="1"/>
        <w:ind w:left="238" w:right="650"/>
      </w:pPr>
    </w:p>
    <w:p w14:paraId="719FE871" w14:textId="60536C70" w:rsidR="002329D8" w:rsidRDefault="007C7499" w:rsidP="00390B98">
      <w:pPr>
        <w:pStyle w:val="BodyText"/>
        <w:spacing w:before="1"/>
        <w:ind w:left="238" w:right="650"/>
      </w:pPr>
      <w:r>
        <w:t>L’</w:t>
      </w:r>
      <w:proofErr w:type="spellStart"/>
      <w:r>
        <w:t>abacavir</w:t>
      </w:r>
      <w:proofErr w:type="spellEnd"/>
      <w:r>
        <w:t xml:space="preserve">, la </w:t>
      </w:r>
      <w:proofErr w:type="spellStart"/>
      <w:r>
        <w:t>lamivudine</w:t>
      </w:r>
      <w:proofErr w:type="spellEnd"/>
      <w:r>
        <w:t xml:space="preserve"> et la zidovudine sont des INTI et puissants inhibiteurs sélectifs des virus VIH-1 et VIH-2. Au niveau intracellulaire, l’</w:t>
      </w:r>
      <w:proofErr w:type="spellStart"/>
      <w:r>
        <w:t>abacavir</w:t>
      </w:r>
      <w:proofErr w:type="spellEnd"/>
      <w:r>
        <w:t xml:space="preserve">, la </w:t>
      </w:r>
      <w:proofErr w:type="spellStart"/>
      <w:r>
        <w:t>lamivudine</w:t>
      </w:r>
      <w:proofErr w:type="spellEnd"/>
      <w:r>
        <w:t xml:space="preserve"> et la zidovudine sont métabolisées séquentiellement par des kinases intracellulaires en leurs composés 5’- </w:t>
      </w:r>
      <w:proofErr w:type="spellStart"/>
      <w:r>
        <w:t>triphosphatés</w:t>
      </w:r>
      <w:proofErr w:type="spellEnd"/>
      <w:r>
        <w:t xml:space="preserve">. La </w:t>
      </w:r>
      <w:proofErr w:type="spellStart"/>
      <w:r>
        <w:t>lamivudine</w:t>
      </w:r>
      <w:proofErr w:type="spellEnd"/>
      <w:r>
        <w:t xml:space="preserve">-triphosphate, le </w:t>
      </w:r>
      <w:proofErr w:type="spellStart"/>
      <w:r>
        <w:t>carbovir</w:t>
      </w:r>
      <w:proofErr w:type="spellEnd"/>
      <w:r>
        <w:t xml:space="preserve">-triphosphate (forme active, </w:t>
      </w:r>
      <w:proofErr w:type="spellStart"/>
      <w:r>
        <w:t>triphosphatée</w:t>
      </w:r>
      <w:proofErr w:type="spellEnd"/>
      <w:r>
        <w:t xml:space="preserve"> de l’</w:t>
      </w:r>
      <w:proofErr w:type="spellStart"/>
      <w:r>
        <w:t>abacavir</w:t>
      </w:r>
      <w:proofErr w:type="spellEnd"/>
      <w:r>
        <w:t>) et la zidovudine-triphosphate agissent en tant que substrats et inhibiteurs compétitifs de l’élongation de la chaîne d’ADN au niveau de la transcriptase inverse du VIH. Cependant, leur principale activité antivirale s’exerce grâce à l’incorporation de dérivés monophosphates à l’intérieur de la chaîne d’ADN viral, limitant ainsi l’élongation de la chaîne d’ADN viral. Les formes triphosphates de l’</w:t>
      </w:r>
      <w:proofErr w:type="spellStart"/>
      <w:r>
        <w:t>abacavir</w:t>
      </w:r>
      <w:proofErr w:type="spellEnd"/>
      <w:r>
        <w:t xml:space="preserve">, de la </w:t>
      </w:r>
      <w:proofErr w:type="spellStart"/>
      <w:r>
        <w:t>lamivudine</w:t>
      </w:r>
      <w:proofErr w:type="spellEnd"/>
      <w:r>
        <w:t xml:space="preserve"> et de la zidovudine présentent une affinité</w:t>
      </w:r>
      <w:r w:rsidR="00390B98">
        <w:t xml:space="preserve"> </w:t>
      </w:r>
      <w:r>
        <w:t>significativement moins marquée pour l’ADN polymérase cellulaire.</w:t>
      </w:r>
    </w:p>
    <w:p w14:paraId="1EA53CBA" w14:textId="77777777" w:rsidR="002329D8" w:rsidRDefault="002329D8">
      <w:pPr>
        <w:pStyle w:val="BodyText"/>
      </w:pPr>
    </w:p>
    <w:p w14:paraId="441760D8" w14:textId="2BB32A10" w:rsidR="002329D8" w:rsidRDefault="007C7499">
      <w:pPr>
        <w:pStyle w:val="BodyText"/>
        <w:spacing w:before="1"/>
        <w:ind w:left="238" w:right="790"/>
      </w:pPr>
      <w:r>
        <w:t xml:space="preserve">Aucun effet antagoniste n’a été observé </w:t>
      </w:r>
      <w:r>
        <w:rPr>
          <w:i/>
        </w:rPr>
        <w:t xml:space="preserve">in vitro </w:t>
      </w:r>
      <w:r>
        <w:t xml:space="preserve">avec la </w:t>
      </w:r>
      <w:proofErr w:type="spellStart"/>
      <w:r>
        <w:t>lamivudine</w:t>
      </w:r>
      <w:proofErr w:type="spellEnd"/>
      <w:r>
        <w:t xml:space="preserve"> et les autres médicaments</w:t>
      </w:r>
      <w:r w:rsidR="00390B98">
        <w:t xml:space="preserve"> </w:t>
      </w:r>
      <w:r>
        <w:t>antirétroviraux testés (</w:t>
      </w:r>
      <w:proofErr w:type="spellStart"/>
      <w:r>
        <w:t>abacavir</w:t>
      </w:r>
      <w:proofErr w:type="spellEnd"/>
      <w:r>
        <w:t xml:space="preserve">, didanosine et névirapine). Aucun effet antagoniste n’a été observé </w:t>
      </w:r>
      <w:r>
        <w:rPr>
          <w:i/>
        </w:rPr>
        <w:t xml:space="preserve">in vitro </w:t>
      </w:r>
      <w:r>
        <w:t>avec la zidovudine et les autres médicaments antirétroviraux testés (didanosine et interférons- alpha). En culture cellulaire, l’association de l’</w:t>
      </w:r>
      <w:proofErr w:type="spellStart"/>
      <w:r>
        <w:t>abacavir</w:t>
      </w:r>
      <w:proofErr w:type="spellEnd"/>
      <w:r>
        <w:t xml:space="preserve"> avec des inhibiteurs nucléosidiques de la transcriptase inverse (INTI) (didanosine, </w:t>
      </w:r>
      <w:proofErr w:type="spellStart"/>
      <w:r>
        <w:t>emtricitabine</w:t>
      </w:r>
      <w:proofErr w:type="spellEnd"/>
      <w:r>
        <w:t xml:space="preserve">, </w:t>
      </w:r>
      <w:proofErr w:type="spellStart"/>
      <w:r>
        <w:t>stavudine</w:t>
      </w:r>
      <w:proofErr w:type="spellEnd"/>
      <w:r>
        <w:t xml:space="preserve"> ou </w:t>
      </w:r>
      <w:proofErr w:type="spellStart"/>
      <w:r>
        <w:t>ténofovir</w:t>
      </w:r>
      <w:proofErr w:type="spellEnd"/>
      <w:r>
        <w:t>), des inhibiteurs non nucléosidiques de la transcriptase inverse (INNTI) (névirapine), ou des inhibiteurs de protéases (IP) (</w:t>
      </w:r>
      <w:proofErr w:type="spellStart"/>
      <w:r>
        <w:t>amprénavir</w:t>
      </w:r>
      <w:proofErr w:type="spellEnd"/>
      <w:r>
        <w:t>), n’a pas eu d’effet antagoniste sur l’activité antivirale de l’</w:t>
      </w:r>
      <w:proofErr w:type="spellStart"/>
      <w:r>
        <w:t>abacavir</w:t>
      </w:r>
      <w:proofErr w:type="spellEnd"/>
      <w:r>
        <w:t>.</w:t>
      </w:r>
    </w:p>
    <w:p w14:paraId="4FEB1DED" w14:textId="77777777" w:rsidR="002329D8" w:rsidRDefault="002329D8">
      <w:pPr>
        <w:pStyle w:val="BodyText"/>
        <w:spacing w:before="1"/>
      </w:pPr>
    </w:p>
    <w:p w14:paraId="1E20C244" w14:textId="43569D50" w:rsidR="00C834D0" w:rsidRDefault="007C7499" w:rsidP="00302CB5">
      <w:pPr>
        <w:pStyle w:val="BodyText"/>
        <w:keepNext/>
        <w:keepLines/>
        <w:spacing w:before="1"/>
        <w:ind w:left="238" w:right="919"/>
      </w:pPr>
      <w:r>
        <w:rPr>
          <w:u w:val="single"/>
        </w:rPr>
        <w:lastRenderedPageBreak/>
        <w:t>Résistance in vitro</w:t>
      </w:r>
    </w:p>
    <w:p w14:paraId="6F0EE6C8" w14:textId="77777777" w:rsidR="00C834D0" w:rsidRDefault="00C834D0" w:rsidP="00302CB5">
      <w:pPr>
        <w:pStyle w:val="BodyText"/>
        <w:keepNext/>
        <w:keepLines/>
        <w:spacing w:before="1"/>
        <w:ind w:left="238" w:right="919"/>
      </w:pPr>
    </w:p>
    <w:p w14:paraId="09E7F6AD" w14:textId="69C96AB1" w:rsidR="002329D8" w:rsidRDefault="007C7499" w:rsidP="00302CB5">
      <w:pPr>
        <w:pStyle w:val="BodyText"/>
        <w:keepNext/>
        <w:keepLines/>
        <w:spacing w:before="1"/>
        <w:ind w:left="238" w:right="919"/>
      </w:pPr>
      <w:r>
        <w:t xml:space="preserve">La résistance du VIH-1 à la </w:t>
      </w:r>
      <w:proofErr w:type="spellStart"/>
      <w:r>
        <w:t>lamivudine</w:t>
      </w:r>
      <w:proofErr w:type="spellEnd"/>
      <w:r>
        <w:t xml:space="preserve"> résulte de l’apparition de la mutation M184I, ou plus fréquemment, de la mutation M184V proche du site actif de la transcriptase inverse virale.</w:t>
      </w:r>
    </w:p>
    <w:p w14:paraId="22EEFBB4" w14:textId="77777777" w:rsidR="002329D8" w:rsidRDefault="002329D8">
      <w:pPr>
        <w:pStyle w:val="BodyText"/>
        <w:spacing w:before="9"/>
        <w:rPr>
          <w:sz w:val="21"/>
        </w:rPr>
      </w:pPr>
    </w:p>
    <w:p w14:paraId="453AEC5A" w14:textId="77777777" w:rsidR="002329D8" w:rsidRDefault="007C7499">
      <w:pPr>
        <w:pStyle w:val="BodyText"/>
        <w:ind w:left="238" w:right="947"/>
      </w:pPr>
      <w:r>
        <w:t>Des souches de VIH-1 résistantes à l’</w:t>
      </w:r>
      <w:proofErr w:type="spellStart"/>
      <w:r>
        <w:t>abacavir</w:t>
      </w:r>
      <w:proofErr w:type="spellEnd"/>
      <w:r>
        <w:t xml:space="preserve"> ont été sélectionnées </w:t>
      </w:r>
      <w:r>
        <w:rPr>
          <w:i/>
        </w:rPr>
        <w:t xml:space="preserve">in vitro </w:t>
      </w:r>
      <w:r>
        <w:t xml:space="preserve">et sont associées à des modifications génotypiques spécifiques dans la région du codon de la transcriptase inverse (codons M184V, K65R, L74V et Y115F). </w:t>
      </w:r>
      <w:r>
        <w:rPr>
          <w:i/>
        </w:rPr>
        <w:t xml:space="preserve">In vitro, </w:t>
      </w:r>
      <w:r>
        <w:t>la résistance du virus à l'</w:t>
      </w:r>
      <w:proofErr w:type="spellStart"/>
      <w:r>
        <w:t>abacavir</w:t>
      </w:r>
      <w:proofErr w:type="spellEnd"/>
      <w:r>
        <w:t xml:space="preserve"> apparaît relativement lentement, nécessitant de multiples mutations pour atteindre une augmentation cliniquement </w:t>
      </w:r>
      <w:r>
        <w:rPr>
          <w:position w:val="2"/>
        </w:rPr>
        <w:t>significative de la CE</w:t>
      </w:r>
      <w:r>
        <w:rPr>
          <w:sz w:val="14"/>
        </w:rPr>
        <w:t xml:space="preserve">50 </w:t>
      </w:r>
      <w:r>
        <w:rPr>
          <w:position w:val="2"/>
        </w:rPr>
        <w:t>par rapport à celle observée avec un virus sauvage.</w:t>
      </w:r>
    </w:p>
    <w:p w14:paraId="008A08DF" w14:textId="77777777" w:rsidR="002329D8" w:rsidRDefault="002329D8">
      <w:pPr>
        <w:pStyle w:val="BodyText"/>
        <w:spacing w:before="10"/>
        <w:rPr>
          <w:sz w:val="21"/>
        </w:rPr>
      </w:pPr>
    </w:p>
    <w:p w14:paraId="2762545D" w14:textId="6CDDE512" w:rsidR="00C834D0" w:rsidRDefault="007C7499">
      <w:pPr>
        <w:pStyle w:val="BodyText"/>
        <w:spacing w:before="1"/>
        <w:ind w:left="238" w:right="628"/>
      </w:pPr>
      <w:r>
        <w:rPr>
          <w:u w:val="single"/>
        </w:rPr>
        <w:t>Résistance in vivo (patients n'ayant jamais reçu d'antirétroviraux</w:t>
      </w:r>
      <w:r>
        <w:t>)</w:t>
      </w:r>
    </w:p>
    <w:p w14:paraId="19EB92F8" w14:textId="77777777" w:rsidR="00C834D0" w:rsidRDefault="00C834D0">
      <w:pPr>
        <w:pStyle w:val="BodyText"/>
        <w:spacing w:before="1"/>
        <w:ind w:left="238" w:right="628"/>
      </w:pPr>
    </w:p>
    <w:p w14:paraId="4A831420" w14:textId="196B7E4B" w:rsidR="002329D8" w:rsidRDefault="007C7499">
      <w:pPr>
        <w:pStyle w:val="BodyText"/>
        <w:spacing w:before="1"/>
        <w:ind w:left="238" w:right="628"/>
      </w:pPr>
      <w:r>
        <w:t xml:space="preserve">Les mutations M184V ou M184I surviennent chez les patients infectés par le VIH-1, sous traitement antirétroviral contenant de la </w:t>
      </w:r>
      <w:proofErr w:type="spellStart"/>
      <w:r>
        <w:t>lamivudine</w:t>
      </w:r>
      <w:proofErr w:type="spellEnd"/>
      <w:r>
        <w:t xml:space="preserve">. Dans une étude clinique pivot portant sur </w:t>
      </w:r>
      <w:proofErr w:type="spellStart"/>
      <w:r>
        <w:t>Combivir</w:t>
      </w:r>
      <w:proofErr w:type="spellEnd"/>
      <w:r>
        <w:t xml:space="preserve"> (association fixe de </w:t>
      </w:r>
      <w:proofErr w:type="spellStart"/>
      <w:r>
        <w:t>lamivudine</w:t>
      </w:r>
      <w:proofErr w:type="spellEnd"/>
      <w:r>
        <w:t xml:space="preserve"> et de zidovudine), la plupart des patients ayant présenté un échec virologique sous traitement contenant de l'</w:t>
      </w:r>
      <w:proofErr w:type="spellStart"/>
      <w:r>
        <w:t>abacavir</w:t>
      </w:r>
      <w:proofErr w:type="spellEnd"/>
      <w:r>
        <w:t xml:space="preserve"> ont montré par rapport à l'inclusion, soit l'absence de mutations émergentes liée à un INTI (15</w:t>
      </w:r>
      <w:del w:id="514" w:author="Author">
        <w:r w:rsidDel="00097E76">
          <w:delText xml:space="preserve"> %</w:delText>
        </w:r>
      </w:del>
      <w:ins w:id="515" w:author="Author">
        <w:r w:rsidR="00097E76">
          <w:t>%</w:t>
        </w:r>
      </w:ins>
      <w:r>
        <w:t>), soit uniquement la sélection de la mutation M184V ou M184I (78</w:t>
      </w:r>
      <w:del w:id="516" w:author="Author">
        <w:r w:rsidDel="00097E76">
          <w:delText xml:space="preserve"> %</w:delText>
        </w:r>
      </w:del>
      <w:ins w:id="517" w:author="Author">
        <w:r w:rsidR="00097E76">
          <w:t>%</w:t>
        </w:r>
      </w:ins>
      <w:r>
        <w:t>). La fréquence globale de sélection des mutations M184V ou M184I était élevée (85</w:t>
      </w:r>
      <w:del w:id="518" w:author="Author">
        <w:r w:rsidDel="00097E76">
          <w:delText xml:space="preserve"> %</w:delText>
        </w:r>
      </w:del>
      <w:ins w:id="519" w:author="Author">
        <w:r w:rsidR="00097E76">
          <w:t>%</w:t>
        </w:r>
      </w:ins>
      <w:r>
        <w:t>) et aucune sélection des mutations L74V, K65R et Y115F n'a été observée (voir tableau ci-dessous). Les mutations associées aux analogues de la thymidine (TAM) sélectionnées par la zidovudine ont également été retrouvées (8</w:t>
      </w:r>
      <w:del w:id="520" w:author="Author">
        <w:r w:rsidDel="00097E76">
          <w:rPr>
            <w:spacing w:val="-16"/>
          </w:rPr>
          <w:delText xml:space="preserve"> </w:delText>
        </w:r>
        <w:r w:rsidDel="00097E76">
          <w:delText>%</w:delText>
        </w:r>
      </w:del>
      <w:ins w:id="521" w:author="Author">
        <w:r w:rsidR="00097E76">
          <w:rPr>
            <w:spacing w:val="-16"/>
          </w:rPr>
          <w:t>%</w:t>
        </w:r>
      </w:ins>
      <w:r>
        <w:t>).</w:t>
      </w:r>
    </w:p>
    <w:p w14:paraId="21A7E38C" w14:textId="77777777" w:rsidR="002329D8" w:rsidRDefault="002329D8">
      <w:pPr>
        <w:pStyle w:val="BodyText"/>
        <w:spacing w:before="1"/>
      </w:pPr>
    </w:p>
    <w:tbl>
      <w:tblPr>
        <w:tblStyle w:val="TableNormal1"/>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5"/>
        <w:gridCol w:w="4147"/>
      </w:tblGrid>
      <w:tr w:rsidR="002329D8" w14:paraId="11774C2E" w14:textId="77777777">
        <w:trPr>
          <w:trHeight w:val="525"/>
        </w:trPr>
        <w:tc>
          <w:tcPr>
            <w:tcW w:w="4255" w:type="dxa"/>
          </w:tcPr>
          <w:p w14:paraId="40D14195" w14:textId="77777777" w:rsidR="002329D8" w:rsidRDefault="007C7499">
            <w:pPr>
              <w:pStyle w:val="TableParagraph"/>
              <w:spacing w:before="135"/>
              <w:ind w:left="341" w:right="330"/>
              <w:jc w:val="center"/>
              <w:rPr>
                <w:b/>
              </w:rPr>
            </w:pPr>
            <w:r>
              <w:rPr>
                <w:b/>
              </w:rPr>
              <w:t>Traitement</w:t>
            </w:r>
          </w:p>
        </w:tc>
        <w:tc>
          <w:tcPr>
            <w:tcW w:w="4147" w:type="dxa"/>
          </w:tcPr>
          <w:p w14:paraId="36CDD529" w14:textId="77777777" w:rsidR="002329D8" w:rsidRDefault="007C7499">
            <w:pPr>
              <w:pStyle w:val="TableParagraph"/>
              <w:spacing w:before="135"/>
              <w:ind w:left="1048" w:right="1041"/>
              <w:jc w:val="center"/>
              <w:rPr>
                <w:b/>
              </w:rPr>
            </w:pPr>
            <w:proofErr w:type="spellStart"/>
            <w:r>
              <w:rPr>
                <w:b/>
              </w:rPr>
              <w:t>Abacavir</w:t>
            </w:r>
            <w:proofErr w:type="spellEnd"/>
            <w:r>
              <w:rPr>
                <w:b/>
              </w:rPr>
              <w:t xml:space="preserve"> + </w:t>
            </w:r>
            <w:proofErr w:type="spellStart"/>
            <w:r>
              <w:rPr>
                <w:b/>
              </w:rPr>
              <w:t>Combivir</w:t>
            </w:r>
            <w:proofErr w:type="spellEnd"/>
          </w:p>
        </w:tc>
      </w:tr>
      <w:tr w:rsidR="002329D8" w14:paraId="4B733559" w14:textId="77777777">
        <w:trPr>
          <w:trHeight w:val="254"/>
        </w:trPr>
        <w:tc>
          <w:tcPr>
            <w:tcW w:w="4255" w:type="dxa"/>
          </w:tcPr>
          <w:p w14:paraId="28B242B9" w14:textId="77777777" w:rsidR="002329D8" w:rsidRDefault="007C7499">
            <w:pPr>
              <w:pStyle w:val="TableParagraph"/>
              <w:spacing w:line="234" w:lineRule="exact"/>
              <w:ind w:left="341" w:right="332"/>
              <w:jc w:val="center"/>
              <w:rPr>
                <w:b/>
              </w:rPr>
            </w:pPr>
            <w:r>
              <w:rPr>
                <w:b/>
              </w:rPr>
              <w:t>Nombre de sujets</w:t>
            </w:r>
          </w:p>
        </w:tc>
        <w:tc>
          <w:tcPr>
            <w:tcW w:w="4147" w:type="dxa"/>
          </w:tcPr>
          <w:p w14:paraId="59B68E05" w14:textId="77777777" w:rsidR="002329D8" w:rsidRDefault="007C7499">
            <w:pPr>
              <w:pStyle w:val="TableParagraph"/>
              <w:spacing w:line="234" w:lineRule="exact"/>
              <w:ind w:left="1048" w:right="1038"/>
              <w:jc w:val="center"/>
            </w:pPr>
            <w:r>
              <w:t>282</w:t>
            </w:r>
          </w:p>
        </w:tc>
      </w:tr>
      <w:tr w:rsidR="002329D8" w14:paraId="6EC8394A" w14:textId="77777777">
        <w:trPr>
          <w:trHeight w:val="510"/>
        </w:trPr>
        <w:tc>
          <w:tcPr>
            <w:tcW w:w="4255" w:type="dxa"/>
          </w:tcPr>
          <w:p w14:paraId="1DD287E0" w14:textId="77777777" w:rsidR="002329D8" w:rsidRDefault="007C7499">
            <w:pPr>
              <w:pStyle w:val="TableParagraph"/>
              <w:spacing w:before="128"/>
              <w:ind w:left="341" w:right="330"/>
              <w:jc w:val="center"/>
              <w:rPr>
                <w:b/>
              </w:rPr>
            </w:pPr>
            <w:r>
              <w:rPr>
                <w:b/>
              </w:rPr>
              <w:t>Nombre d'échecs virologiques</w:t>
            </w:r>
          </w:p>
        </w:tc>
        <w:tc>
          <w:tcPr>
            <w:tcW w:w="4147" w:type="dxa"/>
          </w:tcPr>
          <w:p w14:paraId="30B36F79" w14:textId="77777777" w:rsidR="002329D8" w:rsidRDefault="007C7499">
            <w:pPr>
              <w:pStyle w:val="TableParagraph"/>
              <w:spacing w:before="128"/>
              <w:ind w:left="1048" w:right="1038"/>
              <w:jc w:val="center"/>
            </w:pPr>
            <w:r>
              <w:t>43</w:t>
            </w:r>
          </w:p>
        </w:tc>
      </w:tr>
      <w:tr w:rsidR="002329D8" w14:paraId="4D3F1B43" w14:textId="77777777">
        <w:trPr>
          <w:trHeight w:val="508"/>
        </w:trPr>
        <w:tc>
          <w:tcPr>
            <w:tcW w:w="4255" w:type="dxa"/>
          </w:tcPr>
          <w:p w14:paraId="124ABEE7" w14:textId="77777777" w:rsidR="002329D8" w:rsidRDefault="007C7499">
            <w:pPr>
              <w:pStyle w:val="TableParagraph"/>
              <w:spacing w:before="125"/>
              <w:ind w:left="341" w:right="332"/>
              <w:jc w:val="center"/>
              <w:rPr>
                <w:b/>
              </w:rPr>
            </w:pPr>
            <w:r>
              <w:rPr>
                <w:b/>
              </w:rPr>
              <w:t>Nombre de génotypes sous traitement</w:t>
            </w:r>
          </w:p>
        </w:tc>
        <w:tc>
          <w:tcPr>
            <w:tcW w:w="4147" w:type="dxa"/>
          </w:tcPr>
          <w:p w14:paraId="588A5080" w14:textId="4BD8CCE6" w:rsidR="002329D8" w:rsidRDefault="007C7499">
            <w:pPr>
              <w:pStyle w:val="TableParagraph"/>
              <w:spacing w:before="125"/>
              <w:ind w:left="1048" w:right="1039"/>
              <w:jc w:val="center"/>
            </w:pPr>
            <w:r>
              <w:t>40 (100</w:t>
            </w:r>
            <w:del w:id="522" w:author="Author">
              <w:r w:rsidDel="00097E76">
                <w:delText xml:space="preserve"> %</w:delText>
              </w:r>
            </w:del>
            <w:ins w:id="523" w:author="Author">
              <w:r w:rsidR="00097E76">
                <w:t>%</w:t>
              </w:r>
            </w:ins>
            <w:r>
              <w:t>)</w:t>
            </w:r>
          </w:p>
        </w:tc>
      </w:tr>
      <w:tr w:rsidR="002329D8" w14:paraId="47C1E535" w14:textId="77777777">
        <w:trPr>
          <w:trHeight w:val="510"/>
        </w:trPr>
        <w:tc>
          <w:tcPr>
            <w:tcW w:w="4255" w:type="dxa"/>
          </w:tcPr>
          <w:p w14:paraId="0905AE3D" w14:textId="77777777" w:rsidR="002329D8" w:rsidRDefault="007C7499">
            <w:pPr>
              <w:pStyle w:val="TableParagraph"/>
              <w:spacing w:before="128"/>
              <w:ind w:left="341" w:right="328"/>
              <w:jc w:val="center"/>
              <w:rPr>
                <w:b/>
              </w:rPr>
            </w:pPr>
            <w:r>
              <w:rPr>
                <w:b/>
              </w:rPr>
              <w:t>K65R</w:t>
            </w:r>
          </w:p>
        </w:tc>
        <w:tc>
          <w:tcPr>
            <w:tcW w:w="4147" w:type="dxa"/>
          </w:tcPr>
          <w:p w14:paraId="39FA05EB" w14:textId="77777777" w:rsidR="002329D8" w:rsidRDefault="007C7499">
            <w:pPr>
              <w:pStyle w:val="TableParagraph"/>
              <w:spacing w:before="128"/>
              <w:ind w:left="10"/>
              <w:jc w:val="center"/>
            </w:pPr>
            <w:r>
              <w:t>0</w:t>
            </w:r>
          </w:p>
        </w:tc>
      </w:tr>
      <w:tr w:rsidR="002329D8" w14:paraId="341F5ED7" w14:textId="77777777">
        <w:trPr>
          <w:trHeight w:val="254"/>
        </w:trPr>
        <w:tc>
          <w:tcPr>
            <w:tcW w:w="4255" w:type="dxa"/>
          </w:tcPr>
          <w:p w14:paraId="7482FE1D" w14:textId="77777777" w:rsidR="002329D8" w:rsidRDefault="007C7499">
            <w:pPr>
              <w:pStyle w:val="TableParagraph"/>
              <w:spacing w:before="1" w:line="233" w:lineRule="exact"/>
              <w:ind w:left="341" w:right="331"/>
              <w:jc w:val="center"/>
              <w:rPr>
                <w:b/>
              </w:rPr>
            </w:pPr>
            <w:r>
              <w:rPr>
                <w:b/>
              </w:rPr>
              <w:t>L74V</w:t>
            </w:r>
          </w:p>
        </w:tc>
        <w:tc>
          <w:tcPr>
            <w:tcW w:w="4147" w:type="dxa"/>
          </w:tcPr>
          <w:p w14:paraId="605B92E6" w14:textId="77777777" w:rsidR="002329D8" w:rsidRDefault="007C7499">
            <w:pPr>
              <w:pStyle w:val="TableParagraph"/>
              <w:spacing w:before="1" w:line="233" w:lineRule="exact"/>
              <w:ind w:left="10"/>
              <w:jc w:val="center"/>
            </w:pPr>
            <w:r>
              <w:t>0</w:t>
            </w:r>
          </w:p>
        </w:tc>
      </w:tr>
      <w:tr w:rsidR="002329D8" w14:paraId="022655E7" w14:textId="77777777">
        <w:trPr>
          <w:trHeight w:val="256"/>
        </w:trPr>
        <w:tc>
          <w:tcPr>
            <w:tcW w:w="4255" w:type="dxa"/>
          </w:tcPr>
          <w:p w14:paraId="32863D6A" w14:textId="77777777" w:rsidR="002329D8" w:rsidRDefault="007C7499">
            <w:pPr>
              <w:pStyle w:val="TableParagraph"/>
              <w:spacing w:before="1" w:line="236" w:lineRule="exact"/>
              <w:ind w:left="339" w:right="332"/>
              <w:jc w:val="center"/>
              <w:rPr>
                <w:b/>
              </w:rPr>
            </w:pPr>
            <w:r>
              <w:rPr>
                <w:b/>
              </w:rPr>
              <w:t>Y115F</w:t>
            </w:r>
          </w:p>
        </w:tc>
        <w:tc>
          <w:tcPr>
            <w:tcW w:w="4147" w:type="dxa"/>
          </w:tcPr>
          <w:p w14:paraId="62EEE725" w14:textId="77777777" w:rsidR="002329D8" w:rsidRDefault="007C7499">
            <w:pPr>
              <w:pStyle w:val="TableParagraph"/>
              <w:spacing w:before="1" w:line="236" w:lineRule="exact"/>
              <w:ind w:left="10"/>
              <w:jc w:val="center"/>
            </w:pPr>
            <w:r>
              <w:t>0</w:t>
            </w:r>
          </w:p>
        </w:tc>
      </w:tr>
      <w:tr w:rsidR="002329D8" w14:paraId="5258A337" w14:textId="77777777">
        <w:trPr>
          <w:trHeight w:val="253"/>
        </w:trPr>
        <w:tc>
          <w:tcPr>
            <w:tcW w:w="4255" w:type="dxa"/>
          </w:tcPr>
          <w:p w14:paraId="13BA4222" w14:textId="77777777" w:rsidR="002329D8" w:rsidRDefault="007C7499">
            <w:pPr>
              <w:pStyle w:val="TableParagraph"/>
              <w:spacing w:line="234" w:lineRule="exact"/>
              <w:ind w:left="341" w:right="330"/>
              <w:jc w:val="center"/>
              <w:rPr>
                <w:b/>
              </w:rPr>
            </w:pPr>
            <w:r>
              <w:rPr>
                <w:b/>
              </w:rPr>
              <w:t>M184V/I</w:t>
            </w:r>
          </w:p>
        </w:tc>
        <w:tc>
          <w:tcPr>
            <w:tcW w:w="4147" w:type="dxa"/>
          </w:tcPr>
          <w:p w14:paraId="6B87C334" w14:textId="57398299" w:rsidR="002329D8" w:rsidRDefault="007C7499">
            <w:pPr>
              <w:pStyle w:val="TableParagraph"/>
              <w:spacing w:line="234" w:lineRule="exact"/>
              <w:ind w:left="1048" w:right="1038"/>
              <w:jc w:val="center"/>
            </w:pPr>
            <w:r>
              <w:t>34 (85</w:t>
            </w:r>
            <w:del w:id="524" w:author="Author">
              <w:r w:rsidDel="00097E76">
                <w:delText xml:space="preserve"> %</w:delText>
              </w:r>
            </w:del>
            <w:ins w:id="525" w:author="Author">
              <w:r w:rsidR="00097E76">
                <w:t>%</w:t>
              </w:r>
            </w:ins>
            <w:r>
              <w:t>)</w:t>
            </w:r>
          </w:p>
        </w:tc>
      </w:tr>
      <w:tr w:rsidR="002329D8" w14:paraId="7858ACE3" w14:textId="77777777">
        <w:trPr>
          <w:trHeight w:val="256"/>
        </w:trPr>
        <w:tc>
          <w:tcPr>
            <w:tcW w:w="4255" w:type="dxa"/>
          </w:tcPr>
          <w:p w14:paraId="2D7A629A" w14:textId="77777777" w:rsidR="002329D8" w:rsidRDefault="007C7499">
            <w:pPr>
              <w:pStyle w:val="TableParagraph"/>
              <w:spacing w:line="236" w:lineRule="exact"/>
              <w:ind w:left="341" w:right="332"/>
              <w:jc w:val="center"/>
              <w:rPr>
                <w:b/>
                <w:sz w:val="14"/>
              </w:rPr>
            </w:pPr>
            <w:proofErr w:type="spellStart"/>
            <w:r>
              <w:rPr>
                <w:b/>
              </w:rPr>
              <w:t>TAMs</w:t>
            </w:r>
            <w:proofErr w:type="spellEnd"/>
            <w:r>
              <w:rPr>
                <w:b/>
                <w:position w:val="8"/>
                <w:sz w:val="14"/>
              </w:rPr>
              <w:t>1</w:t>
            </w:r>
          </w:p>
        </w:tc>
        <w:tc>
          <w:tcPr>
            <w:tcW w:w="4147" w:type="dxa"/>
          </w:tcPr>
          <w:p w14:paraId="4B257DD2" w14:textId="545408C3" w:rsidR="002329D8" w:rsidRDefault="007C7499">
            <w:pPr>
              <w:pStyle w:val="TableParagraph"/>
              <w:spacing w:before="1" w:line="236" w:lineRule="exact"/>
              <w:ind w:left="1048" w:right="1038"/>
              <w:jc w:val="center"/>
            </w:pPr>
            <w:r>
              <w:t>3 (8</w:t>
            </w:r>
            <w:del w:id="526" w:author="Author">
              <w:r w:rsidDel="00097E76">
                <w:delText xml:space="preserve"> %</w:delText>
              </w:r>
            </w:del>
            <w:ins w:id="527" w:author="Author">
              <w:r w:rsidR="00097E76">
                <w:t>%</w:t>
              </w:r>
            </w:ins>
            <w:r>
              <w:t>)</w:t>
            </w:r>
          </w:p>
        </w:tc>
      </w:tr>
    </w:tbl>
    <w:p w14:paraId="7CED8B3B" w14:textId="77777777" w:rsidR="002329D8" w:rsidRDefault="007C7499">
      <w:pPr>
        <w:pStyle w:val="BodyText"/>
        <w:spacing w:before="58"/>
        <w:ind w:left="238"/>
      </w:pPr>
      <w:r>
        <w:t>1. Nombre de sujets avec au moins une mutation associée aux analogues de la thymidine (TAM).</w:t>
      </w:r>
    </w:p>
    <w:p w14:paraId="40033F8F" w14:textId="77777777" w:rsidR="002329D8" w:rsidRDefault="002329D8">
      <w:pPr>
        <w:pStyle w:val="BodyText"/>
      </w:pPr>
    </w:p>
    <w:p w14:paraId="57AA24CB" w14:textId="3ABFF290" w:rsidR="002329D8" w:rsidRDefault="007C7499">
      <w:pPr>
        <w:pStyle w:val="BodyText"/>
        <w:spacing w:before="1"/>
        <w:ind w:left="238" w:right="682"/>
      </w:pPr>
      <w:r>
        <w:t>Des TAM peuvent être sélectionnées lorsque les analogues de la thymidine sont associés à l'</w:t>
      </w:r>
      <w:proofErr w:type="spellStart"/>
      <w:r>
        <w:t>abacavir</w:t>
      </w:r>
      <w:proofErr w:type="spellEnd"/>
      <w:r>
        <w:t>. Dans une méta-analyse de six essais cliniques, il a été montré que les TAM n'étaient pas sélectionnées avec des traitements contenant de l'</w:t>
      </w:r>
      <w:proofErr w:type="spellStart"/>
      <w:r>
        <w:t>abacavir</w:t>
      </w:r>
      <w:proofErr w:type="spellEnd"/>
      <w:r>
        <w:t xml:space="preserve"> sans zidovudine (0/127) mais qu’elles étaient sélectionnées au cours de traitements contenant l'</w:t>
      </w:r>
      <w:proofErr w:type="spellStart"/>
      <w:r>
        <w:t>abacavir</w:t>
      </w:r>
      <w:proofErr w:type="spellEnd"/>
      <w:r>
        <w:t xml:space="preserve"> et la zidovudine, analogue de la thymidine (22/86, 26</w:t>
      </w:r>
      <w:del w:id="528" w:author="Author">
        <w:r w:rsidDel="00097E76">
          <w:delText xml:space="preserve"> %</w:delText>
        </w:r>
      </w:del>
      <w:ins w:id="529" w:author="Author">
        <w:r w:rsidR="00097E76">
          <w:t>%</w:t>
        </w:r>
      </w:ins>
      <w:r>
        <w:t xml:space="preserve">). De plus, la sélection des mutations L74V et K65R a été réduite lors de </w:t>
      </w:r>
      <w:r w:rsidR="00135DCD">
        <w:t xml:space="preserve">la </w:t>
      </w:r>
      <w:proofErr w:type="spellStart"/>
      <w:r>
        <w:t>co</w:t>
      </w:r>
      <w:proofErr w:type="spellEnd"/>
      <w:r>
        <w:t>- administration avec la zidovudine (ZDV) (K65R : sans ZDV : 13/127, 10</w:t>
      </w:r>
      <w:del w:id="530" w:author="Author">
        <w:r w:rsidDel="00097E76">
          <w:delText xml:space="preserve"> %</w:delText>
        </w:r>
      </w:del>
      <w:ins w:id="531" w:author="Author">
        <w:r w:rsidR="00097E76">
          <w:t>%</w:t>
        </w:r>
      </w:ins>
      <w:r>
        <w:t xml:space="preserve"> ; avec ZDV : 1/86, 1</w:t>
      </w:r>
      <w:del w:id="532" w:author="Author">
        <w:r w:rsidDel="00097E76">
          <w:delText xml:space="preserve"> %</w:delText>
        </w:r>
      </w:del>
      <w:ins w:id="533" w:author="Author">
        <w:r w:rsidR="00097E76">
          <w:t>%</w:t>
        </w:r>
      </w:ins>
      <w:r>
        <w:t xml:space="preserve"> ; L74V : sans ZDV : 51/127, 40</w:t>
      </w:r>
      <w:del w:id="534" w:author="Author">
        <w:r w:rsidDel="00097E76">
          <w:delText xml:space="preserve"> %</w:delText>
        </w:r>
      </w:del>
      <w:ins w:id="535" w:author="Author">
        <w:r w:rsidR="00097E76">
          <w:t>%</w:t>
        </w:r>
      </w:ins>
      <w:r>
        <w:t xml:space="preserve"> ; avec ZDV : 2/86, 2</w:t>
      </w:r>
      <w:del w:id="536" w:author="Author">
        <w:r w:rsidDel="00097E76">
          <w:delText xml:space="preserve"> %</w:delText>
        </w:r>
      </w:del>
      <w:ins w:id="537" w:author="Author">
        <w:r w:rsidR="00097E76">
          <w:t>%</w:t>
        </w:r>
      </w:ins>
      <w:r>
        <w:t>).</w:t>
      </w:r>
    </w:p>
    <w:p w14:paraId="35526367" w14:textId="77777777" w:rsidR="002329D8" w:rsidRDefault="002329D8">
      <w:pPr>
        <w:pStyle w:val="BodyText"/>
        <w:spacing w:before="10"/>
        <w:rPr>
          <w:sz w:val="21"/>
        </w:rPr>
      </w:pPr>
    </w:p>
    <w:p w14:paraId="17BEFE58" w14:textId="77777777" w:rsidR="00C834D0" w:rsidRDefault="007C7499">
      <w:pPr>
        <w:pStyle w:val="BodyText"/>
        <w:spacing w:before="1"/>
        <w:ind w:left="238" w:right="672"/>
      </w:pPr>
      <w:r>
        <w:rPr>
          <w:u w:val="single"/>
        </w:rPr>
        <w:t>Résistance in vivo (patients préalablement traités par antirétroviraux</w:t>
      </w:r>
      <w:r>
        <w:t>)</w:t>
      </w:r>
    </w:p>
    <w:p w14:paraId="45753618" w14:textId="2C5B716A" w:rsidR="002329D8" w:rsidRDefault="007C7499" w:rsidP="00390B98">
      <w:pPr>
        <w:pStyle w:val="BodyText"/>
        <w:spacing w:before="1"/>
        <w:ind w:left="238" w:right="672"/>
      </w:pPr>
      <w:r>
        <w:t xml:space="preserve">Les variants M184V ou M184I apparaissent chez les patients infectés par le VIH-1 sous traitement antirétroviral contenant de la </w:t>
      </w:r>
      <w:proofErr w:type="spellStart"/>
      <w:r>
        <w:t>lamivudine</w:t>
      </w:r>
      <w:proofErr w:type="spellEnd"/>
      <w:r>
        <w:t xml:space="preserve">, conférant un haut niveau de résistance à la </w:t>
      </w:r>
      <w:proofErr w:type="spellStart"/>
      <w:r>
        <w:t>lamivudine</w:t>
      </w:r>
      <w:proofErr w:type="spellEnd"/>
      <w:r>
        <w:t xml:space="preserve">. Des donnés </w:t>
      </w:r>
      <w:r>
        <w:rPr>
          <w:i/>
        </w:rPr>
        <w:t xml:space="preserve">in vitro </w:t>
      </w:r>
      <w:r>
        <w:t>suggèrent que</w:t>
      </w:r>
      <w:r w:rsidR="00390B98">
        <w:t xml:space="preserve"> </w:t>
      </w:r>
      <w:r>
        <w:t xml:space="preserve">le maintien de la </w:t>
      </w:r>
      <w:proofErr w:type="spellStart"/>
      <w:r>
        <w:t>lamivudine</w:t>
      </w:r>
      <w:proofErr w:type="spellEnd"/>
      <w:r>
        <w:t xml:space="preserve"> dans un traitement </w:t>
      </w:r>
      <w:proofErr w:type="spellStart"/>
      <w:r>
        <w:t>anti-rétroviral</w:t>
      </w:r>
      <w:proofErr w:type="spellEnd"/>
      <w:r>
        <w:t xml:space="preserve">, malgré l’émergence de la mutation M184V, permettrait d’obtenir une activité </w:t>
      </w:r>
      <w:proofErr w:type="spellStart"/>
      <w:r>
        <w:t>anti-rétrovirale</w:t>
      </w:r>
      <w:proofErr w:type="spellEnd"/>
      <w:r>
        <w:t xml:space="preserve"> résiduelle (probablement liée à une réduction de la capacité réplicative du virus). La pertinence clinique de ces observations n'a pas été établie. En effet, les données cliniques disponibles sont très limitées et ne permettent pas de tirer de conclusion fiable. Dans tous les cas, l’utilisation </w:t>
      </w:r>
      <w:proofErr w:type="spellStart"/>
      <w:r>
        <w:t>d’INTIs</w:t>
      </w:r>
      <w:proofErr w:type="spellEnd"/>
      <w:r>
        <w:t xml:space="preserve"> actifs sur le virus est toujours préférable au maintien du traitement par </w:t>
      </w:r>
      <w:proofErr w:type="spellStart"/>
      <w:r>
        <w:t>lamivudine</w:t>
      </w:r>
      <w:proofErr w:type="spellEnd"/>
      <w:r>
        <w:t xml:space="preserve">. Par conséquent, la poursuite du traitement par </w:t>
      </w:r>
      <w:proofErr w:type="spellStart"/>
      <w:r>
        <w:t>lamivudine</w:t>
      </w:r>
      <w:proofErr w:type="spellEnd"/>
      <w:r>
        <w:t xml:space="preserve"> malgré l’émergence de la mutation M184V ne devra être envisagée que dans les cas où aucun autre INTI actif n'est disponible.</w:t>
      </w:r>
    </w:p>
    <w:p w14:paraId="3CA9017F" w14:textId="77777777" w:rsidR="002329D8" w:rsidRDefault="002329D8">
      <w:pPr>
        <w:pStyle w:val="BodyText"/>
      </w:pPr>
    </w:p>
    <w:p w14:paraId="3AAB499E" w14:textId="77777777" w:rsidR="002329D8" w:rsidRDefault="007C7499">
      <w:pPr>
        <w:pStyle w:val="BodyText"/>
        <w:spacing w:before="1"/>
        <w:ind w:left="238"/>
      </w:pPr>
      <w:r>
        <w:t>De même, la présence de TAM donne lieu à une résistance à la zidovudine.</w:t>
      </w:r>
    </w:p>
    <w:p w14:paraId="5833FC20" w14:textId="77777777" w:rsidR="002329D8" w:rsidRDefault="002329D8">
      <w:pPr>
        <w:pStyle w:val="BodyText"/>
      </w:pPr>
    </w:p>
    <w:p w14:paraId="5D5C4DA3" w14:textId="41F2B0CA" w:rsidR="002329D8" w:rsidRDefault="007C7499">
      <w:pPr>
        <w:pStyle w:val="BodyText"/>
        <w:ind w:left="238" w:right="658"/>
      </w:pPr>
      <w:r>
        <w:t>Une réduction cliniquement significative de la sensibilité à l'</w:t>
      </w:r>
      <w:proofErr w:type="spellStart"/>
      <w:r>
        <w:t>abacavir</w:t>
      </w:r>
      <w:proofErr w:type="spellEnd"/>
      <w:r>
        <w:t xml:space="preserve"> a été démontrée sur des isolats cliniques de patients ayant une réplication virale non contrôlée. Ces patients étaient préalablement traités et résistants à d'autres inhibiteurs nucléosidiques. Dans une méta-analyse de 5 essais cliniques comprenant 166 sujets pour lesquels l'</w:t>
      </w:r>
      <w:proofErr w:type="spellStart"/>
      <w:r>
        <w:t>abacavir</w:t>
      </w:r>
      <w:proofErr w:type="spellEnd"/>
      <w:r>
        <w:t xml:space="preserve"> était ajouté en intensification de traitement, 123 (74</w:t>
      </w:r>
      <w:del w:id="538" w:author="Author">
        <w:r w:rsidDel="00097E76">
          <w:delText xml:space="preserve"> %</w:delText>
        </w:r>
      </w:del>
      <w:ins w:id="539" w:author="Author">
        <w:r w:rsidR="00097E76">
          <w:t>%</w:t>
        </w:r>
      </w:ins>
      <w:r>
        <w:t>) avaient la mutation M184V/I, 50 (30</w:t>
      </w:r>
      <w:del w:id="540" w:author="Author">
        <w:r w:rsidDel="00097E76">
          <w:delText xml:space="preserve"> %</w:delText>
        </w:r>
      </w:del>
      <w:ins w:id="541" w:author="Author">
        <w:r w:rsidR="00097E76">
          <w:t>%</w:t>
        </w:r>
      </w:ins>
      <w:r>
        <w:t>) avaient la mutation T215Y/F, 45 (27</w:t>
      </w:r>
      <w:del w:id="542" w:author="Author">
        <w:r w:rsidDel="00097E76">
          <w:delText xml:space="preserve"> %</w:delText>
        </w:r>
      </w:del>
      <w:ins w:id="543" w:author="Author">
        <w:r w:rsidR="00097E76">
          <w:t>%</w:t>
        </w:r>
      </w:ins>
      <w:r>
        <w:t>) avaient la mutation M41L, 30 (18</w:t>
      </w:r>
      <w:del w:id="544" w:author="Author">
        <w:r w:rsidDel="00097E76">
          <w:delText xml:space="preserve"> %</w:delText>
        </w:r>
      </w:del>
      <w:ins w:id="545" w:author="Author">
        <w:r w:rsidR="00097E76">
          <w:t>%</w:t>
        </w:r>
      </w:ins>
      <w:r>
        <w:t>) avaient la mutation K70R, 25 (15</w:t>
      </w:r>
      <w:del w:id="546" w:author="Author">
        <w:r w:rsidDel="00097E76">
          <w:delText xml:space="preserve"> %</w:delText>
        </w:r>
      </w:del>
      <w:ins w:id="547" w:author="Author">
        <w:r w:rsidR="00097E76">
          <w:t>%</w:t>
        </w:r>
      </w:ins>
      <w:r>
        <w:t>) avaient la mutation D67N. La mutation K65R était absente, et les mutations L74V et Y115F étaient peu fréquentes (</w:t>
      </w:r>
      <w:r>
        <w:rPr>
          <w:rFonts w:ascii="Symbol" w:hAnsi="Symbol"/>
        </w:rPr>
        <w:t></w:t>
      </w:r>
      <w:r>
        <w:t xml:space="preserve"> 3</w:t>
      </w:r>
      <w:del w:id="548" w:author="Author">
        <w:r w:rsidDel="00097E76">
          <w:delText xml:space="preserve"> %</w:delText>
        </w:r>
      </w:del>
      <w:ins w:id="549" w:author="Author">
        <w:r w:rsidR="00097E76">
          <w:t>%</w:t>
        </w:r>
      </w:ins>
      <w:r>
        <w:t>). Une analyse par un modèle de régression logistique sur la valeur prédictive du génotype (ajustée aux valeurs à l'inclusion de la charge virale plasmatique ARN VIH-1 [</w:t>
      </w:r>
      <w:proofErr w:type="spellStart"/>
      <w:r>
        <w:t>ARNv</w:t>
      </w:r>
      <w:proofErr w:type="spellEnd"/>
      <w:r>
        <w:t>], du taux de lymphocytes CD4+, et du nombre et de la durée des traitements antirétroviraux précédents) a montré une réponse réduite à la semaine 4 lorsqu’au moins 3 mutations associées à une résistance aux INTI étaient présentes (p = 0.015) et à la semaine 24 lorsqu’au moins 4 mutations étaient présentes (p ≤ 0,012). De plus, l'insertion en position 69 ou la mutation Q151M, habituellement associée aux mutations A62V, V75I, F77L et F116Y, entraîne un haut niveau de résistance à l'</w:t>
      </w:r>
      <w:proofErr w:type="spellStart"/>
      <w:r>
        <w:t>abacavir</w:t>
      </w:r>
      <w:proofErr w:type="spellEnd"/>
      <w:r>
        <w:t>.</w:t>
      </w:r>
    </w:p>
    <w:p w14:paraId="391B4347" w14:textId="77777777" w:rsidR="002329D8" w:rsidRDefault="002329D8">
      <w:pPr>
        <w:pStyle w:val="BodyText"/>
        <w:spacing w:before="2"/>
      </w:pPr>
    </w:p>
    <w:tbl>
      <w:tblPr>
        <w:tblStyle w:val="TableNormal1"/>
        <w:tblW w:w="0" w:type="auto"/>
        <w:tblInd w:w="1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1"/>
        <w:gridCol w:w="480"/>
        <w:gridCol w:w="1680"/>
        <w:gridCol w:w="2292"/>
      </w:tblGrid>
      <w:tr w:rsidR="002329D8" w14:paraId="7F51C6F0" w14:textId="77777777">
        <w:trPr>
          <w:trHeight w:val="506"/>
        </w:trPr>
        <w:tc>
          <w:tcPr>
            <w:tcW w:w="1771" w:type="dxa"/>
            <w:vMerge w:val="restart"/>
            <w:tcBorders>
              <w:right w:val="single" w:sz="12" w:space="0" w:color="000000"/>
            </w:tcBorders>
          </w:tcPr>
          <w:p w14:paraId="65F0C532" w14:textId="77777777" w:rsidR="002329D8" w:rsidRDefault="002329D8">
            <w:pPr>
              <w:pStyle w:val="TableParagraph"/>
              <w:spacing w:before="3"/>
              <w:ind w:left="0"/>
            </w:pPr>
          </w:p>
          <w:p w14:paraId="60C9F72A" w14:textId="77777777" w:rsidR="002329D8" w:rsidRDefault="007C7499">
            <w:pPr>
              <w:pStyle w:val="TableParagraph"/>
              <w:ind w:left="148" w:right="131"/>
              <w:jc w:val="center"/>
              <w:rPr>
                <w:b/>
              </w:rPr>
            </w:pPr>
            <w:r>
              <w:rPr>
                <w:b/>
              </w:rPr>
              <w:t>Mutation sur la transcriptase inverse à l'inclusion</w:t>
            </w:r>
          </w:p>
        </w:tc>
        <w:tc>
          <w:tcPr>
            <w:tcW w:w="4452" w:type="dxa"/>
            <w:gridSpan w:val="3"/>
            <w:tcBorders>
              <w:left w:val="single" w:sz="12" w:space="0" w:color="000000"/>
              <w:right w:val="single" w:sz="12" w:space="0" w:color="000000"/>
            </w:tcBorders>
          </w:tcPr>
          <w:p w14:paraId="3F1BE498" w14:textId="77777777" w:rsidR="002329D8" w:rsidRDefault="007C7499">
            <w:pPr>
              <w:pStyle w:val="TableParagraph"/>
              <w:spacing w:line="251" w:lineRule="exact"/>
              <w:ind w:left="1723" w:right="1699"/>
              <w:jc w:val="center"/>
              <w:rPr>
                <w:b/>
              </w:rPr>
            </w:pPr>
            <w:r>
              <w:rPr>
                <w:b/>
              </w:rPr>
              <w:t>Semaine 4</w:t>
            </w:r>
          </w:p>
          <w:p w14:paraId="2C1D68FF" w14:textId="77777777" w:rsidR="002329D8" w:rsidRDefault="007C7499">
            <w:pPr>
              <w:pStyle w:val="TableParagraph"/>
              <w:spacing w:before="1" w:line="233" w:lineRule="exact"/>
              <w:ind w:left="1722" w:right="1699"/>
              <w:jc w:val="center"/>
              <w:rPr>
                <w:b/>
              </w:rPr>
            </w:pPr>
            <w:r>
              <w:rPr>
                <w:b/>
              </w:rPr>
              <w:t>(n = 166)</w:t>
            </w:r>
          </w:p>
        </w:tc>
      </w:tr>
      <w:tr w:rsidR="002329D8" w14:paraId="1B110F5E" w14:textId="77777777">
        <w:trPr>
          <w:trHeight w:val="1012"/>
        </w:trPr>
        <w:tc>
          <w:tcPr>
            <w:tcW w:w="1771" w:type="dxa"/>
            <w:vMerge/>
            <w:tcBorders>
              <w:top w:val="nil"/>
              <w:right w:val="single" w:sz="12" w:space="0" w:color="000000"/>
            </w:tcBorders>
          </w:tcPr>
          <w:p w14:paraId="7F49F040" w14:textId="77777777" w:rsidR="002329D8" w:rsidRDefault="002329D8">
            <w:pPr>
              <w:rPr>
                <w:sz w:val="2"/>
                <w:szCs w:val="2"/>
              </w:rPr>
            </w:pPr>
          </w:p>
        </w:tc>
        <w:tc>
          <w:tcPr>
            <w:tcW w:w="480" w:type="dxa"/>
            <w:tcBorders>
              <w:left w:val="single" w:sz="12" w:space="0" w:color="000000"/>
            </w:tcBorders>
          </w:tcPr>
          <w:p w14:paraId="5292CC3F" w14:textId="77777777" w:rsidR="002329D8" w:rsidRDefault="002329D8">
            <w:pPr>
              <w:pStyle w:val="TableParagraph"/>
              <w:spacing w:before="9"/>
              <w:ind w:left="0"/>
              <w:rPr>
                <w:sz w:val="32"/>
              </w:rPr>
            </w:pPr>
          </w:p>
          <w:p w14:paraId="64B2769C" w14:textId="77777777" w:rsidR="002329D8" w:rsidRDefault="007C7499">
            <w:pPr>
              <w:pStyle w:val="TableParagraph"/>
              <w:ind w:left="165"/>
              <w:rPr>
                <w:b/>
              </w:rPr>
            </w:pPr>
            <w:r>
              <w:rPr>
                <w:b/>
              </w:rPr>
              <w:t>n</w:t>
            </w:r>
          </w:p>
        </w:tc>
        <w:tc>
          <w:tcPr>
            <w:tcW w:w="1680" w:type="dxa"/>
          </w:tcPr>
          <w:p w14:paraId="2D7D23D4" w14:textId="745CADD4" w:rsidR="002329D8" w:rsidDel="00C168D3" w:rsidRDefault="007C7499">
            <w:pPr>
              <w:pStyle w:val="TableParagraph"/>
              <w:ind w:left="206" w:right="201" w:firstLine="2"/>
              <w:jc w:val="center"/>
              <w:rPr>
                <w:del w:id="550" w:author="Author"/>
                <w:b/>
                <w:sz w:val="14"/>
              </w:rPr>
            </w:pPr>
            <w:r>
              <w:rPr>
                <w:b/>
              </w:rPr>
              <w:t xml:space="preserve">Variation de </w:t>
            </w:r>
            <w:r>
              <w:rPr>
                <w:b/>
                <w:position w:val="2"/>
              </w:rPr>
              <w:t>l'</w:t>
            </w:r>
            <w:proofErr w:type="spellStart"/>
            <w:r>
              <w:rPr>
                <w:b/>
                <w:position w:val="2"/>
              </w:rPr>
              <w:t>ARNv</w:t>
            </w:r>
            <w:proofErr w:type="spellEnd"/>
            <w:r>
              <w:rPr>
                <w:b/>
                <w:position w:val="2"/>
              </w:rPr>
              <w:t xml:space="preserve"> (log</w:t>
            </w:r>
            <w:r>
              <w:rPr>
                <w:b/>
                <w:sz w:val="14"/>
              </w:rPr>
              <w:t>10</w:t>
            </w:r>
            <w:ins w:id="551" w:author="Author">
              <w:r w:rsidR="00C168D3" w:rsidRPr="006254E8">
                <w:rPr>
                  <w:color w:val="000000"/>
                </w:rPr>
                <w:t> </w:t>
              </w:r>
            </w:ins>
          </w:p>
          <w:p w14:paraId="34D437BC" w14:textId="543F121B" w:rsidR="002329D8" w:rsidRDefault="007C7499">
            <w:pPr>
              <w:pStyle w:val="TableParagraph"/>
              <w:ind w:left="206" w:right="201" w:firstLine="2"/>
              <w:jc w:val="center"/>
              <w:rPr>
                <w:b/>
              </w:rPr>
              <w:pPrChange w:id="552" w:author="Author">
                <w:pPr>
                  <w:pStyle w:val="TableParagraph"/>
                  <w:spacing w:line="252" w:lineRule="exact"/>
                  <w:ind w:left="206" w:right="203"/>
                  <w:jc w:val="center"/>
                </w:pPr>
              </w:pPrChange>
            </w:pPr>
            <w:r>
              <w:rPr>
                <w:b/>
              </w:rPr>
              <w:t>c/ml) : valeur moyenne</w:t>
            </w:r>
          </w:p>
        </w:tc>
        <w:tc>
          <w:tcPr>
            <w:tcW w:w="2292" w:type="dxa"/>
            <w:tcBorders>
              <w:right w:val="single" w:sz="12" w:space="0" w:color="000000"/>
            </w:tcBorders>
          </w:tcPr>
          <w:p w14:paraId="4C6AF838" w14:textId="77777777" w:rsidR="002329D8" w:rsidRDefault="007C7499">
            <w:pPr>
              <w:pStyle w:val="TableParagraph"/>
              <w:spacing w:before="125"/>
              <w:ind w:left="220" w:right="174" w:firstLine="206"/>
              <w:rPr>
                <w:b/>
              </w:rPr>
            </w:pPr>
            <w:r>
              <w:rPr>
                <w:b/>
              </w:rPr>
              <w:t xml:space="preserve">Pourcentage de patients avec </w:t>
            </w:r>
            <w:proofErr w:type="spellStart"/>
            <w:r>
              <w:rPr>
                <w:b/>
              </w:rPr>
              <w:t>ARNv</w:t>
            </w:r>
            <w:proofErr w:type="spellEnd"/>
          </w:p>
          <w:p w14:paraId="3EC15CC7" w14:textId="5AAAF70B" w:rsidR="002329D8" w:rsidRDefault="007C7499">
            <w:pPr>
              <w:pStyle w:val="TableParagraph"/>
              <w:spacing w:before="1"/>
              <w:ind w:left="427"/>
              <w:rPr>
                <w:b/>
              </w:rPr>
            </w:pPr>
            <w:r>
              <w:rPr>
                <w:b/>
              </w:rPr>
              <w:t>&lt;</w:t>
            </w:r>
            <w:ins w:id="553" w:author="Author">
              <w:r w:rsidR="00C168D3" w:rsidRPr="006254E8">
                <w:rPr>
                  <w:color w:val="000000"/>
                </w:rPr>
                <w:t> </w:t>
              </w:r>
            </w:ins>
            <w:del w:id="554" w:author="Author">
              <w:r w:rsidDel="00C168D3">
                <w:rPr>
                  <w:b/>
                </w:rPr>
                <w:delText xml:space="preserve"> </w:delText>
              </w:r>
            </w:del>
            <w:r>
              <w:rPr>
                <w:b/>
              </w:rPr>
              <w:t>400</w:t>
            </w:r>
            <w:ins w:id="555" w:author="Author">
              <w:r w:rsidR="00C168D3" w:rsidRPr="006254E8">
                <w:rPr>
                  <w:color w:val="000000"/>
                </w:rPr>
                <w:t> </w:t>
              </w:r>
            </w:ins>
            <w:del w:id="556" w:author="Author">
              <w:r w:rsidDel="00C168D3">
                <w:rPr>
                  <w:b/>
                </w:rPr>
                <w:delText xml:space="preserve"> </w:delText>
              </w:r>
            </w:del>
            <w:r>
              <w:rPr>
                <w:b/>
              </w:rPr>
              <w:t>copies/ml</w:t>
            </w:r>
          </w:p>
        </w:tc>
      </w:tr>
      <w:tr w:rsidR="002329D8" w14:paraId="6C4A904C" w14:textId="77777777">
        <w:trPr>
          <w:trHeight w:val="251"/>
        </w:trPr>
        <w:tc>
          <w:tcPr>
            <w:tcW w:w="1771" w:type="dxa"/>
            <w:tcBorders>
              <w:right w:val="single" w:sz="12" w:space="0" w:color="000000"/>
            </w:tcBorders>
          </w:tcPr>
          <w:p w14:paraId="78875127" w14:textId="77777777" w:rsidR="002329D8" w:rsidRDefault="007C7499">
            <w:pPr>
              <w:pStyle w:val="TableParagraph"/>
              <w:spacing w:line="231" w:lineRule="exact"/>
              <w:ind w:left="147" w:right="131"/>
              <w:jc w:val="center"/>
              <w:rPr>
                <w:b/>
              </w:rPr>
            </w:pPr>
            <w:r>
              <w:rPr>
                <w:b/>
              </w:rPr>
              <w:t>Aucune</w:t>
            </w:r>
          </w:p>
        </w:tc>
        <w:tc>
          <w:tcPr>
            <w:tcW w:w="480" w:type="dxa"/>
            <w:tcBorders>
              <w:left w:val="single" w:sz="12" w:space="0" w:color="000000"/>
            </w:tcBorders>
          </w:tcPr>
          <w:p w14:paraId="7A41345C" w14:textId="77777777" w:rsidR="002329D8" w:rsidRDefault="007C7499">
            <w:pPr>
              <w:pStyle w:val="TableParagraph"/>
              <w:spacing w:line="231" w:lineRule="exact"/>
              <w:ind w:left="117"/>
            </w:pPr>
            <w:r>
              <w:t>15</w:t>
            </w:r>
          </w:p>
        </w:tc>
        <w:tc>
          <w:tcPr>
            <w:tcW w:w="1680" w:type="dxa"/>
          </w:tcPr>
          <w:p w14:paraId="32829C8B" w14:textId="77777777" w:rsidR="002329D8" w:rsidRDefault="007C7499">
            <w:pPr>
              <w:pStyle w:val="TableParagraph"/>
              <w:spacing w:line="231" w:lineRule="exact"/>
              <w:ind w:left="580"/>
            </w:pPr>
            <w:r>
              <w:t>- 0,96</w:t>
            </w:r>
          </w:p>
        </w:tc>
        <w:tc>
          <w:tcPr>
            <w:tcW w:w="2292" w:type="dxa"/>
            <w:tcBorders>
              <w:right w:val="single" w:sz="12" w:space="0" w:color="000000"/>
            </w:tcBorders>
          </w:tcPr>
          <w:p w14:paraId="57BC425B" w14:textId="167510CC" w:rsidR="002329D8" w:rsidRDefault="007C7499">
            <w:pPr>
              <w:pStyle w:val="TableParagraph"/>
              <w:spacing w:line="231" w:lineRule="exact"/>
              <w:ind w:left="894" w:right="878"/>
              <w:jc w:val="center"/>
            </w:pPr>
            <w:r>
              <w:t>40</w:t>
            </w:r>
            <w:del w:id="557" w:author="Author">
              <w:r w:rsidDel="00097E76">
                <w:delText xml:space="preserve"> %</w:delText>
              </w:r>
            </w:del>
            <w:ins w:id="558" w:author="Author">
              <w:r w:rsidR="00097E76">
                <w:t>%</w:t>
              </w:r>
            </w:ins>
          </w:p>
        </w:tc>
      </w:tr>
      <w:tr w:rsidR="002329D8" w14:paraId="66A7D96B" w14:textId="77777777">
        <w:trPr>
          <w:trHeight w:val="254"/>
        </w:trPr>
        <w:tc>
          <w:tcPr>
            <w:tcW w:w="1771" w:type="dxa"/>
            <w:tcBorders>
              <w:right w:val="single" w:sz="12" w:space="0" w:color="000000"/>
            </w:tcBorders>
          </w:tcPr>
          <w:p w14:paraId="038E9B64" w14:textId="77777777" w:rsidR="002329D8" w:rsidRDefault="007C7499">
            <w:pPr>
              <w:pStyle w:val="TableParagraph"/>
              <w:spacing w:before="1" w:line="233" w:lineRule="exact"/>
              <w:ind w:left="145" w:right="131"/>
              <w:jc w:val="center"/>
              <w:rPr>
                <w:b/>
              </w:rPr>
            </w:pPr>
            <w:r>
              <w:rPr>
                <w:b/>
              </w:rPr>
              <w:t>M184V isolée</w:t>
            </w:r>
          </w:p>
        </w:tc>
        <w:tc>
          <w:tcPr>
            <w:tcW w:w="480" w:type="dxa"/>
            <w:tcBorders>
              <w:left w:val="single" w:sz="12" w:space="0" w:color="000000"/>
            </w:tcBorders>
          </w:tcPr>
          <w:p w14:paraId="10EBEE79" w14:textId="77777777" w:rsidR="002329D8" w:rsidRDefault="007C7499">
            <w:pPr>
              <w:pStyle w:val="TableParagraph"/>
              <w:spacing w:before="1" w:line="233" w:lineRule="exact"/>
              <w:ind w:left="117"/>
            </w:pPr>
            <w:r>
              <w:t>75</w:t>
            </w:r>
          </w:p>
        </w:tc>
        <w:tc>
          <w:tcPr>
            <w:tcW w:w="1680" w:type="dxa"/>
          </w:tcPr>
          <w:p w14:paraId="462852B3" w14:textId="77777777" w:rsidR="002329D8" w:rsidRDefault="007C7499">
            <w:pPr>
              <w:pStyle w:val="TableParagraph"/>
              <w:spacing w:before="1" w:line="233" w:lineRule="exact"/>
              <w:ind w:left="580"/>
            </w:pPr>
            <w:r>
              <w:t>- 0,74</w:t>
            </w:r>
          </w:p>
        </w:tc>
        <w:tc>
          <w:tcPr>
            <w:tcW w:w="2292" w:type="dxa"/>
            <w:tcBorders>
              <w:right w:val="single" w:sz="12" w:space="0" w:color="000000"/>
            </w:tcBorders>
          </w:tcPr>
          <w:p w14:paraId="13F98674" w14:textId="24122CAA" w:rsidR="002329D8" w:rsidRDefault="007C7499">
            <w:pPr>
              <w:pStyle w:val="TableParagraph"/>
              <w:spacing w:before="1" w:line="233" w:lineRule="exact"/>
              <w:ind w:left="894" w:right="878"/>
              <w:jc w:val="center"/>
            </w:pPr>
            <w:r>
              <w:t>64</w:t>
            </w:r>
            <w:del w:id="559" w:author="Author">
              <w:r w:rsidDel="00097E76">
                <w:delText xml:space="preserve"> %</w:delText>
              </w:r>
            </w:del>
            <w:ins w:id="560" w:author="Author">
              <w:r w:rsidR="00097E76">
                <w:t>%</w:t>
              </w:r>
            </w:ins>
          </w:p>
        </w:tc>
      </w:tr>
      <w:tr w:rsidR="002329D8" w14:paraId="7954F71C" w14:textId="77777777">
        <w:trPr>
          <w:trHeight w:val="757"/>
        </w:trPr>
        <w:tc>
          <w:tcPr>
            <w:tcW w:w="1771" w:type="dxa"/>
            <w:tcBorders>
              <w:right w:val="single" w:sz="12" w:space="0" w:color="000000"/>
            </w:tcBorders>
          </w:tcPr>
          <w:p w14:paraId="504CD070" w14:textId="77777777" w:rsidR="002329D8" w:rsidRDefault="007C7499">
            <w:pPr>
              <w:pStyle w:val="TableParagraph"/>
              <w:ind w:left="268" w:right="234" w:firstLine="165"/>
              <w:rPr>
                <w:b/>
              </w:rPr>
            </w:pPr>
            <w:r>
              <w:rPr>
                <w:b/>
              </w:rPr>
              <w:t>Une seule mutation liée</w:t>
            </w:r>
          </w:p>
          <w:p w14:paraId="2DE5281D" w14:textId="77777777" w:rsidR="002329D8" w:rsidRDefault="007C7499">
            <w:pPr>
              <w:pStyle w:val="TableParagraph"/>
              <w:spacing w:line="233" w:lineRule="exact"/>
              <w:ind w:left="446"/>
              <w:rPr>
                <w:b/>
              </w:rPr>
            </w:pPr>
            <w:r>
              <w:rPr>
                <w:b/>
              </w:rPr>
              <w:t>aux INTI</w:t>
            </w:r>
          </w:p>
        </w:tc>
        <w:tc>
          <w:tcPr>
            <w:tcW w:w="480" w:type="dxa"/>
            <w:tcBorders>
              <w:left w:val="single" w:sz="12" w:space="0" w:color="000000"/>
            </w:tcBorders>
          </w:tcPr>
          <w:p w14:paraId="4B40A8B1" w14:textId="77777777" w:rsidR="002329D8" w:rsidRDefault="002329D8">
            <w:pPr>
              <w:pStyle w:val="TableParagraph"/>
              <w:spacing w:before="8"/>
              <w:ind w:left="0"/>
              <w:rPr>
                <w:sz w:val="21"/>
              </w:rPr>
            </w:pPr>
          </w:p>
          <w:p w14:paraId="0A946512" w14:textId="77777777" w:rsidR="002329D8" w:rsidRDefault="007C7499">
            <w:pPr>
              <w:pStyle w:val="TableParagraph"/>
              <w:spacing w:before="1"/>
              <w:ind w:left="117"/>
            </w:pPr>
            <w:r>
              <w:t>82</w:t>
            </w:r>
          </w:p>
        </w:tc>
        <w:tc>
          <w:tcPr>
            <w:tcW w:w="1680" w:type="dxa"/>
          </w:tcPr>
          <w:p w14:paraId="79F6240D" w14:textId="77777777" w:rsidR="002329D8" w:rsidRDefault="002329D8">
            <w:pPr>
              <w:pStyle w:val="TableParagraph"/>
              <w:spacing w:before="8"/>
              <w:ind w:left="0"/>
              <w:rPr>
                <w:sz w:val="21"/>
              </w:rPr>
            </w:pPr>
          </w:p>
          <w:p w14:paraId="72D1EF9F" w14:textId="77777777" w:rsidR="002329D8" w:rsidRDefault="007C7499">
            <w:pPr>
              <w:pStyle w:val="TableParagraph"/>
              <w:spacing w:before="1"/>
              <w:ind w:left="580"/>
            </w:pPr>
            <w:r>
              <w:t>- 0,72</w:t>
            </w:r>
          </w:p>
        </w:tc>
        <w:tc>
          <w:tcPr>
            <w:tcW w:w="2292" w:type="dxa"/>
            <w:tcBorders>
              <w:right w:val="single" w:sz="12" w:space="0" w:color="000000"/>
            </w:tcBorders>
          </w:tcPr>
          <w:p w14:paraId="7AE28BFD" w14:textId="77777777" w:rsidR="002329D8" w:rsidRDefault="002329D8">
            <w:pPr>
              <w:pStyle w:val="TableParagraph"/>
              <w:spacing w:before="8"/>
              <w:ind w:left="0"/>
              <w:rPr>
                <w:sz w:val="21"/>
              </w:rPr>
            </w:pPr>
          </w:p>
          <w:p w14:paraId="60215208" w14:textId="68484554" w:rsidR="002329D8" w:rsidRDefault="007C7499">
            <w:pPr>
              <w:pStyle w:val="TableParagraph"/>
              <w:spacing w:before="1"/>
              <w:ind w:left="894" w:right="878"/>
              <w:jc w:val="center"/>
            </w:pPr>
            <w:r>
              <w:t>65</w:t>
            </w:r>
            <w:del w:id="561" w:author="Author">
              <w:r w:rsidDel="00097E76">
                <w:delText xml:space="preserve"> %</w:delText>
              </w:r>
            </w:del>
            <w:ins w:id="562" w:author="Author">
              <w:r w:rsidR="00097E76">
                <w:t>%</w:t>
              </w:r>
            </w:ins>
          </w:p>
        </w:tc>
      </w:tr>
      <w:tr w:rsidR="002329D8" w14:paraId="26968FD2" w14:textId="77777777">
        <w:trPr>
          <w:trHeight w:val="505"/>
        </w:trPr>
        <w:tc>
          <w:tcPr>
            <w:tcW w:w="1771" w:type="dxa"/>
            <w:tcBorders>
              <w:right w:val="single" w:sz="12" w:space="0" w:color="000000"/>
            </w:tcBorders>
          </w:tcPr>
          <w:p w14:paraId="4B98F730" w14:textId="77777777" w:rsidR="002329D8" w:rsidRDefault="007C7499">
            <w:pPr>
              <w:pStyle w:val="TableParagraph"/>
              <w:spacing w:line="254" w:lineRule="exact"/>
              <w:ind w:left="218" w:right="107" w:hanging="80"/>
              <w:rPr>
                <w:b/>
              </w:rPr>
            </w:pPr>
            <w:r>
              <w:rPr>
                <w:b/>
              </w:rPr>
              <w:t>Deux mutations liées aux INTI</w:t>
            </w:r>
          </w:p>
        </w:tc>
        <w:tc>
          <w:tcPr>
            <w:tcW w:w="480" w:type="dxa"/>
            <w:tcBorders>
              <w:left w:val="single" w:sz="12" w:space="0" w:color="000000"/>
            </w:tcBorders>
          </w:tcPr>
          <w:p w14:paraId="464FDCC1" w14:textId="77777777" w:rsidR="002329D8" w:rsidRDefault="007C7499">
            <w:pPr>
              <w:pStyle w:val="TableParagraph"/>
              <w:spacing w:before="125"/>
              <w:ind w:left="117"/>
            </w:pPr>
            <w:r>
              <w:t>22</w:t>
            </w:r>
          </w:p>
        </w:tc>
        <w:tc>
          <w:tcPr>
            <w:tcW w:w="1680" w:type="dxa"/>
          </w:tcPr>
          <w:p w14:paraId="00D4BCAC" w14:textId="77777777" w:rsidR="002329D8" w:rsidRDefault="007C7499">
            <w:pPr>
              <w:pStyle w:val="TableParagraph"/>
              <w:spacing w:before="125"/>
              <w:ind w:left="580"/>
            </w:pPr>
            <w:r>
              <w:t>- 0,82</w:t>
            </w:r>
          </w:p>
        </w:tc>
        <w:tc>
          <w:tcPr>
            <w:tcW w:w="2292" w:type="dxa"/>
            <w:tcBorders>
              <w:right w:val="single" w:sz="12" w:space="0" w:color="000000"/>
            </w:tcBorders>
          </w:tcPr>
          <w:p w14:paraId="7C56BCD1" w14:textId="3798A3F9" w:rsidR="002329D8" w:rsidRDefault="007C7499">
            <w:pPr>
              <w:pStyle w:val="TableParagraph"/>
              <w:spacing w:before="125"/>
              <w:ind w:left="894" w:right="878"/>
              <w:jc w:val="center"/>
            </w:pPr>
            <w:r>
              <w:t>32</w:t>
            </w:r>
            <w:del w:id="563" w:author="Author">
              <w:r w:rsidDel="00097E76">
                <w:delText xml:space="preserve"> %</w:delText>
              </w:r>
            </w:del>
            <w:ins w:id="564" w:author="Author">
              <w:r w:rsidR="00097E76">
                <w:t>%</w:t>
              </w:r>
            </w:ins>
          </w:p>
        </w:tc>
      </w:tr>
      <w:tr w:rsidR="002329D8" w14:paraId="7D312B8E" w14:textId="77777777">
        <w:trPr>
          <w:trHeight w:val="504"/>
        </w:trPr>
        <w:tc>
          <w:tcPr>
            <w:tcW w:w="1771" w:type="dxa"/>
            <w:tcBorders>
              <w:right w:val="single" w:sz="12" w:space="0" w:color="000000"/>
            </w:tcBorders>
          </w:tcPr>
          <w:p w14:paraId="79182DE6" w14:textId="77777777" w:rsidR="002329D8" w:rsidRDefault="007C7499">
            <w:pPr>
              <w:pStyle w:val="TableParagraph"/>
              <w:spacing w:line="249" w:lineRule="exact"/>
              <w:ind w:left="134"/>
              <w:rPr>
                <w:b/>
              </w:rPr>
            </w:pPr>
            <w:r>
              <w:rPr>
                <w:b/>
              </w:rPr>
              <w:t>Trois mutations</w:t>
            </w:r>
          </w:p>
          <w:p w14:paraId="2FA5BCC1" w14:textId="77777777" w:rsidR="002329D8" w:rsidRDefault="007C7499">
            <w:pPr>
              <w:pStyle w:val="TableParagraph"/>
              <w:spacing w:before="1" w:line="233" w:lineRule="exact"/>
              <w:ind w:left="218"/>
              <w:rPr>
                <w:b/>
              </w:rPr>
            </w:pPr>
            <w:r>
              <w:rPr>
                <w:b/>
              </w:rPr>
              <w:t>liées aux INTI</w:t>
            </w:r>
          </w:p>
        </w:tc>
        <w:tc>
          <w:tcPr>
            <w:tcW w:w="480" w:type="dxa"/>
            <w:tcBorders>
              <w:left w:val="single" w:sz="12" w:space="0" w:color="000000"/>
            </w:tcBorders>
          </w:tcPr>
          <w:p w14:paraId="0446F6AF" w14:textId="77777777" w:rsidR="002329D8" w:rsidRDefault="007C7499">
            <w:pPr>
              <w:pStyle w:val="TableParagraph"/>
              <w:spacing w:before="123"/>
              <w:ind w:left="117"/>
            </w:pPr>
            <w:r>
              <w:t>19</w:t>
            </w:r>
          </w:p>
        </w:tc>
        <w:tc>
          <w:tcPr>
            <w:tcW w:w="1680" w:type="dxa"/>
          </w:tcPr>
          <w:p w14:paraId="31723E63" w14:textId="77777777" w:rsidR="002329D8" w:rsidRDefault="007C7499">
            <w:pPr>
              <w:pStyle w:val="TableParagraph"/>
              <w:spacing w:before="123"/>
              <w:ind w:left="580"/>
            </w:pPr>
            <w:r>
              <w:t>- 0,30</w:t>
            </w:r>
          </w:p>
        </w:tc>
        <w:tc>
          <w:tcPr>
            <w:tcW w:w="2292" w:type="dxa"/>
            <w:tcBorders>
              <w:right w:val="single" w:sz="12" w:space="0" w:color="000000"/>
            </w:tcBorders>
          </w:tcPr>
          <w:p w14:paraId="06D03941" w14:textId="75D755FB" w:rsidR="002329D8" w:rsidRDefault="007C7499">
            <w:pPr>
              <w:pStyle w:val="TableParagraph"/>
              <w:spacing w:before="123"/>
              <w:ind w:left="894" w:right="878"/>
              <w:jc w:val="center"/>
            </w:pPr>
            <w:r>
              <w:t>5</w:t>
            </w:r>
            <w:del w:id="565" w:author="Author">
              <w:r w:rsidDel="00097E76">
                <w:delText xml:space="preserve"> %</w:delText>
              </w:r>
            </w:del>
            <w:ins w:id="566" w:author="Author">
              <w:r w:rsidR="00097E76">
                <w:t>%</w:t>
              </w:r>
            </w:ins>
          </w:p>
        </w:tc>
      </w:tr>
      <w:tr w:rsidR="002329D8" w14:paraId="55B59189" w14:textId="77777777">
        <w:trPr>
          <w:trHeight w:val="760"/>
        </w:trPr>
        <w:tc>
          <w:tcPr>
            <w:tcW w:w="1771" w:type="dxa"/>
            <w:tcBorders>
              <w:right w:val="single" w:sz="12" w:space="0" w:color="000000"/>
            </w:tcBorders>
          </w:tcPr>
          <w:p w14:paraId="6260E896" w14:textId="77777777" w:rsidR="002329D8" w:rsidRDefault="007C7499">
            <w:pPr>
              <w:pStyle w:val="TableParagraph"/>
              <w:spacing w:line="251" w:lineRule="exact"/>
              <w:ind w:left="182" w:firstLine="168"/>
              <w:rPr>
                <w:b/>
              </w:rPr>
            </w:pPr>
            <w:r>
              <w:rPr>
                <w:b/>
              </w:rPr>
              <w:t>Au moins 4</w:t>
            </w:r>
          </w:p>
          <w:p w14:paraId="3AC7A207" w14:textId="77777777" w:rsidR="002329D8" w:rsidRDefault="007C7499">
            <w:pPr>
              <w:pStyle w:val="TableParagraph"/>
              <w:spacing w:before="5" w:line="252" w:lineRule="exact"/>
              <w:ind w:left="148" w:right="131"/>
              <w:jc w:val="center"/>
              <w:rPr>
                <w:b/>
              </w:rPr>
            </w:pPr>
            <w:r>
              <w:rPr>
                <w:b/>
              </w:rPr>
              <w:t>mutations liées aux INTI</w:t>
            </w:r>
          </w:p>
        </w:tc>
        <w:tc>
          <w:tcPr>
            <w:tcW w:w="480" w:type="dxa"/>
            <w:tcBorders>
              <w:left w:val="single" w:sz="12" w:space="0" w:color="000000"/>
            </w:tcBorders>
          </w:tcPr>
          <w:p w14:paraId="179FB0BA" w14:textId="77777777" w:rsidR="002329D8" w:rsidRDefault="002329D8">
            <w:pPr>
              <w:pStyle w:val="TableParagraph"/>
              <w:spacing w:before="11"/>
              <w:ind w:left="0"/>
              <w:rPr>
                <w:sz w:val="21"/>
              </w:rPr>
            </w:pPr>
          </w:p>
          <w:p w14:paraId="644B7C4D" w14:textId="77777777" w:rsidR="002329D8" w:rsidRDefault="007C7499">
            <w:pPr>
              <w:pStyle w:val="TableParagraph"/>
              <w:ind w:left="117"/>
            </w:pPr>
            <w:r>
              <w:t>28</w:t>
            </w:r>
          </w:p>
        </w:tc>
        <w:tc>
          <w:tcPr>
            <w:tcW w:w="1680" w:type="dxa"/>
          </w:tcPr>
          <w:p w14:paraId="3EEC80AC" w14:textId="77777777" w:rsidR="002329D8" w:rsidRDefault="002329D8">
            <w:pPr>
              <w:pStyle w:val="TableParagraph"/>
              <w:spacing w:before="11"/>
              <w:ind w:left="0"/>
              <w:rPr>
                <w:sz w:val="21"/>
              </w:rPr>
            </w:pPr>
          </w:p>
          <w:p w14:paraId="12111324" w14:textId="77777777" w:rsidR="002329D8" w:rsidRDefault="007C7499">
            <w:pPr>
              <w:pStyle w:val="TableParagraph"/>
              <w:ind w:left="580"/>
            </w:pPr>
            <w:r>
              <w:t>- 0,07</w:t>
            </w:r>
          </w:p>
        </w:tc>
        <w:tc>
          <w:tcPr>
            <w:tcW w:w="2292" w:type="dxa"/>
            <w:tcBorders>
              <w:right w:val="single" w:sz="12" w:space="0" w:color="000000"/>
            </w:tcBorders>
          </w:tcPr>
          <w:p w14:paraId="3417F896" w14:textId="77777777" w:rsidR="002329D8" w:rsidRDefault="002329D8">
            <w:pPr>
              <w:pStyle w:val="TableParagraph"/>
              <w:spacing w:before="11"/>
              <w:ind w:left="0"/>
              <w:rPr>
                <w:sz w:val="21"/>
              </w:rPr>
            </w:pPr>
          </w:p>
          <w:p w14:paraId="16A8684A" w14:textId="610A65CF" w:rsidR="002329D8" w:rsidRDefault="007C7499">
            <w:pPr>
              <w:pStyle w:val="TableParagraph"/>
              <w:ind w:left="894" w:right="878"/>
              <w:jc w:val="center"/>
            </w:pPr>
            <w:r>
              <w:t>11</w:t>
            </w:r>
            <w:del w:id="567" w:author="Author">
              <w:r w:rsidDel="00097E76">
                <w:delText xml:space="preserve"> %</w:delText>
              </w:r>
            </w:del>
            <w:ins w:id="568" w:author="Author">
              <w:r w:rsidR="00097E76">
                <w:t>%</w:t>
              </w:r>
            </w:ins>
          </w:p>
        </w:tc>
      </w:tr>
    </w:tbl>
    <w:p w14:paraId="319D0684" w14:textId="77777777" w:rsidR="002329D8" w:rsidRDefault="002329D8">
      <w:pPr>
        <w:pStyle w:val="BodyText"/>
        <w:spacing w:before="9"/>
        <w:rPr>
          <w:sz w:val="21"/>
        </w:rPr>
      </w:pPr>
    </w:p>
    <w:p w14:paraId="091B6831" w14:textId="67AA6EC6" w:rsidR="00DA3BA0" w:rsidRDefault="007C7499">
      <w:pPr>
        <w:pStyle w:val="BodyText"/>
        <w:ind w:left="237" w:right="676"/>
      </w:pPr>
      <w:r>
        <w:rPr>
          <w:u w:val="single"/>
        </w:rPr>
        <w:t>Résistance phénotypique et résistance croisée</w:t>
      </w:r>
      <w:r>
        <w:t xml:space="preserve"> </w:t>
      </w:r>
    </w:p>
    <w:p w14:paraId="6387F0E5" w14:textId="77777777" w:rsidR="00DA3BA0" w:rsidRDefault="00DA3BA0">
      <w:pPr>
        <w:pStyle w:val="BodyText"/>
        <w:ind w:left="237" w:right="676"/>
      </w:pPr>
    </w:p>
    <w:p w14:paraId="700FD64F" w14:textId="7B78C76F" w:rsidR="002329D8" w:rsidRDefault="007C7499">
      <w:pPr>
        <w:pStyle w:val="BodyText"/>
        <w:ind w:left="237" w:right="676"/>
      </w:pPr>
      <w:r>
        <w:t>La résistance phénotypique à l'</w:t>
      </w:r>
      <w:proofErr w:type="spellStart"/>
      <w:r>
        <w:t>abacavir</w:t>
      </w:r>
      <w:proofErr w:type="spellEnd"/>
      <w:r>
        <w:t xml:space="preserve"> nécessite l'association de la mutation M184V avec au moins une autre mutation sélectionnée par l'</w:t>
      </w:r>
      <w:proofErr w:type="spellStart"/>
      <w:r>
        <w:t>abacavir</w:t>
      </w:r>
      <w:proofErr w:type="spellEnd"/>
      <w:r>
        <w:t xml:space="preserve">, ou l'association de la mutation M184V avec de multiples TAM. Une résistance phénotypique croisée à d'autres INTI avec les seules mutations M184V ou M184I est limitée. La zidovudine, la didanosine, la </w:t>
      </w:r>
      <w:proofErr w:type="spellStart"/>
      <w:r>
        <w:t>stavudine</w:t>
      </w:r>
      <w:proofErr w:type="spellEnd"/>
      <w:r>
        <w:t xml:space="preserve">, et le </w:t>
      </w:r>
      <w:proofErr w:type="spellStart"/>
      <w:r>
        <w:t>ténofovir</w:t>
      </w:r>
      <w:proofErr w:type="spellEnd"/>
      <w:r>
        <w:t xml:space="preserve"> maintiennent leurs activités antirétrovirales sur ces variants du VIH-1. La présence de la mutation M184V avec la mutation K65R donne lieu à une résistance croisée entre l'</w:t>
      </w:r>
      <w:proofErr w:type="spellStart"/>
      <w:r>
        <w:t>abacavir</w:t>
      </w:r>
      <w:proofErr w:type="spellEnd"/>
      <w:r>
        <w:t xml:space="preserve">, le </w:t>
      </w:r>
      <w:proofErr w:type="spellStart"/>
      <w:r>
        <w:t>ténofovir</w:t>
      </w:r>
      <w:proofErr w:type="spellEnd"/>
      <w:r>
        <w:t xml:space="preserve">, la didanosine et la </w:t>
      </w:r>
      <w:proofErr w:type="spellStart"/>
      <w:r>
        <w:t>lamivudine</w:t>
      </w:r>
      <w:proofErr w:type="spellEnd"/>
      <w:r>
        <w:t>. La présence de la mutation M184V avec la mutation L74V donne lieu à une résistance croisée entre l'</w:t>
      </w:r>
      <w:proofErr w:type="spellStart"/>
      <w:r>
        <w:t>abacavir</w:t>
      </w:r>
      <w:proofErr w:type="spellEnd"/>
      <w:r>
        <w:t xml:space="preserve">, la didanosine et la </w:t>
      </w:r>
      <w:proofErr w:type="spellStart"/>
      <w:r>
        <w:t>lamivudine</w:t>
      </w:r>
      <w:proofErr w:type="spellEnd"/>
      <w:r>
        <w:t>. La présence de la mutation M184V avec la mutation Y115F donne lieu à une résistance croisée entre l’</w:t>
      </w:r>
      <w:proofErr w:type="spellStart"/>
      <w:r>
        <w:t>abacavir</w:t>
      </w:r>
      <w:proofErr w:type="spellEnd"/>
      <w:r>
        <w:t xml:space="preserve"> et la </w:t>
      </w:r>
      <w:proofErr w:type="spellStart"/>
      <w:r>
        <w:t>lamivudine</w:t>
      </w:r>
      <w:proofErr w:type="spellEnd"/>
      <w:r>
        <w:t>. Les algorithmes de résistance actuellement recommandés doivent être suivis pour une utilisation appropriée de l'</w:t>
      </w:r>
      <w:proofErr w:type="spellStart"/>
      <w:r>
        <w:t>abacavir</w:t>
      </w:r>
      <w:proofErr w:type="spellEnd"/>
      <w:r>
        <w:t>.</w:t>
      </w:r>
    </w:p>
    <w:p w14:paraId="780A8ED2" w14:textId="77777777" w:rsidR="002329D8" w:rsidRDefault="007C7499">
      <w:pPr>
        <w:pStyle w:val="BodyText"/>
        <w:spacing w:before="70"/>
        <w:ind w:left="238" w:right="713"/>
      </w:pPr>
      <w:r>
        <w:t>Les résistances croisées entre l’</w:t>
      </w:r>
      <w:proofErr w:type="spellStart"/>
      <w:r>
        <w:t>abacavir</w:t>
      </w:r>
      <w:proofErr w:type="spellEnd"/>
      <w:r>
        <w:t xml:space="preserve">, la </w:t>
      </w:r>
      <w:proofErr w:type="spellStart"/>
      <w:r>
        <w:t>lamivudine</w:t>
      </w:r>
      <w:proofErr w:type="spellEnd"/>
      <w:r>
        <w:t xml:space="preserve"> ou la zidovudine et les antirétroviraux d'autres classes, par exemple les IP ou les INNTI, sont peu probables.</w:t>
      </w:r>
    </w:p>
    <w:p w14:paraId="48160413" w14:textId="77777777" w:rsidR="002329D8" w:rsidRDefault="002329D8">
      <w:pPr>
        <w:pStyle w:val="BodyText"/>
        <w:spacing w:before="2"/>
      </w:pPr>
    </w:p>
    <w:p w14:paraId="0FA73B6D" w14:textId="77777777" w:rsidR="002329D8" w:rsidRDefault="007C7499" w:rsidP="00302CB5">
      <w:pPr>
        <w:pStyle w:val="BodyText"/>
        <w:keepNext/>
        <w:keepLines/>
        <w:ind w:left="238"/>
      </w:pPr>
      <w:r>
        <w:rPr>
          <w:u w:val="single"/>
        </w:rPr>
        <w:lastRenderedPageBreak/>
        <w:t>Efficacité clinique et sécurité d’emploi</w:t>
      </w:r>
    </w:p>
    <w:p w14:paraId="1D9F7501" w14:textId="77777777" w:rsidR="002329D8" w:rsidRDefault="002329D8" w:rsidP="00302CB5">
      <w:pPr>
        <w:pStyle w:val="BodyText"/>
        <w:keepNext/>
        <w:keepLines/>
        <w:spacing w:before="1"/>
        <w:rPr>
          <w:sz w:val="14"/>
        </w:rPr>
      </w:pPr>
    </w:p>
    <w:p w14:paraId="095867E1" w14:textId="53FC9AF9" w:rsidR="002329D8" w:rsidRDefault="007C7499" w:rsidP="00302CB5">
      <w:pPr>
        <w:pStyle w:val="BodyText"/>
        <w:keepNext/>
        <w:keepLines/>
        <w:spacing w:before="92"/>
        <w:ind w:left="238" w:right="636"/>
      </w:pPr>
      <w:r>
        <w:t xml:space="preserve">L’association </w:t>
      </w:r>
      <w:proofErr w:type="spellStart"/>
      <w:r>
        <w:t>abacavir</w:t>
      </w:r>
      <w:proofErr w:type="spellEnd"/>
      <w:r>
        <w:t xml:space="preserve"> – </w:t>
      </w:r>
      <w:proofErr w:type="spellStart"/>
      <w:r>
        <w:t>lamivudine</w:t>
      </w:r>
      <w:proofErr w:type="spellEnd"/>
      <w:r>
        <w:t xml:space="preserve"> – zidovudine a été comparée à l’association </w:t>
      </w:r>
      <w:proofErr w:type="spellStart"/>
      <w:r>
        <w:t>indinavir</w:t>
      </w:r>
      <w:proofErr w:type="spellEnd"/>
      <w:r>
        <w:t xml:space="preserve"> – </w:t>
      </w:r>
      <w:proofErr w:type="spellStart"/>
      <w:r>
        <w:t>lamivudine</w:t>
      </w:r>
      <w:proofErr w:type="spellEnd"/>
      <w:r>
        <w:t xml:space="preserve"> – zidovudine chez des patients n’ayant jamais reçu d’antirétroviraux au cours d’une étude randomisée, en double aveugle, double placebo. En raison du taux élevé de sorties d’essai prématurées (42% des patients à la semaine 48), aucune conclusion définitive n’a pu être établie quant à l’équivalence de ces deux associations de traitements à la semaine 48. Bien qu’un effet antiviral similaire ait été observé entre le schéma d’associations contenant l’</w:t>
      </w:r>
      <w:proofErr w:type="spellStart"/>
      <w:r>
        <w:t>abacavir</w:t>
      </w:r>
      <w:proofErr w:type="spellEnd"/>
      <w:r>
        <w:t xml:space="preserve"> et celui contenant l’</w:t>
      </w:r>
      <w:proofErr w:type="spellStart"/>
      <w:r>
        <w:t>indinavir</w:t>
      </w:r>
      <w:proofErr w:type="spellEnd"/>
      <w:r>
        <w:t xml:space="preserve"> en terme de pourcentage de patients ayant une charge virale indétectable (</w:t>
      </w:r>
      <w:r>
        <w:rPr>
          <w:rFonts w:ascii="Symbol" w:hAnsi="Symbol"/>
        </w:rPr>
        <w:t></w:t>
      </w:r>
      <w:r>
        <w:t>400</w:t>
      </w:r>
      <w:ins w:id="569" w:author="Author">
        <w:r w:rsidR="00C168D3" w:rsidRPr="006254E8">
          <w:rPr>
            <w:color w:val="000000"/>
          </w:rPr>
          <w:t> </w:t>
        </w:r>
      </w:ins>
      <w:del w:id="570" w:author="Author">
        <w:r w:rsidDel="00C168D3">
          <w:delText xml:space="preserve"> </w:delText>
        </w:r>
      </w:del>
      <w:r>
        <w:t>copies/</w:t>
      </w:r>
      <w:proofErr w:type="spellStart"/>
      <w:r>
        <w:t>m</w:t>
      </w:r>
      <w:r w:rsidR="008D26F8">
        <w:t>L</w:t>
      </w:r>
      <w:proofErr w:type="spellEnd"/>
      <w:r>
        <w:t xml:space="preserve"> ; analyse en intention de traiter (ITT) : 47% vs 49% ; analyse type « per </w:t>
      </w:r>
      <w:proofErr w:type="spellStart"/>
      <w:r>
        <w:t>protocol</w:t>
      </w:r>
      <w:proofErr w:type="spellEnd"/>
      <w:r>
        <w:t xml:space="preserve"> » : 86</w:t>
      </w:r>
      <w:del w:id="571" w:author="Author">
        <w:r w:rsidDel="00097E76">
          <w:delText xml:space="preserve"> %</w:delText>
        </w:r>
      </w:del>
      <w:ins w:id="572" w:author="Author">
        <w:r w:rsidR="00097E76">
          <w:t>%</w:t>
        </w:r>
      </w:ins>
      <w:r>
        <w:t xml:space="preserve"> vs 94</w:t>
      </w:r>
      <w:del w:id="573" w:author="Author">
        <w:r w:rsidDel="00097E76">
          <w:delText xml:space="preserve"> %</w:delText>
        </w:r>
      </w:del>
      <w:ins w:id="574" w:author="Author">
        <w:r w:rsidR="00097E76">
          <w:t>%</w:t>
        </w:r>
      </w:ins>
      <w:r>
        <w:t>, pour les associations contenant respectivement de l’</w:t>
      </w:r>
      <w:proofErr w:type="spellStart"/>
      <w:r>
        <w:t>abacavir</w:t>
      </w:r>
      <w:proofErr w:type="spellEnd"/>
      <w:r>
        <w:t xml:space="preserve"> et de l’</w:t>
      </w:r>
      <w:proofErr w:type="spellStart"/>
      <w:r>
        <w:t>indinavir</w:t>
      </w:r>
      <w:proofErr w:type="spellEnd"/>
      <w:r>
        <w:t>), les résultats ont été en faveur de l’association contenant de l’</w:t>
      </w:r>
      <w:proofErr w:type="spellStart"/>
      <w:r>
        <w:t>indinavir</w:t>
      </w:r>
      <w:proofErr w:type="spellEnd"/>
      <w:r>
        <w:t>, particulièrement dans le groupe de patients ayant une charge virale initiale élevée (&gt;100</w:t>
      </w:r>
      <w:ins w:id="575" w:author="Author">
        <w:r w:rsidR="00C168D3" w:rsidRPr="006254E8">
          <w:rPr>
            <w:color w:val="000000"/>
          </w:rPr>
          <w:t> </w:t>
        </w:r>
      </w:ins>
      <w:del w:id="576" w:author="Author">
        <w:r w:rsidDel="00C168D3">
          <w:delText xml:space="preserve"> </w:delText>
        </w:r>
      </w:del>
      <w:r>
        <w:t>000</w:t>
      </w:r>
      <w:ins w:id="577" w:author="Author">
        <w:r w:rsidR="00C168D3" w:rsidRPr="006254E8">
          <w:rPr>
            <w:color w:val="000000"/>
          </w:rPr>
          <w:t> </w:t>
        </w:r>
      </w:ins>
      <w:del w:id="578" w:author="Author">
        <w:r w:rsidDel="00C168D3">
          <w:delText xml:space="preserve"> </w:delText>
        </w:r>
      </w:del>
      <w:r>
        <w:t>copies/</w:t>
      </w:r>
      <w:proofErr w:type="spellStart"/>
      <w:r>
        <w:t>m</w:t>
      </w:r>
      <w:r w:rsidR="0042686E">
        <w:t>L</w:t>
      </w:r>
      <w:proofErr w:type="spellEnd"/>
      <w:r>
        <w:t xml:space="preserve"> ; ITT : 46% vs 55% ; analyse type « per</w:t>
      </w:r>
    </w:p>
    <w:p w14:paraId="1F95E547" w14:textId="497931D8" w:rsidR="002329D8" w:rsidRDefault="007C7499" w:rsidP="00302CB5">
      <w:pPr>
        <w:pStyle w:val="BodyText"/>
        <w:keepNext/>
        <w:keepLines/>
        <w:ind w:left="238" w:right="1565"/>
      </w:pPr>
      <w:proofErr w:type="spellStart"/>
      <w:r>
        <w:t>protocol</w:t>
      </w:r>
      <w:proofErr w:type="spellEnd"/>
      <w:r>
        <w:t xml:space="preserve"> » : 84% vs 93%, pour les traitements contenant respectivement de l’</w:t>
      </w:r>
      <w:proofErr w:type="spellStart"/>
      <w:r>
        <w:t>abacavir</w:t>
      </w:r>
      <w:proofErr w:type="spellEnd"/>
      <w:r>
        <w:t xml:space="preserve"> et de l’</w:t>
      </w:r>
      <w:proofErr w:type="spellStart"/>
      <w:r>
        <w:t>indinavir</w:t>
      </w:r>
      <w:proofErr w:type="spellEnd"/>
      <w:r>
        <w:t>).</w:t>
      </w:r>
    </w:p>
    <w:p w14:paraId="548993A8" w14:textId="77777777" w:rsidR="002329D8" w:rsidRDefault="002329D8">
      <w:pPr>
        <w:pStyle w:val="BodyText"/>
        <w:spacing w:before="9"/>
        <w:rPr>
          <w:sz w:val="21"/>
        </w:rPr>
      </w:pPr>
    </w:p>
    <w:p w14:paraId="3CF27D15" w14:textId="27387005" w:rsidR="002329D8" w:rsidRDefault="007C7499">
      <w:pPr>
        <w:pStyle w:val="BodyText"/>
        <w:ind w:left="238" w:right="615"/>
      </w:pPr>
      <w:r>
        <w:t xml:space="preserve">Essai ACTG5095 : cet essai randomisé (1:1:1), en double-aveugle, contrôlé versus placebo, réalisé chez 1147 patients adultes infectés par le VIH-1 et n'ayant jamais reçu de traitement antirétroviral, a comparé 3 schémas thérapeutiques : l'association zidovudine (ZDV), </w:t>
      </w:r>
      <w:proofErr w:type="spellStart"/>
      <w:r>
        <w:t>lamivudine</w:t>
      </w:r>
      <w:proofErr w:type="spellEnd"/>
      <w:r>
        <w:t xml:space="preserve"> (3TC), </w:t>
      </w:r>
      <w:proofErr w:type="spellStart"/>
      <w:r>
        <w:t>abacavir</w:t>
      </w:r>
      <w:proofErr w:type="spellEnd"/>
      <w:r>
        <w:t xml:space="preserve"> (ABC), </w:t>
      </w:r>
      <w:proofErr w:type="spellStart"/>
      <w:r>
        <w:t>efavirenz</w:t>
      </w:r>
      <w:proofErr w:type="spellEnd"/>
      <w:r>
        <w:t xml:space="preserve"> (EFV) ; l'association ZDV/3TC/EFV ; et l’association ZDV/3TC/ABC. Après une période de suivi médiane de 32 semaines, la trithérapie comportant les trois nucléosides ZDV/3TC/ABC s'est révélée inférieure aux deux autres bras sur le plan virologique, indépendamment de la charge virale à l'inclusion (&lt; ou &gt;</w:t>
      </w:r>
      <w:ins w:id="579" w:author="Author">
        <w:r w:rsidR="00C168D3" w:rsidRPr="006254E8">
          <w:rPr>
            <w:color w:val="000000"/>
          </w:rPr>
          <w:t> </w:t>
        </w:r>
      </w:ins>
      <w:del w:id="580" w:author="Author">
        <w:r w:rsidDel="00C168D3">
          <w:delText xml:space="preserve"> </w:delText>
        </w:r>
      </w:del>
      <w:r>
        <w:t>100</w:t>
      </w:r>
      <w:ins w:id="581" w:author="Author">
        <w:r w:rsidR="00C168D3" w:rsidRPr="006254E8">
          <w:rPr>
            <w:color w:val="000000"/>
          </w:rPr>
          <w:t> </w:t>
        </w:r>
      </w:ins>
      <w:del w:id="582" w:author="Author">
        <w:r w:rsidDel="00C168D3">
          <w:delText xml:space="preserve"> </w:delText>
        </w:r>
      </w:del>
      <w:r>
        <w:t>000</w:t>
      </w:r>
      <w:ins w:id="583" w:author="Author">
        <w:r w:rsidR="00C168D3" w:rsidRPr="006254E8">
          <w:rPr>
            <w:color w:val="000000"/>
          </w:rPr>
          <w:t> </w:t>
        </w:r>
      </w:ins>
      <w:del w:id="584" w:author="Author">
        <w:r w:rsidDel="00C168D3">
          <w:delText xml:space="preserve"> </w:delText>
        </w:r>
      </w:del>
      <w:r>
        <w:t>copies/</w:t>
      </w:r>
      <w:proofErr w:type="spellStart"/>
      <w:r>
        <w:t>m</w:t>
      </w:r>
      <w:r w:rsidR="0042686E">
        <w:t>L</w:t>
      </w:r>
      <w:proofErr w:type="spellEnd"/>
      <w:r>
        <w:t>) : 26% des sujets du bras ZDV/3TC/ABC, 16% des sujets du bras ZDV/3TC/EFV et 13% des sujets du bras ZDV/3TC/ABC/EFV se sont avérés en échec virologique (ARN - HIV &gt;</w:t>
      </w:r>
      <w:ins w:id="585" w:author="Author">
        <w:r w:rsidR="00C168D3" w:rsidRPr="006254E8">
          <w:rPr>
            <w:color w:val="000000"/>
          </w:rPr>
          <w:t> </w:t>
        </w:r>
      </w:ins>
      <w:r>
        <w:t>200</w:t>
      </w:r>
      <w:ins w:id="586" w:author="Author">
        <w:r w:rsidR="00C168D3" w:rsidRPr="006254E8">
          <w:rPr>
            <w:color w:val="000000"/>
          </w:rPr>
          <w:t> </w:t>
        </w:r>
      </w:ins>
      <w:del w:id="587" w:author="Author">
        <w:r w:rsidDel="00C168D3">
          <w:delText xml:space="preserve"> </w:delText>
        </w:r>
      </w:del>
      <w:r>
        <w:t>copies/</w:t>
      </w:r>
      <w:proofErr w:type="spellStart"/>
      <w:r>
        <w:t>m</w:t>
      </w:r>
      <w:r w:rsidR="0042686E">
        <w:t>L</w:t>
      </w:r>
      <w:proofErr w:type="spellEnd"/>
      <w:r>
        <w:t>). A la semaine 48, la proportion de sujets ayant une charge virale (ARN - VIH) &lt;</w:t>
      </w:r>
      <w:ins w:id="588" w:author="Author">
        <w:r w:rsidR="00C168D3" w:rsidRPr="006254E8">
          <w:rPr>
            <w:color w:val="000000"/>
          </w:rPr>
          <w:t> </w:t>
        </w:r>
      </w:ins>
      <w:del w:id="589" w:author="Author">
        <w:r w:rsidDel="00C168D3">
          <w:delText xml:space="preserve"> </w:delText>
        </w:r>
      </w:del>
      <w:r>
        <w:t>50</w:t>
      </w:r>
      <w:ins w:id="590" w:author="Author">
        <w:r w:rsidR="00C168D3" w:rsidRPr="006254E8">
          <w:rPr>
            <w:color w:val="000000"/>
          </w:rPr>
          <w:t> </w:t>
        </w:r>
      </w:ins>
      <w:del w:id="591" w:author="Author">
        <w:r w:rsidDel="00C168D3">
          <w:delText xml:space="preserve"> </w:delText>
        </w:r>
      </w:del>
      <w:r>
        <w:t>copies/</w:t>
      </w:r>
      <w:proofErr w:type="spellStart"/>
      <w:r>
        <w:t>m</w:t>
      </w:r>
      <w:r w:rsidR="0042686E">
        <w:t>L</w:t>
      </w:r>
      <w:proofErr w:type="spellEnd"/>
      <w:r>
        <w:t xml:space="preserve"> était respectivement de 63%, 80% et 86% dans les bras ZDV/3TC/ABC, ZDV/3TC/EFV et ZDV/3TC/ABC/EFV. Le Comité de Suivi des Données de Tolérance de l'étude (DSMB) a dès lors décidé d'arrêter le bras ZDV/3TC/ABC en raison du nombre plus élevé de sujets en échec virologique. Les 2 autres bras ont été poursuivis en maintenant l’aveugle. Après une période de suivi médiane de 144 semaines, 25% des sujets du bras ZDV/3TC/ABC/EFV et 26% des sujets du bras ZDV/3TC/EFV se sont avérés en échec virologique. Aucune différence significative n'a été observée entre les 2 bras en ce qui concerne le délai de survenue du premier échec virologique (p = 0,73, log-</w:t>
      </w:r>
      <w:proofErr w:type="spellStart"/>
      <w:r>
        <w:t>rank</w:t>
      </w:r>
      <w:proofErr w:type="spellEnd"/>
      <w:r>
        <w:t xml:space="preserve"> test). Dans cette étude, l'ajout d'ABC à l'association ZDV/3TC/EFV n'a pas amélioré l'efficacité de manière significative.</w:t>
      </w:r>
    </w:p>
    <w:p w14:paraId="3DB55B6E" w14:textId="77777777" w:rsidR="002329D8" w:rsidRDefault="002329D8">
      <w:pPr>
        <w:pStyle w:val="BodyText"/>
        <w:spacing w:before="2" w:after="1"/>
      </w:pPr>
    </w:p>
    <w:tbl>
      <w:tblPr>
        <w:tblStyle w:val="TableNormal1"/>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469"/>
        <w:gridCol w:w="1767"/>
        <w:gridCol w:w="1724"/>
        <w:gridCol w:w="2252"/>
      </w:tblGrid>
      <w:tr w:rsidR="002329D8" w14:paraId="695ABC44" w14:textId="77777777">
        <w:trPr>
          <w:trHeight w:val="251"/>
        </w:trPr>
        <w:tc>
          <w:tcPr>
            <w:tcW w:w="3327" w:type="dxa"/>
            <w:gridSpan w:val="2"/>
            <w:tcBorders>
              <w:top w:val="nil"/>
              <w:left w:val="nil"/>
            </w:tcBorders>
          </w:tcPr>
          <w:p w14:paraId="71816BC4" w14:textId="77777777" w:rsidR="002329D8" w:rsidRDefault="002329D8">
            <w:pPr>
              <w:pStyle w:val="TableParagraph"/>
              <w:ind w:left="0"/>
              <w:rPr>
                <w:sz w:val="18"/>
              </w:rPr>
            </w:pPr>
          </w:p>
        </w:tc>
        <w:tc>
          <w:tcPr>
            <w:tcW w:w="1767" w:type="dxa"/>
          </w:tcPr>
          <w:p w14:paraId="0D10321F" w14:textId="77777777" w:rsidR="002329D8" w:rsidRDefault="007C7499">
            <w:pPr>
              <w:pStyle w:val="TableParagraph"/>
              <w:spacing w:line="232" w:lineRule="exact"/>
              <w:ind w:left="152" w:right="146"/>
              <w:jc w:val="center"/>
            </w:pPr>
            <w:r>
              <w:t>ZDV/3TC/ABC</w:t>
            </w:r>
          </w:p>
        </w:tc>
        <w:tc>
          <w:tcPr>
            <w:tcW w:w="1724" w:type="dxa"/>
          </w:tcPr>
          <w:p w14:paraId="415F82BD" w14:textId="77777777" w:rsidR="002329D8" w:rsidRDefault="007C7499">
            <w:pPr>
              <w:pStyle w:val="TableParagraph"/>
              <w:spacing w:line="232" w:lineRule="exact"/>
              <w:ind w:left="147" w:right="145"/>
              <w:jc w:val="center"/>
            </w:pPr>
            <w:r>
              <w:t>ZDV/3TC/EFV</w:t>
            </w:r>
          </w:p>
        </w:tc>
        <w:tc>
          <w:tcPr>
            <w:tcW w:w="2252" w:type="dxa"/>
          </w:tcPr>
          <w:p w14:paraId="08275E56" w14:textId="77777777" w:rsidR="002329D8" w:rsidRDefault="007C7499">
            <w:pPr>
              <w:pStyle w:val="TableParagraph"/>
              <w:spacing w:line="232" w:lineRule="exact"/>
              <w:ind w:left="155" w:right="152"/>
              <w:jc w:val="center"/>
            </w:pPr>
            <w:r>
              <w:t>ZDV/3TC/ABC/EFV</w:t>
            </w:r>
          </w:p>
        </w:tc>
      </w:tr>
      <w:tr w:rsidR="002329D8" w14:paraId="104062F7" w14:textId="77777777">
        <w:trPr>
          <w:trHeight w:val="506"/>
        </w:trPr>
        <w:tc>
          <w:tcPr>
            <w:tcW w:w="1858" w:type="dxa"/>
            <w:vMerge w:val="restart"/>
          </w:tcPr>
          <w:p w14:paraId="58F5714A" w14:textId="19EE0BE2" w:rsidR="002329D8" w:rsidRDefault="007C7499">
            <w:pPr>
              <w:pStyle w:val="TableParagraph"/>
              <w:spacing w:before="1"/>
            </w:pPr>
            <w:r>
              <w:t xml:space="preserve">Echec </w:t>
            </w:r>
            <w:r>
              <w:rPr>
                <w:spacing w:val="-3"/>
              </w:rPr>
              <w:t xml:space="preserve">virologique </w:t>
            </w:r>
            <w:r>
              <w:t>(ARN – VIH</w:t>
            </w:r>
            <w:r>
              <w:rPr>
                <w:spacing w:val="-3"/>
              </w:rPr>
              <w:t xml:space="preserve"> </w:t>
            </w:r>
            <w:r>
              <w:t>&gt;</w:t>
            </w:r>
            <w:ins w:id="592" w:author="Author">
              <w:r w:rsidR="00C168D3" w:rsidRPr="006254E8">
                <w:rPr>
                  <w:color w:val="000000"/>
                </w:rPr>
                <w:t> </w:t>
              </w:r>
            </w:ins>
          </w:p>
          <w:p w14:paraId="5B0815FF" w14:textId="7E577BE8" w:rsidR="002329D8" w:rsidRDefault="007C7499">
            <w:pPr>
              <w:pStyle w:val="TableParagraph"/>
              <w:spacing w:line="251" w:lineRule="exact"/>
            </w:pPr>
            <w:r>
              <w:t>200</w:t>
            </w:r>
            <w:ins w:id="593" w:author="Author">
              <w:r w:rsidR="00C168D3" w:rsidRPr="006254E8">
                <w:rPr>
                  <w:color w:val="000000"/>
                </w:rPr>
                <w:t> </w:t>
              </w:r>
            </w:ins>
            <w:del w:id="594" w:author="Author">
              <w:r w:rsidDel="00C168D3">
                <w:rPr>
                  <w:spacing w:val="-2"/>
                </w:rPr>
                <w:delText xml:space="preserve"> </w:delText>
              </w:r>
            </w:del>
            <w:r>
              <w:t>copies/</w:t>
            </w:r>
            <w:proofErr w:type="spellStart"/>
            <w:r>
              <w:t>m</w:t>
            </w:r>
            <w:r w:rsidR="0042686E">
              <w:t>L</w:t>
            </w:r>
            <w:proofErr w:type="spellEnd"/>
            <w:r>
              <w:t>)</w:t>
            </w:r>
          </w:p>
        </w:tc>
        <w:tc>
          <w:tcPr>
            <w:tcW w:w="1469" w:type="dxa"/>
          </w:tcPr>
          <w:p w14:paraId="6040C9FA" w14:textId="77777777" w:rsidR="002329D8" w:rsidRDefault="007C7499">
            <w:pPr>
              <w:pStyle w:val="TableParagraph"/>
              <w:spacing w:before="1"/>
            </w:pPr>
            <w:r>
              <w:t>32 semaines</w:t>
            </w:r>
          </w:p>
        </w:tc>
        <w:tc>
          <w:tcPr>
            <w:tcW w:w="1767" w:type="dxa"/>
          </w:tcPr>
          <w:p w14:paraId="30915CB4" w14:textId="6A3047A3" w:rsidR="002329D8" w:rsidRDefault="007C7499">
            <w:pPr>
              <w:pStyle w:val="TableParagraph"/>
              <w:spacing w:before="1"/>
              <w:ind w:left="152" w:right="146"/>
              <w:jc w:val="center"/>
            </w:pPr>
            <w:r>
              <w:t>26%</w:t>
            </w:r>
          </w:p>
        </w:tc>
        <w:tc>
          <w:tcPr>
            <w:tcW w:w="1724" w:type="dxa"/>
          </w:tcPr>
          <w:p w14:paraId="539E39E9" w14:textId="5939295B" w:rsidR="002329D8" w:rsidRDefault="007C7499">
            <w:pPr>
              <w:pStyle w:val="TableParagraph"/>
              <w:spacing w:before="1"/>
              <w:ind w:left="147" w:right="142"/>
              <w:jc w:val="center"/>
            </w:pPr>
            <w:r>
              <w:t>16%</w:t>
            </w:r>
          </w:p>
        </w:tc>
        <w:tc>
          <w:tcPr>
            <w:tcW w:w="2252" w:type="dxa"/>
          </w:tcPr>
          <w:p w14:paraId="78207549" w14:textId="00F46C8B" w:rsidR="002329D8" w:rsidRDefault="007C7499">
            <w:pPr>
              <w:pStyle w:val="TableParagraph"/>
              <w:spacing w:before="1"/>
              <w:ind w:left="155" w:right="152"/>
              <w:jc w:val="center"/>
            </w:pPr>
            <w:r>
              <w:t>13%</w:t>
            </w:r>
          </w:p>
        </w:tc>
      </w:tr>
      <w:tr w:rsidR="002329D8" w14:paraId="79761AB2" w14:textId="77777777">
        <w:trPr>
          <w:trHeight w:val="496"/>
        </w:trPr>
        <w:tc>
          <w:tcPr>
            <w:tcW w:w="1858" w:type="dxa"/>
            <w:vMerge/>
            <w:tcBorders>
              <w:top w:val="nil"/>
            </w:tcBorders>
          </w:tcPr>
          <w:p w14:paraId="11215182" w14:textId="77777777" w:rsidR="002329D8" w:rsidRDefault="002329D8">
            <w:pPr>
              <w:rPr>
                <w:sz w:val="2"/>
                <w:szCs w:val="2"/>
              </w:rPr>
            </w:pPr>
          </w:p>
        </w:tc>
        <w:tc>
          <w:tcPr>
            <w:tcW w:w="1469" w:type="dxa"/>
          </w:tcPr>
          <w:p w14:paraId="4640AF69" w14:textId="77777777" w:rsidR="002329D8" w:rsidRDefault="007C7499">
            <w:pPr>
              <w:pStyle w:val="TableParagraph"/>
              <w:spacing w:before="1"/>
            </w:pPr>
            <w:r>
              <w:t>144 semaines</w:t>
            </w:r>
          </w:p>
        </w:tc>
        <w:tc>
          <w:tcPr>
            <w:tcW w:w="1767" w:type="dxa"/>
          </w:tcPr>
          <w:p w14:paraId="3A96180D" w14:textId="77777777" w:rsidR="002329D8" w:rsidRDefault="007C7499">
            <w:pPr>
              <w:pStyle w:val="TableParagraph"/>
              <w:spacing w:before="1"/>
              <w:ind w:left="4"/>
              <w:jc w:val="center"/>
            </w:pPr>
            <w:r>
              <w:t>-</w:t>
            </w:r>
          </w:p>
        </w:tc>
        <w:tc>
          <w:tcPr>
            <w:tcW w:w="1724" w:type="dxa"/>
          </w:tcPr>
          <w:p w14:paraId="2B257A73" w14:textId="3BF4B3DD" w:rsidR="002329D8" w:rsidRDefault="007C7499">
            <w:pPr>
              <w:pStyle w:val="TableParagraph"/>
              <w:spacing w:before="1"/>
              <w:ind w:left="147" w:right="142"/>
              <w:jc w:val="center"/>
            </w:pPr>
            <w:r>
              <w:t>26%</w:t>
            </w:r>
          </w:p>
        </w:tc>
        <w:tc>
          <w:tcPr>
            <w:tcW w:w="2252" w:type="dxa"/>
          </w:tcPr>
          <w:p w14:paraId="57D74B71" w14:textId="35A4F4F0" w:rsidR="002329D8" w:rsidRDefault="007C7499">
            <w:pPr>
              <w:pStyle w:val="TableParagraph"/>
              <w:spacing w:before="1"/>
              <w:ind w:left="155" w:right="152"/>
              <w:jc w:val="center"/>
            </w:pPr>
            <w:r>
              <w:t>25%</w:t>
            </w:r>
          </w:p>
        </w:tc>
      </w:tr>
      <w:tr w:rsidR="002329D8" w14:paraId="13D2FDB8" w14:textId="77777777">
        <w:trPr>
          <w:trHeight w:val="1266"/>
        </w:trPr>
        <w:tc>
          <w:tcPr>
            <w:tcW w:w="1858" w:type="dxa"/>
          </w:tcPr>
          <w:p w14:paraId="42EB070A" w14:textId="6C726C6B" w:rsidR="002329D8" w:rsidDel="00C168D3" w:rsidRDefault="007C7499">
            <w:pPr>
              <w:pStyle w:val="TableParagraph"/>
              <w:ind w:right="135"/>
              <w:rPr>
                <w:del w:id="595" w:author="Author"/>
              </w:rPr>
            </w:pPr>
            <w:r>
              <w:t>Succès virologique (ARN – VIH &lt;</w:t>
            </w:r>
            <w:ins w:id="596" w:author="Author">
              <w:r w:rsidR="00C168D3" w:rsidRPr="006254E8">
                <w:rPr>
                  <w:color w:val="000000"/>
                </w:rPr>
                <w:t> </w:t>
              </w:r>
            </w:ins>
            <w:del w:id="597" w:author="Author">
              <w:r w:rsidDel="00C168D3">
                <w:rPr>
                  <w:spacing w:val="-3"/>
                </w:rPr>
                <w:delText xml:space="preserve"> </w:delText>
              </w:r>
            </w:del>
            <w:r>
              <w:rPr>
                <w:spacing w:val="-7"/>
              </w:rPr>
              <w:t>50</w:t>
            </w:r>
            <w:ins w:id="598" w:author="Author">
              <w:r w:rsidR="00C168D3" w:rsidRPr="006254E8">
                <w:rPr>
                  <w:color w:val="000000"/>
                </w:rPr>
                <w:t> </w:t>
              </w:r>
            </w:ins>
          </w:p>
          <w:p w14:paraId="4D79E585" w14:textId="14555D5A" w:rsidR="002329D8" w:rsidRDefault="007C7499">
            <w:pPr>
              <w:pStyle w:val="TableParagraph"/>
              <w:ind w:right="135"/>
              <w:pPrChange w:id="599" w:author="Author">
                <w:pPr>
                  <w:pStyle w:val="TableParagraph"/>
                  <w:spacing w:before="4" w:line="252" w:lineRule="exact"/>
                  <w:ind w:right="437"/>
                </w:pPr>
              </w:pPrChange>
            </w:pPr>
            <w:r>
              <w:t>copies/</w:t>
            </w:r>
            <w:proofErr w:type="spellStart"/>
            <w:r>
              <w:t>m</w:t>
            </w:r>
            <w:r w:rsidR="0042686E">
              <w:t>L</w:t>
            </w:r>
            <w:proofErr w:type="spellEnd"/>
            <w:r>
              <w:t xml:space="preserve"> à 48 semaines)</w:t>
            </w:r>
          </w:p>
        </w:tc>
        <w:tc>
          <w:tcPr>
            <w:tcW w:w="1469" w:type="dxa"/>
          </w:tcPr>
          <w:p w14:paraId="586705D1" w14:textId="77777777" w:rsidR="002329D8" w:rsidRDefault="002329D8">
            <w:pPr>
              <w:pStyle w:val="TableParagraph"/>
              <w:ind w:left="0"/>
            </w:pPr>
          </w:p>
        </w:tc>
        <w:tc>
          <w:tcPr>
            <w:tcW w:w="1767" w:type="dxa"/>
          </w:tcPr>
          <w:p w14:paraId="03570F5A" w14:textId="29EB0815" w:rsidR="002329D8" w:rsidRDefault="007C7499">
            <w:pPr>
              <w:pStyle w:val="TableParagraph"/>
              <w:spacing w:line="251" w:lineRule="exact"/>
              <w:ind w:left="152" w:right="146"/>
              <w:jc w:val="center"/>
            </w:pPr>
            <w:r>
              <w:t>63%</w:t>
            </w:r>
          </w:p>
        </w:tc>
        <w:tc>
          <w:tcPr>
            <w:tcW w:w="1724" w:type="dxa"/>
          </w:tcPr>
          <w:p w14:paraId="3DF49CCD" w14:textId="38A1E4EC" w:rsidR="002329D8" w:rsidRDefault="007C7499">
            <w:pPr>
              <w:pStyle w:val="TableParagraph"/>
              <w:spacing w:line="251" w:lineRule="exact"/>
              <w:ind w:left="147" w:right="142"/>
              <w:jc w:val="center"/>
            </w:pPr>
            <w:r>
              <w:t>80%</w:t>
            </w:r>
          </w:p>
        </w:tc>
        <w:tc>
          <w:tcPr>
            <w:tcW w:w="2252" w:type="dxa"/>
          </w:tcPr>
          <w:p w14:paraId="6C304BA6" w14:textId="35D7FCAA" w:rsidR="002329D8" w:rsidRDefault="007C7499">
            <w:pPr>
              <w:pStyle w:val="TableParagraph"/>
              <w:spacing w:line="251" w:lineRule="exact"/>
              <w:ind w:left="155" w:right="152"/>
              <w:jc w:val="center"/>
            </w:pPr>
            <w:r>
              <w:t>86%</w:t>
            </w:r>
          </w:p>
        </w:tc>
      </w:tr>
    </w:tbl>
    <w:p w14:paraId="205C2A3A" w14:textId="77777777" w:rsidR="002329D8" w:rsidRDefault="002329D8">
      <w:pPr>
        <w:pStyle w:val="BodyText"/>
        <w:spacing w:before="9"/>
        <w:rPr>
          <w:sz w:val="21"/>
        </w:rPr>
      </w:pPr>
    </w:p>
    <w:p w14:paraId="0ACCB742" w14:textId="2112CA3D" w:rsidR="002329D8" w:rsidRDefault="007C7499">
      <w:pPr>
        <w:pStyle w:val="BodyText"/>
        <w:ind w:left="238" w:right="1044"/>
      </w:pPr>
      <w:r>
        <w:t xml:space="preserve">Lors d’un essai pilote en ouvert, en cours chez un petit nombre de patients n’ayant jamais reçu d’antirétroviraux et traités par l’association </w:t>
      </w:r>
      <w:proofErr w:type="spellStart"/>
      <w:r>
        <w:t>abacavir</w:t>
      </w:r>
      <w:proofErr w:type="spellEnd"/>
      <w:r>
        <w:t xml:space="preserve">, </w:t>
      </w:r>
      <w:proofErr w:type="spellStart"/>
      <w:r>
        <w:t>lamivudine</w:t>
      </w:r>
      <w:proofErr w:type="spellEnd"/>
      <w:r>
        <w:t>, zidovudine et éfavirenz, la proportion de patients ayant une charge virale indétectable (&lt;</w:t>
      </w:r>
      <w:ins w:id="600" w:author="Author">
        <w:r w:rsidR="00C168D3" w:rsidRPr="006254E8">
          <w:rPr>
            <w:color w:val="000000"/>
          </w:rPr>
          <w:t> </w:t>
        </w:r>
      </w:ins>
      <w:r>
        <w:t>400</w:t>
      </w:r>
      <w:ins w:id="601" w:author="Author">
        <w:r w:rsidR="00C168D3" w:rsidRPr="006254E8">
          <w:rPr>
            <w:color w:val="000000"/>
          </w:rPr>
          <w:t> </w:t>
        </w:r>
      </w:ins>
      <w:del w:id="602" w:author="Author">
        <w:r w:rsidDel="00C168D3">
          <w:delText xml:space="preserve"> </w:delText>
        </w:r>
      </w:del>
      <w:r>
        <w:t>copies/</w:t>
      </w:r>
      <w:proofErr w:type="spellStart"/>
      <w:r>
        <w:t>m</w:t>
      </w:r>
      <w:r w:rsidR="0042686E">
        <w:t>L</w:t>
      </w:r>
      <w:proofErr w:type="spellEnd"/>
      <w:r>
        <w:t>) était d’environ 90% dont 80% avait une charge virale &lt;</w:t>
      </w:r>
      <w:ins w:id="603" w:author="Author">
        <w:r w:rsidR="00C168D3" w:rsidRPr="006254E8">
          <w:rPr>
            <w:color w:val="000000"/>
          </w:rPr>
          <w:t> </w:t>
        </w:r>
      </w:ins>
      <w:r>
        <w:t>50</w:t>
      </w:r>
      <w:ins w:id="604" w:author="Author">
        <w:r w:rsidR="00C168D3" w:rsidRPr="006254E8">
          <w:rPr>
            <w:color w:val="000000"/>
          </w:rPr>
          <w:t> </w:t>
        </w:r>
      </w:ins>
      <w:del w:id="605" w:author="Author">
        <w:r w:rsidDel="00C168D3">
          <w:delText xml:space="preserve"> </w:delText>
        </w:r>
      </w:del>
      <w:r>
        <w:t>copies/</w:t>
      </w:r>
      <w:proofErr w:type="spellStart"/>
      <w:r>
        <w:t>m</w:t>
      </w:r>
      <w:r w:rsidR="0042686E">
        <w:t>L</w:t>
      </w:r>
      <w:proofErr w:type="spellEnd"/>
      <w:r>
        <w:t xml:space="preserve"> après 24 semaines de traitement.</w:t>
      </w:r>
    </w:p>
    <w:p w14:paraId="6A9F1DB0" w14:textId="77777777" w:rsidR="002329D8" w:rsidRDefault="002329D8">
      <w:pPr>
        <w:pStyle w:val="BodyText"/>
        <w:spacing w:before="1"/>
      </w:pPr>
    </w:p>
    <w:p w14:paraId="7542EA69" w14:textId="159B809A" w:rsidR="002329D8" w:rsidRDefault="007C7499">
      <w:pPr>
        <w:pStyle w:val="BodyText"/>
        <w:spacing w:line="237" w:lineRule="auto"/>
        <w:ind w:left="238" w:right="759"/>
      </w:pPr>
      <w:r>
        <w:t xml:space="preserve">Il n’existe actuellement aucune donnée sur l’utilisation de </w:t>
      </w:r>
      <w:proofErr w:type="spellStart"/>
      <w:r>
        <w:t>Trizivir</w:t>
      </w:r>
      <w:proofErr w:type="spellEnd"/>
      <w:r>
        <w:t xml:space="preserve"> chez les patients lourdement prétraités, les patients en échec aux autres traitements, ou les patients à un stade avancé de la maladie (taux de CD4 &lt;</w:t>
      </w:r>
      <w:ins w:id="606" w:author="Author">
        <w:r w:rsidR="00C168D3" w:rsidRPr="006254E8">
          <w:rPr>
            <w:color w:val="000000"/>
          </w:rPr>
          <w:t> </w:t>
        </w:r>
      </w:ins>
      <w:r>
        <w:t>50/mm</w:t>
      </w:r>
      <w:r>
        <w:rPr>
          <w:position w:val="8"/>
          <w:sz w:val="14"/>
        </w:rPr>
        <w:t>3</w:t>
      </w:r>
      <w:r>
        <w:t>).</w:t>
      </w:r>
    </w:p>
    <w:p w14:paraId="4606365B" w14:textId="77777777" w:rsidR="002329D8" w:rsidRDefault="007C7499">
      <w:pPr>
        <w:pStyle w:val="BodyText"/>
        <w:spacing w:before="65"/>
        <w:ind w:left="238" w:right="735"/>
      </w:pPr>
      <w:r>
        <w:t xml:space="preserve">Chez les patients lourdement prétraités, le bénéfice de cette association de nucléosides dépendra de la nature et de la durée du traitement antérieur qui a pu être à l’origine de la sélection de souches </w:t>
      </w:r>
      <w:r>
        <w:lastRenderedPageBreak/>
        <w:t>mutantes du VIH-1 présentant une résistance croisée à l'</w:t>
      </w:r>
      <w:proofErr w:type="spellStart"/>
      <w:r>
        <w:t>abacavir</w:t>
      </w:r>
      <w:proofErr w:type="spellEnd"/>
      <w:r>
        <w:t xml:space="preserve">, la </w:t>
      </w:r>
      <w:proofErr w:type="spellStart"/>
      <w:r>
        <w:t>lamivudine</w:t>
      </w:r>
      <w:proofErr w:type="spellEnd"/>
      <w:r>
        <w:t xml:space="preserve"> ou la zidovudine.</w:t>
      </w:r>
    </w:p>
    <w:p w14:paraId="77601C9E" w14:textId="77777777" w:rsidR="002329D8" w:rsidRDefault="002329D8">
      <w:pPr>
        <w:pStyle w:val="BodyText"/>
      </w:pPr>
    </w:p>
    <w:p w14:paraId="3D36D841" w14:textId="77777777" w:rsidR="002329D8" w:rsidRDefault="007C7499">
      <w:pPr>
        <w:pStyle w:val="BodyText"/>
        <w:ind w:left="238" w:right="869"/>
      </w:pPr>
      <w:r>
        <w:t xml:space="preserve">A ce jour, les données sur l’efficacité et la tolérance de </w:t>
      </w:r>
      <w:proofErr w:type="spellStart"/>
      <w:r>
        <w:t>Trizivir</w:t>
      </w:r>
      <w:proofErr w:type="spellEnd"/>
      <w:r>
        <w:t xml:space="preserve">, </w:t>
      </w:r>
      <w:proofErr w:type="spellStart"/>
      <w:r>
        <w:t>co-administré</w:t>
      </w:r>
      <w:proofErr w:type="spellEnd"/>
      <w:r>
        <w:t xml:space="preserve"> avec des INTI ou des IP, sont insuffisantes.</w:t>
      </w:r>
    </w:p>
    <w:p w14:paraId="7C12FD04" w14:textId="77777777" w:rsidR="002329D8" w:rsidRDefault="002329D8">
      <w:pPr>
        <w:pStyle w:val="BodyText"/>
        <w:spacing w:before="11"/>
        <w:rPr>
          <w:sz w:val="21"/>
        </w:rPr>
      </w:pPr>
    </w:p>
    <w:p w14:paraId="7F8186A0" w14:textId="16F8BFE4" w:rsidR="002329D8" w:rsidRDefault="007C7499">
      <w:pPr>
        <w:pStyle w:val="Heading1"/>
        <w:numPr>
          <w:ilvl w:val="1"/>
          <w:numId w:val="12"/>
        </w:numPr>
        <w:tabs>
          <w:tab w:val="left" w:pos="804"/>
          <w:tab w:val="left" w:pos="805"/>
        </w:tabs>
        <w:ind w:hanging="566"/>
      </w:pPr>
      <w:r>
        <w:t>Propriétés</w:t>
      </w:r>
      <w:r>
        <w:rPr>
          <w:spacing w:val="-1"/>
        </w:rPr>
        <w:t xml:space="preserve"> </w:t>
      </w:r>
      <w:r>
        <w:t>pharmacocinétiques</w:t>
      </w:r>
      <w:fldSimple w:instr=" DOCVARIABLE vault_nd_a0f287a9-715a-420d-befe-e108a02ef881 \* MERGEFORMAT ">
        <w:r w:rsidR="00C27D0E">
          <w:t xml:space="preserve"> </w:t>
        </w:r>
      </w:fldSimple>
    </w:p>
    <w:p w14:paraId="271691DA" w14:textId="77777777" w:rsidR="002329D8" w:rsidRDefault="002329D8">
      <w:pPr>
        <w:pStyle w:val="BodyText"/>
        <w:spacing w:before="1"/>
        <w:rPr>
          <w:b/>
        </w:rPr>
      </w:pPr>
    </w:p>
    <w:p w14:paraId="27E61710" w14:textId="77777777" w:rsidR="002329D8" w:rsidRDefault="007C7499">
      <w:pPr>
        <w:pStyle w:val="BodyText"/>
        <w:ind w:left="238"/>
      </w:pPr>
      <w:r>
        <w:rPr>
          <w:u w:val="single"/>
        </w:rPr>
        <w:t>Absorption</w:t>
      </w:r>
    </w:p>
    <w:p w14:paraId="410F8380" w14:textId="77777777" w:rsidR="002329D8" w:rsidRDefault="002329D8">
      <w:pPr>
        <w:pStyle w:val="BodyText"/>
        <w:spacing w:before="10"/>
        <w:rPr>
          <w:sz w:val="13"/>
        </w:rPr>
      </w:pPr>
    </w:p>
    <w:p w14:paraId="0B34924E" w14:textId="6EE3ACBE" w:rsidR="002329D8" w:rsidRDefault="007C7499">
      <w:pPr>
        <w:pStyle w:val="BodyText"/>
        <w:spacing w:before="91"/>
        <w:ind w:left="238" w:right="814"/>
      </w:pPr>
      <w:r>
        <w:t>Après administration orale, l’</w:t>
      </w:r>
      <w:proofErr w:type="spellStart"/>
      <w:r>
        <w:t>abacavir</w:t>
      </w:r>
      <w:proofErr w:type="spellEnd"/>
      <w:r>
        <w:t xml:space="preserve">, la </w:t>
      </w:r>
      <w:proofErr w:type="spellStart"/>
      <w:r>
        <w:t>lamivudine</w:t>
      </w:r>
      <w:proofErr w:type="spellEnd"/>
      <w:r>
        <w:t xml:space="preserve"> et la zidovudine sont bien et rapidement absorbées au niveau du tractus gastro-intestinal. Chez l’adulte, la biodisponibilité absolue après administration orale de l’</w:t>
      </w:r>
      <w:proofErr w:type="spellStart"/>
      <w:r>
        <w:t>abacavir</w:t>
      </w:r>
      <w:proofErr w:type="spellEnd"/>
      <w:r>
        <w:t xml:space="preserve">, de la </w:t>
      </w:r>
      <w:proofErr w:type="spellStart"/>
      <w:r>
        <w:t>lamivudine</w:t>
      </w:r>
      <w:proofErr w:type="spellEnd"/>
      <w:r>
        <w:t xml:space="preserve"> et de la zidovudine est respectivement d’environ 83%, 80 à 85% et 60 à 70%.</w:t>
      </w:r>
    </w:p>
    <w:p w14:paraId="7ADD74C7" w14:textId="77777777" w:rsidR="002329D8" w:rsidRDefault="002329D8">
      <w:pPr>
        <w:pStyle w:val="BodyText"/>
      </w:pPr>
    </w:p>
    <w:p w14:paraId="1CD5EA36" w14:textId="77777777" w:rsidR="002329D8" w:rsidRDefault="007C7499">
      <w:pPr>
        <w:pStyle w:val="BodyText"/>
        <w:ind w:left="238" w:right="667"/>
      </w:pPr>
      <w:r>
        <w:t>Dans une étude pharmacocinétique chez des patients infectés par le VIH-1, les paramètres pharmacocinétiques à l’état d’équilibre de l’</w:t>
      </w:r>
      <w:proofErr w:type="spellStart"/>
      <w:r>
        <w:t>abacavir</w:t>
      </w:r>
      <w:proofErr w:type="spellEnd"/>
      <w:r>
        <w:t xml:space="preserve">, de la </w:t>
      </w:r>
      <w:proofErr w:type="spellStart"/>
      <w:r>
        <w:t>lamivudine</w:t>
      </w:r>
      <w:proofErr w:type="spellEnd"/>
      <w:r>
        <w:t xml:space="preserve"> et de la zidovudine après </w:t>
      </w:r>
      <w:proofErr w:type="spellStart"/>
      <w:r>
        <w:t>co</w:t>
      </w:r>
      <w:proofErr w:type="spellEnd"/>
      <w:r>
        <w:t xml:space="preserve">- administration d’un comprimé associant la </w:t>
      </w:r>
      <w:proofErr w:type="spellStart"/>
      <w:r>
        <w:t>lamivudine</w:t>
      </w:r>
      <w:proofErr w:type="spellEnd"/>
      <w:r>
        <w:t xml:space="preserve"> et la zidovudine et d’un comprimé d’</w:t>
      </w:r>
      <w:proofErr w:type="spellStart"/>
      <w:r>
        <w:t>abacavir</w:t>
      </w:r>
      <w:proofErr w:type="spellEnd"/>
      <w:r>
        <w:t xml:space="preserve"> ont été comparables à ceux mesurés après administration de </w:t>
      </w:r>
      <w:proofErr w:type="spellStart"/>
      <w:r>
        <w:t>Trizivir</w:t>
      </w:r>
      <w:proofErr w:type="spellEnd"/>
      <w:r>
        <w:t xml:space="preserve"> seul. Ces paramètres ont été aussi comparables à ceux obtenus dans l’étude de bioéquivalence chez les volontaires sains recevant </w:t>
      </w:r>
      <w:proofErr w:type="spellStart"/>
      <w:r>
        <w:t>Trizivir</w:t>
      </w:r>
      <w:proofErr w:type="spellEnd"/>
      <w:r>
        <w:t>.</w:t>
      </w:r>
    </w:p>
    <w:p w14:paraId="5586CD18" w14:textId="77777777" w:rsidR="002329D8" w:rsidRDefault="002329D8">
      <w:pPr>
        <w:pStyle w:val="BodyText"/>
      </w:pPr>
    </w:p>
    <w:p w14:paraId="2F76E364" w14:textId="755AFF49" w:rsidR="002329D8" w:rsidRDefault="007C7499">
      <w:pPr>
        <w:pStyle w:val="BodyText"/>
        <w:ind w:left="238" w:right="682"/>
      </w:pPr>
      <w:r>
        <w:t xml:space="preserve">Une étude a évalué la bioéquivalence entre </w:t>
      </w:r>
      <w:proofErr w:type="spellStart"/>
      <w:r>
        <w:t>Trizivir</w:t>
      </w:r>
      <w:proofErr w:type="spellEnd"/>
      <w:r>
        <w:t xml:space="preserve"> comprimé et la </w:t>
      </w:r>
      <w:proofErr w:type="spellStart"/>
      <w:r>
        <w:t>co</w:t>
      </w:r>
      <w:proofErr w:type="spellEnd"/>
      <w:r>
        <w:t xml:space="preserve">-administration </w:t>
      </w:r>
      <w:proofErr w:type="spellStart"/>
      <w:r>
        <w:t>abacavir</w:t>
      </w:r>
      <w:proofErr w:type="spellEnd"/>
      <w:r>
        <w:t xml:space="preserve"> 300</w:t>
      </w:r>
      <w:ins w:id="607" w:author="Author">
        <w:r w:rsidR="00097E76" w:rsidRPr="006254E8">
          <w:rPr>
            <w:color w:val="000000"/>
          </w:rPr>
          <w:t> </w:t>
        </w:r>
      </w:ins>
      <w:del w:id="608" w:author="Author">
        <w:r w:rsidDel="00097E76">
          <w:delText xml:space="preserve"> </w:delText>
        </w:r>
      </w:del>
      <w:r>
        <w:t xml:space="preserve">mg comprimé - </w:t>
      </w:r>
      <w:proofErr w:type="spellStart"/>
      <w:r>
        <w:t>lamivudine</w:t>
      </w:r>
      <w:proofErr w:type="spellEnd"/>
      <w:r>
        <w:t xml:space="preserve"> 150</w:t>
      </w:r>
      <w:ins w:id="609" w:author="Author">
        <w:r w:rsidR="00097E76" w:rsidRPr="006254E8">
          <w:rPr>
            <w:color w:val="000000"/>
          </w:rPr>
          <w:t> </w:t>
        </w:r>
      </w:ins>
      <w:del w:id="610" w:author="Author">
        <w:r w:rsidDel="00097E76">
          <w:delText xml:space="preserve"> </w:delText>
        </w:r>
      </w:del>
      <w:r>
        <w:t>mg comprimé - zidovudine 300</w:t>
      </w:r>
      <w:ins w:id="611" w:author="Author">
        <w:r w:rsidR="00097E76" w:rsidRPr="006254E8">
          <w:rPr>
            <w:color w:val="000000"/>
          </w:rPr>
          <w:t> </w:t>
        </w:r>
      </w:ins>
      <w:del w:id="612" w:author="Author">
        <w:r w:rsidDel="00097E76">
          <w:delText xml:space="preserve"> </w:delText>
        </w:r>
      </w:del>
      <w:r>
        <w:t xml:space="preserve">mg comprimé. L’influence de la nourriture sur le taux et la vitesse d’absorption a aussi été étudiée. Une bioéquivalence basée sur </w:t>
      </w:r>
      <w:r>
        <w:rPr>
          <w:position w:val="2"/>
        </w:rPr>
        <w:t>l’ASC</w:t>
      </w:r>
      <w:r>
        <w:rPr>
          <w:sz w:val="14"/>
        </w:rPr>
        <w:t xml:space="preserve">0-∞ </w:t>
      </w:r>
      <w:r>
        <w:rPr>
          <w:position w:val="2"/>
        </w:rPr>
        <w:t>et la C</w:t>
      </w:r>
      <w:r>
        <w:rPr>
          <w:sz w:val="14"/>
        </w:rPr>
        <w:t xml:space="preserve">max </w:t>
      </w:r>
      <w:r>
        <w:rPr>
          <w:position w:val="2"/>
        </w:rPr>
        <w:t xml:space="preserve">a été démontrée entre </w:t>
      </w:r>
      <w:proofErr w:type="spellStart"/>
      <w:r>
        <w:rPr>
          <w:position w:val="2"/>
        </w:rPr>
        <w:t>Trizivir</w:t>
      </w:r>
      <w:proofErr w:type="spellEnd"/>
      <w:r>
        <w:rPr>
          <w:position w:val="2"/>
        </w:rPr>
        <w:t xml:space="preserve"> et la </w:t>
      </w:r>
      <w:proofErr w:type="spellStart"/>
      <w:r>
        <w:rPr>
          <w:position w:val="2"/>
        </w:rPr>
        <w:t>co</w:t>
      </w:r>
      <w:proofErr w:type="spellEnd"/>
      <w:r>
        <w:rPr>
          <w:position w:val="2"/>
        </w:rPr>
        <w:t xml:space="preserve">-administration </w:t>
      </w:r>
      <w:proofErr w:type="spellStart"/>
      <w:r>
        <w:rPr>
          <w:position w:val="2"/>
        </w:rPr>
        <w:t>abacavir</w:t>
      </w:r>
      <w:proofErr w:type="spellEnd"/>
      <w:r>
        <w:rPr>
          <w:position w:val="2"/>
        </w:rPr>
        <w:t xml:space="preserve"> 300</w:t>
      </w:r>
      <w:ins w:id="613" w:author="Author">
        <w:r w:rsidR="00097E76" w:rsidRPr="006254E8">
          <w:rPr>
            <w:color w:val="000000"/>
          </w:rPr>
          <w:t> </w:t>
        </w:r>
      </w:ins>
      <w:del w:id="614" w:author="Author">
        <w:r w:rsidDel="00097E76">
          <w:rPr>
            <w:position w:val="2"/>
          </w:rPr>
          <w:delText xml:space="preserve"> </w:delText>
        </w:r>
      </w:del>
      <w:r>
        <w:rPr>
          <w:position w:val="2"/>
        </w:rPr>
        <w:t xml:space="preserve">mg comprimé - </w:t>
      </w:r>
      <w:proofErr w:type="spellStart"/>
      <w:r>
        <w:t>lamivudine</w:t>
      </w:r>
      <w:proofErr w:type="spellEnd"/>
      <w:r>
        <w:t xml:space="preserve"> 150</w:t>
      </w:r>
      <w:ins w:id="615" w:author="Author">
        <w:r w:rsidR="00097E76" w:rsidRPr="006254E8">
          <w:rPr>
            <w:color w:val="000000"/>
          </w:rPr>
          <w:t> </w:t>
        </w:r>
      </w:ins>
      <w:del w:id="616" w:author="Author">
        <w:r w:rsidDel="00097E76">
          <w:delText xml:space="preserve"> </w:delText>
        </w:r>
      </w:del>
      <w:r>
        <w:t>mg comprimé - zidovudine 300</w:t>
      </w:r>
      <w:ins w:id="617" w:author="Author">
        <w:r w:rsidR="00097E76" w:rsidRPr="006254E8">
          <w:rPr>
            <w:color w:val="000000"/>
          </w:rPr>
          <w:t> </w:t>
        </w:r>
      </w:ins>
      <w:del w:id="618" w:author="Author">
        <w:r w:rsidDel="00097E76">
          <w:delText xml:space="preserve"> </w:delText>
        </w:r>
      </w:del>
      <w:r>
        <w:t xml:space="preserve">mg comprimé donnés séparément. La nourriture </w:t>
      </w:r>
      <w:r>
        <w:rPr>
          <w:position w:val="2"/>
        </w:rPr>
        <w:t xml:space="preserve">diminue la vitesse d’absorption de </w:t>
      </w:r>
      <w:proofErr w:type="spellStart"/>
      <w:r>
        <w:rPr>
          <w:position w:val="2"/>
        </w:rPr>
        <w:t>Trizivir</w:t>
      </w:r>
      <w:proofErr w:type="spellEnd"/>
      <w:r>
        <w:rPr>
          <w:position w:val="2"/>
        </w:rPr>
        <w:t xml:space="preserve"> avec une légère diminution de la C</w:t>
      </w:r>
      <w:r>
        <w:rPr>
          <w:sz w:val="14"/>
        </w:rPr>
        <w:t xml:space="preserve">max </w:t>
      </w:r>
      <w:r>
        <w:rPr>
          <w:position w:val="2"/>
        </w:rPr>
        <w:t>(moyenne : 18 –</w:t>
      </w:r>
    </w:p>
    <w:p w14:paraId="7EFE4CB7" w14:textId="5C0BF184" w:rsidR="002329D8" w:rsidRDefault="007C7499">
      <w:pPr>
        <w:pStyle w:val="BodyText"/>
        <w:ind w:left="238" w:right="703"/>
      </w:pPr>
      <w:r>
        <w:rPr>
          <w:position w:val="2"/>
        </w:rPr>
        <w:t>32</w:t>
      </w:r>
      <w:del w:id="619" w:author="Author">
        <w:r w:rsidDel="00097E76">
          <w:rPr>
            <w:position w:val="2"/>
          </w:rPr>
          <w:delText xml:space="preserve"> %</w:delText>
        </w:r>
      </w:del>
      <w:ins w:id="620" w:author="Author">
        <w:r w:rsidR="00097E76">
          <w:rPr>
            <w:position w:val="2"/>
          </w:rPr>
          <w:t>%</w:t>
        </w:r>
      </w:ins>
      <w:r>
        <w:rPr>
          <w:position w:val="2"/>
        </w:rPr>
        <w:t>) et un allongement du T</w:t>
      </w:r>
      <w:r>
        <w:rPr>
          <w:sz w:val="14"/>
        </w:rPr>
        <w:t xml:space="preserve">max </w:t>
      </w:r>
      <w:r>
        <w:rPr>
          <w:position w:val="2"/>
        </w:rPr>
        <w:t>(environ 1 heure) mais pas du taux d’absorption (ASC</w:t>
      </w:r>
      <w:r>
        <w:rPr>
          <w:sz w:val="14"/>
        </w:rPr>
        <w:t>0-∞</w:t>
      </w:r>
      <w:r>
        <w:rPr>
          <w:position w:val="2"/>
        </w:rPr>
        <w:t>). Ces</w:t>
      </w:r>
      <w:r>
        <w:t xml:space="preserve"> modifications ne sont pas considérées comme cliniquement pertinentes et aucune restriction alimentaire n’est recommandée lors de l’administration de </w:t>
      </w:r>
      <w:proofErr w:type="spellStart"/>
      <w:r>
        <w:t>Trizivir</w:t>
      </w:r>
      <w:proofErr w:type="spellEnd"/>
      <w:r>
        <w:t>.</w:t>
      </w:r>
    </w:p>
    <w:p w14:paraId="7CD1FD11" w14:textId="77777777" w:rsidR="002329D8" w:rsidRDefault="002329D8">
      <w:pPr>
        <w:pStyle w:val="BodyText"/>
        <w:spacing w:before="3"/>
        <w:rPr>
          <w:sz w:val="21"/>
        </w:rPr>
      </w:pPr>
    </w:p>
    <w:p w14:paraId="1EE6674B" w14:textId="0A26FF55" w:rsidR="002329D8" w:rsidRDefault="007C7499">
      <w:pPr>
        <w:pStyle w:val="BodyText"/>
        <w:ind w:left="238" w:right="703" w:hanging="1"/>
      </w:pPr>
      <w:r>
        <w:rPr>
          <w:position w:val="2"/>
        </w:rPr>
        <w:t>Les valeurs plasmatiques moyennes, à l'équilibre, de C</w:t>
      </w:r>
      <w:r>
        <w:rPr>
          <w:sz w:val="14"/>
        </w:rPr>
        <w:t xml:space="preserve">max </w:t>
      </w:r>
      <w:r>
        <w:rPr>
          <w:position w:val="2"/>
        </w:rPr>
        <w:t>d'</w:t>
      </w:r>
      <w:proofErr w:type="spellStart"/>
      <w:r>
        <w:rPr>
          <w:position w:val="2"/>
        </w:rPr>
        <w:t>abacavir</w:t>
      </w:r>
      <w:proofErr w:type="spellEnd"/>
      <w:r>
        <w:rPr>
          <w:position w:val="2"/>
        </w:rPr>
        <w:t xml:space="preserve">, de </w:t>
      </w:r>
      <w:proofErr w:type="spellStart"/>
      <w:r>
        <w:rPr>
          <w:position w:val="2"/>
        </w:rPr>
        <w:t>lamivudine</w:t>
      </w:r>
      <w:proofErr w:type="spellEnd"/>
      <w:r>
        <w:rPr>
          <w:position w:val="2"/>
        </w:rPr>
        <w:t xml:space="preserve"> et de zidovudine </w:t>
      </w:r>
      <w:r>
        <w:t xml:space="preserve">mesurées chez les patients, après administration de </w:t>
      </w:r>
      <w:proofErr w:type="spellStart"/>
      <w:r>
        <w:t>Trizivir</w:t>
      </w:r>
      <w:proofErr w:type="spellEnd"/>
      <w:r>
        <w:t xml:space="preserve"> à la dose recommandée (un comprimé deux fois par jour), sont respectivement de 3,49</w:t>
      </w:r>
      <w:ins w:id="621" w:author="Author">
        <w:r w:rsidR="00097E76" w:rsidRPr="006254E8">
          <w:rPr>
            <w:color w:val="000000"/>
          </w:rPr>
          <w:t> </w:t>
        </w:r>
      </w:ins>
      <w:del w:id="622" w:author="Author">
        <w:r w:rsidDel="00097E76">
          <w:delText xml:space="preserve"> </w:delText>
        </w:r>
      </w:del>
      <w:r>
        <w:t>µg/</w:t>
      </w:r>
      <w:proofErr w:type="spellStart"/>
      <w:r>
        <w:t>m</w:t>
      </w:r>
      <w:r w:rsidR="004E037C">
        <w:t>L</w:t>
      </w:r>
      <w:proofErr w:type="spellEnd"/>
      <w:r>
        <w:t xml:space="preserve"> (coefficient de variation / CV : 45%),</w:t>
      </w:r>
    </w:p>
    <w:p w14:paraId="0815744D" w14:textId="023890D9" w:rsidR="002329D8" w:rsidDel="00097E76" w:rsidRDefault="007C7499">
      <w:pPr>
        <w:pStyle w:val="BodyText"/>
        <w:spacing w:before="2" w:line="237" w:lineRule="auto"/>
        <w:ind w:left="238" w:right="754"/>
        <w:rPr>
          <w:del w:id="623" w:author="Author"/>
        </w:rPr>
      </w:pPr>
      <w:r>
        <w:rPr>
          <w:position w:val="2"/>
        </w:rPr>
        <w:t>1,33</w:t>
      </w:r>
      <w:ins w:id="624" w:author="Author">
        <w:r w:rsidR="00097E76" w:rsidRPr="006254E8">
          <w:rPr>
            <w:color w:val="000000"/>
          </w:rPr>
          <w:t> </w:t>
        </w:r>
      </w:ins>
      <w:del w:id="625" w:author="Author">
        <w:r w:rsidDel="00097E76">
          <w:rPr>
            <w:position w:val="2"/>
          </w:rPr>
          <w:delText xml:space="preserve"> </w:delText>
        </w:r>
      </w:del>
      <w:r>
        <w:rPr>
          <w:position w:val="2"/>
        </w:rPr>
        <w:t>µg/</w:t>
      </w:r>
      <w:proofErr w:type="spellStart"/>
      <w:r>
        <w:rPr>
          <w:position w:val="2"/>
        </w:rPr>
        <w:t>m</w:t>
      </w:r>
      <w:r w:rsidR="004E037C">
        <w:rPr>
          <w:position w:val="2"/>
        </w:rPr>
        <w:t>L</w:t>
      </w:r>
      <w:proofErr w:type="spellEnd"/>
      <w:r>
        <w:rPr>
          <w:position w:val="2"/>
        </w:rPr>
        <w:t xml:space="preserve"> (CV : 33%) et 1,56</w:t>
      </w:r>
      <w:ins w:id="626" w:author="Author">
        <w:r w:rsidR="00097E76" w:rsidRPr="006254E8">
          <w:rPr>
            <w:color w:val="000000"/>
          </w:rPr>
          <w:t> </w:t>
        </w:r>
      </w:ins>
      <w:del w:id="627" w:author="Author">
        <w:r w:rsidDel="00097E76">
          <w:rPr>
            <w:position w:val="2"/>
          </w:rPr>
          <w:delText xml:space="preserve"> </w:delText>
        </w:r>
      </w:del>
      <w:r>
        <w:rPr>
          <w:position w:val="2"/>
        </w:rPr>
        <w:t>µg/</w:t>
      </w:r>
      <w:proofErr w:type="spellStart"/>
      <w:r>
        <w:rPr>
          <w:position w:val="2"/>
        </w:rPr>
        <w:t>m</w:t>
      </w:r>
      <w:r w:rsidR="004E037C">
        <w:rPr>
          <w:position w:val="2"/>
        </w:rPr>
        <w:t>L</w:t>
      </w:r>
      <w:proofErr w:type="spellEnd"/>
      <w:r>
        <w:rPr>
          <w:position w:val="2"/>
        </w:rPr>
        <w:t xml:space="preserve"> (CV : 83%). Les valeurs correspondantes de C</w:t>
      </w:r>
      <w:r>
        <w:rPr>
          <w:sz w:val="14"/>
        </w:rPr>
        <w:t xml:space="preserve">min </w:t>
      </w:r>
      <w:r>
        <w:rPr>
          <w:position w:val="2"/>
        </w:rPr>
        <w:t xml:space="preserve">n'ont pas pu </w:t>
      </w:r>
      <w:r>
        <w:t>être établies pour l'</w:t>
      </w:r>
      <w:proofErr w:type="spellStart"/>
      <w:r>
        <w:t>abacavir</w:t>
      </w:r>
      <w:proofErr w:type="spellEnd"/>
      <w:r>
        <w:t xml:space="preserve"> et sont de : 0,14</w:t>
      </w:r>
      <w:ins w:id="628" w:author="Author">
        <w:r w:rsidR="00097E76" w:rsidRPr="006254E8">
          <w:rPr>
            <w:color w:val="000000"/>
          </w:rPr>
          <w:t> </w:t>
        </w:r>
      </w:ins>
      <w:del w:id="629" w:author="Author">
        <w:r w:rsidDel="00097E76">
          <w:delText xml:space="preserve"> </w:delText>
        </w:r>
      </w:del>
      <w:r>
        <w:t>µg/</w:t>
      </w:r>
      <w:proofErr w:type="spellStart"/>
      <w:r>
        <w:t>m</w:t>
      </w:r>
      <w:r w:rsidR="00DA6635">
        <w:t>L</w:t>
      </w:r>
      <w:proofErr w:type="spellEnd"/>
      <w:r>
        <w:t xml:space="preserve"> (CV : 70%) pour la </w:t>
      </w:r>
      <w:proofErr w:type="spellStart"/>
      <w:r>
        <w:t>lam</w:t>
      </w:r>
      <w:r w:rsidR="00135DCD">
        <w:t>i</w:t>
      </w:r>
      <w:r>
        <w:t>vudine</w:t>
      </w:r>
      <w:proofErr w:type="spellEnd"/>
      <w:r>
        <w:t xml:space="preserve"> et 0,01</w:t>
      </w:r>
      <w:ins w:id="630" w:author="Author">
        <w:r w:rsidR="00097E76" w:rsidRPr="006254E8">
          <w:rPr>
            <w:color w:val="000000"/>
          </w:rPr>
          <w:t> </w:t>
        </w:r>
      </w:ins>
      <w:del w:id="631" w:author="Author">
        <w:r w:rsidDel="00097E76">
          <w:delText xml:space="preserve"> </w:delText>
        </w:r>
      </w:del>
      <w:r>
        <w:t>µg/</w:t>
      </w:r>
      <w:proofErr w:type="spellStart"/>
      <w:r>
        <w:t>m</w:t>
      </w:r>
      <w:r w:rsidR="00DA6635">
        <w:t>L</w:t>
      </w:r>
      <w:proofErr w:type="spellEnd"/>
      <w:r>
        <w:t xml:space="preserve"> </w:t>
      </w:r>
      <w:r>
        <w:rPr>
          <w:position w:val="2"/>
        </w:rPr>
        <w:t>(CV : 64%) pour la zidovudine. Les valeurs moyennes de l'Aire Sous la Courbe : ASC</w:t>
      </w:r>
      <w:r>
        <w:rPr>
          <w:sz w:val="14"/>
        </w:rPr>
        <w:t>0</w:t>
      </w:r>
      <w:r>
        <w:rPr>
          <w:rFonts w:ascii="Wingdings" w:hAnsi="Wingdings"/>
          <w:sz w:val="13"/>
        </w:rPr>
        <w:t></w:t>
      </w:r>
      <w:r>
        <w:rPr>
          <w:sz w:val="14"/>
        </w:rPr>
        <w:t xml:space="preserve">12h </w:t>
      </w:r>
      <w:r>
        <w:rPr>
          <w:position w:val="2"/>
        </w:rPr>
        <w:t xml:space="preserve">de </w:t>
      </w:r>
      <w:r>
        <w:t>l'</w:t>
      </w:r>
      <w:proofErr w:type="spellStart"/>
      <w:r>
        <w:t>abacavir</w:t>
      </w:r>
      <w:proofErr w:type="spellEnd"/>
      <w:r>
        <w:t xml:space="preserve">, la </w:t>
      </w:r>
      <w:proofErr w:type="spellStart"/>
      <w:r>
        <w:t>lamivudine</w:t>
      </w:r>
      <w:proofErr w:type="spellEnd"/>
      <w:r>
        <w:t xml:space="preserve"> et la zidovudine, sont respectivement de 6,39</w:t>
      </w:r>
      <w:ins w:id="632" w:author="Author">
        <w:r w:rsidR="00097E76" w:rsidRPr="006254E8">
          <w:rPr>
            <w:color w:val="000000"/>
          </w:rPr>
          <w:t> </w:t>
        </w:r>
      </w:ins>
      <w:del w:id="633" w:author="Author">
        <w:r w:rsidDel="00097E76">
          <w:delText xml:space="preserve"> </w:delText>
        </w:r>
      </w:del>
      <w:r>
        <w:t>µ</w:t>
      </w:r>
      <w:proofErr w:type="spellStart"/>
      <w:r>
        <w:t>g.h</w:t>
      </w:r>
      <w:proofErr w:type="spellEnd"/>
      <w:r>
        <w:t>/</w:t>
      </w:r>
      <w:proofErr w:type="spellStart"/>
      <w:r>
        <w:t>m</w:t>
      </w:r>
      <w:r w:rsidR="00DA6635">
        <w:t>L</w:t>
      </w:r>
      <w:proofErr w:type="spellEnd"/>
      <w:r>
        <w:t xml:space="preserve"> (CV : 31%),</w:t>
      </w:r>
    </w:p>
    <w:p w14:paraId="3A1B6F76" w14:textId="4B4C2DF6" w:rsidR="002329D8" w:rsidRDefault="00097E76">
      <w:pPr>
        <w:pStyle w:val="BodyText"/>
        <w:spacing w:before="2" w:line="237" w:lineRule="auto"/>
        <w:ind w:left="238" w:right="754"/>
        <w:pPrChange w:id="634" w:author="Author">
          <w:pPr>
            <w:pStyle w:val="BodyText"/>
            <w:spacing w:before="1"/>
            <w:ind w:left="238"/>
          </w:pPr>
        </w:pPrChange>
      </w:pPr>
      <w:ins w:id="635" w:author="Author">
        <w:r>
          <w:t xml:space="preserve"> </w:t>
        </w:r>
      </w:ins>
      <w:r w:rsidR="007C7499">
        <w:t>5,73</w:t>
      </w:r>
      <w:ins w:id="636" w:author="Author">
        <w:r w:rsidRPr="006254E8">
          <w:rPr>
            <w:color w:val="000000"/>
          </w:rPr>
          <w:t> </w:t>
        </w:r>
      </w:ins>
      <w:del w:id="637" w:author="Author">
        <w:r w:rsidR="007C7499" w:rsidDel="00097E76">
          <w:delText xml:space="preserve"> </w:delText>
        </w:r>
      </w:del>
      <w:r w:rsidR="007C7499">
        <w:t>µ</w:t>
      </w:r>
      <w:proofErr w:type="spellStart"/>
      <w:r w:rsidR="007C7499">
        <w:t>g.h</w:t>
      </w:r>
      <w:proofErr w:type="spellEnd"/>
      <w:r w:rsidR="007C7499">
        <w:t>/</w:t>
      </w:r>
      <w:proofErr w:type="spellStart"/>
      <w:r w:rsidR="007C7499">
        <w:t>m</w:t>
      </w:r>
      <w:r w:rsidR="00DA6635">
        <w:t>L</w:t>
      </w:r>
      <w:proofErr w:type="spellEnd"/>
      <w:r w:rsidR="007C7499">
        <w:t xml:space="preserve"> (CV : 31%) et 1,50</w:t>
      </w:r>
      <w:ins w:id="638" w:author="Author">
        <w:r w:rsidRPr="006254E8">
          <w:rPr>
            <w:color w:val="000000"/>
          </w:rPr>
          <w:t> </w:t>
        </w:r>
      </w:ins>
      <w:del w:id="639" w:author="Author">
        <w:r w:rsidR="007C7499" w:rsidDel="00097E76">
          <w:delText xml:space="preserve"> </w:delText>
        </w:r>
      </w:del>
      <w:r w:rsidR="007C7499">
        <w:t>µ</w:t>
      </w:r>
      <w:proofErr w:type="spellStart"/>
      <w:r w:rsidR="007C7499">
        <w:t>g.h</w:t>
      </w:r>
      <w:proofErr w:type="spellEnd"/>
      <w:r w:rsidR="007C7499">
        <w:t>/</w:t>
      </w:r>
      <w:proofErr w:type="spellStart"/>
      <w:r w:rsidR="007C7499">
        <w:t>m</w:t>
      </w:r>
      <w:r w:rsidR="00DA6635">
        <w:t>L</w:t>
      </w:r>
      <w:proofErr w:type="spellEnd"/>
      <w:r w:rsidR="007C7499">
        <w:t xml:space="preserve"> (CV : 47%).</w:t>
      </w:r>
    </w:p>
    <w:p w14:paraId="498FD244" w14:textId="77777777" w:rsidR="002329D8" w:rsidRDefault="002329D8">
      <w:pPr>
        <w:pStyle w:val="BodyText"/>
      </w:pPr>
    </w:p>
    <w:p w14:paraId="2D8250B9" w14:textId="6AB6AB2D" w:rsidR="002329D8" w:rsidRDefault="007C7499">
      <w:pPr>
        <w:pStyle w:val="BodyText"/>
        <w:ind w:left="238" w:right="642"/>
      </w:pPr>
      <w:r>
        <w:rPr>
          <w:position w:val="2"/>
        </w:rPr>
        <w:t>Une augmentation modérée de la C</w:t>
      </w:r>
      <w:r>
        <w:rPr>
          <w:sz w:val="14"/>
        </w:rPr>
        <w:t xml:space="preserve">max </w:t>
      </w:r>
      <w:r>
        <w:rPr>
          <w:position w:val="2"/>
        </w:rPr>
        <w:t xml:space="preserve">(28%) de la zidovudine a été observée en cas de </w:t>
      </w:r>
      <w:proofErr w:type="spellStart"/>
      <w:r>
        <w:rPr>
          <w:position w:val="2"/>
        </w:rPr>
        <w:t>co</w:t>
      </w:r>
      <w:proofErr w:type="spellEnd"/>
      <w:r>
        <w:rPr>
          <w:position w:val="2"/>
        </w:rPr>
        <w:t xml:space="preserve">- </w:t>
      </w:r>
      <w:r>
        <w:t xml:space="preserve">administration avec la </w:t>
      </w:r>
      <w:proofErr w:type="spellStart"/>
      <w:r>
        <w:t>lamivudine</w:t>
      </w:r>
      <w:proofErr w:type="spellEnd"/>
      <w:r>
        <w:t xml:space="preserve">. Toutefois, l’exposition globale (ASC) n’a pas été significativement modifiée. La zidovudine n’a pas d’effet sur la pharmacocinétique de la </w:t>
      </w:r>
      <w:proofErr w:type="spellStart"/>
      <w:r>
        <w:t>lamivudine</w:t>
      </w:r>
      <w:proofErr w:type="spellEnd"/>
      <w:r>
        <w:t xml:space="preserve">. Une diminution de </w:t>
      </w:r>
      <w:r>
        <w:rPr>
          <w:position w:val="2"/>
        </w:rPr>
        <w:t>la C</w:t>
      </w:r>
      <w:r>
        <w:rPr>
          <w:sz w:val="14"/>
        </w:rPr>
        <w:t xml:space="preserve">max </w:t>
      </w:r>
      <w:r>
        <w:rPr>
          <w:position w:val="2"/>
        </w:rPr>
        <w:t xml:space="preserve">de la zidovudine (20%) et de la </w:t>
      </w:r>
      <w:proofErr w:type="spellStart"/>
      <w:r>
        <w:rPr>
          <w:position w:val="2"/>
        </w:rPr>
        <w:t>lamivudine</w:t>
      </w:r>
      <w:proofErr w:type="spellEnd"/>
      <w:r>
        <w:rPr>
          <w:position w:val="2"/>
        </w:rPr>
        <w:t xml:space="preserve"> (35%) a été observée avec l’</w:t>
      </w:r>
      <w:proofErr w:type="spellStart"/>
      <w:r>
        <w:rPr>
          <w:position w:val="2"/>
        </w:rPr>
        <w:t>abacavir</w:t>
      </w:r>
      <w:proofErr w:type="spellEnd"/>
      <w:r>
        <w:rPr>
          <w:position w:val="2"/>
        </w:rPr>
        <w:t>.</w:t>
      </w:r>
    </w:p>
    <w:p w14:paraId="7B5F90C3" w14:textId="77777777" w:rsidR="002329D8" w:rsidRDefault="002329D8">
      <w:pPr>
        <w:pStyle w:val="BodyText"/>
        <w:spacing w:before="7"/>
        <w:rPr>
          <w:sz w:val="21"/>
        </w:rPr>
      </w:pPr>
    </w:p>
    <w:p w14:paraId="1C417497" w14:textId="77777777" w:rsidR="002329D8" w:rsidRDefault="007C7499">
      <w:pPr>
        <w:pStyle w:val="BodyText"/>
        <w:ind w:left="238"/>
      </w:pPr>
      <w:r>
        <w:rPr>
          <w:u w:val="single"/>
        </w:rPr>
        <w:t>Distribution</w:t>
      </w:r>
    </w:p>
    <w:p w14:paraId="16228020" w14:textId="77777777" w:rsidR="002329D8" w:rsidRDefault="002329D8">
      <w:pPr>
        <w:pStyle w:val="BodyText"/>
        <w:spacing w:before="1"/>
        <w:rPr>
          <w:sz w:val="14"/>
        </w:rPr>
      </w:pPr>
    </w:p>
    <w:p w14:paraId="449A191A" w14:textId="62B8B536" w:rsidR="002329D8" w:rsidRDefault="007C7499">
      <w:pPr>
        <w:pStyle w:val="BodyText"/>
        <w:spacing w:before="91"/>
        <w:ind w:left="238" w:right="874"/>
      </w:pPr>
      <w:r>
        <w:t>Après injection intraveineuse d’</w:t>
      </w:r>
      <w:proofErr w:type="spellStart"/>
      <w:r>
        <w:t>abacavir</w:t>
      </w:r>
      <w:proofErr w:type="spellEnd"/>
      <w:r>
        <w:t xml:space="preserve">, de </w:t>
      </w:r>
      <w:proofErr w:type="spellStart"/>
      <w:r>
        <w:t>lamivudine</w:t>
      </w:r>
      <w:proofErr w:type="spellEnd"/>
      <w:r>
        <w:t xml:space="preserve"> et de zidovudine, le volume de distribution moyen est de respectivement 0,8 l/kg, 1,3 l/kg et 1,6 l/kg. Aux doses thérapeutiques, la </w:t>
      </w:r>
      <w:proofErr w:type="spellStart"/>
      <w:r>
        <w:t>lamivudine</w:t>
      </w:r>
      <w:proofErr w:type="spellEnd"/>
      <w:r>
        <w:t xml:space="preserve"> présente une pharmacocinétique linéaire. La liaison de la </w:t>
      </w:r>
      <w:proofErr w:type="spellStart"/>
      <w:r>
        <w:t>lamivudine</w:t>
      </w:r>
      <w:proofErr w:type="spellEnd"/>
      <w:r>
        <w:t xml:space="preserve"> à l’albumine plasmatique est faible (&lt;</w:t>
      </w:r>
      <w:ins w:id="640" w:author="Author">
        <w:r w:rsidR="00C168D3" w:rsidRPr="006254E8">
          <w:rPr>
            <w:color w:val="000000"/>
          </w:rPr>
          <w:t> </w:t>
        </w:r>
      </w:ins>
      <w:r>
        <w:t xml:space="preserve">36% de liaison à l’albumine sérique, </w:t>
      </w:r>
      <w:r>
        <w:rPr>
          <w:i/>
        </w:rPr>
        <w:t>in vitro</w:t>
      </w:r>
      <w:r>
        <w:t xml:space="preserve">). La liaison de la zidovudine aux protéines plasmatique est de 34 à 38%. Les études de liaison aux protéines plasmatiques réalisées </w:t>
      </w:r>
      <w:r>
        <w:rPr>
          <w:i/>
        </w:rPr>
        <w:t xml:space="preserve">in vitro </w:t>
      </w:r>
      <w:r>
        <w:t>ont montré une liaison faible à modérée de l’</w:t>
      </w:r>
      <w:proofErr w:type="spellStart"/>
      <w:r>
        <w:t>abacavir</w:t>
      </w:r>
      <w:proofErr w:type="spellEnd"/>
      <w:r>
        <w:t xml:space="preserve"> aux protéines plasmatiques humaines (environ</w:t>
      </w:r>
    </w:p>
    <w:p w14:paraId="66C1CD3D" w14:textId="60667705" w:rsidR="002329D8" w:rsidRDefault="007C7499">
      <w:pPr>
        <w:pStyle w:val="BodyText"/>
        <w:spacing w:line="252" w:lineRule="exact"/>
        <w:ind w:left="238"/>
      </w:pPr>
      <w:r>
        <w:t>49%) à des concentrations thérapeutiques d’</w:t>
      </w:r>
      <w:proofErr w:type="spellStart"/>
      <w:r>
        <w:t>abacavir</w:t>
      </w:r>
      <w:proofErr w:type="spellEnd"/>
      <w:r>
        <w:t>. Ceci indique un faible risque d’interactions</w:t>
      </w:r>
    </w:p>
    <w:p w14:paraId="6F5A3D77" w14:textId="77777777" w:rsidR="002329D8" w:rsidRDefault="007C7499">
      <w:pPr>
        <w:pStyle w:val="BodyText"/>
        <w:spacing w:before="70"/>
        <w:ind w:left="238"/>
      </w:pPr>
      <w:r>
        <w:t>médicamenteuses par déplacement des sites de liaison protéique.</w:t>
      </w:r>
    </w:p>
    <w:p w14:paraId="73F4F5F7" w14:textId="77777777" w:rsidR="002329D8" w:rsidRDefault="002329D8">
      <w:pPr>
        <w:pStyle w:val="BodyText"/>
      </w:pPr>
    </w:p>
    <w:p w14:paraId="178CE8C3" w14:textId="77777777" w:rsidR="002329D8" w:rsidRDefault="007C7499">
      <w:pPr>
        <w:pStyle w:val="BodyText"/>
        <w:spacing w:before="1"/>
        <w:ind w:left="238" w:right="1406"/>
      </w:pPr>
      <w:r>
        <w:t xml:space="preserve">Des interactions médicamenteuses mettant en jeu un déplacement des sites de liaison sont peu </w:t>
      </w:r>
      <w:r>
        <w:lastRenderedPageBreak/>
        <w:t xml:space="preserve">probables avec </w:t>
      </w:r>
      <w:proofErr w:type="spellStart"/>
      <w:r>
        <w:t>Trizivir</w:t>
      </w:r>
      <w:proofErr w:type="spellEnd"/>
      <w:r>
        <w:t>.</w:t>
      </w:r>
    </w:p>
    <w:p w14:paraId="13CA4733" w14:textId="77777777" w:rsidR="002329D8" w:rsidRDefault="002329D8">
      <w:pPr>
        <w:pStyle w:val="BodyText"/>
        <w:spacing w:before="1"/>
      </w:pPr>
    </w:p>
    <w:p w14:paraId="521A3882" w14:textId="77777777" w:rsidR="002329D8" w:rsidRDefault="007C7499">
      <w:pPr>
        <w:pStyle w:val="BodyText"/>
        <w:ind w:left="238" w:right="685"/>
      </w:pPr>
      <w:r>
        <w:t xml:space="preserve">Les données montrent que la </w:t>
      </w:r>
      <w:proofErr w:type="spellStart"/>
      <w:r>
        <w:t>lamivudine</w:t>
      </w:r>
      <w:proofErr w:type="spellEnd"/>
      <w:r>
        <w:t xml:space="preserve"> et la zidovudine traversent la barrière hémato-méningée et diffusent dans le liquide céphalo-rachidien (LCR). Deux à quatre heures après administration orale, le rapport moyen des concentrations LCR/sérum de la </w:t>
      </w:r>
      <w:proofErr w:type="spellStart"/>
      <w:r>
        <w:t>lamivudine</w:t>
      </w:r>
      <w:proofErr w:type="spellEnd"/>
      <w:r>
        <w:t xml:space="preserve"> et de la zidovudine est respectivement d’environ 0,12 et 0,50. La relation entre l’importance réelle de la pénétration de la </w:t>
      </w:r>
      <w:proofErr w:type="spellStart"/>
      <w:r>
        <w:t>lamivudine</w:t>
      </w:r>
      <w:proofErr w:type="spellEnd"/>
      <w:r>
        <w:t xml:space="preserve"> dans le système nerveux central (SNC) et un quelconque bénéfice clinique n’est pas connue.</w:t>
      </w:r>
    </w:p>
    <w:p w14:paraId="52F6A9EB" w14:textId="77777777" w:rsidR="002329D8" w:rsidRDefault="002329D8">
      <w:pPr>
        <w:pStyle w:val="BodyText"/>
        <w:spacing w:before="10"/>
        <w:rPr>
          <w:sz w:val="21"/>
        </w:rPr>
      </w:pPr>
    </w:p>
    <w:p w14:paraId="5BE17C47" w14:textId="1BFF532B" w:rsidR="002329D8" w:rsidRDefault="007C7499">
      <w:pPr>
        <w:pStyle w:val="BodyText"/>
        <w:ind w:left="238" w:right="736"/>
      </w:pPr>
      <w:r>
        <w:t>Les études réalisées avec l’</w:t>
      </w:r>
      <w:proofErr w:type="spellStart"/>
      <w:r>
        <w:t>abacavir</w:t>
      </w:r>
      <w:proofErr w:type="spellEnd"/>
      <w:r>
        <w:t xml:space="preserve"> ont montré un ratio des ASC d’</w:t>
      </w:r>
      <w:proofErr w:type="spellStart"/>
      <w:r>
        <w:t>abacavir</w:t>
      </w:r>
      <w:proofErr w:type="spellEnd"/>
      <w:r>
        <w:t xml:space="preserve"> “ LCR/plasma ” entre 30 et 44%. Les valeurs mesurées pour les pics de concentration sont 9 fois supérieures aux valeurs de </w:t>
      </w:r>
      <w:r>
        <w:rPr>
          <w:position w:val="2"/>
        </w:rPr>
        <w:t>CI</w:t>
      </w:r>
      <w:r>
        <w:rPr>
          <w:sz w:val="14"/>
        </w:rPr>
        <w:t xml:space="preserve">50 </w:t>
      </w:r>
      <w:r>
        <w:rPr>
          <w:position w:val="2"/>
        </w:rPr>
        <w:t>de l’</w:t>
      </w:r>
      <w:proofErr w:type="spellStart"/>
      <w:r>
        <w:rPr>
          <w:position w:val="2"/>
        </w:rPr>
        <w:t>abacavir</w:t>
      </w:r>
      <w:proofErr w:type="spellEnd"/>
      <w:r>
        <w:rPr>
          <w:position w:val="2"/>
        </w:rPr>
        <w:t xml:space="preserve"> (0,08</w:t>
      </w:r>
      <w:ins w:id="641" w:author="Author">
        <w:r w:rsidR="00097E76" w:rsidRPr="006254E8">
          <w:rPr>
            <w:color w:val="000000"/>
          </w:rPr>
          <w:t> </w:t>
        </w:r>
      </w:ins>
      <w:del w:id="642" w:author="Author">
        <w:r w:rsidDel="00097E76">
          <w:rPr>
            <w:position w:val="2"/>
          </w:rPr>
          <w:delText xml:space="preserve"> </w:delText>
        </w:r>
      </w:del>
      <w:r>
        <w:rPr>
          <w:position w:val="2"/>
        </w:rPr>
        <w:t>µg/</w:t>
      </w:r>
      <w:proofErr w:type="spellStart"/>
      <w:r>
        <w:rPr>
          <w:position w:val="2"/>
        </w:rPr>
        <w:t>m</w:t>
      </w:r>
      <w:r w:rsidR="005654C4">
        <w:rPr>
          <w:position w:val="2"/>
        </w:rPr>
        <w:t>L</w:t>
      </w:r>
      <w:proofErr w:type="spellEnd"/>
      <w:r>
        <w:rPr>
          <w:position w:val="2"/>
        </w:rPr>
        <w:t xml:space="preserve"> ou 0,26</w:t>
      </w:r>
      <w:ins w:id="643" w:author="Author">
        <w:r w:rsidR="00097E76" w:rsidRPr="006254E8">
          <w:rPr>
            <w:color w:val="000000"/>
          </w:rPr>
          <w:t> </w:t>
        </w:r>
      </w:ins>
      <w:del w:id="644" w:author="Author">
        <w:r w:rsidDel="00097E76">
          <w:rPr>
            <w:position w:val="2"/>
          </w:rPr>
          <w:delText xml:space="preserve"> </w:delText>
        </w:r>
      </w:del>
      <w:r>
        <w:rPr>
          <w:position w:val="2"/>
        </w:rPr>
        <w:t>µM) lorsque l’</w:t>
      </w:r>
      <w:proofErr w:type="spellStart"/>
      <w:r>
        <w:rPr>
          <w:position w:val="2"/>
        </w:rPr>
        <w:t>abacavir</w:t>
      </w:r>
      <w:proofErr w:type="spellEnd"/>
      <w:r>
        <w:rPr>
          <w:position w:val="2"/>
        </w:rPr>
        <w:t xml:space="preserve"> a été administré à une posologie </w:t>
      </w:r>
      <w:r>
        <w:rPr>
          <w:spacing w:val="-3"/>
          <w:position w:val="2"/>
        </w:rPr>
        <w:t>de</w:t>
      </w:r>
      <w:r>
        <w:rPr>
          <w:spacing w:val="-3"/>
        </w:rPr>
        <w:t xml:space="preserve"> </w:t>
      </w:r>
      <w:r>
        <w:t>600</w:t>
      </w:r>
      <w:ins w:id="645" w:author="Author">
        <w:r w:rsidR="00097E76" w:rsidRPr="006254E8">
          <w:rPr>
            <w:color w:val="000000"/>
          </w:rPr>
          <w:t> </w:t>
        </w:r>
      </w:ins>
      <w:del w:id="646" w:author="Author">
        <w:r w:rsidDel="00097E76">
          <w:delText xml:space="preserve"> </w:delText>
        </w:r>
      </w:del>
      <w:r>
        <w:t>mg deux fois par</w:t>
      </w:r>
      <w:r>
        <w:rPr>
          <w:spacing w:val="-5"/>
        </w:rPr>
        <w:t xml:space="preserve"> </w:t>
      </w:r>
      <w:r>
        <w:t>jour.</w:t>
      </w:r>
    </w:p>
    <w:p w14:paraId="74699CD0" w14:textId="77777777" w:rsidR="002329D8" w:rsidRDefault="002329D8">
      <w:pPr>
        <w:pStyle w:val="BodyText"/>
        <w:spacing w:before="10"/>
        <w:rPr>
          <w:sz w:val="21"/>
        </w:rPr>
      </w:pPr>
    </w:p>
    <w:p w14:paraId="12B1BC6B" w14:textId="77777777" w:rsidR="002329D8" w:rsidRDefault="007C7499">
      <w:pPr>
        <w:pStyle w:val="BodyText"/>
        <w:ind w:left="238"/>
      </w:pPr>
      <w:r>
        <w:rPr>
          <w:u w:val="single"/>
        </w:rPr>
        <w:t>Biotransformation</w:t>
      </w:r>
    </w:p>
    <w:p w14:paraId="47961B3B" w14:textId="77777777" w:rsidR="002329D8" w:rsidRDefault="002329D8">
      <w:pPr>
        <w:pStyle w:val="BodyText"/>
        <w:spacing w:before="1"/>
        <w:rPr>
          <w:sz w:val="14"/>
        </w:rPr>
      </w:pPr>
    </w:p>
    <w:p w14:paraId="649F6F69" w14:textId="7639B8F1" w:rsidR="002329D8" w:rsidRDefault="007C7499">
      <w:pPr>
        <w:pStyle w:val="BodyText"/>
        <w:spacing w:before="91"/>
        <w:ind w:left="238" w:right="815"/>
        <w:jc w:val="both"/>
      </w:pPr>
      <w:r>
        <w:t xml:space="preserve">La </w:t>
      </w:r>
      <w:proofErr w:type="spellStart"/>
      <w:r>
        <w:t>lamivudine</w:t>
      </w:r>
      <w:proofErr w:type="spellEnd"/>
      <w:r>
        <w:t xml:space="preserve"> est peu métabolisée. Elle est essentiellement éliminée par excrétion rénale sous forme inchangée. La possibilité d’interactions métaboliques médicamenteuses avec la </w:t>
      </w:r>
      <w:proofErr w:type="spellStart"/>
      <w:r>
        <w:t>lamivudine</w:t>
      </w:r>
      <w:proofErr w:type="spellEnd"/>
      <w:r>
        <w:t xml:space="preserve"> est faible en raison d’un métabolisme hépatique limité (5-10%) et d’un faible taux de liaison protéique.</w:t>
      </w:r>
    </w:p>
    <w:p w14:paraId="53820C33" w14:textId="77777777" w:rsidR="002329D8" w:rsidRDefault="002329D8">
      <w:pPr>
        <w:pStyle w:val="BodyText"/>
        <w:spacing w:before="10"/>
        <w:rPr>
          <w:sz w:val="21"/>
        </w:rPr>
      </w:pPr>
    </w:p>
    <w:p w14:paraId="3F1AE070" w14:textId="6FFFC50A" w:rsidR="002329D8" w:rsidRDefault="007C7499">
      <w:pPr>
        <w:pStyle w:val="BodyText"/>
        <w:ind w:left="238" w:right="899"/>
      </w:pPr>
      <w:r>
        <w:t>Le composé 5’-glucuronoconjugué de la zidovudine est le principal métabolite retrouvé au niveau plasmatique et urinaire. Il représente environ 50 à 80</w:t>
      </w:r>
      <w:del w:id="647" w:author="Author">
        <w:r w:rsidDel="00097E76">
          <w:delText xml:space="preserve"> %</w:delText>
        </w:r>
      </w:del>
      <w:ins w:id="648" w:author="Author">
        <w:r w:rsidR="00097E76">
          <w:t>%</w:t>
        </w:r>
      </w:ins>
      <w:r>
        <w:t xml:space="preserve"> de la dose administrée excrétée par voie rénale. Un autre métabolite de la zidovudine, le 3’-amino 3’-déoxythymidine (AMT), a été identifié après administration par voie intraveineuse.</w:t>
      </w:r>
    </w:p>
    <w:p w14:paraId="0520EF59" w14:textId="77777777" w:rsidR="002329D8" w:rsidRDefault="002329D8">
      <w:pPr>
        <w:pStyle w:val="BodyText"/>
        <w:spacing w:before="2"/>
      </w:pPr>
    </w:p>
    <w:p w14:paraId="5B8AE7D2" w14:textId="7D78EA71" w:rsidR="002329D8" w:rsidRDefault="007C7499">
      <w:pPr>
        <w:pStyle w:val="BodyText"/>
        <w:ind w:left="237" w:right="955"/>
      </w:pPr>
      <w:r>
        <w:t>L’</w:t>
      </w:r>
      <w:proofErr w:type="spellStart"/>
      <w:r>
        <w:t>abacavir</w:t>
      </w:r>
      <w:proofErr w:type="spellEnd"/>
      <w:r>
        <w:t xml:space="preserve"> est principalement métabolisé au niveau hépatique. Environ 2% de la dose administrée sont excrétés au niveau rénal sous forme inchangée. Chez l’homme, l’</w:t>
      </w:r>
      <w:proofErr w:type="spellStart"/>
      <w:r>
        <w:t>abacavir</w:t>
      </w:r>
      <w:proofErr w:type="spellEnd"/>
      <w:r>
        <w:t xml:space="preserve"> est principalement métabolisé par l’alcool déshydrogénase et la </w:t>
      </w:r>
      <w:proofErr w:type="spellStart"/>
      <w:r>
        <w:t>glucuronyl</w:t>
      </w:r>
      <w:proofErr w:type="spellEnd"/>
      <w:r>
        <w:t>-transférase. Ceci conduit à la formation de l’acide 5’-carboxylique et du 5’-glucuronoconjugué qui représentent environ 66% de la dose administrée retrouvée dans les urines.</w:t>
      </w:r>
    </w:p>
    <w:p w14:paraId="7AEC4FDB" w14:textId="77777777" w:rsidR="002329D8" w:rsidRDefault="002329D8">
      <w:pPr>
        <w:pStyle w:val="BodyText"/>
        <w:spacing w:before="11"/>
        <w:rPr>
          <w:sz w:val="21"/>
        </w:rPr>
      </w:pPr>
    </w:p>
    <w:p w14:paraId="56C08C54" w14:textId="77777777" w:rsidR="002329D8" w:rsidRDefault="007C7499">
      <w:pPr>
        <w:pStyle w:val="BodyText"/>
        <w:ind w:left="238"/>
      </w:pPr>
      <w:r>
        <w:rPr>
          <w:u w:val="single"/>
        </w:rPr>
        <w:t>Elimination</w:t>
      </w:r>
    </w:p>
    <w:p w14:paraId="33D45173" w14:textId="77777777" w:rsidR="002329D8" w:rsidRDefault="002329D8">
      <w:pPr>
        <w:pStyle w:val="BodyText"/>
        <w:spacing w:before="1"/>
        <w:rPr>
          <w:sz w:val="14"/>
        </w:rPr>
      </w:pPr>
    </w:p>
    <w:p w14:paraId="734587EF" w14:textId="168E81A4" w:rsidR="002329D8" w:rsidRDefault="007C7499">
      <w:pPr>
        <w:pStyle w:val="BodyText"/>
        <w:spacing w:before="91"/>
        <w:ind w:left="238" w:right="777"/>
      </w:pPr>
      <w:r>
        <w:t xml:space="preserve">La demi-vie d’élimination de la </w:t>
      </w:r>
      <w:proofErr w:type="spellStart"/>
      <w:r>
        <w:t>lamivudine</w:t>
      </w:r>
      <w:proofErr w:type="spellEnd"/>
      <w:r>
        <w:t xml:space="preserve"> est comprise entre </w:t>
      </w:r>
      <w:r w:rsidR="00E36306">
        <w:t>18</w:t>
      </w:r>
      <w:r>
        <w:t xml:space="preserve"> et </w:t>
      </w:r>
      <w:r w:rsidR="00E36306">
        <w:t>19</w:t>
      </w:r>
      <w:r>
        <w:t xml:space="preserve"> heures. La clairance systémique moyenne de la </w:t>
      </w:r>
      <w:proofErr w:type="spellStart"/>
      <w:r>
        <w:t>lamivudine</w:t>
      </w:r>
      <w:proofErr w:type="spellEnd"/>
      <w:r>
        <w:t xml:space="preserve"> est d’environ 0,32 </w:t>
      </w:r>
      <w:r w:rsidR="00B12CEC">
        <w:t>L</w:t>
      </w:r>
      <w:r>
        <w:t>/h/kg, avec une élimination essentiellement rénale</w:t>
      </w:r>
    </w:p>
    <w:p w14:paraId="4D7CCFE3" w14:textId="5932057C" w:rsidR="002329D8" w:rsidRDefault="007C7499">
      <w:pPr>
        <w:pStyle w:val="BodyText"/>
        <w:spacing w:before="1"/>
        <w:ind w:left="238" w:right="950"/>
        <w:jc w:val="both"/>
      </w:pPr>
      <w:r>
        <w:t xml:space="preserve">(&gt;70%) par le système de transport cationique. Des études chez l’insuffisant rénal ont montré que l’élimination de la </w:t>
      </w:r>
      <w:proofErr w:type="spellStart"/>
      <w:r>
        <w:t>lamivudine</w:t>
      </w:r>
      <w:proofErr w:type="spellEnd"/>
      <w:r>
        <w:t xml:space="preserve"> était altérée en cas d’atteinte de la fonction rénale. La posologie doit être diminuée chez les patients ayant une clairance de la créatinine </w:t>
      </w:r>
      <w:r>
        <w:rPr>
          <w:rFonts w:ascii="Symbol" w:hAnsi="Symbol"/>
        </w:rPr>
        <w:t></w:t>
      </w:r>
      <w:r>
        <w:t xml:space="preserve"> </w:t>
      </w:r>
      <w:r w:rsidR="009B0D72">
        <w:t>3</w:t>
      </w:r>
      <w:r>
        <w:t>0</w:t>
      </w:r>
      <w:ins w:id="649" w:author="Author">
        <w:r w:rsidR="00110638" w:rsidRPr="006254E8">
          <w:rPr>
            <w:color w:val="000000"/>
          </w:rPr>
          <w:t> </w:t>
        </w:r>
      </w:ins>
      <w:proofErr w:type="spellStart"/>
      <w:del w:id="650" w:author="Author">
        <w:r w:rsidDel="00110638">
          <w:delText xml:space="preserve"> </w:delText>
        </w:r>
      </w:del>
      <w:r>
        <w:t>m</w:t>
      </w:r>
      <w:r w:rsidR="009B0D72">
        <w:t>L</w:t>
      </w:r>
      <w:proofErr w:type="spellEnd"/>
      <w:r>
        <w:t>/min (voir rubrique 4.2).</w:t>
      </w:r>
    </w:p>
    <w:p w14:paraId="48401F3E" w14:textId="77777777" w:rsidR="002329D8" w:rsidRDefault="002329D8">
      <w:pPr>
        <w:pStyle w:val="BodyText"/>
        <w:spacing w:before="9"/>
        <w:rPr>
          <w:sz w:val="21"/>
        </w:rPr>
      </w:pPr>
    </w:p>
    <w:p w14:paraId="5EFB56F4" w14:textId="77777777" w:rsidR="002329D8" w:rsidRDefault="007C7499">
      <w:pPr>
        <w:pStyle w:val="BodyText"/>
        <w:spacing w:before="1"/>
        <w:ind w:left="237" w:right="710"/>
      </w:pPr>
      <w:r>
        <w:t>Après administration intraveineuse de la zidovudine, la demi-vie terminale moyenne est de 1,1 heures et la clairance systémique moyenne est de 1,6 l/h/kg. La clairance rénale de la zidovudine est de l’ordre de 0,34 l/h/kg, indiquant une filtration glomérulaire et un mécanisme de sécrétion tubulaire active au niveau rénal. Les concentrations de zidovudine sont augmentées chez les patients ayant une insuffisance rénale sévère.</w:t>
      </w:r>
    </w:p>
    <w:p w14:paraId="6B43A8C7" w14:textId="77777777" w:rsidR="002329D8" w:rsidRDefault="002329D8">
      <w:pPr>
        <w:pStyle w:val="BodyText"/>
      </w:pPr>
    </w:p>
    <w:p w14:paraId="5E86B919" w14:textId="46A2C30E" w:rsidR="00390B98" w:rsidRDefault="007C7499" w:rsidP="00390B98">
      <w:pPr>
        <w:pStyle w:val="BodyText"/>
        <w:spacing w:before="1"/>
        <w:ind w:left="237" w:right="827"/>
      </w:pPr>
      <w:r>
        <w:t>La demi-vie moyenne de l’</w:t>
      </w:r>
      <w:proofErr w:type="spellStart"/>
      <w:r>
        <w:t>abacavir</w:t>
      </w:r>
      <w:proofErr w:type="spellEnd"/>
      <w:r>
        <w:t xml:space="preserve"> est d’environ 1,5 h. Après administration de doses répétées d’</w:t>
      </w:r>
      <w:proofErr w:type="spellStart"/>
      <w:r>
        <w:t>abacavir</w:t>
      </w:r>
      <w:proofErr w:type="spellEnd"/>
      <w:r>
        <w:t xml:space="preserve"> (300</w:t>
      </w:r>
      <w:ins w:id="651" w:author="Author">
        <w:r w:rsidR="00097E76" w:rsidRPr="006254E8">
          <w:rPr>
            <w:color w:val="000000"/>
          </w:rPr>
          <w:t> </w:t>
        </w:r>
      </w:ins>
      <w:del w:id="652" w:author="Author">
        <w:r w:rsidDel="00097E76">
          <w:delText xml:space="preserve"> </w:delText>
        </w:r>
      </w:del>
      <w:r>
        <w:t>mg, 2 fois/jour), aucune accumulation significative d’</w:t>
      </w:r>
      <w:proofErr w:type="spellStart"/>
      <w:r>
        <w:t>abacavir</w:t>
      </w:r>
      <w:proofErr w:type="spellEnd"/>
      <w:r>
        <w:t xml:space="preserve"> n’a été observée. L’élimination de l’</w:t>
      </w:r>
      <w:proofErr w:type="spellStart"/>
      <w:r>
        <w:t>abacavir</w:t>
      </w:r>
      <w:proofErr w:type="spellEnd"/>
      <w:r>
        <w:t xml:space="preserve"> se fait par métabolisme hépatique suivie d’une excrétion des métabolites préférentiellement dans les urines. Au niveau urinaire, l’</w:t>
      </w:r>
      <w:proofErr w:type="spellStart"/>
      <w:r>
        <w:t>abacavir</w:t>
      </w:r>
      <w:proofErr w:type="spellEnd"/>
      <w:r>
        <w:t xml:space="preserve"> sous forme inchangée et les différents métabolites représentent environ 83% de la dose administrée, le reste étant éliminé au niveau des fèces.</w:t>
      </w:r>
    </w:p>
    <w:p w14:paraId="1CE71F9D" w14:textId="77777777" w:rsidR="00390B98" w:rsidRDefault="00390B98" w:rsidP="00390B98">
      <w:pPr>
        <w:pStyle w:val="BodyText"/>
        <w:spacing w:before="1"/>
        <w:ind w:left="237" w:right="827"/>
      </w:pPr>
    </w:p>
    <w:p w14:paraId="78B79E8D" w14:textId="7177D303" w:rsidR="002329D8" w:rsidRDefault="007C7499" w:rsidP="00390B98">
      <w:pPr>
        <w:pStyle w:val="BodyText"/>
        <w:spacing w:before="1"/>
        <w:ind w:left="237" w:right="827"/>
      </w:pPr>
      <w:r>
        <w:rPr>
          <w:u w:val="single"/>
        </w:rPr>
        <w:t>Populations particulières</w:t>
      </w:r>
    </w:p>
    <w:p w14:paraId="374A8960" w14:textId="77777777" w:rsidR="002329D8" w:rsidRDefault="002329D8">
      <w:pPr>
        <w:pStyle w:val="BodyText"/>
        <w:spacing w:before="1"/>
        <w:rPr>
          <w:sz w:val="14"/>
        </w:rPr>
      </w:pPr>
    </w:p>
    <w:p w14:paraId="23D0FB7C" w14:textId="35210AFD" w:rsidR="002329D8" w:rsidRDefault="007C7499" w:rsidP="00085A3E">
      <w:pPr>
        <w:spacing w:before="92"/>
        <w:ind w:left="238"/>
      </w:pPr>
      <w:r>
        <w:rPr>
          <w:i/>
        </w:rPr>
        <w:t>Insuffisance hépatique</w:t>
      </w:r>
    </w:p>
    <w:p w14:paraId="234C97E5" w14:textId="77777777" w:rsidR="002329D8" w:rsidRDefault="007C7499">
      <w:pPr>
        <w:pStyle w:val="BodyText"/>
        <w:ind w:left="238" w:right="795"/>
      </w:pPr>
      <w:r>
        <w:t>Les données pharmacocinétiques ont été obtenues pour l'</w:t>
      </w:r>
      <w:proofErr w:type="spellStart"/>
      <w:r>
        <w:t>abacavir</w:t>
      </w:r>
      <w:proofErr w:type="spellEnd"/>
      <w:r>
        <w:t xml:space="preserve">, la </w:t>
      </w:r>
      <w:proofErr w:type="spellStart"/>
      <w:r>
        <w:t>lamivudine</w:t>
      </w:r>
      <w:proofErr w:type="spellEnd"/>
      <w:r>
        <w:t xml:space="preserve"> et la zidovudine utilisés séparément. Chez le patient cirrhotique, des données limitées suggèrent qu’une accumulation de zidovudine peut apparaître chez les patients insuffisants hépatiques en raison d’une diminution de </w:t>
      </w:r>
      <w:r>
        <w:lastRenderedPageBreak/>
        <w:t xml:space="preserve">la glucuronoconjugaison. Les données obtenues chez les patients ayant une insuffisance hépatique modérée à sévère montrent que la pharmacocinétique de la </w:t>
      </w:r>
      <w:proofErr w:type="spellStart"/>
      <w:r>
        <w:t>lamivudine</w:t>
      </w:r>
      <w:proofErr w:type="spellEnd"/>
      <w:r>
        <w:t xml:space="preserve"> n’est pas significativement affectée par une altération de la fonction hépatique.</w:t>
      </w:r>
    </w:p>
    <w:p w14:paraId="4C6BE97B" w14:textId="77777777" w:rsidR="002329D8" w:rsidRDefault="002329D8">
      <w:pPr>
        <w:pStyle w:val="BodyText"/>
      </w:pPr>
    </w:p>
    <w:p w14:paraId="62E903D9" w14:textId="6AF41C2E" w:rsidR="002329D8" w:rsidRDefault="007C7499">
      <w:pPr>
        <w:pStyle w:val="BodyText"/>
        <w:ind w:left="238" w:right="631"/>
      </w:pPr>
      <w:r>
        <w:t>L’</w:t>
      </w:r>
      <w:proofErr w:type="spellStart"/>
      <w:r>
        <w:t>abacavir</w:t>
      </w:r>
      <w:proofErr w:type="spellEnd"/>
      <w:r>
        <w:t xml:space="preserve"> est principalement métabolisé au niveau hépatique. La pharmacocinétique de l’</w:t>
      </w:r>
      <w:proofErr w:type="spellStart"/>
      <w:r>
        <w:t>abacavir</w:t>
      </w:r>
      <w:proofErr w:type="spellEnd"/>
      <w:r>
        <w:t xml:space="preserve"> a été étudiée chez les patients ayant une insuffisance hépatique légère (score de Child-</w:t>
      </w:r>
      <w:proofErr w:type="spellStart"/>
      <w:r>
        <w:t>Pugh</w:t>
      </w:r>
      <w:proofErr w:type="spellEnd"/>
      <w:r>
        <w:t xml:space="preserve"> de 5-6) recevant une dose unique de 600</w:t>
      </w:r>
      <w:ins w:id="653" w:author="Author">
        <w:r w:rsidR="00097E76" w:rsidRPr="006254E8">
          <w:rPr>
            <w:color w:val="000000"/>
          </w:rPr>
          <w:t> </w:t>
        </w:r>
      </w:ins>
      <w:del w:id="654" w:author="Author">
        <w:r w:rsidDel="00097E76">
          <w:delText xml:space="preserve"> </w:delText>
        </w:r>
      </w:del>
      <w:r>
        <w:t>mg ; la valeur médiane (intervalle) de l'ASC a été de 24,1 (10,4 à 54,8)</w:t>
      </w:r>
      <w:ins w:id="655" w:author="Author">
        <w:r w:rsidR="00097E76" w:rsidRPr="00097E76">
          <w:rPr>
            <w:color w:val="000000"/>
          </w:rPr>
          <w:t xml:space="preserve"> </w:t>
        </w:r>
        <w:r w:rsidR="00097E76" w:rsidRPr="006254E8">
          <w:rPr>
            <w:color w:val="000000"/>
          </w:rPr>
          <w:t> </w:t>
        </w:r>
      </w:ins>
      <w:del w:id="656" w:author="Author">
        <w:r w:rsidDel="00097E76">
          <w:delText xml:space="preserve"> </w:delText>
        </w:r>
      </w:del>
      <w:r>
        <w:t>µ</w:t>
      </w:r>
      <w:proofErr w:type="spellStart"/>
      <w:r>
        <w:t>g.h</w:t>
      </w:r>
      <w:proofErr w:type="spellEnd"/>
      <w:r>
        <w:t>/</w:t>
      </w:r>
      <w:proofErr w:type="spellStart"/>
      <w:r>
        <w:t>m</w:t>
      </w:r>
      <w:r w:rsidR="00264CF2">
        <w:t>L</w:t>
      </w:r>
      <w:proofErr w:type="spellEnd"/>
      <w:r>
        <w:t>. Les résultats ont montré que l’ASC et la demi-vie d’élimination de l’</w:t>
      </w:r>
      <w:proofErr w:type="spellStart"/>
      <w:r>
        <w:t>abacavir</w:t>
      </w:r>
      <w:proofErr w:type="spellEnd"/>
      <w:r>
        <w:t xml:space="preserve"> ont été en moyenne (IC 90%) augmentées respectivement d’un facteur 1,89 [1,32 ; 2,70] et 1,58 [1,22 ; 2,04].</w:t>
      </w:r>
    </w:p>
    <w:p w14:paraId="204598D1" w14:textId="77777777" w:rsidR="002329D8" w:rsidRDefault="007C7499">
      <w:pPr>
        <w:pStyle w:val="BodyText"/>
        <w:ind w:left="238" w:right="856"/>
      </w:pPr>
      <w:r>
        <w:t xml:space="preserve">Aucune recommandation définitive de réduction des doses n’est possible chez les patients ayant une insuffisance hépatique légère en raison de la grande variabilité de l’imprégnation plasmatique en </w:t>
      </w:r>
      <w:proofErr w:type="spellStart"/>
      <w:r>
        <w:t>abacavir</w:t>
      </w:r>
      <w:proofErr w:type="spellEnd"/>
      <w:r>
        <w:t>. Sur la base des données obtenues avec l'</w:t>
      </w:r>
      <w:proofErr w:type="spellStart"/>
      <w:r>
        <w:t>abacavir</w:t>
      </w:r>
      <w:proofErr w:type="spellEnd"/>
      <w:r>
        <w:t xml:space="preserve">, </w:t>
      </w:r>
      <w:proofErr w:type="spellStart"/>
      <w:r>
        <w:t>Trizivir</w:t>
      </w:r>
      <w:proofErr w:type="spellEnd"/>
      <w:r>
        <w:t xml:space="preserve"> n'est pas recommandé chez les patients ayant une insuffisance hépatique modérée ou sévère.</w:t>
      </w:r>
    </w:p>
    <w:p w14:paraId="29043C81" w14:textId="77777777" w:rsidR="002329D8" w:rsidRDefault="002329D8">
      <w:pPr>
        <w:pStyle w:val="BodyText"/>
        <w:spacing w:before="11"/>
        <w:rPr>
          <w:sz w:val="21"/>
        </w:rPr>
      </w:pPr>
    </w:p>
    <w:p w14:paraId="5309D70E" w14:textId="6A492290" w:rsidR="002329D8" w:rsidRDefault="007C7499" w:rsidP="00085A3E">
      <w:pPr>
        <w:ind w:left="238"/>
      </w:pPr>
      <w:r>
        <w:rPr>
          <w:i/>
        </w:rPr>
        <w:t>Insuffisance rénale</w:t>
      </w:r>
    </w:p>
    <w:p w14:paraId="3B8C242E" w14:textId="77777777" w:rsidR="002329D8" w:rsidRDefault="007C7499">
      <w:pPr>
        <w:pStyle w:val="BodyText"/>
        <w:ind w:left="238" w:right="777"/>
      </w:pPr>
      <w:r>
        <w:t xml:space="preserve">La demi-vie d’élimination de la </w:t>
      </w:r>
      <w:proofErr w:type="spellStart"/>
      <w:r>
        <w:t>lamivudine</w:t>
      </w:r>
      <w:proofErr w:type="spellEnd"/>
      <w:r>
        <w:t xml:space="preserve"> est comprise entre 5 et 7 heures. La clairance systémique moyenne de la </w:t>
      </w:r>
      <w:proofErr w:type="spellStart"/>
      <w:r>
        <w:t>lamivudine</w:t>
      </w:r>
      <w:proofErr w:type="spellEnd"/>
      <w:r>
        <w:t xml:space="preserve"> est d’environ 0,32 l/h/kg, avec une élimination essentiellement rénale</w:t>
      </w:r>
    </w:p>
    <w:p w14:paraId="0A54C85D" w14:textId="43FC8534" w:rsidR="002329D8" w:rsidRDefault="007C7499">
      <w:pPr>
        <w:pStyle w:val="BodyText"/>
        <w:ind w:left="238" w:right="976"/>
      </w:pPr>
      <w:r>
        <w:t>(&gt;</w:t>
      </w:r>
      <w:ins w:id="657" w:author="Author">
        <w:r w:rsidR="00097E76" w:rsidRPr="006254E8">
          <w:rPr>
            <w:color w:val="000000"/>
          </w:rPr>
          <w:t> </w:t>
        </w:r>
      </w:ins>
      <w:del w:id="658" w:author="Author">
        <w:r w:rsidDel="00097E76">
          <w:delText xml:space="preserve"> </w:delText>
        </w:r>
      </w:del>
      <w:r>
        <w:t xml:space="preserve">70%) par le système de transport cationique. Des études chez l’insuffisant rénal ont montré que l’élimination de la </w:t>
      </w:r>
      <w:proofErr w:type="spellStart"/>
      <w:r>
        <w:t>lamivudine</w:t>
      </w:r>
      <w:proofErr w:type="spellEnd"/>
      <w:r>
        <w:t xml:space="preserve"> était altérée en cas d’atteinte de la fonction rénale.</w:t>
      </w:r>
    </w:p>
    <w:p w14:paraId="71974E7B" w14:textId="77777777" w:rsidR="002329D8" w:rsidRDefault="002329D8">
      <w:pPr>
        <w:pStyle w:val="BodyText"/>
      </w:pPr>
    </w:p>
    <w:p w14:paraId="54AAB573" w14:textId="77777777" w:rsidR="002329D8" w:rsidRDefault="007C7499">
      <w:pPr>
        <w:pStyle w:val="BodyText"/>
        <w:ind w:left="238" w:right="709"/>
      </w:pPr>
      <w:r>
        <w:t>Après administration intraveineuse de la zidovudine, la demi-vie terminale moyenne est de 1,1 heures et la clairance systémique moyenne est de 1,6 l/h/kg. La clairance rénale de la zidovudine est de l’ordre de 0,34 l/h/kg, indiquant une filtration glomérulaire et un mécanisme de sécrétion tubulaire active au niveau rénal. Les concentrations de zidovudine sont augmentées chez les patients ayant une insuffisance rénale sévère.</w:t>
      </w:r>
    </w:p>
    <w:p w14:paraId="33FFE4DB" w14:textId="77777777" w:rsidR="002329D8" w:rsidRDefault="002329D8">
      <w:pPr>
        <w:pStyle w:val="BodyText"/>
        <w:spacing w:before="10"/>
        <w:rPr>
          <w:sz w:val="21"/>
        </w:rPr>
      </w:pPr>
    </w:p>
    <w:p w14:paraId="7AFB647F" w14:textId="67287B64" w:rsidR="002329D8" w:rsidRDefault="007C7499">
      <w:pPr>
        <w:pStyle w:val="BodyText"/>
        <w:ind w:left="238" w:right="630" w:hanging="1"/>
      </w:pPr>
      <w:r>
        <w:t>L’</w:t>
      </w:r>
      <w:proofErr w:type="spellStart"/>
      <w:r>
        <w:t>abacavir</w:t>
      </w:r>
      <w:proofErr w:type="spellEnd"/>
      <w:r>
        <w:t xml:space="preserve"> est principalement métabolisé au niveau hépatique avec environ 2% de la dose administrée excrétés sous forme inchangée au niveau urinaire. La pharmacocinétique de l’</w:t>
      </w:r>
      <w:proofErr w:type="spellStart"/>
      <w:r>
        <w:t>abacavir</w:t>
      </w:r>
      <w:proofErr w:type="spellEnd"/>
      <w:r>
        <w:t xml:space="preserve"> chez les patients au stade terminal d’insuffisance rénale est similaire à celle des patients ayant une fonction rénale normale. Aucune réduction posologique n’est donc nécessaire chez les patients avec insuffisance</w:t>
      </w:r>
      <w:r>
        <w:rPr>
          <w:spacing w:val="-3"/>
        </w:rPr>
        <w:t xml:space="preserve"> </w:t>
      </w:r>
      <w:r>
        <w:t>rénale.</w:t>
      </w:r>
    </w:p>
    <w:p w14:paraId="194B4C28" w14:textId="77777777" w:rsidR="002329D8" w:rsidRDefault="002329D8">
      <w:pPr>
        <w:pStyle w:val="BodyText"/>
        <w:spacing w:before="2"/>
      </w:pPr>
    </w:p>
    <w:p w14:paraId="78B56349" w14:textId="101CA8CF" w:rsidR="002329D8" w:rsidRDefault="007C7499">
      <w:pPr>
        <w:pStyle w:val="BodyText"/>
        <w:ind w:left="238" w:right="651"/>
      </w:pPr>
      <w:r>
        <w:t xml:space="preserve">Chez les patients ayant une </w:t>
      </w:r>
      <w:r w:rsidR="00BF3008">
        <w:t>insuffisance rénale sévère</w:t>
      </w:r>
      <w:r>
        <w:t xml:space="preserve"> (clairance de la créatinine </w:t>
      </w:r>
      <w:r>
        <w:rPr>
          <w:rFonts w:ascii="Symbol" w:hAnsi="Symbol"/>
        </w:rPr>
        <w:t></w:t>
      </w:r>
      <w:r>
        <w:t xml:space="preserve"> </w:t>
      </w:r>
      <w:r w:rsidR="00BF3008">
        <w:t>3</w:t>
      </w:r>
      <w:r>
        <w:t>0</w:t>
      </w:r>
      <w:ins w:id="659" w:author="Author">
        <w:r w:rsidR="00110638" w:rsidRPr="006254E8">
          <w:rPr>
            <w:color w:val="000000"/>
          </w:rPr>
          <w:t> </w:t>
        </w:r>
      </w:ins>
      <w:proofErr w:type="spellStart"/>
      <w:del w:id="660" w:author="Author">
        <w:r w:rsidDel="00110638">
          <w:delText xml:space="preserve"> </w:delText>
        </w:r>
      </w:del>
      <w:r>
        <w:t>m</w:t>
      </w:r>
      <w:r w:rsidR="00BF3008">
        <w:t>L</w:t>
      </w:r>
      <w:proofErr w:type="spellEnd"/>
      <w:r>
        <w:t>/min), il est recommandé d’administrer séparément l’</w:t>
      </w:r>
      <w:proofErr w:type="spellStart"/>
      <w:r>
        <w:t>abacavir</w:t>
      </w:r>
      <w:proofErr w:type="spellEnd"/>
      <w:r>
        <w:t xml:space="preserve">, la </w:t>
      </w:r>
      <w:proofErr w:type="spellStart"/>
      <w:r>
        <w:t>lamivudine</w:t>
      </w:r>
      <w:proofErr w:type="spellEnd"/>
      <w:r>
        <w:t xml:space="preserve"> et la zidovudine car les doses de </w:t>
      </w:r>
      <w:proofErr w:type="spellStart"/>
      <w:r>
        <w:t>lamivudine</w:t>
      </w:r>
      <w:proofErr w:type="spellEnd"/>
      <w:r>
        <w:t xml:space="preserve"> et de zidovudine doivent être adaptées. L’administration de </w:t>
      </w:r>
      <w:proofErr w:type="spellStart"/>
      <w:r>
        <w:t>Trizivir</w:t>
      </w:r>
      <w:proofErr w:type="spellEnd"/>
      <w:r>
        <w:t xml:space="preserve"> est contre-indiquée chez les patients atteints d’insuffisance rénale au stade terminal (voir rubrique 4.3).</w:t>
      </w:r>
    </w:p>
    <w:p w14:paraId="61AECFAB" w14:textId="77777777" w:rsidR="002329D8" w:rsidRDefault="002329D8">
      <w:pPr>
        <w:pStyle w:val="BodyText"/>
        <w:spacing w:before="10"/>
        <w:rPr>
          <w:sz w:val="21"/>
        </w:rPr>
      </w:pPr>
    </w:p>
    <w:p w14:paraId="0A61BF8C" w14:textId="77777777" w:rsidR="002329D8" w:rsidRDefault="007C7499">
      <w:pPr>
        <w:spacing w:line="252" w:lineRule="exact"/>
        <w:ind w:left="238"/>
        <w:rPr>
          <w:i/>
        </w:rPr>
      </w:pPr>
      <w:r>
        <w:rPr>
          <w:i/>
        </w:rPr>
        <w:t>Sujets âgés</w:t>
      </w:r>
    </w:p>
    <w:p w14:paraId="62FE0AF7" w14:textId="77777777" w:rsidR="002329D8" w:rsidRDefault="007C7499">
      <w:pPr>
        <w:pStyle w:val="BodyText"/>
        <w:spacing w:line="252" w:lineRule="exact"/>
        <w:ind w:left="238"/>
      </w:pPr>
      <w:r>
        <w:t>Aucune donnée pharmacocinétique n’est disponible chez les patients de plus de 65 ans.</w:t>
      </w:r>
    </w:p>
    <w:p w14:paraId="46F78CE8" w14:textId="77777777" w:rsidR="002329D8" w:rsidRDefault="002329D8">
      <w:pPr>
        <w:pStyle w:val="BodyText"/>
      </w:pPr>
    </w:p>
    <w:p w14:paraId="21E57EB1" w14:textId="40F3FC81" w:rsidR="002329D8" w:rsidRDefault="007C7499">
      <w:pPr>
        <w:pStyle w:val="Heading1"/>
        <w:numPr>
          <w:ilvl w:val="1"/>
          <w:numId w:val="12"/>
        </w:numPr>
        <w:tabs>
          <w:tab w:val="left" w:pos="804"/>
          <w:tab w:val="left" w:pos="805"/>
        </w:tabs>
        <w:spacing w:before="1"/>
        <w:ind w:hanging="566"/>
      </w:pPr>
      <w:r>
        <w:t>Données de sécurité</w:t>
      </w:r>
      <w:r>
        <w:rPr>
          <w:spacing w:val="-3"/>
        </w:rPr>
        <w:t xml:space="preserve"> </w:t>
      </w:r>
      <w:r>
        <w:t>précliniques</w:t>
      </w:r>
      <w:fldSimple w:instr=" DOCVARIABLE vault_nd_d36ac7dd-3a9a-440f-95c5-009ba682ff84 \* MERGEFORMAT ">
        <w:r w:rsidR="00C27D0E">
          <w:t xml:space="preserve"> </w:t>
        </w:r>
      </w:fldSimple>
    </w:p>
    <w:p w14:paraId="7C3A210B" w14:textId="77777777" w:rsidR="002329D8" w:rsidRDefault="002329D8">
      <w:pPr>
        <w:pStyle w:val="BodyText"/>
        <w:rPr>
          <w:b/>
        </w:rPr>
      </w:pPr>
    </w:p>
    <w:p w14:paraId="5D128D8B" w14:textId="77777777" w:rsidR="002329D8" w:rsidRDefault="007C7499">
      <w:pPr>
        <w:pStyle w:val="BodyText"/>
        <w:ind w:left="238" w:right="685"/>
      </w:pPr>
      <w:r>
        <w:t xml:space="preserve">Chez l’animal, aucune donnée n’est disponible après traitement par l’association </w:t>
      </w:r>
      <w:proofErr w:type="spellStart"/>
      <w:r>
        <w:t>abacavir</w:t>
      </w:r>
      <w:proofErr w:type="spellEnd"/>
      <w:r>
        <w:t xml:space="preserve">, </w:t>
      </w:r>
      <w:proofErr w:type="spellStart"/>
      <w:r>
        <w:t>lamivudine</w:t>
      </w:r>
      <w:proofErr w:type="spellEnd"/>
      <w:r>
        <w:t xml:space="preserve"> et zidovudine. Les principaux effets toxiques observés après administration de ces trois médicaments ont été : anémie, neutropénie et leucopénie.</w:t>
      </w:r>
    </w:p>
    <w:p w14:paraId="2BCCF2BA" w14:textId="77777777" w:rsidR="002329D8" w:rsidRDefault="002329D8">
      <w:pPr>
        <w:pStyle w:val="BodyText"/>
        <w:spacing w:before="1"/>
      </w:pPr>
    </w:p>
    <w:p w14:paraId="70888C41" w14:textId="77777777" w:rsidR="002329D8" w:rsidRDefault="007C7499">
      <w:pPr>
        <w:pStyle w:val="BodyText"/>
        <w:ind w:left="238"/>
      </w:pPr>
      <w:r>
        <w:rPr>
          <w:u w:val="single"/>
        </w:rPr>
        <w:t>Mutagénicité et carcinogénicité</w:t>
      </w:r>
    </w:p>
    <w:p w14:paraId="41798CC7" w14:textId="77777777" w:rsidR="002329D8" w:rsidRDefault="002329D8">
      <w:pPr>
        <w:pStyle w:val="BodyText"/>
        <w:spacing w:before="1"/>
        <w:rPr>
          <w:sz w:val="14"/>
        </w:rPr>
      </w:pPr>
    </w:p>
    <w:p w14:paraId="61636B4A" w14:textId="58FF62CD" w:rsidR="002329D8" w:rsidRDefault="007C7499" w:rsidP="00390B98">
      <w:pPr>
        <w:pStyle w:val="BodyText"/>
        <w:spacing w:before="91"/>
        <w:ind w:left="238"/>
      </w:pPr>
      <w:r>
        <w:t>L’</w:t>
      </w:r>
      <w:proofErr w:type="spellStart"/>
      <w:r>
        <w:t>abacavir</w:t>
      </w:r>
      <w:proofErr w:type="spellEnd"/>
      <w:r>
        <w:t xml:space="preserve">, la </w:t>
      </w:r>
      <w:proofErr w:type="spellStart"/>
      <w:r>
        <w:t>lamivudine</w:t>
      </w:r>
      <w:proofErr w:type="spellEnd"/>
      <w:r>
        <w:t xml:space="preserve"> et la zidovudine ne se sont pas avérés mutagènes dans les tests</w:t>
      </w:r>
      <w:r w:rsidR="00390B98">
        <w:t xml:space="preserve"> </w:t>
      </w:r>
      <w:r>
        <w:t xml:space="preserve">bactériologiques, mais comme d’autres analogues nucléosidiques, ils ont montré une inhibition de la réplication cellulaire de l’ADN dans des tests de </w:t>
      </w:r>
      <w:proofErr w:type="spellStart"/>
      <w:r>
        <w:t>cytogénicité</w:t>
      </w:r>
      <w:proofErr w:type="spellEnd"/>
      <w:r>
        <w:t xml:space="preserve"> </w:t>
      </w:r>
      <w:r>
        <w:rPr>
          <w:i/>
        </w:rPr>
        <w:t xml:space="preserve">in vitro </w:t>
      </w:r>
      <w:r>
        <w:t>sur des cellules de mammifères tel que le test du lymphome de souris.</w:t>
      </w:r>
    </w:p>
    <w:p w14:paraId="3E17E753" w14:textId="77777777" w:rsidR="002329D8" w:rsidRDefault="002329D8">
      <w:pPr>
        <w:pStyle w:val="BodyText"/>
        <w:spacing w:before="1"/>
      </w:pPr>
    </w:p>
    <w:p w14:paraId="36123524" w14:textId="77777777" w:rsidR="002329D8" w:rsidRDefault="007C7499">
      <w:pPr>
        <w:pStyle w:val="BodyText"/>
        <w:ind w:left="238" w:right="617"/>
      </w:pPr>
      <w:r>
        <w:t xml:space="preserve">La </w:t>
      </w:r>
      <w:proofErr w:type="spellStart"/>
      <w:r>
        <w:t>lamivudine</w:t>
      </w:r>
      <w:proofErr w:type="spellEnd"/>
      <w:r>
        <w:t xml:space="preserve"> n'est pas génotoxique </w:t>
      </w:r>
      <w:r>
        <w:rPr>
          <w:i/>
        </w:rPr>
        <w:t xml:space="preserve">in vivo </w:t>
      </w:r>
      <w:r>
        <w:t xml:space="preserve">aux posologies permettant d'obtenir des concentrations plasmatiques 40 à 50 fois supérieures à celles qui peuvent être atteintes chez l'Homme. Un effet clastogène a été observé </w:t>
      </w:r>
      <w:r>
        <w:rPr>
          <w:i/>
        </w:rPr>
        <w:t xml:space="preserve">in vivo </w:t>
      </w:r>
      <w:r>
        <w:t xml:space="preserve">avec la zidovudine lors du test du micronucléus chez la souris et le rat, après administration orale de doses répétées. Un nombre plus important de cassures chromosomiques a été également observé au niveau des lymphocytes circulant de patients atteints de SIDA et traités par </w:t>
      </w:r>
      <w:r>
        <w:lastRenderedPageBreak/>
        <w:t>la</w:t>
      </w:r>
      <w:r>
        <w:rPr>
          <w:spacing w:val="-1"/>
        </w:rPr>
        <w:t xml:space="preserve"> </w:t>
      </w:r>
      <w:r>
        <w:t>zidovudine.</w:t>
      </w:r>
    </w:p>
    <w:p w14:paraId="738D85AF" w14:textId="77777777" w:rsidR="002329D8" w:rsidRDefault="007C7499">
      <w:pPr>
        <w:pStyle w:val="BodyText"/>
        <w:spacing w:before="1"/>
        <w:ind w:left="238" w:right="829"/>
      </w:pPr>
      <w:r>
        <w:t xml:space="preserve">Une étude pilote a démontré que la zidovudine est incorporée à l'ADN nucléaire des leucocytes chez les sujets adultes, y compris les femmes enceintes, recevant de la zidovudine pour le traitement de l'infection par le VIH-1 ou pour la prévention de la transmission </w:t>
      </w:r>
      <w:proofErr w:type="spellStart"/>
      <w:r>
        <w:t>materno</w:t>
      </w:r>
      <w:proofErr w:type="spellEnd"/>
      <w:r>
        <w:t>-fœtale. La zidovudine est également incorporée à l'ADN des leucocytes du sang de cordon des nouveau-nés dont les mères étaient traitées par la zidovudine. Une étude de génotoxicité transplacentaire réalisée chez le singe a comparé la zidovudine seule par rapport à l'association zidovudine-</w:t>
      </w:r>
      <w:proofErr w:type="spellStart"/>
      <w:r>
        <w:t>lamivudine</w:t>
      </w:r>
      <w:proofErr w:type="spellEnd"/>
      <w:r>
        <w:t xml:space="preserve">, avec une exposition comparable à l’homme. Chez les fœtus exposés </w:t>
      </w:r>
      <w:r>
        <w:rPr>
          <w:i/>
        </w:rPr>
        <w:t xml:space="preserve">in utero </w:t>
      </w:r>
      <w:r>
        <w:t>à l'association, cette étude a démontré une incorporation des analogues nucléosidiques à l'ADN plus importante dans divers organes du fœtus ainsi qu'un nombre plus important de raccourcissements des télomères par rapport, à ceux exposés uniquement à la zidovudine. La signification clinique de ces résultats est inconnue.</w:t>
      </w:r>
    </w:p>
    <w:p w14:paraId="174E8216" w14:textId="77777777" w:rsidR="002329D8" w:rsidRDefault="002329D8">
      <w:pPr>
        <w:pStyle w:val="BodyText"/>
        <w:spacing w:before="10"/>
        <w:rPr>
          <w:sz w:val="21"/>
        </w:rPr>
      </w:pPr>
    </w:p>
    <w:p w14:paraId="39E1550B" w14:textId="77777777" w:rsidR="002329D8" w:rsidRDefault="007C7499">
      <w:pPr>
        <w:pStyle w:val="BodyText"/>
        <w:ind w:left="238" w:right="748"/>
        <w:jc w:val="both"/>
      </w:pPr>
      <w:r>
        <w:t>L’</w:t>
      </w:r>
      <w:proofErr w:type="spellStart"/>
      <w:r>
        <w:t>abacavir</w:t>
      </w:r>
      <w:proofErr w:type="spellEnd"/>
      <w:r>
        <w:t xml:space="preserve"> présente un faible potentiel d’induction d’aberrations chromosomiques à la fois </w:t>
      </w:r>
      <w:r>
        <w:rPr>
          <w:i/>
        </w:rPr>
        <w:t xml:space="preserve">in vitro </w:t>
      </w:r>
      <w:r>
        <w:t xml:space="preserve">et </w:t>
      </w:r>
      <w:r>
        <w:rPr>
          <w:i/>
        </w:rPr>
        <w:t xml:space="preserve">in vivo </w:t>
      </w:r>
      <w:r>
        <w:t>pour les plus fortes concentrations testées. Tout risque potentiel chez l'homme devra donc être évalué en considérant les bénéfices attendus du traitement.</w:t>
      </w:r>
    </w:p>
    <w:p w14:paraId="148852AD" w14:textId="77777777" w:rsidR="002329D8" w:rsidRDefault="002329D8">
      <w:pPr>
        <w:pStyle w:val="BodyText"/>
      </w:pPr>
    </w:p>
    <w:p w14:paraId="4CD87BDB" w14:textId="77777777" w:rsidR="002329D8" w:rsidRDefault="007C7499">
      <w:pPr>
        <w:pStyle w:val="BodyText"/>
        <w:spacing w:line="252" w:lineRule="exact"/>
        <w:ind w:left="238"/>
      </w:pPr>
      <w:r>
        <w:t xml:space="preserve">Le potentiel carcinogène de l’association </w:t>
      </w:r>
      <w:proofErr w:type="spellStart"/>
      <w:r>
        <w:t>abacavir</w:t>
      </w:r>
      <w:proofErr w:type="spellEnd"/>
      <w:r>
        <w:t>-</w:t>
      </w:r>
      <w:proofErr w:type="spellStart"/>
      <w:r>
        <w:t>lamivudine</w:t>
      </w:r>
      <w:proofErr w:type="spellEnd"/>
      <w:r>
        <w:t>-zidovudine n’a pas été testé.</w:t>
      </w:r>
    </w:p>
    <w:p w14:paraId="28146590" w14:textId="77777777" w:rsidR="002329D8" w:rsidRDefault="007C7499">
      <w:pPr>
        <w:pStyle w:val="BodyText"/>
        <w:ind w:left="238" w:right="716"/>
      </w:pPr>
      <w:r>
        <w:t xml:space="preserve">Au cours des études de carcinogénicité à long terme réalisées chez le rat et la souris après administration orale de </w:t>
      </w:r>
      <w:proofErr w:type="spellStart"/>
      <w:r>
        <w:t>lamivudine</w:t>
      </w:r>
      <w:proofErr w:type="spellEnd"/>
      <w:r>
        <w:t xml:space="preserve">, aucun potentiel carcinogène n’a été mis en évidence. Dans les études de carcinogenèse réalisées chez la souris et le rat après administration orale de zidovudine, des tumeurs épithéliales vaginales d'apparition tardive ont été observées. Une étude de cancérogenèse intravaginale </w:t>
      </w:r>
      <w:proofErr w:type="spellStart"/>
      <w:r>
        <w:t>à</w:t>
      </w:r>
      <w:proofErr w:type="spellEnd"/>
      <w:r>
        <w:t xml:space="preserve"> été réalisée ultérieurement et a confirmé l'hypothèse selon laquelle les tumeurs vaginales étaient le résultat d'une exposition locale, à long terme, de l'épithélium vaginal du rongeur à des concentrations élevées de zidovudine non métabolisée dans l'urine. Aucune autre tumeur liée à la zidovudine n’a été observée chez les animaux mâles ou femelles des deux espèces.</w:t>
      </w:r>
    </w:p>
    <w:p w14:paraId="31891975" w14:textId="77777777" w:rsidR="002329D8" w:rsidRDefault="002329D8">
      <w:pPr>
        <w:pStyle w:val="BodyText"/>
      </w:pPr>
    </w:p>
    <w:p w14:paraId="73A276AA" w14:textId="5760DE95" w:rsidR="002329D8" w:rsidRDefault="007C7499">
      <w:pPr>
        <w:pStyle w:val="BodyText"/>
        <w:ind w:left="238" w:right="703"/>
      </w:pPr>
      <w:r>
        <w:t>Deux études supplémentaires de carcinogenèse transplacentaire ont été réalisées chez la souris. Dans une étude réalisée par le US National Cancer Institute, la zidovudine a été administrée aux doses maximales tolérées à des souris gravides du 12</w:t>
      </w:r>
      <w:proofErr w:type="spellStart"/>
      <w:r>
        <w:rPr>
          <w:position w:val="8"/>
          <w:sz w:val="14"/>
        </w:rPr>
        <w:t>ème</w:t>
      </w:r>
      <w:proofErr w:type="spellEnd"/>
      <w:r>
        <w:rPr>
          <w:position w:val="8"/>
          <w:sz w:val="14"/>
        </w:rPr>
        <w:t xml:space="preserve"> </w:t>
      </w:r>
      <w:r>
        <w:t>au 18</w:t>
      </w:r>
      <w:proofErr w:type="spellStart"/>
      <w:r>
        <w:rPr>
          <w:position w:val="8"/>
          <w:sz w:val="14"/>
        </w:rPr>
        <w:t>ème</w:t>
      </w:r>
      <w:proofErr w:type="spellEnd"/>
      <w:r>
        <w:rPr>
          <w:position w:val="8"/>
          <w:sz w:val="14"/>
        </w:rPr>
        <w:t xml:space="preserve"> </w:t>
      </w:r>
      <w:r>
        <w:t>jour de gestation. Un an après la naissance, on a observé une incidence accrue de tumeurs pulmonaires, hépatiques et de l'appareil reproducteur femelle chez les souriceaux exposés à la plus forte dose (420</w:t>
      </w:r>
      <w:ins w:id="661" w:author="Author">
        <w:r w:rsidR="00097E76" w:rsidRPr="006254E8">
          <w:rPr>
            <w:color w:val="000000"/>
          </w:rPr>
          <w:t> </w:t>
        </w:r>
      </w:ins>
      <w:del w:id="662" w:author="Author">
        <w:r w:rsidDel="00097E76">
          <w:delText xml:space="preserve"> </w:delText>
        </w:r>
      </w:del>
      <w:r>
        <w:t>mg/kg de poids corporel à terme).</w:t>
      </w:r>
    </w:p>
    <w:p w14:paraId="3AAF5DCE" w14:textId="77777777" w:rsidR="002329D8" w:rsidRDefault="002329D8">
      <w:pPr>
        <w:pStyle w:val="BodyText"/>
        <w:spacing w:before="10"/>
        <w:rPr>
          <w:sz w:val="21"/>
        </w:rPr>
      </w:pPr>
    </w:p>
    <w:p w14:paraId="74AE8006" w14:textId="3F437702" w:rsidR="002329D8" w:rsidRDefault="007C7499">
      <w:pPr>
        <w:pStyle w:val="BodyText"/>
        <w:spacing w:line="237" w:lineRule="auto"/>
        <w:ind w:left="238" w:right="759"/>
      </w:pPr>
      <w:r>
        <w:t xml:space="preserve">Dans une seconde étude, la zidovudine a été administrée à des doses </w:t>
      </w:r>
      <w:r>
        <w:rPr>
          <w:rFonts w:ascii="Symbol" w:hAnsi="Symbol"/>
        </w:rPr>
        <w:t></w:t>
      </w:r>
      <w:ins w:id="663" w:author="Author">
        <w:r w:rsidR="00097E76" w:rsidRPr="006254E8">
          <w:rPr>
            <w:color w:val="000000"/>
          </w:rPr>
          <w:t> </w:t>
        </w:r>
      </w:ins>
      <w:del w:id="664" w:author="Author">
        <w:r w:rsidDel="00097E76">
          <w:delText xml:space="preserve"> </w:delText>
        </w:r>
      </w:del>
      <w:r>
        <w:t>40</w:t>
      </w:r>
      <w:ins w:id="665" w:author="Author">
        <w:r w:rsidR="00097E76" w:rsidRPr="006254E8">
          <w:rPr>
            <w:color w:val="000000"/>
          </w:rPr>
          <w:t> </w:t>
        </w:r>
      </w:ins>
      <w:del w:id="666" w:author="Author">
        <w:r w:rsidDel="00097E76">
          <w:delText xml:space="preserve"> </w:delText>
        </w:r>
      </w:del>
      <w:r>
        <w:t>mg/kg à des souris pendant 24 mois, l'exposition débutant avant la naissance, au 10</w:t>
      </w:r>
      <w:proofErr w:type="spellStart"/>
      <w:r>
        <w:rPr>
          <w:position w:val="8"/>
          <w:sz w:val="14"/>
        </w:rPr>
        <w:t>ème</w:t>
      </w:r>
      <w:proofErr w:type="spellEnd"/>
      <w:r>
        <w:rPr>
          <w:position w:val="8"/>
          <w:sz w:val="14"/>
        </w:rPr>
        <w:t xml:space="preserve"> </w:t>
      </w:r>
      <w:r>
        <w:t>jour de gestation. Des tumeurs épithéliales vaginales d'apparition tardive ont été observées avec une incidence et une période d'apparition semblables à celles de l'étude de carcinogenèse orale standard. La seconde étude ne fournit ainsi aucune preuve d’une activité cancérigène transplacentaire de la zidovudine.</w:t>
      </w:r>
    </w:p>
    <w:p w14:paraId="65725E5D" w14:textId="77777777" w:rsidR="002329D8" w:rsidRDefault="002329D8">
      <w:pPr>
        <w:pStyle w:val="BodyText"/>
        <w:spacing w:before="6"/>
      </w:pPr>
    </w:p>
    <w:p w14:paraId="6F9AFD1C" w14:textId="77777777" w:rsidR="002329D8" w:rsidRDefault="007C7499">
      <w:pPr>
        <w:pStyle w:val="BodyText"/>
        <w:ind w:left="238" w:right="704"/>
      </w:pPr>
      <w:r>
        <w:t>En conclusion, même si les données de carcinogenèse transplacentaire provenant de la première étude représentent un risque hypothétique, ceci doit être mis en balance avec le bénéfice thérapeutique démontré.</w:t>
      </w:r>
    </w:p>
    <w:p w14:paraId="27ED0785" w14:textId="77777777" w:rsidR="002329D8" w:rsidRDefault="007C7499">
      <w:pPr>
        <w:pStyle w:val="BodyText"/>
        <w:ind w:left="238" w:right="680"/>
      </w:pPr>
      <w:r>
        <w:t>Les études de carcinogénicité après administration d’</w:t>
      </w:r>
      <w:proofErr w:type="spellStart"/>
      <w:r>
        <w:t>abacavir</w:t>
      </w:r>
      <w:proofErr w:type="spellEnd"/>
      <w:r>
        <w:t xml:space="preserve"> par voie orale chez le rat et la souris ont montré une augmentation de l’incidence des tumeurs bénignes et malignes. Les tumeurs malignes ont été observées au niveau des glandes préputiales (mâles) et clitoridiennes (femelles) des deux espèces, de la glande thyroïde des rats mâles, ainsi qu’au niveau du foie, de la vessie, des ganglions lymphatiques et du tissu sous-cutané des rats femelles.</w:t>
      </w:r>
    </w:p>
    <w:p w14:paraId="4B4645F8" w14:textId="77777777" w:rsidR="002329D8" w:rsidRDefault="007C7499">
      <w:pPr>
        <w:pStyle w:val="BodyText"/>
        <w:spacing w:line="252" w:lineRule="exact"/>
        <w:ind w:left="238"/>
      </w:pPr>
      <w:r>
        <w:t>La majorité de ces tumeurs sont survenues aux plus fortes doses d’</w:t>
      </w:r>
      <w:proofErr w:type="spellStart"/>
      <w:r>
        <w:t>abacavir</w:t>
      </w:r>
      <w:proofErr w:type="spellEnd"/>
      <w:r>
        <w:t xml:space="preserve"> administrées</w:t>
      </w:r>
    </w:p>
    <w:p w14:paraId="6504F7B1" w14:textId="7313802F" w:rsidR="002329D8" w:rsidRDefault="007C7499" w:rsidP="00390B98">
      <w:pPr>
        <w:pStyle w:val="BodyText"/>
        <w:spacing w:line="252" w:lineRule="exact"/>
        <w:ind w:left="238"/>
      </w:pPr>
      <w:r>
        <w:t>(330</w:t>
      </w:r>
      <w:ins w:id="667" w:author="Author">
        <w:r w:rsidR="00097E76" w:rsidRPr="006254E8">
          <w:rPr>
            <w:color w:val="000000"/>
          </w:rPr>
          <w:t> </w:t>
        </w:r>
      </w:ins>
      <w:del w:id="668" w:author="Author">
        <w:r w:rsidDel="00097E76">
          <w:delText xml:space="preserve"> </w:delText>
        </w:r>
      </w:del>
      <w:r>
        <w:t>mg/kg/jour chez la souris et 600</w:t>
      </w:r>
      <w:ins w:id="669" w:author="Author">
        <w:r w:rsidR="00097E76" w:rsidRPr="006254E8">
          <w:rPr>
            <w:color w:val="000000"/>
          </w:rPr>
          <w:t> </w:t>
        </w:r>
      </w:ins>
      <w:del w:id="670" w:author="Author">
        <w:r w:rsidDel="00097E76">
          <w:delText xml:space="preserve"> </w:delText>
        </w:r>
      </w:del>
      <w:r>
        <w:t>mg/kg/jour chez le rat), à l’exception de la tumeur de la glande</w:t>
      </w:r>
      <w:r w:rsidR="00390B98">
        <w:t xml:space="preserve"> </w:t>
      </w:r>
      <w:r>
        <w:t>préputiale, qui est survenue à une dose de 110</w:t>
      </w:r>
      <w:ins w:id="671" w:author="Author">
        <w:r w:rsidR="00097E76" w:rsidRPr="006254E8">
          <w:rPr>
            <w:color w:val="000000"/>
          </w:rPr>
          <w:t> </w:t>
        </w:r>
      </w:ins>
      <w:del w:id="672" w:author="Author">
        <w:r w:rsidDel="00097E76">
          <w:delText xml:space="preserve"> </w:delText>
        </w:r>
      </w:del>
      <w:r>
        <w:t>mg/kg chez la souris. L’exposition systémique chez la souris et le rat, à la dose sans effet, était équivalente à respectivement 3 et 7 fois celle observée chez l’Homme au cours du traitement.</w:t>
      </w:r>
    </w:p>
    <w:p w14:paraId="0A9F396A" w14:textId="77777777" w:rsidR="002329D8" w:rsidRDefault="002329D8">
      <w:pPr>
        <w:pStyle w:val="BodyText"/>
        <w:spacing w:before="1"/>
      </w:pPr>
    </w:p>
    <w:p w14:paraId="196A5181" w14:textId="77777777" w:rsidR="002329D8" w:rsidRDefault="007C7499">
      <w:pPr>
        <w:pStyle w:val="BodyText"/>
        <w:ind w:left="238" w:right="850"/>
      </w:pPr>
      <w:r>
        <w:t>Bien que la pertinence clinique de ces résultats soit inconnue, ces données suggèrent que le bénéfice clinique potentiel attendu l’emporte sur le risque carcinogène chez l’Homme.</w:t>
      </w:r>
    </w:p>
    <w:p w14:paraId="1EC58BF8" w14:textId="77777777" w:rsidR="002329D8" w:rsidRDefault="002329D8">
      <w:pPr>
        <w:pStyle w:val="BodyText"/>
        <w:spacing w:before="11"/>
        <w:rPr>
          <w:sz w:val="21"/>
        </w:rPr>
      </w:pPr>
    </w:p>
    <w:p w14:paraId="1B977539" w14:textId="77777777" w:rsidR="002329D8" w:rsidRDefault="007C7499">
      <w:pPr>
        <w:pStyle w:val="BodyText"/>
        <w:ind w:left="238"/>
      </w:pPr>
      <w:r>
        <w:rPr>
          <w:u w:val="single"/>
        </w:rPr>
        <w:t>Toxicité à doses répétées</w:t>
      </w:r>
    </w:p>
    <w:p w14:paraId="1C78D42A" w14:textId="77777777" w:rsidR="002329D8" w:rsidRDefault="002329D8">
      <w:pPr>
        <w:pStyle w:val="BodyText"/>
        <w:spacing w:before="1"/>
        <w:rPr>
          <w:sz w:val="14"/>
        </w:rPr>
      </w:pPr>
    </w:p>
    <w:p w14:paraId="62701B88" w14:textId="77777777" w:rsidR="002329D8" w:rsidRDefault="007C7499">
      <w:pPr>
        <w:pStyle w:val="BodyText"/>
        <w:spacing w:before="92"/>
        <w:ind w:left="238" w:right="709"/>
      </w:pPr>
      <w:r>
        <w:t xml:space="preserve">Au cours des études toxicologiques, une augmentation du poids du foie a été observée chez le rat et le </w:t>
      </w:r>
      <w:r>
        <w:lastRenderedPageBreak/>
        <w:t>singe après administration d’</w:t>
      </w:r>
      <w:proofErr w:type="spellStart"/>
      <w:r>
        <w:t>abacavir</w:t>
      </w:r>
      <w:proofErr w:type="spellEnd"/>
      <w:r>
        <w:t>. La pertinence clinique de ces observations est inconnue. Au cours des essais cliniques, aucune hépatotoxicité de l’</w:t>
      </w:r>
      <w:proofErr w:type="spellStart"/>
      <w:r>
        <w:t>abacavir</w:t>
      </w:r>
      <w:proofErr w:type="spellEnd"/>
      <w:r>
        <w:t xml:space="preserve"> n’a été mise en évidence. De plus, une </w:t>
      </w:r>
      <w:proofErr w:type="spellStart"/>
      <w:r>
        <w:t>autoinduction</w:t>
      </w:r>
      <w:proofErr w:type="spellEnd"/>
      <w:r>
        <w:t xml:space="preserve"> du métabolisme de l’</w:t>
      </w:r>
      <w:proofErr w:type="spellStart"/>
      <w:r>
        <w:t>abacavir</w:t>
      </w:r>
      <w:proofErr w:type="spellEnd"/>
      <w:r>
        <w:t xml:space="preserve"> ou l’induction du métabolisme d’autres médicaments métabolisés au niveau hépatique n’a pas été observée chez l’homme.</w:t>
      </w:r>
    </w:p>
    <w:p w14:paraId="01DD2D2A" w14:textId="77777777" w:rsidR="002329D8" w:rsidRDefault="007C7499">
      <w:pPr>
        <w:pStyle w:val="BodyText"/>
        <w:ind w:left="238" w:right="759"/>
      </w:pPr>
      <w:r>
        <w:t>Chez la souris et le rat, une dégénérescence myocardique discrète a été observée après administration d’</w:t>
      </w:r>
      <w:proofErr w:type="spellStart"/>
      <w:r>
        <w:t>abacavir</w:t>
      </w:r>
      <w:proofErr w:type="spellEnd"/>
      <w:r>
        <w:t xml:space="preserve"> sur une période de deux ans. L’exposition systémique était équivalente à 7 à 24 fois l’exposition systémique attendue chez l’Homme. La pertinence clinique de ces résultats n’est pas connue.</w:t>
      </w:r>
    </w:p>
    <w:p w14:paraId="1D1A684C" w14:textId="77777777" w:rsidR="002329D8" w:rsidRDefault="002329D8">
      <w:pPr>
        <w:pStyle w:val="BodyText"/>
        <w:spacing w:before="11"/>
        <w:rPr>
          <w:sz w:val="21"/>
        </w:rPr>
      </w:pPr>
    </w:p>
    <w:p w14:paraId="191FDC65" w14:textId="77777777" w:rsidR="002329D8" w:rsidRDefault="007C7499">
      <w:pPr>
        <w:pStyle w:val="BodyText"/>
        <w:ind w:left="238"/>
      </w:pPr>
      <w:r>
        <w:rPr>
          <w:u w:val="single"/>
        </w:rPr>
        <w:t>Toxicologie de la reproduction</w:t>
      </w:r>
    </w:p>
    <w:p w14:paraId="7656BC52" w14:textId="77777777" w:rsidR="002329D8" w:rsidRDefault="002329D8">
      <w:pPr>
        <w:pStyle w:val="BodyText"/>
        <w:spacing w:before="1"/>
        <w:rPr>
          <w:sz w:val="14"/>
        </w:rPr>
      </w:pPr>
    </w:p>
    <w:p w14:paraId="78838761" w14:textId="77777777" w:rsidR="002329D8" w:rsidRDefault="007C7499">
      <w:pPr>
        <w:pStyle w:val="BodyText"/>
        <w:spacing w:before="91"/>
        <w:ind w:left="238" w:right="735"/>
      </w:pPr>
      <w:r>
        <w:t xml:space="preserve">Aucun signe de tératogénicité n’est apparu lors des études réalisées chez l’animal avec la </w:t>
      </w:r>
      <w:proofErr w:type="spellStart"/>
      <w:r>
        <w:t>lamivudine</w:t>
      </w:r>
      <w:proofErr w:type="spellEnd"/>
      <w:r>
        <w:t>. Cependant, des observations indiquent une augmentation de la létalité embryonnaire précoce chez la lapine suite à une exposition systémique relativement faible et comparable à celle obtenue chez l’Homme. Un effet similaire n’a pas été observé chez le rat, même après une exposition systémique très élevée.</w:t>
      </w:r>
    </w:p>
    <w:p w14:paraId="68ED7C29" w14:textId="77777777" w:rsidR="002329D8" w:rsidRDefault="002329D8">
      <w:pPr>
        <w:pStyle w:val="BodyText"/>
        <w:spacing w:before="1"/>
      </w:pPr>
    </w:p>
    <w:p w14:paraId="79C12EB2" w14:textId="77777777" w:rsidR="002329D8" w:rsidRDefault="007C7499">
      <w:pPr>
        <w:pStyle w:val="BodyText"/>
        <w:ind w:left="238" w:right="655"/>
      </w:pPr>
      <w:r>
        <w:t xml:space="preserve">Des effets similaires ont été observés chez ces deux espèces avec la zidovudine, uniquement après une exposition systémique très élevée. La zidovudine administrée à des doses </w:t>
      </w:r>
      <w:proofErr w:type="spellStart"/>
      <w:r>
        <w:t>materno</w:t>
      </w:r>
      <w:proofErr w:type="spellEnd"/>
      <w:r>
        <w:t>-toxiques chez des rats femelles pendant la période d’organogenèse a montré une augmentation de la fréquence des malformations fœtales. Aucune preuve de l’augmentation de la fréquence d’anomalies fœtales n’a été cependant observée aux doses plus faibles.</w:t>
      </w:r>
    </w:p>
    <w:p w14:paraId="032961E5" w14:textId="77777777" w:rsidR="002329D8" w:rsidRDefault="002329D8">
      <w:pPr>
        <w:pStyle w:val="BodyText"/>
        <w:spacing w:before="10"/>
        <w:rPr>
          <w:sz w:val="21"/>
        </w:rPr>
      </w:pPr>
    </w:p>
    <w:p w14:paraId="659D5226" w14:textId="77777777" w:rsidR="002329D8" w:rsidRDefault="007C7499">
      <w:pPr>
        <w:pStyle w:val="BodyText"/>
        <w:ind w:left="238" w:right="601"/>
      </w:pPr>
      <w:r>
        <w:t>Une toxicité de l’</w:t>
      </w:r>
      <w:proofErr w:type="spellStart"/>
      <w:r>
        <w:t>abacavir</w:t>
      </w:r>
      <w:proofErr w:type="spellEnd"/>
      <w:r>
        <w:t xml:space="preserve"> sur le développement embryonnaire et fœtal a été observée chez le rat et non retrouvée chez le lapin. Ces observations incluaient une diminution du poids des fœtus, un œdème fœtal, ainsi qu’une augmentation des malformations squelettiques, une augmentation des morts intra- utérines précoces et des mort-nés. Au vu de cette toxicité </w:t>
      </w:r>
      <w:proofErr w:type="spellStart"/>
      <w:r>
        <w:t>embryo</w:t>
      </w:r>
      <w:proofErr w:type="spellEnd"/>
      <w:r>
        <w:t>-fœtale, aucune conclusion ne peut être tirée quant au potentiel tératogène de l’</w:t>
      </w:r>
      <w:proofErr w:type="spellStart"/>
      <w:r>
        <w:t>abacavir</w:t>
      </w:r>
      <w:proofErr w:type="spellEnd"/>
      <w:r>
        <w:t>.</w:t>
      </w:r>
    </w:p>
    <w:p w14:paraId="5F657258" w14:textId="77777777" w:rsidR="002329D8" w:rsidRDefault="002329D8">
      <w:pPr>
        <w:pStyle w:val="BodyText"/>
        <w:spacing w:before="10"/>
        <w:rPr>
          <w:sz w:val="21"/>
        </w:rPr>
      </w:pPr>
    </w:p>
    <w:p w14:paraId="51E07215" w14:textId="77777777" w:rsidR="002329D8" w:rsidRDefault="007C7499">
      <w:pPr>
        <w:pStyle w:val="BodyText"/>
        <w:ind w:left="238" w:right="666"/>
      </w:pPr>
      <w:r>
        <w:t>Une étude de fertilité chez le rat a montré que l’</w:t>
      </w:r>
      <w:proofErr w:type="spellStart"/>
      <w:r>
        <w:t>abacavir</w:t>
      </w:r>
      <w:proofErr w:type="spellEnd"/>
      <w:r>
        <w:t xml:space="preserve"> n’a pas d’effet sur la fertilité des animaux mâles ou femelles. Il en est de même pour la </w:t>
      </w:r>
      <w:proofErr w:type="spellStart"/>
      <w:r>
        <w:t>lamivudine</w:t>
      </w:r>
      <w:proofErr w:type="spellEnd"/>
      <w:r>
        <w:t xml:space="preserve"> et la zidovudine. Aucun effet de la zidovudine sur le nombre, la morphologie et la mobilité des spermatozoïdes chez l’homme n’a été mis en évidence.</w:t>
      </w:r>
    </w:p>
    <w:p w14:paraId="2A8580D9" w14:textId="77777777" w:rsidR="002329D8" w:rsidRDefault="002329D8">
      <w:pPr>
        <w:pStyle w:val="BodyText"/>
        <w:rPr>
          <w:sz w:val="24"/>
        </w:rPr>
      </w:pPr>
    </w:p>
    <w:p w14:paraId="5EACC9EA" w14:textId="77777777" w:rsidR="002329D8" w:rsidRDefault="002329D8">
      <w:pPr>
        <w:pStyle w:val="BodyText"/>
        <w:spacing w:before="1"/>
        <w:rPr>
          <w:sz w:val="20"/>
        </w:rPr>
      </w:pPr>
    </w:p>
    <w:p w14:paraId="25CB01FB" w14:textId="7EEAF3DA" w:rsidR="002329D8" w:rsidRDefault="007C7499">
      <w:pPr>
        <w:pStyle w:val="Heading1"/>
        <w:numPr>
          <w:ilvl w:val="0"/>
          <w:numId w:val="12"/>
        </w:numPr>
        <w:tabs>
          <w:tab w:val="left" w:pos="804"/>
          <w:tab w:val="left" w:pos="805"/>
        </w:tabs>
        <w:ind w:hanging="566"/>
      </w:pPr>
      <w:r>
        <w:t>DONNEES</w:t>
      </w:r>
      <w:r>
        <w:rPr>
          <w:spacing w:val="-2"/>
        </w:rPr>
        <w:t xml:space="preserve"> </w:t>
      </w:r>
      <w:r>
        <w:t>PHARMACEUTIQUES</w:t>
      </w:r>
      <w:fldSimple w:instr=" DOCVARIABLE VAULT_ND_ff646468-ad28-498d-b144-6b744200d1dd \* MERGEFORMAT ">
        <w:r w:rsidR="00C27D0E">
          <w:t xml:space="preserve"> </w:t>
        </w:r>
      </w:fldSimple>
    </w:p>
    <w:p w14:paraId="7817CA34" w14:textId="77777777" w:rsidR="002329D8" w:rsidRDefault="002329D8">
      <w:pPr>
        <w:pStyle w:val="BodyText"/>
        <w:spacing w:before="1"/>
        <w:rPr>
          <w:b/>
        </w:rPr>
      </w:pPr>
    </w:p>
    <w:p w14:paraId="43B52CCB" w14:textId="77777777" w:rsidR="002329D8" w:rsidRDefault="007C7499">
      <w:pPr>
        <w:pStyle w:val="ListParagraph"/>
        <w:numPr>
          <w:ilvl w:val="1"/>
          <w:numId w:val="12"/>
        </w:numPr>
        <w:tabs>
          <w:tab w:val="left" w:pos="804"/>
          <w:tab w:val="left" w:pos="805"/>
        </w:tabs>
        <w:ind w:hanging="566"/>
        <w:rPr>
          <w:b/>
        </w:rPr>
      </w:pPr>
      <w:r>
        <w:rPr>
          <w:b/>
        </w:rPr>
        <w:t>Liste des</w:t>
      </w:r>
      <w:r>
        <w:rPr>
          <w:b/>
          <w:spacing w:val="-4"/>
        </w:rPr>
        <w:t xml:space="preserve"> </w:t>
      </w:r>
      <w:r>
        <w:rPr>
          <w:b/>
        </w:rPr>
        <w:t>excipients</w:t>
      </w:r>
    </w:p>
    <w:p w14:paraId="188443FC" w14:textId="77777777" w:rsidR="002329D8" w:rsidRDefault="002329D8">
      <w:pPr>
        <w:pStyle w:val="BodyText"/>
        <w:spacing w:before="9"/>
        <w:rPr>
          <w:b/>
          <w:sz w:val="21"/>
        </w:rPr>
      </w:pPr>
    </w:p>
    <w:p w14:paraId="2530E507" w14:textId="77777777" w:rsidR="002329D8" w:rsidRPr="00450F49" w:rsidRDefault="007C7499">
      <w:pPr>
        <w:ind w:left="238"/>
        <w:rPr>
          <w:iCs/>
          <w:u w:val="single"/>
        </w:rPr>
      </w:pPr>
      <w:r w:rsidRPr="00450F49">
        <w:rPr>
          <w:iCs/>
          <w:u w:val="single"/>
        </w:rPr>
        <w:t>Noyau du comprimé :</w:t>
      </w:r>
    </w:p>
    <w:p w14:paraId="5FCF0626" w14:textId="77777777" w:rsidR="002329D8" w:rsidRDefault="007C7499">
      <w:pPr>
        <w:pStyle w:val="BodyText"/>
        <w:spacing w:before="2"/>
        <w:ind w:left="238"/>
      </w:pPr>
      <w:r>
        <w:t xml:space="preserve">Cellulose microcristalline, </w:t>
      </w:r>
      <w:proofErr w:type="spellStart"/>
      <w:r>
        <w:t>carboxyméthylamidon</w:t>
      </w:r>
      <w:proofErr w:type="spellEnd"/>
      <w:r>
        <w:t xml:space="preserve"> sodique (type A), stéarate de magnésium.</w:t>
      </w:r>
    </w:p>
    <w:p w14:paraId="242BBA05" w14:textId="77777777" w:rsidR="002329D8" w:rsidRDefault="002329D8">
      <w:pPr>
        <w:pStyle w:val="BodyText"/>
      </w:pPr>
    </w:p>
    <w:p w14:paraId="3C8C1FF8" w14:textId="77777777" w:rsidR="002329D8" w:rsidRPr="00450F49" w:rsidRDefault="007C7499">
      <w:pPr>
        <w:spacing w:line="252" w:lineRule="exact"/>
        <w:ind w:left="238"/>
        <w:rPr>
          <w:iCs/>
          <w:u w:val="single"/>
        </w:rPr>
      </w:pPr>
      <w:r w:rsidRPr="00450F49">
        <w:rPr>
          <w:iCs/>
          <w:u w:val="single"/>
        </w:rPr>
        <w:t>Pelliculage du comprimé :</w:t>
      </w:r>
    </w:p>
    <w:p w14:paraId="66B331E0" w14:textId="69B497E2" w:rsidR="002329D8" w:rsidRDefault="007C7499">
      <w:pPr>
        <w:pStyle w:val="BodyText"/>
        <w:ind w:left="238" w:right="1106"/>
      </w:pPr>
      <w:proofErr w:type="spellStart"/>
      <w:r>
        <w:t>Opadry</w:t>
      </w:r>
      <w:proofErr w:type="spellEnd"/>
      <w:r>
        <w:t xml:space="preserve"> Green 03B11434 contenant : </w:t>
      </w:r>
      <w:proofErr w:type="spellStart"/>
      <w:r>
        <w:t>hypromellose</w:t>
      </w:r>
      <w:proofErr w:type="spellEnd"/>
      <w:r>
        <w:t>, dioxyde de titane, polyéthylène glycol, laque aluminium de carmin d’indigo, oxyde de fer jaune.</w:t>
      </w:r>
    </w:p>
    <w:p w14:paraId="5033AEBD" w14:textId="77777777" w:rsidR="00390B98" w:rsidRDefault="00390B98">
      <w:pPr>
        <w:pStyle w:val="BodyText"/>
        <w:ind w:left="238" w:right="1106"/>
      </w:pPr>
    </w:p>
    <w:p w14:paraId="5FFC7640" w14:textId="60A7C9EC" w:rsidR="002329D8" w:rsidRDefault="007C7499">
      <w:pPr>
        <w:pStyle w:val="Heading1"/>
        <w:numPr>
          <w:ilvl w:val="1"/>
          <w:numId w:val="12"/>
        </w:numPr>
        <w:tabs>
          <w:tab w:val="left" w:pos="804"/>
          <w:tab w:val="left" w:pos="805"/>
        </w:tabs>
        <w:spacing w:before="70"/>
        <w:ind w:hanging="566"/>
      </w:pPr>
      <w:r>
        <w:t>Incompatibilités</w:t>
      </w:r>
      <w:fldSimple w:instr=" DOCVARIABLE vault_nd_af91fc9d-88b3-4e88-a18e-f27e42a7ab70 \* MERGEFORMAT ">
        <w:r w:rsidR="00C27D0E">
          <w:t xml:space="preserve"> </w:t>
        </w:r>
      </w:fldSimple>
    </w:p>
    <w:p w14:paraId="73514D4A" w14:textId="77777777" w:rsidR="002329D8" w:rsidRDefault="002329D8">
      <w:pPr>
        <w:pStyle w:val="BodyText"/>
        <w:rPr>
          <w:b/>
        </w:rPr>
      </w:pPr>
    </w:p>
    <w:p w14:paraId="110EFA22" w14:textId="77777777" w:rsidR="002329D8" w:rsidRDefault="007C7499">
      <w:pPr>
        <w:pStyle w:val="BodyText"/>
        <w:spacing w:before="1"/>
        <w:ind w:left="238"/>
      </w:pPr>
      <w:r>
        <w:t>Sans objet</w:t>
      </w:r>
    </w:p>
    <w:p w14:paraId="069EB3B6" w14:textId="77777777" w:rsidR="002329D8" w:rsidRDefault="002329D8">
      <w:pPr>
        <w:pStyle w:val="BodyText"/>
      </w:pPr>
    </w:p>
    <w:p w14:paraId="1160F9ED" w14:textId="75AB1455" w:rsidR="002329D8" w:rsidRDefault="007C7499">
      <w:pPr>
        <w:pStyle w:val="Heading1"/>
        <w:numPr>
          <w:ilvl w:val="1"/>
          <w:numId w:val="12"/>
        </w:numPr>
        <w:tabs>
          <w:tab w:val="left" w:pos="859"/>
          <w:tab w:val="left" w:pos="860"/>
        </w:tabs>
        <w:ind w:left="859" w:hanging="621"/>
      </w:pPr>
      <w:r>
        <w:t>Durée de</w:t>
      </w:r>
      <w:r>
        <w:rPr>
          <w:spacing w:val="-3"/>
        </w:rPr>
        <w:t xml:space="preserve"> </w:t>
      </w:r>
      <w:r>
        <w:t>conservation</w:t>
      </w:r>
      <w:fldSimple w:instr=" DOCVARIABLE vault_nd_0a33e648-a7ae-40f3-873f-9d2a8135c26f \* MERGEFORMAT ">
        <w:r w:rsidR="00C27D0E">
          <w:t xml:space="preserve"> </w:t>
        </w:r>
      </w:fldSimple>
    </w:p>
    <w:p w14:paraId="5060C466" w14:textId="77777777" w:rsidR="002329D8" w:rsidRDefault="002329D8">
      <w:pPr>
        <w:pStyle w:val="BodyText"/>
        <w:rPr>
          <w:b/>
        </w:rPr>
      </w:pPr>
    </w:p>
    <w:p w14:paraId="2B5B6BF3" w14:textId="77777777" w:rsidR="002329D8" w:rsidRDefault="007C7499">
      <w:pPr>
        <w:pStyle w:val="BodyText"/>
        <w:ind w:left="238"/>
      </w:pPr>
      <w:r>
        <w:t>Deux ans</w:t>
      </w:r>
    </w:p>
    <w:p w14:paraId="6D491C85" w14:textId="77777777" w:rsidR="002329D8" w:rsidRDefault="002329D8">
      <w:pPr>
        <w:pStyle w:val="BodyText"/>
      </w:pPr>
    </w:p>
    <w:p w14:paraId="28D812F4" w14:textId="123D9062" w:rsidR="002329D8" w:rsidRDefault="007C7499">
      <w:pPr>
        <w:pStyle w:val="Heading1"/>
        <w:numPr>
          <w:ilvl w:val="1"/>
          <w:numId w:val="12"/>
        </w:numPr>
        <w:tabs>
          <w:tab w:val="left" w:pos="804"/>
          <w:tab w:val="left" w:pos="805"/>
        </w:tabs>
        <w:spacing w:before="1"/>
        <w:ind w:hanging="566"/>
      </w:pPr>
      <w:r>
        <w:t>Précautions particulières de</w:t>
      </w:r>
      <w:r>
        <w:rPr>
          <w:spacing w:val="-3"/>
        </w:rPr>
        <w:t xml:space="preserve"> </w:t>
      </w:r>
      <w:r>
        <w:t>conservation</w:t>
      </w:r>
      <w:fldSimple w:instr=" DOCVARIABLE vault_nd_89f77eff-783f-454c-8db6-793926a59901 \* MERGEFORMAT ">
        <w:r w:rsidR="00C27D0E">
          <w:t xml:space="preserve"> </w:t>
        </w:r>
      </w:fldSimple>
    </w:p>
    <w:p w14:paraId="045BDF34" w14:textId="77777777" w:rsidR="002329D8" w:rsidRDefault="002329D8">
      <w:pPr>
        <w:pStyle w:val="BodyText"/>
        <w:rPr>
          <w:b/>
        </w:rPr>
      </w:pPr>
    </w:p>
    <w:p w14:paraId="538E8915" w14:textId="77777777" w:rsidR="002329D8" w:rsidRDefault="007C7499">
      <w:pPr>
        <w:pStyle w:val="BodyText"/>
        <w:ind w:left="238"/>
      </w:pPr>
      <w:r>
        <w:t>A conserver à une température ne dépassant pas 30°C.</w:t>
      </w:r>
    </w:p>
    <w:p w14:paraId="1E2DD781" w14:textId="77777777" w:rsidR="002329D8" w:rsidRDefault="002329D8">
      <w:pPr>
        <w:pStyle w:val="BodyText"/>
        <w:spacing w:before="9"/>
        <w:rPr>
          <w:sz w:val="21"/>
        </w:rPr>
      </w:pPr>
    </w:p>
    <w:p w14:paraId="5FB1206A" w14:textId="132996E7" w:rsidR="002329D8" w:rsidRDefault="007C7499">
      <w:pPr>
        <w:pStyle w:val="Heading1"/>
        <w:numPr>
          <w:ilvl w:val="1"/>
          <w:numId w:val="12"/>
        </w:numPr>
        <w:tabs>
          <w:tab w:val="left" w:pos="804"/>
          <w:tab w:val="left" w:pos="805"/>
        </w:tabs>
        <w:ind w:hanging="566"/>
      </w:pPr>
      <w:r>
        <w:lastRenderedPageBreak/>
        <w:t>Nature et contenu de l’emballage</w:t>
      </w:r>
      <w:r>
        <w:rPr>
          <w:spacing w:val="-1"/>
        </w:rPr>
        <w:t xml:space="preserve"> </w:t>
      </w:r>
      <w:r>
        <w:t>extérieur</w:t>
      </w:r>
      <w:fldSimple w:instr=" DOCVARIABLE vault_nd_abf0d154-594c-4077-8021-f3513c97b3cf \* MERGEFORMAT ">
        <w:r w:rsidR="00C27D0E">
          <w:t xml:space="preserve"> </w:t>
        </w:r>
      </w:fldSimple>
    </w:p>
    <w:p w14:paraId="29357753" w14:textId="77777777" w:rsidR="002329D8" w:rsidRDefault="002329D8">
      <w:pPr>
        <w:pStyle w:val="BodyText"/>
        <w:spacing w:before="1"/>
        <w:rPr>
          <w:b/>
        </w:rPr>
      </w:pPr>
    </w:p>
    <w:p w14:paraId="032F6573" w14:textId="77777777" w:rsidR="002329D8" w:rsidRDefault="007C7499">
      <w:pPr>
        <w:pStyle w:val="BodyText"/>
        <w:ind w:left="238" w:right="776"/>
      </w:pPr>
      <w:proofErr w:type="spellStart"/>
      <w:r>
        <w:t>Trizivir</w:t>
      </w:r>
      <w:proofErr w:type="spellEnd"/>
      <w:r>
        <w:t xml:space="preserve"> est disponible en boîte de 60 comprimés conditionnés sous plaquettes blanches opaques en PCTFE/PVC-Aluminium ou sous plaquettes avec sécurité enfant en PVC/PCTFE/PVC- Aluminium/Papier, ou en flacon en polyéthylène de haute densité (HDPE) avec fermeture de sécurité enfant contenant 60 comprimés.</w:t>
      </w:r>
    </w:p>
    <w:p w14:paraId="4C53AC64" w14:textId="77777777" w:rsidR="002329D8" w:rsidRDefault="002329D8">
      <w:pPr>
        <w:pStyle w:val="BodyText"/>
        <w:spacing w:before="11"/>
        <w:rPr>
          <w:sz w:val="21"/>
        </w:rPr>
      </w:pPr>
    </w:p>
    <w:p w14:paraId="41095A56" w14:textId="547E79CC" w:rsidR="002329D8" w:rsidRDefault="007C7499">
      <w:pPr>
        <w:pStyle w:val="Heading1"/>
        <w:tabs>
          <w:tab w:val="left" w:pos="804"/>
        </w:tabs>
        <w:ind w:left="238"/>
      </w:pPr>
      <w:r>
        <w:t>6.6.</w:t>
      </w:r>
      <w:r>
        <w:tab/>
        <w:t>Précautions particulières</w:t>
      </w:r>
      <w:r>
        <w:rPr>
          <w:spacing w:val="-3"/>
        </w:rPr>
        <w:t xml:space="preserve"> </w:t>
      </w:r>
      <w:r>
        <w:t>d'élimination</w:t>
      </w:r>
      <w:fldSimple w:instr=" DOCVARIABLE vault_nd_3b29e306-9e17-454f-9b2f-c798aeba5c50 \* MERGEFORMAT ">
        <w:r w:rsidR="00C27D0E">
          <w:t xml:space="preserve"> </w:t>
        </w:r>
      </w:fldSimple>
    </w:p>
    <w:p w14:paraId="1EDB7634" w14:textId="77777777" w:rsidR="002329D8" w:rsidRDefault="002329D8">
      <w:pPr>
        <w:pStyle w:val="BodyText"/>
        <w:rPr>
          <w:b/>
        </w:rPr>
      </w:pPr>
    </w:p>
    <w:p w14:paraId="64525E03" w14:textId="77777777" w:rsidR="002329D8" w:rsidDel="00517BEE" w:rsidRDefault="007C7499">
      <w:pPr>
        <w:pStyle w:val="BodyText"/>
        <w:ind w:left="238"/>
        <w:rPr>
          <w:del w:id="673" w:author="Author"/>
        </w:rPr>
      </w:pPr>
      <w:r>
        <w:t>Tout médicament non utilisé ou déchet doit être éliminé conformément à la réglementation en vigueur.</w:t>
      </w:r>
    </w:p>
    <w:p w14:paraId="46ED90FA" w14:textId="77777777" w:rsidR="002329D8" w:rsidRDefault="002329D8">
      <w:pPr>
        <w:pStyle w:val="BodyText"/>
        <w:ind w:left="238"/>
        <w:rPr>
          <w:sz w:val="24"/>
        </w:rPr>
        <w:pPrChange w:id="674" w:author="Author">
          <w:pPr>
            <w:pStyle w:val="BodyText"/>
          </w:pPr>
        </w:pPrChange>
      </w:pPr>
    </w:p>
    <w:p w14:paraId="22DF9246" w14:textId="77777777" w:rsidR="002329D8" w:rsidRDefault="002329D8">
      <w:pPr>
        <w:pStyle w:val="BodyText"/>
        <w:spacing w:before="11"/>
        <w:rPr>
          <w:sz w:val="19"/>
        </w:rPr>
      </w:pPr>
    </w:p>
    <w:p w14:paraId="75FB5DE5" w14:textId="7379974E" w:rsidR="002329D8" w:rsidRDefault="007C7499">
      <w:pPr>
        <w:pStyle w:val="Heading1"/>
        <w:numPr>
          <w:ilvl w:val="0"/>
          <w:numId w:val="12"/>
        </w:numPr>
        <w:tabs>
          <w:tab w:val="left" w:pos="804"/>
          <w:tab w:val="left" w:pos="805"/>
        </w:tabs>
        <w:ind w:hanging="566"/>
      </w:pPr>
      <w:r>
        <w:t>TITULAIRE DE L’AUTORISATION DE MISE SUR LE</w:t>
      </w:r>
      <w:r>
        <w:rPr>
          <w:spacing w:val="-12"/>
        </w:rPr>
        <w:t xml:space="preserve"> </w:t>
      </w:r>
      <w:r>
        <w:t>MARCHE</w:t>
      </w:r>
      <w:fldSimple w:instr=" DOCVARIABLE VAULT_ND_a0cbb8e1-9cb4-480d-944d-f213d6deb863 \* MERGEFORMAT ">
        <w:r w:rsidR="00C27D0E">
          <w:t xml:space="preserve"> </w:t>
        </w:r>
      </w:fldSimple>
    </w:p>
    <w:p w14:paraId="474E0B8F" w14:textId="77777777" w:rsidR="002329D8" w:rsidRDefault="002329D8">
      <w:pPr>
        <w:pStyle w:val="BodyText"/>
        <w:rPr>
          <w:b/>
        </w:rPr>
      </w:pPr>
    </w:p>
    <w:p w14:paraId="181E400C" w14:textId="77777777" w:rsidR="007838ED" w:rsidRDefault="007C7499">
      <w:pPr>
        <w:pStyle w:val="BodyText"/>
        <w:ind w:left="238" w:right="7747"/>
        <w:rPr>
          <w:lang w:val="en-US"/>
        </w:rPr>
      </w:pPr>
      <w:proofErr w:type="spellStart"/>
      <w:r w:rsidRPr="007C7499">
        <w:rPr>
          <w:lang w:val="en-US"/>
        </w:rPr>
        <w:t>ViiV</w:t>
      </w:r>
      <w:proofErr w:type="spellEnd"/>
      <w:r w:rsidRPr="007C7499">
        <w:rPr>
          <w:lang w:val="en-US"/>
        </w:rPr>
        <w:t xml:space="preserve"> Healthcare BV </w:t>
      </w:r>
    </w:p>
    <w:p w14:paraId="5B8BD0B1" w14:textId="77777777" w:rsidR="007838ED" w:rsidRPr="00B43535" w:rsidRDefault="007838ED" w:rsidP="00B43535">
      <w:pPr>
        <w:ind w:firstLine="238"/>
        <w:rPr>
          <w:lang w:val="en-US"/>
        </w:rPr>
      </w:pPr>
      <w:r w:rsidRPr="00B43535">
        <w:rPr>
          <w:lang w:val="en-US"/>
        </w:rPr>
        <w:t xml:space="preserve">Van Asch van </w:t>
      </w:r>
      <w:proofErr w:type="spellStart"/>
      <w:r w:rsidRPr="00B43535">
        <w:rPr>
          <w:lang w:val="en-US"/>
        </w:rPr>
        <w:t>Wijckstraat</w:t>
      </w:r>
      <w:proofErr w:type="spellEnd"/>
      <w:r w:rsidRPr="00B43535">
        <w:rPr>
          <w:lang w:val="en-US"/>
        </w:rPr>
        <w:t xml:space="preserve"> 55H</w:t>
      </w:r>
    </w:p>
    <w:p w14:paraId="1DD20951" w14:textId="77777777" w:rsidR="002329D8" w:rsidRPr="007C7499" w:rsidRDefault="007838ED" w:rsidP="00412D12">
      <w:pPr>
        <w:pStyle w:val="BodyText"/>
        <w:ind w:left="238" w:right="858"/>
        <w:rPr>
          <w:lang w:val="en-US"/>
        </w:rPr>
      </w:pPr>
      <w:r w:rsidRPr="00B43535">
        <w:rPr>
          <w:lang w:val="en-US"/>
        </w:rPr>
        <w:t>3811 LP Amersfoort</w:t>
      </w:r>
    </w:p>
    <w:p w14:paraId="1DBC3B4D" w14:textId="77777777" w:rsidR="002329D8" w:rsidRDefault="007C7499">
      <w:pPr>
        <w:pStyle w:val="BodyText"/>
        <w:spacing w:line="252" w:lineRule="exact"/>
        <w:ind w:left="238"/>
      </w:pPr>
      <w:r>
        <w:t>Pays-Bas</w:t>
      </w:r>
    </w:p>
    <w:p w14:paraId="593BA867" w14:textId="77777777" w:rsidR="002329D8" w:rsidRDefault="002329D8">
      <w:pPr>
        <w:pStyle w:val="BodyText"/>
      </w:pPr>
    </w:p>
    <w:p w14:paraId="60B8506E" w14:textId="1A186E1A" w:rsidR="002329D8" w:rsidRDefault="007C7499">
      <w:pPr>
        <w:pStyle w:val="Heading1"/>
        <w:numPr>
          <w:ilvl w:val="0"/>
          <w:numId w:val="12"/>
        </w:numPr>
        <w:tabs>
          <w:tab w:val="left" w:pos="804"/>
          <w:tab w:val="left" w:pos="805"/>
        </w:tabs>
        <w:spacing w:before="1"/>
        <w:ind w:hanging="566"/>
      </w:pPr>
      <w:r>
        <w:t>NUMERO(S) D’AUTORISATION DE MISE SUR LE</w:t>
      </w:r>
      <w:r>
        <w:rPr>
          <w:spacing w:val="-12"/>
        </w:rPr>
        <w:t xml:space="preserve"> </w:t>
      </w:r>
      <w:r>
        <w:t>MARCHE</w:t>
      </w:r>
      <w:fldSimple w:instr=" DOCVARIABLE VAULT_ND_16f86e5d-08b5-4f8c-a6f1-7763c0c7628c \* MERGEFORMAT ">
        <w:r w:rsidR="00C27D0E">
          <w:t xml:space="preserve"> </w:t>
        </w:r>
      </w:fldSimple>
    </w:p>
    <w:p w14:paraId="19F28413" w14:textId="77777777" w:rsidR="002329D8" w:rsidRDefault="002329D8">
      <w:pPr>
        <w:pStyle w:val="BodyText"/>
        <w:rPr>
          <w:b/>
        </w:rPr>
      </w:pPr>
    </w:p>
    <w:p w14:paraId="07C186E7" w14:textId="77777777" w:rsidR="002329D8" w:rsidRDefault="007C7499">
      <w:pPr>
        <w:pStyle w:val="BodyText"/>
        <w:ind w:left="237" w:right="2840"/>
      </w:pPr>
      <w:r>
        <w:t>EU/1/00/156/002 – 60 comprimés sous plaquettes (PCTFE/PVC-Aluminium) EU/1/00/156/003 – 60 comprimés en flacon</w:t>
      </w:r>
    </w:p>
    <w:p w14:paraId="2660EFA9" w14:textId="77777777" w:rsidR="002329D8" w:rsidDel="00517BEE" w:rsidRDefault="007C7499">
      <w:pPr>
        <w:pStyle w:val="BodyText"/>
        <w:ind w:left="237"/>
        <w:rPr>
          <w:del w:id="675" w:author="Author"/>
        </w:rPr>
      </w:pPr>
      <w:r>
        <w:t>EU/1/00/156/004 – 60 comprimés sous plaquettes (PVC/PCTFE/PVC-Aluminium/Papier)</w:t>
      </w:r>
    </w:p>
    <w:p w14:paraId="6FD6F285" w14:textId="77777777" w:rsidR="002329D8" w:rsidRDefault="002329D8">
      <w:pPr>
        <w:pStyle w:val="BodyText"/>
        <w:ind w:left="237"/>
        <w:rPr>
          <w:sz w:val="24"/>
        </w:rPr>
        <w:pPrChange w:id="676" w:author="Author">
          <w:pPr>
            <w:pStyle w:val="BodyText"/>
          </w:pPr>
        </w:pPrChange>
      </w:pPr>
    </w:p>
    <w:p w14:paraId="2422C723" w14:textId="77777777" w:rsidR="002329D8" w:rsidRDefault="002329D8">
      <w:pPr>
        <w:pStyle w:val="BodyText"/>
        <w:spacing w:before="11"/>
        <w:rPr>
          <w:sz w:val="19"/>
        </w:rPr>
      </w:pPr>
    </w:p>
    <w:p w14:paraId="653E5611" w14:textId="33B1F7A5" w:rsidR="002329D8" w:rsidRDefault="007C7499">
      <w:pPr>
        <w:pStyle w:val="Heading1"/>
        <w:numPr>
          <w:ilvl w:val="0"/>
          <w:numId w:val="12"/>
        </w:numPr>
        <w:tabs>
          <w:tab w:val="left" w:pos="803"/>
          <w:tab w:val="left" w:pos="804"/>
        </w:tabs>
        <w:ind w:left="803" w:right="2039" w:hanging="566"/>
      </w:pPr>
      <w:r>
        <w:t>DATE DE PREMIERE AUTORISATION / DE RENOUVELLEMENT DE L’AUTORISATION</w:t>
      </w:r>
      <w:fldSimple w:instr=" DOCVARIABLE VAULT_ND_3698fb7c-eb4a-41a2-9ee2-7587a82de2e5 \* MERGEFORMAT ">
        <w:r w:rsidR="00C27D0E">
          <w:t xml:space="preserve"> </w:t>
        </w:r>
      </w:fldSimple>
    </w:p>
    <w:p w14:paraId="2378A78A" w14:textId="77777777" w:rsidR="002329D8" w:rsidRDefault="002329D8">
      <w:pPr>
        <w:pStyle w:val="BodyText"/>
        <w:spacing w:before="11"/>
        <w:rPr>
          <w:b/>
          <w:sz w:val="21"/>
        </w:rPr>
      </w:pPr>
    </w:p>
    <w:p w14:paraId="1EA38D89" w14:textId="77777777" w:rsidR="00931399" w:rsidRDefault="007C7499" w:rsidP="00085A3E">
      <w:pPr>
        <w:pStyle w:val="BodyText"/>
        <w:ind w:left="237" w:right="3630"/>
      </w:pPr>
      <w:r>
        <w:t xml:space="preserve">Date de première autorisation : </w:t>
      </w:r>
      <w:r w:rsidR="00B867EA" w:rsidRPr="00B867EA">
        <w:t>28 décembre 2000</w:t>
      </w:r>
      <w:r>
        <w:t xml:space="preserve"> </w:t>
      </w:r>
    </w:p>
    <w:p w14:paraId="66C0190B" w14:textId="3AE92E57" w:rsidR="002329D8" w:rsidRDefault="007C7499" w:rsidP="00B867EA">
      <w:pPr>
        <w:pStyle w:val="BodyText"/>
        <w:spacing w:line="480" w:lineRule="auto"/>
        <w:ind w:left="237" w:right="3630"/>
      </w:pPr>
      <w:r>
        <w:t xml:space="preserve">Date du dernier renouvellement : </w:t>
      </w:r>
      <w:r w:rsidR="00B867EA" w:rsidRPr="00B867EA">
        <w:t>29 novembre 2010</w:t>
      </w:r>
    </w:p>
    <w:p w14:paraId="728DB8DF" w14:textId="77777777" w:rsidR="002329D8" w:rsidRDefault="002329D8">
      <w:pPr>
        <w:pStyle w:val="BodyText"/>
        <w:rPr>
          <w:sz w:val="21"/>
        </w:rPr>
        <w:pPrChange w:id="677" w:author="Author">
          <w:pPr>
            <w:pStyle w:val="BodyText"/>
            <w:spacing w:before="11"/>
          </w:pPr>
        </w:pPrChange>
      </w:pPr>
    </w:p>
    <w:p w14:paraId="41FA4935" w14:textId="3657B444" w:rsidR="002329D8" w:rsidRDefault="007C7499">
      <w:pPr>
        <w:pStyle w:val="Heading1"/>
        <w:numPr>
          <w:ilvl w:val="0"/>
          <w:numId w:val="12"/>
        </w:numPr>
        <w:tabs>
          <w:tab w:val="left" w:pos="803"/>
          <w:tab w:val="left" w:pos="804"/>
        </w:tabs>
        <w:ind w:left="803" w:hanging="566"/>
      </w:pPr>
      <w:r>
        <w:t>DATE DE MISE A JOUR DU</w:t>
      </w:r>
      <w:r>
        <w:rPr>
          <w:spacing w:val="-11"/>
        </w:rPr>
        <w:t xml:space="preserve"> </w:t>
      </w:r>
      <w:r>
        <w:t>TEXTE</w:t>
      </w:r>
      <w:fldSimple w:instr=" DOCVARIABLE VAULT_ND_f8917001-80b3-4179-9e71-c0562e1a101e \* MERGEFORMAT ">
        <w:r w:rsidR="00C27D0E">
          <w:t xml:space="preserve"> </w:t>
        </w:r>
      </w:fldSimple>
    </w:p>
    <w:p w14:paraId="39D75C62" w14:textId="77777777" w:rsidR="002329D8" w:rsidRDefault="002329D8">
      <w:pPr>
        <w:pStyle w:val="BodyText"/>
        <w:rPr>
          <w:b/>
        </w:rPr>
      </w:pPr>
    </w:p>
    <w:p w14:paraId="15FFE52F" w14:textId="77777777" w:rsidR="002329D8" w:rsidRDefault="007C7499">
      <w:pPr>
        <w:pStyle w:val="BodyText"/>
        <w:ind w:left="237" w:right="1367"/>
      </w:pPr>
      <w:r>
        <w:t>Des informations détaillées sur ce médicament sont disponibles sur le site internet de l'Agence européenne des médicaments</w:t>
      </w:r>
      <w:r>
        <w:rPr>
          <w:spacing w:val="-1"/>
        </w:rPr>
        <w:t xml:space="preserve"> </w:t>
      </w:r>
      <w:hyperlink r:id="rId10">
        <w:r>
          <w:rPr>
            <w:color w:val="0000FF"/>
            <w:u w:val="single" w:color="0000FF"/>
          </w:rPr>
          <w:t>http://www.ema.europa.eu</w:t>
        </w:r>
      </w:hyperlink>
    </w:p>
    <w:p w14:paraId="1507FDCA" w14:textId="77777777" w:rsidR="002329D8" w:rsidRDefault="002329D8">
      <w:pPr>
        <w:sectPr w:rsidR="002329D8">
          <w:pgSz w:w="11910" w:h="16850"/>
          <w:pgMar w:top="1060" w:right="800" w:bottom="920" w:left="1180" w:header="0" w:footer="658" w:gutter="0"/>
          <w:cols w:space="720"/>
        </w:sectPr>
      </w:pPr>
    </w:p>
    <w:p w14:paraId="6E9FED52" w14:textId="77777777" w:rsidR="002329D8" w:rsidRDefault="002329D8">
      <w:pPr>
        <w:pStyle w:val="BodyText"/>
        <w:rPr>
          <w:sz w:val="20"/>
        </w:rPr>
      </w:pPr>
    </w:p>
    <w:p w14:paraId="086052D0" w14:textId="77777777" w:rsidR="002329D8" w:rsidRDefault="002329D8">
      <w:pPr>
        <w:pStyle w:val="BodyText"/>
        <w:rPr>
          <w:sz w:val="20"/>
        </w:rPr>
      </w:pPr>
    </w:p>
    <w:p w14:paraId="725597F4" w14:textId="77777777" w:rsidR="002329D8" w:rsidRDefault="002329D8">
      <w:pPr>
        <w:pStyle w:val="BodyText"/>
        <w:rPr>
          <w:sz w:val="20"/>
        </w:rPr>
      </w:pPr>
    </w:p>
    <w:p w14:paraId="58B353CA" w14:textId="77777777" w:rsidR="002329D8" w:rsidRDefault="002329D8">
      <w:pPr>
        <w:pStyle w:val="BodyText"/>
        <w:rPr>
          <w:sz w:val="20"/>
        </w:rPr>
      </w:pPr>
    </w:p>
    <w:p w14:paraId="72A258CD" w14:textId="77777777" w:rsidR="002329D8" w:rsidRDefault="002329D8">
      <w:pPr>
        <w:pStyle w:val="BodyText"/>
        <w:rPr>
          <w:sz w:val="20"/>
        </w:rPr>
      </w:pPr>
    </w:p>
    <w:p w14:paraId="5935AA4E" w14:textId="77777777" w:rsidR="002329D8" w:rsidRDefault="002329D8">
      <w:pPr>
        <w:pStyle w:val="BodyText"/>
        <w:rPr>
          <w:sz w:val="20"/>
        </w:rPr>
      </w:pPr>
    </w:p>
    <w:p w14:paraId="7AD359A9" w14:textId="77777777" w:rsidR="002329D8" w:rsidRDefault="002329D8">
      <w:pPr>
        <w:pStyle w:val="BodyText"/>
        <w:rPr>
          <w:sz w:val="20"/>
        </w:rPr>
      </w:pPr>
    </w:p>
    <w:p w14:paraId="192394BE" w14:textId="77777777" w:rsidR="002329D8" w:rsidRDefault="002329D8">
      <w:pPr>
        <w:pStyle w:val="BodyText"/>
        <w:rPr>
          <w:sz w:val="20"/>
        </w:rPr>
      </w:pPr>
    </w:p>
    <w:p w14:paraId="050E09AE" w14:textId="77777777" w:rsidR="002329D8" w:rsidRDefault="002329D8">
      <w:pPr>
        <w:pStyle w:val="BodyText"/>
        <w:rPr>
          <w:sz w:val="20"/>
        </w:rPr>
      </w:pPr>
    </w:p>
    <w:p w14:paraId="069604B9" w14:textId="77777777" w:rsidR="002329D8" w:rsidRDefault="002329D8">
      <w:pPr>
        <w:pStyle w:val="BodyText"/>
        <w:rPr>
          <w:sz w:val="20"/>
        </w:rPr>
      </w:pPr>
    </w:p>
    <w:p w14:paraId="443FDCA3" w14:textId="77777777" w:rsidR="002329D8" w:rsidRDefault="002329D8">
      <w:pPr>
        <w:pStyle w:val="BodyText"/>
        <w:rPr>
          <w:sz w:val="20"/>
        </w:rPr>
      </w:pPr>
    </w:p>
    <w:p w14:paraId="6100323A" w14:textId="77777777" w:rsidR="002329D8" w:rsidRDefault="002329D8">
      <w:pPr>
        <w:pStyle w:val="BodyText"/>
        <w:rPr>
          <w:sz w:val="20"/>
        </w:rPr>
      </w:pPr>
    </w:p>
    <w:p w14:paraId="5F93D32E" w14:textId="77777777" w:rsidR="002329D8" w:rsidRDefault="002329D8">
      <w:pPr>
        <w:pStyle w:val="BodyText"/>
        <w:rPr>
          <w:sz w:val="20"/>
        </w:rPr>
      </w:pPr>
    </w:p>
    <w:p w14:paraId="45196C12" w14:textId="77777777" w:rsidR="002329D8" w:rsidRDefault="002329D8">
      <w:pPr>
        <w:pStyle w:val="BodyText"/>
        <w:rPr>
          <w:sz w:val="20"/>
        </w:rPr>
      </w:pPr>
    </w:p>
    <w:p w14:paraId="7B53B8A4" w14:textId="77777777" w:rsidR="002329D8" w:rsidRDefault="002329D8">
      <w:pPr>
        <w:pStyle w:val="BodyText"/>
        <w:rPr>
          <w:sz w:val="20"/>
        </w:rPr>
      </w:pPr>
    </w:p>
    <w:p w14:paraId="55DF5E11" w14:textId="77777777" w:rsidR="002329D8" w:rsidRDefault="002329D8">
      <w:pPr>
        <w:pStyle w:val="BodyText"/>
        <w:rPr>
          <w:sz w:val="20"/>
        </w:rPr>
      </w:pPr>
    </w:p>
    <w:p w14:paraId="7528A0FE" w14:textId="77777777" w:rsidR="002329D8" w:rsidRDefault="002329D8">
      <w:pPr>
        <w:pStyle w:val="BodyText"/>
        <w:rPr>
          <w:sz w:val="20"/>
        </w:rPr>
      </w:pPr>
    </w:p>
    <w:p w14:paraId="32B522EA" w14:textId="77777777" w:rsidR="002329D8" w:rsidRDefault="002329D8">
      <w:pPr>
        <w:pStyle w:val="BodyText"/>
        <w:rPr>
          <w:sz w:val="20"/>
        </w:rPr>
      </w:pPr>
    </w:p>
    <w:p w14:paraId="6A09418C" w14:textId="77777777" w:rsidR="002329D8" w:rsidRDefault="002329D8">
      <w:pPr>
        <w:pStyle w:val="BodyText"/>
        <w:rPr>
          <w:sz w:val="20"/>
        </w:rPr>
      </w:pPr>
    </w:p>
    <w:p w14:paraId="00249033" w14:textId="77777777" w:rsidR="002329D8" w:rsidRDefault="002329D8">
      <w:pPr>
        <w:pStyle w:val="BodyText"/>
        <w:rPr>
          <w:sz w:val="20"/>
        </w:rPr>
      </w:pPr>
    </w:p>
    <w:p w14:paraId="15BC9D11" w14:textId="77777777" w:rsidR="002329D8" w:rsidRDefault="002329D8">
      <w:pPr>
        <w:pStyle w:val="BodyText"/>
        <w:rPr>
          <w:sz w:val="20"/>
        </w:rPr>
      </w:pPr>
    </w:p>
    <w:p w14:paraId="7FE252EA" w14:textId="77777777" w:rsidR="002329D8" w:rsidRDefault="002329D8">
      <w:pPr>
        <w:pStyle w:val="BodyText"/>
        <w:rPr>
          <w:sz w:val="23"/>
        </w:rPr>
      </w:pPr>
    </w:p>
    <w:p w14:paraId="5627703A" w14:textId="77777777" w:rsidR="00877A6E" w:rsidRDefault="00877A6E">
      <w:pPr>
        <w:pStyle w:val="BodyText"/>
        <w:rPr>
          <w:sz w:val="23"/>
        </w:rPr>
      </w:pPr>
    </w:p>
    <w:p w14:paraId="2893DCFE" w14:textId="77C00655" w:rsidR="002329D8" w:rsidRDefault="007C7499">
      <w:pPr>
        <w:pStyle w:val="Heading1"/>
        <w:spacing w:before="1"/>
        <w:ind w:left="4054"/>
      </w:pPr>
      <w:r>
        <w:t>ANNEXE II</w:t>
      </w:r>
      <w:fldSimple w:instr=" DOCVARIABLE VAULT_ND_168af500-12c4-41fc-8216-37cf9fddac82 \* MERGEFORMAT ">
        <w:r w:rsidR="00C27D0E">
          <w:t xml:space="preserve"> </w:t>
        </w:r>
      </w:fldSimple>
    </w:p>
    <w:p w14:paraId="4B91BD3C" w14:textId="77777777" w:rsidR="002329D8" w:rsidRDefault="002329D8">
      <w:pPr>
        <w:pStyle w:val="BodyText"/>
        <w:rPr>
          <w:b/>
        </w:rPr>
      </w:pPr>
    </w:p>
    <w:p w14:paraId="31159325" w14:textId="77777777" w:rsidR="002329D8" w:rsidRDefault="007C7499">
      <w:pPr>
        <w:pStyle w:val="ListParagraph"/>
        <w:numPr>
          <w:ilvl w:val="0"/>
          <w:numId w:val="9"/>
        </w:numPr>
        <w:tabs>
          <w:tab w:val="left" w:pos="1940"/>
          <w:tab w:val="left" w:pos="1941"/>
        </w:tabs>
        <w:ind w:right="1805"/>
        <w:rPr>
          <w:b/>
        </w:rPr>
      </w:pPr>
      <w:r>
        <w:rPr>
          <w:b/>
        </w:rPr>
        <w:t>FABRICANT(S) RESPONSABLE(S) DE LA LIBÉRATION DES LOTS</w:t>
      </w:r>
    </w:p>
    <w:p w14:paraId="23BABEF2" w14:textId="77777777" w:rsidR="002329D8" w:rsidRDefault="002329D8">
      <w:pPr>
        <w:pStyle w:val="BodyText"/>
        <w:spacing w:before="1"/>
        <w:rPr>
          <w:b/>
        </w:rPr>
      </w:pPr>
    </w:p>
    <w:p w14:paraId="4E3C0ED9" w14:textId="77777777" w:rsidR="002329D8" w:rsidRDefault="007C7499">
      <w:pPr>
        <w:pStyle w:val="ListParagraph"/>
        <w:numPr>
          <w:ilvl w:val="0"/>
          <w:numId w:val="9"/>
        </w:numPr>
        <w:tabs>
          <w:tab w:val="left" w:pos="1939"/>
          <w:tab w:val="left" w:pos="1940"/>
        </w:tabs>
        <w:spacing w:before="1"/>
        <w:ind w:left="1939" w:right="2222" w:hanging="568"/>
        <w:rPr>
          <w:b/>
        </w:rPr>
      </w:pPr>
      <w:r>
        <w:rPr>
          <w:b/>
        </w:rPr>
        <w:t>CONDITIONS OU RESTRICTIONS DE DÉLIVRANCE ET D’UTILISATION</w:t>
      </w:r>
    </w:p>
    <w:p w14:paraId="711278DD" w14:textId="77777777" w:rsidR="002329D8" w:rsidRDefault="002329D8">
      <w:pPr>
        <w:pStyle w:val="BodyText"/>
        <w:spacing w:before="10"/>
        <w:rPr>
          <w:b/>
          <w:sz w:val="21"/>
        </w:rPr>
      </w:pPr>
    </w:p>
    <w:p w14:paraId="6CB3B4E9" w14:textId="77777777" w:rsidR="002329D8" w:rsidRDefault="007C7499">
      <w:pPr>
        <w:pStyle w:val="ListParagraph"/>
        <w:numPr>
          <w:ilvl w:val="0"/>
          <w:numId w:val="9"/>
        </w:numPr>
        <w:tabs>
          <w:tab w:val="left" w:pos="1939"/>
          <w:tab w:val="left" w:pos="1940"/>
        </w:tabs>
        <w:ind w:left="1939" w:right="3163" w:hanging="568"/>
        <w:rPr>
          <w:b/>
        </w:rPr>
      </w:pPr>
      <w:r>
        <w:rPr>
          <w:b/>
        </w:rPr>
        <w:t>AUTRES CONDITIONS ET OBLIGATIONS DE L’AUTORISATION DE MISE SUR LE</w:t>
      </w:r>
      <w:r>
        <w:rPr>
          <w:b/>
          <w:spacing w:val="-17"/>
        </w:rPr>
        <w:t xml:space="preserve"> </w:t>
      </w:r>
      <w:r>
        <w:rPr>
          <w:b/>
        </w:rPr>
        <w:t>MARCHÉ</w:t>
      </w:r>
    </w:p>
    <w:p w14:paraId="45304DF3" w14:textId="77777777" w:rsidR="002329D8" w:rsidRDefault="002329D8">
      <w:pPr>
        <w:pStyle w:val="BodyText"/>
        <w:rPr>
          <w:b/>
        </w:rPr>
      </w:pPr>
    </w:p>
    <w:p w14:paraId="692B2E21" w14:textId="77777777" w:rsidR="002329D8" w:rsidRDefault="007C7499">
      <w:pPr>
        <w:pStyle w:val="ListParagraph"/>
        <w:numPr>
          <w:ilvl w:val="0"/>
          <w:numId w:val="9"/>
        </w:numPr>
        <w:tabs>
          <w:tab w:val="left" w:pos="1939"/>
          <w:tab w:val="left" w:pos="1940"/>
        </w:tabs>
        <w:ind w:left="1939" w:right="2346" w:hanging="568"/>
        <w:rPr>
          <w:b/>
        </w:rPr>
      </w:pPr>
      <w:r>
        <w:rPr>
          <w:b/>
        </w:rPr>
        <w:t>CONDITIONS OU RESTRICTIONS EN VUE D’UNE UTILISATION SÛRE ET EFFICACE DU</w:t>
      </w:r>
      <w:r>
        <w:rPr>
          <w:b/>
          <w:spacing w:val="-21"/>
        </w:rPr>
        <w:t xml:space="preserve"> </w:t>
      </w:r>
      <w:r>
        <w:rPr>
          <w:b/>
        </w:rPr>
        <w:t>MÉDICAMENT</w:t>
      </w:r>
    </w:p>
    <w:p w14:paraId="38959370" w14:textId="77777777" w:rsidR="002329D8" w:rsidRDefault="002329D8">
      <w:pPr>
        <w:sectPr w:rsidR="002329D8" w:rsidSect="00535B29">
          <w:pgSz w:w="11910" w:h="16850"/>
          <w:pgMar w:top="1600" w:right="800" w:bottom="920" w:left="1180" w:header="0" w:footer="658" w:gutter="0"/>
          <w:cols w:space="720"/>
          <w:docGrid w:linePitch="299"/>
          <w:sectPrChange w:id="678" w:author="NF" w:date="2025-10-09T12:58:00Z" w16du:dateUtc="2025-10-09T10:58:00Z">
            <w:sectPr w:rsidR="002329D8" w:rsidSect="00535B29">
              <w:pgMar w:top="1600" w:right="800" w:bottom="920" w:left="1180" w:header="0" w:footer="658" w:gutter="0"/>
              <w:docGrid w:linePitch="0"/>
            </w:sectPr>
          </w:sectPrChange>
        </w:sectPr>
      </w:pPr>
    </w:p>
    <w:p w14:paraId="5D45F54B" w14:textId="77777777" w:rsidR="002329D8" w:rsidRDefault="007C7499">
      <w:pPr>
        <w:pStyle w:val="ListParagraph"/>
        <w:numPr>
          <w:ilvl w:val="0"/>
          <w:numId w:val="8"/>
        </w:numPr>
        <w:tabs>
          <w:tab w:val="left" w:pos="804"/>
          <w:tab w:val="left" w:pos="805"/>
        </w:tabs>
        <w:spacing w:before="70"/>
        <w:ind w:hanging="566"/>
        <w:rPr>
          <w:b/>
        </w:rPr>
      </w:pPr>
      <w:bookmarkStart w:id="679" w:name="A._FABRICANT(S)_RESPONSABLE(S)_DE_LA_LIB"/>
      <w:bookmarkStart w:id="680" w:name="B._CONDITIONS_OU_RESTRICTIONS_DE_DÉLIVRA"/>
      <w:bookmarkEnd w:id="679"/>
      <w:bookmarkEnd w:id="680"/>
      <w:r>
        <w:rPr>
          <w:b/>
        </w:rPr>
        <w:lastRenderedPageBreak/>
        <w:t>FABRICANT(S) RESPONSABLE(S) DE LA LIBÉRATION DES</w:t>
      </w:r>
      <w:r>
        <w:rPr>
          <w:b/>
          <w:spacing w:val="-5"/>
        </w:rPr>
        <w:t xml:space="preserve"> </w:t>
      </w:r>
      <w:r>
        <w:rPr>
          <w:b/>
        </w:rPr>
        <w:t>LOTS</w:t>
      </w:r>
    </w:p>
    <w:p w14:paraId="5FE034A2" w14:textId="77777777" w:rsidR="002329D8" w:rsidRDefault="002329D8">
      <w:pPr>
        <w:pStyle w:val="BodyText"/>
        <w:spacing w:before="1"/>
        <w:rPr>
          <w:b/>
        </w:rPr>
      </w:pPr>
    </w:p>
    <w:p w14:paraId="37500464" w14:textId="77777777" w:rsidR="002329D8" w:rsidRDefault="007C7499">
      <w:pPr>
        <w:pStyle w:val="BodyText"/>
        <w:ind w:left="238"/>
      </w:pPr>
      <w:r>
        <w:rPr>
          <w:u w:val="single"/>
        </w:rPr>
        <w:t>Nom et adresse du (des) fabricant(s) responsable(s) de la libération des lots</w:t>
      </w:r>
    </w:p>
    <w:p w14:paraId="13C54C7E" w14:textId="77777777" w:rsidR="002329D8" w:rsidRDefault="002329D8">
      <w:pPr>
        <w:pStyle w:val="BodyText"/>
        <w:spacing w:before="1"/>
        <w:rPr>
          <w:sz w:val="14"/>
        </w:rPr>
      </w:pPr>
    </w:p>
    <w:p w14:paraId="673FD73F" w14:textId="77777777" w:rsidR="00A507EE" w:rsidRDefault="00A507EE">
      <w:pPr>
        <w:pStyle w:val="BodyText"/>
        <w:ind w:left="238"/>
        <w:rPr>
          <w:snapToGrid w:val="0"/>
          <w:lang w:val="pl-PL"/>
        </w:rPr>
      </w:pPr>
      <w:bookmarkStart w:id="681" w:name="C._AUTRES_CONDITIONS_ET_OBLIGATIONS_DE_L"/>
      <w:bookmarkEnd w:id="681"/>
      <w:r w:rsidRPr="005F21A9">
        <w:rPr>
          <w:snapToGrid w:val="0"/>
          <w:lang w:val="pl-PL"/>
        </w:rPr>
        <w:t>Delpharm Poznań Spółka Akcyjna</w:t>
      </w:r>
    </w:p>
    <w:p w14:paraId="5F712736" w14:textId="66BBAD5F" w:rsidR="00A507EE" w:rsidRDefault="007C7499">
      <w:pPr>
        <w:pStyle w:val="BodyText"/>
        <w:ind w:left="238"/>
      </w:pPr>
      <w:proofErr w:type="spellStart"/>
      <w:r>
        <w:t>ul</w:t>
      </w:r>
      <w:proofErr w:type="spellEnd"/>
      <w:r>
        <w:t xml:space="preserve">. </w:t>
      </w:r>
      <w:proofErr w:type="spellStart"/>
      <w:r>
        <w:t>Grunwaldzka</w:t>
      </w:r>
      <w:proofErr w:type="spellEnd"/>
      <w:r>
        <w:t xml:space="preserve"> 189 </w:t>
      </w:r>
    </w:p>
    <w:p w14:paraId="2339029D" w14:textId="77777777" w:rsidR="00A507EE" w:rsidRDefault="007C7499">
      <w:pPr>
        <w:pStyle w:val="BodyText"/>
        <w:ind w:left="238"/>
      </w:pPr>
      <w:r>
        <w:t>60-322 Poznan</w:t>
      </w:r>
    </w:p>
    <w:p w14:paraId="26154CEA" w14:textId="48F71351" w:rsidR="002329D8" w:rsidRDefault="007C7499">
      <w:pPr>
        <w:pStyle w:val="BodyText"/>
        <w:ind w:left="238"/>
      </w:pPr>
      <w:r>
        <w:t>Pologne</w:t>
      </w:r>
    </w:p>
    <w:p w14:paraId="1A347B3C" w14:textId="77777777" w:rsidR="002329D8" w:rsidRDefault="002329D8">
      <w:pPr>
        <w:pStyle w:val="BodyText"/>
      </w:pPr>
    </w:p>
    <w:p w14:paraId="3433D669" w14:textId="77777777" w:rsidR="002329D8" w:rsidRDefault="002329D8">
      <w:pPr>
        <w:pStyle w:val="BodyText"/>
        <w:rPr>
          <w:sz w:val="20"/>
        </w:rPr>
      </w:pPr>
    </w:p>
    <w:p w14:paraId="43B54EAA" w14:textId="686510E4" w:rsidR="002329D8" w:rsidRDefault="007C7499">
      <w:pPr>
        <w:pStyle w:val="Heading1"/>
        <w:numPr>
          <w:ilvl w:val="0"/>
          <w:numId w:val="8"/>
        </w:numPr>
        <w:tabs>
          <w:tab w:val="left" w:pos="804"/>
          <w:tab w:val="left" w:pos="805"/>
        </w:tabs>
        <w:ind w:hanging="566"/>
      </w:pPr>
      <w:bookmarkStart w:id="682" w:name="D._CONDITIONS_OU_RESTRICTIONS_EN_VUE_D’U"/>
      <w:bookmarkEnd w:id="682"/>
      <w:r>
        <w:t>CONDITIONS OU RESTRICTIONS DE DÉLIVRANCE ET</w:t>
      </w:r>
      <w:r>
        <w:rPr>
          <w:spacing w:val="-11"/>
        </w:rPr>
        <w:t xml:space="preserve"> </w:t>
      </w:r>
      <w:r>
        <w:t>D'UTILISATION</w:t>
      </w:r>
      <w:fldSimple w:instr=" DOCVARIABLE VAULT_ND_1168898d-94e2-4069-aa55-5e153556c49e \* MERGEFORMAT ">
        <w:r w:rsidR="00C27D0E">
          <w:t xml:space="preserve"> </w:t>
        </w:r>
      </w:fldSimple>
    </w:p>
    <w:p w14:paraId="1D97A567" w14:textId="77777777" w:rsidR="002329D8" w:rsidRDefault="002329D8">
      <w:pPr>
        <w:pStyle w:val="BodyText"/>
        <w:spacing w:before="9"/>
        <w:rPr>
          <w:b/>
          <w:sz w:val="21"/>
        </w:rPr>
      </w:pPr>
    </w:p>
    <w:p w14:paraId="5DB12B7F" w14:textId="77777777" w:rsidR="002329D8" w:rsidRDefault="007C7499">
      <w:pPr>
        <w:pStyle w:val="BodyText"/>
        <w:spacing w:before="1"/>
        <w:ind w:left="238" w:right="862"/>
      </w:pPr>
      <w:r>
        <w:t>Médicament soumis à prescription médicale restreinte (voir Annexe I : Résumé des Caractéristiques du Produit, rubrique 4.2).</w:t>
      </w:r>
    </w:p>
    <w:p w14:paraId="70DE811F" w14:textId="77777777" w:rsidR="002329D8" w:rsidRDefault="002329D8">
      <w:pPr>
        <w:pStyle w:val="BodyText"/>
        <w:rPr>
          <w:sz w:val="24"/>
        </w:rPr>
      </w:pPr>
    </w:p>
    <w:p w14:paraId="230C883C" w14:textId="77777777" w:rsidR="002329D8" w:rsidRDefault="002329D8">
      <w:pPr>
        <w:pStyle w:val="BodyText"/>
        <w:rPr>
          <w:sz w:val="20"/>
        </w:rPr>
      </w:pPr>
    </w:p>
    <w:p w14:paraId="32D336F2" w14:textId="6AF8FB3D" w:rsidR="002329D8" w:rsidRDefault="007C7499">
      <w:pPr>
        <w:pStyle w:val="Heading1"/>
        <w:numPr>
          <w:ilvl w:val="0"/>
          <w:numId w:val="8"/>
        </w:numPr>
        <w:tabs>
          <w:tab w:val="left" w:pos="804"/>
          <w:tab w:val="left" w:pos="805"/>
        </w:tabs>
        <w:ind w:right="617" w:hanging="566"/>
      </w:pPr>
      <w:r>
        <w:t>AUTRES CONDITIONS ET OBLIGATIONS DE L'AUTORISATION DE MISE SUR LE MARCHÉ</w:t>
      </w:r>
      <w:fldSimple w:instr=" DOCVARIABLE VAULT_ND_e0b80bb7-ef35-4bbb-bb2d-8379b2c0b002 \* MERGEFORMAT ">
        <w:r w:rsidR="00C27D0E">
          <w:t xml:space="preserve"> </w:t>
        </w:r>
      </w:fldSimple>
    </w:p>
    <w:p w14:paraId="6BEFB0E3" w14:textId="77777777" w:rsidR="002329D8" w:rsidRDefault="002329D8">
      <w:pPr>
        <w:pStyle w:val="BodyText"/>
        <w:rPr>
          <w:b/>
        </w:rPr>
      </w:pPr>
    </w:p>
    <w:p w14:paraId="6561DF89" w14:textId="49C79D05" w:rsidR="002329D8" w:rsidRDefault="007C7499">
      <w:pPr>
        <w:pStyle w:val="ListParagraph"/>
        <w:numPr>
          <w:ilvl w:val="0"/>
          <w:numId w:val="10"/>
        </w:numPr>
        <w:tabs>
          <w:tab w:val="left" w:pos="804"/>
          <w:tab w:val="left" w:pos="805"/>
        </w:tabs>
        <w:spacing w:before="1"/>
        <w:ind w:left="804" w:hanging="566"/>
        <w:rPr>
          <w:rFonts w:ascii="Symbol" w:hAnsi="Symbol"/>
          <w:b/>
        </w:rPr>
      </w:pPr>
      <w:r>
        <w:rPr>
          <w:b/>
        </w:rPr>
        <w:t>Rapports périodiques actualisés de sécurité</w:t>
      </w:r>
      <w:r>
        <w:rPr>
          <w:b/>
          <w:spacing w:val="-4"/>
        </w:rPr>
        <w:t xml:space="preserve"> </w:t>
      </w:r>
      <w:r>
        <w:rPr>
          <w:b/>
        </w:rPr>
        <w:t>(</w:t>
      </w:r>
      <w:proofErr w:type="spellStart"/>
      <w:r>
        <w:rPr>
          <w:b/>
        </w:rPr>
        <w:t>PSUR</w:t>
      </w:r>
      <w:r w:rsidR="00CC0CE8">
        <w:rPr>
          <w:b/>
        </w:rPr>
        <w:t>s</w:t>
      </w:r>
      <w:proofErr w:type="spellEnd"/>
      <w:r>
        <w:rPr>
          <w:b/>
        </w:rPr>
        <w:t>)</w:t>
      </w:r>
    </w:p>
    <w:p w14:paraId="76C97A56" w14:textId="77777777" w:rsidR="002329D8" w:rsidRDefault="002329D8">
      <w:pPr>
        <w:pStyle w:val="BodyText"/>
        <w:spacing w:before="11"/>
        <w:rPr>
          <w:b/>
          <w:sz w:val="21"/>
        </w:rPr>
      </w:pPr>
    </w:p>
    <w:p w14:paraId="2A6720D7" w14:textId="1276B90D" w:rsidR="002329D8" w:rsidRDefault="00CC0CE8">
      <w:pPr>
        <w:pStyle w:val="BodyText"/>
        <w:ind w:left="238" w:right="662"/>
      </w:pPr>
      <w:r>
        <w:t>Les</w:t>
      </w:r>
      <w:r w:rsidR="007C7499">
        <w:t xml:space="preserve"> exigences </w:t>
      </w:r>
      <w:r w:rsidR="00837D77">
        <w:t xml:space="preserve">relatives à la soumission des </w:t>
      </w:r>
      <w:proofErr w:type="spellStart"/>
      <w:r w:rsidR="00837D77">
        <w:t>PSURs</w:t>
      </w:r>
      <w:proofErr w:type="spellEnd"/>
      <w:r w:rsidR="00837D77">
        <w:t xml:space="preserve"> pour ce médicament sont </w:t>
      </w:r>
      <w:r w:rsidR="007C7499">
        <w:t xml:space="preserve">définies dans la liste des dates de référence pour l’Union (liste EURD) prévue à l’article 107 quater, paragraphe 7, de la directive 2001/83/CE et </w:t>
      </w:r>
      <w:r w:rsidR="00690D71">
        <w:t xml:space="preserve">ses actualisations </w:t>
      </w:r>
      <w:r w:rsidR="007C7499">
        <w:t>publiée</w:t>
      </w:r>
      <w:r w:rsidR="00690D71">
        <w:t>s</w:t>
      </w:r>
      <w:r w:rsidR="007C7499">
        <w:t xml:space="preserve"> sur le portail web européen des</w:t>
      </w:r>
      <w:r w:rsidR="007C7499">
        <w:rPr>
          <w:spacing w:val="-7"/>
        </w:rPr>
        <w:t xml:space="preserve"> </w:t>
      </w:r>
      <w:r w:rsidR="007C7499">
        <w:t>médicaments.</w:t>
      </w:r>
    </w:p>
    <w:p w14:paraId="5163ABA6" w14:textId="77777777" w:rsidR="002329D8" w:rsidRDefault="002329D8">
      <w:pPr>
        <w:pStyle w:val="BodyText"/>
        <w:rPr>
          <w:sz w:val="24"/>
        </w:rPr>
      </w:pPr>
    </w:p>
    <w:p w14:paraId="77BCED72" w14:textId="77777777" w:rsidR="002329D8" w:rsidRDefault="002329D8">
      <w:pPr>
        <w:pStyle w:val="BodyText"/>
        <w:spacing w:before="10"/>
        <w:rPr>
          <w:sz w:val="19"/>
        </w:rPr>
      </w:pPr>
    </w:p>
    <w:p w14:paraId="25EE2F11" w14:textId="1B1E14E7" w:rsidR="002329D8" w:rsidRDefault="007C7499">
      <w:pPr>
        <w:pStyle w:val="Heading1"/>
        <w:numPr>
          <w:ilvl w:val="0"/>
          <w:numId w:val="8"/>
        </w:numPr>
        <w:tabs>
          <w:tab w:val="left" w:pos="804"/>
          <w:tab w:val="left" w:pos="805"/>
        </w:tabs>
        <w:ind w:right="1455" w:hanging="566"/>
      </w:pPr>
      <w:r>
        <w:t>CONDITIONS OU RESTRICTIONS EN VUE D’UNE UTILISATION SÛRE ET EFFICACE DU</w:t>
      </w:r>
      <w:r>
        <w:rPr>
          <w:spacing w:val="-3"/>
        </w:rPr>
        <w:t xml:space="preserve"> </w:t>
      </w:r>
      <w:r>
        <w:t>MÉDICAMENT</w:t>
      </w:r>
      <w:fldSimple w:instr=" DOCVARIABLE VAULT_ND_1cb32295-6cbe-4062-96b7-03c2cd93dc89 \* MERGEFORMAT ">
        <w:r w:rsidR="00C27D0E">
          <w:t xml:space="preserve"> </w:t>
        </w:r>
      </w:fldSimple>
    </w:p>
    <w:p w14:paraId="3D90745F" w14:textId="77777777" w:rsidR="002329D8" w:rsidRDefault="002329D8">
      <w:pPr>
        <w:pStyle w:val="BodyText"/>
        <w:rPr>
          <w:b/>
        </w:rPr>
      </w:pPr>
    </w:p>
    <w:p w14:paraId="69CD2824" w14:textId="77777777" w:rsidR="002329D8" w:rsidRDefault="007C7499">
      <w:pPr>
        <w:pStyle w:val="ListParagraph"/>
        <w:numPr>
          <w:ilvl w:val="0"/>
          <w:numId w:val="10"/>
        </w:numPr>
        <w:tabs>
          <w:tab w:val="left" w:pos="804"/>
          <w:tab w:val="left" w:pos="805"/>
        </w:tabs>
        <w:ind w:hanging="360"/>
        <w:rPr>
          <w:rFonts w:ascii="Symbol" w:hAnsi="Symbol"/>
          <w:b/>
        </w:rPr>
      </w:pPr>
      <w:r>
        <w:tab/>
      </w:r>
      <w:r>
        <w:rPr>
          <w:b/>
        </w:rPr>
        <w:t>Plan de gestion des risques</w:t>
      </w:r>
      <w:r>
        <w:rPr>
          <w:b/>
          <w:spacing w:val="-3"/>
        </w:rPr>
        <w:t xml:space="preserve"> </w:t>
      </w:r>
      <w:r>
        <w:rPr>
          <w:b/>
        </w:rPr>
        <w:t>(PGR)</w:t>
      </w:r>
    </w:p>
    <w:p w14:paraId="7E89DFCA" w14:textId="77777777" w:rsidR="002329D8" w:rsidRDefault="002329D8">
      <w:pPr>
        <w:pStyle w:val="BodyText"/>
        <w:spacing w:before="11"/>
        <w:rPr>
          <w:b/>
          <w:sz w:val="21"/>
        </w:rPr>
      </w:pPr>
    </w:p>
    <w:p w14:paraId="0A5B4C1C" w14:textId="16ACE6B6" w:rsidR="002329D8" w:rsidRDefault="007C7499">
      <w:pPr>
        <w:pStyle w:val="BodyText"/>
        <w:ind w:left="238" w:right="764"/>
      </w:pPr>
      <w:r>
        <w:t xml:space="preserve">Le titulaire de l'autorisation de mise sur le marché réalisera les activités </w:t>
      </w:r>
      <w:r w:rsidR="00E26773">
        <w:t xml:space="preserve">de pharmacovigilance </w:t>
      </w:r>
      <w:r>
        <w:t>et interventions requises décrites dans le PGR adopté et présenté dans le Module 1.8.2 de l’autorisation de mise sur le marché, ainsi que toutes actualisations ultérieures adoptées du PGR.</w:t>
      </w:r>
    </w:p>
    <w:p w14:paraId="6B838E3C" w14:textId="77777777" w:rsidR="002329D8" w:rsidRDefault="002329D8">
      <w:pPr>
        <w:pStyle w:val="BodyText"/>
        <w:spacing w:before="10"/>
        <w:rPr>
          <w:sz w:val="21"/>
        </w:rPr>
      </w:pPr>
    </w:p>
    <w:p w14:paraId="30F47940" w14:textId="77777777" w:rsidR="002329D8" w:rsidRDefault="007C7499">
      <w:pPr>
        <w:pStyle w:val="BodyText"/>
        <w:ind w:left="238"/>
      </w:pPr>
      <w:r>
        <w:t>Un PGR actualisé doit être soumis :</w:t>
      </w:r>
    </w:p>
    <w:p w14:paraId="2DDC63FE" w14:textId="53EEC073" w:rsidR="002329D8" w:rsidRDefault="007C7499">
      <w:pPr>
        <w:pStyle w:val="ListParagraph"/>
        <w:numPr>
          <w:ilvl w:val="1"/>
          <w:numId w:val="10"/>
        </w:numPr>
        <w:tabs>
          <w:tab w:val="left" w:pos="958"/>
          <w:tab w:val="left" w:pos="959"/>
        </w:tabs>
        <w:spacing w:before="4" w:line="252" w:lineRule="exact"/>
        <w:ind w:hanging="360"/>
        <w:rPr>
          <w:rFonts w:ascii="Symbol" w:hAnsi="Symbol"/>
          <w:sz w:val="20"/>
        </w:rPr>
      </w:pPr>
      <w:r>
        <w:t>à la demande de l’Agence européenne des</w:t>
      </w:r>
      <w:r>
        <w:rPr>
          <w:spacing w:val="-7"/>
        </w:rPr>
        <w:t xml:space="preserve"> </w:t>
      </w:r>
      <w:r>
        <w:t>médicaments</w:t>
      </w:r>
      <w:r w:rsidR="00057AB9">
        <w:t xml:space="preserve"> </w:t>
      </w:r>
      <w:r>
        <w:t>;</w:t>
      </w:r>
    </w:p>
    <w:p w14:paraId="7AF4D5A5" w14:textId="77777777" w:rsidR="002329D8" w:rsidRDefault="007C7499">
      <w:pPr>
        <w:pStyle w:val="ListParagraph"/>
        <w:numPr>
          <w:ilvl w:val="1"/>
          <w:numId w:val="10"/>
        </w:numPr>
        <w:tabs>
          <w:tab w:val="left" w:pos="958"/>
          <w:tab w:val="left" w:pos="959"/>
        </w:tabs>
        <w:ind w:right="667" w:hanging="360"/>
        <w:rPr>
          <w:rFonts w:ascii="Symbol" w:hAnsi="Symbol"/>
          <w:sz w:val="20"/>
        </w:rPr>
      </w:pPr>
      <w:r>
        <w:t>dès lors que le système de gestion des risques est modifié, notamment en cas de réception de nouvelles informations pouvant entraîner un changement significatif du profil bénéfice/risque, ou lorsqu’une étape importante (pharmacovigilance ou minimisation du risque) est</w:t>
      </w:r>
      <w:r>
        <w:rPr>
          <w:spacing w:val="-19"/>
        </w:rPr>
        <w:t xml:space="preserve"> </w:t>
      </w:r>
      <w:r>
        <w:t>franchie.</w:t>
      </w:r>
    </w:p>
    <w:p w14:paraId="1DB51AFF" w14:textId="77777777" w:rsidR="002329D8" w:rsidDel="00110638" w:rsidRDefault="002329D8">
      <w:pPr>
        <w:pStyle w:val="BodyText"/>
        <w:spacing w:before="11"/>
        <w:rPr>
          <w:del w:id="683" w:author="Author"/>
          <w:sz w:val="21"/>
        </w:rPr>
      </w:pPr>
    </w:p>
    <w:p w14:paraId="24309DF3" w14:textId="77777777" w:rsidR="002329D8" w:rsidRDefault="002329D8">
      <w:pPr>
        <w:rPr>
          <w:ins w:id="684" w:author="Author"/>
        </w:rPr>
      </w:pPr>
    </w:p>
    <w:p w14:paraId="014F1EFE" w14:textId="77777777" w:rsidR="00110638" w:rsidRPr="00D71D6E" w:rsidRDefault="00110638">
      <w:pPr>
        <w:widowControl/>
        <w:numPr>
          <w:ilvl w:val="0"/>
          <w:numId w:val="14"/>
        </w:numPr>
        <w:tabs>
          <w:tab w:val="clear" w:pos="720"/>
          <w:tab w:val="num" w:pos="810"/>
          <w:tab w:val="left" w:pos="900"/>
        </w:tabs>
        <w:autoSpaceDE/>
        <w:autoSpaceDN/>
        <w:ind w:left="900" w:right="-1" w:hanging="630"/>
        <w:rPr>
          <w:ins w:id="685" w:author="Author"/>
        </w:rPr>
        <w:pPrChange w:id="686" w:author="Author">
          <w:pPr>
            <w:widowControl/>
            <w:numPr>
              <w:numId w:val="14"/>
            </w:numPr>
            <w:tabs>
              <w:tab w:val="left" w:pos="567"/>
              <w:tab w:val="num" w:pos="720"/>
            </w:tabs>
            <w:autoSpaceDE/>
            <w:autoSpaceDN/>
            <w:ind w:left="720" w:right="-1" w:hanging="720"/>
          </w:pPr>
        </w:pPrChange>
      </w:pPr>
      <w:bookmarkStart w:id="687" w:name="_Hlk210742634"/>
      <w:ins w:id="688" w:author="Author">
        <w:r w:rsidRPr="00A302F5">
          <w:rPr>
            <w:b/>
          </w:rPr>
          <w:t xml:space="preserve">Mesures additionnelles de </w:t>
        </w:r>
        <w:r>
          <w:rPr>
            <w:b/>
          </w:rPr>
          <w:t>réduction</w:t>
        </w:r>
        <w:r w:rsidRPr="00A302F5">
          <w:rPr>
            <w:b/>
          </w:rPr>
          <w:t xml:space="preserve"> du risque</w:t>
        </w:r>
      </w:ins>
    </w:p>
    <w:p w14:paraId="5364AFBE" w14:textId="77777777" w:rsidR="00110638" w:rsidRPr="00D71D6E" w:rsidRDefault="00110638" w:rsidP="00110638">
      <w:pPr>
        <w:tabs>
          <w:tab w:val="left" w:pos="567"/>
        </w:tabs>
        <w:ind w:left="720" w:right="-1"/>
        <w:rPr>
          <w:ins w:id="689" w:author="Author"/>
        </w:rPr>
      </w:pPr>
    </w:p>
    <w:p w14:paraId="58B6F213" w14:textId="358F2612" w:rsidR="00110638" w:rsidRDefault="00110638" w:rsidP="00110638">
      <w:pPr>
        <w:outlineLvl w:val="0"/>
        <w:rPr>
          <w:ins w:id="690" w:author="Author"/>
        </w:rPr>
      </w:pPr>
      <w:ins w:id="691" w:author="Author">
        <w:r w:rsidRPr="00D71D6E">
          <w:rPr>
            <w:b/>
            <w:bCs/>
            <w:u w:val="single"/>
          </w:rPr>
          <w:t>Hypersensibilité à l’</w:t>
        </w:r>
        <w:proofErr w:type="spellStart"/>
        <w:r w:rsidRPr="00D71D6E">
          <w:rPr>
            <w:b/>
            <w:bCs/>
            <w:u w:val="single"/>
          </w:rPr>
          <w:t>abacavir</w:t>
        </w:r>
        <w:proofErr w:type="spellEnd"/>
        <w:r w:rsidRPr="00F131BB">
          <w:br/>
        </w:r>
      </w:ins>
      <w:fldSimple w:instr=" DOCVARIABLE vault_nd_d725df34-e55d-4a9a-abe8-a8e3c6c180f0 \* MERGEFORMAT ">
        <w:r w:rsidR="002F5568">
          <w:t xml:space="preserve"> </w:t>
        </w:r>
      </w:fldSimple>
    </w:p>
    <w:p w14:paraId="7D71B756" w14:textId="2A7249C3" w:rsidR="00110638" w:rsidRDefault="00110638" w:rsidP="00110638">
      <w:pPr>
        <w:tabs>
          <w:tab w:val="left" w:pos="540"/>
        </w:tabs>
        <w:outlineLvl w:val="0"/>
        <w:rPr>
          <w:ins w:id="692" w:author="Author"/>
          <w:color w:val="000000"/>
        </w:rPr>
      </w:pPr>
      <w:ins w:id="693" w:author="Author">
        <w:r>
          <w:t>C</w:t>
        </w:r>
        <w:r w:rsidRPr="00F131BB">
          <w:t xml:space="preserve">haque </w:t>
        </w:r>
        <w:r>
          <w:t>boîte d’</w:t>
        </w:r>
        <w:r w:rsidRPr="00F131BB">
          <w:t>un produit contenant de l’ABC</w:t>
        </w:r>
        <w:r>
          <w:t xml:space="preserve"> inclut un</w:t>
        </w:r>
        <w:r w:rsidRPr="00F131BB">
          <w:t xml:space="preserve">e carte </w:t>
        </w:r>
        <w:r>
          <w:t>de « mise en garde »</w:t>
        </w:r>
        <w:r w:rsidRPr="00F131BB">
          <w:t>, que les patients doivent</w:t>
        </w:r>
        <w:r>
          <w:t xml:space="preserve"> conserver </w:t>
        </w:r>
        <w:r w:rsidRPr="00F131BB">
          <w:t xml:space="preserve">sur eux </w:t>
        </w:r>
        <w:r>
          <w:t>en permanence</w:t>
        </w:r>
        <w:r w:rsidRPr="00F131BB">
          <w:t xml:space="preserve">. Cette carte décrit les symptômes de la réaction allergique et avertit les patients que ces réactions peuvent </w:t>
        </w:r>
        <w:r w:rsidRPr="00CA28CA">
          <w:rPr>
            <w:color w:val="000000"/>
          </w:rPr>
          <w:t>mett</w:t>
        </w:r>
        <w:r>
          <w:rPr>
            <w:color w:val="000000"/>
          </w:rPr>
          <w:t>re</w:t>
        </w:r>
        <w:r w:rsidRPr="00CA28CA">
          <w:rPr>
            <w:color w:val="000000"/>
          </w:rPr>
          <w:t xml:space="preserve"> en jeu le pronostic vital</w:t>
        </w:r>
        <w:r>
          <w:rPr>
            <w:color w:val="000000"/>
          </w:rPr>
          <w:t xml:space="preserve"> </w:t>
        </w:r>
        <w:r w:rsidRPr="00F131BB">
          <w:t xml:space="preserve">si le traitement avec un produit contenant de l’ABC est poursuivi. La carte </w:t>
        </w:r>
        <w:r>
          <w:t xml:space="preserve">de mise en garde avertit </w:t>
        </w:r>
        <w:r w:rsidRPr="00F131BB">
          <w:t xml:space="preserve">également le patient que, si le traitement avec un produit contenant de l’ABC est </w:t>
        </w:r>
        <w:r>
          <w:t xml:space="preserve">arrêté </w:t>
        </w:r>
        <w:r w:rsidRPr="00F131BB">
          <w:t xml:space="preserve">en raison de ce type de réactions, </w:t>
        </w:r>
        <w:r>
          <w:t>alors le patient</w:t>
        </w:r>
        <w:r w:rsidRPr="00F131BB">
          <w:t xml:space="preserve"> ne d</w:t>
        </w:r>
        <w:r>
          <w:t>oit</w:t>
        </w:r>
        <w:r w:rsidRPr="00F131BB">
          <w:t xml:space="preserve"> jamais </w:t>
        </w:r>
        <w:r>
          <w:t>re</w:t>
        </w:r>
        <w:r w:rsidRPr="00F131BB">
          <w:t xml:space="preserve">prendre de produit contenant de l’ABC ou tout autre médicament </w:t>
        </w:r>
        <w:r>
          <w:t>contenant</w:t>
        </w:r>
        <w:r w:rsidRPr="00F131BB">
          <w:t xml:space="preserve"> de l’ABC, car cela pourrait entraîner une chute de la </w:t>
        </w:r>
        <w:r>
          <w:t>pression</w:t>
        </w:r>
        <w:r w:rsidRPr="00F131BB">
          <w:t xml:space="preserve"> artérielle </w:t>
        </w:r>
        <w:r w:rsidRPr="00CA28CA">
          <w:rPr>
            <w:color w:val="000000"/>
          </w:rPr>
          <w:t>mettant en jeu le pronostic vital, voire le décès.</w:t>
        </w:r>
      </w:ins>
      <w:r w:rsidR="002F5568">
        <w:rPr>
          <w:color w:val="000000"/>
        </w:rPr>
        <w:fldChar w:fldCharType="begin"/>
      </w:r>
      <w:r w:rsidR="002F5568">
        <w:rPr>
          <w:color w:val="000000"/>
        </w:rPr>
        <w:instrText xml:space="preserve"> DOCVARIABLE vault_nd_cb49085b-e911-4875-b7fc-d5c086131859 \* MERGEFORMAT </w:instrText>
      </w:r>
      <w:r w:rsidR="002F5568">
        <w:rPr>
          <w:color w:val="000000"/>
        </w:rPr>
        <w:fldChar w:fldCharType="separate"/>
      </w:r>
      <w:r w:rsidR="002F5568">
        <w:rPr>
          <w:color w:val="000000"/>
        </w:rPr>
        <w:t xml:space="preserve"> </w:t>
      </w:r>
      <w:r w:rsidR="002F5568">
        <w:rPr>
          <w:color w:val="000000"/>
        </w:rPr>
        <w:fldChar w:fldCharType="end"/>
      </w:r>
    </w:p>
    <w:bookmarkEnd w:id="687"/>
    <w:p w14:paraId="7B223A03" w14:textId="77777777" w:rsidR="00110638" w:rsidRDefault="00110638">
      <w:pPr>
        <w:sectPr w:rsidR="00110638">
          <w:pgSz w:w="11910" w:h="16850"/>
          <w:pgMar w:top="1060" w:right="800" w:bottom="920" w:left="1180" w:header="0" w:footer="658" w:gutter="0"/>
          <w:cols w:space="720"/>
        </w:sectPr>
      </w:pPr>
    </w:p>
    <w:p w14:paraId="6B1874CE" w14:textId="77777777" w:rsidR="002329D8" w:rsidRDefault="002329D8">
      <w:pPr>
        <w:pStyle w:val="BodyText"/>
        <w:rPr>
          <w:sz w:val="20"/>
        </w:rPr>
      </w:pPr>
    </w:p>
    <w:p w14:paraId="2445FC72" w14:textId="77777777" w:rsidR="002329D8" w:rsidRDefault="002329D8">
      <w:pPr>
        <w:pStyle w:val="BodyText"/>
        <w:rPr>
          <w:sz w:val="20"/>
        </w:rPr>
      </w:pPr>
    </w:p>
    <w:p w14:paraId="2BF273C3" w14:textId="77777777" w:rsidR="002329D8" w:rsidRDefault="002329D8">
      <w:pPr>
        <w:pStyle w:val="BodyText"/>
        <w:rPr>
          <w:sz w:val="20"/>
        </w:rPr>
      </w:pPr>
    </w:p>
    <w:p w14:paraId="0F4FCB39" w14:textId="77777777" w:rsidR="002329D8" w:rsidRDefault="002329D8">
      <w:pPr>
        <w:pStyle w:val="BodyText"/>
        <w:rPr>
          <w:sz w:val="20"/>
        </w:rPr>
      </w:pPr>
    </w:p>
    <w:p w14:paraId="0333F2D9" w14:textId="77777777" w:rsidR="002329D8" w:rsidRDefault="002329D8">
      <w:pPr>
        <w:pStyle w:val="BodyText"/>
        <w:rPr>
          <w:sz w:val="20"/>
        </w:rPr>
      </w:pPr>
    </w:p>
    <w:p w14:paraId="7AF81797" w14:textId="77777777" w:rsidR="002329D8" w:rsidRDefault="002329D8">
      <w:pPr>
        <w:pStyle w:val="BodyText"/>
        <w:rPr>
          <w:sz w:val="20"/>
        </w:rPr>
      </w:pPr>
    </w:p>
    <w:p w14:paraId="1AADF4DF" w14:textId="77777777" w:rsidR="002329D8" w:rsidRDefault="002329D8">
      <w:pPr>
        <w:pStyle w:val="BodyText"/>
        <w:rPr>
          <w:sz w:val="20"/>
        </w:rPr>
      </w:pPr>
    </w:p>
    <w:p w14:paraId="1E97C08B" w14:textId="77777777" w:rsidR="002329D8" w:rsidRDefault="002329D8">
      <w:pPr>
        <w:pStyle w:val="BodyText"/>
        <w:rPr>
          <w:sz w:val="20"/>
        </w:rPr>
      </w:pPr>
    </w:p>
    <w:p w14:paraId="3EC24A72" w14:textId="77777777" w:rsidR="002329D8" w:rsidRDefault="002329D8">
      <w:pPr>
        <w:pStyle w:val="BodyText"/>
        <w:rPr>
          <w:sz w:val="20"/>
        </w:rPr>
      </w:pPr>
    </w:p>
    <w:p w14:paraId="3EAEC8DD" w14:textId="77777777" w:rsidR="002329D8" w:rsidRDefault="002329D8">
      <w:pPr>
        <w:pStyle w:val="BodyText"/>
        <w:rPr>
          <w:sz w:val="20"/>
        </w:rPr>
      </w:pPr>
    </w:p>
    <w:p w14:paraId="525C8AC5" w14:textId="77777777" w:rsidR="002329D8" w:rsidRDefault="002329D8">
      <w:pPr>
        <w:pStyle w:val="BodyText"/>
        <w:rPr>
          <w:sz w:val="20"/>
        </w:rPr>
      </w:pPr>
    </w:p>
    <w:p w14:paraId="43448228" w14:textId="77777777" w:rsidR="002329D8" w:rsidRDefault="002329D8">
      <w:pPr>
        <w:pStyle w:val="BodyText"/>
        <w:rPr>
          <w:sz w:val="20"/>
        </w:rPr>
      </w:pPr>
    </w:p>
    <w:p w14:paraId="36420329" w14:textId="77777777" w:rsidR="002329D8" w:rsidRDefault="002329D8">
      <w:pPr>
        <w:pStyle w:val="BodyText"/>
        <w:rPr>
          <w:sz w:val="20"/>
        </w:rPr>
      </w:pPr>
    </w:p>
    <w:p w14:paraId="1D801270" w14:textId="77777777" w:rsidR="002329D8" w:rsidRDefault="002329D8">
      <w:pPr>
        <w:pStyle w:val="BodyText"/>
        <w:rPr>
          <w:sz w:val="20"/>
        </w:rPr>
      </w:pPr>
    </w:p>
    <w:p w14:paraId="555024A8" w14:textId="77777777" w:rsidR="002329D8" w:rsidRDefault="002329D8">
      <w:pPr>
        <w:pStyle w:val="BodyText"/>
        <w:rPr>
          <w:sz w:val="20"/>
        </w:rPr>
      </w:pPr>
    </w:p>
    <w:p w14:paraId="7E9B364A" w14:textId="77777777" w:rsidR="002329D8" w:rsidRDefault="002329D8">
      <w:pPr>
        <w:pStyle w:val="BodyText"/>
        <w:rPr>
          <w:sz w:val="20"/>
        </w:rPr>
      </w:pPr>
    </w:p>
    <w:p w14:paraId="237EBF5A" w14:textId="77777777" w:rsidR="002329D8" w:rsidRDefault="002329D8">
      <w:pPr>
        <w:pStyle w:val="BodyText"/>
        <w:rPr>
          <w:sz w:val="20"/>
        </w:rPr>
      </w:pPr>
    </w:p>
    <w:p w14:paraId="507FACF2" w14:textId="77777777" w:rsidR="002329D8" w:rsidRDefault="002329D8">
      <w:pPr>
        <w:pStyle w:val="BodyText"/>
        <w:rPr>
          <w:sz w:val="20"/>
        </w:rPr>
      </w:pPr>
    </w:p>
    <w:p w14:paraId="4D1AA42B" w14:textId="77777777" w:rsidR="002329D8" w:rsidRDefault="002329D8">
      <w:pPr>
        <w:pStyle w:val="BodyText"/>
        <w:rPr>
          <w:sz w:val="20"/>
        </w:rPr>
      </w:pPr>
    </w:p>
    <w:p w14:paraId="1218E0D0" w14:textId="77777777" w:rsidR="002329D8" w:rsidRDefault="002329D8">
      <w:pPr>
        <w:pStyle w:val="BodyText"/>
        <w:rPr>
          <w:sz w:val="20"/>
        </w:rPr>
      </w:pPr>
    </w:p>
    <w:p w14:paraId="5F754136" w14:textId="77777777" w:rsidR="002329D8" w:rsidRDefault="002329D8">
      <w:pPr>
        <w:pStyle w:val="BodyText"/>
        <w:rPr>
          <w:sz w:val="20"/>
        </w:rPr>
      </w:pPr>
    </w:p>
    <w:p w14:paraId="3053908E" w14:textId="77777777" w:rsidR="002329D8" w:rsidRDefault="002329D8">
      <w:pPr>
        <w:pStyle w:val="BodyText"/>
        <w:rPr>
          <w:sz w:val="20"/>
        </w:rPr>
      </w:pPr>
    </w:p>
    <w:p w14:paraId="10DD6C8F" w14:textId="77777777" w:rsidR="002329D8" w:rsidRDefault="002329D8">
      <w:pPr>
        <w:pStyle w:val="BodyText"/>
        <w:spacing w:before="2"/>
        <w:rPr>
          <w:sz w:val="17"/>
        </w:rPr>
      </w:pPr>
    </w:p>
    <w:p w14:paraId="199A5CAE" w14:textId="5D656B07" w:rsidR="002329D8" w:rsidRDefault="007C7499">
      <w:pPr>
        <w:pStyle w:val="Heading1"/>
        <w:spacing w:before="92" w:line="480" w:lineRule="auto"/>
        <w:ind w:left="3399" w:right="3773" w:hanging="5"/>
        <w:jc w:val="center"/>
      </w:pPr>
      <w:r>
        <w:t>ANNEXE III ETIQUETAGE ET</w:t>
      </w:r>
      <w:r>
        <w:rPr>
          <w:spacing w:val="-1"/>
        </w:rPr>
        <w:t xml:space="preserve"> </w:t>
      </w:r>
      <w:r>
        <w:rPr>
          <w:spacing w:val="-3"/>
        </w:rPr>
        <w:t>NOTICE</w:t>
      </w:r>
      <w:r w:rsidR="00C27D0E">
        <w:rPr>
          <w:spacing w:val="-3"/>
        </w:rPr>
        <w:fldChar w:fldCharType="begin"/>
      </w:r>
      <w:r w:rsidR="00C27D0E">
        <w:rPr>
          <w:spacing w:val="-3"/>
        </w:rPr>
        <w:instrText xml:space="preserve"> DOCVARIABLE VAULT_ND_8d1fe67a-eb28-4ee7-b939-b88f4841c905 \* MERGEFORMAT </w:instrText>
      </w:r>
      <w:r w:rsidR="00C27D0E">
        <w:rPr>
          <w:spacing w:val="-3"/>
        </w:rPr>
        <w:fldChar w:fldCharType="separate"/>
      </w:r>
      <w:r w:rsidR="00C27D0E">
        <w:rPr>
          <w:spacing w:val="-3"/>
        </w:rPr>
        <w:t xml:space="preserve"> </w:t>
      </w:r>
      <w:r w:rsidR="00C27D0E">
        <w:rPr>
          <w:spacing w:val="-3"/>
        </w:rPr>
        <w:fldChar w:fldCharType="end"/>
      </w:r>
    </w:p>
    <w:p w14:paraId="51E23190" w14:textId="77777777" w:rsidR="002329D8" w:rsidRDefault="002329D8">
      <w:pPr>
        <w:spacing w:line="480" w:lineRule="auto"/>
        <w:jc w:val="center"/>
        <w:sectPr w:rsidR="002329D8" w:rsidSect="00535B29">
          <w:pgSz w:w="11910" w:h="16850"/>
          <w:pgMar w:top="1600" w:right="800" w:bottom="920" w:left="1180" w:header="0" w:footer="658" w:gutter="0"/>
          <w:lnNumType w:countBy="0"/>
          <w:cols w:space="720"/>
          <w:docGrid w:linePitch="299"/>
          <w:sectPrChange w:id="694" w:author="NF" w:date="2025-10-09T12:58:00Z" w16du:dateUtc="2025-10-09T10:58:00Z">
            <w:sectPr w:rsidR="002329D8" w:rsidSect="00535B29">
              <w:pgMar w:top="1600" w:right="800" w:bottom="920" w:left="1180" w:header="0" w:footer="658" w:gutter="0"/>
              <w:lnNumType w:countBy="1"/>
            </w:sectPr>
          </w:sectPrChange>
        </w:sectPr>
      </w:pPr>
    </w:p>
    <w:p w14:paraId="6D943D8C" w14:textId="77777777" w:rsidR="002329D8" w:rsidRDefault="002329D8">
      <w:pPr>
        <w:pStyle w:val="BodyText"/>
        <w:rPr>
          <w:b/>
          <w:sz w:val="20"/>
        </w:rPr>
      </w:pPr>
    </w:p>
    <w:p w14:paraId="6B0A14B3" w14:textId="77777777" w:rsidR="002329D8" w:rsidRDefault="002329D8">
      <w:pPr>
        <w:pStyle w:val="BodyText"/>
        <w:rPr>
          <w:b/>
          <w:sz w:val="20"/>
        </w:rPr>
      </w:pPr>
    </w:p>
    <w:p w14:paraId="7CC90625" w14:textId="77777777" w:rsidR="002329D8" w:rsidRDefault="002329D8">
      <w:pPr>
        <w:pStyle w:val="BodyText"/>
        <w:rPr>
          <w:b/>
          <w:sz w:val="20"/>
        </w:rPr>
      </w:pPr>
    </w:p>
    <w:p w14:paraId="46FDA1AB" w14:textId="77777777" w:rsidR="002329D8" w:rsidRDefault="002329D8">
      <w:pPr>
        <w:pStyle w:val="BodyText"/>
        <w:rPr>
          <w:b/>
          <w:sz w:val="20"/>
        </w:rPr>
      </w:pPr>
    </w:p>
    <w:p w14:paraId="0B2FEA13" w14:textId="77777777" w:rsidR="002329D8" w:rsidRDefault="002329D8">
      <w:pPr>
        <w:pStyle w:val="BodyText"/>
        <w:rPr>
          <w:b/>
          <w:sz w:val="20"/>
        </w:rPr>
      </w:pPr>
    </w:p>
    <w:p w14:paraId="4833A348" w14:textId="77777777" w:rsidR="002329D8" w:rsidRDefault="002329D8">
      <w:pPr>
        <w:pStyle w:val="BodyText"/>
        <w:rPr>
          <w:b/>
          <w:sz w:val="20"/>
        </w:rPr>
      </w:pPr>
    </w:p>
    <w:p w14:paraId="000BECD5" w14:textId="77777777" w:rsidR="002329D8" w:rsidRDefault="002329D8">
      <w:pPr>
        <w:pStyle w:val="BodyText"/>
        <w:rPr>
          <w:b/>
          <w:sz w:val="20"/>
        </w:rPr>
      </w:pPr>
    </w:p>
    <w:p w14:paraId="64895B87" w14:textId="77777777" w:rsidR="002329D8" w:rsidRDefault="002329D8">
      <w:pPr>
        <w:pStyle w:val="BodyText"/>
        <w:rPr>
          <w:b/>
          <w:sz w:val="20"/>
        </w:rPr>
      </w:pPr>
    </w:p>
    <w:p w14:paraId="04893412" w14:textId="77777777" w:rsidR="002329D8" w:rsidRDefault="002329D8">
      <w:pPr>
        <w:pStyle w:val="BodyText"/>
        <w:rPr>
          <w:b/>
          <w:sz w:val="20"/>
        </w:rPr>
      </w:pPr>
    </w:p>
    <w:p w14:paraId="1E9F587A" w14:textId="77777777" w:rsidR="002329D8" w:rsidRDefault="002329D8">
      <w:pPr>
        <w:pStyle w:val="BodyText"/>
        <w:rPr>
          <w:b/>
          <w:sz w:val="20"/>
        </w:rPr>
      </w:pPr>
    </w:p>
    <w:p w14:paraId="6212142A" w14:textId="77777777" w:rsidR="002329D8" w:rsidRDefault="002329D8">
      <w:pPr>
        <w:pStyle w:val="BodyText"/>
        <w:rPr>
          <w:b/>
          <w:sz w:val="20"/>
        </w:rPr>
      </w:pPr>
    </w:p>
    <w:p w14:paraId="6A9C72E9" w14:textId="77777777" w:rsidR="002329D8" w:rsidRDefault="002329D8">
      <w:pPr>
        <w:pStyle w:val="BodyText"/>
        <w:rPr>
          <w:b/>
          <w:sz w:val="20"/>
        </w:rPr>
      </w:pPr>
    </w:p>
    <w:p w14:paraId="0EF144D1" w14:textId="77777777" w:rsidR="002329D8" w:rsidRDefault="002329D8">
      <w:pPr>
        <w:pStyle w:val="BodyText"/>
        <w:rPr>
          <w:b/>
          <w:sz w:val="20"/>
        </w:rPr>
      </w:pPr>
    </w:p>
    <w:p w14:paraId="58E9B62E" w14:textId="77777777" w:rsidR="002329D8" w:rsidRDefault="002329D8">
      <w:pPr>
        <w:pStyle w:val="BodyText"/>
        <w:rPr>
          <w:b/>
          <w:sz w:val="20"/>
        </w:rPr>
      </w:pPr>
    </w:p>
    <w:p w14:paraId="18FEDBA7" w14:textId="77777777" w:rsidR="002329D8" w:rsidRDefault="002329D8">
      <w:pPr>
        <w:pStyle w:val="BodyText"/>
        <w:rPr>
          <w:b/>
          <w:sz w:val="20"/>
        </w:rPr>
      </w:pPr>
    </w:p>
    <w:p w14:paraId="043D6073" w14:textId="77777777" w:rsidR="002329D8" w:rsidRDefault="002329D8">
      <w:pPr>
        <w:pStyle w:val="BodyText"/>
        <w:rPr>
          <w:b/>
          <w:sz w:val="20"/>
        </w:rPr>
      </w:pPr>
    </w:p>
    <w:p w14:paraId="41A9D9E5" w14:textId="77777777" w:rsidR="002329D8" w:rsidRDefault="002329D8">
      <w:pPr>
        <w:pStyle w:val="BodyText"/>
        <w:rPr>
          <w:b/>
          <w:sz w:val="20"/>
        </w:rPr>
      </w:pPr>
    </w:p>
    <w:p w14:paraId="2C18EFEC" w14:textId="77777777" w:rsidR="002329D8" w:rsidRDefault="002329D8">
      <w:pPr>
        <w:pStyle w:val="BodyText"/>
        <w:rPr>
          <w:b/>
          <w:sz w:val="20"/>
        </w:rPr>
      </w:pPr>
    </w:p>
    <w:p w14:paraId="53B90062" w14:textId="77777777" w:rsidR="002329D8" w:rsidRDefault="002329D8">
      <w:pPr>
        <w:pStyle w:val="BodyText"/>
        <w:rPr>
          <w:b/>
          <w:sz w:val="20"/>
        </w:rPr>
      </w:pPr>
    </w:p>
    <w:p w14:paraId="7B508CA9" w14:textId="77777777" w:rsidR="002329D8" w:rsidRDefault="002329D8">
      <w:pPr>
        <w:pStyle w:val="BodyText"/>
        <w:rPr>
          <w:b/>
          <w:sz w:val="20"/>
        </w:rPr>
      </w:pPr>
    </w:p>
    <w:p w14:paraId="5C312029" w14:textId="77777777" w:rsidR="002329D8" w:rsidRDefault="002329D8">
      <w:pPr>
        <w:pStyle w:val="BodyText"/>
        <w:rPr>
          <w:b/>
          <w:sz w:val="20"/>
        </w:rPr>
      </w:pPr>
    </w:p>
    <w:p w14:paraId="63ABACF8" w14:textId="77777777" w:rsidR="002329D8" w:rsidRDefault="002329D8">
      <w:pPr>
        <w:pStyle w:val="BodyText"/>
        <w:rPr>
          <w:b/>
          <w:sz w:val="20"/>
        </w:rPr>
      </w:pPr>
    </w:p>
    <w:p w14:paraId="4C178B65" w14:textId="77777777" w:rsidR="002329D8" w:rsidRDefault="002329D8">
      <w:pPr>
        <w:pStyle w:val="BodyText"/>
        <w:spacing w:before="2"/>
        <w:rPr>
          <w:b/>
          <w:sz w:val="17"/>
        </w:rPr>
      </w:pPr>
    </w:p>
    <w:p w14:paraId="3E4B91B6" w14:textId="77777777" w:rsidR="002329D8" w:rsidRDefault="007C7499">
      <w:pPr>
        <w:pStyle w:val="ListParagraph"/>
        <w:numPr>
          <w:ilvl w:val="1"/>
          <w:numId w:val="8"/>
        </w:numPr>
        <w:tabs>
          <w:tab w:val="left" w:pos="4170"/>
        </w:tabs>
        <w:spacing w:before="92"/>
        <w:jc w:val="left"/>
        <w:rPr>
          <w:b/>
        </w:rPr>
      </w:pPr>
      <w:bookmarkStart w:id="695" w:name="A._ETIQUETAGE"/>
      <w:bookmarkEnd w:id="695"/>
      <w:r>
        <w:rPr>
          <w:b/>
        </w:rPr>
        <w:t>ETIQUETAGE</w:t>
      </w:r>
    </w:p>
    <w:p w14:paraId="7421BBCB" w14:textId="77777777" w:rsidR="002329D8" w:rsidRDefault="002329D8">
      <w:pPr>
        <w:sectPr w:rsidR="002329D8" w:rsidSect="00535B29">
          <w:pgSz w:w="11910" w:h="16850"/>
          <w:pgMar w:top="1600" w:right="800" w:bottom="920" w:left="1180" w:header="0" w:footer="658" w:gutter="0"/>
          <w:lnNumType w:countBy="0"/>
          <w:cols w:space="720"/>
          <w:docGrid w:linePitch="299"/>
          <w:sectPrChange w:id="696" w:author="NF" w:date="2025-10-09T12:58:00Z" w16du:dateUtc="2025-10-09T10:58:00Z">
            <w:sectPr w:rsidR="002329D8" w:rsidSect="00535B29">
              <w:pgMar w:top="1600" w:right="800" w:bottom="920" w:left="1180" w:header="0" w:footer="658" w:gutter="0"/>
              <w:lnNumType w:countBy="1"/>
            </w:sectPr>
          </w:sectPrChange>
        </w:sectPr>
      </w:pPr>
    </w:p>
    <w:p w14:paraId="4D2E624A" w14:textId="77777777" w:rsidR="002329D8" w:rsidRDefault="00264F32">
      <w:pPr>
        <w:pStyle w:val="BodyText"/>
        <w:ind w:left="120"/>
        <w:rPr>
          <w:sz w:val="20"/>
        </w:rPr>
      </w:pPr>
      <w:r>
        <w:rPr>
          <w:noProof/>
          <w:sz w:val="20"/>
        </w:rPr>
        <w:lastRenderedPageBreak/>
        <mc:AlternateContent>
          <mc:Choice Requires="wps">
            <w:drawing>
              <wp:inline distT="0" distB="0" distL="0" distR="0" wp14:anchorId="60FDB375" wp14:editId="7FDA7089">
                <wp:extent cx="5904230" cy="501650"/>
                <wp:effectExtent l="6350" t="9525" r="13970" b="12700"/>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5016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D64A19" w14:textId="77777777" w:rsidR="00D25CE7" w:rsidRDefault="00D25CE7">
                            <w:pPr>
                              <w:spacing w:before="1"/>
                              <w:ind w:left="107"/>
                              <w:rPr>
                                <w:b/>
                              </w:rPr>
                            </w:pPr>
                            <w:r>
                              <w:rPr>
                                <w:b/>
                              </w:rPr>
                              <w:t>MENTIONS DEVANT FIGURER SUR L’EMBALLAGE EXTERIEUR</w:t>
                            </w:r>
                          </w:p>
                          <w:p w14:paraId="15E5A4E2" w14:textId="77777777" w:rsidR="00D25CE7" w:rsidRDefault="00D25CE7">
                            <w:pPr>
                              <w:pStyle w:val="BodyText"/>
                              <w:rPr>
                                <w:b/>
                              </w:rPr>
                            </w:pPr>
                          </w:p>
                          <w:p w14:paraId="25F33910" w14:textId="77777777" w:rsidR="00D25CE7" w:rsidRDefault="00D25CE7">
                            <w:pPr>
                              <w:ind w:left="107"/>
                              <w:rPr>
                                <w:b/>
                              </w:rPr>
                            </w:pPr>
                            <w:r>
                              <w:rPr>
                                <w:b/>
                              </w:rPr>
                              <w:t>EMBALLAGE EXTERIEUR (BLISTER) X 60 COMPRIMES PELLICULES</w:t>
                            </w:r>
                          </w:p>
                        </w:txbxContent>
                      </wps:txbx>
                      <wps:bodyPr rot="0" vert="horz" wrap="square" lIns="0" tIns="0" rIns="0" bIns="0" anchor="t" anchorCtr="0" upright="1">
                        <a:noAutofit/>
                      </wps:bodyPr>
                    </wps:wsp>
                  </a:graphicData>
                </a:graphic>
              </wp:inline>
            </w:drawing>
          </mc:Choice>
          <mc:Fallback>
            <w:pict>
              <v:shape w14:anchorId="60FDB375" id="Text Box 109" o:spid="_x0000_s1036" type="#_x0000_t202" style="width:464.9pt;height: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" filled="f" strokeweight=".48pt">
                <v:textbox inset="0,0,0,0">
                  <w:txbxContent>
                    <w:p w14:paraId="76D64A19" w14:textId="77777777" w:rsidR="00D25CE7" w:rsidRDefault="00D25CE7">
                      <w:pPr>
                        <w:spacing w:before="1"/>
                        <w:ind w:left="107"/>
                        <w:rPr>
                          <w:b/>
                        </w:rPr>
                      </w:pPr>
                      <w:r>
                        <w:rPr>
                          <w:b/>
                        </w:rPr>
                        <w:t>MENTIONS DEVANT FIGURER SUR L’EMBALLAGE EXTERIEUR</w:t>
                      </w:r>
                    </w:p>
                    <w:p w14:paraId="15E5A4E2" w14:textId="77777777" w:rsidR="00D25CE7" w:rsidRDefault="00D25CE7">
                      <w:pPr>
                        <w:pStyle w:val="BodyText"/>
                        <w:rPr>
                          <w:b/>
                        </w:rPr>
                      </w:pPr>
                    </w:p>
                    <w:p w14:paraId="25F33910" w14:textId="77777777" w:rsidR="00D25CE7" w:rsidRDefault="00D25CE7">
                      <w:pPr>
                        <w:ind w:left="107"/>
                        <w:rPr>
                          <w:b/>
                        </w:rPr>
                      </w:pPr>
                      <w:r>
                        <w:rPr>
                          <w:b/>
                        </w:rPr>
                        <w:t>EMBALLAGE EXTERIEUR (BLISTER) X 60 COMPRIMES PELLICULES</w:t>
                      </w:r>
                    </w:p>
                  </w:txbxContent>
                </v:textbox>
                <w10:anchorlock/>
              </v:shape>
            </w:pict>
          </mc:Fallback>
        </mc:AlternateContent>
      </w:r>
    </w:p>
    <w:p w14:paraId="077DA15B" w14:textId="77777777" w:rsidR="002329D8" w:rsidRDefault="002329D8">
      <w:pPr>
        <w:pStyle w:val="BodyText"/>
        <w:rPr>
          <w:b/>
          <w:sz w:val="20"/>
        </w:rPr>
      </w:pPr>
    </w:p>
    <w:p w14:paraId="79A3C5D2" w14:textId="77777777" w:rsidR="002329D8" w:rsidRDefault="00264F32">
      <w:pPr>
        <w:pStyle w:val="BodyText"/>
        <w:spacing w:before="9"/>
        <w:rPr>
          <w:b/>
          <w:sz w:val="16"/>
        </w:rPr>
      </w:pPr>
      <w:r>
        <w:rPr>
          <w:noProof/>
        </w:rPr>
        <mc:AlternateContent>
          <mc:Choice Requires="wps">
            <w:drawing>
              <wp:anchor distT="0" distB="0" distL="0" distR="0" simplePos="0" relativeHeight="251653632" behindDoc="1" locked="0" layoutInCell="1" allowOverlap="1" wp14:anchorId="7A1C313A" wp14:editId="269968D8">
                <wp:simplePos x="0" y="0"/>
                <wp:positionH relativeFrom="page">
                  <wp:posOffset>829310</wp:posOffset>
                </wp:positionH>
                <wp:positionV relativeFrom="paragraph">
                  <wp:posOffset>150495</wp:posOffset>
                </wp:positionV>
                <wp:extent cx="5904230" cy="193675"/>
                <wp:effectExtent l="10160" t="10795" r="10160" b="5080"/>
                <wp:wrapTopAndBottom/>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6ADDA7" w14:textId="77777777" w:rsidR="00D25CE7" w:rsidRDefault="00D25CE7">
                            <w:pPr>
                              <w:tabs>
                                <w:tab w:val="left" w:pos="679"/>
                              </w:tabs>
                              <w:spacing w:before="20"/>
                              <w:ind w:left="107"/>
                              <w:rPr>
                                <w:b/>
                              </w:rPr>
                            </w:pPr>
                            <w:r>
                              <w:rPr>
                                <w:b/>
                              </w:rPr>
                              <w:t>1.</w:t>
                            </w:r>
                            <w:r>
                              <w:rPr>
                                <w:b/>
                              </w:rPr>
                              <w:tab/>
                              <w:t>DENOMINATION DU</w:t>
                            </w:r>
                            <w:r>
                              <w:rPr>
                                <w:b/>
                                <w:spacing w:val="-3"/>
                              </w:rPr>
                              <w:t xml:space="preserve"> </w:t>
                            </w:r>
                            <w:r>
                              <w:rPr>
                                <w:b/>
                              </w:rPr>
                              <w:t>MEDICAMENT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C313A" id="Text Box 108" o:spid="_x0000_s1037" type="#_x0000_t202" style="position:absolute;margin-left:65.3pt;margin-top:11.85pt;width:464.9pt;height:15.2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" filled="f" strokeweight=".48pt">
                <v:textbox inset="0,0,0,0">
                  <w:txbxContent>
                    <w:p w14:paraId="116ADDA7" w14:textId="77777777" w:rsidR="00D25CE7" w:rsidRDefault="00D25CE7">
                      <w:pPr>
                        <w:tabs>
                          <w:tab w:val="left" w:pos="679"/>
                        </w:tabs>
                        <w:spacing w:before="20"/>
                        <w:ind w:left="107"/>
                        <w:rPr>
                          <w:b/>
                        </w:rPr>
                      </w:pPr>
                      <w:r>
                        <w:rPr>
                          <w:b/>
                        </w:rPr>
                        <w:t>1.</w:t>
                      </w:r>
                      <w:r>
                        <w:rPr>
                          <w:b/>
                        </w:rPr>
                        <w:tab/>
                        <w:t>DENOMINATION DU</w:t>
                      </w:r>
                      <w:r>
                        <w:rPr>
                          <w:b/>
                          <w:spacing w:val="-3"/>
                        </w:rPr>
                        <w:t xml:space="preserve"> </w:t>
                      </w:r>
                      <w:r>
                        <w:rPr>
                          <w:b/>
                        </w:rPr>
                        <w:t>MEDICAMENT</w:t>
                      </w:r>
                    </w:p>
                  </w:txbxContent>
                </v:textbox>
                <w10:wrap type="topAndBottom" anchorx="page"/>
              </v:shape>
            </w:pict>
          </mc:Fallback>
        </mc:AlternateContent>
      </w:r>
    </w:p>
    <w:p w14:paraId="1AE8F81C" w14:textId="77777777" w:rsidR="002329D8" w:rsidRDefault="002329D8">
      <w:pPr>
        <w:pStyle w:val="BodyText"/>
        <w:spacing w:before="3"/>
        <w:rPr>
          <w:b/>
          <w:sz w:val="11"/>
        </w:rPr>
      </w:pPr>
    </w:p>
    <w:p w14:paraId="76831685" w14:textId="3DBAD7C2" w:rsidR="002329D8" w:rsidRDefault="007C7499">
      <w:pPr>
        <w:pStyle w:val="BodyText"/>
        <w:spacing w:before="92"/>
        <w:ind w:left="238" w:right="4618"/>
      </w:pPr>
      <w:proofErr w:type="spellStart"/>
      <w:r>
        <w:t>Trizivir</w:t>
      </w:r>
      <w:proofErr w:type="spellEnd"/>
      <w:r>
        <w:t xml:space="preserve"> 300</w:t>
      </w:r>
      <w:ins w:id="697" w:author="Author">
        <w:r w:rsidR="00517BEE" w:rsidRPr="006254E8">
          <w:rPr>
            <w:color w:val="000000"/>
          </w:rPr>
          <w:t> </w:t>
        </w:r>
      </w:ins>
      <w:del w:id="698" w:author="Author">
        <w:r w:rsidDel="00517BEE">
          <w:delText xml:space="preserve"> </w:delText>
        </w:r>
      </w:del>
      <w:r>
        <w:t>mg</w:t>
      </w:r>
      <w:del w:id="699" w:author="Author">
        <w:r w:rsidDel="00517BEE">
          <w:delText xml:space="preserve"> </w:delText>
        </w:r>
      </w:del>
      <w:r>
        <w:t>/</w:t>
      </w:r>
      <w:del w:id="700" w:author="Author">
        <w:r w:rsidDel="00517BEE">
          <w:delText xml:space="preserve"> </w:delText>
        </w:r>
      </w:del>
      <w:r>
        <w:t>150</w:t>
      </w:r>
      <w:ins w:id="701" w:author="Author">
        <w:r w:rsidR="00517BEE" w:rsidRPr="006254E8">
          <w:rPr>
            <w:color w:val="000000"/>
          </w:rPr>
          <w:t> </w:t>
        </w:r>
      </w:ins>
      <w:del w:id="702" w:author="Author">
        <w:r w:rsidDel="00517BEE">
          <w:delText xml:space="preserve"> </w:delText>
        </w:r>
      </w:del>
      <w:r>
        <w:t>mg</w:t>
      </w:r>
      <w:del w:id="703" w:author="Author">
        <w:r w:rsidDel="00517BEE">
          <w:delText xml:space="preserve"> </w:delText>
        </w:r>
      </w:del>
      <w:r>
        <w:t>/</w:t>
      </w:r>
      <w:del w:id="704" w:author="Author">
        <w:r w:rsidDel="00517BEE">
          <w:delText xml:space="preserve"> </w:delText>
        </w:r>
      </w:del>
      <w:r>
        <w:t>300</w:t>
      </w:r>
      <w:ins w:id="705" w:author="Author">
        <w:r w:rsidR="00517BEE" w:rsidRPr="006254E8">
          <w:rPr>
            <w:color w:val="000000"/>
          </w:rPr>
          <w:t> </w:t>
        </w:r>
      </w:ins>
      <w:del w:id="706" w:author="Author">
        <w:r w:rsidDel="00517BEE">
          <w:delText xml:space="preserve"> </w:delText>
        </w:r>
      </w:del>
      <w:r>
        <w:t xml:space="preserve">mg, comprimés pelliculés </w:t>
      </w:r>
      <w:proofErr w:type="spellStart"/>
      <w:r>
        <w:t>abacavir</w:t>
      </w:r>
      <w:proofErr w:type="spellEnd"/>
      <w:r>
        <w:t>/</w:t>
      </w:r>
      <w:proofErr w:type="spellStart"/>
      <w:r>
        <w:t>lamivudine</w:t>
      </w:r>
      <w:proofErr w:type="spellEnd"/>
      <w:r>
        <w:t>/zidovudine</w:t>
      </w:r>
    </w:p>
    <w:p w14:paraId="1E03F00B" w14:textId="77777777" w:rsidR="002329D8" w:rsidRDefault="002329D8">
      <w:pPr>
        <w:pStyle w:val="BodyText"/>
        <w:rPr>
          <w:sz w:val="20"/>
        </w:rPr>
      </w:pPr>
    </w:p>
    <w:p w14:paraId="181C9610" w14:textId="77777777" w:rsidR="002329D8" w:rsidRDefault="00264F32">
      <w:pPr>
        <w:pStyle w:val="BodyText"/>
        <w:spacing w:before="9"/>
        <w:rPr>
          <w:sz w:val="20"/>
        </w:rPr>
      </w:pPr>
      <w:r>
        <w:rPr>
          <w:noProof/>
        </w:rPr>
        <mc:AlternateContent>
          <mc:Choice Requires="wps">
            <w:drawing>
              <wp:anchor distT="0" distB="0" distL="0" distR="0" simplePos="0" relativeHeight="251654656" behindDoc="1" locked="0" layoutInCell="1" allowOverlap="1" wp14:anchorId="6657FA29" wp14:editId="5824F2FA">
                <wp:simplePos x="0" y="0"/>
                <wp:positionH relativeFrom="page">
                  <wp:posOffset>829310</wp:posOffset>
                </wp:positionH>
                <wp:positionV relativeFrom="paragraph">
                  <wp:posOffset>179705</wp:posOffset>
                </wp:positionV>
                <wp:extent cx="5904230" cy="192405"/>
                <wp:effectExtent l="10160" t="9525" r="10160" b="7620"/>
                <wp:wrapTopAndBottom/>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7D22457" w14:textId="77777777" w:rsidR="00D25CE7" w:rsidRDefault="00D25CE7">
                            <w:pPr>
                              <w:tabs>
                                <w:tab w:val="left" w:pos="679"/>
                              </w:tabs>
                              <w:spacing w:before="20"/>
                              <w:ind w:left="107"/>
                              <w:rPr>
                                <w:b/>
                              </w:rPr>
                            </w:pPr>
                            <w:r>
                              <w:rPr>
                                <w:b/>
                              </w:rPr>
                              <w:t>2.</w:t>
                            </w:r>
                            <w:r>
                              <w:rPr>
                                <w:b/>
                              </w:rPr>
                              <w:tab/>
                              <w:t>COMPOSITION EN SUBSTANCE(S)</w:t>
                            </w:r>
                            <w:r>
                              <w:rPr>
                                <w:b/>
                                <w:spacing w:val="-2"/>
                              </w:rPr>
                              <w:t xml:space="preserve"> </w:t>
                            </w:r>
                            <w:r>
                              <w:rPr>
                                <w:b/>
                              </w:rPr>
                              <w:t>ACTIVE(S)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7FA29" id="Text Box 107" o:spid="_x0000_s1038" type="#_x0000_t202" style="position:absolute;margin-left:65.3pt;margin-top:14.15pt;width:464.9pt;height:15.1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" filled="f" strokeweight=".48pt">
                <v:textbox inset="0,0,0,0">
                  <w:txbxContent>
                    <w:p w14:paraId="07D22457" w14:textId="77777777" w:rsidR="00D25CE7" w:rsidRDefault="00D25CE7">
                      <w:pPr>
                        <w:tabs>
                          <w:tab w:val="left" w:pos="679"/>
                        </w:tabs>
                        <w:spacing w:before="20"/>
                        <w:ind w:left="107"/>
                        <w:rPr>
                          <w:b/>
                        </w:rPr>
                      </w:pPr>
                      <w:r>
                        <w:rPr>
                          <w:b/>
                        </w:rPr>
                        <w:t>2.</w:t>
                      </w:r>
                      <w:r>
                        <w:rPr>
                          <w:b/>
                        </w:rPr>
                        <w:tab/>
                        <w:t>COMPOSITION EN SUBSTANCE(S)</w:t>
                      </w:r>
                      <w:r>
                        <w:rPr>
                          <w:b/>
                          <w:spacing w:val="-2"/>
                        </w:rPr>
                        <w:t xml:space="preserve"> </w:t>
                      </w:r>
                      <w:r>
                        <w:rPr>
                          <w:b/>
                        </w:rPr>
                        <w:t>ACTIVE(S)</w:t>
                      </w:r>
                    </w:p>
                  </w:txbxContent>
                </v:textbox>
                <w10:wrap type="topAndBottom" anchorx="page"/>
              </v:shape>
            </w:pict>
          </mc:Fallback>
        </mc:AlternateContent>
      </w:r>
    </w:p>
    <w:p w14:paraId="1BB5A2E8" w14:textId="77777777" w:rsidR="002329D8" w:rsidRDefault="002329D8">
      <w:pPr>
        <w:pStyle w:val="BodyText"/>
        <w:spacing w:before="3"/>
        <w:rPr>
          <w:sz w:val="11"/>
        </w:rPr>
      </w:pPr>
    </w:p>
    <w:p w14:paraId="22374F83" w14:textId="2DC8FB50" w:rsidR="002329D8" w:rsidRDefault="007C7499">
      <w:pPr>
        <w:pStyle w:val="BodyText"/>
        <w:spacing w:before="92"/>
        <w:ind w:left="238" w:right="6360"/>
      </w:pPr>
      <w:r>
        <w:t>Chaque comprimé pelliculé contient : 300</w:t>
      </w:r>
      <w:ins w:id="707" w:author="Author">
        <w:r w:rsidR="00517BEE" w:rsidRPr="006254E8">
          <w:rPr>
            <w:color w:val="000000"/>
          </w:rPr>
          <w:t> </w:t>
        </w:r>
      </w:ins>
      <w:del w:id="708" w:author="Author">
        <w:r w:rsidDel="00517BEE">
          <w:delText xml:space="preserve"> </w:delText>
        </w:r>
      </w:del>
      <w:r>
        <w:t>mg d’</w:t>
      </w:r>
      <w:proofErr w:type="spellStart"/>
      <w:r>
        <w:t>abacavir</w:t>
      </w:r>
      <w:proofErr w:type="spellEnd"/>
      <w:r>
        <w:t xml:space="preserve"> (sulfate)</w:t>
      </w:r>
    </w:p>
    <w:p w14:paraId="19B58027" w14:textId="77777777" w:rsidR="00C2043C" w:rsidRDefault="007C7499">
      <w:pPr>
        <w:pStyle w:val="BodyText"/>
        <w:ind w:left="238" w:right="7050"/>
        <w:rPr>
          <w:ins w:id="709" w:author="Author"/>
        </w:rPr>
        <w:pPrChange w:id="710" w:author="Author">
          <w:pPr>
            <w:pStyle w:val="BodyText"/>
            <w:ind w:left="238" w:right="7698"/>
          </w:pPr>
        </w:pPrChange>
      </w:pPr>
      <w:r>
        <w:t>150</w:t>
      </w:r>
      <w:ins w:id="711" w:author="Author">
        <w:r w:rsidR="00517BEE" w:rsidRPr="006254E8">
          <w:rPr>
            <w:color w:val="000000"/>
          </w:rPr>
          <w:t> </w:t>
        </w:r>
      </w:ins>
      <w:del w:id="712" w:author="Author">
        <w:r w:rsidDel="00517BEE">
          <w:delText xml:space="preserve"> </w:delText>
        </w:r>
      </w:del>
      <w:r>
        <w:t xml:space="preserve">mg de </w:t>
      </w:r>
      <w:proofErr w:type="spellStart"/>
      <w:r>
        <w:t>lamivudine</w:t>
      </w:r>
      <w:proofErr w:type="spellEnd"/>
    </w:p>
    <w:p w14:paraId="3EF21507" w14:textId="5F173E14" w:rsidR="002329D8" w:rsidRDefault="007C7499">
      <w:pPr>
        <w:pStyle w:val="BodyText"/>
        <w:ind w:left="238" w:right="7698"/>
      </w:pPr>
      <w:del w:id="713" w:author="Author">
        <w:r w:rsidDel="00C2043C">
          <w:delText xml:space="preserve"> </w:delText>
        </w:r>
      </w:del>
      <w:r>
        <w:t>300</w:t>
      </w:r>
      <w:ins w:id="714" w:author="Author">
        <w:r w:rsidR="00517BEE" w:rsidRPr="006254E8">
          <w:rPr>
            <w:color w:val="000000"/>
          </w:rPr>
          <w:t> </w:t>
        </w:r>
      </w:ins>
      <w:del w:id="715" w:author="Author">
        <w:r w:rsidDel="00517BEE">
          <w:delText xml:space="preserve"> </w:delText>
        </w:r>
      </w:del>
      <w:r>
        <w:t>mg de zidovudine</w:t>
      </w:r>
    </w:p>
    <w:p w14:paraId="681D8F79" w14:textId="77777777" w:rsidR="002329D8" w:rsidRDefault="002329D8">
      <w:pPr>
        <w:pStyle w:val="BodyText"/>
        <w:rPr>
          <w:sz w:val="20"/>
        </w:rPr>
      </w:pPr>
    </w:p>
    <w:p w14:paraId="5115FE4E" w14:textId="77777777" w:rsidR="002329D8" w:rsidRDefault="00264F32">
      <w:pPr>
        <w:pStyle w:val="BodyText"/>
        <w:spacing w:before="9"/>
        <w:rPr>
          <w:sz w:val="20"/>
        </w:rPr>
      </w:pPr>
      <w:r>
        <w:rPr>
          <w:noProof/>
        </w:rPr>
        <mc:AlternateContent>
          <mc:Choice Requires="wps">
            <w:drawing>
              <wp:anchor distT="0" distB="0" distL="0" distR="0" simplePos="0" relativeHeight="251655680" behindDoc="1" locked="0" layoutInCell="1" allowOverlap="1" wp14:anchorId="1C8A32DF" wp14:editId="7CCE4483">
                <wp:simplePos x="0" y="0"/>
                <wp:positionH relativeFrom="page">
                  <wp:posOffset>829310</wp:posOffset>
                </wp:positionH>
                <wp:positionV relativeFrom="paragraph">
                  <wp:posOffset>179705</wp:posOffset>
                </wp:positionV>
                <wp:extent cx="5904230" cy="192405"/>
                <wp:effectExtent l="10160" t="5080" r="10160" b="12065"/>
                <wp:wrapTopAndBottom/>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95D6C0F" w14:textId="77777777" w:rsidR="00D25CE7" w:rsidRDefault="00D25CE7">
                            <w:pPr>
                              <w:tabs>
                                <w:tab w:val="left" w:pos="679"/>
                              </w:tabs>
                              <w:spacing w:before="20"/>
                              <w:ind w:left="107"/>
                              <w:rPr>
                                <w:b/>
                              </w:rPr>
                            </w:pPr>
                            <w:r>
                              <w:rPr>
                                <w:b/>
                              </w:rPr>
                              <w:t>3.</w:t>
                            </w:r>
                            <w:r>
                              <w:rPr>
                                <w:b/>
                              </w:rPr>
                              <w:tab/>
                              <w:t>LISTE DES</w:t>
                            </w:r>
                            <w:r>
                              <w:rPr>
                                <w:b/>
                                <w:spacing w:val="-3"/>
                              </w:rPr>
                              <w:t xml:space="preserve"> </w:t>
                            </w:r>
                            <w:r>
                              <w:rPr>
                                <w:b/>
                              </w:rPr>
                              <w:t>EXCIPIENTS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A32DF" id="Text Box 106" o:spid="_x0000_s1039" type="#_x0000_t202" style="position:absolute;margin-left:65.3pt;margin-top:14.15pt;width:464.9pt;height:15.1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rZJFwIAABI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" filled="f" strokeweight=".48pt">
                <v:textbox inset="0,0,0,0">
                  <w:txbxContent>
                    <w:p w14:paraId="695D6C0F" w14:textId="77777777" w:rsidR="00D25CE7" w:rsidRDefault="00D25CE7">
                      <w:pPr>
                        <w:tabs>
                          <w:tab w:val="left" w:pos="679"/>
                        </w:tabs>
                        <w:spacing w:before="20"/>
                        <w:ind w:left="107"/>
                        <w:rPr>
                          <w:b/>
                        </w:rPr>
                      </w:pPr>
                      <w:r>
                        <w:rPr>
                          <w:b/>
                        </w:rPr>
                        <w:t>3.</w:t>
                      </w:r>
                      <w:r>
                        <w:rPr>
                          <w:b/>
                        </w:rPr>
                        <w:tab/>
                        <w:t>LISTE DES</w:t>
                      </w:r>
                      <w:r>
                        <w:rPr>
                          <w:b/>
                          <w:spacing w:val="-3"/>
                        </w:rPr>
                        <w:t xml:space="preserve"> </w:t>
                      </w:r>
                      <w:r>
                        <w:rPr>
                          <w:b/>
                        </w:rPr>
                        <w:t>EXCIPIENTS</w:t>
                      </w:r>
                    </w:p>
                  </w:txbxContent>
                </v:textbox>
                <w10:wrap type="topAndBottom" anchorx="page"/>
              </v:shape>
            </w:pict>
          </mc:Fallback>
        </mc:AlternateContent>
      </w:r>
    </w:p>
    <w:p w14:paraId="53C9DF03" w14:textId="77777777" w:rsidR="002329D8" w:rsidRDefault="002329D8">
      <w:pPr>
        <w:pStyle w:val="BodyText"/>
        <w:rPr>
          <w:sz w:val="20"/>
        </w:rPr>
      </w:pPr>
    </w:p>
    <w:p w14:paraId="027D466B" w14:textId="77777777" w:rsidR="002329D8" w:rsidRDefault="00264F32">
      <w:pPr>
        <w:pStyle w:val="BodyText"/>
        <w:spacing w:before="1"/>
        <w:rPr>
          <w:sz w:val="18"/>
        </w:rPr>
      </w:pPr>
      <w:r>
        <w:rPr>
          <w:noProof/>
        </w:rPr>
        <mc:AlternateContent>
          <mc:Choice Requires="wps">
            <w:drawing>
              <wp:anchor distT="0" distB="0" distL="0" distR="0" simplePos="0" relativeHeight="251656704" behindDoc="1" locked="0" layoutInCell="1" allowOverlap="1" wp14:anchorId="10275BF1" wp14:editId="50FED3E3">
                <wp:simplePos x="0" y="0"/>
                <wp:positionH relativeFrom="page">
                  <wp:posOffset>829310</wp:posOffset>
                </wp:positionH>
                <wp:positionV relativeFrom="paragraph">
                  <wp:posOffset>160020</wp:posOffset>
                </wp:positionV>
                <wp:extent cx="5904230" cy="193675"/>
                <wp:effectExtent l="10160" t="7620" r="10160" b="8255"/>
                <wp:wrapTopAndBottom/>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DDECD7" w14:textId="77777777" w:rsidR="00D25CE7" w:rsidRDefault="00D25CE7">
                            <w:pPr>
                              <w:tabs>
                                <w:tab w:val="left" w:pos="679"/>
                              </w:tabs>
                              <w:spacing w:before="20"/>
                              <w:ind w:left="107"/>
                              <w:rPr>
                                <w:b/>
                              </w:rPr>
                            </w:pPr>
                            <w:r>
                              <w:rPr>
                                <w:b/>
                              </w:rPr>
                              <w:t>4.</w:t>
                            </w:r>
                            <w:r>
                              <w:rPr>
                                <w:b/>
                              </w:rPr>
                              <w:tab/>
                              <w:t>FORME PHARMACEUTIQUE ET</w:t>
                            </w:r>
                            <w:r>
                              <w:rPr>
                                <w:b/>
                                <w:spacing w:val="-7"/>
                              </w:rPr>
                              <w:t xml:space="preserve"> </w:t>
                            </w:r>
                            <w:r>
                              <w:rPr>
                                <w:b/>
                              </w:rPr>
                              <w:t>CONTENU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75BF1" id="Text Box 105" o:spid="_x0000_s1040" type="#_x0000_t202" style="position:absolute;margin-left:65.3pt;margin-top:12.6pt;width:464.9pt;height:15.2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y0FwIAABI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" filled="f" strokeweight=".48pt">
                <v:textbox inset="0,0,0,0">
                  <w:txbxContent>
                    <w:p w14:paraId="76DDECD7" w14:textId="77777777" w:rsidR="00D25CE7" w:rsidRDefault="00D25CE7">
                      <w:pPr>
                        <w:tabs>
                          <w:tab w:val="left" w:pos="679"/>
                        </w:tabs>
                        <w:spacing w:before="20"/>
                        <w:ind w:left="107"/>
                        <w:rPr>
                          <w:b/>
                        </w:rPr>
                      </w:pPr>
                      <w:r>
                        <w:rPr>
                          <w:b/>
                        </w:rPr>
                        <w:t>4.</w:t>
                      </w:r>
                      <w:r>
                        <w:rPr>
                          <w:b/>
                        </w:rPr>
                        <w:tab/>
                        <w:t>FORME PHARMACEUTIQUE ET</w:t>
                      </w:r>
                      <w:r>
                        <w:rPr>
                          <w:b/>
                          <w:spacing w:val="-7"/>
                        </w:rPr>
                        <w:t xml:space="preserve"> </w:t>
                      </w:r>
                      <w:r>
                        <w:rPr>
                          <w:b/>
                        </w:rPr>
                        <w:t>CONTENU</w:t>
                      </w:r>
                    </w:p>
                  </w:txbxContent>
                </v:textbox>
                <w10:wrap type="topAndBottom" anchorx="page"/>
              </v:shape>
            </w:pict>
          </mc:Fallback>
        </mc:AlternateContent>
      </w:r>
    </w:p>
    <w:p w14:paraId="1B031F8F" w14:textId="77777777" w:rsidR="002329D8" w:rsidRDefault="002329D8">
      <w:pPr>
        <w:pStyle w:val="BodyText"/>
        <w:spacing w:before="3"/>
        <w:rPr>
          <w:sz w:val="11"/>
        </w:rPr>
      </w:pPr>
    </w:p>
    <w:p w14:paraId="61DE7CA1" w14:textId="77777777" w:rsidR="002329D8" w:rsidRDefault="007C7499">
      <w:pPr>
        <w:pStyle w:val="BodyText"/>
        <w:spacing w:before="92"/>
        <w:ind w:left="238"/>
      </w:pPr>
      <w:r>
        <w:t>60 comprimés pelliculés</w:t>
      </w:r>
    </w:p>
    <w:p w14:paraId="2F600880" w14:textId="77777777" w:rsidR="002329D8" w:rsidRDefault="002329D8">
      <w:pPr>
        <w:pStyle w:val="BodyText"/>
        <w:rPr>
          <w:sz w:val="20"/>
        </w:rPr>
      </w:pPr>
    </w:p>
    <w:p w14:paraId="1232F271" w14:textId="77777777" w:rsidR="002329D8" w:rsidRDefault="00264F32">
      <w:pPr>
        <w:pStyle w:val="BodyText"/>
        <w:spacing w:before="7"/>
        <w:rPr>
          <w:sz w:val="20"/>
        </w:rPr>
      </w:pPr>
      <w:r>
        <w:rPr>
          <w:noProof/>
        </w:rPr>
        <mc:AlternateContent>
          <mc:Choice Requires="wps">
            <w:drawing>
              <wp:anchor distT="0" distB="0" distL="0" distR="0" simplePos="0" relativeHeight="251657728" behindDoc="1" locked="0" layoutInCell="1" allowOverlap="1" wp14:anchorId="5B13932A" wp14:editId="19019B16">
                <wp:simplePos x="0" y="0"/>
                <wp:positionH relativeFrom="page">
                  <wp:posOffset>829310</wp:posOffset>
                </wp:positionH>
                <wp:positionV relativeFrom="paragraph">
                  <wp:posOffset>179070</wp:posOffset>
                </wp:positionV>
                <wp:extent cx="5904230" cy="193675"/>
                <wp:effectExtent l="10160" t="6985" r="10160" b="8890"/>
                <wp:wrapTopAndBottom/>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1F4322" w14:textId="77777777" w:rsidR="00D25CE7" w:rsidRDefault="00D25CE7">
                            <w:pPr>
                              <w:tabs>
                                <w:tab w:val="left" w:pos="679"/>
                              </w:tabs>
                              <w:spacing w:before="20"/>
                              <w:ind w:left="107"/>
                              <w:rPr>
                                <w:b/>
                              </w:rPr>
                            </w:pPr>
                            <w:r>
                              <w:rPr>
                                <w:b/>
                              </w:rPr>
                              <w:t>5.</w:t>
                            </w:r>
                            <w:r>
                              <w:rPr>
                                <w:b/>
                              </w:rPr>
                              <w:tab/>
                              <w:t>MODE ET VOIE(S)</w:t>
                            </w:r>
                            <w:r>
                              <w:rPr>
                                <w:b/>
                                <w:spacing w:val="-2"/>
                              </w:rPr>
                              <w:t xml:space="preserve"> </w:t>
                            </w:r>
                            <w:r>
                              <w:rPr>
                                <w:b/>
                              </w:rPr>
                              <w:t>D’ADMINISTRATION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3932A" id="Text Box 104" o:spid="_x0000_s1041" type="#_x0000_t202" style="position:absolute;margin-left:65.3pt;margin-top:14.1pt;width:464.9pt;height:15.2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VfCG4RgCAAASBAAADgAAAAAAAAAAAAAAAAAuAgAAZHJzL2Uyb0RvYy54bWxQSwECLQAUAAYA&#10;CAAAACEAfzQ2G90AAAAKAQAADwAAAAAAAAAAAAAAAAByBAAAZHJzL2Rvd25yZXYueG1sUEsFBgAA&#10;AAAEAAQA8wAAAHwFAAAAAA==&#10;" filled="f" strokeweight=".48pt">
                <v:textbox inset="0,0,0,0">
                  <w:txbxContent>
                    <w:p w14:paraId="711F4322" w14:textId="77777777" w:rsidR="00D25CE7" w:rsidRDefault="00D25CE7">
                      <w:pPr>
                        <w:tabs>
                          <w:tab w:val="left" w:pos="679"/>
                        </w:tabs>
                        <w:spacing w:before="20"/>
                        <w:ind w:left="107"/>
                        <w:rPr>
                          <w:b/>
                        </w:rPr>
                      </w:pPr>
                      <w:r>
                        <w:rPr>
                          <w:b/>
                        </w:rPr>
                        <w:t>5.</w:t>
                      </w:r>
                      <w:r>
                        <w:rPr>
                          <w:b/>
                        </w:rPr>
                        <w:tab/>
                        <w:t>MODE ET VOIE(S)</w:t>
                      </w:r>
                      <w:r>
                        <w:rPr>
                          <w:b/>
                          <w:spacing w:val="-2"/>
                        </w:rPr>
                        <w:t xml:space="preserve"> </w:t>
                      </w:r>
                      <w:r>
                        <w:rPr>
                          <w:b/>
                        </w:rPr>
                        <w:t>D’ADMINISTRATION</w:t>
                      </w:r>
                    </w:p>
                  </w:txbxContent>
                </v:textbox>
                <w10:wrap type="topAndBottom" anchorx="page"/>
              </v:shape>
            </w:pict>
          </mc:Fallback>
        </mc:AlternateContent>
      </w:r>
    </w:p>
    <w:p w14:paraId="478B87A8" w14:textId="77777777" w:rsidR="002329D8" w:rsidRDefault="002329D8">
      <w:pPr>
        <w:pStyle w:val="BodyText"/>
        <w:spacing w:before="3"/>
        <w:rPr>
          <w:sz w:val="11"/>
        </w:rPr>
      </w:pPr>
    </w:p>
    <w:p w14:paraId="4EE0111F" w14:textId="77777777" w:rsidR="002329D8" w:rsidRDefault="007C7499">
      <w:pPr>
        <w:pStyle w:val="BodyText"/>
        <w:spacing w:before="92"/>
        <w:ind w:left="238"/>
      </w:pPr>
      <w:r>
        <w:t>Voie orale</w:t>
      </w:r>
    </w:p>
    <w:p w14:paraId="04FDAAFB" w14:textId="77777777" w:rsidR="002329D8" w:rsidRDefault="002329D8">
      <w:pPr>
        <w:pStyle w:val="BodyText"/>
      </w:pPr>
    </w:p>
    <w:p w14:paraId="1295150F" w14:textId="77777777" w:rsidR="002329D8" w:rsidRDefault="007C7499">
      <w:pPr>
        <w:pStyle w:val="BodyText"/>
        <w:ind w:left="238"/>
      </w:pPr>
      <w:r>
        <w:t>Lire la notice avant utilisation.</w:t>
      </w:r>
    </w:p>
    <w:p w14:paraId="7C55AAED" w14:textId="77777777" w:rsidR="002329D8" w:rsidRDefault="002329D8">
      <w:pPr>
        <w:pStyle w:val="BodyText"/>
        <w:rPr>
          <w:sz w:val="20"/>
        </w:rPr>
      </w:pPr>
    </w:p>
    <w:p w14:paraId="7D8B3510" w14:textId="77777777" w:rsidR="002329D8" w:rsidRDefault="00264F32">
      <w:pPr>
        <w:pStyle w:val="BodyText"/>
        <w:spacing w:before="3"/>
        <w:rPr>
          <w:sz w:val="20"/>
        </w:rPr>
      </w:pPr>
      <w:r>
        <w:rPr>
          <w:noProof/>
        </w:rPr>
        <mc:AlternateContent>
          <mc:Choice Requires="wpg">
            <w:drawing>
              <wp:anchor distT="0" distB="0" distL="0" distR="0" simplePos="0" relativeHeight="251658752" behindDoc="1" locked="0" layoutInCell="1" allowOverlap="1" wp14:anchorId="6DA752E3" wp14:editId="4723BBA3">
                <wp:simplePos x="0" y="0"/>
                <wp:positionH relativeFrom="page">
                  <wp:posOffset>826135</wp:posOffset>
                </wp:positionH>
                <wp:positionV relativeFrom="paragraph">
                  <wp:posOffset>175895</wp:posOffset>
                </wp:positionV>
                <wp:extent cx="5910580" cy="360045"/>
                <wp:effectExtent l="6985" t="10160" r="6985" b="10795"/>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360045"/>
                          <a:chOff x="1301" y="277"/>
                          <a:chExt cx="9308" cy="567"/>
                        </a:xfrm>
                      </wpg:grpSpPr>
                      <wps:wsp>
                        <wps:cNvPr id="98" name="Line 103"/>
                        <wps:cNvCnPr>
                          <a:cxnSpLocks noChangeShapeType="1"/>
                        </wps:cNvCnPr>
                        <wps:spPr bwMode="auto">
                          <a:xfrm>
                            <a:off x="1310" y="282"/>
                            <a:ext cx="928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 name="Line 102"/>
                        <wps:cNvCnPr>
                          <a:cxnSpLocks noChangeShapeType="1"/>
                        </wps:cNvCnPr>
                        <wps:spPr bwMode="auto">
                          <a:xfrm>
                            <a:off x="1310" y="839"/>
                            <a:ext cx="928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Line 101"/>
                        <wps:cNvCnPr>
                          <a:cxnSpLocks noChangeShapeType="1"/>
                        </wps:cNvCnPr>
                        <wps:spPr bwMode="auto">
                          <a:xfrm>
                            <a:off x="1306" y="277"/>
                            <a:ext cx="0" cy="56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 name="Line 100"/>
                        <wps:cNvCnPr>
                          <a:cxnSpLocks noChangeShapeType="1"/>
                        </wps:cNvCnPr>
                        <wps:spPr bwMode="auto">
                          <a:xfrm>
                            <a:off x="10603" y="277"/>
                            <a:ext cx="0" cy="56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Text Box 99"/>
                        <wps:cNvSpPr txBox="1">
                          <a:spLocks noChangeArrowheads="1"/>
                        </wps:cNvSpPr>
                        <wps:spPr bwMode="auto">
                          <a:xfrm>
                            <a:off x="1984" y="315"/>
                            <a:ext cx="8066"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8B1C9" w14:textId="77777777" w:rsidR="00D25CE7" w:rsidRDefault="00D25CE7">
                              <w:pPr>
                                <w:spacing w:line="242" w:lineRule="auto"/>
                                <w:ind w:right="-3" w:hanging="1"/>
                                <w:rPr>
                                  <w:b/>
                                </w:rPr>
                              </w:pPr>
                              <w:r>
                                <w:rPr>
                                  <w:b/>
                                </w:rPr>
                                <w:t>MISE EN GARDE SPECIALE INDIQUANT QUE LE MEDICAMENT DOIT ETRE CONSERVE HORS DE VUE ET DE PORTEE DES ENFANTS</w:t>
                              </w:r>
                            </w:p>
                          </w:txbxContent>
                        </wps:txbx>
                        <wps:bodyPr rot="0" vert="horz" wrap="square" lIns="0" tIns="0" rIns="0" bIns="0" anchor="t" anchorCtr="0" upright="1">
                          <a:noAutofit/>
                        </wps:bodyPr>
                      </wps:wsp>
                      <wps:wsp>
                        <wps:cNvPr id="103" name="Text Box 98"/>
                        <wps:cNvSpPr txBox="1">
                          <a:spLocks noChangeArrowheads="1"/>
                        </wps:cNvSpPr>
                        <wps:spPr bwMode="auto">
                          <a:xfrm>
                            <a:off x="1418" y="315"/>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1A28E" w14:textId="77777777" w:rsidR="00D25CE7" w:rsidRDefault="00D25CE7">
                              <w:pPr>
                                <w:spacing w:line="244" w:lineRule="exact"/>
                                <w:rPr>
                                  <w:b/>
                                </w:rPr>
                              </w:pPr>
                              <w:r>
                                <w:rPr>
                                  <w:b/>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752E3" id="Group 97" o:spid="_x0000_s1042" style="position:absolute;margin-left:65.05pt;margin-top:13.85pt;width:465.4pt;height:28.35pt;z-index:-251657728;mso-wrap-distance-left:0;mso-wrap-distance-right:0;mso-position-horizontal-relative:page;mso-position-vertical-relative:text" coordorigin="1301,277" coordsize="930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">
                <v:line id="Line 103" o:spid="_x0000_s1043" style="position:absolute;visibility:visible;mso-wrap-style:square" from="1310,282" to="10598,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" strokeweight=".16969mm"/>
                <v:line id="Line 102" o:spid="_x0000_s1044" style="position:absolute;visibility:visible;mso-wrap-style:square" from="1310,839" to="10598,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" strokeweight=".48pt"/>
                <v:line id="Line 101" o:spid="_x0000_s1045" style="position:absolute;visibility:visible;mso-wrap-style:square" from="1306,277" to="1306,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" strokeweight=".48pt"/>
                <v:line id="Line 100" o:spid="_x0000_s1046" style="position:absolute;visibility:visible;mso-wrap-style:square" from="10603,277" to="10603,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" strokeweight=".48pt"/>
                <v:shape id="Text Box 99" o:spid="_x0000_s1047" type="#_x0000_t202" style="position:absolute;left:1984;top:315;width:8066;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0008B1C9" w14:textId="77777777" w:rsidR="00D25CE7" w:rsidRDefault="00D25CE7">
                        <w:pPr>
                          <w:spacing w:line="242" w:lineRule="auto"/>
                          <w:ind w:right="-3" w:hanging="1"/>
                          <w:rPr>
                            <w:b/>
                          </w:rPr>
                        </w:pPr>
                        <w:r>
                          <w:rPr>
                            <w:b/>
                          </w:rPr>
                          <w:t>MISE EN GARDE SPECIALE INDIQUANT QUE LE MEDICAMENT DOIT ETRE CONSERVE HORS DE VUE ET DE PORTEE DES ENFANTS</w:t>
                        </w:r>
                      </w:p>
                    </w:txbxContent>
                  </v:textbox>
                </v:shape>
                <v:shape id="Text Box 98" o:spid="_x0000_s1048" type="#_x0000_t202" style="position:absolute;left:1418;top:315;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57A1A28E" w14:textId="77777777" w:rsidR="00D25CE7" w:rsidRDefault="00D25CE7">
                        <w:pPr>
                          <w:spacing w:line="244" w:lineRule="exact"/>
                          <w:rPr>
                            <w:b/>
                          </w:rPr>
                        </w:pPr>
                        <w:r>
                          <w:rPr>
                            <w:b/>
                          </w:rPr>
                          <w:t>6.</w:t>
                        </w:r>
                      </w:p>
                    </w:txbxContent>
                  </v:textbox>
                </v:shape>
                <w10:wrap type="topAndBottom" anchorx="page"/>
              </v:group>
            </w:pict>
          </mc:Fallback>
        </mc:AlternateContent>
      </w:r>
    </w:p>
    <w:p w14:paraId="607FA776" w14:textId="77777777" w:rsidR="002329D8" w:rsidRDefault="002329D8">
      <w:pPr>
        <w:pStyle w:val="BodyText"/>
        <w:spacing w:before="10"/>
        <w:rPr>
          <w:sz w:val="10"/>
        </w:rPr>
      </w:pPr>
    </w:p>
    <w:p w14:paraId="1C48556D" w14:textId="77777777" w:rsidR="002329D8" w:rsidRDefault="007C7499">
      <w:pPr>
        <w:pStyle w:val="BodyText"/>
        <w:spacing w:before="91"/>
        <w:ind w:left="238"/>
      </w:pPr>
      <w:r>
        <w:t>Tenir hors de la vue et de la portée des enfants.</w:t>
      </w:r>
    </w:p>
    <w:p w14:paraId="1E01FE3B" w14:textId="77777777" w:rsidR="002329D8" w:rsidRDefault="002329D8">
      <w:pPr>
        <w:pStyle w:val="BodyText"/>
        <w:rPr>
          <w:sz w:val="20"/>
        </w:rPr>
      </w:pPr>
    </w:p>
    <w:p w14:paraId="4D82E9C9" w14:textId="77777777" w:rsidR="002329D8" w:rsidRDefault="00264F32">
      <w:pPr>
        <w:pStyle w:val="BodyText"/>
        <w:spacing w:before="8"/>
        <w:rPr>
          <w:sz w:val="20"/>
        </w:rPr>
      </w:pPr>
      <w:r>
        <w:rPr>
          <w:noProof/>
        </w:rPr>
        <mc:AlternateContent>
          <mc:Choice Requires="wps">
            <w:drawing>
              <wp:anchor distT="0" distB="0" distL="0" distR="0" simplePos="0" relativeHeight="251659776" behindDoc="1" locked="0" layoutInCell="1" allowOverlap="1" wp14:anchorId="40E228B8" wp14:editId="3F40DFC7">
                <wp:simplePos x="0" y="0"/>
                <wp:positionH relativeFrom="page">
                  <wp:posOffset>829310</wp:posOffset>
                </wp:positionH>
                <wp:positionV relativeFrom="paragraph">
                  <wp:posOffset>179070</wp:posOffset>
                </wp:positionV>
                <wp:extent cx="5904230" cy="193675"/>
                <wp:effectExtent l="10160" t="9525" r="10160" b="6350"/>
                <wp:wrapTopAndBottom/>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01D2B5" w14:textId="77777777" w:rsidR="00D25CE7" w:rsidRDefault="00D25CE7">
                            <w:pPr>
                              <w:tabs>
                                <w:tab w:val="left" w:pos="679"/>
                              </w:tabs>
                              <w:spacing w:before="20"/>
                              <w:ind w:left="107"/>
                              <w:rPr>
                                <w:b/>
                              </w:rPr>
                            </w:pPr>
                            <w:r>
                              <w:rPr>
                                <w:b/>
                              </w:rPr>
                              <w:t>7.</w:t>
                            </w:r>
                            <w:r>
                              <w:rPr>
                                <w:b/>
                              </w:rPr>
                              <w:tab/>
                              <w:t>AUTRE(S) MISE(S) EN GARDE SPECIALE(S), SI</w:t>
                            </w:r>
                            <w:r>
                              <w:rPr>
                                <w:b/>
                                <w:spacing w:val="-7"/>
                              </w:rPr>
                              <w:t xml:space="preserve"> </w:t>
                            </w:r>
                            <w:r>
                              <w:rPr>
                                <w:b/>
                              </w:rPr>
                              <w:t>NECESSAIRE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228B8" id="Text Box 96" o:spid="_x0000_s1049" type="#_x0000_t202" style="position:absolute;margin-left:65.3pt;margin-top:14.1pt;width:464.9pt;height:15.2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6AzGAIAABM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axk5CjDxWUB+JSYRJqfSyyOgAf3M2kEpL7n/tBSrOzCdL24iSPht4Nqqz&#10;Iayk1JIHziZzGybp7x3qtiPkad8W7mhjjU5kPndx6peUlzg+vZIo7Zf3FPX8ljdPAA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jPegMxgCAAATBAAADgAAAAAAAAAAAAAAAAAuAgAAZHJzL2Uyb0RvYy54bWxQSwECLQAUAAYA&#10;CAAAACEAfzQ2G90AAAAKAQAADwAAAAAAAAAAAAAAAAByBAAAZHJzL2Rvd25yZXYueG1sUEsFBgAA&#10;AAAEAAQA8wAAAHwFAAAAAA==&#10;" filled="f" strokeweight=".48pt">
                <v:textbox inset="0,0,0,0">
                  <w:txbxContent>
                    <w:p w14:paraId="0B01D2B5" w14:textId="77777777" w:rsidR="00D25CE7" w:rsidRDefault="00D25CE7">
                      <w:pPr>
                        <w:tabs>
                          <w:tab w:val="left" w:pos="679"/>
                        </w:tabs>
                        <w:spacing w:before="20"/>
                        <w:ind w:left="107"/>
                        <w:rPr>
                          <w:b/>
                        </w:rPr>
                      </w:pPr>
                      <w:r>
                        <w:rPr>
                          <w:b/>
                        </w:rPr>
                        <w:t>7.</w:t>
                      </w:r>
                      <w:r>
                        <w:rPr>
                          <w:b/>
                        </w:rPr>
                        <w:tab/>
                        <w:t>AUTRE(S) MISE(S) EN GARDE SPECIALE(S), SI</w:t>
                      </w:r>
                      <w:r>
                        <w:rPr>
                          <w:b/>
                          <w:spacing w:val="-7"/>
                        </w:rPr>
                        <w:t xml:space="preserve"> </w:t>
                      </w:r>
                      <w:r>
                        <w:rPr>
                          <w:b/>
                        </w:rPr>
                        <w:t>NECESSAIRE</w:t>
                      </w:r>
                    </w:p>
                  </w:txbxContent>
                </v:textbox>
                <w10:wrap type="topAndBottom" anchorx="page"/>
              </v:shape>
            </w:pict>
          </mc:Fallback>
        </mc:AlternateContent>
      </w:r>
    </w:p>
    <w:p w14:paraId="324FA162" w14:textId="77777777" w:rsidR="002329D8" w:rsidRDefault="002329D8">
      <w:pPr>
        <w:pStyle w:val="BodyText"/>
        <w:spacing w:before="3"/>
        <w:rPr>
          <w:sz w:val="11"/>
        </w:rPr>
      </w:pPr>
    </w:p>
    <w:p w14:paraId="33EEEC84" w14:textId="509162A6" w:rsidR="002329D8" w:rsidRDefault="007C7499">
      <w:pPr>
        <w:pStyle w:val="Heading1"/>
        <w:spacing w:before="92"/>
        <w:ind w:left="238" w:right="965"/>
      </w:pPr>
      <w:r>
        <w:t>Veuillez détacher la carte de mise en garde. Elle contient des informations importantes sur la tolérance du produit.</w:t>
      </w:r>
      <w:fldSimple w:instr=" DOCVARIABLE vault_nd_469bfc5c-8777-4e09-b28d-b41f34d80732 \* MERGEFORMAT ">
        <w:r w:rsidR="00C27D0E">
          <w:t xml:space="preserve"> </w:t>
        </w:r>
      </w:fldSimple>
    </w:p>
    <w:p w14:paraId="6FF45B77" w14:textId="77777777" w:rsidR="002329D8" w:rsidRDefault="002329D8">
      <w:pPr>
        <w:pStyle w:val="BodyText"/>
        <w:spacing w:before="1"/>
        <w:rPr>
          <w:b/>
        </w:rPr>
      </w:pPr>
    </w:p>
    <w:p w14:paraId="0C65EA6E" w14:textId="77777777" w:rsidR="002329D8" w:rsidRDefault="007C7499">
      <w:pPr>
        <w:pStyle w:val="BodyText"/>
        <w:ind w:left="238" w:right="2023"/>
      </w:pPr>
      <w:r>
        <w:t>ATTENTION : en cas d’apparition d’un quelconque symptôme évoquant des réactions d’hypersensibilité, veuillez contacter IMMEDIATEMENT votre médecin.</w:t>
      </w:r>
    </w:p>
    <w:p w14:paraId="3CDF3DBA" w14:textId="77777777" w:rsidR="002329D8" w:rsidRDefault="002329D8">
      <w:pPr>
        <w:pStyle w:val="BodyText"/>
        <w:spacing w:before="11"/>
        <w:rPr>
          <w:sz w:val="21"/>
        </w:rPr>
      </w:pPr>
    </w:p>
    <w:p w14:paraId="5B4FD226" w14:textId="77777777" w:rsidR="002329D8" w:rsidRDefault="007C7499">
      <w:pPr>
        <w:pStyle w:val="BodyText"/>
        <w:ind w:left="238"/>
      </w:pPr>
      <w:r>
        <w:t>“</w:t>
      </w:r>
      <w:r>
        <w:rPr>
          <w:b/>
        </w:rPr>
        <w:t>Tirer ici</w:t>
      </w:r>
      <w:r>
        <w:t>” (avec la carte de mise en garde attachée)</w:t>
      </w:r>
    </w:p>
    <w:p w14:paraId="203DE3E2" w14:textId="77777777" w:rsidR="002329D8" w:rsidRDefault="002329D8">
      <w:pPr>
        <w:sectPr w:rsidR="002329D8">
          <w:pgSz w:w="11910" w:h="16850"/>
          <w:pgMar w:top="1140" w:right="800" w:bottom="920" w:left="1180" w:header="0" w:footer="658" w:gutter="0"/>
          <w:cols w:space="720"/>
        </w:sectPr>
      </w:pPr>
    </w:p>
    <w:p w14:paraId="015C140C" w14:textId="77777777" w:rsidR="002329D8" w:rsidRDefault="00264F32">
      <w:pPr>
        <w:pStyle w:val="BodyText"/>
        <w:ind w:left="120"/>
        <w:rPr>
          <w:sz w:val="20"/>
        </w:rPr>
      </w:pPr>
      <w:r>
        <w:rPr>
          <w:noProof/>
          <w:sz w:val="20"/>
        </w:rPr>
        <w:lastRenderedPageBreak/>
        <mc:AlternateContent>
          <mc:Choice Requires="wps">
            <w:drawing>
              <wp:inline distT="0" distB="0" distL="0" distR="0" wp14:anchorId="36D5B354" wp14:editId="3F4D75C8">
                <wp:extent cx="5904230" cy="193675"/>
                <wp:effectExtent l="6350" t="9525" r="13970" b="6350"/>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EC545D" w14:textId="77777777" w:rsidR="00D25CE7" w:rsidRDefault="00D25CE7">
                            <w:pPr>
                              <w:tabs>
                                <w:tab w:val="left" w:pos="674"/>
                              </w:tabs>
                              <w:spacing w:before="20"/>
                              <w:ind w:left="107"/>
                              <w:rPr>
                                <w:b/>
                              </w:rPr>
                            </w:pPr>
                            <w:r>
                              <w:rPr>
                                <w:b/>
                              </w:rPr>
                              <w:t>8.</w:t>
                            </w:r>
                            <w:r>
                              <w:rPr>
                                <w:b/>
                              </w:rPr>
                              <w:tab/>
                              <w:t>DATE DE</w:t>
                            </w:r>
                            <w:r>
                              <w:rPr>
                                <w:b/>
                                <w:spacing w:val="-3"/>
                              </w:rPr>
                              <w:t xml:space="preserve"> </w:t>
                            </w:r>
                            <w:r>
                              <w:rPr>
                                <w:b/>
                              </w:rPr>
                              <w:t>PEREMPTION</w:t>
                            </w:r>
                          </w:p>
                        </w:txbxContent>
                      </wps:txbx>
                      <wps:bodyPr rot="0" vert="horz" wrap="square" lIns="0" tIns="0" rIns="0" bIns="0" anchor="t" anchorCtr="0" upright="1">
                        <a:noAutofit/>
                      </wps:bodyPr>
                    </wps:wsp>
                  </a:graphicData>
                </a:graphic>
              </wp:inline>
            </w:drawing>
          </mc:Choice>
          <mc:Fallback>
            <w:pict>
              <v:shape w14:anchorId="36D5B354" id="Text Box 95" o:spid="_x0000_s1050" type="#_x0000_t202" style="width:464.9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mGAIAABM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" filled="f" strokeweight=".48pt">
                <v:textbox inset="0,0,0,0">
                  <w:txbxContent>
                    <w:p w14:paraId="0EEC545D" w14:textId="77777777" w:rsidR="00D25CE7" w:rsidRDefault="00D25CE7">
                      <w:pPr>
                        <w:tabs>
                          <w:tab w:val="left" w:pos="674"/>
                        </w:tabs>
                        <w:spacing w:before="20"/>
                        <w:ind w:left="107"/>
                        <w:rPr>
                          <w:b/>
                        </w:rPr>
                      </w:pPr>
                      <w:r>
                        <w:rPr>
                          <w:b/>
                        </w:rPr>
                        <w:t>8.</w:t>
                      </w:r>
                      <w:r>
                        <w:rPr>
                          <w:b/>
                        </w:rPr>
                        <w:tab/>
                        <w:t>DATE DE</w:t>
                      </w:r>
                      <w:r>
                        <w:rPr>
                          <w:b/>
                          <w:spacing w:val="-3"/>
                        </w:rPr>
                        <w:t xml:space="preserve"> </w:t>
                      </w:r>
                      <w:r>
                        <w:rPr>
                          <w:b/>
                        </w:rPr>
                        <w:t>PEREMPTION</w:t>
                      </w:r>
                    </w:p>
                  </w:txbxContent>
                </v:textbox>
                <w10:anchorlock/>
              </v:shape>
            </w:pict>
          </mc:Fallback>
        </mc:AlternateContent>
      </w:r>
    </w:p>
    <w:p w14:paraId="4479B3A7" w14:textId="77777777" w:rsidR="002329D8" w:rsidRDefault="002329D8">
      <w:pPr>
        <w:pStyle w:val="BodyText"/>
        <w:spacing w:before="10"/>
        <w:rPr>
          <w:sz w:val="10"/>
        </w:rPr>
      </w:pPr>
    </w:p>
    <w:p w14:paraId="0BEDD65A" w14:textId="77777777" w:rsidR="002329D8" w:rsidRDefault="007C7499">
      <w:pPr>
        <w:pStyle w:val="BodyText"/>
        <w:spacing w:before="91"/>
        <w:ind w:left="238"/>
      </w:pPr>
      <w:r>
        <w:t>EXP</w:t>
      </w:r>
    </w:p>
    <w:p w14:paraId="3E4500FA" w14:textId="77777777" w:rsidR="002329D8" w:rsidRDefault="002329D8">
      <w:pPr>
        <w:pStyle w:val="BodyText"/>
        <w:rPr>
          <w:sz w:val="20"/>
        </w:rPr>
      </w:pPr>
    </w:p>
    <w:p w14:paraId="78435F31" w14:textId="77777777" w:rsidR="002329D8" w:rsidRDefault="00264F32">
      <w:pPr>
        <w:pStyle w:val="BodyText"/>
        <w:spacing w:before="10"/>
        <w:rPr>
          <w:sz w:val="20"/>
        </w:rPr>
      </w:pPr>
      <w:r>
        <w:rPr>
          <w:noProof/>
        </w:rPr>
        <mc:AlternateContent>
          <mc:Choice Requires="wps">
            <w:drawing>
              <wp:anchor distT="0" distB="0" distL="0" distR="0" simplePos="0" relativeHeight="251660800" behindDoc="1" locked="0" layoutInCell="1" allowOverlap="1" wp14:anchorId="19AC5273" wp14:editId="02E3C2A0">
                <wp:simplePos x="0" y="0"/>
                <wp:positionH relativeFrom="page">
                  <wp:posOffset>829310</wp:posOffset>
                </wp:positionH>
                <wp:positionV relativeFrom="paragraph">
                  <wp:posOffset>180975</wp:posOffset>
                </wp:positionV>
                <wp:extent cx="5904230" cy="192405"/>
                <wp:effectExtent l="10160" t="5715" r="10160" b="11430"/>
                <wp:wrapTopAndBottom/>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25F463" w14:textId="77777777" w:rsidR="00D25CE7" w:rsidRDefault="00D25CE7">
                            <w:pPr>
                              <w:tabs>
                                <w:tab w:val="left" w:pos="674"/>
                              </w:tabs>
                              <w:spacing w:before="20"/>
                              <w:ind w:left="107"/>
                              <w:rPr>
                                <w:b/>
                              </w:rPr>
                            </w:pPr>
                            <w:r>
                              <w:rPr>
                                <w:b/>
                              </w:rPr>
                              <w:t>9.</w:t>
                            </w:r>
                            <w:r>
                              <w:rPr>
                                <w:b/>
                              </w:rPr>
                              <w:tab/>
                              <w:t>PRECAUTIONS PARTICULIERES DE</w:t>
                            </w:r>
                            <w:r>
                              <w:rPr>
                                <w:b/>
                                <w:spacing w:val="-6"/>
                              </w:rPr>
                              <w:t xml:space="preserve"> </w:t>
                            </w:r>
                            <w:r>
                              <w:rPr>
                                <w:b/>
                              </w:rPr>
                              <w:t>CONSERVATION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C5273" id="Text Box 94" o:spid="_x0000_s1051" type="#_x0000_t202" style="position:absolute;margin-left:65.3pt;margin-top:14.25pt;width:464.9pt;height:15.1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0byGAIAABM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" filled="f" strokeweight=".48pt">
                <v:textbox inset="0,0,0,0">
                  <w:txbxContent>
                    <w:p w14:paraId="4725F463" w14:textId="77777777" w:rsidR="00D25CE7" w:rsidRDefault="00D25CE7">
                      <w:pPr>
                        <w:tabs>
                          <w:tab w:val="left" w:pos="674"/>
                        </w:tabs>
                        <w:spacing w:before="20"/>
                        <w:ind w:left="107"/>
                        <w:rPr>
                          <w:b/>
                        </w:rPr>
                      </w:pPr>
                      <w:r>
                        <w:rPr>
                          <w:b/>
                        </w:rPr>
                        <w:t>9.</w:t>
                      </w:r>
                      <w:r>
                        <w:rPr>
                          <w:b/>
                        </w:rPr>
                        <w:tab/>
                        <w:t>PRECAUTIONS PARTICULIERES DE</w:t>
                      </w:r>
                      <w:r>
                        <w:rPr>
                          <w:b/>
                          <w:spacing w:val="-6"/>
                        </w:rPr>
                        <w:t xml:space="preserve"> </w:t>
                      </w:r>
                      <w:r>
                        <w:rPr>
                          <w:b/>
                        </w:rPr>
                        <w:t>CONSERVATION</w:t>
                      </w:r>
                    </w:p>
                  </w:txbxContent>
                </v:textbox>
                <w10:wrap type="topAndBottom" anchorx="page"/>
              </v:shape>
            </w:pict>
          </mc:Fallback>
        </mc:AlternateContent>
      </w:r>
    </w:p>
    <w:p w14:paraId="4BA7DBFA" w14:textId="77777777" w:rsidR="002329D8" w:rsidRDefault="002329D8">
      <w:pPr>
        <w:pStyle w:val="BodyText"/>
        <w:spacing w:before="3"/>
        <w:rPr>
          <w:sz w:val="11"/>
        </w:rPr>
      </w:pPr>
    </w:p>
    <w:p w14:paraId="01AEE55C" w14:textId="77777777" w:rsidR="002329D8" w:rsidRDefault="007C7499">
      <w:pPr>
        <w:pStyle w:val="BodyText"/>
        <w:spacing w:before="92"/>
        <w:ind w:left="238"/>
      </w:pPr>
      <w:r>
        <w:t>A conserver à une température ne dépassant pas 30°C.</w:t>
      </w:r>
    </w:p>
    <w:p w14:paraId="2DA19E3D" w14:textId="77777777" w:rsidR="002329D8" w:rsidRDefault="002329D8">
      <w:pPr>
        <w:pStyle w:val="BodyText"/>
        <w:rPr>
          <w:sz w:val="20"/>
        </w:rPr>
      </w:pPr>
    </w:p>
    <w:p w14:paraId="2C405D42" w14:textId="77777777" w:rsidR="002329D8" w:rsidRDefault="00264F32">
      <w:pPr>
        <w:pStyle w:val="BodyText"/>
        <w:spacing w:before="9"/>
        <w:rPr>
          <w:sz w:val="20"/>
        </w:rPr>
      </w:pPr>
      <w:r>
        <w:rPr>
          <w:noProof/>
        </w:rPr>
        <mc:AlternateContent>
          <mc:Choice Requires="wps">
            <w:drawing>
              <wp:anchor distT="0" distB="0" distL="0" distR="0" simplePos="0" relativeHeight="251661824" behindDoc="1" locked="0" layoutInCell="1" allowOverlap="1" wp14:anchorId="76AE141E" wp14:editId="0F46B23F">
                <wp:simplePos x="0" y="0"/>
                <wp:positionH relativeFrom="page">
                  <wp:posOffset>829310</wp:posOffset>
                </wp:positionH>
                <wp:positionV relativeFrom="paragraph">
                  <wp:posOffset>180340</wp:posOffset>
                </wp:positionV>
                <wp:extent cx="5904230" cy="513715"/>
                <wp:effectExtent l="10160" t="13970" r="10160" b="5715"/>
                <wp:wrapTopAndBottom/>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5137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21751C" w14:textId="77777777" w:rsidR="00D25CE7" w:rsidRDefault="00D25CE7">
                            <w:pPr>
                              <w:tabs>
                                <w:tab w:val="left" w:pos="674"/>
                              </w:tabs>
                              <w:spacing w:before="18" w:line="242" w:lineRule="auto"/>
                              <w:ind w:left="674" w:right="525" w:hanging="567"/>
                              <w:rPr>
                                <w:b/>
                              </w:rPr>
                            </w:pPr>
                            <w:r>
                              <w:rPr>
                                <w:b/>
                              </w:rPr>
                              <w:t>10.</w:t>
                            </w:r>
                            <w:r>
                              <w:rPr>
                                <w:b/>
                              </w:rPr>
                              <w:tab/>
                              <w:t>PRECAUTIONS PARTICULIERES D’ELIMINATION DES MEDICAMENTS NON UTILISES OU DES DECHETS PROVENANT DE CES MEDICAMENTS S’IL Y A LIEU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E141E" id="Text Box 93" o:spid="_x0000_s1052" type="#_x0000_t202" style="position:absolute;margin-left:65.3pt;margin-top:14.2pt;width:464.9pt;height:40.4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" filled="f" strokeweight=".48pt">
                <v:textbox inset="0,0,0,0">
                  <w:txbxContent>
                    <w:p w14:paraId="0121751C" w14:textId="77777777" w:rsidR="00D25CE7" w:rsidRDefault="00D25CE7">
                      <w:pPr>
                        <w:tabs>
                          <w:tab w:val="left" w:pos="674"/>
                        </w:tabs>
                        <w:spacing w:before="18" w:line="242" w:lineRule="auto"/>
                        <w:ind w:left="674" w:right="525" w:hanging="567"/>
                        <w:rPr>
                          <w:b/>
                        </w:rPr>
                      </w:pPr>
                      <w:r>
                        <w:rPr>
                          <w:b/>
                        </w:rPr>
                        <w:t>10.</w:t>
                      </w:r>
                      <w:r>
                        <w:rPr>
                          <w:b/>
                        </w:rPr>
                        <w:tab/>
                        <w:t>PRECAUTIONS PARTICULIERES D’ELIMINATION DES MEDICAMENTS NON UTILISES OU DES DECHETS PROVENANT DE CES MEDICAMENTS S’IL Y A LIEU</w:t>
                      </w:r>
                    </w:p>
                  </w:txbxContent>
                </v:textbox>
                <w10:wrap type="topAndBottom" anchorx="page"/>
              </v:shape>
            </w:pict>
          </mc:Fallback>
        </mc:AlternateContent>
      </w:r>
    </w:p>
    <w:p w14:paraId="3C468851" w14:textId="77777777" w:rsidR="002329D8" w:rsidRDefault="002329D8">
      <w:pPr>
        <w:pStyle w:val="BodyText"/>
        <w:rPr>
          <w:sz w:val="20"/>
        </w:rPr>
      </w:pPr>
    </w:p>
    <w:p w14:paraId="78E84F02" w14:textId="77777777" w:rsidR="002329D8" w:rsidRDefault="00264F32">
      <w:pPr>
        <w:pStyle w:val="BodyText"/>
        <w:spacing w:before="1"/>
        <w:rPr>
          <w:sz w:val="18"/>
        </w:rPr>
      </w:pPr>
      <w:r>
        <w:rPr>
          <w:noProof/>
        </w:rPr>
        <mc:AlternateContent>
          <mc:Choice Requires="wps">
            <w:drawing>
              <wp:anchor distT="0" distB="0" distL="0" distR="0" simplePos="0" relativeHeight="251662848" behindDoc="1" locked="0" layoutInCell="1" allowOverlap="1" wp14:anchorId="2630E24C" wp14:editId="3C66350F">
                <wp:simplePos x="0" y="0"/>
                <wp:positionH relativeFrom="page">
                  <wp:posOffset>829310</wp:posOffset>
                </wp:positionH>
                <wp:positionV relativeFrom="paragraph">
                  <wp:posOffset>160020</wp:posOffset>
                </wp:positionV>
                <wp:extent cx="5904230" cy="352425"/>
                <wp:effectExtent l="10160" t="6350" r="10160" b="12700"/>
                <wp:wrapTopAndBottom/>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3524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64E248F" w14:textId="77777777" w:rsidR="00D25CE7" w:rsidRDefault="00D25CE7">
                            <w:pPr>
                              <w:tabs>
                                <w:tab w:val="left" w:pos="674"/>
                              </w:tabs>
                              <w:spacing w:before="20"/>
                              <w:ind w:left="674" w:right="814" w:hanging="567"/>
                              <w:rPr>
                                <w:b/>
                              </w:rPr>
                            </w:pPr>
                            <w:r>
                              <w:rPr>
                                <w:b/>
                              </w:rPr>
                              <w:t>11.</w:t>
                            </w:r>
                            <w:r>
                              <w:rPr>
                                <w:b/>
                              </w:rPr>
                              <w:tab/>
                              <w:t>NOM ET ADRESSE DU TITULAIRE DE L’AUTORISATION DE MISE SUR</w:t>
                            </w:r>
                            <w:r>
                              <w:rPr>
                                <w:b/>
                                <w:spacing w:val="-27"/>
                              </w:rPr>
                              <w:t xml:space="preserve"> </w:t>
                            </w:r>
                            <w:r>
                              <w:rPr>
                                <w:b/>
                              </w:rPr>
                              <w:t>LE MARCHE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0E24C" id="Text Box 92" o:spid="_x0000_s1053" type="#_x0000_t202" style="position:absolute;margin-left:65.3pt;margin-top:12.6pt;width:464.9pt;height:27.7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" filled="f" strokeweight=".48pt">
                <v:textbox inset="0,0,0,0">
                  <w:txbxContent>
                    <w:p w14:paraId="564E248F" w14:textId="77777777" w:rsidR="00D25CE7" w:rsidRDefault="00D25CE7">
                      <w:pPr>
                        <w:tabs>
                          <w:tab w:val="left" w:pos="674"/>
                        </w:tabs>
                        <w:spacing w:before="20"/>
                        <w:ind w:left="674" w:right="814" w:hanging="567"/>
                        <w:rPr>
                          <w:b/>
                        </w:rPr>
                      </w:pPr>
                      <w:r>
                        <w:rPr>
                          <w:b/>
                        </w:rPr>
                        <w:t>11.</w:t>
                      </w:r>
                      <w:r>
                        <w:rPr>
                          <w:b/>
                        </w:rPr>
                        <w:tab/>
                        <w:t>NOM ET ADRESSE DU TITULAIRE DE L’AUTORISATION DE MISE SUR</w:t>
                      </w:r>
                      <w:r>
                        <w:rPr>
                          <w:b/>
                          <w:spacing w:val="-27"/>
                        </w:rPr>
                        <w:t xml:space="preserve"> </w:t>
                      </w:r>
                      <w:r>
                        <w:rPr>
                          <w:b/>
                        </w:rPr>
                        <w:t>LE MARCHE</w:t>
                      </w:r>
                    </w:p>
                  </w:txbxContent>
                </v:textbox>
                <w10:wrap type="topAndBottom" anchorx="page"/>
              </v:shape>
            </w:pict>
          </mc:Fallback>
        </mc:AlternateContent>
      </w:r>
    </w:p>
    <w:p w14:paraId="032BF9CA" w14:textId="77777777" w:rsidR="002329D8" w:rsidRDefault="002329D8">
      <w:pPr>
        <w:pStyle w:val="BodyText"/>
        <w:spacing w:before="5"/>
        <w:rPr>
          <w:sz w:val="11"/>
        </w:rPr>
      </w:pPr>
    </w:p>
    <w:p w14:paraId="491A69D0" w14:textId="77777777" w:rsidR="00506AF5" w:rsidRDefault="007C7499" w:rsidP="00506AF5">
      <w:pPr>
        <w:ind w:firstLine="238"/>
        <w:rPr>
          <w:lang w:val="en-US"/>
        </w:rPr>
      </w:pPr>
      <w:proofErr w:type="spellStart"/>
      <w:r w:rsidRPr="007C7499">
        <w:rPr>
          <w:lang w:val="en-US"/>
        </w:rPr>
        <w:t>ViiV</w:t>
      </w:r>
      <w:proofErr w:type="spellEnd"/>
      <w:r w:rsidRPr="007C7499">
        <w:rPr>
          <w:lang w:val="en-US"/>
        </w:rPr>
        <w:t xml:space="preserve"> Healthcare BV</w:t>
      </w:r>
      <w:r w:rsidR="00506AF5">
        <w:rPr>
          <w:lang w:val="en-US"/>
        </w:rPr>
        <w:t xml:space="preserve"> </w:t>
      </w:r>
    </w:p>
    <w:p w14:paraId="155A2995" w14:textId="77777777" w:rsidR="00506AF5" w:rsidRDefault="00506AF5" w:rsidP="00506AF5">
      <w:pPr>
        <w:ind w:firstLine="238"/>
        <w:rPr>
          <w:lang w:val="en-US"/>
        </w:rPr>
      </w:pPr>
      <w:r w:rsidRPr="00B43535">
        <w:rPr>
          <w:lang w:val="en-US"/>
        </w:rPr>
        <w:t xml:space="preserve">Van Asch van </w:t>
      </w:r>
      <w:proofErr w:type="spellStart"/>
      <w:r w:rsidRPr="00B43535">
        <w:rPr>
          <w:lang w:val="en-US"/>
        </w:rPr>
        <w:t>Wijckstraat</w:t>
      </w:r>
      <w:proofErr w:type="spellEnd"/>
      <w:r w:rsidRPr="00B43535">
        <w:rPr>
          <w:lang w:val="en-US"/>
        </w:rPr>
        <w:t xml:space="preserve"> 55H</w:t>
      </w:r>
    </w:p>
    <w:p w14:paraId="3EF9FB84" w14:textId="77777777" w:rsidR="002329D8" w:rsidRPr="00931399" w:rsidRDefault="00506AF5" w:rsidP="00412D12">
      <w:pPr>
        <w:ind w:firstLine="238"/>
      </w:pPr>
      <w:r w:rsidRPr="00931399">
        <w:t>3811 LP Amersfoort</w:t>
      </w:r>
    </w:p>
    <w:p w14:paraId="1732CE3F" w14:textId="77777777" w:rsidR="002329D8" w:rsidRPr="00931399" w:rsidRDefault="007C7499">
      <w:pPr>
        <w:pStyle w:val="BodyText"/>
        <w:spacing w:line="252" w:lineRule="exact"/>
        <w:ind w:left="238"/>
      </w:pPr>
      <w:r w:rsidRPr="00931399">
        <w:t>Pays-Bas</w:t>
      </w:r>
    </w:p>
    <w:p w14:paraId="131F11D1" w14:textId="77777777" w:rsidR="002329D8" w:rsidRPr="00931399" w:rsidRDefault="002329D8">
      <w:pPr>
        <w:pStyle w:val="BodyText"/>
        <w:rPr>
          <w:sz w:val="20"/>
        </w:rPr>
      </w:pPr>
    </w:p>
    <w:p w14:paraId="29FB4AFB" w14:textId="77777777" w:rsidR="002329D8" w:rsidRPr="00931399" w:rsidRDefault="00264F32">
      <w:pPr>
        <w:pStyle w:val="BodyText"/>
        <w:spacing w:before="8"/>
        <w:rPr>
          <w:sz w:val="20"/>
        </w:rPr>
      </w:pPr>
      <w:r>
        <w:rPr>
          <w:noProof/>
        </w:rPr>
        <mc:AlternateContent>
          <mc:Choice Requires="wps">
            <w:drawing>
              <wp:anchor distT="0" distB="0" distL="0" distR="0" simplePos="0" relativeHeight="251663872" behindDoc="1" locked="0" layoutInCell="1" allowOverlap="1" wp14:anchorId="380E43D0" wp14:editId="164C415B">
                <wp:simplePos x="0" y="0"/>
                <wp:positionH relativeFrom="page">
                  <wp:posOffset>829310</wp:posOffset>
                </wp:positionH>
                <wp:positionV relativeFrom="paragraph">
                  <wp:posOffset>179070</wp:posOffset>
                </wp:positionV>
                <wp:extent cx="5904230" cy="193675"/>
                <wp:effectExtent l="10160" t="12065" r="10160" b="13335"/>
                <wp:wrapTopAndBottom/>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00E03E9" w14:textId="77777777" w:rsidR="00D25CE7" w:rsidRDefault="00D25CE7">
                            <w:pPr>
                              <w:tabs>
                                <w:tab w:val="left" w:pos="674"/>
                              </w:tabs>
                              <w:spacing w:before="20"/>
                              <w:ind w:left="107"/>
                              <w:rPr>
                                <w:b/>
                              </w:rPr>
                            </w:pPr>
                            <w:r>
                              <w:rPr>
                                <w:b/>
                              </w:rPr>
                              <w:t>12.</w:t>
                            </w:r>
                            <w:r>
                              <w:rPr>
                                <w:b/>
                              </w:rPr>
                              <w:tab/>
                              <w:t>NUMERO(S) D’AUTORISATION DE MISE SUR LE</w:t>
                            </w:r>
                            <w:r>
                              <w:rPr>
                                <w:b/>
                                <w:spacing w:val="-9"/>
                              </w:rPr>
                              <w:t xml:space="preserve"> </w:t>
                            </w:r>
                            <w:r>
                              <w:rPr>
                                <w:b/>
                              </w:rPr>
                              <w:t>MARCHE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E43D0" id="Text Box 91" o:spid="_x0000_s1054" type="#_x0000_t202" style="position:absolute;margin-left:65.3pt;margin-top:14.1pt;width:464.9pt;height:15.2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DrGAIAABM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axk4jRx4rqI/EJMKkVHpZZHSAvzkbSKUl97/2AhVn5pOlbURJnw08G9XZ&#10;EFZSaskDZ5O5DZP09w512xHytG8Ld7SxRicyn7s49UvKSxyfXkmU9st7inp+y5snAA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ssnQ6xgCAAATBAAADgAAAAAAAAAAAAAAAAAuAgAAZHJzL2Uyb0RvYy54bWxQSwECLQAUAAYA&#10;CAAAACEAfzQ2G90AAAAKAQAADwAAAAAAAAAAAAAAAAByBAAAZHJzL2Rvd25yZXYueG1sUEsFBgAA&#10;AAAEAAQA8wAAAHwFAAAAAA==&#10;" filled="f" strokeweight=".48pt">
                <v:textbox inset="0,0,0,0">
                  <w:txbxContent>
                    <w:p w14:paraId="600E03E9" w14:textId="77777777" w:rsidR="00D25CE7" w:rsidRDefault="00D25CE7">
                      <w:pPr>
                        <w:tabs>
                          <w:tab w:val="left" w:pos="674"/>
                        </w:tabs>
                        <w:spacing w:before="20"/>
                        <w:ind w:left="107"/>
                        <w:rPr>
                          <w:b/>
                        </w:rPr>
                      </w:pPr>
                      <w:r>
                        <w:rPr>
                          <w:b/>
                        </w:rPr>
                        <w:t>12.</w:t>
                      </w:r>
                      <w:r>
                        <w:rPr>
                          <w:b/>
                        </w:rPr>
                        <w:tab/>
                        <w:t>NUMERO(S) D’AUTORISATION DE MISE SUR LE</w:t>
                      </w:r>
                      <w:r>
                        <w:rPr>
                          <w:b/>
                          <w:spacing w:val="-9"/>
                        </w:rPr>
                        <w:t xml:space="preserve"> </w:t>
                      </w:r>
                      <w:r>
                        <w:rPr>
                          <w:b/>
                        </w:rPr>
                        <w:t>MARCHE</w:t>
                      </w:r>
                    </w:p>
                  </w:txbxContent>
                </v:textbox>
                <w10:wrap type="topAndBottom" anchorx="page"/>
              </v:shape>
            </w:pict>
          </mc:Fallback>
        </mc:AlternateContent>
      </w:r>
    </w:p>
    <w:p w14:paraId="287840AC" w14:textId="77777777" w:rsidR="002329D8" w:rsidRPr="00931399" w:rsidRDefault="002329D8">
      <w:pPr>
        <w:pStyle w:val="BodyText"/>
        <w:spacing w:before="3"/>
        <w:rPr>
          <w:sz w:val="11"/>
        </w:rPr>
      </w:pPr>
    </w:p>
    <w:p w14:paraId="2855D6E2" w14:textId="77777777" w:rsidR="002329D8" w:rsidRDefault="007C7499">
      <w:pPr>
        <w:pStyle w:val="BodyText"/>
        <w:spacing w:before="92"/>
        <w:ind w:left="238" w:right="4593"/>
      </w:pPr>
      <w:r>
        <w:t xml:space="preserve">EU/1/00/156/002 </w:t>
      </w:r>
      <w:r>
        <w:rPr>
          <w:shd w:val="clear" w:color="auto" w:fill="CDCDCD"/>
        </w:rPr>
        <w:t>(PCTFE/PVC-Aluminium)</w:t>
      </w:r>
      <w:r>
        <w:t xml:space="preserve"> </w:t>
      </w:r>
      <w:r>
        <w:rPr>
          <w:shd w:val="clear" w:color="auto" w:fill="CDCDCD"/>
        </w:rPr>
        <w:t>EU/1/00/156/004 (PVC/PCTFE/PVC-Aluminium/Papier)</w:t>
      </w:r>
    </w:p>
    <w:p w14:paraId="00217220" w14:textId="77777777" w:rsidR="002329D8" w:rsidRDefault="002329D8">
      <w:pPr>
        <w:pStyle w:val="BodyText"/>
        <w:rPr>
          <w:sz w:val="20"/>
        </w:rPr>
      </w:pPr>
    </w:p>
    <w:p w14:paraId="1E23D6D2" w14:textId="77777777" w:rsidR="002329D8" w:rsidRDefault="00264F32">
      <w:pPr>
        <w:pStyle w:val="BodyText"/>
        <w:spacing w:before="9"/>
        <w:rPr>
          <w:sz w:val="20"/>
        </w:rPr>
      </w:pPr>
      <w:r>
        <w:rPr>
          <w:noProof/>
        </w:rPr>
        <mc:AlternateContent>
          <mc:Choice Requires="wps">
            <w:drawing>
              <wp:anchor distT="0" distB="0" distL="0" distR="0" simplePos="0" relativeHeight="251664896" behindDoc="1" locked="0" layoutInCell="1" allowOverlap="1" wp14:anchorId="0673FBC8" wp14:editId="2A8ED238">
                <wp:simplePos x="0" y="0"/>
                <wp:positionH relativeFrom="page">
                  <wp:posOffset>829310</wp:posOffset>
                </wp:positionH>
                <wp:positionV relativeFrom="paragraph">
                  <wp:posOffset>179705</wp:posOffset>
                </wp:positionV>
                <wp:extent cx="5904230" cy="192405"/>
                <wp:effectExtent l="10160" t="10795" r="10160" b="6350"/>
                <wp:wrapTopAndBottom/>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668C14" w14:textId="77777777" w:rsidR="00D25CE7" w:rsidRDefault="00D25CE7">
                            <w:pPr>
                              <w:tabs>
                                <w:tab w:val="left" w:pos="674"/>
                              </w:tabs>
                              <w:spacing w:before="20"/>
                              <w:ind w:left="107"/>
                              <w:rPr>
                                <w:b/>
                              </w:rPr>
                            </w:pPr>
                            <w:r>
                              <w:rPr>
                                <w:b/>
                              </w:rPr>
                              <w:t>13.</w:t>
                            </w:r>
                            <w:r>
                              <w:rPr>
                                <w:b/>
                              </w:rPr>
                              <w:tab/>
                              <w:t>NUMERO DU</w:t>
                            </w:r>
                            <w:r>
                              <w:rPr>
                                <w:b/>
                                <w:spacing w:val="-1"/>
                              </w:rPr>
                              <w:t xml:space="preserve"> </w:t>
                            </w:r>
                            <w:r>
                              <w:rPr>
                                <w:b/>
                              </w:rPr>
                              <w:t>LOT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3FBC8" id="Text Box 90" o:spid="_x0000_s1055" type="#_x0000_t202" style="position:absolute;margin-left:65.3pt;margin-top:14.15pt;width:464.9pt;height:15.1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" filled="f" strokeweight=".48pt">
                <v:textbox inset="0,0,0,0">
                  <w:txbxContent>
                    <w:p w14:paraId="16668C14" w14:textId="77777777" w:rsidR="00D25CE7" w:rsidRDefault="00D25CE7">
                      <w:pPr>
                        <w:tabs>
                          <w:tab w:val="left" w:pos="674"/>
                        </w:tabs>
                        <w:spacing w:before="20"/>
                        <w:ind w:left="107"/>
                        <w:rPr>
                          <w:b/>
                        </w:rPr>
                      </w:pPr>
                      <w:r>
                        <w:rPr>
                          <w:b/>
                        </w:rPr>
                        <w:t>13.</w:t>
                      </w:r>
                      <w:r>
                        <w:rPr>
                          <w:b/>
                        </w:rPr>
                        <w:tab/>
                        <w:t>NUMERO DU</w:t>
                      </w:r>
                      <w:r>
                        <w:rPr>
                          <w:b/>
                          <w:spacing w:val="-1"/>
                        </w:rPr>
                        <w:t xml:space="preserve"> </w:t>
                      </w:r>
                      <w:r>
                        <w:rPr>
                          <w:b/>
                        </w:rPr>
                        <w:t>LOT</w:t>
                      </w:r>
                    </w:p>
                  </w:txbxContent>
                </v:textbox>
                <w10:wrap type="topAndBottom" anchorx="page"/>
              </v:shape>
            </w:pict>
          </mc:Fallback>
        </mc:AlternateContent>
      </w:r>
    </w:p>
    <w:p w14:paraId="5FF4FBAC" w14:textId="77777777" w:rsidR="002329D8" w:rsidRDefault="002329D8">
      <w:pPr>
        <w:pStyle w:val="BodyText"/>
        <w:spacing w:before="5"/>
        <w:rPr>
          <w:sz w:val="11"/>
        </w:rPr>
      </w:pPr>
    </w:p>
    <w:p w14:paraId="5467E55A" w14:textId="77777777" w:rsidR="002329D8" w:rsidRDefault="007C7499">
      <w:pPr>
        <w:pStyle w:val="BodyText"/>
        <w:spacing w:before="92"/>
        <w:ind w:left="238"/>
      </w:pPr>
      <w:r>
        <w:t>Lot</w:t>
      </w:r>
    </w:p>
    <w:p w14:paraId="30D68ECE" w14:textId="77777777" w:rsidR="002329D8" w:rsidRDefault="002329D8">
      <w:pPr>
        <w:pStyle w:val="BodyText"/>
        <w:rPr>
          <w:sz w:val="20"/>
        </w:rPr>
      </w:pPr>
    </w:p>
    <w:p w14:paraId="323137E6" w14:textId="77777777" w:rsidR="002329D8" w:rsidRDefault="00264F32">
      <w:pPr>
        <w:pStyle w:val="BodyText"/>
        <w:spacing w:before="7"/>
        <w:rPr>
          <w:sz w:val="20"/>
        </w:rPr>
      </w:pPr>
      <w:r>
        <w:rPr>
          <w:noProof/>
        </w:rPr>
        <mc:AlternateContent>
          <mc:Choice Requires="wps">
            <w:drawing>
              <wp:anchor distT="0" distB="0" distL="0" distR="0" simplePos="0" relativeHeight="251665920" behindDoc="1" locked="0" layoutInCell="1" allowOverlap="1" wp14:anchorId="4423686A" wp14:editId="1D697B95">
                <wp:simplePos x="0" y="0"/>
                <wp:positionH relativeFrom="page">
                  <wp:posOffset>829310</wp:posOffset>
                </wp:positionH>
                <wp:positionV relativeFrom="paragraph">
                  <wp:posOffset>179070</wp:posOffset>
                </wp:positionV>
                <wp:extent cx="5904230" cy="192405"/>
                <wp:effectExtent l="10160" t="10795" r="10160" b="6350"/>
                <wp:wrapTopAndBottom/>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734651" w14:textId="77777777" w:rsidR="00D25CE7" w:rsidRDefault="00D25CE7">
                            <w:pPr>
                              <w:tabs>
                                <w:tab w:val="left" w:pos="674"/>
                              </w:tabs>
                              <w:spacing w:before="20"/>
                              <w:ind w:left="107"/>
                              <w:rPr>
                                <w:b/>
                              </w:rPr>
                            </w:pPr>
                            <w:r>
                              <w:rPr>
                                <w:b/>
                              </w:rPr>
                              <w:t>14.</w:t>
                            </w:r>
                            <w:r>
                              <w:rPr>
                                <w:b/>
                              </w:rPr>
                              <w:tab/>
                              <w:t>CONDITIONS DE PRESCRIPTION ET DE</w:t>
                            </w:r>
                            <w:r>
                              <w:rPr>
                                <w:b/>
                                <w:spacing w:val="-10"/>
                              </w:rPr>
                              <w:t xml:space="preserve"> </w:t>
                            </w:r>
                            <w:r>
                              <w:rPr>
                                <w:b/>
                              </w:rPr>
                              <w:t>DELIVRANCE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3686A" id="Text Box 89" o:spid="_x0000_s1056" type="#_x0000_t202" style="position:absolute;margin-left:65.3pt;margin-top:14.1pt;width:464.9pt;height:15.1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" filled="f" strokeweight=".48pt">
                <v:textbox inset="0,0,0,0">
                  <w:txbxContent>
                    <w:p w14:paraId="06734651" w14:textId="77777777" w:rsidR="00D25CE7" w:rsidRDefault="00D25CE7">
                      <w:pPr>
                        <w:tabs>
                          <w:tab w:val="left" w:pos="674"/>
                        </w:tabs>
                        <w:spacing w:before="20"/>
                        <w:ind w:left="107"/>
                        <w:rPr>
                          <w:b/>
                        </w:rPr>
                      </w:pPr>
                      <w:r>
                        <w:rPr>
                          <w:b/>
                        </w:rPr>
                        <w:t>14.</w:t>
                      </w:r>
                      <w:r>
                        <w:rPr>
                          <w:b/>
                        </w:rPr>
                        <w:tab/>
                        <w:t>CONDITIONS DE PRESCRIPTION ET DE</w:t>
                      </w:r>
                      <w:r>
                        <w:rPr>
                          <w:b/>
                          <w:spacing w:val="-10"/>
                        </w:rPr>
                        <w:t xml:space="preserve"> </w:t>
                      </w:r>
                      <w:r>
                        <w:rPr>
                          <w:b/>
                        </w:rPr>
                        <w:t>DELIVRANCE</w:t>
                      </w:r>
                    </w:p>
                  </w:txbxContent>
                </v:textbox>
                <w10:wrap type="topAndBottom" anchorx="page"/>
              </v:shape>
            </w:pict>
          </mc:Fallback>
        </mc:AlternateContent>
      </w:r>
    </w:p>
    <w:p w14:paraId="253A3BD6" w14:textId="77777777" w:rsidR="002329D8" w:rsidRDefault="002329D8">
      <w:pPr>
        <w:pStyle w:val="BodyText"/>
        <w:spacing w:before="5"/>
        <w:rPr>
          <w:sz w:val="11"/>
        </w:rPr>
      </w:pPr>
    </w:p>
    <w:p w14:paraId="46164CF2" w14:textId="77777777" w:rsidR="002329D8" w:rsidRDefault="007C7499">
      <w:pPr>
        <w:pStyle w:val="BodyText"/>
        <w:spacing w:before="92"/>
        <w:ind w:left="238"/>
      </w:pPr>
      <w:r>
        <w:t>Médicament soumis à prescription médicale.</w:t>
      </w:r>
    </w:p>
    <w:p w14:paraId="6092AF56" w14:textId="77777777" w:rsidR="002329D8" w:rsidRDefault="002329D8">
      <w:pPr>
        <w:pStyle w:val="BodyText"/>
        <w:rPr>
          <w:sz w:val="20"/>
        </w:rPr>
      </w:pPr>
    </w:p>
    <w:p w14:paraId="765D64C2" w14:textId="77777777" w:rsidR="002329D8" w:rsidRDefault="00264F32">
      <w:pPr>
        <w:pStyle w:val="BodyText"/>
        <w:spacing w:before="7"/>
        <w:rPr>
          <w:sz w:val="20"/>
        </w:rPr>
      </w:pPr>
      <w:r>
        <w:rPr>
          <w:noProof/>
        </w:rPr>
        <mc:AlternateContent>
          <mc:Choice Requires="wps">
            <w:drawing>
              <wp:anchor distT="0" distB="0" distL="0" distR="0" simplePos="0" relativeHeight="251666944" behindDoc="1" locked="0" layoutInCell="1" allowOverlap="1" wp14:anchorId="72B6CB22" wp14:editId="699BC68B">
                <wp:simplePos x="0" y="0"/>
                <wp:positionH relativeFrom="page">
                  <wp:posOffset>829310</wp:posOffset>
                </wp:positionH>
                <wp:positionV relativeFrom="paragraph">
                  <wp:posOffset>179070</wp:posOffset>
                </wp:positionV>
                <wp:extent cx="5904230" cy="192405"/>
                <wp:effectExtent l="10160" t="11430" r="10160" b="5715"/>
                <wp:wrapTopAndBottom/>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9C1E6C" w14:textId="77777777" w:rsidR="00D25CE7" w:rsidRDefault="00D25CE7">
                            <w:pPr>
                              <w:tabs>
                                <w:tab w:val="left" w:pos="674"/>
                              </w:tabs>
                              <w:spacing w:before="20"/>
                              <w:ind w:left="107"/>
                              <w:rPr>
                                <w:b/>
                              </w:rPr>
                            </w:pPr>
                            <w:r>
                              <w:rPr>
                                <w:b/>
                              </w:rPr>
                              <w:t>15.</w:t>
                            </w:r>
                            <w:r>
                              <w:rPr>
                                <w:b/>
                              </w:rPr>
                              <w:tab/>
                              <w:t>INDICATIONS</w:t>
                            </w:r>
                            <w:r>
                              <w:rPr>
                                <w:b/>
                                <w:spacing w:val="-2"/>
                              </w:rPr>
                              <w:t xml:space="preserve"> </w:t>
                            </w:r>
                            <w:r>
                              <w:rPr>
                                <w:b/>
                              </w:rPr>
                              <w:t>D’UTILISATION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6CB22" id="Text Box 88" o:spid="_x0000_s1057" type="#_x0000_t202" style="position:absolute;margin-left:65.3pt;margin-top:14.1pt;width:464.9pt;height:15.1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" filled="f" strokeweight=".48pt">
                <v:textbox inset="0,0,0,0">
                  <w:txbxContent>
                    <w:p w14:paraId="089C1E6C" w14:textId="77777777" w:rsidR="00D25CE7" w:rsidRDefault="00D25CE7">
                      <w:pPr>
                        <w:tabs>
                          <w:tab w:val="left" w:pos="674"/>
                        </w:tabs>
                        <w:spacing w:before="20"/>
                        <w:ind w:left="107"/>
                        <w:rPr>
                          <w:b/>
                        </w:rPr>
                      </w:pPr>
                      <w:r>
                        <w:rPr>
                          <w:b/>
                        </w:rPr>
                        <w:t>15.</w:t>
                      </w:r>
                      <w:r>
                        <w:rPr>
                          <w:b/>
                        </w:rPr>
                        <w:tab/>
                        <w:t>INDICATIONS</w:t>
                      </w:r>
                      <w:r>
                        <w:rPr>
                          <w:b/>
                          <w:spacing w:val="-2"/>
                        </w:rPr>
                        <w:t xml:space="preserve"> </w:t>
                      </w:r>
                      <w:r>
                        <w:rPr>
                          <w:b/>
                        </w:rPr>
                        <w:t>D’UTILISATION</w:t>
                      </w:r>
                    </w:p>
                  </w:txbxContent>
                </v:textbox>
                <w10:wrap type="topAndBottom" anchorx="page"/>
              </v:shape>
            </w:pict>
          </mc:Fallback>
        </mc:AlternateContent>
      </w:r>
    </w:p>
    <w:p w14:paraId="77EF639B" w14:textId="77777777" w:rsidR="002329D8" w:rsidRDefault="002329D8">
      <w:pPr>
        <w:pStyle w:val="BodyText"/>
        <w:rPr>
          <w:sz w:val="20"/>
        </w:rPr>
      </w:pPr>
    </w:p>
    <w:p w14:paraId="35CD1856" w14:textId="77777777" w:rsidR="002329D8" w:rsidRDefault="00264F32">
      <w:pPr>
        <w:pStyle w:val="BodyText"/>
        <w:spacing w:before="1"/>
        <w:rPr>
          <w:sz w:val="18"/>
        </w:rPr>
      </w:pPr>
      <w:r>
        <w:rPr>
          <w:noProof/>
        </w:rPr>
        <mc:AlternateContent>
          <mc:Choice Requires="wps">
            <w:drawing>
              <wp:anchor distT="0" distB="0" distL="0" distR="0" simplePos="0" relativeHeight="251667968" behindDoc="1" locked="0" layoutInCell="1" allowOverlap="1" wp14:anchorId="181CB19E" wp14:editId="1FD6BC30">
                <wp:simplePos x="0" y="0"/>
                <wp:positionH relativeFrom="page">
                  <wp:posOffset>829310</wp:posOffset>
                </wp:positionH>
                <wp:positionV relativeFrom="paragraph">
                  <wp:posOffset>160020</wp:posOffset>
                </wp:positionV>
                <wp:extent cx="5904230" cy="192405"/>
                <wp:effectExtent l="10160" t="5080" r="10160" b="12065"/>
                <wp:wrapTopAndBottom/>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259439" w14:textId="77777777" w:rsidR="00D25CE7" w:rsidRDefault="00D25CE7">
                            <w:pPr>
                              <w:tabs>
                                <w:tab w:val="left" w:pos="674"/>
                              </w:tabs>
                              <w:spacing w:before="20"/>
                              <w:ind w:left="107"/>
                              <w:rPr>
                                <w:b/>
                                <w:i/>
                              </w:rPr>
                            </w:pPr>
                            <w:r>
                              <w:rPr>
                                <w:b/>
                              </w:rPr>
                              <w:t>16.</w:t>
                            </w:r>
                            <w:r>
                              <w:rPr>
                                <w:b/>
                              </w:rPr>
                              <w:tab/>
                              <w:t xml:space="preserve">INFORMATIONS </w:t>
                            </w:r>
                            <w:r>
                              <w:rPr>
                                <w:b/>
                                <w:i/>
                              </w:rPr>
                              <w:t>EN</w:t>
                            </w:r>
                            <w:r>
                              <w:rPr>
                                <w:b/>
                                <w:i/>
                                <w:spacing w:val="-3"/>
                              </w:rPr>
                              <w:t xml:space="preserve"> </w:t>
                            </w:r>
                            <w:r>
                              <w:rPr>
                                <w:b/>
                                <w:i/>
                              </w:rPr>
                              <w:t>BRAILLE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CB19E" id="Text Box 87" o:spid="_x0000_s1058" type="#_x0000_t202" style="position:absolute;margin-left:65.3pt;margin-top:12.6pt;width:464.9pt;height:15.1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33MFwIAABM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" filled="f" strokeweight=".48pt">
                <v:textbox inset="0,0,0,0">
                  <w:txbxContent>
                    <w:p w14:paraId="23259439" w14:textId="77777777" w:rsidR="00D25CE7" w:rsidRDefault="00D25CE7">
                      <w:pPr>
                        <w:tabs>
                          <w:tab w:val="left" w:pos="674"/>
                        </w:tabs>
                        <w:spacing w:before="20"/>
                        <w:ind w:left="107"/>
                        <w:rPr>
                          <w:b/>
                          <w:i/>
                        </w:rPr>
                      </w:pPr>
                      <w:r>
                        <w:rPr>
                          <w:b/>
                        </w:rPr>
                        <w:t>16.</w:t>
                      </w:r>
                      <w:r>
                        <w:rPr>
                          <w:b/>
                        </w:rPr>
                        <w:tab/>
                        <w:t xml:space="preserve">INFORMATIONS </w:t>
                      </w:r>
                      <w:r>
                        <w:rPr>
                          <w:b/>
                          <w:i/>
                        </w:rPr>
                        <w:t>EN</w:t>
                      </w:r>
                      <w:r>
                        <w:rPr>
                          <w:b/>
                          <w:i/>
                          <w:spacing w:val="-3"/>
                        </w:rPr>
                        <w:t xml:space="preserve"> </w:t>
                      </w:r>
                      <w:r>
                        <w:rPr>
                          <w:b/>
                          <w:i/>
                        </w:rPr>
                        <w:t>BRAILLE</w:t>
                      </w:r>
                    </w:p>
                  </w:txbxContent>
                </v:textbox>
                <w10:wrap type="topAndBottom" anchorx="page"/>
              </v:shape>
            </w:pict>
          </mc:Fallback>
        </mc:AlternateContent>
      </w:r>
    </w:p>
    <w:p w14:paraId="182B6BCB" w14:textId="77777777" w:rsidR="002329D8" w:rsidRDefault="002329D8">
      <w:pPr>
        <w:pStyle w:val="BodyText"/>
        <w:spacing w:before="5"/>
        <w:rPr>
          <w:sz w:val="11"/>
        </w:rPr>
      </w:pPr>
    </w:p>
    <w:p w14:paraId="54D30856" w14:textId="77777777" w:rsidR="002329D8" w:rsidRDefault="007C7499">
      <w:pPr>
        <w:pStyle w:val="BodyText"/>
        <w:spacing w:before="92"/>
        <w:ind w:left="238"/>
      </w:pPr>
      <w:proofErr w:type="spellStart"/>
      <w:r>
        <w:t>Trizivir</w:t>
      </w:r>
      <w:proofErr w:type="spellEnd"/>
    </w:p>
    <w:p w14:paraId="3EF3B0EC" w14:textId="77777777" w:rsidR="002329D8" w:rsidRDefault="002329D8">
      <w:pPr>
        <w:pStyle w:val="BodyText"/>
        <w:rPr>
          <w:sz w:val="20"/>
        </w:rPr>
      </w:pPr>
    </w:p>
    <w:p w14:paraId="25D713DF" w14:textId="77777777" w:rsidR="002329D8" w:rsidRDefault="00264F32">
      <w:pPr>
        <w:pStyle w:val="BodyText"/>
        <w:spacing w:before="10"/>
        <w:rPr>
          <w:sz w:val="20"/>
        </w:rPr>
      </w:pPr>
      <w:r>
        <w:rPr>
          <w:noProof/>
        </w:rPr>
        <mc:AlternateContent>
          <mc:Choice Requires="wps">
            <w:drawing>
              <wp:anchor distT="0" distB="0" distL="0" distR="0" simplePos="0" relativeHeight="251668992" behindDoc="1" locked="0" layoutInCell="1" allowOverlap="1" wp14:anchorId="0BFE4359" wp14:editId="346A72DE">
                <wp:simplePos x="0" y="0"/>
                <wp:positionH relativeFrom="page">
                  <wp:posOffset>829310</wp:posOffset>
                </wp:positionH>
                <wp:positionV relativeFrom="paragraph">
                  <wp:posOffset>180340</wp:posOffset>
                </wp:positionV>
                <wp:extent cx="5904230" cy="178435"/>
                <wp:effectExtent l="10160" t="6985" r="10160" b="5080"/>
                <wp:wrapTopAndBottom/>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784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14AD71E" w14:textId="77777777" w:rsidR="00D25CE7" w:rsidRDefault="00D25CE7">
                            <w:pPr>
                              <w:tabs>
                                <w:tab w:val="left" w:pos="674"/>
                              </w:tabs>
                              <w:spacing w:before="20" w:line="251" w:lineRule="exact"/>
                              <w:ind w:left="107"/>
                              <w:rPr>
                                <w:b/>
                              </w:rPr>
                            </w:pPr>
                            <w:r>
                              <w:rPr>
                                <w:b/>
                              </w:rPr>
                              <w:t>17.</w:t>
                            </w:r>
                            <w:r>
                              <w:rPr>
                                <w:b/>
                              </w:rPr>
                              <w:tab/>
                              <w:t>IDENTIFIANT UNIQUE - CODE-BARRES</w:t>
                            </w:r>
                            <w:r>
                              <w:rPr>
                                <w:b/>
                                <w:spacing w:val="-6"/>
                              </w:rPr>
                              <w:t xml:space="preserve"> </w:t>
                            </w:r>
                            <w:r>
                              <w:rPr>
                                <w:b/>
                              </w:rPr>
                              <w:t>2D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E4359" id="Text Box 86" o:spid="_x0000_s1059" type="#_x0000_t202" style="position:absolute;margin-left:65.3pt;margin-top:14.2pt;width:464.9pt;height:14.0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" filled="f" strokeweight=".48pt">
                <v:textbox inset="0,0,0,0">
                  <w:txbxContent>
                    <w:p w14:paraId="614AD71E" w14:textId="77777777" w:rsidR="00D25CE7" w:rsidRDefault="00D25CE7">
                      <w:pPr>
                        <w:tabs>
                          <w:tab w:val="left" w:pos="674"/>
                        </w:tabs>
                        <w:spacing w:before="20" w:line="251" w:lineRule="exact"/>
                        <w:ind w:left="107"/>
                        <w:rPr>
                          <w:b/>
                        </w:rPr>
                      </w:pPr>
                      <w:r>
                        <w:rPr>
                          <w:b/>
                        </w:rPr>
                        <w:t>17.</w:t>
                      </w:r>
                      <w:r>
                        <w:rPr>
                          <w:b/>
                        </w:rPr>
                        <w:tab/>
                        <w:t>IDENTIFIANT UNIQUE - CODE-BARRES</w:t>
                      </w:r>
                      <w:r>
                        <w:rPr>
                          <w:b/>
                          <w:spacing w:val="-6"/>
                        </w:rPr>
                        <w:t xml:space="preserve"> </w:t>
                      </w:r>
                      <w:r>
                        <w:rPr>
                          <w:b/>
                        </w:rPr>
                        <w:t>2D</w:t>
                      </w:r>
                    </w:p>
                  </w:txbxContent>
                </v:textbox>
                <w10:wrap type="topAndBottom" anchorx="page"/>
              </v:shape>
            </w:pict>
          </mc:Fallback>
        </mc:AlternateContent>
      </w:r>
    </w:p>
    <w:p w14:paraId="47220616" w14:textId="77777777" w:rsidR="002329D8" w:rsidRDefault="002329D8">
      <w:pPr>
        <w:pStyle w:val="BodyText"/>
        <w:spacing w:before="5"/>
        <w:rPr>
          <w:sz w:val="11"/>
        </w:rPr>
      </w:pPr>
    </w:p>
    <w:p w14:paraId="7F505D0B" w14:textId="77777777" w:rsidR="002329D8" w:rsidRDefault="007C7499">
      <w:pPr>
        <w:pStyle w:val="BodyText"/>
        <w:spacing w:before="92"/>
        <w:ind w:left="238"/>
      </w:pPr>
      <w:r>
        <w:rPr>
          <w:shd w:val="clear" w:color="auto" w:fill="D4D4D4"/>
        </w:rPr>
        <w:t>code-barres 2D portant l'identifiant unique inclus.</w:t>
      </w:r>
    </w:p>
    <w:p w14:paraId="490E7425" w14:textId="77777777" w:rsidR="002329D8" w:rsidRDefault="002329D8">
      <w:pPr>
        <w:pStyle w:val="BodyText"/>
        <w:rPr>
          <w:sz w:val="20"/>
        </w:rPr>
      </w:pPr>
    </w:p>
    <w:p w14:paraId="4A8A80BD" w14:textId="77777777" w:rsidR="002329D8" w:rsidRDefault="00264F32">
      <w:pPr>
        <w:pStyle w:val="BodyText"/>
        <w:spacing w:before="10"/>
        <w:rPr>
          <w:sz w:val="20"/>
        </w:rPr>
      </w:pPr>
      <w:r>
        <w:rPr>
          <w:noProof/>
        </w:rPr>
        <mc:AlternateContent>
          <mc:Choice Requires="wps">
            <w:drawing>
              <wp:anchor distT="0" distB="0" distL="0" distR="0" simplePos="0" relativeHeight="251670016" behindDoc="1" locked="0" layoutInCell="1" allowOverlap="1" wp14:anchorId="72C577B3" wp14:editId="1C8E120E">
                <wp:simplePos x="0" y="0"/>
                <wp:positionH relativeFrom="page">
                  <wp:posOffset>829310</wp:posOffset>
                </wp:positionH>
                <wp:positionV relativeFrom="paragraph">
                  <wp:posOffset>180340</wp:posOffset>
                </wp:positionV>
                <wp:extent cx="5904230" cy="178435"/>
                <wp:effectExtent l="10160" t="7620" r="10160" b="13970"/>
                <wp:wrapTopAndBottom/>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784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D2E206" w14:textId="77777777" w:rsidR="00D25CE7" w:rsidRDefault="00D25CE7">
                            <w:pPr>
                              <w:tabs>
                                <w:tab w:val="left" w:pos="674"/>
                              </w:tabs>
                              <w:spacing w:before="20" w:line="251" w:lineRule="exact"/>
                              <w:ind w:left="107"/>
                              <w:rPr>
                                <w:b/>
                              </w:rPr>
                            </w:pPr>
                            <w:r>
                              <w:rPr>
                                <w:b/>
                              </w:rPr>
                              <w:t>18.</w:t>
                            </w:r>
                            <w:r>
                              <w:rPr>
                                <w:b/>
                              </w:rPr>
                              <w:tab/>
                              <w:t>IDENTIFIANT UNIQUE - DONNÉES LISIBLES PAR LES</w:t>
                            </w:r>
                            <w:r>
                              <w:rPr>
                                <w:b/>
                                <w:spacing w:val="-13"/>
                              </w:rPr>
                              <w:t xml:space="preserve"> </w:t>
                            </w:r>
                            <w:r>
                              <w:rPr>
                                <w:b/>
                              </w:rPr>
                              <w:t>HUMAINS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577B3" id="Text Box 85" o:spid="_x0000_s1060" type="#_x0000_t202" style="position:absolute;margin-left:65.3pt;margin-top:14.2pt;width:464.9pt;height:14.0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" filled="f" strokeweight=".48pt">
                <v:textbox inset="0,0,0,0">
                  <w:txbxContent>
                    <w:p w14:paraId="11D2E206" w14:textId="77777777" w:rsidR="00D25CE7" w:rsidRDefault="00D25CE7">
                      <w:pPr>
                        <w:tabs>
                          <w:tab w:val="left" w:pos="674"/>
                        </w:tabs>
                        <w:spacing w:before="20" w:line="251" w:lineRule="exact"/>
                        <w:ind w:left="107"/>
                        <w:rPr>
                          <w:b/>
                        </w:rPr>
                      </w:pPr>
                      <w:r>
                        <w:rPr>
                          <w:b/>
                        </w:rPr>
                        <w:t>18.</w:t>
                      </w:r>
                      <w:r>
                        <w:rPr>
                          <w:b/>
                        </w:rPr>
                        <w:tab/>
                        <w:t>IDENTIFIANT UNIQUE - DONNÉES LISIBLES PAR LES</w:t>
                      </w:r>
                      <w:r>
                        <w:rPr>
                          <w:b/>
                          <w:spacing w:val="-13"/>
                        </w:rPr>
                        <w:t xml:space="preserve"> </w:t>
                      </w:r>
                      <w:r>
                        <w:rPr>
                          <w:b/>
                        </w:rPr>
                        <w:t>HUMAINS</w:t>
                      </w:r>
                    </w:p>
                  </w:txbxContent>
                </v:textbox>
                <w10:wrap type="topAndBottom" anchorx="page"/>
              </v:shape>
            </w:pict>
          </mc:Fallback>
        </mc:AlternateContent>
      </w:r>
    </w:p>
    <w:p w14:paraId="5D5156DE" w14:textId="47E2C76B" w:rsidR="002329D8" w:rsidRDefault="007C7499" w:rsidP="00085A3E">
      <w:pPr>
        <w:pStyle w:val="BodyText"/>
        <w:spacing w:before="120" w:line="222" w:lineRule="exact"/>
        <w:ind w:left="238"/>
        <w:sectPr w:rsidR="002329D8">
          <w:pgSz w:w="11910" w:h="16850"/>
          <w:pgMar w:top="1140" w:right="800" w:bottom="920" w:left="1180" w:header="0" w:footer="658" w:gutter="0"/>
          <w:cols w:space="720"/>
        </w:sectPr>
      </w:pPr>
      <w:r>
        <w:t>PC</w:t>
      </w:r>
    </w:p>
    <w:p w14:paraId="147E72E5" w14:textId="6209308E" w:rsidR="002329D8" w:rsidRDefault="007C7499">
      <w:pPr>
        <w:pStyle w:val="BodyText"/>
        <w:spacing w:before="70"/>
        <w:ind w:left="238"/>
      </w:pPr>
      <w:r>
        <w:lastRenderedPageBreak/>
        <w:t>SN</w:t>
      </w:r>
    </w:p>
    <w:p w14:paraId="520A726A" w14:textId="1598ABE1" w:rsidR="002329D8" w:rsidRDefault="007C7499">
      <w:pPr>
        <w:pStyle w:val="BodyText"/>
        <w:spacing w:before="2"/>
        <w:ind w:left="238"/>
      </w:pPr>
      <w:r>
        <w:rPr>
          <w:spacing w:val="-2"/>
          <w:shd w:val="clear" w:color="auto" w:fill="C0C0C0"/>
        </w:rPr>
        <w:t>NN</w:t>
      </w:r>
    </w:p>
    <w:p w14:paraId="75D42153" w14:textId="77777777" w:rsidR="002329D8" w:rsidRDefault="002329D8">
      <w:pPr>
        <w:sectPr w:rsidR="002329D8">
          <w:pgSz w:w="11910" w:h="16850"/>
          <w:pgMar w:top="1060" w:right="800" w:bottom="920" w:left="1180" w:header="0" w:footer="658" w:gutter="0"/>
          <w:cols w:space="720"/>
        </w:sectPr>
      </w:pPr>
    </w:p>
    <w:p w14:paraId="660F5EAB" w14:textId="77777777" w:rsidR="002329D8" w:rsidRDefault="00264F32">
      <w:pPr>
        <w:pStyle w:val="BodyText"/>
        <w:ind w:left="120"/>
        <w:rPr>
          <w:sz w:val="20"/>
        </w:rPr>
      </w:pPr>
      <w:r>
        <w:rPr>
          <w:noProof/>
          <w:sz w:val="20"/>
        </w:rPr>
        <w:lastRenderedPageBreak/>
        <mc:AlternateContent>
          <mc:Choice Requires="wps">
            <w:drawing>
              <wp:inline distT="0" distB="0" distL="0" distR="0" wp14:anchorId="115758AA" wp14:editId="5EF1205D">
                <wp:extent cx="5904230" cy="675640"/>
                <wp:effectExtent l="6350" t="9525" r="13970" b="10160"/>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6756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AFB4E4" w14:textId="77777777" w:rsidR="00D25CE7" w:rsidRDefault="00D25CE7">
                            <w:pPr>
                              <w:spacing w:before="20"/>
                              <w:ind w:left="107" w:right="1979" w:firstLine="55"/>
                              <w:rPr>
                                <w:b/>
                              </w:rPr>
                            </w:pPr>
                            <w:r>
                              <w:rPr>
                                <w:b/>
                              </w:rPr>
                              <w:t>MENTIONS MINIMALES DEVANT FIGURER SUR LES PLAQUETTES THERMOFORMEES OU LES FILMS THERMOSOUDES</w:t>
                            </w:r>
                          </w:p>
                          <w:p w14:paraId="69BB6990" w14:textId="77777777" w:rsidR="00D25CE7" w:rsidRDefault="00D25CE7">
                            <w:pPr>
                              <w:pStyle w:val="BodyText"/>
                              <w:spacing w:before="2"/>
                            </w:pPr>
                          </w:p>
                          <w:p w14:paraId="55CDB83D" w14:textId="77777777" w:rsidR="00D25CE7" w:rsidRDefault="00D25CE7">
                            <w:pPr>
                              <w:ind w:left="107"/>
                              <w:rPr>
                                <w:b/>
                              </w:rPr>
                            </w:pPr>
                            <w:r>
                              <w:rPr>
                                <w:b/>
                              </w:rPr>
                              <w:t>BLISTER X 60 COMPRIMES PELLICULES</w:t>
                            </w:r>
                          </w:p>
                        </w:txbxContent>
                      </wps:txbx>
                      <wps:bodyPr rot="0" vert="horz" wrap="square" lIns="0" tIns="0" rIns="0" bIns="0" anchor="t" anchorCtr="0" upright="1">
                        <a:noAutofit/>
                      </wps:bodyPr>
                    </wps:wsp>
                  </a:graphicData>
                </a:graphic>
              </wp:inline>
            </w:drawing>
          </mc:Choice>
          <mc:Fallback>
            <w:pict>
              <v:shape w14:anchorId="115758AA" id="Text Box 84" o:spid="_x0000_s1061" type="#_x0000_t202" style="width:464.9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" filled="f" strokeweight=".48pt">
                <v:textbox inset="0,0,0,0">
                  <w:txbxContent>
                    <w:p w14:paraId="42AFB4E4" w14:textId="77777777" w:rsidR="00D25CE7" w:rsidRDefault="00D25CE7">
                      <w:pPr>
                        <w:spacing w:before="20"/>
                        <w:ind w:left="107" w:right="1979" w:firstLine="55"/>
                        <w:rPr>
                          <w:b/>
                        </w:rPr>
                      </w:pPr>
                      <w:r>
                        <w:rPr>
                          <w:b/>
                        </w:rPr>
                        <w:t>MENTIONS MINIMALES DEVANT FIGURER SUR LES PLAQUETTES THERMOFORMEES OU LES FILMS THERMOSOUDES</w:t>
                      </w:r>
                    </w:p>
                    <w:p w14:paraId="69BB6990" w14:textId="77777777" w:rsidR="00D25CE7" w:rsidRDefault="00D25CE7">
                      <w:pPr>
                        <w:pStyle w:val="BodyText"/>
                        <w:spacing w:before="2"/>
                      </w:pPr>
                    </w:p>
                    <w:p w14:paraId="55CDB83D" w14:textId="77777777" w:rsidR="00D25CE7" w:rsidRDefault="00D25CE7">
                      <w:pPr>
                        <w:ind w:left="107"/>
                        <w:rPr>
                          <w:b/>
                        </w:rPr>
                      </w:pPr>
                      <w:r>
                        <w:rPr>
                          <w:b/>
                        </w:rPr>
                        <w:t>BLISTER X 60 COMPRIMES PELLICULES</w:t>
                      </w:r>
                    </w:p>
                  </w:txbxContent>
                </v:textbox>
                <w10:anchorlock/>
              </v:shape>
            </w:pict>
          </mc:Fallback>
        </mc:AlternateContent>
      </w:r>
    </w:p>
    <w:p w14:paraId="76AFA726" w14:textId="77777777" w:rsidR="002329D8" w:rsidRDefault="002329D8">
      <w:pPr>
        <w:pStyle w:val="BodyText"/>
        <w:rPr>
          <w:sz w:val="20"/>
        </w:rPr>
      </w:pPr>
    </w:p>
    <w:p w14:paraId="4BAC65A0" w14:textId="77777777" w:rsidR="002329D8" w:rsidRDefault="00264F32">
      <w:pPr>
        <w:pStyle w:val="BodyText"/>
        <w:spacing w:before="1"/>
        <w:rPr>
          <w:sz w:val="17"/>
        </w:rPr>
      </w:pPr>
      <w:r>
        <w:rPr>
          <w:noProof/>
        </w:rPr>
        <mc:AlternateContent>
          <mc:Choice Requires="wps">
            <w:drawing>
              <wp:anchor distT="0" distB="0" distL="0" distR="0" simplePos="0" relativeHeight="251671040" behindDoc="1" locked="0" layoutInCell="1" allowOverlap="1" wp14:anchorId="637368E0" wp14:editId="5D8B3217">
                <wp:simplePos x="0" y="0"/>
                <wp:positionH relativeFrom="page">
                  <wp:posOffset>829310</wp:posOffset>
                </wp:positionH>
                <wp:positionV relativeFrom="paragraph">
                  <wp:posOffset>153035</wp:posOffset>
                </wp:positionV>
                <wp:extent cx="5904230" cy="192405"/>
                <wp:effectExtent l="10160" t="13335" r="10160" b="13335"/>
                <wp:wrapTopAndBottom/>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20A160" w14:textId="77777777" w:rsidR="00D25CE7" w:rsidRDefault="00D25CE7">
                            <w:pPr>
                              <w:tabs>
                                <w:tab w:val="left" w:pos="679"/>
                              </w:tabs>
                              <w:spacing w:before="20"/>
                              <w:ind w:left="107"/>
                              <w:rPr>
                                <w:b/>
                              </w:rPr>
                            </w:pPr>
                            <w:r>
                              <w:rPr>
                                <w:b/>
                              </w:rPr>
                              <w:t>1.</w:t>
                            </w:r>
                            <w:r>
                              <w:rPr>
                                <w:b/>
                              </w:rPr>
                              <w:tab/>
                              <w:t>DENOMINATION DU</w:t>
                            </w:r>
                            <w:r>
                              <w:rPr>
                                <w:b/>
                                <w:spacing w:val="-3"/>
                              </w:rPr>
                              <w:t xml:space="preserve"> </w:t>
                            </w:r>
                            <w:r>
                              <w:rPr>
                                <w:b/>
                              </w:rPr>
                              <w:t>MEDICAMENT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368E0" id="Text Box 83" o:spid="_x0000_s1062" type="#_x0000_t202" style="position:absolute;margin-left:65.3pt;margin-top:12.05pt;width:464.9pt;height:15.1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" filled="f" strokeweight=".48pt">
                <v:textbox inset="0,0,0,0">
                  <w:txbxContent>
                    <w:p w14:paraId="4120A160" w14:textId="77777777" w:rsidR="00D25CE7" w:rsidRDefault="00D25CE7">
                      <w:pPr>
                        <w:tabs>
                          <w:tab w:val="left" w:pos="679"/>
                        </w:tabs>
                        <w:spacing w:before="20"/>
                        <w:ind w:left="107"/>
                        <w:rPr>
                          <w:b/>
                        </w:rPr>
                      </w:pPr>
                      <w:r>
                        <w:rPr>
                          <w:b/>
                        </w:rPr>
                        <w:t>1.</w:t>
                      </w:r>
                      <w:r>
                        <w:rPr>
                          <w:b/>
                        </w:rPr>
                        <w:tab/>
                        <w:t>DENOMINATION DU</w:t>
                      </w:r>
                      <w:r>
                        <w:rPr>
                          <w:b/>
                          <w:spacing w:val="-3"/>
                        </w:rPr>
                        <w:t xml:space="preserve"> </w:t>
                      </w:r>
                      <w:r>
                        <w:rPr>
                          <w:b/>
                        </w:rPr>
                        <w:t>MEDICAMENT</w:t>
                      </w:r>
                    </w:p>
                  </w:txbxContent>
                </v:textbox>
                <w10:wrap type="topAndBottom" anchorx="page"/>
              </v:shape>
            </w:pict>
          </mc:Fallback>
        </mc:AlternateContent>
      </w:r>
    </w:p>
    <w:p w14:paraId="2FC378AD" w14:textId="77777777" w:rsidR="002329D8" w:rsidRDefault="002329D8">
      <w:pPr>
        <w:pStyle w:val="BodyText"/>
        <w:spacing w:before="5"/>
        <w:rPr>
          <w:sz w:val="11"/>
        </w:rPr>
      </w:pPr>
    </w:p>
    <w:p w14:paraId="78F95E9C" w14:textId="669BC9BA" w:rsidR="002329D8" w:rsidRDefault="007C7499">
      <w:pPr>
        <w:pStyle w:val="BodyText"/>
        <w:spacing w:before="92"/>
        <w:ind w:left="238" w:right="5571"/>
      </w:pPr>
      <w:proofErr w:type="spellStart"/>
      <w:r>
        <w:t>Trizivir</w:t>
      </w:r>
      <w:proofErr w:type="spellEnd"/>
      <w:r>
        <w:t xml:space="preserve"> 300</w:t>
      </w:r>
      <w:ins w:id="716" w:author="Author">
        <w:r w:rsidR="00517BEE" w:rsidRPr="006254E8">
          <w:rPr>
            <w:color w:val="000000"/>
          </w:rPr>
          <w:t> </w:t>
        </w:r>
      </w:ins>
      <w:del w:id="717" w:author="Author">
        <w:r w:rsidDel="00517BEE">
          <w:delText xml:space="preserve"> </w:delText>
        </w:r>
      </w:del>
      <w:r>
        <w:t>mg</w:t>
      </w:r>
      <w:del w:id="718" w:author="Author">
        <w:r w:rsidDel="00517BEE">
          <w:delText xml:space="preserve"> </w:delText>
        </w:r>
      </w:del>
      <w:r>
        <w:t>/</w:t>
      </w:r>
      <w:del w:id="719" w:author="Author">
        <w:r w:rsidDel="00517BEE">
          <w:delText xml:space="preserve"> </w:delText>
        </w:r>
      </w:del>
      <w:r>
        <w:t>150</w:t>
      </w:r>
      <w:ins w:id="720" w:author="Author">
        <w:r w:rsidR="00517BEE" w:rsidRPr="006254E8">
          <w:rPr>
            <w:color w:val="000000"/>
          </w:rPr>
          <w:t> </w:t>
        </w:r>
      </w:ins>
      <w:del w:id="721" w:author="Author">
        <w:r w:rsidDel="00517BEE">
          <w:delText xml:space="preserve"> </w:delText>
        </w:r>
      </w:del>
      <w:r>
        <w:t>mg</w:t>
      </w:r>
      <w:del w:id="722" w:author="Author">
        <w:r w:rsidDel="00517BEE">
          <w:delText xml:space="preserve"> </w:delText>
        </w:r>
      </w:del>
      <w:r>
        <w:t>/</w:t>
      </w:r>
      <w:del w:id="723" w:author="Author">
        <w:r w:rsidDel="00517BEE">
          <w:delText xml:space="preserve"> </w:delText>
        </w:r>
      </w:del>
      <w:r>
        <w:t>300</w:t>
      </w:r>
      <w:ins w:id="724" w:author="Author">
        <w:r w:rsidR="00517BEE" w:rsidRPr="006254E8">
          <w:rPr>
            <w:color w:val="000000"/>
          </w:rPr>
          <w:t> </w:t>
        </w:r>
      </w:ins>
      <w:del w:id="725" w:author="Author">
        <w:r w:rsidDel="00517BEE">
          <w:delText xml:space="preserve"> </w:delText>
        </w:r>
      </w:del>
      <w:r>
        <w:t xml:space="preserve">mg comprimés </w:t>
      </w:r>
      <w:proofErr w:type="spellStart"/>
      <w:r>
        <w:t>abacavir</w:t>
      </w:r>
      <w:proofErr w:type="spellEnd"/>
      <w:r>
        <w:t>/</w:t>
      </w:r>
      <w:proofErr w:type="spellStart"/>
      <w:r>
        <w:t>lamivudine</w:t>
      </w:r>
      <w:proofErr w:type="spellEnd"/>
      <w:r>
        <w:t>/zidovudine</w:t>
      </w:r>
    </w:p>
    <w:p w14:paraId="11AF77BE" w14:textId="77777777" w:rsidR="002329D8" w:rsidRDefault="002329D8">
      <w:pPr>
        <w:pStyle w:val="BodyText"/>
        <w:rPr>
          <w:sz w:val="20"/>
        </w:rPr>
      </w:pPr>
    </w:p>
    <w:p w14:paraId="13916B40" w14:textId="77777777" w:rsidR="002329D8" w:rsidRDefault="00264F32">
      <w:pPr>
        <w:pStyle w:val="BodyText"/>
        <w:spacing w:before="7"/>
        <w:rPr>
          <w:sz w:val="20"/>
        </w:rPr>
      </w:pPr>
      <w:r>
        <w:rPr>
          <w:noProof/>
        </w:rPr>
        <mc:AlternateContent>
          <mc:Choice Requires="wps">
            <w:drawing>
              <wp:anchor distT="0" distB="0" distL="0" distR="0" simplePos="0" relativeHeight="251672064" behindDoc="1" locked="0" layoutInCell="1" allowOverlap="1" wp14:anchorId="400D7898" wp14:editId="5FD829B2">
                <wp:simplePos x="0" y="0"/>
                <wp:positionH relativeFrom="page">
                  <wp:posOffset>829310</wp:posOffset>
                </wp:positionH>
                <wp:positionV relativeFrom="paragraph">
                  <wp:posOffset>178435</wp:posOffset>
                </wp:positionV>
                <wp:extent cx="5904230" cy="193675"/>
                <wp:effectExtent l="10160" t="9525" r="10160" b="6350"/>
                <wp:wrapTopAndBottom/>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4BE9231" w14:textId="77777777" w:rsidR="00D25CE7" w:rsidRDefault="00D25CE7">
                            <w:pPr>
                              <w:tabs>
                                <w:tab w:val="left" w:pos="679"/>
                              </w:tabs>
                              <w:spacing w:before="20"/>
                              <w:ind w:left="107"/>
                              <w:rPr>
                                <w:b/>
                              </w:rPr>
                            </w:pPr>
                            <w:r>
                              <w:rPr>
                                <w:b/>
                              </w:rPr>
                              <w:t>2.</w:t>
                            </w:r>
                            <w:r>
                              <w:rPr>
                                <w:b/>
                              </w:rPr>
                              <w:tab/>
                              <w:t>NOM DU TITULAIRE DE L’AUTORISATION DE MISE SUR LE</w:t>
                            </w:r>
                            <w:r>
                              <w:rPr>
                                <w:b/>
                                <w:spacing w:val="-12"/>
                              </w:rPr>
                              <w:t xml:space="preserve"> </w:t>
                            </w:r>
                            <w:r>
                              <w:rPr>
                                <w:b/>
                              </w:rPr>
                              <w:t>MARCHE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D7898" id="Text Box 82" o:spid="_x0000_s1063" type="#_x0000_t202" style="position:absolute;margin-left:65.3pt;margin-top:14.05pt;width:464.9pt;height:15.25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" filled="f" strokeweight=".48pt">
                <v:textbox inset="0,0,0,0">
                  <w:txbxContent>
                    <w:p w14:paraId="54BE9231" w14:textId="77777777" w:rsidR="00D25CE7" w:rsidRDefault="00D25CE7">
                      <w:pPr>
                        <w:tabs>
                          <w:tab w:val="left" w:pos="679"/>
                        </w:tabs>
                        <w:spacing w:before="20"/>
                        <w:ind w:left="107"/>
                        <w:rPr>
                          <w:b/>
                        </w:rPr>
                      </w:pPr>
                      <w:r>
                        <w:rPr>
                          <w:b/>
                        </w:rPr>
                        <w:t>2.</w:t>
                      </w:r>
                      <w:r>
                        <w:rPr>
                          <w:b/>
                        </w:rPr>
                        <w:tab/>
                        <w:t>NOM DU TITULAIRE DE L’AUTORISATION DE MISE SUR LE</w:t>
                      </w:r>
                      <w:r>
                        <w:rPr>
                          <w:b/>
                          <w:spacing w:val="-12"/>
                        </w:rPr>
                        <w:t xml:space="preserve"> </w:t>
                      </w:r>
                      <w:r>
                        <w:rPr>
                          <w:b/>
                        </w:rPr>
                        <w:t>MARCHE</w:t>
                      </w:r>
                    </w:p>
                  </w:txbxContent>
                </v:textbox>
                <w10:wrap type="topAndBottom" anchorx="page"/>
              </v:shape>
            </w:pict>
          </mc:Fallback>
        </mc:AlternateContent>
      </w:r>
    </w:p>
    <w:p w14:paraId="4CCC24B5" w14:textId="77777777" w:rsidR="002329D8" w:rsidRDefault="002329D8">
      <w:pPr>
        <w:pStyle w:val="BodyText"/>
        <w:spacing w:before="3"/>
        <w:rPr>
          <w:sz w:val="11"/>
        </w:rPr>
      </w:pPr>
    </w:p>
    <w:p w14:paraId="4EA8FEE8" w14:textId="77777777" w:rsidR="002329D8" w:rsidRDefault="007C7499">
      <w:pPr>
        <w:pStyle w:val="BodyText"/>
        <w:spacing w:before="92"/>
        <w:ind w:left="238"/>
      </w:pPr>
      <w:proofErr w:type="spellStart"/>
      <w:r>
        <w:t>ViiV</w:t>
      </w:r>
      <w:proofErr w:type="spellEnd"/>
      <w:r>
        <w:t xml:space="preserve"> Healthcare BV</w:t>
      </w:r>
    </w:p>
    <w:p w14:paraId="4447EB3D" w14:textId="77777777" w:rsidR="002329D8" w:rsidRDefault="002329D8">
      <w:pPr>
        <w:pStyle w:val="BodyText"/>
        <w:rPr>
          <w:sz w:val="20"/>
        </w:rPr>
      </w:pPr>
    </w:p>
    <w:p w14:paraId="16185EA7" w14:textId="77777777" w:rsidR="002329D8" w:rsidRDefault="00264F32">
      <w:pPr>
        <w:pStyle w:val="BodyText"/>
        <w:spacing w:before="7"/>
        <w:rPr>
          <w:sz w:val="20"/>
        </w:rPr>
      </w:pPr>
      <w:r>
        <w:rPr>
          <w:noProof/>
        </w:rPr>
        <mc:AlternateContent>
          <mc:Choice Requires="wps">
            <w:drawing>
              <wp:anchor distT="0" distB="0" distL="0" distR="0" simplePos="0" relativeHeight="251673088" behindDoc="1" locked="0" layoutInCell="1" allowOverlap="1" wp14:anchorId="02C480A3" wp14:editId="4787A111">
                <wp:simplePos x="0" y="0"/>
                <wp:positionH relativeFrom="page">
                  <wp:posOffset>829310</wp:posOffset>
                </wp:positionH>
                <wp:positionV relativeFrom="paragraph">
                  <wp:posOffset>179070</wp:posOffset>
                </wp:positionV>
                <wp:extent cx="5904230" cy="193675"/>
                <wp:effectExtent l="10160" t="9525" r="10160" b="6350"/>
                <wp:wrapTopAndBottom/>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D8A383" w14:textId="77777777" w:rsidR="00D25CE7" w:rsidRDefault="00D25CE7">
                            <w:pPr>
                              <w:tabs>
                                <w:tab w:val="left" w:pos="679"/>
                              </w:tabs>
                              <w:spacing w:before="20"/>
                              <w:ind w:left="107"/>
                              <w:rPr>
                                <w:b/>
                              </w:rPr>
                            </w:pPr>
                            <w:r>
                              <w:rPr>
                                <w:b/>
                              </w:rPr>
                              <w:t>3.</w:t>
                            </w:r>
                            <w:r>
                              <w:rPr>
                                <w:b/>
                              </w:rPr>
                              <w:tab/>
                              <w:t>DATE DE</w:t>
                            </w:r>
                            <w:r>
                              <w:rPr>
                                <w:b/>
                                <w:spacing w:val="-3"/>
                              </w:rPr>
                              <w:t xml:space="preserve"> </w:t>
                            </w:r>
                            <w:r>
                              <w:rPr>
                                <w:b/>
                              </w:rPr>
                              <w:t>PEREMPTION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480A3" id="Text Box 81" o:spid="_x0000_s1064" type="#_x0000_t202" style="position:absolute;margin-left:65.3pt;margin-top:14.1pt;width:464.9pt;height:15.2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hCXHRgCAAATBAAADgAAAAAAAAAAAAAAAAAuAgAAZHJzL2Uyb0RvYy54bWxQSwECLQAUAAYA&#10;CAAAACEAfzQ2G90AAAAKAQAADwAAAAAAAAAAAAAAAAByBAAAZHJzL2Rvd25yZXYueG1sUEsFBgAA&#10;AAAEAAQA8wAAAHwFAAAAAA==&#10;" filled="f" strokeweight=".48pt">
                <v:textbox inset="0,0,0,0">
                  <w:txbxContent>
                    <w:p w14:paraId="18D8A383" w14:textId="77777777" w:rsidR="00D25CE7" w:rsidRDefault="00D25CE7">
                      <w:pPr>
                        <w:tabs>
                          <w:tab w:val="left" w:pos="679"/>
                        </w:tabs>
                        <w:spacing w:before="20"/>
                        <w:ind w:left="107"/>
                        <w:rPr>
                          <w:b/>
                        </w:rPr>
                      </w:pPr>
                      <w:r>
                        <w:rPr>
                          <w:b/>
                        </w:rPr>
                        <w:t>3.</w:t>
                      </w:r>
                      <w:r>
                        <w:rPr>
                          <w:b/>
                        </w:rPr>
                        <w:tab/>
                        <w:t>DATE DE</w:t>
                      </w:r>
                      <w:r>
                        <w:rPr>
                          <w:b/>
                          <w:spacing w:val="-3"/>
                        </w:rPr>
                        <w:t xml:space="preserve"> </w:t>
                      </w:r>
                      <w:r>
                        <w:rPr>
                          <w:b/>
                        </w:rPr>
                        <w:t>PEREMPTION</w:t>
                      </w:r>
                    </w:p>
                  </w:txbxContent>
                </v:textbox>
                <w10:wrap type="topAndBottom" anchorx="page"/>
              </v:shape>
            </w:pict>
          </mc:Fallback>
        </mc:AlternateContent>
      </w:r>
    </w:p>
    <w:p w14:paraId="3FF3D7D4" w14:textId="77777777" w:rsidR="002329D8" w:rsidRDefault="002329D8">
      <w:pPr>
        <w:pStyle w:val="BodyText"/>
        <w:spacing w:before="3"/>
        <w:rPr>
          <w:sz w:val="11"/>
        </w:rPr>
      </w:pPr>
    </w:p>
    <w:p w14:paraId="08ABAB79" w14:textId="77777777" w:rsidR="002329D8" w:rsidRDefault="007C7499">
      <w:pPr>
        <w:pStyle w:val="BodyText"/>
        <w:spacing w:before="92"/>
        <w:ind w:left="238"/>
      </w:pPr>
      <w:r>
        <w:t>EXP</w:t>
      </w:r>
    </w:p>
    <w:p w14:paraId="3CDDF110" w14:textId="77777777" w:rsidR="002329D8" w:rsidRDefault="002329D8">
      <w:pPr>
        <w:pStyle w:val="BodyText"/>
        <w:rPr>
          <w:sz w:val="20"/>
        </w:rPr>
      </w:pPr>
    </w:p>
    <w:p w14:paraId="2975BDD1" w14:textId="77777777" w:rsidR="002329D8" w:rsidRDefault="00264F32">
      <w:pPr>
        <w:pStyle w:val="BodyText"/>
        <w:spacing w:before="7"/>
        <w:rPr>
          <w:sz w:val="20"/>
        </w:rPr>
      </w:pPr>
      <w:r>
        <w:rPr>
          <w:noProof/>
        </w:rPr>
        <mc:AlternateContent>
          <mc:Choice Requires="wps">
            <w:drawing>
              <wp:anchor distT="0" distB="0" distL="0" distR="0" simplePos="0" relativeHeight="251674112" behindDoc="1" locked="0" layoutInCell="1" allowOverlap="1" wp14:anchorId="393AD754" wp14:editId="21638D4E">
                <wp:simplePos x="0" y="0"/>
                <wp:positionH relativeFrom="page">
                  <wp:posOffset>829310</wp:posOffset>
                </wp:positionH>
                <wp:positionV relativeFrom="paragraph">
                  <wp:posOffset>179070</wp:posOffset>
                </wp:positionV>
                <wp:extent cx="5904230" cy="193675"/>
                <wp:effectExtent l="10160" t="8890" r="10160" b="6985"/>
                <wp:wrapTopAndBottom/>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AC8DE0" w14:textId="77777777" w:rsidR="00D25CE7" w:rsidRDefault="00D25CE7">
                            <w:pPr>
                              <w:tabs>
                                <w:tab w:val="left" w:pos="679"/>
                              </w:tabs>
                              <w:spacing w:before="20"/>
                              <w:ind w:left="107"/>
                              <w:rPr>
                                <w:b/>
                              </w:rPr>
                            </w:pPr>
                            <w:r>
                              <w:rPr>
                                <w:b/>
                              </w:rPr>
                              <w:t>4.</w:t>
                            </w:r>
                            <w:r>
                              <w:rPr>
                                <w:b/>
                              </w:rPr>
                              <w:tab/>
                              <w:t>NUMERO DE</w:t>
                            </w:r>
                            <w:r>
                              <w:rPr>
                                <w:b/>
                                <w:spacing w:val="-1"/>
                              </w:rPr>
                              <w:t xml:space="preserve"> </w:t>
                            </w:r>
                            <w:r>
                              <w:rPr>
                                <w:b/>
                              </w:rPr>
                              <w:t>LOT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AD754" id="Text Box 80" o:spid="_x0000_s1065" type="#_x0000_t202" style="position:absolute;margin-left:65.3pt;margin-top:14.1pt;width:464.9pt;height:15.25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2jjGQIAABM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" filled="f" strokeweight=".48pt">
                <v:textbox inset="0,0,0,0">
                  <w:txbxContent>
                    <w:p w14:paraId="55AC8DE0" w14:textId="77777777" w:rsidR="00D25CE7" w:rsidRDefault="00D25CE7">
                      <w:pPr>
                        <w:tabs>
                          <w:tab w:val="left" w:pos="679"/>
                        </w:tabs>
                        <w:spacing w:before="20"/>
                        <w:ind w:left="107"/>
                        <w:rPr>
                          <w:b/>
                        </w:rPr>
                      </w:pPr>
                      <w:r>
                        <w:rPr>
                          <w:b/>
                        </w:rPr>
                        <w:t>4.</w:t>
                      </w:r>
                      <w:r>
                        <w:rPr>
                          <w:b/>
                        </w:rPr>
                        <w:tab/>
                        <w:t>NUMERO DE</w:t>
                      </w:r>
                      <w:r>
                        <w:rPr>
                          <w:b/>
                          <w:spacing w:val="-1"/>
                        </w:rPr>
                        <w:t xml:space="preserve"> </w:t>
                      </w:r>
                      <w:r>
                        <w:rPr>
                          <w:b/>
                        </w:rPr>
                        <w:t>LOT</w:t>
                      </w:r>
                    </w:p>
                  </w:txbxContent>
                </v:textbox>
                <w10:wrap type="topAndBottom" anchorx="page"/>
              </v:shape>
            </w:pict>
          </mc:Fallback>
        </mc:AlternateContent>
      </w:r>
    </w:p>
    <w:p w14:paraId="24FFCDF3" w14:textId="77777777" w:rsidR="002329D8" w:rsidRDefault="002329D8">
      <w:pPr>
        <w:pStyle w:val="BodyText"/>
        <w:spacing w:before="3"/>
        <w:rPr>
          <w:sz w:val="11"/>
        </w:rPr>
      </w:pPr>
    </w:p>
    <w:p w14:paraId="048CA0A6" w14:textId="77777777" w:rsidR="002329D8" w:rsidRDefault="007C7499">
      <w:pPr>
        <w:pStyle w:val="BodyText"/>
        <w:spacing w:before="92"/>
        <w:ind w:left="238"/>
      </w:pPr>
      <w:r>
        <w:t>Lot</w:t>
      </w:r>
    </w:p>
    <w:p w14:paraId="21FBAAB7" w14:textId="77777777" w:rsidR="002329D8" w:rsidRDefault="002329D8">
      <w:pPr>
        <w:pStyle w:val="BodyText"/>
        <w:rPr>
          <w:sz w:val="20"/>
        </w:rPr>
      </w:pPr>
    </w:p>
    <w:p w14:paraId="4ED100FA" w14:textId="77777777" w:rsidR="002329D8" w:rsidRDefault="00264F32">
      <w:pPr>
        <w:pStyle w:val="BodyText"/>
        <w:spacing w:before="9"/>
        <w:rPr>
          <w:sz w:val="20"/>
        </w:rPr>
      </w:pPr>
      <w:r>
        <w:rPr>
          <w:noProof/>
        </w:rPr>
        <mc:AlternateContent>
          <mc:Choice Requires="wps">
            <w:drawing>
              <wp:anchor distT="0" distB="0" distL="0" distR="0" simplePos="0" relativeHeight="251675136" behindDoc="1" locked="0" layoutInCell="1" allowOverlap="1" wp14:anchorId="0330B05F" wp14:editId="7DEAE77A">
                <wp:simplePos x="0" y="0"/>
                <wp:positionH relativeFrom="page">
                  <wp:posOffset>829310</wp:posOffset>
                </wp:positionH>
                <wp:positionV relativeFrom="paragraph">
                  <wp:posOffset>180340</wp:posOffset>
                </wp:positionV>
                <wp:extent cx="5904230" cy="192405"/>
                <wp:effectExtent l="10160" t="9525" r="10160" b="7620"/>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13C4E0" w14:textId="77777777" w:rsidR="00D25CE7" w:rsidRDefault="00D25CE7">
                            <w:pPr>
                              <w:tabs>
                                <w:tab w:val="left" w:pos="679"/>
                              </w:tabs>
                              <w:spacing w:before="20"/>
                              <w:ind w:left="107"/>
                              <w:rPr>
                                <w:b/>
                              </w:rPr>
                            </w:pPr>
                            <w:r>
                              <w:rPr>
                                <w:b/>
                              </w:rPr>
                              <w:t>5.</w:t>
                            </w:r>
                            <w:r>
                              <w:rPr>
                                <w:b/>
                              </w:rPr>
                              <w:tab/>
                              <w:t>AUTRE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0B05F" id="Text Box 79" o:spid="_x0000_s1066" type="#_x0000_t202" style="position:absolute;margin-left:65.3pt;margin-top:14.2pt;width:464.9pt;height:15.15pt;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" filled="f" strokeweight=".48pt">
                <v:textbox inset="0,0,0,0">
                  <w:txbxContent>
                    <w:p w14:paraId="3D13C4E0" w14:textId="77777777" w:rsidR="00D25CE7" w:rsidRDefault="00D25CE7">
                      <w:pPr>
                        <w:tabs>
                          <w:tab w:val="left" w:pos="679"/>
                        </w:tabs>
                        <w:spacing w:before="20"/>
                        <w:ind w:left="107"/>
                        <w:rPr>
                          <w:b/>
                        </w:rPr>
                      </w:pPr>
                      <w:r>
                        <w:rPr>
                          <w:b/>
                        </w:rPr>
                        <w:t>5.</w:t>
                      </w:r>
                      <w:r>
                        <w:rPr>
                          <w:b/>
                        </w:rPr>
                        <w:tab/>
                        <w:t>AUTRE</w:t>
                      </w:r>
                    </w:p>
                  </w:txbxContent>
                </v:textbox>
                <w10:wrap type="topAndBottom" anchorx="page"/>
              </v:shape>
            </w:pict>
          </mc:Fallback>
        </mc:AlternateContent>
      </w:r>
    </w:p>
    <w:p w14:paraId="431F5023" w14:textId="77777777" w:rsidR="002329D8" w:rsidRDefault="002329D8">
      <w:pPr>
        <w:rPr>
          <w:sz w:val="20"/>
        </w:rPr>
        <w:sectPr w:rsidR="002329D8">
          <w:pgSz w:w="11910" w:h="16850"/>
          <w:pgMar w:top="1140" w:right="800" w:bottom="920" w:left="1180" w:header="0" w:footer="658" w:gutter="0"/>
          <w:cols w:space="720"/>
        </w:sectPr>
      </w:pPr>
    </w:p>
    <w:p w14:paraId="235215F9" w14:textId="77777777" w:rsidR="002329D8" w:rsidRDefault="00264F32">
      <w:pPr>
        <w:pStyle w:val="BodyText"/>
        <w:ind w:left="120"/>
        <w:rPr>
          <w:sz w:val="20"/>
        </w:rPr>
      </w:pPr>
      <w:r>
        <w:rPr>
          <w:noProof/>
          <w:sz w:val="20"/>
        </w:rPr>
        <w:lastRenderedPageBreak/>
        <mc:AlternateContent>
          <mc:Choice Requires="wps">
            <w:drawing>
              <wp:inline distT="0" distB="0" distL="0" distR="0" wp14:anchorId="37BF31A7" wp14:editId="3CE0A7AA">
                <wp:extent cx="5904230" cy="515620"/>
                <wp:effectExtent l="6350" t="9525" r="13970" b="8255"/>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5156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3B9F8EF" w14:textId="77777777" w:rsidR="00D25CE7" w:rsidRDefault="00D25CE7">
                            <w:pPr>
                              <w:spacing w:before="20"/>
                              <w:ind w:left="107"/>
                              <w:rPr>
                                <w:b/>
                              </w:rPr>
                            </w:pPr>
                            <w:r>
                              <w:rPr>
                                <w:b/>
                              </w:rPr>
                              <w:t>MENTIONS DEVANT FIGURER SUR L’EMBALLAGE EXTERIEUR</w:t>
                            </w:r>
                          </w:p>
                          <w:p w14:paraId="308FBA6C" w14:textId="77777777" w:rsidR="00D25CE7" w:rsidRDefault="00D25CE7">
                            <w:pPr>
                              <w:pStyle w:val="BodyText"/>
                              <w:spacing w:before="3"/>
                            </w:pPr>
                          </w:p>
                          <w:p w14:paraId="14EF93A9" w14:textId="77777777" w:rsidR="00D25CE7" w:rsidRDefault="00D25CE7">
                            <w:pPr>
                              <w:ind w:left="107"/>
                              <w:rPr>
                                <w:b/>
                              </w:rPr>
                            </w:pPr>
                            <w:r>
                              <w:rPr>
                                <w:b/>
                              </w:rPr>
                              <w:t>EMBALLAGE EXTERIEUR (FLACON) X 60 COMPRIMES PELLICULES</w:t>
                            </w:r>
                          </w:p>
                        </w:txbxContent>
                      </wps:txbx>
                      <wps:bodyPr rot="0" vert="horz" wrap="square" lIns="0" tIns="0" rIns="0" bIns="0" anchor="t" anchorCtr="0" upright="1">
                        <a:noAutofit/>
                      </wps:bodyPr>
                    </wps:wsp>
                  </a:graphicData>
                </a:graphic>
              </wp:inline>
            </w:drawing>
          </mc:Choice>
          <mc:Fallback>
            <w:pict>
              <v:shape w14:anchorId="37BF31A7" id="Text Box 78" o:spid="_x0000_s1067" type="#_x0000_t202" style="width:464.9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" filled="f" strokeweight=".48pt">
                <v:textbox inset="0,0,0,0">
                  <w:txbxContent>
                    <w:p w14:paraId="23B9F8EF" w14:textId="77777777" w:rsidR="00D25CE7" w:rsidRDefault="00D25CE7">
                      <w:pPr>
                        <w:spacing w:before="20"/>
                        <w:ind w:left="107"/>
                        <w:rPr>
                          <w:b/>
                        </w:rPr>
                      </w:pPr>
                      <w:r>
                        <w:rPr>
                          <w:b/>
                        </w:rPr>
                        <w:t>MENTIONS DEVANT FIGURER SUR L’EMBALLAGE EXTERIEUR</w:t>
                      </w:r>
                    </w:p>
                    <w:p w14:paraId="308FBA6C" w14:textId="77777777" w:rsidR="00D25CE7" w:rsidRDefault="00D25CE7">
                      <w:pPr>
                        <w:pStyle w:val="BodyText"/>
                        <w:spacing w:before="3"/>
                      </w:pPr>
                    </w:p>
                    <w:p w14:paraId="14EF93A9" w14:textId="77777777" w:rsidR="00D25CE7" w:rsidRDefault="00D25CE7">
                      <w:pPr>
                        <w:ind w:left="107"/>
                        <w:rPr>
                          <w:b/>
                        </w:rPr>
                      </w:pPr>
                      <w:r>
                        <w:rPr>
                          <w:b/>
                        </w:rPr>
                        <w:t>EMBALLAGE EXTERIEUR (FLACON) X 60 COMPRIMES PELLICULES</w:t>
                      </w:r>
                    </w:p>
                  </w:txbxContent>
                </v:textbox>
                <w10:anchorlock/>
              </v:shape>
            </w:pict>
          </mc:Fallback>
        </mc:AlternateContent>
      </w:r>
    </w:p>
    <w:p w14:paraId="1F21C155" w14:textId="77777777" w:rsidR="002329D8" w:rsidRDefault="002329D8">
      <w:pPr>
        <w:pStyle w:val="BodyText"/>
        <w:rPr>
          <w:sz w:val="20"/>
        </w:rPr>
      </w:pPr>
    </w:p>
    <w:p w14:paraId="6D02A57B" w14:textId="77777777" w:rsidR="002329D8" w:rsidRDefault="00264F32">
      <w:pPr>
        <w:pStyle w:val="BodyText"/>
        <w:spacing w:before="4"/>
        <w:rPr>
          <w:sz w:val="17"/>
        </w:rPr>
      </w:pPr>
      <w:r>
        <w:rPr>
          <w:noProof/>
        </w:rPr>
        <mc:AlternateContent>
          <mc:Choice Requires="wps">
            <w:drawing>
              <wp:anchor distT="0" distB="0" distL="0" distR="0" simplePos="0" relativeHeight="251676160" behindDoc="1" locked="0" layoutInCell="1" allowOverlap="1" wp14:anchorId="118CEFFD" wp14:editId="66DF7E78">
                <wp:simplePos x="0" y="0"/>
                <wp:positionH relativeFrom="page">
                  <wp:posOffset>829310</wp:posOffset>
                </wp:positionH>
                <wp:positionV relativeFrom="paragraph">
                  <wp:posOffset>154940</wp:posOffset>
                </wp:positionV>
                <wp:extent cx="5904230" cy="192405"/>
                <wp:effectExtent l="10160" t="5715" r="10160" b="11430"/>
                <wp:wrapTopAndBottom/>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64629E" w14:textId="77777777" w:rsidR="00D25CE7" w:rsidRDefault="00D25CE7">
                            <w:pPr>
                              <w:tabs>
                                <w:tab w:val="left" w:pos="674"/>
                              </w:tabs>
                              <w:spacing w:before="20"/>
                              <w:ind w:left="107"/>
                              <w:rPr>
                                <w:b/>
                              </w:rPr>
                            </w:pPr>
                            <w:r>
                              <w:rPr>
                                <w:b/>
                              </w:rPr>
                              <w:t>1.</w:t>
                            </w:r>
                            <w:r>
                              <w:rPr>
                                <w:b/>
                              </w:rPr>
                              <w:tab/>
                              <w:t>DENOMINATION DU</w:t>
                            </w:r>
                            <w:r>
                              <w:rPr>
                                <w:b/>
                                <w:spacing w:val="-3"/>
                              </w:rPr>
                              <w:t xml:space="preserve"> </w:t>
                            </w:r>
                            <w:r>
                              <w:rPr>
                                <w:b/>
                              </w:rPr>
                              <w:t>MEDICAMENT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CEFFD" id="Text Box 77" o:spid="_x0000_s1068" type="#_x0000_t202" style="position:absolute;margin-left:65.3pt;margin-top:12.2pt;width:464.9pt;height:15.15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o6GAIAABM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" filled="f" strokeweight=".48pt">
                <v:textbox inset="0,0,0,0">
                  <w:txbxContent>
                    <w:p w14:paraId="1864629E" w14:textId="77777777" w:rsidR="00D25CE7" w:rsidRDefault="00D25CE7">
                      <w:pPr>
                        <w:tabs>
                          <w:tab w:val="left" w:pos="674"/>
                        </w:tabs>
                        <w:spacing w:before="20"/>
                        <w:ind w:left="107"/>
                        <w:rPr>
                          <w:b/>
                        </w:rPr>
                      </w:pPr>
                      <w:r>
                        <w:rPr>
                          <w:b/>
                        </w:rPr>
                        <w:t>1.</w:t>
                      </w:r>
                      <w:r>
                        <w:rPr>
                          <w:b/>
                        </w:rPr>
                        <w:tab/>
                        <w:t>DENOMINATION DU</w:t>
                      </w:r>
                      <w:r>
                        <w:rPr>
                          <w:b/>
                          <w:spacing w:val="-3"/>
                        </w:rPr>
                        <w:t xml:space="preserve"> </w:t>
                      </w:r>
                      <w:r>
                        <w:rPr>
                          <w:b/>
                        </w:rPr>
                        <w:t>MEDICAMENT</w:t>
                      </w:r>
                    </w:p>
                  </w:txbxContent>
                </v:textbox>
                <w10:wrap type="topAndBottom" anchorx="page"/>
              </v:shape>
            </w:pict>
          </mc:Fallback>
        </mc:AlternateContent>
      </w:r>
    </w:p>
    <w:p w14:paraId="19934417" w14:textId="77777777" w:rsidR="002329D8" w:rsidRDefault="002329D8">
      <w:pPr>
        <w:pStyle w:val="BodyText"/>
        <w:spacing w:before="3"/>
        <w:rPr>
          <w:sz w:val="11"/>
        </w:rPr>
      </w:pPr>
    </w:p>
    <w:p w14:paraId="41A7E91E" w14:textId="282CC80C" w:rsidR="002329D8" w:rsidRDefault="007C7499">
      <w:pPr>
        <w:pStyle w:val="BodyText"/>
        <w:spacing w:before="92"/>
        <w:ind w:left="238" w:right="4618"/>
      </w:pPr>
      <w:proofErr w:type="spellStart"/>
      <w:r>
        <w:t>Trizivir</w:t>
      </w:r>
      <w:proofErr w:type="spellEnd"/>
      <w:r>
        <w:t xml:space="preserve"> 300</w:t>
      </w:r>
      <w:ins w:id="726" w:author="Author">
        <w:r w:rsidR="00517BEE" w:rsidRPr="006254E8">
          <w:rPr>
            <w:color w:val="000000"/>
          </w:rPr>
          <w:t> </w:t>
        </w:r>
      </w:ins>
      <w:del w:id="727" w:author="Author">
        <w:r w:rsidDel="00517BEE">
          <w:delText xml:space="preserve"> </w:delText>
        </w:r>
      </w:del>
      <w:r>
        <w:t>mg</w:t>
      </w:r>
      <w:del w:id="728" w:author="Author">
        <w:r w:rsidDel="00517BEE">
          <w:delText xml:space="preserve"> </w:delText>
        </w:r>
      </w:del>
      <w:r>
        <w:t>/</w:t>
      </w:r>
      <w:del w:id="729" w:author="Author">
        <w:r w:rsidDel="00517BEE">
          <w:delText xml:space="preserve"> </w:delText>
        </w:r>
      </w:del>
      <w:r>
        <w:t>150</w:t>
      </w:r>
      <w:ins w:id="730" w:author="Author">
        <w:r w:rsidR="00517BEE" w:rsidRPr="006254E8">
          <w:rPr>
            <w:color w:val="000000"/>
          </w:rPr>
          <w:t> </w:t>
        </w:r>
      </w:ins>
      <w:del w:id="731" w:author="Author">
        <w:r w:rsidDel="00517BEE">
          <w:delText xml:space="preserve"> </w:delText>
        </w:r>
      </w:del>
      <w:r>
        <w:t>mg</w:t>
      </w:r>
      <w:del w:id="732" w:author="Author">
        <w:r w:rsidDel="00517BEE">
          <w:delText xml:space="preserve"> </w:delText>
        </w:r>
      </w:del>
      <w:r>
        <w:t>/</w:t>
      </w:r>
      <w:del w:id="733" w:author="Author">
        <w:r w:rsidDel="00517BEE">
          <w:delText xml:space="preserve"> </w:delText>
        </w:r>
      </w:del>
      <w:r>
        <w:t>300</w:t>
      </w:r>
      <w:ins w:id="734" w:author="Author">
        <w:r w:rsidR="00517BEE" w:rsidRPr="006254E8">
          <w:rPr>
            <w:color w:val="000000"/>
          </w:rPr>
          <w:t> </w:t>
        </w:r>
      </w:ins>
      <w:del w:id="735" w:author="Author">
        <w:r w:rsidDel="00517BEE">
          <w:delText xml:space="preserve"> </w:delText>
        </w:r>
      </w:del>
      <w:r>
        <w:t xml:space="preserve">mg, comprimés pelliculés </w:t>
      </w:r>
      <w:proofErr w:type="spellStart"/>
      <w:r>
        <w:t>abacavir</w:t>
      </w:r>
      <w:proofErr w:type="spellEnd"/>
      <w:r>
        <w:t>/</w:t>
      </w:r>
      <w:proofErr w:type="spellStart"/>
      <w:r>
        <w:t>lamivudine</w:t>
      </w:r>
      <w:proofErr w:type="spellEnd"/>
      <w:r>
        <w:t>/zidovudine</w:t>
      </w:r>
    </w:p>
    <w:p w14:paraId="61A6F7AB" w14:textId="77777777" w:rsidR="002329D8" w:rsidRDefault="002329D8">
      <w:pPr>
        <w:pStyle w:val="BodyText"/>
        <w:rPr>
          <w:sz w:val="20"/>
        </w:rPr>
      </w:pPr>
    </w:p>
    <w:p w14:paraId="5D7837CE" w14:textId="77777777" w:rsidR="002329D8" w:rsidRDefault="00264F32">
      <w:pPr>
        <w:pStyle w:val="BodyText"/>
        <w:spacing w:before="9"/>
        <w:rPr>
          <w:sz w:val="20"/>
        </w:rPr>
      </w:pPr>
      <w:r>
        <w:rPr>
          <w:noProof/>
        </w:rPr>
        <mc:AlternateContent>
          <mc:Choice Requires="wps">
            <w:drawing>
              <wp:anchor distT="0" distB="0" distL="0" distR="0" simplePos="0" relativeHeight="251677184" behindDoc="1" locked="0" layoutInCell="1" allowOverlap="1" wp14:anchorId="2703BF53" wp14:editId="55CFA50C">
                <wp:simplePos x="0" y="0"/>
                <wp:positionH relativeFrom="page">
                  <wp:posOffset>829310</wp:posOffset>
                </wp:positionH>
                <wp:positionV relativeFrom="paragraph">
                  <wp:posOffset>179705</wp:posOffset>
                </wp:positionV>
                <wp:extent cx="5904230" cy="192405"/>
                <wp:effectExtent l="10160" t="9525" r="10160" b="7620"/>
                <wp:wrapTopAndBottom/>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0344AE" w14:textId="77777777" w:rsidR="00D25CE7" w:rsidRDefault="00D25CE7">
                            <w:pPr>
                              <w:tabs>
                                <w:tab w:val="left" w:pos="674"/>
                              </w:tabs>
                              <w:spacing w:before="20"/>
                              <w:ind w:left="107"/>
                              <w:rPr>
                                <w:b/>
                              </w:rPr>
                            </w:pPr>
                            <w:r>
                              <w:rPr>
                                <w:b/>
                              </w:rPr>
                              <w:t>2.</w:t>
                            </w:r>
                            <w:r>
                              <w:rPr>
                                <w:b/>
                              </w:rPr>
                              <w:tab/>
                              <w:t>COMPOSITION EN SUBSTANCE(S)</w:t>
                            </w:r>
                            <w:r>
                              <w:rPr>
                                <w:b/>
                                <w:spacing w:val="-2"/>
                              </w:rPr>
                              <w:t xml:space="preserve"> </w:t>
                            </w:r>
                            <w:r>
                              <w:rPr>
                                <w:b/>
                              </w:rPr>
                              <w:t>ACTIVE(S)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3BF53" id="Text Box 76" o:spid="_x0000_s1069" type="#_x0000_t202" style="position:absolute;margin-left:65.3pt;margin-top:14.15pt;width:464.9pt;height:15.15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2n9GAIAABM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" filled="f" strokeweight=".48pt">
                <v:textbox inset="0,0,0,0">
                  <w:txbxContent>
                    <w:p w14:paraId="430344AE" w14:textId="77777777" w:rsidR="00D25CE7" w:rsidRDefault="00D25CE7">
                      <w:pPr>
                        <w:tabs>
                          <w:tab w:val="left" w:pos="674"/>
                        </w:tabs>
                        <w:spacing w:before="20"/>
                        <w:ind w:left="107"/>
                        <w:rPr>
                          <w:b/>
                        </w:rPr>
                      </w:pPr>
                      <w:r>
                        <w:rPr>
                          <w:b/>
                        </w:rPr>
                        <w:t>2.</w:t>
                      </w:r>
                      <w:r>
                        <w:rPr>
                          <w:b/>
                        </w:rPr>
                        <w:tab/>
                        <w:t>COMPOSITION EN SUBSTANCE(S)</w:t>
                      </w:r>
                      <w:r>
                        <w:rPr>
                          <w:b/>
                          <w:spacing w:val="-2"/>
                        </w:rPr>
                        <w:t xml:space="preserve"> </w:t>
                      </w:r>
                      <w:r>
                        <w:rPr>
                          <w:b/>
                        </w:rPr>
                        <w:t>ACTIVE(S)</w:t>
                      </w:r>
                    </w:p>
                  </w:txbxContent>
                </v:textbox>
                <w10:wrap type="topAndBottom" anchorx="page"/>
              </v:shape>
            </w:pict>
          </mc:Fallback>
        </mc:AlternateContent>
      </w:r>
    </w:p>
    <w:p w14:paraId="6801CE1F" w14:textId="77777777" w:rsidR="002329D8" w:rsidRDefault="002329D8">
      <w:pPr>
        <w:pStyle w:val="BodyText"/>
        <w:spacing w:before="5"/>
        <w:rPr>
          <w:sz w:val="11"/>
        </w:rPr>
      </w:pPr>
    </w:p>
    <w:p w14:paraId="284D77DF" w14:textId="553D1F1E" w:rsidR="002329D8" w:rsidRDefault="007C7499">
      <w:pPr>
        <w:pStyle w:val="BodyText"/>
        <w:spacing w:before="92"/>
        <w:ind w:left="238" w:right="6360"/>
      </w:pPr>
      <w:r>
        <w:t>Chaque comprimé pelliculé contient : 300</w:t>
      </w:r>
      <w:ins w:id="736" w:author="Author">
        <w:r w:rsidR="00517BEE" w:rsidRPr="006254E8">
          <w:rPr>
            <w:color w:val="000000"/>
          </w:rPr>
          <w:t> </w:t>
        </w:r>
      </w:ins>
      <w:del w:id="737" w:author="Author">
        <w:r w:rsidDel="00517BEE">
          <w:delText xml:space="preserve"> </w:delText>
        </w:r>
      </w:del>
      <w:r>
        <w:t>mg d’</w:t>
      </w:r>
      <w:proofErr w:type="spellStart"/>
      <w:r>
        <w:t>abacavir</w:t>
      </w:r>
      <w:proofErr w:type="spellEnd"/>
      <w:r>
        <w:t xml:space="preserve"> (sulfate)</w:t>
      </w:r>
    </w:p>
    <w:p w14:paraId="3EFC5C1C" w14:textId="75E8D2DA" w:rsidR="002329D8" w:rsidRDefault="007C7499">
      <w:pPr>
        <w:pStyle w:val="BodyText"/>
        <w:ind w:left="238" w:right="7230"/>
        <w:pPrChange w:id="738" w:author="Author">
          <w:pPr>
            <w:pStyle w:val="BodyText"/>
            <w:ind w:left="238" w:right="7698"/>
          </w:pPr>
        </w:pPrChange>
      </w:pPr>
      <w:r>
        <w:t>150</w:t>
      </w:r>
      <w:ins w:id="739" w:author="Author">
        <w:r w:rsidR="00517BEE" w:rsidRPr="006254E8">
          <w:rPr>
            <w:color w:val="000000"/>
          </w:rPr>
          <w:t> </w:t>
        </w:r>
      </w:ins>
      <w:del w:id="740" w:author="Author">
        <w:r w:rsidDel="00517BEE">
          <w:delText xml:space="preserve"> </w:delText>
        </w:r>
      </w:del>
      <w:r>
        <w:t xml:space="preserve">mg de </w:t>
      </w:r>
      <w:proofErr w:type="spellStart"/>
      <w:r>
        <w:t>lamivudine</w:t>
      </w:r>
      <w:proofErr w:type="spellEnd"/>
      <w:r>
        <w:t xml:space="preserve"> 300</w:t>
      </w:r>
      <w:ins w:id="741" w:author="Author">
        <w:r w:rsidR="00517BEE" w:rsidRPr="006254E8">
          <w:rPr>
            <w:color w:val="000000"/>
          </w:rPr>
          <w:t> </w:t>
        </w:r>
      </w:ins>
      <w:del w:id="742" w:author="Author">
        <w:r w:rsidDel="00517BEE">
          <w:delText xml:space="preserve"> </w:delText>
        </w:r>
      </w:del>
      <w:r>
        <w:t>mg de zidovudine</w:t>
      </w:r>
    </w:p>
    <w:p w14:paraId="72667D8E" w14:textId="77777777" w:rsidR="002329D8" w:rsidRDefault="002329D8">
      <w:pPr>
        <w:pStyle w:val="BodyText"/>
        <w:rPr>
          <w:sz w:val="20"/>
        </w:rPr>
      </w:pPr>
    </w:p>
    <w:p w14:paraId="60EB9331" w14:textId="77777777" w:rsidR="002329D8" w:rsidRDefault="00264F32">
      <w:pPr>
        <w:pStyle w:val="BodyText"/>
        <w:spacing w:before="7"/>
        <w:rPr>
          <w:sz w:val="20"/>
        </w:rPr>
      </w:pPr>
      <w:r>
        <w:rPr>
          <w:noProof/>
        </w:rPr>
        <mc:AlternateContent>
          <mc:Choice Requires="wps">
            <w:drawing>
              <wp:anchor distT="0" distB="0" distL="0" distR="0" simplePos="0" relativeHeight="251678208" behindDoc="1" locked="0" layoutInCell="1" allowOverlap="1" wp14:anchorId="19FBABA8" wp14:editId="66F50DE4">
                <wp:simplePos x="0" y="0"/>
                <wp:positionH relativeFrom="page">
                  <wp:posOffset>829310</wp:posOffset>
                </wp:positionH>
                <wp:positionV relativeFrom="paragraph">
                  <wp:posOffset>178435</wp:posOffset>
                </wp:positionV>
                <wp:extent cx="5904230" cy="193675"/>
                <wp:effectExtent l="10160" t="5080" r="10160" b="10795"/>
                <wp:wrapTopAndBottom/>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114DD0" w14:textId="77777777" w:rsidR="00D25CE7" w:rsidRDefault="00D25CE7">
                            <w:pPr>
                              <w:tabs>
                                <w:tab w:val="left" w:pos="674"/>
                              </w:tabs>
                              <w:spacing w:before="20"/>
                              <w:ind w:left="107"/>
                              <w:rPr>
                                <w:b/>
                              </w:rPr>
                            </w:pPr>
                            <w:r>
                              <w:rPr>
                                <w:b/>
                              </w:rPr>
                              <w:t>3.</w:t>
                            </w:r>
                            <w:r>
                              <w:rPr>
                                <w:b/>
                              </w:rPr>
                              <w:tab/>
                              <w:t>LISTE DES</w:t>
                            </w:r>
                            <w:r>
                              <w:rPr>
                                <w:b/>
                                <w:spacing w:val="-3"/>
                              </w:rPr>
                              <w:t xml:space="preserve"> </w:t>
                            </w:r>
                            <w:r>
                              <w:rPr>
                                <w:b/>
                              </w:rPr>
                              <w:t>EXCIPIENTS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BABA8" id="Text Box 75" o:spid="_x0000_s1070" type="#_x0000_t202" style="position:absolute;margin-left:65.3pt;margin-top:14.05pt;width:464.9pt;height:15.25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" filled="f" strokeweight=".48pt">
                <v:textbox inset="0,0,0,0">
                  <w:txbxContent>
                    <w:p w14:paraId="01114DD0" w14:textId="77777777" w:rsidR="00D25CE7" w:rsidRDefault="00D25CE7">
                      <w:pPr>
                        <w:tabs>
                          <w:tab w:val="left" w:pos="674"/>
                        </w:tabs>
                        <w:spacing w:before="20"/>
                        <w:ind w:left="107"/>
                        <w:rPr>
                          <w:b/>
                        </w:rPr>
                      </w:pPr>
                      <w:r>
                        <w:rPr>
                          <w:b/>
                        </w:rPr>
                        <w:t>3.</w:t>
                      </w:r>
                      <w:r>
                        <w:rPr>
                          <w:b/>
                        </w:rPr>
                        <w:tab/>
                        <w:t>LISTE DES</w:t>
                      </w:r>
                      <w:r>
                        <w:rPr>
                          <w:b/>
                          <w:spacing w:val="-3"/>
                        </w:rPr>
                        <w:t xml:space="preserve"> </w:t>
                      </w:r>
                      <w:r>
                        <w:rPr>
                          <w:b/>
                        </w:rPr>
                        <w:t>EXCIPIENTS</w:t>
                      </w:r>
                    </w:p>
                  </w:txbxContent>
                </v:textbox>
                <w10:wrap type="topAndBottom" anchorx="page"/>
              </v:shape>
            </w:pict>
          </mc:Fallback>
        </mc:AlternateContent>
      </w:r>
    </w:p>
    <w:p w14:paraId="487A9A23" w14:textId="77777777" w:rsidR="002329D8" w:rsidRDefault="002329D8">
      <w:pPr>
        <w:pStyle w:val="BodyText"/>
        <w:rPr>
          <w:sz w:val="20"/>
        </w:rPr>
      </w:pPr>
    </w:p>
    <w:p w14:paraId="22781AAA" w14:textId="77777777" w:rsidR="002329D8" w:rsidRDefault="00264F32">
      <w:pPr>
        <w:pStyle w:val="BodyText"/>
        <w:spacing w:before="10"/>
        <w:rPr>
          <w:sz w:val="17"/>
        </w:rPr>
      </w:pPr>
      <w:r>
        <w:rPr>
          <w:noProof/>
        </w:rPr>
        <mc:AlternateContent>
          <mc:Choice Requires="wps">
            <w:drawing>
              <wp:anchor distT="0" distB="0" distL="0" distR="0" simplePos="0" relativeHeight="251679232" behindDoc="1" locked="0" layoutInCell="1" allowOverlap="1" wp14:anchorId="6222D711" wp14:editId="6DA18EF3">
                <wp:simplePos x="0" y="0"/>
                <wp:positionH relativeFrom="page">
                  <wp:posOffset>829310</wp:posOffset>
                </wp:positionH>
                <wp:positionV relativeFrom="paragraph">
                  <wp:posOffset>158750</wp:posOffset>
                </wp:positionV>
                <wp:extent cx="5904230" cy="193675"/>
                <wp:effectExtent l="10160" t="7620" r="10160" b="8255"/>
                <wp:wrapTopAndBottom/>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473522" w14:textId="77777777" w:rsidR="00D25CE7" w:rsidRDefault="00D25CE7">
                            <w:pPr>
                              <w:tabs>
                                <w:tab w:val="left" w:pos="674"/>
                              </w:tabs>
                              <w:spacing w:before="20"/>
                              <w:ind w:left="107"/>
                              <w:rPr>
                                <w:b/>
                              </w:rPr>
                            </w:pPr>
                            <w:r>
                              <w:rPr>
                                <w:b/>
                              </w:rPr>
                              <w:t>4.</w:t>
                            </w:r>
                            <w:r>
                              <w:rPr>
                                <w:b/>
                              </w:rPr>
                              <w:tab/>
                              <w:t>FORME PHARMACEUTIQUE ET</w:t>
                            </w:r>
                            <w:r>
                              <w:rPr>
                                <w:b/>
                                <w:spacing w:val="-6"/>
                              </w:rPr>
                              <w:t xml:space="preserve"> </w:t>
                            </w:r>
                            <w:r>
                              <w:rPr>
                                <w:b/>
                              </w:rPr>
                              <w:t>CONTENU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2D711" id="Text Box 74" o:spid="_x0000_s1071" type="#_x0000_t202" style="position:absolute;margin-left:65.3pt;margin-top:12.5pt;width:464.9pt;height:15.25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" filled="f" strokeweight=".48pt">
                <v:textbox inset="0,0,0,0">
                  <w:txbxContent>
                    <w:p w14:paraId="0E473522" w14:textId="77777777" w:rsidR="00D25CE7" w:rsidRDefault="00D25CE7">
                      <w:pPr>
                        <w:tabs>
                          <w:tab w:val="left" w:pos="674"/>
                        </w:tabs>
                        <w:spacing w:before="20"/>
                        <w:ind w:left="107"/>
                        <w:rPr>
                          <w:b/>
                        </w:rPr>
                      </w:pPr>
                      <w:r>
                        <w:rPr>
                          <w:b/>
                        </w:rPr>
                        <w:t>4.</w:t>
                      </w:r>
                      <w:r>
                        <w:rPr>
                          <w:b/>
                        </w:rPr>
                        <w:tab/>
                        <w:t>FORME PHARMACEUTIQUE ET</w:t>
                      </w:r>
                      <w:r>
                        <w:rPr>
                          <w:b/>
                          <w:spacing w:val="-6"/>
                        </w:rPr>
                        <w:t xml:space="preserve"> </w:t>
                      </w:r>
                      <w:r>
                        <w:rPr>
                          <w:b/>
                        </w:rPr>
                        <w:t>CONTENU</w:t>
                      </w:r>
                    </w:p>
                  </w:txbxContent>
                </v:textbox>
                <w10:wrap type="topAndBottom" anchorx="page"/>
              </v:shape>
            </w:pict>
          </mc:Fallback>
        </mc:AlternateContent>
      </w:r>
    </w:p>
    <w:p w14:paraId="74A3BF73" w14:textId="77777777" w:rsidR="002329D8" w:rsidRDefault="002329D8">
      <w:pPr>
        <w:pStyle w:val="BodyText"/>
        <w:spacing w:before="3"/>
        <w:rPr>
          <w:sz w:val="11"/>
        </w:rPr>
      </w:pPr>
    </w:p>
    <w:p w14:paraId="48F49ADC" w14:textId="77777777" w:rsidR="002329D8" w:rsidRDefault="007C7499">
      <w:pPr>
        <w:pStyle w:val="BodyText"/>
        <w:spacing w:before="92"/>
        <w:ind w:left="238"/>
      </w:pPr>
      <w:r>
        <w:t>60 comprimés pelliculés</w:t>
      </w:r>
    </w:p>
    <w:p w14:paraId="6AE5BBF7" w14:textId="77777777" w:rsidR="002329D8" w:rsidRDefault="002329D8">
      <w:pPr>
        <w:pStyle w:val="BodyText"/>
        <w:rPr>
          <w:sz w:val="20"/>
        </w:rPr>
      </w:pPr>
    </w:p>
    <w:p w14:paraId="0A68EEF7" w14:textId="77777777" w:rsidR="002329D8" w:rsidRDefault="00264F32">
      <w:pPr>
        <w:pStyle w:val="BodyText"/>
        <w:spacing w:before="9"/>
        <w:rPr>
          <w:sz w:val="20"/>
        </w:rPr>
      </w:pPr>
      <w:r>
        <w:rPr>
          <w:noProof/>
        </w:rPr>
        <mc:AlternateContent>
          <mc:Choice Requires="wps">
            <w:drawing>
              <wp:anchor distT="0" distB="0" distL="0" distR="0" simplePos="0" relativeHeight="251680256" behindDoc="1" locked="0" layoutInCell="1" allowOverlap="1" wp14:anchorId="69F5F011" wp14:editId="1B07BCAE">
                <wp:simplePos x="0" y="0"/>
                <wp:positionH relativeFrom="page">
                  <wp:posOffset>829310</wp:posOffset>
                </wp:positionH>
                <wp:positionV relativeFrom="paragraph">
                  <wp:posOffset>180340</wp:posOffset>
                </wp:positionV>
                <wp:extent cx="5904230" cy="192405"/>
                <wp:effectExtent l="10160" t="9525" r="10160" b="7620"/>
                <wp:wrapTopAndBottom/>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DB5F93" w14:textId="77777777" w:rsidR="00D25CE7" w:rsidRDefault="00D25CE7">
                            <w:pPr>
                              <w:tabs>
                                <w:tab w:val="left" w:pos="674"/>
                              </w:tabs>
                              <w:spacing w:before="20"/>
                              <w:ind w:left="107"/>
                              <w:rPr>
                                <w:b/>
                              </w:rPr>
                            </w:pPr>
                            <w:r>
                              <w:rPr>
                                <w:b/>
                              </w:rPr>
                              <w:t>5.</w:t>
                            </w:r>
                            <w:r>
                              <w:rPr>
                                <w:b/>
                              </w:rPr>
                              <w:tab/>
                              <w:t>MODE ET VOIE(S)</w:t>
                            </w:r>
                            <w:r>
                              <w:rPr>
                                <w:b/>
                                <w:spacing w:val="-2"/>
                              </w:rPr>
                              <w:t xml:space="preserve"> </w:t>
                            </w:r>
                            <w:r>
                              <w:rPr>
                                <w:b/>
                              </w:rPr>
                              <w:t>D’ADMINISTRATION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5F011" id="Text Box 73" o:spid="_x0000_s1072" type="#_x0000_t202" style="position:absolute;margin-left:65.3pt;margin-top:14.2pt;width:464.9pt;height:15.15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" filled="f" strokeweight=".48pt">
                <v:textbox inset="0,0,0,0">
                  <w:txbxContent>
                    <w:p w14:paraId="6ADB5F93" w14:textId="77777777" w:rsidR="00D25CE7" w:rsidRDefault="00D25CE7">
                      <w:pPr>
                        <w:tabs>
                          <w:tab w:val="left" w:pos="674"/>
                        </w:tabs>
                        <w:spacing w:before="20"/>
                        <w:ind w:left="107"/>
                        <w:rPr>
                          <w:b/>
                        </w:rPr>
                      </w:pPr>
                      <w:r>
                        <w:rPr>
                          <w:b/>
                        </w:rPr>
                        <w:t>5.</w:t>
                      </w:r>
                      <w:r>
                        <w:rPr>
                          <w:b/>
                        </w:rPr>
                        <w:tab/>
                        <w:t>MODE ET VOIE(S)</w:t>
                      </w:r>
                      <w:r>
                        <w:rPr>
                          <w:b/>
                          <w:spacing w:val="-2"/>
                        </w:rPr>
                        <w:t xml:space="preserve"> </w:t>
                      </w:r>
                      <w:r>
                        <w:rPr>
                          <w:b/>
                        </w:rPr>
                        <w:t>D’ADMINISTRATION</w:t>
                      </w:r>
                    </w:p>
                  </w:txbxContent>
                </v:textbox>
                <w10:wrap type="topAndBottom" anchorx="page"/>
              </v:shape>
            </w:pict>
          </mc:Fallback>
        </mc:AlternateContent>
      </w:r>
    </w:p>
    <w:p w14:paraId="76A4337F" w14:textId="77777777" w:rsidR="002329D8" w:rsidRDefault="002329D8">
      <w:pPr>
        <w:pStyle w:val="BodyText"/>
        <w:spacing w:before="3"/>
        <w:rPr>
          <w:sz w:val="11"/>
        </w:rPr>
      </w:pPr>
    </w:p>
    <w:p w14:paraId="14589111" w14:textId="77777777" w:rsidR="002329D8" w:rsidRDefault="007C7499">
      <w:pPr>
        <w:pStyle w:val="BodyText"/>
        <w:spacing w:before="92"/>
        <w:ind w:left="238"/>
      </w:pPr>
      <w:r>
        <w:t>Voie orale</w:t>
      </w:r>
    </w:p>
    <w:p w14:paraId="24C1EB74" w14:textId="77777777" w:rsidR="002329D8" w:rsidRDefault="002329D8">
      <w:pPr>
        <w:pStyle w:val="BodyText"/>
      </w:pPr>
    </w:p>
    <w:p w14:paraId="3E729669" w14:textId="77777777" w:rsidR="002329D8" w:rsidRDefault="007C7499">
      <w:pPr>
        <w:pStyle w:val="BodyText"/>
        <w:ind w:left="238"/>
      </w:pPr>
      <w:r>
        <w:t>Lire la notice avant utilisation.</w:t>
      </w:r>
    </w:p>
    <w:p w14:paraId="4D0108BE" w14:textId="77777777" w:rsidR="002329D8" w:rsidRDefault="002329D8">
      <w:pPr>
        <w:pStyle w:val="BodyText"/>
        <w:rPr>
          <w:sz w:val="20"/>
        </w:rPr>
      </w:pPr>
    </w:p>
    <w:p w14:paraId="3BB94F9E" w14:textId="77777777" w:rsidR="002329D8" w:rsidRDefault="00264F32">
      <w:pPr>
        <w:pStyle w:val="BodyText"/>
        <w:spacing w:before="3"/>
        <w:rPr>
          <w:sz w:val="20"/>
        </w:rPr>
      </w:pPr>
      <w:r>
        <w:rPr>
          <w:noProof/>
        </w:rPr>
        <mc:AlternateContent>
          <mc:Choice Requires="wpg">
            <w:drawing>
              <wp:anchor distT="0" distB="0" distL="0" distR="0" simplePos="0" relativeHeight="251681280" behindDoc="1" locked="0" layoutInCell="1" allowOverlap="1" wp14:anchorId="12DE2665" wp14:editId="6F73B998">
                <wp:simplePos x="0" y="0"/>
                <wp:positionH relativeFrom="page">
                  <wp:posOffset>826135</wp:posOffset>
                </wp:positionH>
                <wp:positionV relativeFrom="paragraph">
                  <wp:posOffset>175895</wp:posOffset>
                </wp:positionV>
                <wp:extent cx="5910580" cy="360045"/>
                <wp:effectExtent l="6985" t="11430" r="6985" b="9525"/>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360045"/>
                          <a:chOff x="1301" y="277"/>
                          <a:chExt cx="9308" cy="567"/>
                        </a:xfrm>
                      </wpg:grpSpPr>
                      <wps:wsp>
                        <wps:cNvPr id="67" name="Line 72"/>
                        <wps:cNvCnPr>
                          <a:cxnSpLocks noChangeShapeType="1"/>
                        </wps:cNvCnPr>
                        <wps:spPr bwMode="auto">
                          <a:xfrm>
                            <a:off x="1310" y="282"/>
                            <a:ext cx="928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71"/>
                        <wps:cNvCnPr>
                          <a:cxnSpLocks noChangeShapeType="1"/>
                        </wps:cNvCnPr>
                        <wps:spPr bwMode="auto">
                          <a:xfrm>
                            <a:off x="1310" y="839"/>
                            <a:ext cx="928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70"/>
                        <wps:cNvCnPr>
                          <a:cxnSpLocks noChangeShapeType="1"/>
                        </wps:cNvCnPr>
                        <wps:spPr bwMode="auto">
                          <a:xfrm>
                            <a:off x="1306" y="277"/>
                            <a:ext cx="0" cy="56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69"/>
                        <wps:cNvCnPr>
                          <a:cxnSpLocks noChangeShapeType="1"/>
                        </wps:cNvCnPr>
                        <wps:spPr bwMode="auto">
                          <a:xfrm>
                            <a:off x="10603" y="277"/>
                            <a:ext cx="0" cy="56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Text Box 68"/>
                        <wps:cNvSpPr txBox="1">
                          <a:spLocks noChangeArrowheads="1"/>
                        </wps:cNvSpPr>
                        <wps:spPr bwMode="auto">
                          <a:xfrm>
                            <a:off x="1984" y="315"/>
                            <a:ext cx="8066"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2BADB" w14:textId="77777777" w:rsidR="00D25CE7" w:rsidRDefault="00D25CE7">
                              <w:pPr>
                                <w:spacing w:line="242" w:lineRule="auto"/>
                                <w:ind w:right="-3" w:hanging="1"/>
                                <w:rPr>
                                  <w:b/>
                                </w:rPr>
                              </w:pPr>
                              <w:r>
                                <w:rPr>
                                  <w:b/>
                                </w:rPr>
                                <w:t>MISE EN GARDE SPECIALE INDIQUANT QUE LE MEDICAMENT DOIT ETRE CONSERVE HORS DE VUE ET DE PORTEE VUE DES ENFANTS</w:t>
                              </w:r>
                            </w:p>
                          </w:txbxContent>
                        </wps:txbx>
                        <wps:bodyPr rot="0" vert="horz" wrap="square" lIns="0" tIns="0" rIns="0" bIns="0" anchor="t" anchorCtr="0" upright="1">
                          <a:noAutofit/>
                        </wps:bodyPr>
                      </wps:wsp>
                      <wps:wsp>
                        <wps:cNvPr id="72" name="Text Box 67"/>
                        <wps:cNvSpPr txBox="1">
                          <a:spLocks noChangeArrowheads="1"/>
                        </wps:cNvSpPr>
                        <wps:spPr bwMode="auto">
                          <a:xfrm>
                            <a:off x="1418" y="315"/>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23224" w14:textId="77777777" w:rsidR="00D25CE7" w:rsidRDefault="00D25CE7">
                              <w:pPr>
                                <w:spacing w:line="244" w:lineRule="exact"/>
                                <w:rPr>
                                  <w:b/>
                                </w:rPr>
                              </w:pPr>
                              <w:r>
                                <w:rPr>
                                  <w:b/>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E2665" id="Group 66" o:spid="_x0000_s1073" style="position:absolute;margin-left:65.05pt;margin-top:13.85pt;width:465.4pt;height:28.35pt;z-index:-251635200;mso-wrap-distance-left:0;mso-wrap-distance-right:0;mso-position-horizontal-relative:page;mso-position-vertical-relative:text" coordorigin="1301,277" coordsize="930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">
                <v:line id="Line 72" o:spid="_x0000_s1074" style="position:absolute;visibility:visible;mso-wrap-style:square" from="1310,282" to="10598,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" strokeweight=".48pt"/>
                <v:line id="Line 71" o:spid="_x0000_s1075" style="position:absolute;visibility:visible;mso-wrap-style:square" from="1310,839" to="10598,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" strokeweight=".16969mm"/>
                <v:line id="Line 70" o:spid="_x0000_s1076" style="position:absolute;visibility:visible;mso-wrap-style:square" from="1306,277" to="1306,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" strokeweight=".48pt"/>
                <v:line id="Line 69" o:spid="_x0000_s1077" style="position:absolute;visibility:visible;mso-wrap-style:square" from="10603,277" to="10603,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" strokeweight=".48pt"/>
                <v:shape id="Text Box 68" o:spid="_x0000_s1078" type="#_x0000_t202" style="position:absolute;left:1984;top:315;width:8066;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262BADB" w14:textId="77777777" w:rsidR="00D25CE7" w:rsidRDefault="00D25CE7">
                        <w:pPr>
                          <w:spacing w:line="242" w:lineRule="auto"/>
                          <w:ind w:right="-3" w:hanging="1"/>
                          <w:rPr>
                            <w:b/>
                          </w:rPr>
                        </w:pPr>
                        <w:r>
                          <w:rPr>
                            <w:b/>
                          </w:rPr>
                          <w:t>MISE EN GARDE SPECIALE INDIQUANT QUE LE MEDICAMENT DOIT ETRE CONSERVE HORS DE VUE ET DE PORTEE VUE DES ENFANTS</w:t>
                        </w:r>
                      </w:p>
                    </w:txbxContent>
                  </v:textbox>
                </v:shape>
                <v:shape id="Text Box 67" o:spid="_x0000_s1079" type="#_x0000_t202" style="position:absolute;left:1418;top:315;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2C723224" w14:textId="77777777" w:rsidR="00D25CE7" w:rsidRDefault="00D25CE7">
                        <w:pPr>
                          <w:spacing w:line="244" w:lineRule="exact"/>
                          <w:rPr>
                            <w:b/>
                          </w:rPr>
                        </w:pPr>
                        <w:r>
                          <w:rPr>
                            <w:b/>
                          </w:rPr>
                          <w:t>6.</w:t>
                        </w:r>
                      </w:p>
                    </w:txbxContent>
                  </v:textbox>
                </v:shape>
                <w10:wrap type="topAndBottom" anchorx="page"/>
              </v:group>
            </w:pict>
          </mc:Fallback>
        </mc:AlternateContent>
      </w:r>
    </w:p>
    <w:p w14:paraId="4F303E22" w14:textId="77777777" w:rsidR="002329D8" w:rsidRDefault="002329D8">
      <w:pPr>
        <w:pStyle w:val="BodyText"/>
        <w:spacing w:before="1"/>
        <w:rPr>
          <w:sz w:val="11"/>
        </w:rPr>
      </w:pPr>
    </w:p>
    <w:p w14:paraId="08CC811C" w14:textId="77777777" w:rsidR="002329D8" w:rsidRDefault="007C7499">
      <w:pPr>
        <w:pStyle w:val="BodyText"/>
        <w:spacing w:before="91"/>
        <w:ind w:left="238"/>
      </w:pPr>
      <w:r>
        <w:t>Tenir hors de la vue et de la portée des enfants.</w:t>
      </w:r>
    </w:p>
    <w:p w14:paraId="2881D216" w14:textId="77777777" w:rsidR="002329D8" w:rsidRDefault="002329D8">
      <w:pPr>
        <w:pStyle w:val="BodyText"/>
        <w:rPr>
          <w:sz w:val="20"/>
        </w:rPr>
      </w:pPr>
    </w:p>
    <w:p w14:paraId="17655157" w14:textId="77777777" w:rsidR="002329D8" w:rsidRDefault="00264F32">
      <w:pPr>
        <w:pStyle w:val="BodyText"/>
        <w:spacing w:before="8"/>
        <w:rPr>
          <w:sz w:val="20"/>
        </w:rPr>
      </w:pPr>
      <w:r>
        <w:rPr>
          <w:noProof/>
        </w:rPr>
        <mc:AlternateContent>
          <mc:Choice Requires="wps">
            <w:drawing>
              <wp:anchor distT="0" distB="0" distL="0" distR="0" simplePos="0" relativeHeight="251682304" behindDoc="1" locked="0" layoutInCell="1" allowOverlap="1" wp14:anchorId="45A3F24E" wp14:editId="3D937E5E">
                <wp:simplePos x="0" y="0"/>
                <wp:positionH relativeFrom="page">
                  <wp:posOffset>829310</wp:posOffset>
                </wp:positionH>
                <wp:positionV relativeFrom="paragraph">
                  <wp:posOffset>179070</wp:posOffset>
                </wp:positionV>
                <wp:extent cx="5904230" cy="192405"/>
                <wp:effectExtent l="10160" t="12065" r="10160" b="5080"/>
                <wp:wrapTopAndBottom/>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505C5AC" w14:textId="77777777" w:rsidR="00D25CE7" w:rsidRDefault="00D25CE7">
                            <w:pPr>
                              <w:tabs>
                                <w:tab w:val="left" w:pos="674"/>
                              </w:tabs>
                              <w:spacing w:before="20"/>
                              <w:ind w:left="107"/>
                              <w:rPr>
                                <w:b/>
                              </w:rPr>
                            </w:pPr>
                            <w:r>
                              <w:rPr>
                                <w:b/>
                              </w:rPr>
                              <w:t>7.</w:t>
                            </w:r>
                            <w:r>
                              <w:rPr>
                                <w:b/>
                              </w:rPr>
                              <w:tab/>
                              <w:t>AUTRE(S) MISE(S) EN GARDE SPECIALE(S), SI</w:t>
                            </w:r>
                            <w:r>
                              <w:rPr>
                                <w:b/>
                                <w:spacing w:val="-7"/>
                              </w:rPr>
                              <w:t xml:space="preserve"> </w:t>
                            </w:r>
                            <w:r>
                              <w:rPr>
                                <w:b/>
                              </w:rPr>
                              <w:t>NECESSAIRE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3F24E" id="Text Box 65" o:spid="_x0000_s1080" type="#_x0000_t202" style="position:absolute;margin-left:65.3pt;margin-top:14.1pt;width:464.9pt;height:15.15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" filled="f" strokeweight=".48pt">
                <v:textbox inset="0,0,0,0">
                  <w:txbxContent>
                    <w:p w14:paraId="2505C5AC" w14:textId="77777777" w:rsidR="00D25CE7" w:rsidRDefault="00D25CE7">
                      <w:pPr>
                        <w:tabs>
                          <w:tab w:val="left" w:pos="674"/>
                        </w:tabs>
                        <w:spacing w:before="20"/>
                        <w:ind w:left="107"/>
                        <w:rPr>
                          <w:b/>
                        </w:rPr>
                      </w:pPr>
                      <w:r>
                        <w:rPr>
                          <w:b/>
                        </w:rPr>
                        <w:t>7.</w:t>
                      </w:r>
                      <w:r>
                        <w:rPr>
                          <w:b/>
                        </w:rPr>
                        <w:tab/>
                        <w:t>AUTRE(S) MISE(S) EN GARDE SPECIALE(S), SI</w:t>
                      </w:r>
                      <w:r>
                        <w:rPr>
                          <w:b/>
                          <w:spacing w:val="-7"/>
                        </w:rPr>
                        <w:t xml:space="preserve"> </w:t>
                      </w:r>
                      <w:r>
                        <w:rPr>
                          <w:b/>
                        </w:rPr>
                        <w:t>NECESSAIRE</w:t>
                      </w:r>
                    </w:p>
                  </w:txbxContent>
                </v:textbox>
                <w10:wrap type="topAndBottom" anchorx="page"/>
              </v:shape>
            </w:pict>
          </mc:Fallback>
        </mc:AlternateContent>
      </w:r>
    </w:p>
    <w:p w14:paraId="24EE24B0" w14:textId="77777777" w:rsidR="002329D8" w:rsidRDefault="002329D8">
      <w:pPr>
        <w:pStyle w:val="BodyText"/>
        <w:spacing w:before="5"/>
        <w:rPr>
          <w:sz w:val="11"/>
        </w:rPr>
      </w:pPr>
    </w:p>
    <w:p w14:paraId="5F02429C" w14:textId="1289E89E" w:rsidR="002329D8" w:rsidRDefault="007C7499">
      <w:pPr>
        <w:pStyle w:val="Heading1"/>
        <w:spacing w:before="92"/>
        <w:ind w:left="238" w:right="965"/>
      </w:pPr>
      <w:r>
        <w:t>Veuillez détacher la carte de mise en garde. Elle contient des informations importantes sur la tolérance du produit.</w:t>
      </w:r>
      <w:fldSimple w:instr=" DOCVARIABLE vault_nd_6275b4f3-ae76-45b5-989e-b1c4ec61e7c4 \* MERGEFORMAT ">
        <w:r w:rsidR="00C27D0E">
          <w:t xml:space="preserve"> </w:t>
        </w:r>
      </w:fldSimple>
    </w:p>
    <w:p w14:paraId="74C2503B" w14:textId="77777777" w:rsidR="002329D8" w:rsidRDefault="002329D8">
      <w:pPr>
        <w:pStyle w:val="BodyText"/>
        <w:spacing w:before="11"/>
        <w:rPr>
          <w:b/>
          <w:sz w:val="21"/>
        </w:rPr>
      </w:pPr>
    </w:p>
    <w:p w14:paraId="5D8CE769" w14:textId="77777777" w:rsidR="002329D8" w:rsidRDefault="007C7499">
      <w:pPr>
        <w:pStyle w:val="BodyText"/>
        <w:ind w:left="238" w:right="2023"/>
      </w:pPr>
      <w:r>
        <w:t>ATTENTION : en cas d’apparition d’un quelconque symptôme évoquant des réactions d’hypersensibilité, veuillez contacter IMMEDIATEMENT votre médecin.</w:t>
      </w:r>
    </w:p>
    <w:p w14:paraId="01968A47" w14:textId="77777777" w:rsidR="002329D8" w:rsidRDefault="002329D8">
      <w:pPr>
        <w:pStyle w:val="BodyText"/>
        <w:spacing w:before="10"/>
        <w:rPr>
          <w:sz w:val="21"/>
        </w:rPr>
      </w:pPr>
    </w:p>
    <w:p w14:paraId="07438530" w14:textId="77777777" w:rsidR="002329D8" w:rsidRDefault="007C7499">
      <w:pPr>
        <w:pStyle w:val="BodyText"/>
        <w:spacing w:before="1"/>
        <w:ind w:left="238"/>
      </w:pPr>
      <w:r>
        <w:t>“</w:t>
      </w:r>
      <w:r>
        <w:rPr>
          <w:b/>
        </w:rPr>
        <w:t>Tirer ici</w:t>
      </w:r>
      <w:r>
        <w:t>” (avec la carte de mise en garde attachée)</w:t>
      </w:r>
    </w:p>
    <w:p w14:paraId="4459292D" w14:textId="77777777" w:rsidR="002329D8" w:rsidRDefault="002329D8">
      <w:pPr>
        <w:sectPr w:rsidR="002329D8">
          <w:pgSz w:w="11910" w:h="16850"/>
          <w:pgMar w:top="1140" w:right="800" w:bottom="920" w:left="1180" w:header="0" w:footer="658" w:gutter="0"/>
          <w:cols w:space="720"/>
        </w:sectPr>
      </w:pPr>
    </w:p>
    <w:p w14:paraId="2B8D852B" w14:textId="77777777" w:rsidR="002329D8" w:rsidRDefault="00264F32">
      <w:pPr>
        <w:pStyle w:val="BodyText"/>
        <w:ind w:left="120"/>
        <w:rPr>
          <w:sz w:val="20"/>
        </w:rPr>
      </w:pPr>
      <w:r>
        <w:rPr>
          <w:noProof/>
          <w:sz w:val="20"/>
        </w:rPr>
        <w:lastRenderedPageBreak/>
        <mc:AlternateContent>
          <mc:Choice Requires="wps">
            <w:drawing>
              <wp:inline distT="0" distB="0" distL="0" distR="0" wp14:anchorId="5E63A26E" wp14:editId="2F5B3E56">
                <wp:extent cx="5904230" cy="193675"/>
                <wp:effectExtent l="6350" t="9525" r="13970" b="6350"/>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026BDEE" w14:textId="77777777" w:rsidR="00D25CE7" w:rsidRDefault="00D25CE7">
                            <w:pPr>
                              <w:tabs>
                                <w:tab w:val="left" w:pos="674"/>
                              </w:tabs>
                              <w:spacing w:before="20"/>
                              <w:ind w:left="107"/>
                              <w:rPr>
                                <w:b/>
                              </w:rPr>
                            </w:pPr>
                            <w:r>
                              <w:rPr>
                                <w:b/>
                              </w:rPr>
                              <w:t>8.</w:t>
                            </w:r>
                            <w:r>
                              <w:rPr>
                                <w:b/>
                              </w:rPr>
                              <w:tab/>
                              <w:t>DATE DE</w:t>
                            </w:r>
                            <w:r>
                              <w:rPr>
                                <w:b/>
                                <w:spacing w:val="-3"/>
                              </w:rPr>
                              <w:t xml:space="preserve"> </w:t>
                            </w:r>
                            <w:r>
                              <w:rPr>
                                <w:b/>
                              </w:rPr>
                              <w:t>PEREMPTION</w:t>
                            </w:r>
                          </w:p>
                        </w:txbxContent>
                      </wps:txbx>
                      <wps:bodyPr rot="0" vert="horz" wrap="square" lIns="0" tIns="0" rIns="0" bIns="0" anchor="t" anchorCtr="0" upright="1">
                        <a:noAutofit/>
                      </wps:bodyPr>
                    </wps:wsp>
                  </a:graphicData>
                </a:graphic>
              </wp:inline>
            </w:drawing>
          </mc:Choice>
          <mc:Fallback>
            <w:pict>
              <v:shape w14:anchorId="5E63A26E" id="Text Box 64" o:spid="_x0000_s1081" type="#_x0000_t202" style="width:464.9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" filled="f" strokeweight=".48pt">
                <v:textbox inset="0,0,0,0">
                  <w:txbxContent>
                    <w:p w14:paraId="0026BDEE" w14:textId="77777777" w:rsidR="00D25CE7" w:rsidRDefault="00D25CE7">
                      <w:pPr>
                        <w:tabs>
                          <w:tab w:val="left" w:pos="674"/>
                        </w:tabs>
                        <w:spacing w:before="20"/>
                        <w:ind w:left="107"/>
                        <w:rPr>
                          <w:b/>
                        </w:rPr>
                      </w:pPr>
                      <w:r>
                        <w:rPr>
                          <w:b/>
                        </w:rPr>
                        <w:t>8.</w:t>
                      </w:r>
                      <w:r>
                        <w:rPr>
                          <w:b/>
                        </w:rPr>
                        <w:tab/>
                        <w:t>DATE DE</w:t>
                      </w:r>
                      <w:r>
                        <w:rPr>
                          <w:b/>
                          <w:spacing w:val="-3"/>
                        </w:rPr>
                        <w:t xml:space="preserve"> </w:t>
                      </w:r>
                      <w:r>
                        <w:rPr>
                          <w:b/>
                        </w:rPr>
                        <w:t>PEREMPTION</w:t>
                      </w:r>
                    </w:p>
                  </w:txbxContent>
                </v:textbox>
                <w10:anchorlock/>
              </v:shape>
            </w:pict>
          </mc:Fallback>
        </mc:AlternateContent>
      </w:r>
    </w:p>
    <w:p w14:paraId="6F3A8E4C" w14:textId="77777777" w:rsidR="002329D8" w:rsidRDefault="002329D8">
      <w:pPr>
        <w:pStyle w:val="BodyText"/>
        <w:spacing w:before="10"/>
        <w:rPr>
          <w:sz w:val="10"/>
        </w:rPr>
      </w:pPr>
    </w:p>
    <w:p w14:paraId="3471E4FC" w14:textId="77777777" w:rsidR="002329D8" w:rsidRDefault="007C7499">
      <w:pPr>
        <w:pStyle w:val="BodyText"/>
        <w:spacing w:before="91"/>
        <w:ind w:left="238"/>
      </w:pPr>
      <w:r>
        <w:t>EXP</w:t>
      </w:r>
    </w:p>
    <w:p w14:paraId="106A5644" w14:textId="77777777" w:rsidR="002329D8" w:rsidRDefault="002329D8">
      <w:pPr>
        <w:pStyle w:val="BodyText"/>
        <w:rPr>
          <w:sz w:val="20"/>
        </w:rPr>
      </w:pPr>
    </w:p>
    <w:p w14:paraId="5A7C2374" w14:textId="77777777" w:rsidR="002329D8" w:rsidRDefault="00264F32">
      <w:pPr>
        <w:pStyle w:val="BodyText"/>
        <w:spacing w:before="10"/>
        <w:rPr>
          <w:sz w:val="20"/>
        </w:rPr>
      </w:pPr>
      <w:r>
        <w:rPr>
          <w:noProof/>
        </w:rPr>
        <mc:AlternateContent>
          <mc:Choice Requires="wps">
            <w:drawing>
              <wp:anchor distT="0" distB="0" distL="0" distR="0" simplePos="0" relativeHeight="251683328" behindDoc="1" locked="0" layoutInCell="1" allowOverlap="1" wp14:anchorId="5A73440E" wp14:editId="1306AC9F">
                <wp:simplePos x="0" y="0"/>
                <wp:positionH relativeFrom="page">
                  <wp:posOffset>829310</wp:posOffset>
                </wp:positionH>
                <wp:positionV relativeFrom="paragraph">
                  <wp:posOffset>180975</wp:posOffset>
                </wp:positionV>
                <wp:extent cx="5904230" cy="192405"/>
                <wp:effectExtent l="10160" t="5715" r="10160" b="11430"/>
                <wp:wrapTopAndBottom/>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5E4185" w14:textId="77777777" w:rsidR="00D25CE7" w:rsidRDefault="00D25CE7">
                            <w:pPr>
                              <w:tabs>
                                <w:tab w:val="left" w:pos="674"/>
                              </w:tabs>
                              <w:spacing w:before="20"/>
                              <w:ind w:left="107"/>
                              <w:rPr>
                                <w:b/>
                              </w:rPr>
                            </w:pPr>
                            <w:r>
                              <w:rPr>
                                <w:b/>
                              </w:rPr>
                              <w:t>9.</w:t>
                            </w:r>
                            <w:r>
                              <w:rPr>
                                <w:b/>
                              </w:rPr>
                              <w:tab/>
                              <w:t>PRECAUTIONS PARTICULIERES DE</w:t>
                            </w:r>
                            <w:r>
                              <w:rPr>
                                <w:b/>
                                <w:spacing w:val="-6"/>
                              </w:rPr>
                              <w:t xml:space="preserve"> </w:t>
                            </w:r>
                            <w:r>
                              <w:rPr>
                                <w:b/>
                              </w:rPr>
                              <w:t>CONSERVATION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3440E" id="Text Box 63" o:spid="_x0000_s1082" type="#_x0000_t202" style="position:absolute;margin-left:65.3pt;margin-top:14.25pt;width:464.9pt;height:15.15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" filled="f" strokeweight=".48pt">
                <v:textbox inset="0,0,0,0">
                  <w:txbxContent>
                    <w:p w14:paraId="665E4185" w14:textId="77777777" w:rsidR="00D25CE7" w:rsidRDefault="00D25CE7">
                      <w:pPr>
                        <w:tabs>
                          <w:tab w:val="left" w:pos="674"/>
                        </w:tabs>
                        <w:spacing w:before="20"/>
                        <w:ind w:left="107"/>
                        <w:rPr>
                          <w:b/>
                        </w:rPr>
                      </w:pPr>
                      <w:r>
                        <w:rPr>
                          <w:b/>
                        </w:rPr>
                        <w:t>9.</w:t>
                      </w:r>
                      <w:r>
                        <w:rPr>
                          <w:b/>
                        </w:rPr>
                        <w:tab/>
                        <w:t>PRECAUTIONS PARTICULIERES DE</w:t>
                      </w:r>
                      <w:r>
                        <w:rPr>
                          <w:b/>
                          <w:spacing w:val="-6"/>
                        </w:rPr>
                        <w:t xml:space="preserve"> </w:t>
                      </w:r>
                      <w:r>
                        <w:rPr>
                          <w:b/>
                        </w:rPr>
                        <w:t>CONSERVATION</w:t>
                      </w:r>
                    </w:p>
                  </w:txbxContent>
                </v:textbox>
                <w10:wrap type="topAndBottom" anchorx="page"/>
              </v:shape>
            </w:pict>
          </mc:Fallback>
        </mc:AlternateContent>
      </w:r>
    </w:p>
    <w:p w14:paraId="6768EE2F" w14:textId="77777777" w:rsidR="002329D8" w:rsidRDefault="002329D8">
      <w:pPr>
        <w:pStyle w:val="BodyText"/>
        <w:spacing w:before="3"/>
        <w:rPr>
          <w:sz w:val="11"/>
        </w:rPr>
      </w:pPr>
    </w:p>
    <w:p w14:paraId="3F866122" w14:textId="77777777" w:rsidR="002329D8" w:rsidRDefault="007C7499">
      <w:pPr>
        <w:pStyle w:val="BodyText"/>
        <w:spacing w:before="92"/>
        <w:ind w:left="238"/>
      </w:pPr>
      <w:r>
        <w:t>A conserver à une température ne dépassant pas 30°C.</w:t>
      </w:r>
    </w:p>
    <w:p w14:paraId="214929F3" w14:textId="77777777" w:rsidR="002329D8" w:rsidRDefault="002329D8">
      <w:pPr>
        <w:pStyle w:val="BodyText"/>
        <w:rPr>
          <w:sz w:val="20"/>
        </w:rPr>
      </w:pPr>
    </w:p>
    <w:p w14:paraId="0EDB0587" w14:textId="77777777" w:rsidR="002329D8" w:rsidRDefault="00264F32">
      <w:pPr>
        <w:pStyle w:val="BodyText"/>
        <w:spacing w:before="9"/>
        <w:rPr>
          <w:sz w:val="20"/>
        </w:rPr>
      </w:pPr>
      <w:r>
        <w:rPr>
          <w:noProof/>
        </w:rPr>
        <mc:AlternateContent>
          <mc:Choice Requires="wps">
            <w:drawing>
              <wp:anchor distT="0" distB="0" distL="0" distR="0" simplePos="0" relativeHeight="251621888" behindDoc="0" locked="0" layoutInCell="1" allowOverlap="1" wp14:anchorId="021919F2" wp14:editId="180505A6">
                <wp:simplePos x="0" y="0"/>
                <wp:positionH relativeFrom="page">
                  <wp:posOffset>829310</wp:posOffset>
                </wp:positionH>
                <wp:positionV relativeFrom="paragraph">
                  <wp:posOffset>180340</wp:posOffset>
                </wp:positionV>
                <wp:extent cx="5904230" cy="513715"/>
                <wp:effectExtent l="10160" t="13970" r="10160" b="5715"/>
                <wp:wrapTopAndBottom/>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5137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5576EA" w14:textId="77777777" w:rsidR="00D25CE7" w:rsidRDefault="00D25CE7">
                            <w:pPr>
                              <w:tabs>
                                <w:tab w:val="left" w:pos="674"/>
                              </w:tabs>
                              <w:spacing w:before="18" w:line="242" w:lineRule="auto"/>
                              <w:ind w:left="674" w:right="525" w:hanging="567"/>
                              <w:rPr>
                                <w:b/>
                              </w:rPr>
                            </w:pPr>
                            <w:r>
                              <w:rPr>
                                <w:b/>
                              </w:rPr>
                              <w:t>10.</w:t>
                            </w:r>
                            <w:r>
                              <w:rPr>
                                <w:b/>
                              </w:rPr>
                              <w:tab/>
                              <w:t>PRECAUTIONS PARTICULIERES D’ELIMINATION DES MEDICAMENTS NON UTILISES OU DES DECHETS PROVENANT DE CES MEDICAMENTS S’IL Y A LIEU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19F2" id="Text Box 62" o:spid="_x0000_s1083" type="#_x0000_t202" style="position:absolute;margin-left:65.3pt;margin-top:14.2pt;width:464.9pt;height:40.45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" filled="f" strokeweight=".48pt">
                <v:textbox inset="0,0,0,0">
                  <w:txbxContent>
                    <w:p w14:paraId="4C5576EA" w14:textId="77777777" w:rsidR="00D25CE7" w:rsidRDefault="00D25CE7">
                      <w:pPr>
                        <w:tabs>
                          <w:tab w:val="left" w:pos="674"/>
                        </w:tabs>
                        <w:spacing w:before="18" w:line="242" w:lineRule="auto"/>
                        <w:ind w:left="674" w:right="525" w:hanging="567"/>
                        <w:rPr>
                          <w:b/>
                        </w:rPr>
                      </w:pPr>
                      <w:r>
                        <w:rPr>
                          <w:b/>
                        </w:rPr>
                        <w:t>10.</w:t>
                      </w:r>
                      <w:r>
                        <w:rPr>
                          <w:b/>
                        </w:rPr>
                        <w:tab/>
                        <w:t>PRECAUTIONS PARTICULIERES D’ELIMINATION DES MEDICAMENTS NON UTILISES OU DES DECHETS PROVENANT DE CES MEDICAMENTS S’IL Y A LIEU</w:t>
                      </w:r>
                    </w:p>
                  </w:txbxContent>
                </v:textbox>
                <w10:wrap type="topAndBottom" anchorx="page"/>
              </v:shape>
            </w:pict>
          </mc:Fallback>
        </mc:AlternateContent>
      </w:r>
    </w:p>
    <w:p w14:paraId="036FD301" w14:textId="77777777" w:rsidR="002329D8" w:rsidRDefault="002329D8">
      <w:pPr>
        <w:pStyle w:val="BodyText"/>
        <w:rPr>
          <w:sz w:val="20"/>
        </w:rPr>
      </w:pPr>
    </w:p>
    <w:p w14:paraId="73FE815C" w14:textId="77777777" w:rsidR="002329D8" w:rsidRDefault="00264F32">
      <w:pPr>
        <w:pStyle w:val="BodyText"/>
        <w:spacing w:before="1"/>
        <w:rPr>
          <w:sz w:val="18"/>
        </w:rPr>
      </w:pPr>
      <w:r>
        <w:rPr>
          <w:noProof/>
        </w:rPr>
        <mc:AlternateContent>
          <mc:Choice Requires="wps">
            <w:drawing>
              <wp:anchor distT="0" distB="0" distL="0" distR="0" simplePos="0" relativeHeight="251622912" behindDoc="0" locked="0" layoutInCell="1" allowOverlap="1" wp14:anchorId="13B675A5" wp14:editId="59CBF83B">
                <wp:simplePos x="0" y="0"/>
                <wp:positionH relativeFrom="page">
                  <wp:posOffset>829310</wp:posOffset>
                </wp:positionH>
                <wp:positionV relativeFrom="paragraph">
                  <wp:posOffset>160020</wp:posOffset>
                </wp:positionV>
                <wp:extent cx="5904230" cy="352425"/>
                <wp:effectExtent l="10160" t="6350" r="10160" b="12700"/>
                <wp:wrapTopAndBottom/>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3524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8BCE7B0" w14:textId="77777777" w:rsidR="00D25CE7" w:rsidRDefault="00D25CE7">
                            <w:pPr>
                              <w:tabs>
                                <w:tab w:val="left" w:pos="674"/>
                              </w:tabs>
                              <w:spacing w:before="20"/>
                              <w:ind w:left="674" w:right="814" w:hanging="567"/>
                              <w:rPr>
                                <w:b/>
                              </w:rPr>
                            </w:pPr>
                            <w:r>
                              <w:rPr>
                                <w:b/>
                              </w:rPr>
                              <w:t>11.</w:t>
                            </w:r>
                            <w:r>
                              <w:rPr>
                                <w:b/>
                              </w:rPr>
                              <w:tab/>
                              <w:t>NOM ET ADRESSE DU TITULAIRE DE L’AUTORISATION DE MISE SUR</w:t>
                            </w:r>
                            <w:r>
                              <w:rPr>
                                <w:b/>
                                <w:spacing w:val="-27"/>
                              </w:rPr>
                              <w:t xml:space="preserve"> </w:t>
                            </w:r>
                            <w:r>
                              <w:rPr>
                                <w:b/>
                              </w:rPr>
                              <w:t>LE MARCHE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675A5" id="Text Box 61" o:spid="_x0000_s1084" type="#_x0000_t202" style="position:absolute;margin-left:65.3pt;margin-top:12.6pt;width:464.9pt;height:27.75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" filled="f" strokeweight=".48pt">
                <v:textbox inset="0,0,0,0">
                  <w:txbxContent>
                    <w:p w14:paraId="28BCE7B0" w14:textId="77777777" w:rsidR="00D25CE7" w:rsidRDefault="00D25CE7">
                      <w:pPr>
                        <w:tabs>
                          <w:tab w:val="left" w:pos="674"/>
                        </w:tabs>
                        <w:spacing w:before="20"/>
                        <w:ind w:left="674" w:right="814" w:hanging="567"/>
                        <w:rPr>
                          <w:b/>
                        </w:rPr>
                      </w:pPr>
                      <w:r>
                        <w:rPr>
                          <w:b/>
                        </w:rPr>
                        <w:t>11.</w:t>
                      </w:r>
                      <w:r>
                        <w:rPr>
                          <w:b/>
                        </w:rPr>
                        <w:tab/>
                        <w:t>NOM ET ADRESSE DU TITULAIRE DE L’AUTORISATION DE MISE SUR</w:t>
                      </w:r>
                      <w:r>
                        <w:rPr>
                          <w:b/>
                          <w:spacing w:val="-27"/>
                        </w:rPr>
                        <w:t xml:space="preserve"> </w:t>
                      </w:r>
                      <w:r>
                        <w:rPr>
                          <w:b/>
                        </w:rPr>
                        <w:t>LE MARCHE</w:t>
                      </w:r>
                    </w:p>
                  </w:txbxContent>
                </v:textbox>
                <w10:wrap type="topAndBottom" anchorx="page"/>
              </v:shape>
            </w:pict>
          </mc:Fallback>
        </mc:AlternateContent>
      </w:r>
    </w:p>
    <w:p w14:paraId="05B5A8E0" w14:textId="77777777" w:rsidR="002329D8" w:rsidRDefault="002329D8">
      <w:pPr>
        <w:pStyle w:val="BodyText"/>
        <w:spacing w:before="5"/>
        <w:rPr>
          <w:sz w:val="11"/>
        </w:rPr>
      </w:pPr>
    </w:p>
    <w:p w14:paraId="251C55FE" w14:textId="77777777" w:rsidR="00506AF5" w:rsidRDefault="007C7499" w:rsidP="00506AF5">
      <w:pPr>
        <w:ind w:firstLine="238"/>
        <w:rPr>
          <w:lang w:val="en-US"/>
        </w:rPr>
      </w:pPr>
      <w:proofErr w:type="spellStart"/>
      <w:r w:rsidRPr="007C7499">
        <w:rPr>
          <w:lang w:val="en-US"/>
        </w:rPr>
        <w:t>ViiV</w:t>
      </w:r>
      <w:proofErr w:type="spellEnd"/>
      <w:r w:rsidRPr="007C7499">
        <w:rPr>
          <w:lang w:val="en-US"/>
        </w:rPr>
        <w:t xml:space="preserve"> Healthcare BV </w:t>
      </w:r>
    </w:p>
    <w:p w14:paraId="4B1BC917" w14:textId="77777777" w:rsidR="00506AF5" w:rsidRDefault="00506AF5" w:rsidP="00506AF5">
      <w:pPr>
        <w:ind w:firstLine="238"/>
        <w:rPr>
          <w:lang w:val="en-US"/>
        </w:rPr>
      </w:pPr>
      <w:r w:rsidRPr="00B43535">
        <w:rPr>
          <w:lang w:val="en-US"/>
        </w:rPr>
        <w:t xml:space="preserve">Van Asch van </w:t>
      </w:r>
      <w:proofErr w:type="spellStart"/>
      <w:r w:rsidRPr="00B43535">
        <w:rPr>
          <w:lang w:val="en-US"/>
        </w:rPr>
        <w:t>Wijckstraat</w:t>
      </w:r>
      <w:proofErr w:type="spellEnd"/>
      <w:r w:rsidRPr="00B43535">
        <w:rPr>
          <w:lang w:val="en-US"/>
        </w:rPr>
        <w:t xml:space="preserve"> 55H</w:t>
      </w:r>
    </w:p>
    <w:p w14:paraId="03FE4CB4" w14:textId="77777777" w:rsidR="002329D8" w:rsidRPr="00931399" w:rsidRDefault="00506AF5" w:rsidP="00412D12">
      <w:pPr>
        <w:ind w:firstLine="238"/>
      </w:pPr>
      <w:r w:rsidRPr="00931399">
        <w:t>3811 LP Amersfoort</w:t>
      </w:r>
    </w:p>
    <w:p w14:paraId="4DD14498" w14:textId="77777777" w:rsidR="002329D8" w:rsidRPr="00931399" w:rsidRDefault="007C7499">
      <w:pPr>
        <w:pStyle w:val="BodyText"/>
        <w:spacing w:line="252" w:lineRule="exact"/>
        <w:ind w:left="238"/>
      </w:pPr>
      <w:r w:rsidRPr="00931399">
        <w:t>Pays-Bas</w:t>
      </w:r>
    </w:p>
    <w:p w14:paraId="704165B0" w14:textId="77777777" w:rsidR="002329D8" w:rsidRPr="00931399" w:rsidRDefault="002329D8">
      <w:pPr>
        <w:pStyle w:val="BodyText"/>
        <w:rPr>
          <w:sz w:val="20"/>
        </w:rPr>
      </w:pPr>
    </w:p>
    <w:p w14:paraId="17E7156A" w14:textId="77777777" w:rsidR="002329D8" w:rsidRPr="00931399" w:rsidRDefault="00264F32">
      <w:pPr>
        <w:pStyle w:val="BodyText"/>
        <w:spacing w:before="8"/>
        <w:rPr>
          <w:sz w:val="20"/>
        </w:rPr>
      </w:pPr>
      <w:r>
        <w:rPr>
          <w:noProof/>
        </w:rPr>
        <mc:AlternateContent>
          <mc:Choice Requires="wps">
            <w:drawing>
              <wp:anchor distT="0" distB="0" distL="0" distR="0" simplePos="0" relativeHeight="251623936" behindDoc="0" locked="0" layoutInCell="1" allowOverlap="1" wp14:anchorId="00FEDF9B" wp14:editId="4CD4ED90">
                <wp:simplePos x="0" y="0"/>
                <wp:positionH relativeFrom="page">
                  <wp:posOffset>829310</wp:posOffset>
                </wp:positionH>
                <wp:positionV relativeFrom="paragraph">
                  <wp:posOffset>179070</wp:posOffset>
                </wp:positionV>
                <wp:extent cx="5904230" cy="193675"/>
                <wp:effectExtent l="10160" t="12065" r="10160" b="13335"/>
                <wp:wrapTopAndBottom/>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867172" w14:textId="77777777" w:rsidR="00D25CE7" w:rsidRDefault="00D25CE7">
                            <w:pPr>
                              <w:tabs>
                                <w:tab w:val="left" w:pos="679"/>
                              </w:tabs>
                              <w:spacing w:before="20"/>
                              <w:ind w:left="107"/>
                              <w:rPr>
                                <w:b/>
                              </w:rPr>
                            </w:pPr>
                            <w:r>
                              <w:rPr>
                                <w:b/>
                              </w:rPr>
                              <w:t>12.</w:t>
                            </w:r>
                            <w:r>
                              <w:rPr>
                                <w:b/>
                              </w:rPr>
                              <w:tab/>
                              <w:t>NUMERO(S) D’AUTORISATION DE MISE SUR LE</w:t>
                            </w:r>
                            <w:r>
                              <w:rPr>
                                <w:b/>
                                <w:spacing w:val="-9"/>
                              </w:rPr>
                              <w:t xml:space="preserve"> </w:t>
                            </w:r>
                            <w:r>
                              <w:rPr>
                                <w:b/>
                              </w:rPr>
                              <w:t>MARCHE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EDF9B" id="Text Box 60" o:spid="_x0000_s1085" type="#_x0000_t202" style="position:absolute;margin-left:65.3pt;margin-top:14.1pt;width:464.9pt;height:15.25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qmizpxgCAAATBAAADgAAAAAAAAAAAAAAAAAuAgAAZHJzL2Uyb0RvYy54bWxQSwECLQAUAAYA&#10;CAAAACEAfzQ2G90AAAAKAQAADwAAAAAAAAAAAAAAAAByBAAAZHJzL2Rvd25yZXYueG1sUEsFBgAA&#10;AAAEAAQA8wAAAHwFAAAAAA==&#10;" filled="f" strokeweight=".48pt">
                <v:textbox inset="0,0,0,0">
                  <w:txbxContent>
                    <w:p w14:paraId="14867172" w14:textId="77777777" w:rsidR="00D25CE7" w:rsidRDefault="00D25CE7">
                      <w:pPr>
                        <w:tabs>
                          <w:tab w:val="left" w:pos="679"/>
                        </w:tabs>
                        <w:spacing w:before="20"/>
                        <w:ind w:left="107"/>
                        <w:rPr>
                          <w:b/>
                        </w:rPr>
                      </w:pPr>
                      <w:r>
                        <w:rPr>
                          <w:b/>
                        </w:rPr>
                        <w:t>12.</w:t>
                      </w:r>
                      <w:r>
                        <w:rPr>
                          <w:b/>
                        </w:rPr>
                        <w:tab/>
                        <w:t>NUMERO(S) D’AUTORISATION DE MISE SUR LE</w:t>
                      </w:r>
                      <w:r>
                        <w:rPr>
                          <w:b/>
                          <w:spacing w:val="-9"/>
                        </w:rPr>
                        <w:t xml:space="preserve"> </w:t>
                      </w:r>
                      <w:r>
                        <w:rPr>
                          <w:b/>
                        </w:rPr>
                        <w:t>MARCHE</w:t>
                      </w:r>
                    </w:p>
                  </w:txbxContent>
                </v:textbox>
                <w10:wrap type="topAndBottom" anchorx="page"/>
              </v:shape>
            </w:pict>
          </mc:Fallback>
        </mc:AlternateContent>
      </w:r>
    </w:p>
    <w:p w14:paraId="172D3C62" w14:textId="77777777" w:rsidR="002329D8" w:rsidRPr="00931399" w:rsidRDefault="002329D8">
      <w:pPr>
        <w:pStyle w:val="BodyText"/>
        <w:spacing w:before="3"/>
        <w:rPr>
          <w:sz w:val="11"/>
        </w:rPr>
      </w:pPr>
    </w:p>
    <w:p w14:paraId="3D7229E8" w14:textId="77777777" w:rsidR="002329D8" w:rsidRDefault="007C7499">
      <w:pPr>
        <w:pStyle w:val="BodyText"/>
        <w:spacing w:before="92"/>
        <w:ind w:left="238"/>
      </w:pPr>
      <w:r>
        <w:t>EU/1/00/156/003</w:t>
      </w:r>
    </w:p>
    <w:p w14:paraId="5FBE8CDC" w14:textId="77777777" w:rsidR="002329D8" w:rsidRDefault="002329D8">
      <w:pPr>
        <w:pStyle w:val="BodyText"/>
        <w:rPr>
          <w:sz w:val="20"/>
        </w:rPr>
      </w:pPr>
    </w:p>
    <w:p w14:paraId="2C2EBD1F" w14:textId="77777777" w:rsidR="002329D8" w:rsidRDefault="00264F32">
      <w:pPr>
        <w:pStyle w:val="BodyText"/>
        <w:spacing w:before="7"/>
        <w:rPr>
          <w:sz w:val="20"/>
        </w:rPr>
      </w:pPr>
      <w:r>
        <w:rPr>
          <w:noProof/>
        </w:rPr>
        <mc:AlternateContent>
          <mc:Choice Requires="wps">
            <w:drawing>
              <wp:anchor distT="0" distB="0" distL="0" distR="0" simplePos="0" relativeHeight="251624960" behindDoc="0" locked="0" layoutInCell="1" allowOverlap="1" wp14:anchorId="1FAA8641" wp14:editId="6BED41DA">
                <wp:simplePos x="0" y="0"/>
                <wp:positionH relativeFrom="page">
                  <wp:posOffset>829310</wp:posOffset>
                </wp:positionH>
                <wp:positionV relativeFrom="paragraph">
                  <wp:posOffset>179070</wp:posOffset>
                </wp:positionV>
                <wp:extent cx="5904230" cy="193675"/>
                <wp:effectExtent l="10160" t="11430" r="10160" b="1397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8C936A" w14:textId="77777777" w:rsidR="00D25CE7" w:rsidRDefault="00D25CE7">
                            <w:pPr>
                              <w:tabs>
                                <w:tab w:val="left" w:pos="674"/>
                              </w:tabs>
                              <w:spacing w:before="20"/>
                              <w:ind w:left="107"/>
                              <w:rPr>
                                <w:b/>
                              </w:rPr>
                            </w:pPr>
                            <w:r>
                              <w:rPr>
                                <w:b/>
                              </w:rPr>
                              <w:t>13.</w:t>
                            </w:r>
                            <w:r>
                              <w:rPr>
                                <w:b/>
                              </w:rPr>
                              <w:tab/>
                              <w:t>NUMERO DU</w:t>
                            </w:r>
                            <w:r>
                              <w:rPr>
                                <w:b/>
                                <w:spacing w:val="-1"/>
                              </w:rPr>
                              <w:t xml:space="preserve"> </w:t>
                            </w:r>
                            <w:r>
                              <w:rPr>
                                <w:b/>
                              </w:rPr>
                              <w:t>LOT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A8641" id="Text Box 59" o:spid="_x0000_s1086" type="#_x0000_t202" style="position:absolute;margin-left:65.3pt;margin-top:14.1pt;width:464.9pt;height:15.25pt;z-index:25162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" filled="f" strokeweight=".48pt">
                <v:textbox inset="0,0,0,0">
                  <w:txbxContent>
                    <w:p w14:paraId="0F8C936A" w14:textId="77777777" w:rsidR="00D25CE7" w:rsidRDefault="00D25CE7">
                      <w:pPr>
                        <w:tabs>
                          <w:tab w:val="left" w:pos="674"/>
                        </w:tabs>
                        <w:spacing w:before="20"/>
                        <w:ind w:left="107"/>
                        <w:rPr>
                          <w:b/>
                        </w:rPr>
                      </w:pPr>
                      <w:r>
                        <w:rPr>
                          <w:b/>
                        </w:rPr>
                        <w:t>13.</w:t>
                      </w:r>
                      <w:r>
                        <w:rPr>
                          <w:b/>
                        </w:rPr>
                        <w:tab/>
                        <w:t>NUMERO DU</w:t>
                      </w:r>
                      <w:r>
                        <w:rPr>
                          <w:b/>
                          <w:spacing w:val="-1"/>
                        </w:rPr>
                        <w:t xml:space="preserve"> </w:t>
                      </w:r>
                      <w:r>
                        <w:rPr>
                          <w:b/>
                        </w:rPr>
                        <w:t>LOT</w:t>
                      </w:r>
                    </w:p>
                  </w:txbxContent>
                </v:textbox>
                <w10:wrap type="topAndBottom" anchorx="page"/>
              </v:shape>
            </w:pict>
          </mc:Fallback>
        </mc:AlternateContent>
      </w:r>
    </w:p>
    <w:p w14:paraId="181A2901" w14:textId="77777777" w:rsidR="002329D8" w:rsidRDefault="002329D8">
      <w:pPr>
        <w:pStyle w:val="BodyText"/>
        <w:spacing w:before="3"/>
        <w:rPr>
          <w:sz w:val="11"/>
        </w:rPr>
      </w:pPr>
    </w:p>
    <w:p w14:paraId="3EA3BD91" w14:textId="77777777" w:rsidR="002329D8" w:rsidRDefault="007C7499">
      <w:pPr>
        <w:pStyle w:val="BodyText"/>
        <w:spacing w:before="92"/>
        <w:ind w:left="238"/>
      </w:pPr>
      <w:r>
        <w:t>Lot</w:t>
      </w:r>
    </w:p>
    <w:p w14:paraId="2AAC31FA" w14:textId="77777777" w:rsidR="002329D8" w:rsidRDefault="002329D8">
      <w:pPr>
        <w:pStyle w:val="BodyText"/>
        <w:rPr>
          <w:sz w:val="20"/>
        </w:rPr>
      </w:pPr>
    </w:p>
    <w:p w14:paraId="2B06168B" w14:textId="77777777" w:rsidR="002329D8" w:rsidRDefault="00264F32">
      <w:pPr>
        <w:pStyle w:val="BodyText"/>
        <w:spacing w:before="7"/>
        <w:rPr>
          <w:sz w:val="20"/>
        </w:rPr>
      </w:pPr>
      <w:r>
        <w:rPr>
          <w:noProof/>
        </w:rPr>
        <mc:AlternateContent>
          <mc:Choice Requires="wps">
            <w:drawing>
              <wp:anchor distT="0" distB="0" distL="0" distR="0" simplePos="0" relativeHeight="251625984" behindDoc="0" locked="0" layoutInCell="1" allowOverlap="1" wp14:anchorId="08044B06" wp14:editId="27BEDE5A">
                <wp:simplePos x="0" y="0"/>
                <wp:positionH relativeFrom="page">
                  <wp:posOffset>829310</wp:posOffset>
                </wp:positionH>
                <wp:positionV relativeFrom="paragraph">
                  <wp:posOffset>179070</wp:posOffset>
                </wp:positionV>
                <wp:extent cx="5904230" cy="193675"/>
                <wp:effectExtent l="10160" t="10795" r="10160" b="5080"/>
                <wp:wrapTopAndBottom/>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119F8DE" w14:textId="77777777" w:rsidR="00D25CE7" w:rsidRDefault="00D25CE7">
                            <w:pPr>
                              <w:tabs>
                                <w:tab w:val="left" w:pos="674"/>
                              </w:tabs>
                              <w:spacing w:before="20"/>
                              <w:ind w:left="107"/>
                              <w:rPr>
                                <w:b/>
                              </w:rPr>
                            </w:pPr>
                            <w:r>
                              <w:rPr>
                                <w:b/>
                              </w:rPr>
                              <w:t>14.</w:t>
                            </w:r>
                            <w:r>
                              <w:rPr>
                                <w:b/>
                              </w:rPr>
                              <w:tab/>
                              <w:t>CONDITIONS DE PRESCRIPTION ET DE</w:t>
                            </w:r>
                            <w:r>
                              <w:rPr>
                                <w:b/>
                                <w:spacing w:val="-10"/>
                              </w:rPr>
                              <w:t xml:space="preserve"> </w:t>
                            </w:r>
                            <w:r>
                              <w:rPr>
                                <w:b/>
                              </w:rPr>
                              <w:t>DELIVRANCE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44B06" id="Text Box 58" o:spid="_x0000_s1087" type="#_x0000_t202" style="position:absolute;margin-left:65.3pt;margin-top:14.1pt;width:464.9pt;height:15.25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" filled="f" strokeweight=".48pt">
                <v:textbox inset="0,0,0,0">
                  <w:txbxContent>
                    <w:p w14:paraId="6119F8DE" w14:textId="77777777" w:rsidR="00D25CE7" w:rsidRDefault="00D25CE7">
                      <w:pPr>
                        <w:tabs>
                          <w:tab w:val="left" w:pos="674"/>
                        </w:tabs>
                        <w:spacing w:before="20"/>
                        <w:ind w:left="107"/>
                        <w:rPr>
                          <w:b/>
                        </w:rPr>
                      </w:pPr>
                      <w:r>
                        <w:rPr>
                          <w:b/>
                        </w:rPr>
                        <w:t>14.</w:t>
                      </w:r>
                      <w:r>
                        <w:rPr>
                          <w:b/>
                        </w:rPr>
                        <w:tab/>
                        <w:t>CONDITIONS DE PRESCRIPTION ET DE</w:t>
                      </w:r>
                      <w:r>
                        <w:rPr>
                          <w:b/>
                          <w:spacing w:val="-10"/>
                        </w:rPr>
                        <w:t xml:space="preserve"> </w:t>
                      </w:r>
                      <w:r>
                        <w:rPr>
                          <w:b/>
                        </w:rPr>
                        <w:t>DELIVRANCE</w:t>
                      </w:r>
                    </w:p>
                  </w:txbxContent>
                </v:textbox>
                <w10:wrap type="topAndBottom" anchorx="page"/>
              </v:shape>
            </w:pict>
          </mc:Fallback>
        </mc:AlternateContent>
      </w:r>
    </w:p>
    <w:p w14:paraId="239B9A5B" w14:textId="77777777" w:rsidR="002329D8" w:rsidRDefault="002329D8">
      <w:pPr>
        <w:pStyle w:val="BodyText"/>
        <w:spacing w:before="3"/>
        <w:rPr>
          <w:sz w:val="11"/>
        </w:rPr>
      </w:pPr>
    </w:p>
    <w:p w14:paraId="237D4FF4" w14:textId="77777777" w:rsidR="002329D8" w:rsidRDefault="007C7499">
      <w:pPr>
        <w:pStyle w:val="BodyText"/>
        <w:spacing w:before="92"/>
        <w:ind w:left="238"/>
      </w:pPr>
      <w:r>
        <w:t>Médicament soumis à prescription médicale.</w:t>
      </w:r>
    </w:p>
    <w:p w14:paraId="197114A4" w14:textId="77777777" w:rsidR="002329D8" w:rsidRDefault="002329D8">
      <w:pPr>
        <w:pStyle w:val="BodyText"/>
        <w:rPr>
          <w:sz w:val="20"/>
        </w:rPr>
      </w:pPr>
    </w:p>
    <w:p w14:paraId="2231989E" w14:textId="77777777" w:rsidR="002329D8" w:rsidRDefault="00264F32">
      <w:pPr>
        <w:pStyle w:val="BodyText"/>
        <w:spacing w:before="7"/>
        <w:rPr>
          <w:sz w:val="20"/>
        </w:rPr>
      </w:pPr>
      <w:r>
        <w:rPr>
          <w:noProof/>
        </w:rPr>
        <mc:AlternateContent>
          <mc:Choice Requires="wps">
            <w:drawing>
              <wp:anchor distT="0" distB="0" distL="0" distR="0" simplePos="0" relativeHeight="251627008" behindDoc="0" locked="0" layoutInCell="1" allowOverlap="1" wp14:anchorId="6064ECDF" wp14:editId="1AE02079">
                <wp:simplePos x="0" y="0"/>
                <wp:positionH relativeFrom="page">
                  <wp:posOffset>829310</wp:posOffset>
                </wp:positionH>
                <wp:positionV relativeFrom="paragraph">
                  <wp:posOffset>179070</wp:posOffset>
                </wp:positionV>
                <wp:extent cx="5904230" cy="193675"/>
                <wp:effectExtent l="10160" t="10160" r="10160" b="5715"/>
                <wp:wrapTopAndBottom/>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87CBC9" w14:textId="77777777" w:rsidR="00D25CE7" w:rsidRDefault="00D25CE7">
                            <w:pPr>
                              <w:tabs>
                                <w:tab w:val="left" w:pos="674"/>
                              </w:tabs>
                              <w:spacing w:before="20"/>
                              <w:ind w:left="107"/>
                              <w:rPr>
                                <w:b/>
                              </w:rPr>
                            </w:pPr>
                            <w:r>
                              <w:rPr>
                                <w:b/>
                              </w:rPr>
                              <w:t>15.</w:t>
                            </w:r>
                            <w:r>
                              <w:rPr>
                                <w:b/>
                              </w:rPr>
                              <w:tab/>
                              <w:t>INDICATIONS</w:t>
                            </w:r>
                            <w:r>
                              <w:rPr>
                                <w:b/>
                                <w:spacing w:val="-2"/>
                              </w:rPr>
                              <w:t xml:space="preserve"> </w:t>
                            </w:r>
                            <w:r>
                              <w:rPr>
                                <w:b/>
                              </w:rPr>
                              <w:t>D’UTILISATION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ECDF" id="Text Box 57" o:spid="_x0000_s1088" type="#_x0000_t202" style="position:absolute;margin-left:65.3pt;margin-top:14.1pt;width:464.9pt;height:15.25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" filled="f" strokeweight=".48pt">
                <v:textbox inset="0,0,0,0">
                  <w:txbxContent>
                    <w:p w14:paraId="4787CBC9" w14:textId="77777777" w:rsidR="00D25CE7" w:rsidRDefault="00D25CE7">
                      <w:pPr>
                        <w:tabs>
                          <w:tab w:val="left" w:pos="674"/>
                        </w:tabs>
                        <w:spacing w:before="20"/>
                        <w:ind w:left="107"/>
                        <w:rPr>
                          <w:b/>
                        </w:rPr>
                      </w:pPr>
                      <w:r>
                        <w:rPr>
                          <w:b/>
                        </w:rPr>
                        <w:t>15.</w:t>
                      </w:r>
                      <w:r>
                        <w:rPr>
                          <w:b/>
                        </w:rPr>
                        <w:tab/>
                        <w:t>INDICATIONS</w:t>
                      </w:r>
                      <w:r>
                        <w:rPr>
                          <w:b/>
                          <w:spacing w:val="-2"/>
                        </w:rPr>
                        <w:t xml:space="preserve"> </w:t>
                      </w:r>
                      <w:r>
                        <w:rPr>
                          <w:b/>
                        </w:rPr>
                        <w:t>D’UTILISATION</w:t>
                      </w:r>
                    </w:p>
                  </w:txbxContent>
                </v:textbox>
                <w10:wrap type="topAndBottom" anchorx="page"/>
              </v:shape>
            </w:pict>
          </mc:Fallback>
        </mc:AlternateContent>
      </w:r>
    </w:p>
    <w:p w14:paraId="63B8B259" w14:textId="77777777" w:rsidR="002329D8" w:rsidRDefault="002329D8">
      <w:pPr>
        <w:pStyle w:val="BodyText"/>
        <w:rPr>
          <w:sz w:val="20"/>
        </w:rPr>
      </w:pPr>
    </w:p>
    <w:p w14:paraId="3F9EEF14" w14:textId="77777777" w:rsidR="002329D8" w:rsidRDefault="00264F32">
      <w:pPr>
        <w:pStyle w:val="BodyText"/>
        <w:spacing w:before="1"/>
        <w:rPr>
          <w:sz w:val="18"/>
        </w:rPr>
      </w:pPr>
      <w:r>
        <w:rPr>
          <w:noProof/>
        </w:rPr>
        <mc:AlternateContent>
          <mc:Choice Requires="wps">
            <w:drawing>
              <wp:anchor distT="0" distB="0" distL="0" distR="0" simplePos="0" relativeHeight="251628032" behindDoc="0" locked="0" layoutInCell="1" allowOverlap="1" wp14:anchorId="234A864B" wp14:editId="7D0EB7E5">
                <wp:simplePos x="0" y="0"/>
                <wp:positionH relativeFrom="page">
                  <wp:posOffset>829310</wp:posOffset>
                </wp:positionH>
                <wp:positionV relativeFrom="paragraph">
                  <wp:posOffset>160020</wp:posOffset>
                </wp:positionV>
                <wp:extent cx="5904230" cy="192405"/>
                <wp:effectExtent l="10160" t="13335" r="10160" b="13335"/>
                <wp:wrapTopAndBottom/>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A0BC51D" w14:textId="77777777" w:rsidR="00D25CE7" w:rsidRDefault="00D25CE7">
                            <w:pPr>
                              <w:tabs>
                                <w:tab w:val="left" w:pos="674"/>
                              </w:tabs>
                              <w:spacing w:before="20"/>
                              <w:ind w:left="107"/>
                              <w:rPr>
                                <w:b/>
                                <w:i/>
                              </w:rPr>
                            </w:pPr>
                            <w:r>
                              <w:rPr>
                                <w:b/>
                              </w:rPr>
                              <w:t>16.</w:t>
                            </w:r>
                            <w:r>
                              <w:rPr>
                                <w:b/>
                              </w:rPr>
                              <w:tab/>
                              <w:t xml:space="preserve">INFORMATIONS </w:t>
                            </w:r>
                            <w:r>
                              <w:rPr>
                                <w:b/>
                                <w:i/>
                              </w:rPr>
                              <w:t>EN</w:t>
                            </w:r>
                            <w:r>
                              <w:rPr>
                                <w:b/>
                                <w:i/>
                                <w:spacing w:val="-3"/>
                              </w:rPr>
                              <w:t xml:space="preserve"> </w:t>
                            </w:r>
                            <w:r>
                              <w:rPr>
                                <w:b/>
                                <w:i/>
                              </w:rPr>
                              <w:t>BRAILLE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A864B" id="Text Box 56" o:spid="_x0000_s1089" type="#_x0000_t202" style="position:absolute;margin-left:65.3pt;margin-top:12.6pt;width:464.9pt;height:15.15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" filled="f" strokeweight=".48pt">
                <v:textbox inset="0,0,0,0">
                  <w:txbxContent>
                    <w:p w14:paraId="3A0BC51D" w14:textId="77777777" w:rsidR="00D25CE7" w:rsidRDefault="00D25CE7">
                      <w:pPr>
                        <w:tabs>
                          <w:tab w:val="left" w:pos="674"/>
                        </w:tabs>
                        <w:spacing w:before="20"/>
                        <w:ind w:left="107"/>
                        <w:rPr>
                          <w:b/>
                          <w:i/>
                        </w:rPr>
                      </w:pPr>
                      <w:r>
                        <w:rPr>
                          <w:b/>
                        </w:rPr>
                        <w:t>16.</w:t>
                      </w:r>
                      <w:r>
                        <w:rPr>
                          <w:b/>
                        </w:rPr>
                        <w:tab/>
                        <w:t xml:space="preserve">INFORMATIONS </w:t>
                      </w:r>
                      <w:r>
                        <w:rPr>
                          <w:b/>
                          <w:i/>
                        </w:rPr>
                        <w:t>EN</w:t>
                      </w:r>
                      <w:r>
                        <w:rPr>
                          <w:b/>
                          <w:i/>
                          <w:spacing w:val="-3"/>
                        </w:rPr>
                        <w:t xml:space="preserve"> </w:t>
                      </w:r>
                      <w:r>
                        <w:rPr>
                          <w:b/>
                          <w:i/>
                        </w:rPr>
                        <w:t>BRAILLE</w:t>
                      </w:r>
                    </w:p>
                  </w:txbxContent>
                </v:textbox>
                <w10:wrap type="topAndBottom" anchorx="page"/>
              </v:shape>
            </w:pict>
          </mc:Fallback>
        </mc:AlternateContent>
      </w:r>
    </w:p>
    <w:p w14:paraId="4F469793" w14:textId="77777777" w:rsidR="002329D8" w:rsidRDefault="002329D8">
      <w:pPr>
        <w:pStyle w:val="BodyText"/>
        <w:spacing w:before="3"/>
        <w:rPr>
          <w:sz w:val="11"/>
        </w:rPr>
      </w:pPr>
    </w:p>
    <w:p w14:paraId="6231BCEA" w14:textId="77777777" w:rsidR="002329D8" w:rsidRDefault="007C7499">
      <w:pPr>
        <w:pStyle w:val="BodyText"/>
        <w:spacing w:before="92"/>
        <w:ind w:left="238"/>
      </w:pPr>
      <w:proofErr w:type="spellStart"/>
      <w:r>
        <w:t>Trizivir</w:t>
      </w:r>
      <w:proofErr w:type="spellEnd"/>
    </w:p>
    <w:p w14:paraId="29294708" w14:textId="77777777" w:rsidR="002329D8" w:rsidRDefault="002329D8">
      <w:pPr>
        <w:pStyle w:val="BodyText"/>
        <w:rPr>
          <w:sz w:val="20"/>
        </w:rPr>
      </w:pPr>
    </w:p>
    <w:p w14:paraId="2F96D892" w14:textId="77777777" w:rsidR="002329D8" w:rsidRDefault="00264F32">
      <w:pPr>
        <w:pStyle w:val="BodyText"/>
        <w:rPr>
          <w:sz w:val="21"/>
        </w:rPr>
      </w:pPr>
      <w:r>
        <w:rPr>
          <w:noProof/>
        </w:rPr>
        <mc:AlternateContent>
          <mc:Choice Requires="wps">
            <w:drawing>
              <wp:anchor distT="0" distB="0" distL="0" distR="0" simplePos="0" relativeHeight="251629056" behindDoc="0" locked="0" layoutInCell="1" allowOverlap="1" wp14:anchorId="38B1C56D" wp14:editId="16EFBC8B">
                <wp:simplePos x="0" y="0"/>
                <wp:positionH relativeFrom="page">
                  <wp:posOffset>829310</wp:posOffset>
                </wp:positionH>
                <wp:positionV relativeFrom="paragraph">
                  <wp:posOffset>181610</wp:posOffset>
                </wp:positionV>
                <wp:extent cx="5904230" cy="178435"/>
                <wp:effectExtent l="10160" t="5715" r="10160" b="6350"/>
                <wp:wrapTopAndBottom/>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784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1C7216" w14:textId="77777777" w:rsidR="00D25CE7" w:rsidRDefault="00D25CE7">
                            <w:pPr>
                              <w:tabs>
                                <w:tab w:val="left" w:pos="674"/>
                              </w:tabs>
                              <w:spacing w:before="20" w:line="251" w:lineRule="exact"/>
                              <w:ind w:left="107"/>
                              <w:rPr>
                                <w:b/>
                              </w:rPr>
                            </w:pPr>
                            <w:r>
                              <w:rPr>
                                <w:b/>
                              </w:rPr>
                              <w:t>17.</w:t>
                            </w:r>
                            <w:r>
                              <w:rPr>
                                <w:b/>
                              </w:rPr>
                              <w:tab/>
                              <w:t>IDENTIFIANT UNIQUE - CODE-BARRES</w:t>
                            </w:r>
                            <w:r>
                              <w:rPr>
                                <w:b/>
                                <w:spacing w:val="-6"/>
                              </w:rPr>
                              <w:t xml:space="preserve"> </w:t>
                            </w:r>
                            <w:r>
                              <w:rPr>
                                <w:b/>
                              </w:rPr>
                              <w:t>2D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1C56D" id="Text Box 55" o:spid="_x0000_s1090" type="#_x0000_t202" style="position:absolute;margin-left:65.3pt;margin-top:14.3pt;width:464.9pt;height:14.05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" filled="f" strokeweight=".48pt">
                <v:textbox inset="0,0,0,0">
                  <w:txbxContent>
                    <w:p w14:paraId="391C7216" w14:textId="77777777" w:rsidR="00D25CE7" w:rsidRDefault="00D25CE7">
                      <w:pPr>
                        <w:tabs>
                          <w:tab w:val="left" w:pos="674"/>
                        </w:tabs>
                        <w:spacing w:before="20" w:line="251" w:lineRule="exact"/>
                        <w:ind w:left="107"/>
                        <w:rPr>
                          <w:b/>
                        </w:rPr>
                      </w:pPr>
                      <w:r>
                        <w:rPr>
                          <w:b/>
                        </w:rPr>
                        <w:t>17.</w:t>
                      </w:r>
                      <w:r>
                        <w:rPr>
                          <w:b/>
                        </w:rPr>
                        <w:tab/>
                        <w:t>IDENTIFIANT UNIQUE - CODE-BARRES</w:t>
                      </w:r>
                      <w:r>
                        <w:rPr>
                          <w:b/>
                          <w:spacing w:val="-6"/>
                        </w:rPr>
                        <w:t xml:space="preserve"> </w:t>
                      </w:r>
                      <w:r>
                        <w:rPr>
                          <w:b/>
                        </w:rPr>
                        <w:t>2D</w:t>
                      </w:r>
                    </w:p>
                  </w:txbxContent>
                </v:textbox>
                <w10:wrap type="topAndBottom" anchorx="page"/>
              </v:shape>
            </w:pict>
          </mc:Fallback>
        </mc:AlternateContent>
      </w:r>
    </w:p>
    <w:p w14:paraId="48FF2AA3" w14:textId="77777777" w:rsidR="002329D8" w:rsidRDefault="002329D8">
      <w:pPr>
        <w:pStyle w:val="BodyText"/>
        <w:spacing w:before="3"/>
        <w:rPr>
          <w:sz w:val="11"/>
        </w:rPr>
      </w:pPr>
    </w:p>
    <w:p w14:paraId="001381A4" w14:textId="77777777" w:rsidR="002329D8" w:rsidRDefault="007C7499">
      <w:pPr>
        <w:pStyle w:val="BodyText"/>
        <w:spacing w:before="92"/>
        <w:ind w:left="238"/>
      </w:pPr>
      <w:r>
        <w:rPr>
          <w:shd w:val="clear" w:color="auto" w:fill="D4D4D4"/>
        </w:rPr>
        <w:t>code-barres 2D portant l'identifiant unique inclus.</w:t>
      </w:r>
    </w:p>
    <w:p w14:paraId="07611C91" w14:textId="77777777" w:rsidR="002329D8" w:rsidRDefault="002329D8">
      <w:pPr>
        <w:sectPr w:rsidR="002329D8">
          <w:pgSz w:w="11910" w:h="16850"/>
          <w:pgMar w:top="1140" w:right="800" w:bottom="920" w:left="1180" w:header="0" w:footer="658" w:gutter="0"/>
          <w:cols w:space="720"/>
        </w:sectPr>
      </w:pPr>
    </w:p>
    <w:p w14:paraId="33918BB1" w14:textId="77777777" w:rsidR="002329D8" w:rsidRDefault="00264F32">
      <w:pPr>
        <w:pStyle w:val="BodyText"/>
        <w:ind w:left="120"/>
        <w:rPr>
          <w:sz w:val="20"/>
        </w:rPr>
      </w:pPr>
      <w:r>
        <w:rPr>
          <w:noProof/>
          <w:sz w:val="20"/>
        </w:rPr>
        <w:lastRenderedPageBreak/>
        <mc:AlternateContent>
          <mc:Choice Requires="wps">
            <w:drawing>
              <wp:inline distT="0" distB="0" distL="0" distR="0" wp14:anchorId="0620E117" wp14:editId="3667D27F">
                <wp:extent cx="5904230" cy="180340"/>
                <wp:effectExtent l="6350" t="9525" r="13970" b="10160"/>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803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B07B00D" w14:textId="77777777" w:rsidR="00D25CE7" w:rsidRDefault="00D25CE7">
                            <w:pPr>
                              <w:tabs>
                                <w:tab w:val="left" w:pos="674"/>
                              </w:tabs>
                              <w:spacing w:before="20"/>
                              <w:ind w:left="107"/>
                              <w:rPr>
                                <w:b/>
                              </w:rPr>
                            </w:pPr>
                            <w:r>
                              <w:rPr>
                                <w:b/>
                              </w:rPr>
                              <w:t>18.</w:t>
                            </w:r>
                            <w:r>
                              <w:rPr>
                                <w:b/>
                              </w:rPr>
                              <w:tab/>
                              <w:t>IDENTIFIANT UNIQUE - DONNÉES LISIBLES PAR LES</w:t>
                            </w:r>
                            <w:r>
                              <w:rPr>
                                <w:b/>
                                <w:spacing w:val="-13"/>
                              </w:rPr>
                              <w:t xml:space="preserve"> </w:t>
                            </w:r>
                            <w:r>
                              <w:rPr>
                                <w:b/>
                              </w:rPr>
                              <w:t>HUMAINS</w:t>
                            </w:r>
                          </w:p>
                        </w:txbxContent>
                      </wps:txbx>
                      <wps:bodyPr rot="0" vert="horz" wrap="square" lIns="0" tIns="0" rIns="0" bIns="0" anchor="t" anchorCtr="0" upright="1">
                        <a:noAutofit/>
                      </wps:bodyPr>
                    </wps:wsp>
                  </a:graphicData>
                </a:graphic>
              </wp:inline>
            </w:drawing>
          </mc:Choice>
          <mc:Fallback>
            <w:pict>
              <v:shape w14:anchorId="0620E117" id="Text Box 54" o:spid="_x0000_s1091" type="#_x0000_t202" style="width:464.9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" filled="f" strokeweight=".48pt">
                <v:textbox inset="0,0,0,0">
                  <w:txbxContent>
                    <w:p w14:paraId="3B07B00D" w14:textId="77777777" w:rsidR="00D25CE7" w:rsidRDefault="00D25CE7">
                      <w:pPr>
                        <w:tabs>
                          <w:tab w:val="left" w:pos="674"/>
                        </w:tabs>
                        <w:spacing w:before="20"/>
                        <w:ind w:left="107"/>
                        <w:rPr>
                          <w:b/>
                        </w:rPr>
                      </w:pPr>
                      <w:r>
                        <w:rPr>
                          <w:b/>
                        </w:rPr>
                        <w:t>18.</w:t>
                      </w:r>
                      <w:r>
                        <w:rPr>
                          <w:b/>
                        </w:rPr>
                        <w:tab/>
                        <w:t>IDENTIFIANT UNIQUE - DONNÉES LISIBLES PAR LES</w:t>
                      </w:r>
                      <w:r>
                        <w:rPr>
                          <w:b/>
                          <w:spacing w:val="-13"/>
                        </w:rPr>
                        <w:t xml:space="preserve"> </w:t>
                      </w:r>
                      <w:r>
                        <w:rPr>
                          <w:b/>
                        </w:rPr>
                        <w:t>HUMAINS</w:t>
                      </w:r>
                    </w:p>
                  </w:txbxContent>
                </v:textbox>
                <w10:anchorlock/>
              </v:shape>
            </w:pict>
          </mc:Fallback>
        </mc:AlternateContent>
      </w:r>
    </w:p>
    <w:p w14:paraId="71A8E274" w14:textId="1D06869F" w:rsidR="002329D8" w:rsidRDefault="007C7499" w:rsidP="00085A3E">
      <w:pPr>
        <w:pStyle w:val="BodyText"/>
        <w:spacing w:before="120" w:line="213" w:lineRule="exact"/>
        <w:ind w:left="238"/>
      </w:pPr>
      <w:r>
        <w:t>PC</w:t>
      </w:r>
    </w:p>
    <w:p w14:paraId="77046C01" w14:textId="1E6737DD" w:rsidR="002329D8" w:rsidRDefault="007C7499">
      <w:pPr>
        <w:pStyle w:val="BodyText"/>
        <w:spacing w:line="252" w:lineRule="exact"/>
        <w:ind w:left="238"/>
      </w:pPr>
      <w:r>
        <w:t>SN</w:t>
      </w:r>
    </w:p>
    <w:p w14:paraId="2DDBD9C0" w14:textId="5F1FC269" w:rsidR="002329D8" w:rsidRDefault="007C7499" w:rsidP="00085A3E">
      <w:pPr>
        <w:pStyle w:val="BodyText"/>
        <w:spacing w:line="253" w:lineRule="exact"/>
        <w:ind w:left="238"/>
        <w:sectPr w:rsidR="002329D8">
          <w:pgSz w:w="11910" w:h="16850"/>
          <w:pgMar w:top="1140" w:right="800" w:bottom="920" w:left="1180" w:header="0" w:footer="658" w:gutter="0"/>
          <w:cols w:space="720"/>
        </w:sectPr>
      </w:pPr>
      <w:r>
        <w:rPr>
          <w:spacing w:val="-2"/>
          <w:shd w:val="clear" w:color="auto" w:fill="C0C0C0"/>
        </w:rPr>
        <w:t>NN</w:t>
      </w:r>
    </w:p>
    <w:p w14:paraId="663D66F3" w14:textId="77777777" w:rsidR="002329D8" w:rsidRDefault="00264F32">
      <w:pPr>
        <w:pStyle w:val="BodyText"/>
        <w:ind w:left="180"/>
        <w:rPr>
          <w:sz w:val="20"/>
        </w:rPr>
      </w:pPr>
      <w:r>
        <w:rPr>
          <w:noProof/>
          <w:sz w:val="20"/>
        </w:rPr>
        <w:lastRenderedPageBreak/>
        <mc:AlternateContent>
          <mc:Choice Requires="wps">
            <w:drawing>
              <wp:inline distT="0" distB="0" distL="0" distR="0" wp14:anchorId="4803333E" wp14:editId="3DD1BAF3">
                <wp:extent cx="5866130" cy="675640"/>
                <wp:effectExtent l="6350" t="9525" r="13970" b="10160"/>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130" cy="6756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B272C2" w14:textId="77777777" w:rsidR="00D25CE7" w:rsidRDefault="00D25CE7">
                            <w:pPr>
                              <w:spacing w:before="20"/>
                              <w:ind w:left="47"/>
                              <w:rPr>
                                <w:b/>
                              </w:rPr>
                            </w:pPr>
                            <w:r>
                              <w:rPr>
                                <w:b/>
                              </w:rPr>
                              <w:t>MENTIONS DEVANT FIGURER SUR LE CONDITIONNEMENT PRIMAIRE</w:t>
                            </w:r>
                          </w:p>
                          <w:p w14:paraId="13E96E98" w14:textId="77777777" w:rsidR="00D25CE7" w:rsidRDefault="00D25CE7">
                            <w:pPr>
                              <w:pStyle w:val="BodyText"/>
                            </w:pPr>
                          </w:p>
                          <w:p w14:paraId="7D448944" w14:textId="77777777" w:rsidR="00D25CE7" w:rsidRDefault="00D25CE7">
                            <w:pPr>
                              <w:ind w:left="47" w:right="1289"/>
                              <w:rPr>
                                <w:b/>
                              </w:rPr>
                            </w:pPr>
                            <w:r>
                              <w:rPr>
                                <w:b/>
                              </w:rPr>
                              <w:t>CONDITIONNEMENT PRIMAIRE (ETIQUETTE FLACON) X 60 COMPRIMES PELLICULES</w:t>
                            </w:r>
                          </w:p>
                        </w:txbxContent>
                      </wps:txbx>
                      <wps:bodyPr rot="0" vert="horz" wrap="square" lIns="0" tIns="0" rIns="0" bIns="0" anchor="t" anchorCtr="0" upright="1">
                        <a:noAutofit/>
                      </wps:bodyPr>
                    </wps:wsp>
                  </a:graphicData>
                </a:graphic>
              </wp:inline>
            </w:drawing>
          </mc:Choice>
          <mc:Fallback>
            <w:pict>
              <v:shape w14:anchorId="4803333E" id="Text Box 53" o:spid="_x0000_s1092" type="#_x0000_t202" style="width:461.9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" filled="f" strokeweight=".48pt">
                <v:textbox inset="0,0,0,0">
                  <w:txbxContent>
                    <w:p w14:paraId="77B272C2" w14:textId="77777777" w:rsidR="00D25CE7" w:rsidRDefault="00D25CE7">
                      <w:pPr>
                        <w:spacing w:before="20"/>
                        <w:ind w:left="47"/>
                        <w:rPr>
                          <w:b/>
                        </w:rPr>
                      </w:pPr>
                      <w:r>
                        <w:rPr>
                          <w:b/>
                        </w:rPr>
                        <w:t>MENTIONS DEVANT FIGURER SUR LE CONDITIONNEMENT PRIMAIRE</w:t>
                      </w:r>
                    </w:p>
                    <w:p w14:paraId="13E96E98" w14:textId="77777777" w:rsidR="00D25CE7" w:rsidRDefault="00D25CE7">
                      <w:pPr>
                        <w:pStyle w:val="BodyText"/>
                      </w:pPr>
                    </w:p>
                    <w:p w14:paraId="7D448944" w14:textId="77777777" w:rsidR="00D25CE7" w:rsidRDefault="00D25CE7">
                      <w:pPr>
                        <w:ind w:left="47" w:right="1289"/>
                        <w:rPr>
                          <w:b/>
                        </w:rPr>
                      </w:pPr>
                      <w:r>
                        <w:rPr>
                          <w:b/>
                        </w:rPr>
                        <w:t>CONDITIONNEMENT PRIMAIRE (ETIQUETTE FLACON) X 60 COMPRIMES PELLICULES</w:t>
                      </w:r>
                    </w:p>
                  </w:txbxContent>
                </v:textbox>
                <w10:anchorlock/>
              </v:shape>
            </w:pict>
          </mc:Fallback>
        </mc:AlternateContent>
      </w:r>
    </w:p>
    <w:p w14:paraId="5CA36E10" w14:textId="77777777" w:rsidR="002329D8" w:rsidRDefault="002329D8">
      <w:pPr>
        <w:pStyle w:val="BodyText"/>
        <w:rPr>
          <w:sz w:val="20"/>
        </w:rPr>
      </w:pPr>
    </w:p>
    <w:p w14:paraId="04C24A56" w14:textId="77777777" w:rsidR="002329D8" w:rsidRDefault="00264F32">
      <w:pPr>
        <w:pStyle w:val="BodyText"/>
        <w:spacing w:before="1"/>
        <w:rPr>
          <w:sz w:val="17"/>
        </w:rPr>
      </w:pPr>
      <w:r>
        <w:rPr>
          <w:noProof/>
        </w:rPr>
        <mc:AlternateContent>
          <mc:Choice Requires="wps">
            <w:drawing>
              <wp:anchor distT="0" distB="0" distL="0" distR="0" simplePos="0" relativeHeight="251630080" behindDoc="0" locked="0" layoutInCell="1" allowOverlap="1" wp14:anchorId="31FDC58F" wp14:editId="6F90CB26">
                <wp:simplePos x="0" y="0"/>
                <wp:positionH relativeFrom="page">
                  <wp:posOffset>829310</wp:posOffset>
                </wp:positionH>
                <wp:positionV relativeFrom="paragraph">
                  <wp:posOffset>153035</wp:posOffset>
                </wp:positionV>
                <wp:extent cx="5904230" cy="192405"/>
                <wp:effectExtent l="10160" t="13335" r="10160" b="13335"/>
                <wp:wrapTopAndBottom/>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0CA1EEC" w14:textId="77777777" w:rsidR="00D25CE7" w:rsidRDefault="00D25CE7">
                            <w:pPr>
                              <w:tabs>
                                <w:tab w:val="left" w:pos="674"/>
                              </w:tabs>
                              <w:spacing w:before="20"/>
                              <w:ind w:left="107"/>
                              <w:rPr>
                                <w:b/>
                              </w:rPr>
                            </w:pPr>
                            <w:r>
                              <w:rPr>
                                <w:b/>
                              </w:rPr>
                              <w:t>1.</w:t>
                            </w:r>
                            <w:r>
                              <w:rPr>
                                <w:b/>
                              </w:rPr>
                              <w:tab/>
                              <w:t>DENOMINATION DU</w:t>
                            </w:r>
                            <w:r>
                              <w:rPr>
                                <w:b/>
                                <w:spacing w:val="-3"/>
                              </w:rPr>
                              <w:t xml:space="preserve"> </w:t>
                            </w:r>
                            <w:r>
                              <w:rPr>
                                <w:b/>
                              </w:rPr>
                              <w:t>MEDICAMENT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DC58F" id="Text Box 52" o:spid="_x0000_s1093" type="#_x0000_t202" style="position:absolute;margin-left:65.3pt;margin-top:12.05pt;width:464.9pt;height:15.15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" filled="f" strokeweight=".48pt">
                <v:textbox inset="0,0,0,0">
                  <w:txbxContent>
                    <w:p w14:paraId="10CA1EEC" w14:textId="77777777" w:rsidR="00D25CE7" w:rsidRDefault="00D25CE7">
                      <w:pPr>
                        <w:tabs>
                          <w:tab w:val="left" w:pos="674"/>
                        </w:tabs>
                        <w:spacing w:before="20"/>
                        <w:ind w:left="107"/>
                        <w:rPr>
                          <w:b/>
                        </w:rPr>
                      </w:pPr>
                      <w:r>
                        <w:rPr>
                          <w:b/>
                        </w:rPr>
                        <w:t>1.</w:t>
                      </w:r>
                      <w:r>
                        <w:rPr>
                          <w:b/>
                        </w:rPr>
                        <w:tab/>
                        <w:t>DENOMINATION DU</w:t>
                      </w:r>
                      <w:r>
                        <w:rPr>
                          <w:b/>
                          <w:spacing w:val="-3"/>
                        </w:rPr>
                        <w:t xml:space="preserve"> </w:t>
                      </w:r>
                      <w:r>
                        <w:rPr>
                          <w:b/>
                        </w:rPr>
                        <w:t>MEDICAMENT</w:t>
                      </w:r>
                    </w:p>
                  </w:txbxContent>
                </v:textbox>
                <w10:wrap type="topAndBottom" anchorx="page"/>
              </v:shape>
            </w:pict>
          </mc:Fallback>
        </mc:AlternateContent>
      </w:r>
    </w:p>
    <w:p w14:paraId="2CAA75A6" w14:textId="77777777" w:rsidR="002329D8" w:rsidRDefault="002329D8">
      <w:pPr>
        <w:pStyle w:val="BodyText"/>
        <w:spacing w:before="5"/>
        <w:rPr>
          <w:sz w:val="11"/>
        </w:rPr>
      </w:pPr>
    </w:p>
    <w:p w14:paraId="227021D2" w14:textId="75F36B08" w:rsidR="002329D8" w:rsidRDefault="007C7499">
      <w:pPr>
        <w:pStyle w:val="BodyText"/>
        <w:spacing w:before="92"/>
        <w:ind w:left="238" w:right="4618"/>
      </w:pPr>
      <w:proofErr w:type="spellStart"/>
      <w:r>
        <w:t>Trizivir</w:t>
      </w:r>
      <w:proofErr w:type="spellEnd"/>
      <w:r>
        <w:t xml:space="preserve"> 300</w:t>
      </w:r>
      <w:ins w:id="743" w:author="Author">
        <w:r w:rsidR="00517BEE" w:rsidRPr="006254E8">
          <w:rPr>
            <w:color w:val="000000"/>
          </w:rPr>
          <w:t> </w:t>
        </w:r>
      </w:ins>
      <w:del w:id="744" w:author="Author">
        <w:r w:rsidDel="00517BEE">
          <w:delText xml:space="preserve"> </w:delText>
        </w:r>
      </w:del>
      <w:r>
        <w:t>mg</w:t>
      </w:r>
      <w:del w:id="745" w:author="Author">
        <w:r w:rsidDel="00517BEE">
          <w:delText xml:space="preserve"> </w:delText>
        </w:r>
      </w:del>
      <w:r>
        <w:t>/</w:t>
      </w:r>
      <w:del w:id="746" w:author="Author">
        <w:r w:rsidDel="00517BEE">
          <w:delText xml:space="preserve"> </w:delText>
        </w:r>
      </w:del>
      <w:r>
        <w:t>150</w:t>
      </w:r>
      <w:ins w:id="747" w:author="Author">
        <w:r w:rsidR="00517BEE" w:rsidRPr="006254E8">
          <w:rPr>
            <w:color w:val="000000"/>
          </w:rPr>
          <w:t> </w:t>
        </w:r>
      </w:ins>
      <w:del w:id="748" w:author="Author">
        <w:r w:rsidDel="00517BEE">
          <w:delText xml:space="preserve"> </w:delText>
        </w:r>
      </w:del>
      <w:r>
        <w:t>mg</w:t>
      </w:r>
      <w:del w:id="749" w:author="Author">
        <w:r w:rsidDel="00517BEE">
          <w:delText xml:space="preserve"> </w:delText>
        </w:r>
      </w:del>
      <w:r>
        <w:t>/</w:t>
      </w:r>
      <w:del w:id="750" w:author="Author">
        <w:r w:rsidDel="00517BEE">
          <w:delText xml:space="preserve"> </w:delText>
        </w:r>
      </w:del>
      <w:r>
        <w:t>300</w:t>
      </w:r>
      <w:ins w:id="751" w:author="Author">
        <w:r w:rsidR="00517BEE" w:rsidRPr="006254E8">
          <w:rPr>
            <w:color w:val="000000"/>
          </w:rPr>
          <w:t> </w:t>
        </w:r>
      </w:ins>
      <w:del w:id="752" w:author="Author">
        <w:r w:rsidDel="00517BEE">
          <w:delText xml:space="preserve"> </w:delText>
        </w:r>
      </w:del>
      <w:r>
        <w:t xml:space="preserve">mg, comprimés pelliculés </w:t>
      </w:r>
      <w:proofErr w:type="spellStart"/>
      <w:r>
        <w:t>abacavir</w:t>
      </w:r>
      <w:proofErr w:type="spellEnd"/>
      <w:r>
        <w:t>/</w:t>
      </w:r>
      <w:proofErr w:type="spellStart"/>
      <w:r>
        <w:t>lamivudine</w:t>
      </w:r>
      <w:proofErr w:type="spellEnd"/>
      <w:r>
        <w:t>/zidovudine</w:t>
      </w:r>
    </w:p>
    <w:p w14:paraId="42CE37D3" w14:textId="77777777" w:rsidR="002329D8" w:rsidRDefault="002329D8">
      <w:pPr>
        <w:pStyle w:val="BodyText"/>
        <w:rPr>
          <w:sz w:val="20"/>
        </w:rPr>
      </w:pPr>
    </w:p>
    <w:p w14:paraId="7C407EE1" w14:textId="77777777" w:rsidR="002329D8" w:rsidRDefault="00264F32">
      <w:pPr>
        <w:pStyle w:val="BodyText"/>
        <w:spacing w:before="7"/>
        <w:rPr>
          <w:sz w:val="20"/>
        </w:rPr>
      </w:pPr>
      <w:r>
        <w:rPr>
          <w:noProof/>
        </w:rPr>
        <mc:AlternateContent>
          <mc:Choice Requires="wps">
            <w:drawing>
              <wp:anchor distT="0" distB="0" distL="0" distR="0" simplePos="0" relativeHeight="251631104" behindDoc="0" locked="0" layoutInCell="1" allowOverlap="1" wp14:anchorId="20CE6698" wp14:editId="29429D60">
                <wp:simplePos x="0" y="0"/>
                <wp:positionH relativeFrom="page">
                  <wp:posOffset>829310</wp:posOffset>
                </wp:positionH>
                <wp:positionV relativeFrom="paragraph">
                  <wp:posOffset>178435</wp:posOffset>
                </wp:positionV>
                <wp:extent cx="5904230" cy="193675"/>
                <wp:effectExtent l="10160" t="9525" r="10160" b="635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6CB2D4" w14:textId="77777777" w:rsidR="00D25CE7" w:rsidRDefault="00D25CE7">
                            <w:pPr>
                              <w:tabs>
                                <w:tab w:val="left" w:pos="674"/>
                              </w:tabs>
                              <w:spacing w:before="20"/>
                              <w:ind w:left="107"/>
                              <w:rPr>
                                <w:b/>
                              </w:rPr>
                            </w:pPr>
                            <w:r>
                              <w:rPr>
                                <w:b/>
                              </w:rPr>
                              <w:t>2.</w:t>
                            </w:r>
                            <w:r>
                              <w:rPr>
                                <w:b/>
                              </w:rPr>
                              <w:tab/>
                              <w:t>COMPOSITION EN SUBSTANCE(S)</w:t>
                            </w:r>
                            <w:r>
                              <w:rPr>
                                <w:b/>
                                <w:spacing w:val="-2"/>
                              </w:rPr>
                              <w:t xml:space="preserve"> </w:t>
                            </w:r>
                            <w:r>
                              <w:rPr>
                                <w:b/>
                              </w:rPr>
                              <w:t>ACTIVE(S)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E6698" id="Text Box 51" o:spid="_x0000_s1094" type="#_x0000_t202" style="position:absolute;margin-left:65.3pt;margin-top:14.05pt;width:464.9pt;height:15.25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iSgGAIAABM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" filled="f" strokeweight=".48pt">
                <v:textbox inset="0,0,0,0">
                  <w:txbxContent>
                    <w:p w14:paraId="686CB2D4" w14:textId="77777777" w:rsidR="00D25CE7" w:rsidRDefault="00D25CE7">
                      <w:pPr>
                        <w:tabs>
                          <w:tab w:val="left" w:pos="674"/>
                        </w:tabs>
                        <w:spacing w:before="20"/>
                        <w:ind w:left="107"/>
                        <w:rPr>
                          <w:b/>
                        </w:rPr>
                      </w:pPr>
                      <w:r>
                        <w:rPr>
                          <w:b/>
                        </w:rPr>
                        <w:t>2.</w:t>
                      </w:r>
                      <w:r>
                        <w:rPr>
                          <w:b/>
                        </w:rPr>
                        <w:tab/>
                        <w:t>COMPOSITION EN SUBSTANCE(S)</w:t>
                      </w:r>
                      <w:r>
                        <w:rPr>
                          <w:b/>
                          <w:spacing w:val="-2"/>
                        </w:rPr>
                        <w:t xml:space="preserve"> </w:t>
                      </w:r>
                      <w:r>
                        <w:rPr>
                          <w:b/>
                        </w:rPr>
                        <w:t>ACTIVE(S)</w:t>
                      </w:r>
                    </w:p>
                  </w:txbxContent>
                </v:textbox>
                <w10:wrap type="topAndBottom" anchorx="page"/>
              </v:shape>
            </w:pict>
          </mc:Fallback>
        </mc:AlternateContent>
      </w:r>
    </w:p>
    <w:p w14:paraId="515066C9" w14:textId="77777777" w:rsidR="002329D8" w:rsidRDefault="002329D8">
      <w:pPr>
        <w:pStyle w:val="BodyText"/>
        <w:spacing w:before="3"/>
        <w:rPr>
          <w:sz w:val="11"/>
        </w:rPr>
      </w:pPr>
    </w:p>
    <w:p w14:paraId="14842056" w14:textId="7E587A6E" w:rsidR="002329D8" w:rsidRDefault="007C7499">
      <w:pPr>
        <w:pStyle w:val="BodyText"/>
        <w:spacing w:before="92"/>
        <w:ind w:left="238" w:right="6360"/>
      </w:pPr>
      <w:r>
        <w:t>Chaque comprimé pelliculé contient : 300</w:t>
      </w:r>
      <w:ins w:id="753" w:author="Author">
        <w:r w:rsidR="00517BEE" w:rsidRPr="006254E8">
          <w:rPr>
            <w:color w:val="000000"/>
          </w:rPr>
          <w:t> </w:t>
        </w:r>
      </w:ins>
      <w:del w:id="754" w:author="Author">
        <w:r w:rsidDel="00517BEE">
          <w:delText xml:space="preserve"> </w:delText>
        </w:r>
      </w:del>
      <w:r>
        <w:t>mg d’</w:t>
      </w:r>
      <w:proofErr w:type="spellStart"/>
      <w:r>
        <w:t>abacavir</w:t>
      </w:r>
      <w:proofErr w:type="spellEnd"/>
      <w:r>
        <w:t xml:space="preserve"> (sulfate)</w:t>
      </w:r>
    </w:p>
    <w:p w14:paraId="2BD94BA0" w14:textId="47C7650C" w:rsidR="002329D8" w:rsidRDefault="007C7499">
      <w:pPr>
        <w:pStyle w:val="BodyText"/>
        <w:ind w:left="238" w:right="7140"/>
        <w:pPrChange w:id="755" w:author="Author">
          <w:pPr>
            <w:pStyle w:val="BodyText"/>
            <w:ind w:left="238" w:right="7698"/>
          </w:pPr>
        </w:pPrChange>
      </w:pPr>
      <w:r>
        <w:t>150</w:t>
      </w:r>
      <w:ins w:id="756" w:author="Author">
        <w:r w:rsidR="00517BEE" w:rsidRPr="006254E8">
          <w:rPr>
            <w:color w:val="000000"/>
          </w:rPr>
          <w:t> </w:t>
        </w:r>
      </w:ins>
      <w:del w:id="757" w:author="Author">
        <w:r w:rsidDel="00517BEE">
          <w:delText xml:space="preserve"> </w:delText>
        </w:r>
      </w:del>
      <w:r>
        <w:t xml:space="preserve">mg de </w:t>
      </w:r>
      <w:proofErr w:type="spellStart"/>
      <w:r>
        <w:t>lamivudine</w:t>
      </w:r>
      <w:proofErr w:type="spellEnd"/>
      <w:r>
        <w:t xml:space="preserve"> 300</w:t>
      </w:r>
      <w:ins w:id="758" w:author="Author">
        <w:r w:rsidR="00517BEE" w:rsidRPr="006254E8">
          <w:rPr>
            <w:color w:val="000000"/>
          </w:rPr>
          <w:t> </w:t>
        </w:r>
      </w:ins>
      <w:del w:id="759" w:author="Author">
        <w:r w:rsidDel="00517BEE">
          <w:delText xml:space="preserve"> </w:delText>
        </w:r>
      </w:del>
      <w:r>
        <w:t>mg de zidovudine</w:t>
      </w:r>
    </w:p>
    <w:p w14:paraId="4A36FE6F" w14:textId="77777777" w:rsidR="002329D8" w:rsidRDefault="002329D8">
      <w:pPr>
        <w:pStyle w:val="BodyText"/>
        <w:rPr>
          <w:sz w:val="20"/>
        </w:rPr>
      </w:pPr>
    </w:p>
    <w:p w14:paraId="3ACBC2D7" w14:textId="77777777" w:rsidR="002329D8" w:rsidRDefault="00264F32">
      <w:pPr>
        <w:pStyle w:val="BodyText"/>
        <w:spacing w:before="9"/>
        <w:rPr>
          <w:sz w:val="20"/>
        </w:rPr>
      </w:pPr>
      <w:r>
        <w:rPr>
          <w:noProof/>
        </w:rPr>
        <mc:AlternateContent>
          <mc:Choice Requires="wps">
            <w:drawing>
              <wp:anchor distT="0" distB="0" distL="0" distR="0" simplePos="0" relativeHeight="251632128" behindDoc="0" locked="0" layoutInCell="1" allowOverlap="1" wp14:anchorId="7B9C42A3" wp14:editId="34B57475">
                <wp:simplePos x="0" y="0"/>
                <wp:positionH relativeFrom="page">
                  <wp:posOffset>829310</wp:posOffset>
                </wp:positionH>
                <wp:positionV relativeFrom="paragraph">
                  <wp:posOffset>179705</wp:posOffset>
                </wp:positionV>
                <wp:extent cx="5904230" cy="192405"/>
                <wp:effectExtent l="10160" t="6350" r="10160" b="10795"/>
                <wp:wrapTopAndBottom/>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648B08" w14:textId="77777777" w:rsidR="00D25CE7" w:rsidRDefault="00D25CE7">
                            <w:pPr>
                              <w:tabs>
                                <w:tab w:val="left" w:pos="674"/>
                              </w:tabs>
                              <w:spacing w:before="20"/>
                              <w:ind w:left="107"/>
                              <w:rPr>
                                <w:b/>
                              </w:rPr>
                            </w:pPr>
                            <w:r>
                              <w:rPr>
                                <w:b/>
                              </w:rPr>
                              <w:t>3.</w:t>
                            </w:r>
                            <w:r>
                              <w:rPr>
                                <w:b/>
                              </w:rPr>
                              <w:tab/>
                              <w:t>LISTE DES</w:t>
                            </w:r>
                            <w:r>
                              <w:rPr>
                                <w:b/>
                                <w:spacing w:val="-3"/>
                              </w:rPr>
                              <w:t xml:space="preserve"> </w:t>
                            </w:r>
                            <w:r>
                              <w:rPr>
                                <w:b/>
                              </w:rPr>
                              <w:t>EXCIPIENTS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C42A3" id="Text Box 50" o:spid="_x0000_s1095" type="#_x0000_t202" style="position:absolute;margin-left:65.3pt;margin-top:14.15pt;width:464.9pt;height:15.15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T2fFwIAABM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" filled="f" strokeweight=".48pt">
                <v:textbox inset="0,0,0,0">
                  <w:txbxContent>
                    <w:p w14:paraId="27648B08" w14:textId="77777777" w:rsidR="00D25CE7" w:rsidRDefault="00D25CE7">
                      <w:pPr>
                        <w:tabs>
                          <w:tab w:val="left" w:pos="674"/>
                        </w:tabs>
                        <w:spacing w:before="20"/>
                        <w:ind w:left="107"/>
                        <w:rPr>
                          <w:b/>
                        </w:rPr>
                      </w:pPr>
                      <w:r>
                        <w:rPr>
                          <w:b/>
                        </w:rPr>
                        <w:t>3.</w:t>
                      </w:r>
                      <w:r>
                        <w:rPr>
                          <w:b/>
                        </w:rPr>
                        <w:tab/>
                        <w:t>LISTE DES</w:t>
                      </w:r>
                      <w:r>
                        <w:rPr>
                          <w:b/>
                          <w:spacing w:val="-3"/>
                        </w:rPr>
                        <w:t xml:space="preserve"> </w:t>
                      </w:r>
                      <w:r>
                        <w:rPr>
                          <w:b/>
                        </w:rPr>
                        <w:t>EXCIPIENTS</w:t>
                      </w:r>
                    </w:p>
                  </w:txbxContent>
                </v:textbox>
                <w10:wrap type="topAndBottom" anchorx="page"/>
              </v:shape>
            </w:pict>
          </mc:Fallback>
        </mc:AlternateContent>
      </w:r>
    </w:p>
    <w:p w14:paraId="35FE75C4" w14:textId="77777777" w:rsidR="002329D8" w:rsidRDefault="002329D8">
      <w:pPr>
        <w:pStyle w:val="BodyText"/>
        <w:rPr>
          <w:sz w:val="20"/>
        </w:rPr>
      </w:pPr>
    </w:p>
    <w:p w14:paraId="7DF8BADD" w14:textId="77777777" w:rsidR="002329D8" w:rsidRDefault="00264F32">
      <w:pPr>
        <w:pStyle w:val="BodyText"/>
        <w:spacing w:before="1"/>
        <w:rPr>
          <w:sz w:val="18"/>
        </w:rPr>
      </w:pPr>
      <w:r>
        <w:rPr>
          <w:noProof/>
        </w:rPr>
        <mc:AlternateContent>
          <mc:Choice Requires="wps">
            <w:drawing>
              <wp:anchor distT="0" distB="0" distL="0" distR="0" simplePos="0" relativeHeight="251633152" behindDoc="0" locked="0" layoutInCell="1" allowOverlap="1" wp14:anchorId="30416F1E" wp14:editId="595097BB">
                <wp:simplePos x="0" y="0"/>
                <wp:positionH relativeFrom="page">
                  <wp:posOffset>829310</wp:posOffset>
                </wp:positionH>
                <wp:positionV relativeFrom="paragraph">
                  <wp:posOffset>160020</wp:posOffset>
                </wp:positionV>
                <wp:extent cx="5904230" cy="192405"/>
                <wp:effectExtent l="10160" t="8890" r="10160" b="8255"/>
                <wp:wrapTopAndBottom/>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E3DC25D" w14:textId="77777777" w:rsidR="00D25CE7" w:rsidRDefault="00D25CE7">
                            <w:pPr>
                              <w:tabs>
                                <w:tab w:val="left" w:pos="674"/>
                              </w:tabs>
                              <w:spacing w:before="20"/>
                              <w:ind w:left="107"/>
                              <w:rPr>
                                <w:b/>
                              </w:rPr>
                            </w:pPr>
                            <w:r>
                              <w:rPr>
                                <w:b/>
                              </w:rPr>
                              <w:t>4.</w:t>
                            </w:r>
                            <w:r>
                              <w:rPr>
                                <w:b/>
                              </w:rPr>
                              <w:tab/>
                              <w:t>FORME PHARMACEUTIQUE ET</w:t>
                            </w:r>
                            <w:r>
                              <w:rPr>
                                <w:b/>
                                <w:spacing w:val="-7"/>
                              </w:rPr>
                              <w:t xml:space="preserve"> </w:t>
                            </w:r>
                            <w:r>
                              <w:rPr>
                                <w:b/>
                              </w:rPr>
                              <w:t>CONTENU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16F1E" id="Text Box 49" o:spid="_x0000_s1096" type="#_x0000_t202" style="position:absolute;margin-left:65.3pt;margin-top:12.6pt;width:464.9pt;height:15.15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JhGAIAABM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" filled="f" strokeweight=".48pt">
                <v:textbox inset="0,0,0,0">
                  <w:txbxContent>
                    <w:p w14:paraId="5E3DC25D" w14:textId="77777777" w:rsidR="00D25CE7" w:rsidRDefault="00D25CE7">
                      <w:pPr>
                        <w:tabs>
                          <w:tab w:val="left" w:pos="674"/>
                        </w:tabs>
                        <w:spacing w:before="20"/>
                        <w:ind w:left="107"/>
                        <w:rPr>
                          <w:b/>
                        </w:rPr>
                      </w:pPr>
                      <w:r>
                        <w:rPr>
                          <w:b/>
                        </w:rPr>
                        <w:t>4.</w:t>
                      </w:r>
                      <w:r>
                        <w:rPr>
                          <w:b/>
                        </w:rPr>
                        <w:tab/>
                        <w:t>FORME PHARMACEUTIQUE ET</w:t>
                      </w:r>
                      <w:r>
                        <w:rPr>
                          <w:b/>
                          <w:spacing w:val="-7"/>
                        </w:rPr>
                        <w:t xml:space="preserve"> </w:t>
                      </w:r>
                      <w:r>
                        <w:rPr>
                          <w:b/>
                        </w:rPr>
                        <w:t>CONTENU</w:t>
                      </w:r>
                    </w:p>
                  </w:txbxContent>
                </v:textbox>
                <w10:wrap type="topAndBottom" anchorx="page"/>
              </v:shape>
            </w:pict>
          </mc:Fallback>
        </mc:AlternateContent>
      </w:r>
    </w:p>
    <w:p w14:paraId="4A25A83F" w14:textId="77777777" w:rsidR="002329D8" w:rsidRDefault="002329D8">
      <w:pPr>
        <w:pStyle w:val="BodyText"/>
        <w:spacing w:before="5"/>
        <w:rPr>
          <w:sz w:val="11"/>
        </w:rPr>
      </w:pPr>
    </w:p>
    <w:p w14:paraId="21B44B63" w14:textId="77777777" w:rsidR="002329D8" w:rsidRDefault="007C7499">
      <w:pPr>
        <w:pStyle w:val="BodyText"/>
        <w:spacing w:before="92"/>
        <w:ind w:left="238"/>
      </w:pPr>
      <w:r>
        <w:t>60 comprimés pelliculés</w:t>
      </w:r>
    </w:p>
    <w:p w14:paraId="1CBCC7EB" w14:textId="77777777" w:rsidR="002329D8" w:rsidRDefault="002329D8">
      <w:pPr>
        <w:pStyle w:val="BodyText"/>
        <w:rPr>
          <w:sz w:val="20"/>
        </w:rPr>
      </w:pPr>
    </w:p>
    <w:p w14:paraId="114E49A2" w14:textId="77777777" w:rsidR="002329D8" w:rsidRDefault="00264F32">
      <w:pPr>
        <w:pStyle w:val="BodyText"/>
        <w:spacing w:before="7"/>
        <w:rPr>
          <w:sz w:val="20"/>
        </w:rPr>
      </w:pPr>
      <w:r>
        <w:rPr>
          <w:noProof/>
        </w:rPr>
        <mc:AlternateContent>
          <mc:Choice Requires="wps">
            <w:drawing>
              <wp:anchor distT="0" distB="0" distL="0" distR="0" simplePos="0" relativeHeight="251634176" behindDoc="0" locked="0" layoutInCell="1" allowOverlap="1" wp14:anchorId="03D9C5DE" wp14:editId="54887C76">
                <wp:simplePos x="0" y="0"/>
                <wp:positionH relativeFrom="page">
                  <wp:posOffset>829310</wp:posOffset>
                </wp:positionH>
                <wp:positionV relativeFrom="paragraph">
                  <wp:posOffset>179070</wp:posOffset>
                </wp:positionV>
                <wp:extent cx="5904230" cy="192405"/>
                <wp:effectExtent l="10160" t="9525" r="10160" b="7620"/>
                <wp:wrapTopAndBottom/>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6E24F74" w14:textId="77777777" w:rsidR="00D25CE7" w:rsidRDefault="00D25CE7">
                            <w:pPr>
                              <w:tabs>
                                <w:tab w:val="left" w:pos="674"/>
                              </w:tabs>
                              <w:spacing w:before="20"/>
                              <w:ind w:left="107"/>
                              <w:rPr>
                                <w:b/>
                              </w:rPr>
                            </w:pPr>
                            <w:r>
                              <w:rPr>
                                <w:b/>
                              </w:rPr>
                              <w:t>5.</w:t>
                            </w:r>
                            <w:r>
                              <w:rPr>
                                <w:b/>
                              </w:rPr>
                              <w:tab/>
                              <w:t>MODE ET VOIE(S)</w:t>
                            </w:r>
                            <w:r>
                              <w:rPr>
                                <w:b/>
                                <w:spacing w:val="-2"/>
                              </w:rPr>
                              <w:t xml:space="preserve"> </w:t>
                            </w:r>
                            <w:r>
                              <w:rPr>
                                <w:b/>
                              </w:rPr>
                              <w:t>D’ADMINISTRATION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9C5DE" id="Text Box 48" o:spid="_x0000_s1097" type="#_x0000_t202" style="position:absolute;margin-left:65.3pt;margin-top:14.1pt;width:464.9pt;height:15.15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" filled="f" strokeweight=".48pt">
                <v:textbox inset="0,0,0,0">
                  <w:txbxContent>
                    <w:p w14:paraId="46E24F74" w14:textId="77777777" w:rsidR="00D25CE7" w:rsidRDefault="00D25CE7">
                      <w:pPr>
                        <w:tabs>
                          <w:tab w:val="left" w:pos="674"/>
                        </w:tabs>
                        <w:spacing w:before="20"/>
                        <w:ind w:left="107"/>
                        <w:rPr>
                          <w:b/>
                        </w:rPr>
                      </w:pPr>
                      <w:r>
                        <w:rPr>
                          <w:b/>
                        </w:rPr>
                        <w:t>5.</w:t>
                      </w:r>
                      <w:r>
                        <w:rPr>
                          <w:b/>
                        </w:rPr>
                        <w:tab/>
                        <w:t>MODE ET VOIE(S)</w:t>
                      </w:r>
                      <w:r>
                        <w:rPr>
                          <w:b/>
                          <w:spacing w:val="-2"/>
                        </w:rPr>
                        <w:t xml:space="preserve"> </w:t>
                      </w:r>
                      <w:r>
                        <w:rPr>
                          <w:b/>
                        </w:rPr>
                        <w:t>D’ADMINISTRATION</w:t>
                      </w:r>
                    </w:p>
                  </w:txbxContent>
                </v:textbox>
                <w10:wrap type="topAndBottom" anchorx="page"/>
              </v:shape>
            </w:pict>
          </mc:Fallback>
        </mc:AlternateContent>
      </w:r>
    </w:p>
    <w:p w14:paraId="036B755E" w14:textId="77777777" w:rsidR="002329D8" w:rsidRDefault="002329D8">
      <w:pPr>
        <w:pStyle w:val="BodyText"/>
        <w:spacing w:before="5"/>
        <w:rPr>
          <w:sz w:val="11"/>
        </w:rPr>
      </w:pPr>
    </w:p>
    <w:p w14:paraId="4C823C63" w14:textId="77777777" w:rsidR="002329D8" w:rsidRDefault="007C7499">
      <w:pPr>
        <w:pStyle w:val="BodyText"/>
        <w:spacing w:before="92"/>
        <w:ind w:left="238"/>
      </w:pPr>
      <w:r>
        <w:t>Voie orale</w:t>
      </w:r>
    </w:p>
    <w:p w14:paraId="3B53865F" w14:textId="77777777" w:rsidR="002329D8" w:rsidRDefault="002329D8">
      <w:pPr>
        <w:pStyle w:val="BodyText"/>
      </w:pPr>
    </w:p>
    <w:p w14:paraId="0E56AD47" w14:textId="77777777" w:rsidR="002329D8" w:rsidRDefault="007C7499">
      <w:pPr>
        <w:pStyle w:val="BodyText"/>
        <w:ind w:left="238"/>
      </w:pPr>
      <w:r>
        <w:t>Lire la notice avant utilisation.</w:t>
      </w:r>
    </w:p>
    <w:p w14:paraId="2E422A33" w14:textId="77777777" w:rsidR="002329D8" w:rsidRDefault="002329D8">
      <w:pPr>
        <w:pStyle w:val="BodyText"/>
        <w:rPr>
          <w:sz w:val="20"/>
        </w:rPr>
      </w:pPr>
    </w:p>
    <w:p w14:paraId="3B59C337" w14:textId="77777777" w:rsidR="002329D8" w:rsidRDefault="00264F32">
      <w:pPr>
        <w:pStyle w:val="BodyText"/>
        <w:spacing w:before="3"/>
        <w:rPr>
          <w:sz w:val="20"/>
        </w:rPr>
      </w:pPr>
      <w:r>
        <w:rPr>
          <w:noProof/>
        </w:rPr>
        <mc:AlternateContent>
          <mc:Choice Requires="wpg">
            <w:drawing>
              <wp:anchor distT="0" distB="0" distL="0" distR="0" simplePos="0" relativeHeight="251635200" behindDoc="0" locked="0" layoutInCell="1" allowOverlap="1" wp14:anchorId="131B9828" wp14:editId="24A8EF7B">
                <wp:simplePos x="0" y="0"/>
                <wp:positionH relativeFrom="page">
                  <wp:posOffset>826135</wp:posOffset>
                </wp:positionH>
                <wp:positionV relativeFrom="paragraph">
                  <wp:posOffset>176530</wp:posOffset>
                </wp:positionV>
                <wp:extent cx="5910580" cy="360045"/>
                <wp:effectExtent l="6985" t="5080" r="6985" b="635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360045"/>
                          <a:chOff x="1301" y="278"/>
                          <a:chExt cx="9308" cy="567"/>
                        </a:xfrm>
                      </wpg:grpSpPr>
                      <wps:wsp>
                        <wps:cNvPr id="42" name="Line 47"/>
                        <wps:cNvCnPr>
                          <a:cxnSpLocks noChangeShapeType="1"/>
                        </wps:cNvCnPr>
                        <wps:spPr bwMode="auto">
                          <a:xfrm>
                            <a:off x="1310" y="282"/>
                            <a:ext cx="928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46"/>
                        <wps:cNvCnPr>
                          <a:cxnSpLocks noChangeShapeType="1"/>
                        </wps:cNvCnPr>
                        <wps:spPr bwMode="auto">
                          <a:xfrm>
                            <a:off x="1310" y="839"/>
                            <a:ext cx="928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45"/>
                        <wps:cNvCnPr>
                          <a:cxnSpLocks noChangeShapeType="1"/>
                        </wps:cNvCnPr>
                        <wps:spPr bwMode="auto">
                          <a:xfrm>
                            <a:off x="1306" y="278"/>
                            <a:ext cx="0" cy="56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44"/>
                        <wps:cNvCnPr>
                          <a:cxnSpLocks noChangeShapeType="1"/>
                        </wps:cNvCnPr>
                        <wps:spPr bwMode="auto">
                          <a:xfrm>
                            <a:off x="10603" y="278"/>
                            <a:ext cx="0" cy="56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Text Box 43"/>
                        <wps:cNvSpPr txBox="1">
                          <a:spLocks noChangeArrowheads="1"/>
                        </wps:cNvSpPr>
                        <wps:spPr bwMode="auto">
                          <a:xfrm>
                            <a:off x="1984" y="316"/>
                            <a:ext cx="8066"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A053B" w14:textId="77777777" w:rsidR="00D25CE7" w:rsidRDefault="00D25CE7">
                              <w:pPr>
                                <w:spacing w:line="242" w:lineRule="auto"/>
                                <w:ind w:right="-3" w:hanging="1"/>
                                <w:rPr>
                                  <w:b/>
                                </w:rPr>
                              </w:pPr>
                              <w:r>
                                <w:rPr>
                                  <w:b/>
                                </w:rPr>
                                <w:t>MISE EN GARDE SPECIALE INDIQUANT QUE LE MEDICAMENT DOIT ETRE CONSERVE HORS DE VUE ET DE PORTEE DES ENFANTS</w:t>
                              </w:r>
                            </w:p>
                          </w:txbxContent>
                        </wps:txbx>
                        <wps:bodyPr rot="0" vert="horz" wrap="square" lIns="0" tIns="0" rIns="0" bIns="0" anchor="t" anchorCtr="0" upright="1">
                          <a:noAutofit/>
                        </wps:bodyPr>
                      </wps:wsp>
                      <wps:wsp>
                        <wps:cNvPr id="47" name="Text Box 42"/>
                        <wps:cNvSpPr txBox="1">
                          <a:spLocks noChangeArrowheads="1"/>
                        </wps:cNvSpPr>
                        <wps:spPr bwMode="auto">
                          <a:xfrm>
                            <a:off x="1418" y="316"/>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8CE6B" w14:textId="77777777" w:rsidR="00D25CE7" w:rsidRDefault="00D25CE7">
                              <w:pPr>
                                <w:spacing w:line="244" w:lineRule="exact"/>
                                <w:rPr>
                                  <w:b/>
                                </w:rPr>
                              </w:pPr>
                              <w:r>
                                <w:rPr>
                                  <w:b/>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B9828" id="Group 41" o:spid="_x0000_s1098" style="position:absolute;margin-left:65.05pt;margin-top:13.9pt;width:465.4pt;height:28.35pt;z-index:251635200;mso-wrap-distance-left:0;mso-wrap-distance-right:0;mso-position-horizontal-relative:page;mso-position-vertical-relative:text" coordorigin="1301,278" coordsize="930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">
                <v:line id="Line 47" o:spid="_x0000_s1099" style="position:absolute;visibility:visible;mso-wrap-style:square" from="1310,282" to="10598,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" strokeweight=".16969mm"/>
                <v:line id="Line 46" o:spid="_x0000_s1100" style="position:absolute;visibility:visible;mso-wrap-style:square" from="1310,839" to="10598,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line id="Line 45" o:spid="_x0000_s1101" style="position:absolute;visibility:visible;mso-wrap-style:square" from="1306,278" to="1306,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44" o:spid="_x0000_s1102" style="position:absolute;visibility:visible;mso-wrap-style:square" from="10603,278" to="10603,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" strokeweight=".48pt"/>
                <v:shape id="Text Box 43" o:spid="_x0000_s1103" type="#_x0000_t202" style="position:absolute;left:1984;top:316;width:8066;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20EA053B" w14:textId="77777777" w:rsidR="00D25CE7" w:rsidRDefault="00D25CE7">
                        <w:pPr>
                          <w:spacing w:line="242" w:lineRule="auto"/>
                          <w:ind w:right="-3" w:hanging="1"/>
                          <w:rPr>
                            <w:b/>
                          </w:rPr>
                        </w:pPr>
                        <w:r>
                          <w:rPr>
                            <w:b/>
                          </w:rPr>
                          <w:t>MISE EN GARDE SPECIALE INDIQUANT QUE LE MEDICAMENT DOIT ETRE CONSERVE HORS DE VUE ET DE PORTEE DES ENFANTS</w:t>
                        </w:r>
                      </w:p>
                    </w:txbxContent>
                  </v:textbox>
                </v:shape>
                <v:shape id="Text Box 42" o:spid="_x0000_s1104" type="#_x0000_t202" style="position:absolute;left:1418;top:316;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CA8CE6B" w14:textId="77777777" w:rsidR="00D25CE7" w:rsidRDefault="00D25CE7">
                        <w:pPr>
                          <w:spacing w:line="244" w:lineRule="exact"/>
                          <w:rPr>
                            <w:b/>
                          </w:rPr>
                        </w:pPr>
                        <w:r>
                          <w:rPr>
                            <w:b/>
                          </w:rPr>
                          <w:t>6.</w:t>
                        </w:r>
                      </w:p>
                    </w:txbxContent>
                  </v:textbox>
                </v:shape>
                <w10:wrap type="topAndBottom" anchorx="page"/>
              </v:group>
            </w:pict>
          </mc:Fallback>
        </mc:AlternateContent>
      </w:r>
    </w:p>
    <w:p w14:paraId="7DA2E2E7" w14:textId="77777777" w:rsidR="002329D8" w:rsidRDefault="002329D8">
      <w:pPr>
        <w:pStyle w:val="BodyText"/>
        <w:spacing w:before="10"/>
        <w:rPr>
          <w:sz w:val="10"/>
        </w:rPr>
      </w:pPr>
    </w:p>
    <w:p w14:paraId="6CE7B485" w14:textId="77777777" w:rsidR="002329D8" w:rsidRDefault="007C7499">
      <w:pPr>
        <w:pStyle w:val="BodyText"/>
        <w:spacing w:before="91"/>
        <w:ind w:left="238"/>
      </w:pPr>
      <w:r>
        <w:t>Tenir hors de la vue et de la portée des enfants.</w:t>
      </w:r>
    </w:p>
    <w:p w14:paraId="10055538" w14:textId="77777777" w:rsidR="002329D8" w:rsidRDefault="002329D8">
      <w:pPr>
        <w:pStyle w:val="BodyText"/>
        <w:rPr>
          <w:sz w:val="20"/>
        </w:rPr>
      </w:pPr>
    </w:p>
    <w:p w14:paraId="37A30569" w14:textId="77777777" w:rsidR="002329D8" w:rsidRDefault="00264F32">
      <w:pPr>
        <w:pStyle w:val="BodyText"/>
        <w:spacing w:before="8"/>
        <w:rPr>
          <w:sz w:val="20"/>
        </w:rPr>
      </w:pPr>
      <w:r>
        <w:rPr>
          <w:noProof/>
        </w:rPr>
        <mc:AlternateContent>
          <mc:Choice Requires="wps">
            <w:drawing>
              <wp:anchor distT="0" distB="0" distL="0" distR="0" simplePos="0" relativeHeight="251636224" behindDoc="0" locked="0" layoutInCell="1" allowOverlap="1" wp14:anchorId="7FF7F6F4" wp14:editId="66C9F476">
                <wp:simplePos x="0" y="0"/>
                <wp:positionH relativeFrom="page">
                  <wp:posOffset>829310</wp:posOffset>
                </wp:positionH>
                <wp:positionV relativeFrom="paragraph">
                  <wp:posOffset>179070</wp:posOffset>
                </wp:positionV>
                <wp:extent cx="5904230" cy="193675"/>
                <wp:effectExtent l="10160" t="13335" r="10160" b="12065"/>
                <wp:wrapTopAndBottom/>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138A5B" w14:textId="77777777" w:rsidR="00D25CE7" w:rsidRDefault="00D25CE7">
                            <w:pPr>
                              <w:tabs>
                                <w:tab w:val="left" w:pos="674"/>
                              </w:tabs>
                              <w:spacing w:before="20"/>
                              <w:ind w:left="107"/>
                              <w:rPr>
                                <w:b/>
                              </w:rPr>
                            </w:pPr>
                            <w:r>
                              <w:rPr>
                                <w:b/>
                              </w:rPr>
                              <w:t>7.</w:t>
                            </w:r>
                            <w:r>
                              <w:rPr>
                                <w:b/>
                              </w:rPr>
                              <w:tab/>
                              <w:t>AUTRE(S) MISE(S) EN GARDE SPECIALE(S) , SI</w:t>
                            </w:r>
                            <w:r>
                              <w:rPr>
                                <w:b/>
                                <w:spacing w:val="-8"/>
                              </w:rPr>
                              <w:t xml:space="preserve"> </w:t>
                            </w:r>
                            <w:r>
                              <w:rPr>
                                <w:b/>
                              </w:rPr>
                              <w:t>NECESSAIRE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7F6F4" id="Text Box 40" o:spid="_x0000_s1105" type="#_x0000_t202" style="position:absolute;margin-left:65.3pt;margin-top:14.1pt;width:464.9pt;height:15.25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NvurhhgCAAATBAAADgAAAAAAAAAAAAAAAAAuAgAAZHJzL2Uyb0RvYy54bWxQSwECLQAUAAYA&#10;CAAAACEAfzQ2G90AAAAKAQAADwAAAAAAAAAAAAAAAAByBAAAZHJzL2Rvd25yZXYueG1sUEsFBgAA&#10;AAAEAAQA8wAAAHwFAAAAAA==&#10;" filled="f" strokeweight=".48pt">
                <v:textbox inset="0,0,0,0">
                  <w:txbxContent>
                    <w:p w14:paraId="74138A5B" w14:textId="77777777" w:rsidR="00D25CE7" w:rsidRDefault="00D25CE7">
                      <w:pPr>
                        <w:tabs>
                          <w:tab w:val="left" w:pos="674"/>
                        </w:tabs>
                        <w:spacing w:before="20"/>
                        <w:ind w:left="107"/>
                        <w:rPr>
                          <w:b/>
                        </w:rPr>
                      </w:pPr>
                      <w:r>
                        <w:rPr>
                          <w:b/>
                        </w:rPr>
                        <w:t>7.</w:t>
                      </w:r>
                      <w:r>
                        <w:rPr>
                          <w:b/>
                        </w:rPr>
                        <w:tab/>
                        <w:t>AUTRE(S) MISE(S) EN GARDE SPECIALE(S) , SI</w:t>
                      </w:r>
                      <w:r>
                        <w:rPr>
                          <w:b/>
                          <w:spacing w:val="-8"/>
                        </w:rPr>
                        <w:t xml:space="preserve"> </w:t>
                      </w:r>
                      <w:r>
                        <w:rPr>
                          <w:b/>
                        </w:rPr>
                        <w:t>NECESSAIRE</w:t>
                      </w:r>
                    </w:p>
                  </w:txbxContent>
                </v:textbox>
                <w10:wrap type="topAndBottom" anchorx="page"/>
              </v:shape>
            </w:pict>
          </mc:Fallback>
        </mc:AlternateContent>
      </w:r>
    </w:p>
    <w:p w14:paraId="04134C3D" w14:textId="77777777" w:rsidR="002329D8" w:rsidRDefault="002329D8">
      <w:pPr>
        <w:pStyle w:val="BodyText"/>
        <w:rPr>
          <w:sz w:val="20"/>
        </w:rPr>
      </w:pPr>
    </w:p>
    <w:p w14:paraId="73607163" w14:textId="77777777" w:rsidR="002329D8" w:rsidRDefault="00264F32">
      <w:pPr>
        <w:pStyle w:val="BodyText"/>
        <w:spacing w:before="10"/>
        <w:rPr>
          <w:sz w:val="17"/>
        </w:rPr>
      </w:pPr>
      <w:r>
        <w:rPr>
          <w:noProof/>
        </w:rPr>
        <mc:AlternateContent>
          <mc:Choice Requires="wps">
            <w:drawing>
              <wp:anchor distT="0" distB="0" distL="0" distR="0" simplePos="0" relativeHeight="251637248" behindDoc="0" locked="0" layoutInCell="1" allowOverlap="1" wp14:anchorId="6CB43C97" wp14:editId="59855202">
                <wp:simplePos x="0" y="0"/>
                <wp:positionH relativeFrom="page">
                  <wp:posOffset>829310</wp:posOffset>
                </wp:positionH>
                <wp:positionV relativeFrom="paragraph">
                  <wp:posOffset>158750</wp:posOffset>
                </wp:positionV>
                <wp:extent cx="5904230" cy="193675"/>
                <wp:effectExtent l="10160" t="5715" r="10160" b="10160"/>
                <wp:wrapTopAndBottom/>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E4C2BCA" w14:textId="77777777" w:rsidR="00D25CE7" w:rsidRDefault="00D25CE7">
                            <w:pPr>
                              <w:tabs>
                                <w:tab w:val="left" w:pos="674"/>
                              </w:tabs>
                              <w:spacing w:before="20"/>
                              <w:ind w:left="107"/>
                              <w:rPr>
                                <w:b/>
                              </w:rPr>
                            </w:pPr>
                            <w:r>
                              <w:rPr>
                                <w:b/>
                              </w:rPr>
                              <w:t>8.</w:t>
                            </w:r>
                            <w:r>
                              <w:rPr>
                                <w:b/>
                              </w:rPr>
                              <w:tab/>
                              <w:t>DATE DE</w:t>
                            </w:r>
                            <w:r>
                              <w:rPr>
                                <w:b/>
                                <w:spacing w:val="-3"/>
                              </w:rPr>
                              <w:t xml:space="preserve"> </w:t>
                            </w:r>
                            <w:r>
                              <w:rPr>
                                <w:b/>
                              </w:rPr>
                              <w:t>PEREMPTION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43C97" id="Text Box 39" o:spid="_x0000_s1106" type="#_x0000_t202" style="position:absolute;margin-left:65.3pt;margin-top:12.5pt;width:464.9pt;height:15.25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" filled="f" strokeweight=".48pt">
                <v:textbox inset="0,0,0,0">
                  <w:txbxContent>
                    <w:p w14:paraId="6E4C2BCA" w14:textId="77777777" w:rsidR="00D25CE7" w:rsidRDefault="00D25CE7">
                      <w:pPr>
                        <w:tabs>
                          <w:tab w:val="left" w:pos="674"/>
                        </w:tabs>
                        <w:spacing w:before="20"/>
                        <w:ind w:left="107"/>
                        <w:rPr>
                          <w:b/>
                        </w:rPr>
                      </w:pPr>
                      <w:r>
                        <w:rPr>
                          <w:b/>
                        </w:rPr>
                        <w:t>8.</w:t>
                      </w:r>
                      <w:r>
                        <w:rPr>
                          <w:b/>
                        </w:rPr>
                        <w:tab/>
                        <w:t>DATE DE</w:t>
                      </w:r>
                      <w:r>
                        <w:rPr>
                          <w:b/>
                          <w:spacing w:val="-3"/>
                        </w:rPr>
                        <w:t xml:space="preserve"> </w:t>
                      </w:r>
                      <w:r>
                        <w:rPr>
                          <w:b/>
                        </w:rPr>
                        <w:t>PEREMPTION</w:t>
                      </w:r>
                    </w:p>
                  </w:txbxContent>
                </v:textbox>
                <w10:wrap type="topAndBottom" anchorx="page"/>
              </v:shape>
            </w:pict>
          </mc:Fallback>
        </mc:AlternateContent>
      </w:r>
    </w:p>
    <w:p w14:paraId="55EAC9C4" w14:textId="77777777" w:rsidR="002329D8" w:rsidRDefault="002329D8">
      <w:pPr>
        <w:pStyle w:val="BodyText"/>
        <w:spacing w:before="3"/>
        <w:rPr>
          <w:sz w:val="11"/>
        </w:rPr>
      </w:pPr>
    </w:p>
    <w:p w14:paraId="2B4B4623" w14:textId="77777777" w:rsidR="002329D8" w:rsidRDefault="007C7499">
      <w:pPr>
        <w:pStyle w:val="BodyText"/>
        <w:spacing w:before="92"/>
        <w:ind w:left="238"/>
      </w:pPr>
      <w:r>
        <w:t>EXP</w:t>
      </w:r>
    </w:p>
    <w:p w14:paraId="01CE6FB4" w14:textId="77777777" w:rsidR="002329D8" w:rsidRDefault="002329D8">
      <w:pPr>
        <w:pStyle w:val="BodyText"/>
        <w:rPr>
          <w:sz w:val="20"/>
        </w:rPr>
      </w:pPr>
    </w:p>
    <w:p w14:paraId="67A00EB3" w14:textId="77777777" w:rsidR="002329D8" w:rsidRDefault="00264F32">
      <w:pPr>
        <w:pStyle w:val="BodyText"/>
        <w:spacing w:before="7"/>
        <w:rPr>
          <w:sz w:val="20"/>
        </w:rPr>
      </w:pPr>
      <w:r>
        <w:rPr>
          <w:noProof/>
        </w:rPr>
        <mc:AlternateContent>
          <mc:Choice Requires="wps">
            <w:drawing>
              <wp:anchor distT="0" distB="0" distL="0" distR="0" simplePos="0" relativeHeight="251638272" behindDoc="0" locked="0" layoutInCell="1" allowOverlap="1" wp14:anchorId="6AA7F8F5" wp14:editId="4906ADDD">
                <wp:simplePos x="0" y="0"/>
                <wp:positionH relativeFrom="page">
                  <wp:posOffset>829310</wp:posOffset>
                </wp:positionH>
                <wp:positionV relativeFrom="paragraph">
                  <wp:posOffset>179070</wp:posOffset>
                </wp:positionV>
                <wp:extent cx="5904230" cy="193675"/>
                <wp:effectExtent l="10160" t="6350" r="10160" b="9525"/>
                <wp:wrapTopAndBottom/>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32F9D4" w14:textId="77777777" w:rsidR="00D25CE7" w:rsidRDefault="00D25CE7">
                            <w:pPr>
                              <w:tabs>
                                <w:tab w:val="left" w:pos="674"/>
                              </w:tabs>
                              <w:spacing w:before="20"/>
                              <w:ind w:left="107"/>
                              <w:rPr>
                                <w:b/>
                              </w:rPr>
                            </w:pPr>
                            <w:r>
                              <w:rPr>
                                <w:b/>
                              </w:rPr>
                              <w:t>9.</w:t>
                            </w:r>
                            <w:r>
                              <w:rPr>
                                <w:b/>
                              </w:rPr>
                              <w:tab/>
                              <w:t>PRECAUTIONS PARTICULIERES DE</w:t>
                            </w:r>
                            <w:r>
                              <w:rPr>
                                <w:b/>
                                <w:spacing w:val="-6"/>
                              </w:rPr>
                              <w:t xml:space="preserve"> </w:t>
                            </w:r>
                            <w:r>
                              <w:rPr>
                                <w:b/>
                              </w:rPr>
                              <w:t>CONSERVATION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7F8F5" id="Text Box 38" o:spid="_x0000_s1107" type="#_x0000_t202" style="position:absolute;margin-left:65.3pt;margin-top:14.1pt;width:464.9pt;height:15.25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hk3gYBgCAAATBAAADgAAAAAAAAAAAAAAAAAuAgAAZHJzL2Uyb0RvYy54bWxQSwECLQAUAAYA&#10;CAAAACEAfzQ2G90AAAAKAQAADwAAAAAAAAAAAAAAAAByBAAAZHJzL2Rvd25yZXYueG1sUEsFBgAA&#10;AAAEAAQA8wAAAHwFAAAAAA==&#10;" filled="f" strokeweight=".48pt">
                <v:textbox inset="0,0,0,0">
                  <w:txbxContent>
                    <w:p w14:paraId="5132F9D4" w14:textId="77777777" w:rsidR="00D25CE7" w:rsidRDefault="00D25CE7">
                      <w:pPr>
                        <w:tabs>
                          <w:tab w:val="left" w:pos="674"/>
                        </w:tabs>
                        <w:spacing w:before="20"/>
                        <w:ind w:left="107"/>
                        <w:rPr>
                          <w:b/>
                        </w:rPr>
                      </w:pPr>
                      <w:r>
                        <w:rPr>
                          <w:b/>
                        </w:rPr>
                        <w:t>9.</w:t>
                      </w:r>
                      <w:r>
                        <w:rPr>
                          <w:b/>
                        </w:rPr>
                        <w:tab/>
                        <w:t>PRECAUTIONS PARTICULIERES DE</w:t>
                      </w:r>
                      <w:r>
                        <w:rPr>
                          <w:b/>
                          <w:spacing w:val="-6"/>
                        </w:rPr>
                        <w:t xml:space="preserve"> </w:t>
                      </w:r>
                      <w:r>
                        <w:rPr>
                          <w:b/>
                        </w:rPr>
                        <w:t>CONSERVATION</w:t>
                      </w:r>
                    </w:p>
                  </w:txbxContent>
                </v:textbox>
                <w10:wrap type="topAndBottom" anchorx="page"/>
              </v:shape>
            </w:pict>
          </mc:Fallback>
        </mc:AlternateContent>
      </w:r>
    </w:p>
    <w:p w14:paraId="0260DFB8" w14:textId="77777777" w:rsidR="002329D8" w:rsidRDefault="002329D8">
      <w:pPr>
        <w:pStyle w:val="BodyText"/>
        <w:spacing w:before="3"/>
        <w:rPr>
          <w:sz w:val="11"/>
        </w:rPr>
      </w:pPr>
    </w:p>
    <w:p w14:paraId="59735588" w14:textId="77777777" w:rsidR="002329D8" w:rsidRDefault="007C7499">
      <w:pPr>
        <w:pStyle w:val="BodyText"/>
        <w:spacing w:before="92"/>
        <w:ind w:left="238"/>
      </w:pPr>
      <w:r>
        <w:t>A conserver à une température ne dépassant pas 30°C.</w:t>
      </w:r>
    </w:p>
    <w:p w14:paraId="38A52B62" w14:textId="77777777" w:rsidR="002329D8" w:rsidRDefault="002329D8">
      <w:pPr>
        <w:pStyle w:val="BodyText"/>
        <w:rPr>
          <w:sz w:val="20"/>
        </w:rPr>
      </w:pPr>
    </w:p>
    <w:p w14:paraId="337E2B70" w14:textId="77777777" w:rsidR="002329D8" w:rsidRDefault="00264F32">
      <w:pPr>
        <w:pStyle w:val="BodyText"/>
        <w:spacing w:before="5"/>
        <w:rPr>
          <w:sz w:val="20"/>
        </w:rPr>
      </w:pPr>
      <w:r>
        <w:rPr>
          <w:noProof/>
        </w:rPr>
        <mc:AlternateContent>
          <mc:Choice Requires="wpg">
            <w:drawing>
              <wp:anchor distT="0" distB="0" distL="0" distR="0" simplePos="0" relativeHeight="251639296" behindDoc="0" locked="0" layoutInCell="1" allowOverlap="1" wp14:anchorId="2048CF7A" wp14:editId="244C4D25">
                <wp:simplePos x="0" y="0"/>
                <wp:positionH relativeFrom="page">
                  <wp:posOffset>826135</wp:posOffset>
                </wp:positionH>
                <wp:positionV relativeFrom="paragraph">
                  <wp:posOffset>177165</wp:posOffset>
                </wp:positionV>
                <wp:extent cx="5910580" cy="178435"/>
                <wp:effectExtent l="6985" t="13335" r="6985" b="8255"/>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178435"/>
                          <a:chOff x="1301" y="279"/>
                          <a:chExt cx="9308" cy="281"/>
                        </a:xfrm>
                      </wpg:grpSpPr>
                      <wps:wsp>
                        <wps:cNvPr id="32" name="Line 37"/>
                        <wps:cNvCnPr>
                          <a:cxnSpLocks noChangeShapeType="1"/>
                        </wps:cNvCnPr>
                        <wps:spPr bwMode="auto">
                          <a:xfrm>
                            <a:off x="1310" y="284"/>
                            <a:ext cx="928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Rectangle 36"/>
                        <wps:cNvSpPr>
                          <a:spLocks noChangeArrowheads="1"/>
                        </wps:cNvSpPr>
                        <wps:spPr bwMode="auto">
                          <a:xfrm>
                            <a:off x="10598" y="27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35"/>
                        <wps:cNvSpPr>
                          <a:spLocks noChangeArrowheads="1"/>
                        </wps:cNvSpPr>
                        <wps:spPr bwMode="auto">
                          <a:xfrm>
                            <a:off x="10598" y="27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4"/>
                        <wps:cNvCnPr>
                          <a:cxnSpLocks noChangeShapeType="1"/>
                        </wps:cNvCnPr>
                        <wps:spPr bwMode="auto">
                          <a:xfrm>
                            <a:off x="1306" y="279"/>
                            <a:ext cx="0" cy="28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33"/>
                        <wps:cNvCnPr>
                          <a:cxnSpLocks noChangeShapeType="1"/>
                        </wps:cNvCnPr>
                        <wps:spPr bwMode="auto">
                          <a:xfrm>
                            <a:off x="10603" y="289"/>
                            <a:ext cx="0" cy="27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Text Box 32"/>
                        <wps:cNvSpPr txBox="1">
                          <a:spLocks noChangeArrowheads="1"/>
                        </wps:cNvSpPr>
                        <wps:spPr bwMode="auto">
                          <a:xfrm>
                            <a:off x="1300" y="279"/>
                            <a:ext cx="9308"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F1C56" w14:textId="77777777" w:rsidR="00D25CE7" w:rsidRDefault="00D25CE7">
                              <w:pPr>
                                <w:tabs>
                                  <w:tab w:val="left" w:pos="683"/>
                                </w:tabs>
                                <w:spacing w:before="27"/>
                                <w:ind w:left="117"/>
                                <w:rPr>
                                  <w:b/>
                                </w:rPr>
                              </w:pPr>
                              <w:r>
                                <w:rPr>
                                  <w:b/>
                                </w:rPr>
                                <w:t>10.</w:t>
                              </w:r>
                              <w:r>
                                <w:rPr>
                                  <w:b/>
                                </w:rPr>
                                <w:tab/>
                                <w:t>PRECAUTIONS PARTICULIERES D’ELIMINATION DES MEDICAMENTS</w:t>
                              </w:r>
                              <w:r>
                                <w:rPr>
                                  <w:b/>
                                  <w:spacing w:val="-13"/>
                                </w:rPr>
                                <w:t xml:space="preserve"> </w:t>
                              </w:r>
                              <w:r>
                                <w:rPr>
                                  <w:b/>
                                </w:rPr>
                                <w:t>NON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48CF7A" id="Group 31" o:spid="_x0000_s1108" style="position:absolute;margin-left:65.05pt;margin-top:13.95pt;width:465.4pt;height:14.05pt;z-index:251639296;mso-wrap-distance-left:0;mso-wrap-distance-right:0;mso-position-horizontal-relative:page;mso-position-vertical-relative:text" coordorigin="1301,279" coordsize="9308,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">
                <v:line id="Line 37" o:spid="_x0000_s1109" style="position:absolute;visibility:visible;mso-wrap-style:square" from="1310,284" to="10598,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" strokeweight=".16969mm"/>
                <v:rect id="Rectangle 36" o:spid="_x0000_s1110" style="position:absolute;left:10598;top:27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35" o:spid="_x0000_s1111" style="position:absolute;left:10598;top:27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34" o:spid="_x0000_s1112" style="position:absolute;visibility:visible;mso-wrap-style:square" from="1306,279" to="1306,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strokeweight=".48pt"/>
                <v:line id="Line 33" o:spid="_x0000_s1113" style="position:absolute;visibility:visible;mso-wrap-style:square" from="10603,289" to="10603,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ruwwAAANsAAAAPAAAAZHJzL2Rvd25yZXYueG1sRI9BawIx&#10;FITvBf9DeIXearYW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mF8K7sMAAADbAAAADwAA&#10;AAAAAAAAAAAAAAAHAgAAZHJzL2Rvd25yZXYueG1sUEsFBgAAAAADAAMAtwAAAPcCAAAAAA==&#10;" strokeweight=".48pt"/>
                <v:shape id="Text Box 32" o:spid="_x0000_s1114" type="#_x0000_t202" style="position:absolute;left:1300;top:279;width:9308;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21F1C56" w14:textId="77777777" w:rsidR="00D25CE7" w:rsidRDefault="00D25CE7">
                        <w:pPr>
                          <w:tabs>
                            <w:tab w:val="left" w:pos="683"/>
                          </w:tabs>
                          <w:spacing w:before="27"/>
                          <w:ind w:left="117"/>
                          <w:rPr>
                            <w:b/>
                          </w:rPr>
                        </w:pPr>
                        <w:r>
                          <w:rPr>
                            <w:b/>
                          </w:rPr>
                          <w:t>10.</w:t>
                        </w:r>
                        <w:r>
                          <w:rPr>
                            <w:b/>
                          </w:rPr>
                          <w:tab/>
                          <w:t>PRECAUTIONS PARTICULIERES D’ELIMINATION DES MEDICAMENTS</w:t>
                        </w:r>
                        <w:r>
                          <w:rPr>
                            <w:b/>
                            <w:spacing w:val="-13"/>
                          </w:rPr>
                          <w:t xml:space="preserve"> </w:t>
                        </w:r>
                        <w:r>
                          <w:rPr>
                            <w:b/>
                          </w:rPr>
                          <w:t>NON</w:t>
                        </w:r>
                      </w:p>
                    </w:txbxContent>
                  </v:textbox>
                </v:shape>
                <w10:wrap type="topAndBottom" anchorx="page"/>
              </v:group>
            </w:pict>
          </mc:Fallback>
        </mc:AlternateContent>
      </w:r>
    </w:p>
    <w:p w14:paraId="23C38134" w14:textId="77777777" w:rsidR="002329D8" w:rsidRDefault="002329D8">
      <w:pPr>
        <w:rPr>
          <w:sz w:val="20"/>
        </w:rPr>
      </w:pPr>
    </w:p>
    <w:p w14:paraId="0A55438E" w14:textId="77777777" w:rsidR="00302CB5" w:rsidRDefault="00302CB5">
      <w:pPr>
        <w:rPr>
          <w:sz w:val="20"/>
        </w:rPr>
        <w:sectPr w:rsidR="00302CB5">
          <w:pgSz w:w="11910" w:h="16850"/>
          <w:pgMar w:top="1140" w:right="800" w:bottom="920" w:left="1180" w:header="0" w:footer="658" w:gutter="0"/>
          <w:cols w:space="720"/>
        </w:sectPr>
      </w:pPr>
    </w:p>
    <w:p w14:paraId="040D463A" w14:textId="77777777" w:rsidR="002329D8" w:rsidRDefault="00264F32">
      <w:pPr>
        <w:pStyle w:val="BodyText"/>
        <w:ind w:left="120"/>
        <w:rPr>
          <w:sz w:val="20"/>
        </w:rPr>
      </w:pPr>
      <w:r>
        <w:rPr>
          <w:noProof/>
          <w:sz w:val="20"/>
        </w:rPr>
        <w:lastRenderedPageBreak/>
        <mc:AlternateContent>
          <mc:Choice Requires="wpg">
            <w:drawing>
              <wp:inline distT="0" distB="0" distL="0" distR="0" wp14:anchorId="1E384568" wp14:editId="6FCB6CC3">
                <wp:extent cx="5910580" cy="341630"/>
                <wp:effectExtent l="6350" t="9525" r="7620" b="1079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341630"/>
                          <a:chOff x="0" y="0"/>
                          <a:chExt cx="9308" cy="538"/>
                        </a:xfrm>
                      </wpg:grpSpPr>
                      <wps:wsp>
                        <wps:cNvPr id="25" name="Line 30"/>
                        <wps:cNvCnPr>
                          <a:cxnSpLocks noChangeShapeType="1"/>
                        </wps:cNvCnPr>
                        <wps:spPr bwMode="auto">
                          <a:xfrm>
                            <a:off x="5" y="0"/>
                            <a:ext cx="0" cy="25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9"/>
                        <wps:cNvCnPr>
                          <a:cxnSpLocks noChangeShapeType="1"/>
                        </wps:cNvCnPr>
                        <wps:spPr bwMode="auto">
                          <a:xfrm>
                            <a:off x="10" y="533"/>
                            <a:ext cx="928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a:off x="5" y="254"/>
                            <a:ext cx="0" cy="28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27"/>
                        <wps:cNvCnPr>
                          <a:cxnSpLocks noChangeShapeType="1"/>
                        </wps:cNvCnPr>
                        <wps:spPr bwMode="auto">
                          <a:xfrm>
                            <a:off x="9302" y="0"/>
                            <a:ext cx="0" cy="25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a:off x="9302" y="254"/>
                            <a:ext cx="0" cy="28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Text Box 25"/>
                        <wps:cNvSpPr txBox="1">
                          <a:spLocks noChangeArrowheads="1"/>
                        </wps:cNvSpPr>
                        <wps:spPr bwMode="auto">
                          <a:xfrm>
                            <a:off x="0" y="0"/>
                            <a:ext cx="9308"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8DA7E" w14:textId="7058809D" w:rsidR="00D25CE7" w:rsidRDefault="00D25CE7">
                              <w:pPr>
                                <w:spacing w:line="244" w:lineRule="auto"/>
                                <w:ind w:left="684" w:right="657"/>
                                <w:rPr>
                                  <w:b/>
                                </w:rPr>
                              </w:pPr>
                              <w:r>
                                <w:rPr>
                                  <w:b/>
                                </w:rPr>
                                <w:t>UTILISES OU DES DECHETS PROVENANT DE CES MEDICAMENTS S’IL Y A LIEU</w:t>
                              </w:r>
                            </w:p>
                          </w:txbxContent>
                        </wps:txbx>
                        <wps:bodyPr rot="0" vert="horz" wrap="square" lIns="0" tIns="0" rIns="0" bIns="0" anchor="t" anchorCtr="0" upright="1">
                          <a:noAutofit/>
                        </wps:bodyPr>
                      </wps:wsp>
                    </wpg:wgp>
                  </a:graphicData>
                </a:graphic>
              </wp:inline>
            </w:drawing>
          </mc:Choice>
          <mc:Fallback>
            <w:pict>
              <v:group w14:anchorId="1E384568" id="Group 24" o:spid="_x0000_s1115" style="width:465.4pt;height:26.9pt;mso-position-horizontal-relative:char;mso-position-vertical-relative:line" coordsize="9308,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">
                <v:line id="Line 30" o:spid="_x0000_s1116" style="position:absolute;visibility:visible;mso-wrap-style:square" from="5,0" to="5,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29" o:spid="_x0000_s1117" style="position:absolute;visibility:visible;mso-wrap-style:square" from="10,533" to="9298,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" strokeweight=".48pt"/>
                <v:line id="Line 28" o:spid="_x0000_s1118" style="position:absolute;visibility:visible;mso-wrap-style:square" from="5,254" to="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line id="Line 27" o:spid="_x0000_s1119" style="position:absolute;visibility:visible;mso-wrap-style:square" from="9302,0" to="9302,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v:line id="Line 26" o:spid="_x0000_s1120" style="position:absolute;visibility:visible;mso-wrap-style:square" from="9302,254" to="9302,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" strokeweight=".48pt"/>
                <v:shape id="Text Box 25" o:spid="_x0000_s1121" type="#_x0000_t202" style="position:absolute;width:9308;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0BB8DA7E" w14:textId="7058809D" w:rsidR="00D25CE7" w:rsidRDefault="00D25CE7">
                        <w:pPr>
                          <w:spacing w:line="244" w:lineRule="auto"/>
                          <w:ind w:left="684" w:right="657"/>
                          <w:rPr>
                            <w:b/>
                          </w:rPr>
                        </w:pPr>
                        <w:r>
                          <w:rPr>
                            <w:b/>
                          </w:rPr>
                          <w:t>UTILISES OU DES DECHETS PROVENANT DE CES MEDICAMENTS S’IL Y A LIEU</w:t>
                        </w:r>
                      </w:p>
                    </w:txbxContent>
                  </v:textbox>
                </v:shape>
                <w10:anchorlock/>
              </v:group>
            </w:pict>
          </mc:Fallback>
        </mc:AlternateContent>
      </w:r>
    </w:p>
    <w:p w14:paraId="0C4BD5EC" w14:textId="77777777" w:rsidR="002329D8" w:rsidRDefault="002329D8">
      <w:pPr>
        <w:pStyle w:val="BodyText"/>
        <w:rPr>
          <w:sz w:val="20"/>
        </w:rPr>
      </w:pPr>
    </w:p>
    <w:p w14:paraId="545A70B6" w14:textId="77777777" w:rsidR="002329D8" w:rsidRDefault="00264F32">
      <w:pPr>
        <w:pStyle w:val="BodyText"/>
        <w:spacing w:before="2"/>
        <w:rPr>
          <w:sz w:val="16"/>
        </w:rPr>
      </w:pPr>
      <w:r>
        <w:rPr>
          <w:noProof/>
        </w:rPr>
        <mc:AlternateContent>
          <mc:Choice Requires="wps">
            <w:drawing>
              <wp:anchor distT="0" distB="0" distL="0" distR="0" simplePos="0" relativeHeight="251640320" behindDoc="0" locked="0" layoutInCell="1" allowOverlap="1" wp14:anchorId="6A1867B4" wp14:editId="454F4FC3">
                <wp:simplePos x="0" y="0"/>
                <wp:positionH relativeFrom="page">
                  <wp:posOffset>829310</wp:posOffset>
                </wp:positionH>
                <wp:positionV relativeFrom="paragraph">
                  <wp:posOffset>146050</wp:posOffset>
                </wp:positionV>
                <wp:extent cx="5904230" cy="352425"/>
                <wp:effectExtent l="10160" t="6350" r="10160" b="12700"/>
                <wp:wrapTopAndBottom/>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3524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8B93D9" w14:textId="77777777" w:rsidR="00D25CE7" w:rsidRDefault="00D25CE7">
                            <w:pPr>
                              <w:tabs>
                                <w:tab w:val="left" w:pos="674"/>
                              </w:tabs>
                              <w:spacing w:before="20"/>
                              <w:ind w:left="674" w:right="814" w:hanging="567"/>
                              <w:rPr>
                                <w:b/>
                              </w:rPr>
                            </w:pPr>
                            <w:r>
                              <w:rPr>
                                <w:b/>
                              </w:rPr>
                              <w:t>11.</w:t>
                            </w:r>
                            <w:r>
                              <w:rPr>
                                <w:b/>
                              </w:rPr>
                              <w:tab/>
                              <w:t>NOM ET ADRESSE DU TITULAIRE DE L’AUTORISATION DE MISE SUR</w:t>
                            </w:r>
                            <w:r>
                              <w:rPr>
                                <w:b/>
                                <w:spacing w:val="-27"/>
                              </w:rPr>
                              <w:t xml:space="preserve"> </w:t>
                            </w:r>
                            <w:r>
                              <w:rPr>
                                <w:b/>
                              </w:rPr>
                              <w:t>LE MARCHE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867B4" id="Text Box 23" o:spid="_x0000_s1122" type="#_x0000_t202" style="position:absolute;margin-left:65.3pt;margin-top:11.5pt;width:464.9pt;height:27.75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" filled="f" strokeweight=".48pt">
                <v:textbox inset="0,0,0,0">
                  <w:txbxContent>
                    <w:p w14:paraId="7B8B93D9" w14:textId="77777777" w:rsidR="00D25CE7" w:rsidRDefault="00D25CE7">
                      <w:pPr>
                        <w:tabs>
                          <w:tab w:val="left" w:pos="674"/>
                        </w:tabs>
                        <w:spacing w:before="20"/>
                        <w:ind w:left="674" w:right="814" w:hanging="567"/>
                        <w:rPr>
                          <w:b/>
                        </w:rPr>
                      </w:pPr>
                      <w:r>
                        <w:rPr>
                          <w:b/>
                        </w:rPr>
                        <w:t>11.</w:t>
                      </w:r>
                      <w:r>
                        <w:rPr>
                          <w:b/>
                        </w:rPr>
                        <w:tab/>
                        <w:t>NOM ET ADRESSE DU TITULAIRE DE L’AUTORISATION DE MISE SUR</w:t>
                      </w:r>
                      <w:r>
                        <w:rPr>
                          <w:b/>
                          <w:spacing w:val="-27"/>
                        </w:rPr>
                        <w:t xml:space="preserve"> </w:t>
                      </w:r>
                      <w:r>
                        <w:rPr>
                          <w:b/>
                        </w:rPr>
                        <w:t>LE MARCHE</w:t>
                      </w:r>
                    </w:p>
                  </w:txbxContent>
                </v:textbox>
                <w10:wrap type="topAndBottom" anchorx="page"/>
              </v:shape>
            </w:pict>
          </mc:Fallback>
        </mc:AlternateContent>
      </w:r>
    </w:p>
    <w:p w14:paraId="2CA2D5E1" w14:textId="77777777" w:rsidR="002329D8" w:rsidRDefault="002329D8">
      <w:pPr>
        <w:pStyle w:val="BodyText"/>
        <w:spacing w:before="5"/>
        <w:rPr>
          <w:sz w:val="11"/>
        </w:rPr>
      </w:pPr>
    </w:p>
    <w:p w14:paraId="7DF3D175" w14:textId="77777777" w:rsidR="00506AF5" w:rsidRDefault="007C7499" w:rsidP="00506AF5">
      <w:pPr>
        <w:ind w:firstLine="238"/>
        <w:rPr>
          <w:lang w:val="en-US"/>
        </w:rPr>
      </w:pPr>
      <w:proofErr w:type="spellStart"/>
      <w:r w:rsidRPr="007C7499">
        <w:rPr>
          <w:lang w:val="en-US"/>
        </w:rPr>
        <w:t>ViiV</w:t>
      </w:r>
      <w:proofErr w:type="spellEnd"/>
      <w:r w:rsidRPr="007C7499">
        <w:rPr>
          <w:lang w:val="en-US"/>
        </w:rPr>
        <w:t xml:space="preserve"> Healthcare BV </w:t>
      </w:r>
    </w:p>
    <w:p w14:paraId="0DB7629A" w14:textId="77777777" w:rsidR="00506AF5" w:rsidRDefault="00506AF5" w:rsidP="00506AF5">
      <w:pPr>
        <w:ind w:firstLine="238"/>
        <w:rPr>
          <w:lang w:val="en-US"/>
        </w:rPr>
      </w:pPr>
      <w:r w:rsidRPr="00165564">
        <w:rPr>
          <w:lang w:val="en-US"/>
        </w:rPr>
        <w:t xml:space="preserve">Van Asch van </w:t>
      </w:r>
      <w:proofErr w:type="spellStart"/>
      <w:r w:rsidRPr="00165564">
        <w:rPr>
          <w:lang w:val="en-US"/>
        </w:rPr>
        <w:t>Wijckstraat</w:t>
      </w:r>
      <w:proofErr w:type="spellEnd"/>
      <w:r w:rsidRPr="00165564">
        <w:rPr>
          <w:lang w:val="en-US"/>
        </w:rPr>
        <w:t xml:space="preserve"> 55H</w:t>
      </w:r>
    </w:p>
    <w:p w14:paraId="4F4E7367" w14:textId="77777777" w:rsidR="002329D8" w:rsidRPr="00931399" w:rsidRDefault="00506AF5" w:rsidP="00412D12">
      <w:pPr>
        <w:ind w:firstLine="238"/>
      </w:pPr>
      <w:r w:rsidRPr="00931399">
        <w:t>3811 LP Amersfoort</w:t>
      </w:r>
    </w:p>
    <w:p w14:paraId="0FAE1EDF" w14:textId="77777777" w:rsidR="002329D8" w:rsidRDefault="007C7499">
      <w:pPr>
        <w:pStyle w:val="BodyText"/>
        <w:spacing w:line="252" w:lineRule="exact"/>
        <w:ind w:left="238"/>
      </w:pPr>
      <w:r>
        <w:t>Pays-Bas</w:t>
      </w:r>
    </w:p>
    <w:p w14:paraId="25E30C6F" w14:textId="77777777" w:rsidR="002329D8" w:rsidRDefault="002329D8">
      <w:pPr>
        <w:pStyle w:val="BodyText"/>
        <w:rPr>
          <w:sz w:val="20"/>
        </w:rPr>
      </w:pPr>
    </w:p>
    <w:p w14:paraId="1260B360" w14:textId="77777777" w:rsidR="002329D8" w:rsidRDefault="00264F32">
      <w:pPr>
        <w:pStyle w:val="BodyText"/>
        <w:spacing w:before="8"/>
        <w:rPr>
          <w:sz w:val="20"/>
        </w:rPr>
      </w:pPr>
      <w:r>
        <w:rPr>
          <w:noProof/>
        </w:rPr>
        <mc:AlternateContent>
          <mc:Choice Requires="wps">
            <w:drawing>
              <wp:anchor distT="0" distB="0" distL="0" distR="0" simplePos="0" relativeHeight="251641344" behindDoc="0" locked="0" layoutInCell="1" allowOverlap="1" wp14:anchorId="0EB3D0D9" wp14:editId="235FC29E">
                <wp:simplePos x="0" y="0"/>
                <wp:positionH relativeFrom="page">
                  <wp:posOffset>829310</wp:posOffset>
                </wp:positionH>
                <wp:positionV relativeFrom="paragraph">
                  <wp:posOffset>179070</wp:posOffset>
                </wp:positionV>
                <wp:extent cx="5904230" cy="193675"/>
                <wp:effectExtent l="10160" t="6985" r="10160" b="8890"/>
                <wp:wrapTopAndBottom/>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2D235" w14:textId="77777777" w:rsidR="00D25CE7" w:rsidRDefault="00D25CE7">
                            <w:pPr>
                              <w:tabs>
                                <w:tab w:val="left" w:pos="674"/>
                              </w:tabs>
                              <w:spacing w:before="20"/>
                              <w:ind w:left="107"/>
                              <w:rPr>
                                <w:b/>
                              </w:rPr>
                            </w:pPr>
                            <w:r>
                              <w:rPr>
                                <w:b/>
                              </w:rPr>
                              <w:t>12.</w:t>
                            </w:r>
                            <w:r>
                              <w:rPr>
                                <w:b/>
                              </w:rPr>
                              <w:tab/>
                              <w:t>NUMERO(S) D’AUTORISATION DE MISE SUR LE</w:t>
                            </w:r>
                            <w:r>
                              <w:rPr>
                                <w:b/>
                                <w:spacing w:val="-9"/>
                              </w:rPr>
                              <w:t xml:space="preserve"> </w:t>
                            </w:r>
                            <w:r>
                              <w:rPr>
                                <w:b/>
                              </w:rPr>
                              <w:t>MARCHE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3D0D9" id="Text Box 22" o:spid="_x0000_s1123" type="#_x0000_t202" style="position:absolute;margin-left:65.3pt;margin-top:14.1pt;width:464.9pt;height:15.25pt;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jb9GAIAABM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aOlxEzMhjBfWRmESYlEovi4wO8DdnA6m05P7XXqDizHyytI0o6bOBZ6M6&#10;G8JKSi154Gwyt2GS/t6hbjtCnvZt4Y421uhE5nMXp35JeYnj0yuJ0n55T1HPb3nzBA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9+42/RgCAAATBAAADgAAAAAAAAAAAAAAAAAuAgAAZHJzL2Uyb0RvYy54bWxQSwECLQAUAAYA&#10;CAAAACEAfzQ2G90AAAAKAQAADwAAAAAAAAAAAAAAAAByBAAAZHJzL2Rvd25yZXYueG1sUEsFBgAA&#10;AAAEAAQA8wAAAHwFAAAAAA==&#10;" filled="f" strokeweight=".48pt">
                <v:textbox inset="0,0,0,0">
                  <w:txbxContent>
                    <w:p w14:paraId="71B2D235" w14:textId="77777777" w:rsidR="00D25CE7" w:rsidRDefault="00D25CE7">
                      <w:pPr>
                        <w:tabs>
                          <w:tab w:val="left" w:pos="674"/>
                        </w:tabs>
                        <w:spacing w:before="20"/>
                        <w:ind w:left="107"/>
                        <w:rPr>
                          <w:b/>
                        </w:rPr>
                      </w:pPr>
                      <w:r>
                        <w:rPr>
                          <w:b/>
                        </w:rPr>
                        <w:t>12.</w:t>
                      </w:r>
                      <w:r>
                        <w:rPr>
                          <w:b/>
                        </w:rPr>
                        <w:tab/>
                        <w:t>NUMERO(S) D’AUTORISATION DE MISE SUR LE</w:t>
                      </w:r>
                      <w:r>
                        <w:rPr>
                          <w:b/>
                          <w:spacing w:val="-9"/>
                        </w:rPr>
                        <w:t xml:space="preserve"> </w:t>
                      </w:r>
                      <w:r>
                        <w:rPr>
                          <w:b/>
                        </w:rPr>
                        <w:t>MARCHE</w:t>
                      </w:r>
                    </w:p>
                  </w:txbxContent>
                </v:textbox>
                <w10:wrap type="topAndBottom" anchorx="page"/>
              </v:shape>
            </w:pict>
          </mc:Fallback>
        </mc:AlternateContent>
      </w:r>
    </w:p>
    <w:p w14:paraId="22CE346E" w14:textId="77777777" w:rsidR="002329D8" w:rsidRDefault="002329D8">
      <w:pPr>
        <w:pStyle w:val="BodyText"/>
        <w:spacing w:before="3"/>
        <w:rPr>
          <w:sz w:val="11"/>
        </w:rPr>
      </w:pPr>
    </w:p>
    <w:p w14:paraId="5BBE2F89" w14:textId="77777777" w:rsidR="002329D8" w:rsidRDefault="007C7499">
      <w:pPr>
        <w:pStyle w:val="BodyText"/>
        <w:spacing w:before="92"/>
        <w:ind w:left="238"/>
      </w:pPr>
      <w:r>
        <w:t>EU/1/00/156/003</w:t>
      </w:r>
    </w:p>
    <w:p w14:paraId="2A3270DD" w14:textId="77777777" w:rsidR="002329D8" w:rsidRDefault="002329D8">
      <w:pPr>
        <w:pStyle w:val="BodyText"/>
        <w:rPr>
          <w:sz w:val="20"/>
        </w:rPr>
      </w:pPr>
    </w:p>
    <w:p w14:paraId="6C209CCF" w14:textId="77777777" w:rsidR="002329D8" w:rsidRDefault="00264F32">
      <w:pPr>
        <w:pStyle w:val="BodyText"/>
        <w:spacing w:before="7"/>
        <w:rPr>
          <w:sz w:val="20"/>
        </w:rPr>
      </w:pPr>
      <w:r>
        <w:rPr>
          <w:noProof/>
        </w:rPr>
        <mc:AlternateContent>
          <mc:Choice Requires="wps">
            <w:drawing>
              <wp:anchor distT="0" distB="0" distL="0" distR="0" simplePos="0" relativeHeight="251642368" behindDoc="0" locked="0" layoutInCell="1" allowOverlap="1" wp14:anchorId="2BB9DA34" wp14:editId="13F4B637">
                <wp:simplePos x="0" y="0"/>
                <wp:positionH relativeFrom="page">
                  <wp:posOffset>829310</wp:posOffset>
                </wp:positionH>
                <wp:positionV relativeFrom="paragraph">
                  <wp:posOffset>179070</wp:posOffset>
                </wp:positionV>
                <wp:extent cx="5904230" cy="193675"/>
                <wp:effectExtent l="10160" t="6350" r="10160" b="9525"/>
                <wp:wrapTopAndBottom/>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38A5F2" w14:textId="77777777" w:rsidR="00D25CE7" w:rsidRDefault="00D25CE7">
                            <w:pPr>
                              <w:tabs>
                                <w:tab w:val="left" w:pos="674"/>
                              </w:tabs>
                              <w:spacing w:before="20"/>
                              <w:ind w:left="107"/>
                              <w:rPr>
                                <w:b/>
                              </w:rPr>
                            </w:pPr>
                            <w:r>
                              <w:rPr>
                                <w:b/>
                              </w:rPr>
                              <w:t>13.</w:t>
                            </w:r>
                            <w:r>
                              <w:rPr>
                                <w:b/>
                              </w:rPr>
                              <w:tab/>
                              <w:t>NUMERO DU</w:t>
                            </w:r>
                            <w:r>
                              <w:rPr>
                                <w:b/>
                                <w:spacing w:val="-1"/>
                              </w:rPr>
                              <w:t xml:space="preserve"> </w:t>
                            </w:r>
                            <w:r>
                              <w:rPr>
                                <w:b/>
                              </w:rPr>
                              <w:t>LOT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9DA34" id="Text Box 21" o:spid="_x0000_s1124" type="#_x0000_t202" style="position:absolute;margin-left:65.3pt;margin-top:14.1pt;width:464.9pt;height:15.25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RBycqBgCAAATBAAADgAAAAAAAAAAAAAAAAAuAgAAZHJzL2Uyb0RvYy54bWxQSwECLQAUAAYA&#10;CAAAACEAfzQ2G90AAAAKAQAADwAAAAAAAAAAAAAAAAByBAAAZHJzL2Rvd25yZXYueG1sUEsFBgAA&#10;AAAEAAQA8wAAAHwFAAAAAA==&#10;" filled="f" strokeweight=".48pt">
                <v:textbox inset="0,0,0,0">
                  <w:txbxContent>
                    <w:p w14:paraId="0638A5F2" w14:textId="77777777" w:rsidR="00D25CE7" w:rsidRDefault="00D25CE7">
                      <w:pPr>
                        <w:tabs>
                          <w:tab w:val="left" w:pos="674"/>
                        </w:tabs>
                        <w:spacing w:before="20"/>
                        <w:ind w:left="107"/>
                        <w:rPr>
                          <w:b/>
                        </w:rPr>
                      </w:pPr>
                      <w:r>
                        <w:rPr>
                          <w:b/>
                        </w:rPr>
                        <w:t>13.</w:t>
                      </w:r>
                      <w:r>
                        <w:rPr>
                          <w:b/>
                        </w:rPr>
                        <w:tab/>
                        <w:t>NUMERO DU</w:t>
                      </w:r>
                      <w:r>
                        <w:rPr>
                          <w:b/>
                          <w:spacing w:val="-1"/>
                        </w:rPr>
                        <w:t xml:space="preserve"> </w:t>
                      </w:r>
                      <w:r>
                        <w:rPr>
                          <w:b/>
                        </w:rPr>
                        <w:t>LOT</w:t>
                      </w:r>
                    </w:p>
                  </w:txbxContent>
                </v:textbox>
                <w10:wrap type="topAndBottom" anchorx="page"/>
              </v:shape>
            </w:pict>
          </mc:Fallback>
        </mc:AlternateContent>
      </w:r>
    </w:p>
    <w:p w14:paraId="3A2C98D3" w14:textId="77777777" w:rsidR="002329D8" w:rsidRDefault="002329D8">
      <w:pPr>
        <w:pStyle w:val="BodyText"/>
        <w:spacing w:before="3"/>
        <w:rPr>
          <w:sz w:val="11"/>
        </w:rPr>
      </w:pPr>
    </w:p>
    <w:p w14:paraId="5BEFB895" w14:textId="77777777" w:rsidR="002329D8" w:rsidRDefault="007C7499">
      <w:pPr>
        <w:pStyle w:val="BodyText"/>
        <w:spacing w:before="92"/>
        <w:ind w:left="238"/>
      </w:pPr>
      <w:r>
        <w:t>Lot</w:t>
      </w:r>
    </w:p>
    <w:p w14:paraId="1689157B" w14:textId="77777777" w:rsidR="002329D8" w:rsidRDefault="002329D8">
      <w:pPr>
        <w:pStyle w:val="BodyText"/>
        <w:rPr>
          <w:sz w:val="20"/>
        </w:rPr>
      </w:pPr>
    </w:p>
    <w:p w14:paraId="2409D1FF" w14:textId="77777777" w:rsidR="002329D8" w:rsidRDefault="00264F32">
      <w:pPr>
        <w:pStyle w:val="BodyText"/>
        <w:spacing w:before="7"/>
        <w:rPr>
          <w:sz w:val="20"/>
        </w:rPr>
      </w:pPr>
      <w:r>
        <w:rPr>
          <w:noProof/>
        </w:rPr>
        <mc:AlternateContent>
          <mc:Choice Requires="wps">
            <w:drawing>
              <wp:anchor distT="0" distB="0" distL="0" distR="0" simplePos="0" relativeHeight="251643392" behindDoc="0" locked="0" layoutInCell="1" allowOverlap="1" wp14:anchorId="2DFF0DBC" wp14:editId="2CBEB027">
                <wp:simplePos x="0" y="0"/>
                <wp:positionH relativeFrom="page">
                  <wp:posOffset>829310</wp:posOffset>
                </wp:positionH>
                <wp:positionV relativeFrom="paragraph">
                  <wp:posOffset>179070</wp:posOffset>
                </wp:positionV>
                <wp:extent cx="5904230" cy="193675"/>
                <wp:effectExtent l="10160" t="5715" r="10160" b="10160"/>
                <wp:wrapTopAndBottom/>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9A81D4" w14:textId="77777777" w:rsidR="00D25CE7" w:rsidRDefault="00D25CE7">
                            <w:pPr>
                              <w:tabs>
                                <w:tab w:val="left" w:pos="674"/>
                              </w:tabs>
                              <w:spacing w:before="20"/>
                              <w:ind w:left="107"/>
                              <w:rPr>
                                <w:b/>
                              </w:rPr>
                            </w:pPr>
                            <w:r>
                              <w:rPr>
                                <w:b/>
                              </w:rPr>
                              <w:t>14.</w:t>
                            </w:r>
                            <w:r>
                              <w:rPr>
                                <w:b/>
                              </w:rPr>
                              <w:tab/>
                              <w:t>CONDITIONS DE PRESCRIPTION ET DE</w:t>
                            </w:r>
                            <w:r>
                              <w:rPr>
                                <w:b/>
                                <w:spacing w:val="-10"/>
                              </w:rPr>
                              <w:t xml:space="preserve"> </w:t>
                            </w:r>
                            <w:r>
                              <w:rPr>
                                <w:b/>
                              </w:rPr>
                              <w:t>DELIVRANCE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F0DBC" id="Text Box 20" o:spid="_x0000_s1125" type="#_x0000_t202" style="position:absolute;margin-left:65.3pt;margin-top:14.1pt;width:464.9pt;height:15.2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HMe52xgCAAATBAAADgAAAAAAAAAAAAAAAAAuAgAAZHJzL2Uyb0RvYy54bWxQSwECLQAUAAYA&#10;CAAAACEAfzQ2G90AAAAKAQAADwAAAAAAAAAAAAAAAAByBAAAZHJzL2Rvd25yZXYueG1sUEsFBgAA&#10;AAAEAAQA8wAAAHwFAAAAAA==&#10;" filled="f" strokeweight=".48pt">
                <v:textbox inset="0,0,0,0">
                  <w:txbxContent>
                    <w:p w14:paraId="119A81D4" w14:textId="77777777" w:rsidR="00D25CE7" w:rsidRDefault="00D25CE7">
                      <w:pPr>
                        <w:tabs>
                          <w:tab w:val="left" w:pos="674"/>
                        </w:tabs>
                        <w:spacing w:before="20"/>
                        <w:ind w:left="107"/>
                        <w:rPr>
                          <w:b/>
                        </w:rPr>
                      </w:pPr>
                      <w:r>
                        <w:rPr>
                          <w:b/>
                        </w:rPr>
                        <w:t>14.</w:t>
                      </w:r>
                      <w:r>
                        <w:rPr>
                          <w:b/>
                        </w:rPr>
                        <w:tab/>
                        <w:t>CONDITIONS DE PRESCRIPTION ET DE</w:t>
                      </w:r>
                      <w:r>
                        <w:rPr>
                          <w:b/>
                          <w:spacing w:val="-10"/>
                        </w:rPr>
                        <w:t xml:space="preserve"> </w:t>
                      </w:r>
                      <w:r>
                        <w:rPr>
                          <w:b/>
                        </w:rPr>
                        <w:t>DELIVRANCE</w:t>
                      </w:r>
                    </w:p>
                  </w:txbxContent>
                </v:textbox>
                <w10:wrap type="topAndBottom" anchorx="page"/>
              </v:shape>
            </w:pict>
          </mc:Fallback>
        </mc:AlternateContent>
      </w:r>
    </w:p>
    <w:p w14:paraId="27C9F3F6" w14:textId="77777777" w:rsidR="002329D8" w:rsidRDefault="002329D8">
      <w:pPr>
        <w:pStyle w:val="BodyText"/>
        <w:spacing w:before="3"/>
        <w:rPr>
          <w:sz w:val="11"/>
        </w:rPr>
      </w:pPr>
    </w:p>
    <w:p w14:paraId="09A0F36C" w14:textId="77777777" w:rsidR="002329D8" w:rsidRDefault="007C7499">
      <w:pPr>
        <w:pStyle w:val="BodyText"/>
        <w:spacing w:before="92"/>
        <w:ind w:left="238"/>
      </w:pPr>
      <w:r>
        <w:t>Médicament soumis à prescription médicale.</w:t>
      </w:r>
    </w:p>
    <w:p w14:paraId="7EA71B8C" w14:textId="77777777" w:rsidR="002329D8" w:rsidRDefault="002329D8">
      <w:pPr>
        <w:pStyle w:val="BodyText"/>
        <w:rPr>
          <w:sz w:val="20"/>
        </w:rPr>
      </w:pPr>
    </w:p>
    <w:p w14:paraId="6BD8B53B" w14:textId="77777777" w:rsidR="002329D8" w:rsidRDefault="00264F32">
      <w:pPr>
        <w:pStyle w:val="BodyText"/>
        <w:spacing w:before="7"/>
        <w:rPr>
          <w:sz w:val="20"/>
        </w:rPr>
      </w:pPr>
      <w:r>
        <w:rPr>
          <w:noProof/>
        </w:rPr>
        <mc:AlternateContent>
          <mc:Choice Requires="wps">
            <w:drawing>
              <wp:anchor distT="0" distB="0" distL="0" distR="0" simplePos="0" relativeHeight="251644416" behindDoc="0" locked="0" layoutInCell="1" allowOverlap="1" wp14:anchorId="2A788D41" wp14:editId="6DCFBC38">
                <wp:simplePos x="0" y="0"/>
                <wp:positionH relativeFrom="page">
                  <wp:posOffset>829310</wp:posOffset>
                </wp:positionH>
                <wp:positionV relativeFrom="paragraph">
                  <wp:posOffset>179070</wp:posOffset>
                </wp:positionV>
                <wp:extent cx="5904230" cy="193675"/>
                <wp:effectExtent l="10160" t="5080" r="10160" b="10795"/>
                <wp:wrapTopAndBottom/>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936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F6C530" w14:textId="77777777" w:rsidR="00D25CE7" w:rsidRDefault="00D25CE7">
                            <w:pPr>
                              <w:tabs>
                                <w:tab w:val="left" w:pos="674"/>
                              </w:tabs>
                              <w:spacing w:before="20"/>
                              <w:ind w:left="107"/>
                              <w:rPr>
                                <w:b/>
                              </w:rPr>
                            </w:pPr>
                            <w:r>
                              <w:rPr>
                                <w:b/>
                              </w:rPr>
                              <w:t>15.</w:t>
                            </w:r>
                            <w:r>
                              <w:rPr>
                                <w:b/>
                              </w:rPr>
                              <w:tab/>
                              <w:t>INDICATIONS</w:t>
                            </w:r>
                            <w:r>
                              <w:rPr>
                                <w:b/>
                                <w:spacing w:val="-2"/>
                              </w:rPr>
                              <w:t xml:space="preserve"> </w:t>
                            </w:r>
                            <w:r>
                              <w:rPr>
                                <w:b/>
                              </w:rPr>
                              <w:t>D’UTILISATION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88D41" id="Text Box 19" o:spid="_x0000_s1126" type="#_x0000_t202" style="position:absolute;margin-left:65.3pt;margin-top:14.1pt;width:464.9pt;height:15.25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" filled="f" strokeweight=".48pt">
                <v:textbox inset="0,0,0,0">
                  <w:txbxContent>
                    <w:p w14:paraId="37F6C530" w14:textId="77777777" w:rsidR="00D25CE7" w:rsidRDefault="00D25CE7">
                      <w:pPr>
                        <w:tabs>
                          <w:tab w:val="left" w:pos="674"/>
                        </w:tabs>
                        <w:spacing w:before="20"/>
                        <w:ind w:left="107"/>
                        <w:rPr>
                          <w:b/>
                        </w:rPr>
                      </w:pPr>
                      <w:r>
                        <w:rPr>
                          <w:b/>
                        </w:rPr>
                        <w:t>15.</w:t>
                      </w:r>
                      <w:r>
                        <w:rPr>
                          <w:b/>
                        </w:rPr>
                        <w:tab/>
                        <w:t>INDICATIONS</w:t>
                      </w:r>
                      <w:r>
                        <w:rPr>
                          <w:b/>
                          <w:spacing w:val="-2"/>
                        </w:rPr>
                        <w:t xml:space="preserve"> </w:t>
                      </w:r>
                      <w:r>
                        <w:rPr>
                          <w:b/>
                        </w:rPr>
                        <w:t>D’UTILISATION</w:t>
                      </w:r>
                    </w:p>
                  </w:txbxContent>
                </v:textbox>
                <w10:wrap type="topAndBottom" anchorx="page"/>
              </v:shape>
            </w:pict>
          </mc:Fallback>
        </mc:AlternateContent>
      </w:r>
    </w:p>
    <w:p w14:paraId="73AD7D82" w14:textId="77777777" w:rsidR="002329D8" w:rsidRDefault="002329D8">
      <w:pPr>
        <w:pStyle w:val="BodyText"/>
        <w:rPr>
          <w:sz w:val="20"/>
        </w:rPr>
      </w:pPr>
    </w:p>
    <w:p w14:paraId="61B4E5C7" w14:textId="77777777" w:rsidR="002329D8" w:rsidRDefault="00264F32">
      <w:pPr>
        <w:pStyle w:val="BodyText"/>
        <w:spacing w:before="3"/>
        <w:rPr>
          <w:sz w:val="18"/>
        </w:rPr>
      </w:pPr>
      <w:r>
        <w:rPr>
          <w:noProof/>
        </w:rPr>
        <mc:AlternateContent>
          <mc:Choice Requires="wps">
            <w:drawing>
              <wp:anchor distT="0" distB="0" distL="0" distR="0" simplePos="0" relativeHeight="251645440" behindDoc="0" locked="0" layoutInCell="1" allowOverlap="1" wp14:anchorId="5574A6BB" wp14:editId="772D2D78">
                <wp:simplePos x="0" y="0"/>
                <wp:positionH relativeFrom="page">
                  <wp:posOffset>829310</wp:posOffset>
                </wp:positionH>
                <wp:positionV relativeFrom="paragraph">
                  <wp:posOffset>161290</wp:posOffset>
                </wp:positionV>
                <wp:extent cx="5904230" cy="178435"/>
                <wp:effectExtent l="10160" t="9525" r="10160" b="12065"/>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784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23F4EFE" w14:textId="77777777" w:rsidR="00D25CE7" w:rsidRDefault="00D25CE7">
                            <w:pPr>
                              <w:tabs>
                                <w:tab w:val="left" w:pos="674"/>
                              </w:tabs>
                              <w:spacing w:before="20" w:line="251" w:lineRule="exact"/>
                              <w:ind w:left="107"/>
                              <w:rPr>
                                <w:b/>
                              </w:rPr>
                            </w:pPr>
                            <w:r>
                              <w:rPr>
                                <w:b/>
                              </w:rPr>
                              <w:t>17.</w:t>
                            </w:r>
                            <w:r>
                              <w:rPr>
                                <w:b/>
                              </w:rPr>
                              <w:tab/>
                              <w:t>IDENTIFIANT UNIQUE - CODE-BARRES</w:t>
                            </w:r>
                            <w:r>
                              <w:rPr>
                                <w:b/>
                                <w:spacing w:val="-6"/>
                              </w:rPr>
                              <w:t xml:space="preserve"> </w:t>
                            </w:r>
                            <w:r>
                              <w:rPr>
                                <w:b/>
                              </w:rPr>
                              <w:t>2D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4A6BB" id="Text Box 18" o:spid="_x0000_s1127" type="#_x0000_t202" style="position:absolute;margin-left:65.3pt;margin-top:12.7pt;width:464.9pt;height:14.0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" filled="f" strokeweight=".48pt">
                <v:textbox inset="0,0,0,0">
                  <w:txbxContent>
                    <w:p w14:paraId="023F4EFE" w14:textId="77777777" w:rsidR="00D25CE7" w:rsidRDefault="00D25CE7">
                      <w:pPr>
                        <w:tabs>
                          <w:tab w:val="left" w:pos="674"/>
                        </w:tabs>
                        <w:spacing w:before="20" w:line="251" w:lineRule="exact"/>
                        <w:ind w:left="107"/>
                        <w:rPr>
                          <w:b/>
                        </w:rPr>
                      </w:pPr>
                      <w:r>
                        <w:rPr>
                          <w:b/>
                        </w:rPr>
                        <w:t>17.</w:t>
                      </w:r>
                      <w:r>
                        <w:rPr>
                          <w:b/>
                        </w:rPr>
                        <w:tab/>
                        <w:t>IDENTIFIANT UNIQUE - CODE-BARRES</w:t>
                      </w:r>
                      <w:r>
                        <w:rPr>
                          <w:b/>
                          <w:spacing w:val="-6"/>
                        </w:rPr>
                        <w:t xml:space="preserve"> </w:t>
                      </w:r>
                      <w:r>
                        <w:rPr>
                          <w:b/>
                        </w:rPr>
                        <w:t>2D</w:t>
                      </w:r>
                    </w:p>
                  </w:txbxContent>
                </v:textbox>
                <w10:wrap type="topAndBottom" anchorx="page"/>
              </v:shape>
            </w:pict>
          </mc:Fallback>
        </mc:AlternateContent>
      </w:r>
    </w:p>
    <w:p w14:paraId="73DFDF61" w14:textId="77777777" w:rsidR="002329D8" w:rsidRDefault="002329D8">
      <w:pPr>
        <w:pStyle w:val="BodyText"/>
        <w:rPr>
          <w:sz w:val="20"/>
        </w:rPr>
      </w:pPr>
    </w:p>
    <w:p w14:paraId="6E896F24" w14:textId="77777777" w:rsidR="002329D8" w:rsidRDefault="00264F32">
      <w:pPr>
        <w:pStyle w:val="BodyText"/>
        <w:spacing w:before="3"/>
        <w:rPr>
          <w:sz w:val="18"/>
        </w:rPr>
      </w:pPr>
      <w:r>
        <w:rPr>
          <w:noProof/>
        </w:rPr>
        <mc:AlternateContent>
          <mc:Choice Requires="wps">
            <w:drawing>
              <wp:anchor distT="0" distB="0" distL="0" distR="0" simplePos="0" relativeHeight="251646464" behindDoc="0" locked="0" layoutInCell="1" allowOverlap="1" wp14:anchorId="1B36571F" wp14:editId="0EB903ED">
                <wp:simplePos x="0" y="0"/>
                <wp:positionH relativeFrom="page">
                  <wp:posOffset>829310</wp:posOffset>
                </wp:positionH>
                <wp:positionV relativeFrom="paragraph">
                  <wp:posOffset>161290</wp:posOffset>
                </wp:positionV>
                <wp:extent cx="5904230" cy="178435"/>
                <wp:effectExtent l="10160" t="12700" r="10160" b="889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1784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B1799E" w14:textId="77777777" w:rsidR="00D25CE7" w:rsidRDefault="00D25CE7">
                            <w:pPr>
                              <w:tabs>
                                <w:tab w:val="left" w:pos="674"/>
                              </w:tabs>
                              <w:spacing w:before="20" w:line="251" w:lineRule="exact"/>
                              <w:ind w:left="107"/>
                              <w:rPr>
                                <w:b/>
                              </w:rPr>
                            </w:pPr>
                            <w:r>
                              <w:rPr>
                                <w:b/>
                              </w:rPr>
                              <w:t>18.</w:t>
                            </w:r>
                            <w:r>
                              <w:rPr>
                                <w:b/>
                              </w:rPr>
                              <w:tab/>
                              <w:t>IDENTIFIANT UNIQUE - DONNÉES LISIBLES PAR LES</w:t>
                            </w:r>
                            <w:r>
                              <w:rPr>
                                <w:b/>
                                <w:spacing w:val="-13"/>
                              </w:rPr>
                              <w:t xml:space="preserve"> </w:t>
                            </w:r>
                            <w:r>
                              <w:rPr>
                                <w:b/>
                              </w:rPr>
                              <w:t>HUMAINS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6571F" id="Text Box 17" o:spid="_x0000_s1128" type="#_x0000_t202" style="position:absolute;margin-left:65.3pt;margin-top:12.7pt;width:464.9pt;height:14.0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" filled="f" strokeweight=".48pt">
                <v:textbox inset="0,0,0,0">
                  <w:txbxContent>
                    <w:p w14:paraId="36B1799E" w14:textId="77777777" w:rsidR="00D25CE7" w:rsidRDefault="00D25CE7">
                      <w:pPr>
                        <w:tabs>
                          <w:tab w:val="left" w:pos="674"/>
                        </w:tabs>
                        <w:spacing w:before="20" w:line="251" w:lineRule="exact"/>
                        <w:ind w:left="107"/>
                        <w:rPr>
                          <w:b/>
                        </w:rPr>
                      </w:pPr>
                      <w:r>
                        <w:rPr>
                          <w:b/>
                        </w:rPr>
                        <w:t>18.</w:t>
                      </w:r>
                      <w:r>
                        <w:rPr>
                          <w:b/>
                        </w:rPr>
                        <w:tab/>
                        <w:t>IDENTIFIANT UNIQUE - DONNÉES LISIBLES PAR LES</w:t>
                      </w:r>
                      <w:r>
                        <w:rPr>
                          <w:b/>
                          <w:spacing w:val="-13"/>
                        </w:rPr>
                        <w:t xml:space="preserve"> </w:t>
                      </w:r>
                      <w:r>
                        <w:rPr>
                          <w:b/>
                        </w:rPr>
                        <w:t>HUMAINS</w:t>
                      </w:r>
                    </w:p>
                  </w:txbxContent>
                </v:textbox>
                <w10:wrap type="topAndBottom" anchorx="page"/>
              </v:shape>
            </w:pict>
          </mc:Fallback>
        </mc:AlternateContent>
      </w:r>
    </w:p>
    <w:p w14:paraId="2979AF4A" w14:textId="77777777" w:rsidR="002329D8" w:rsidRDefault="002329D8">
      <w:pPr>
        <w:rPr>
          <w:sz w:val="18"/>
        </w:rPr>
        <w:sectPr w:rsidR="002329D8">
          <w:pgSz w:w="11910" w:h="16850"/>
          <w:pgMar w:top="1140" w:right="800" w:bottom="920" w:left="1180" w:header="0" w:footer="658" w:gutter="0"/>
          <w:cols w:space="720"/>
        </w:sectPr>
      </w:pPr>
    </w:p>
    <w:p w14:paraId="3C46836C" w14:textId="77777777" w:rsidR="002329D8" w:rsidRDefault="007C7499">
      <w:pPr>
        <w:spacing w:before="70"/>
        <w:ind w:left="238"/>
        <w:rPr>
          <w:b/>
        </w:rPr>
      </w:pPr>
      <w:r>
        <w:rPr>
          <w:b/>
          <w:u w:val="thick"/>
        </w:rPr>
        <w:lastRenderedPageBreak/>
        <w:t>TRIZIVIR COMPRIMES (étui plaquettes thermoformées et flacon)</w:t>
      </w:r>
    </w:p>
    <w:p w14:paraId="782CA265" w14:textId="77777777" w:rsidR="002329D8" w:rsidRDefault="002329D8">
      <w:pPr>
        <w:pStyle w:val="BodyText"/>
        <w:spacing w:before="1"/>
        <w:rPr>
          <w:b/>
          <w:sz w:val="14"/>
        </w:rPr>
      </w:pPr>
    </w:p>
    <w:p w14:paraId="635EE690" w14:textId="77777777" w:rsidR="002329D8" w:rsidRDefault="007C7499">
      <w:pPr>
        <w:spacing w:before="92"/>
        <w:ind w:left="238"/>
        <w:rPr>
          <w:b/>
        </w:rPr>
      </w:pPr>
      <w:r>
        <w:rPr>
          <w:b/>
          <w:u w:val="thick"/>
        </w:rPr>
        <w:t>FACE 1</w:t>
      </w:r>
    </w:p>
    <w:p w14:paraId="4AC0157A" w14:textId="77777777" w:rsidR="002329D8" w:rsidRDefault="00264F32">
      <w:pPr>
        <w:pStyle w:val="BodyText"/>
        <w:spacing w:before="8"/>
        <w:rPr>
          <w:b/>
          <w:sz w:val="18"/>
        </w:rPr>
      </w:pPr>
      <w:r>
        <w:rPr>
          <w:noProof/>
        </w:rPr>
        <mc:AlternateContent>
          <mc:Choice Requires="wps">
            <w:drawing>
              <wp:anchor distT="0" distB="0" distL="0" distR="0" simplePos="0" relativeHeight="251647488" behindDoc="0" locked="0" layoutInCell="1" allowOverlap="1" wp14:anchorId="6AD84F65" wp14:editId="076ACDA8">
                <wp:simplePos x="0" y="0"/>
                <wp:positionH relativeFrom="page">
                  <wp:posOffset>2205355</wp:posOffset>
                </wp:positionH>
                <wp:positionV relativeFrom="paragraph">
                  <wp:posOffset>165100</wp:posOffset>
                </wp:positionV>
                <wp:extent cx="3150235" cy="649605"/>
                <wp:effectExtent l="5080" t="12700" r="6985" b="13970"/>
                <wp:wrapTopAndBottom/>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235" cy="6496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743FF8" w14:textId="77777777" w:rsidR="00D25CE7" w:rsidRDefault="00D25CE7">
                            <w:pPr>
                              <w:spacing w:line="252" w:lineRule="exact"/>
                              <w:ind w:left="163"/>
                              <w:rPr>
                                <w:b/>
                              </w:rPr>
                            </w:pPr>
                            <w:r>
                              <w:rPr>
                                <w:b/>
                              </w:rPr>
                              <w:t>IMPORTANT - CARTE DE MISE EN GARDE</w:t>
                            </w:r>
                          </w:p>
                          <w:p w14:paraId="49C6C13E" w14:textId="77777777" w:rsidR="00D25CE7" w:rsidRDefault="00D25CE7">
                            <w:pPr>
                              <w:spacing w:before="1" w:line="252" w:lineRule="exact"/>
                              <w:ind w:left="1384"/>
                              <w:rPr>
                                <w:b/>
                              </w:rPr>
                            </w:pPr>
                            <w:r>
                              <w:rPr>
                                <w:b/>
                              </w:rPr>
                              <w:t>TRIZIVIR Comprimés</w:t>
                            </w:r>
                          </w:p>
                          <w:p w14:paraId="68F0518B" w14:textId="77777777" w:rsidR="00D25CE7" w:rsidRDefault="00D25CE7">
                            <w:pPr>
                              <w:ind w:left="312" w:right="309"/>
                              <w:jc w:val="center"/>
                              <w:rPr>
                                <w:b/>
                              </w:rPr>
                            </w:pPr>
                            <w:r>
                              <w:rPr>
                                <w:b/>
                              </w:rPr>
                              <w:t>(sulfate d’</w:t>
                            </w:r>
                            <w:r>
                              <w:rPr>
                                <w:b/>
                              </w:rPr>
                              <w:t>abacavir / lamivudine / zidovudine) Conserver cette carte sur vous en permanence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84F65" id="Text Box 16" o:spid="_x0000_s1129" type="#_x0000_t202" style="position:absolute;margin-left:173.65pt;margin-top:13pt;width:248.05pt;height:51.1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" filled="f" strokeweight=".48pt">
                <v:textbox inset="0,0,0,0">
                  <w:txbxContent>
                    <w:p w14:paraId="1F743FF8" w14:textId="77777777" w:rsidR="00D25CE7" w:rsidRDefault="00D25CE7">
                      <w:pPr>
                        <w:spacing w:line="252" w:lineRule="exact"/>
                        <w:ind w:left="163"/>
                        <w:rPr>
                          <w:b/>
                        </w:rPr>
                      </w:pPr>
                      <w:r>
                        <w:rPr>
                          <w:b/>
                        </w:rPr>
                        <w:t>IMPORTANT - CARTE DE MISE EN GARDE</w:t>
                      </w:r>
                    </w:p>
                    <w:p w14:paraId="49C6C13E" w14:textId="77777777" w:rsidR="00D25CE7" w:rsidRDefault="00D25CE7">
                      <w:pPr>
                        <w:spacing w:before="1" w:line="252" w:lineRule="exact"/>
                        <w:ind w:left="1384"/>
                        <w:rPr>
                          <w:b/>
                        </w:rPr>
                      </w:pPr>
                      <w:r>
                        <w:rPr>
                          <w:b/>
                        </w:rPr>
                        <w:t>TRIZIVIR Comprimés</w:t>
                      </w:r>
                    </w:p>
                    <w:p w14:paraId="68F0518B" w14:textId="77777777" w:rsidR="00D25CE7" w:rsidRDefault="00D25CE7">
                      <w:pPr>
                        <w:ind w:left="312" w:right="309"/>
                        <w:jc w:val="center"/>
                        <w:rPr>
                          <w:b/>
                        </w:rPr>
                      </w:pPr>
                      <w:r>
                        <w:rPr>
                          <w:b/>
                        </w:rPr>
                        <w:t>(sulfate d’</w:t>
                      </w:r>
                      <w:r>
                        <w:rPr>
                          <w:b/>
                        </w:rPr>
                        <w:t>abacavir / lamivudine / zidovudine) Conserver cette carte sur vous en permanence</w:t>
                      </w:r>
                    </w:p>
                  </w:txbxContent>
                </v:textbox>
                <w10:wrap type="topAndBottom" anchorx="page"/>
              </v:shape>
            </w:pict>
          </mc:Fallback>
        </mc:AlternateContent>
      </w:r>
    </w:p>
    <w:p w14:paraId="4604CA21" w14:textId="77777777" w:rsidR="002329D8" w:rsidRDefault="002329D8">
      <w:pPr>
        <w:pStyle w:val="BodyText"/>
        <w:spacing w:before="5"/>
        <w:rPr>
          <w:b/>
          <w:sz w:val="11"/>
        </w:rPr>
      </w:pPr>
    </w:p>
    <w:p w14:paraId="40CB218A" w14:textId="76F00CC6" w:rsidR="002329D8" w:rsidRDefault="007C7499">
      <w:pPr>
        <w:spacing w:before="92"/>
        <w:ind w:left="238" w:right="703"/>
      </w:pPr>
      <w:proofErr w:type="spellStart"/>
      <w:r>
        <w:t>Trizivir</w:t>
      </w:r>
      <w:proofErr w:type="spellEnd"/>
      <w:r>
        <w:t xml:space="preserve"> contient de l’</w:t>
      </w:r>
      <w:proofErr w:type="spellStart"/>
      <w:r>
        <w:t>abacavir</w:t>
      </w:r>
      <w:proofErr w:type="spellEnd"/>
      <w:r>
        <w:t xml:space="preserve">. Certains patients prenant </w:t>
      </w:r>
      <w:proofErr w:type="spellStart"/>
      <w:r>
        <w:t>Trizivir</w:t>
      </w:r>
      <w:proofErr w:type="spellEnd"/>
      <w:r>
        <w:t xml:space="preserve"> peuvent donc développer une réaction d’hypersensibilité (réaction allergique grave) qui </w:t>
      </w:r>
      <w:r>
        <w:rPr>
          <w:b/>
        </w:rPr>
        <w:t xml:space="preserve">peut menacer le pronostic vital </w:t>
      </w:r>
      <w:r>
        <w:t xml:space="preserve">en cas de poursuite du traitement. </w:t>
      </w:r>
      <w:r>
        <w:rPr>
          <w:b/>
        </w:rPr>
        <w:t xml:space="preserve">CONTACTEZ IMMEDIATEMENT VOTRE MEDECIN qui vous indiquera si vous devez arrêter de prendre </w:t>
      </w:r>
      <w:proofErr w:type="spellStart"/>
      <w:r>
        <w:rPr>
          <w:b/>
        </w:rPr>
        <w:t>Trizivir</w:t>
      </w:r>
      <w:proofErr w:type="spellEnd"/>
      <w:r>
        <w:t>, si :</w:t>
      </w:r>
    </w:p>
    <w:p w14:paraId="4BD284E6" w14:textId="273EC752" w:rsidR="002329D8" w:rsidRDefault="007C7499">
      <w:pPr>
        <w:pStyle w:val="Heading1"/>
        <w:numPr>
          <w:ilvl w:val="0"/>
          <w:numId w:val="7"/>
        </w:numPr>
        <w:tabs>
          <w:tab w:val="left" w:pos="809"/>
          <w:tab w:val="left" w:pos="810"/>
        </w:tabs>
        <w:spacing w:line="251" w:lineRule="exact"/>
        <w:ind w:hanging="571"/>
      </w:pPr>
      <w:r>
        <w:t>vous présentez une éruption cutanée</w:t>
      </w:r>
      <w:r>
        <w:rPr>
          <w:spacing w:val="-6"/>
        </w:rPr>
        <w:t xml:space="preserve"> </w:t>
      </w:r>
      <w:r>
        <w:t>OU,</w:t>
      </w:r>
      <w:fldSimple w:instr=" DOCVARIABLE vault_nd_e77ca7f4-5d88-439d-a7a3-71647d9acbd4 \* MERGEFORMAT ">
        <w:r w:rsidR="00C27D0E">
          <w:t xml:space="preserve"> </w:t>
        </w:r>
      </w:fldSimple>
    </w:p>
    <w:p w14:paraId="66413642" w14:textId="77777777" w:rsidR="002329D8" w:rsidRDefault="007C7499">
      <w:pPr>
        <w:pStyle w:val="ListParagraph"/>
        <w:numPr>
          <w:ilvl w:val="0"/>
          <w:numId w:val="7"/>
        </w:numPr>
        <w:tabs>
          <w:tab w:val="left" w:pos="809"/>
          <w:tab w:val="left" w:pos="810"/>
        </w:tabs>
        <w:spacing w:before="1"/>
        <w:ind w:hanging="571"/>
        <w:rPr>
          <w:b/>
        </w:rPr>
      </w:pPr>
      <w:r>
        <w:rPr>
          <w:b/>
        </w:rPr>
        <w:t>vous présentez des symptômes appartenant à au moins DEUX des catégories suivantes</w:t>
      </w:r>
      <w:r>
        <w:rPr>
          <w:b/>
          <w:spacing w:val="-19"/>
        </w:rPr>
        <w:t xml:space="preserve"> </w:t>
      </w:r>
      <w:r>
        <w:rPr>
          <w:b/>
        </w:rPr>
        <w:t>:</w:t>
      </w:r>
    </w:p>
    <w:p w14:paraId="6ECB5F7C" w14:textId="77777777" w:rsidR="002329D8" w:rsidRDefault="002329D8">
      <w:pPr>
        <w:pStyle w:val="BodyText"/>
        <w:spacing w:before="10"/>
        <w:rPr>
          <w:b/>
          <w:sz w:val="21"/>
        </w:rPr>
      </w:pPr>
    </w:p>
    <w:p w14:paraId="0B1B0C44" w14:textId="77777777" w:rsidR="002329D8" w:rsidRDefault="007C7499">
      <w:pPr>
        <w:pStyle w:val="ListParagraph"/>
        <w:numPr>
          <w:ilvl w:val="1"/>
          <w:numId w:val="7"/>
        </w:numPr>
        <w:tabs>
          <w:tab w:val="left" w:pos="1373"/>
          <w:tab w:val="left" w:pos="1374"/>
        </w:tabs>
      </w:pPr>
      <w:r>
        <w:t>fièvre,</w:t>
      </w:r>
    </w:p>
    <w:p w14:paraId="27B235B1" w14:textId="77777777" w:rsidR="002329D8" w:rsidRDefault="007C7499">
      <w:pPr>
        <w:pStyle w:val="ListParagraph"/>
        <w:numPr>
          <w:ilvl w:val="1"/>
          <w:numId w:val="7"/>
        </w:numPr>
        <w:tabs>
          <w:tab w:val="left" w:pos="1373"/>
          <w:tab w:val="left" w:pos="1374"/>
        </w:tabs>
        <w:spacing w:before="2" w:line="252" w:lineRule="exact"/>
      </w:pPr>
      <w:r>
        <w:t>essoufflement, maux de gorge ou</w:t>
      </w:r>
      <w:r>
        <w:rPr>
          <w:spacing w:val="-1"/>
        </w:rPr>
        <w:t xml:space="preserve"> </w:t>
      </w:r>
      <w:r>
        <w:t>toux,</w:t>
      </w:r>
    </w:p>
    <w:p w14:paraId="7AC2887C" w14:textId="77777777" w:rsidR="002329D8" w:rsidRDefault="007C7499">
      <w:pPr>
        <w:pStyle w:val="ListParagraph"/>
        <w:numPr>
          <w:ilvl w:val="1"/>
          <w:numId w:val="7"/>
        </w:numPr>
        <w:tabs>
          <w:tab w:val="left" w:pos="1373"/>
          <w:tab w:val="left" w:pos="1374"/>
        </w:tabs>
        <w:spacing w:line="252" w:lineRule="exact"/>
      </w:pPr>
      <w:r>
        <w:t>nausées ou vomissements ou diarrhée ou douleurs</w:t>
      </w:r>
      <w:r>
        <w:rPr>
          <w:spacing w:val="-5"/>
        </w:rPr>
        <w:t xml:space="preserve"> </w:t>
      </w:r>
      <w:r>
        <w:t>abdominales,</w:t>
      </w:r>
    </w:p>
    <w:p w14:paraId="13FAFE4D" w14:textId="77777777" w:rsidR="002329D8" w:rsidRDefault="007C7499">
      <w:pPr>
        <w:pStyle w:val="ListParagraph"/>
        <w:numPr>
          <w:ilvl w:val="1"/>
          <w:numId w:val="7"/>
        </w:numPr>
        <w:tabs>
          <w:tab w:val="left" w:pos="1373"/>
          <w:tab w:val="left" w:pos="1374"/>
        </w:tabs>
        <w:spacing w:before="1"/>
      </w:pPr>
      <w:r>
        <w:t>fatigue ou courbatures sévères ou sensation de malaise</w:t>
      </w:r>
      <w:r>
        <w:rPr>
          <w:spacing w:val="-9"/>
        </w:rPr>
        <w:t xml:space="preserve"> </w:t>
      </w:r>
      <w:r>
        <w:t>général.</w:t>
      </w:r>
    </w:p>
    <w:p w14:paraId="1EFA9030" w14:textId="77777777" w:rsidR="002329D8" w:rsidRDefault="002329D8">
      <w:pPr>
        <w:pStyle w:val="BodyText"/>
        <w:spacing w:before="9"/>
        <w:rPr>
          <w:sz w:val="21"/>
        </w:rPr>
      </w:pPr>
    </w:p>
    <w:p w14:paraId="0D7A4E78" w14:textId="77777777" w:rsidR="002329D8" w:rsidRDefault="007C7499">
      <w:pPr>
        <w:ind w:left="238" w:right="636"/>
      </w:pPr>
      <w:r>
        <w:t xml:space="preserve">Si vous avez arrêté le traitement par </w:t>
      </w:r>
      <w:proofErr w:type="spellStart"/>
      <w:r>
        <w:t>Trizivir</w:t>
      </w:r>
      <w:proofErr w:type="spellEnd"/>
      <w:r>
        <w:t xml:space="preserve"> en raison de cette réaction, </w:t>
      </w:r>
      <w:r>
        <w:rPr>
          <w:b/>
        </w:rPr>
        <w:t xml:space="preserve">VOUS NE DEVEZ JAMAIS REPRENDRE </w:t>
      </w:r>
      <w:proofErr w:type="spellStart"/>
      <w:r>
        <w:t>Trizivir</w:t>
      </w:r>
      <w:proofErr w:type="spellEnd"/>
      <w:r>
        <w:t>, ni tout autre médicament contenant de l’</w:t>
      </w:r>
      <w:proofErr w:type="spellStart"/>
      <w:r>
        <w:t>abacavir</w:t>
      </w:r>
      <w:proofErr w:type="spellEnd"/>
      <w:r>
        <w:t xml:space="preserve"> (ex. : </w:t>
      </w:r>
      <w:proofErr w:type="spellStart"/>
      <w:r>
        <w:rPr>
          <w:b/>
        </w:rPr>
        <w:t>Kivexa</w:t>
      </w:r>
      <w:proofErr w:type="spellEnd"/>
      <w:r>
        <w:rPr>
          <w:b/>
        </w:rPr>
        <w:t xml:space="preserve">, </w:t>
      </w:r>
      <w:proofErr w:type="spellStart"/>
      <w:r>
        <w:rPr>
          <w:b/>
        </w:rPr>
        <w:t>Ziagen</w:t>
      </w:r>
      <w:proofErr w:type="spellEnd"/>
      <w:r>
        <w:rPr>
          <w:b/>
        </w:rPr>
        <w:t xml:space="preserve"> ou </w:t>
      </w:r>
      <w:proofErr w:type="spellStart"/>
      <w:r>
        <w:rPr>
          <w:b/>
        </w:rPr>
        <w:t>Triumeq</w:t>
      </w:r>
      <w:proofErr w:type="spellEnd"/>
      <w:r>
        <w:t xml:space="preserve">) car cela peut entraîner, </w:t>
      </w:r>
      <w:r>
        <w:rPr>
          <w:b/>
        </w:rPr>
        <w:t xml:space="preserve">dans les heures qui suivent, </w:t>
      </w:r>
      <w:r>
        <w:t>une chute de votre pression artérielle mettant en jeu le pronostic vital, voire le décès.</w:t>
      </w:r>
    </w:p>
    <w:p w14:paraId="2820FA95" w14:textId="721154F0" w:rsidR="002329D8" w:rsidRDefault="007C7499">
      <w:pPr>
        <w:pStyle w:val="Heading1"/>
        <w:spacing w:before="1"/>
        <w:ind w:left="0" w:right="612"/>
        <w:jc w:val="right"/>
      </w:pPr>
      <w:r>
        <w:t>(voir au verso)</w:t>
      </w:r>
      <w:fldSimple w:instr=" DOCVARIABLE vault_nd_700b8062-cc93-4de3-971a-1ad0e664219c \* MERGEFORMAT ">
        <w:r w:rsidR="00C27D0E">
          <w:t xml:space="preserve"> </w:t>
        </w:r>
      </w:fldSimple>
    </w:p>
    <w:p w14:paraId="1439E752" w14:textId="77777777" w:rsidR="002329D8" w:rsidRDefault="002329D8">
      <w:pPr>
        <w:pStyle w:val="BodyText"/>
        <w:rPr>
          <w:b/>
          <w:sz w:val="20"/>
        </w:rPr>
      </w:pPr>
    </w:p>
    <w:p w14:paraId="0C6BE951" w14:textId="77777777" w:rsidR="002329D8" w:rsidRDefault="002329D8">
      <w:pPr>
        <w:pStyle w:val="BodyText"/>
        <w:rPr>
          <w:b/>
          <w:sz w:val="16"/>
        </w:rPr>
      </w:pPr>
    </w:p>
    <w:p w14:paraId="22E28891" w14:textId="77777777" w:rsidR="002329D8" w:rsidRDefault="007C7499">
      <w:pPr>
        <w:spacing w:before="92"/>
        <w:ind w:left="238"/>
        <w:rPr>
          <w:b/>
        </w:rPr>
      </w:pPr>
      <w:r>
        <w:rPr>
          <w:b/>
          <w:u w:val="thick"/>
        </w:rPr>
        <w:t>FACE 2</w:t>
      </w:r>
    </w:p>
    <w:p w14:paraId="679DE8BB" w14:textId="77777777" w:rsidR="002329D8" w:rsidRDefault="002329D8">
      <w:pPr>
        <w:pStyle w:val="BodyText"/>
        <w:spacing w:before="1"/>
        <w:rPr>
          <w:b/>
          <w:sz w:val="14"/>
        </w:rPr>
      </w:pPr>
    </w:p>
    <w:p w14:paraId="2FF647C5" w14:textId="77777777" w:rsidR="002329D8" w:rsidRDefault="007C7499">
      <w:pPr>
        <w:pStyle w:val="BodyText"/>
        <w:spacing w:before="91"/>
        <w:ind w:left="238" w:right="789"/>
      </w:pPr>
      <w:r>
        <w:t xml:space="preserve">Contactez immédiatement votre médecin si vous suspectez une réaction d’hypersensibilité à </w:t>
      </w:r>
      <w:proofErr w:type="spellStart"/>
      <w:r>
        <w:t>Trizivir</w:t>
      </w:r>
      <w:proofErr w:type="spellEnd"/>
      <w:r>
        <w:t>. Veuillez indiquer ci-dessous les coordonnées de votre médecin :</w:t>
      </w:r>
    </w:p>
    <w:p w14:paraId="162C1162" w14:textId="77777777" w:rsidR="002329D8" w:rsidRDefault="002329D8">
      <w:pPr>
        <w:pStyle w:val="BodyText"/>
        <w:spacing w:before="11"/>
        <w:rPr>
          <w:sz w:val="21"/>
        </w:rPr>
      </w:pPr>
    </w:p>
    <w:p w14:paraId="33A394A6" w14:textId="77777777" w:rsidR="002329D8" w:rsidRDefault="007C7499">
      <w:pPr>
        <w:pStyle w:val="BodyText"/>
        <w:ind w:left="238"/>
      </w:pPr>
      <w:r>
        <w:t>Docteur : .......................……………………………</w:t>
      </w:r>
    </w:p>
    <w:p w14:paraId="258A790D" w14:textId="77777777" w:rsidR="002329D8" w:rsidRDefault="002329D8">
      <w:pPr>
        <w:pStyle w:val="BodyText"/>
      </w:pPr>
    </w:p>
    <w:p w14:paraId="4C52ABE8" w14:textId="77777777" w:rsidR="002329D8" w:rsidRDefault="007C7499">
      <w:pPr>
        <w:pStyle w:val="BodyText"/>
        <w:ind w:left="238"/>
      </w:pPr>
      <w:r>
        <w:t>Tél. : …...........………................……………………</w:t>
      </w:r>
    </w:p>
    <w:p w14:paraId="1A99C85D" w14:textId="77777777" w:rsidR="002329D8" w:rsidRDefault="002329D8">
      <w:pPr>
        <w:pStyle w:val="BodyText"/>
        <w:spacing w:before="1"/>
      </w:pPr>
    </w:p>
    <w:p w14:paraId="18A84C8A" w14:textId="77777777" w:rsidR="002329D8" w:rsidRDefault="007C7499">
      <w:pPr>
        <w:ind w:left="238" w:right="873"/>
        <w:rPr>
          <w:b/>
        </w:rPr>
      </w:pPr>
      <w:r>
        <w:rPr>
          <w:b/>
          <w:u w:val="thick"/>
        </w:rPr>
        <w:t>En cas d’absence de celui-ci, veuillez contacter immédiatement un autre médecin pour un avis</w:t>
      </w:r>
      <w:r>
        <w:rPr>
          <w:b/>
        </w:rPr>
        <w:t xml:space="preserve"> </w:t>
      </w:r>
      <w:r>
        <w:rPr>
          <w:b/>
          <w:u w:val="thick"/>
        </w:rPr>
        <w:t>médical (par exemple : service des urgences de l’hôpital le plus proche).</w:t>
      </w:r>
    </w:p>
    <w:p w14:paraId="0B8CF8D1" w14:textId="77777777" w:rsidR="002329D8" w:rsidRDefault="002329D8">
      <w:pPr>
        <w:pStyle w:val="BodyText"/>
        <w:rPr>
          <w:b/>
          <w:sz w:val="14"/>
        </w:rPr>
      </w:pPr>
    </w:p>
    <w:p w14:paraId="3A32239F" w14:textId="77777777" w:rsidR="002329D8" w:rsidRDefault="007C7499">
      <w:pPr>
        <w:pStyle w:val="BodyText"/>
        <w:spacing w:before="92"/>
        <w:ind w:left="238" w:right="1101"/>
      </w:pPr>
      <w:r>
        <w:t xml:space="preserve">Pour toute information générale concernant </w:t>
      </w:r>
      <w:proofErr w:type="spellStart"/>
      <w:r>
        <w:t>Trizivir</w:t>
      </w:r>
      <w:proofErr w:type="spellEnd"/>
      <w:r>
        <w:t>, contactez (insérer ici le nom et le numéro de téléphone du représentant local).</w:t>
      </w:r>
    </w:p>
    <w:p w14:paraId="308D5F5B" w14:textId="77777777" w:rsidR="002329D8" w:rsidRDefault="002329D8">
      <w:pPr>
        <w:sectPr w:rsidR="002329D8">
          <w:pgSz w:w="11910" w:h="16850"/>
          <w:pgMar w:top="1060" w:right="800" w:bottom="920" w:left="1180" w:header="0" w:footer="658" w:gutter="0"/>
          <w:cols w:space="720"/>
        </w:sectPr>
      </w:pPr>
    </w:p>
    <w:p w14:paraId="3A9002AC" w14:textId="77777777" w:rsidR="002329D8" w:rsidRDefault="002329D8">
      <w:pPr>
        <w:pStyle w:val="BodyText"/>
        <w:rPr>
          <w:sz w:val="20"/>
        </w:rPr>
      </w:pPr>
    </w:p>
    <w:p w14:paraId="41C34771" w14:textId="77777777" w:rsidR="002329D8" w:rsidRDefault="002329D8">
      <w:pPr>
        <w:pStyle w:val="BodyText"/>
        <w:rPr>
          <w:sz w:val="20"/>
        </w:rPr>
      </w:pPr>
    </w:p>
    <w:p w14:paraId="7B989469" w14:textId="77777777" w:rsidR="002329D8" w:rsidRDefault="002329D8">
      <w:pPr>
        <w:pStyle w:val="BodyText"/>
        <w:rPr>
          <w:sz w:val="20"/>
        </w:rPr>
      </w:pPr>
    </w:p>
    <w:p w14:paraId="27828299" w14:textId="77777777" w:rsidR="002329D8" w:rsidRDefault="002329D8">
      <w:pPr>
        <w:pStyle w:val="BodyText"/>
        <w:rPr>
          <w:sz w:val="20"/>
        </w:rPr>
      </w:pPr>
    </w:p>
    <w:p w14:paraId="54D8E433" w14:textId="77777777" w:rsidR="002329D8" w:rsidRDefault="002329D8">
      <w:pPr>
        <w:pStyle w:val="BodyText"/>
        <w:rPr>
          <w:sz w:val="20"/>
        </w:rPr>
      </w:pPr>
    </w:p>
    <w:p w14:paraId="1FB75058" w14:textId="77777777" w:rsidR="002329D8" w:rsidRDefault="002329D8">
      <w:pPr>
        <w:pStyle w:val="BodyText"/>
        <w:rPr>
          <w:sz w:val="20"/>
        </w:rPr>
      </w:pPr>
    </w:p>
    <w:p w14:paraId="56921550" w14:textId="77777777" w:rsidR="002329D8" w:rsidRDefault="002329D8">
      <w:pPr>
        <w:pStyle w:val="BodyText"/>
        <w:rPr>
          <w:sz w:val="20"/>
        </w:rPr>
      </w:pPr>
    </w:p>
    <w:p w14:paraId="3D4873A2" w14:textId="77777777" w:rsidR="002329D8" w:rsidRDefault="002329D8">
      <w:pPr>
        <w:pStyle w:val="BodyText"/>
        <w:rPr>
          <w:sz w:val="20"/>
        </w:rPr>
      </w:pPr>
    </w:p>
    <w:p w14:paraId="1F88D1F7" w14:textId="77777777" w:rsidR="002329D8" w:rsidRDefault="002329D8">
      <w:pPr>
        <w:pStyle w:val="BodyText"/>
        <w:rPr>
          <w:sz w:val="20"/>
        </w:rPr>
      </w:pPr>
    </w:p>
    <w:p w14:paraId="5EEBA87A" w14:textId="77777777" w:rsidR="002329D8" w:rsidRDefault="002329D8">
      <w:pPr>
        <w:pStyle w:val="BodyText"/>
        <w:rPr>
          <w:sz w:val="20"/>
        </w:rPr>
      </w:pPr>
    </w:p>
    <w:p w14:paraId="11AB2F8F" w14:textId="77777777" w:rsidR="002329D8" w:rsidRDefault="002329D8">
      <w:pPr>
        <w:pStyle w:val="BodyText"/>
        <w:rPr>
          <w:sz w:val="20"/>
        </w:rPr>
      </w:pPr>
    </w:p>
    <w:p w14:paraId="6F4C2F41" w14:textId="77777777" w:rsidR="002329D8" w:rsidRDefault="002329D8">
      <w:pPr>
        <w:pStyle w:val="BodyText"/>
        <w:rPr>
          <w:sz w:val="20"/>
        </w:rPr>
      </w:pPr>
    </w:p>
    <w:p w14:paraId="58BDB431" w14:textId="77777777" w:rsidR="002329D8" w:rsidRDefault="002329D8">
      <w:pPr>
        <w:pStyle w:val="BodyText"/>
        <w:rPr>
          <w:sz w:val="20"/>
        </w:rPr>
      </w:pPr>
    </w:p>
    <w:p w14:paraId="00B6A514" w14:textId="77777777" w:rsidR="002329D8" w:rsidRDefault="002329D8">
      <w:pPr>
        <w:pStyle w:val="BodyText"/>
        <w:rPr>
          <w:sz w:val="20"/>
        </w:rPr>
      </w:pPr>
    </w:p>
    <w:p w14:paraId="79E7AB9B" w14:textId="77777777" w:rsidR="002329D8" w:rsidRDefault="002329D8">
      <w:pPr>
        <w:pStyle w:val="BodyText"/>
        <w:rPr>
          <w:sz w:val="20"/>
        </w:rPr>
      </w:pPr>
    </w:p>
    <w:p w14:paraId="47AF541E" w14:textId="77777777" w:rsidR="002329D8" w:rsidRDefault="002329D8">
      <w:pPr>
        <w:pStyle w:val="BodyText"/>
        <w:rPr>
          <w:sz w:val="20"/>
        </w:rPr>
      </w:pPr>
    </w:p>
    <w:p w14:paraId="2C3ADD30" w14:textId="77777777" w:rsidR="002329D8" w:rsidRDefault="002329D8">
      <w:pPr>
        <w:pStyle w:val="BodyText"/>
        <w:rPr>
          <w:sz w:val="20"/>
        </w:rPr>
      </w:pPr>
    </w:p>
    <w:p w14:paraId="69444F8E" w14:textId="77777777" w:rsidR="002329D8" w:rsidRDefault="002329D8">
      <w:pPr>
        <w:pStyle w:val="BodyText"/>
        <w:rPr>
          <w:sz w:val="20"/>
        </w:rPr>
      </w:pPr>
    </w:p>
    <w:p w14:paraId="7CACE19C" w14:textId="77777777" w:rsidR="002329D8" w:rsidRDefault="002329D8">
      <w:pPr>
        <w:pStyle w:val="BodyText"/>
        <w:rPr>
          <w:sz w:val="20"/>
        </w:rPr>
      </w:pPr>
    </w:p>
    <w:p w14:paraId="0F581483" w14:textId="77777777" w:rsidR="002329D8" w:rsidRDefault="002329D8">
      <w:pPr>
        <w:pStyle w:val="BodyText"/>
        <w:rPr>
          <w:sz w:val="20"/>
        </w:rPr>
      </w:pPr>
    </w:p>
    <w:p w14:paraId="41179C5D" w14:textId="77777777" w:rsidR="002329D8" w:rsidRDefault="002329D8">
      <w:pPr>
        <w:pStyle w:val="BodyText"/>
        <w:rPr>
          <w:sz w:val="20"/>
        </w:rPr>
      </w:pPr>
    </w:p>
    <w:p w14:paraId="41D66D28" w14:textId="77777777" w:rsidR="002329D8" w:rsidRDefault="002329D8">
      <w:pPr>
        <w:pStyle w:val="BodyText"/>
        <w:rPr>
          <w:sz w:val="23"/>
        </w:rPr>
      </w:pPr>
    </w:p>
    <w:p w14:paraId="7CF8E01E" w14:textId="77777777" w:rsidR="00877A6E" w:rsidRDefault="00877A6E">
      <w:pPr>
        <w:pStyle w:val="BodyText"/>
        <w:rPr>
          <w:sz w:val="23"/>
        </w:rPr>
      </w:pPr>
    </w:p>
    <w:p w14:paraId="5A267B69" w14:textId="1A239BE9" w:rsidR="002329D8" w:rsidRDefault="007C7499">
      <w:pPr>
        <w:pStyle w:val="Heading1"/>
        <w:numPr>
          <w:ilvl w:val="1"/>
          <w:numId w:val="8"/>
        </w:numPr>
        <w:tabs>
          <w:tab w:val="left" w:pos="4470"/>
        </w:tabs>
        <w:spacing w:before="1"/>
        <w:ind w:left="4469" w:hanging="259"/>
        <w:jc w:val="left"/>
      </w:pPr>
      <w:bookmarkStart w:id="760" w:name="B._NOTICE"/>
      <w:bookmarkEnd w:id="760"/>
      <w:r>
        <w:t>NOTICE</w:t>
      </w:r>
      <w:fldSimple w:instr=" DOCVARIABLE VAULT_ND_2b7fd1d5-ab77-4a56-a35c-4f4843fcb1c8 \* MERGEFORMAT ">
        <w:r w:rsidR="00C27D0E">
          <w:t xml:space="preserve"> </w:t>
        </w:r>
      </w:fldSimple>
    </w:p>
    <w:p w14:paraId="115949DB" w14:textId="77777777" w:rsidR="002329D8" w:rsidRDefault="002329D8">
      <w:pPr>
        <w:sectPr w:rsidR="002329D8" w:rsidSect="00877A6E">
          <w:pgSz w:w="11910" w:h="16850"/>
          <w:pgMar w:top="1600" w:right="800" w:bottom="920" w:left="1180" w:header="0" w:footer="658" w:gutter="0"/>
          <w:cols w:space="720"/>
          <w:docGrid w:linePitch="299"/>
        </w:sectPr>
      </w:pPr>
    </w:p>
    <w:p w14:paraId="297320D0" w14:textId="77777777" w:rsidR="002329D8" w:rsidRDefault="007C7499">
      <w:pPr>
        <w:spacing w:before="70"/>
        <w:ind w:left="3106"/>
        <w:rPr>
          <w:b/>
        </w:rPr>
      </w:pPr>
      <w:r>
        <w:rPr>
          <w:b/>
        </w:rPr>
        <w:lastRenderedPageBreak/>
        <w:t>Notice : information de l’utilisateur</w:t>
      </w:r>
    </w:p>
    <w:p w14:paraId="40BEA5A0" w14:textId="77777777" w:rsidR="002329D8" w:rsidRDefault="002329D8">
      <w:pPr>
        <w:pStyle w:val="BodyText"/>
        <w:rPr>
          <w:b/>
        </w:rPr>
      </w:pPr>
    </w:p>
    <w:p w14:paraId="6CE4D1B3" w14:textId="3AB604D9" w:rsidR="002329D8" w:rsidRDefault="007C7499">
      <w:pPr>
        <w:spacing w:before="1"/>
        <w:ind w:left="2155"/>
        <w:rPr>
          <w:b/>
        </w:rPr>
      </w:pPr>
      <w:proofErr w:type="spellStart"/>
      <w:r>
        <w:rPr>
          <w:b/>
        </w:rPr>
        <w:t>Trizivir</w:t>
      </w:r>
      <w:proofErr w:type="spellEnd"/>
      <w:r>
        <w:rPr>
          <w:b/>
        </w:rPr>
        <w:t xml:space="preserve"> 300</w:t>
      </w:r>
      <w:ins w:id="761" w:author="Author">
        <w:r w:rsidR="00517BEE" w:rsidRPr="006254E8">
          <w:rPr>
            <w:color w:val="000000"/>
          </w:rPr>
          <w:t> </w:t>
        </w:r>
      </w:ins>
      <w:del w:id="762" w:author="Author">
        <w:r w:rsidDel="00517BEE">
          <w:rPr>
            <w:b/>
          </w:rPr>
          <w:delText xml:space="preserve"> </w:delText>
        </w:r>
      </w:del>
      <w:r>
        <w:rPr>
          <w:b/>
        </w:rPr>
        <w:t>mg</w:t>
      </w:r>
      <w:del w:id="763" w:author="Author">
        <w:r w:rsidDel="00517BEE">
          <w:rPr>
            <w:b/>
          </w:rPr>
          <w:delText xml:space="preserve"> </w:delText>
        </w:r>
      </w:del>
      <w:r>
        <w:rPr>
          <w:b/>
        </w:rPr>
        <w:t>/</w:t>
      </w:r>
      <w:del w:id="764" w:author="Author">
        <w:r w:rsidDel="00517BEE">
          <w:rPr>
            <w:b/>
          </w:rPr>
          <w:delText xml:space="preserve"> </w:delText>
        </w:r>
      </w:del>
      <w:r>
        <w:rPr>
          <w:b/>
        </w:rPr>
        <w:t>150</w:t>
      </w:r>
      <w:ins w:id="765" w:author="Author">
        <w:r w:rsidR="00517BEE" w:rsidRPr="006254E8">
          <w:rPr>
            <w:color w:val="000000"/>
          </w:rPr>
          <w:t> </w:t>
        </w:r>
      </w:ins>
      <w:del w:id="766" w:author="Author">
        <w:r w:rsidDel="00517BEE">
          <w:rPr>
            <w:b/>
          </w:rPr>
          <w:delText xml:space="preserve"> </w:delText>
        </w:r>
      </w:del>
      <w:r>
        <w:rPr>
          <w:b/>
        </w:rPr>
        <w:t>mg</w:t>
      </w:r>
      <w:del w:id="767" w:author="Author">
        <w:r w:rsidDel="00517BEE">
          <w:rPr>
            <w:b/>
          </w:rPr>
          <w:delText xml:space="preserve"> </w:delText>
        </w:r>
      </w:del>
      <w:r>
        <w:rPr>
          <w:b/>
        </w:rPr>
        <w:t>/</w:t>
      </w:r>
      <w:del w:id="768" w:author="Author">
        <w:r w:rsidDel="00517BEE">
          <w:rPr>
            <w:b/>
          </w:rPr>
          <w:delText xml:space="preserve"> </w:delText>
        </w:r>
      </w:del>
      <w:r>
        <w:rPr>
          <w:b/>
        </w:rPr>
        <w:t>300</w:t>
      </w:r>
      <w:ins w:id="769" w:author="Author">
        <w:r w:rsidR="00517BEE" w:rsidRPr="006254E8">
          <w:rPr>
            <w:color w:val="000000"/>
          </w:rPr>
          <w:t> </w:t>
        </w:r>
      </w:ins>
      <w:del w:id="770" w:author="Author">
        <w:r w:rsidDel="00517BEE">
          <w:rPr>
            <w:b/>
          </w:rPr>
          <w:delText xml:space="preserve"> </w:delText>
        </w:r>
      </w:del>
      <w:r>
        <w:rPr>
          <w:b/>
        </w:rPr>
        <w:t>mg, comprimés pelliculés</w:t>
      </w:r>
    </w:p>
    <w:p w14:paraId="214DB36B" w14:textId="77777777" w:rsidR="002329D8" w:rsidRDefault="007C7499">
      <w:pPr>
        <w:spacing w:before="1"/>
        <w:ind w:left="3216"/>
        <w:rPr>
          <w:b/>
          <w:i/>
        </w:rPr>
      </w:pPr>
      <w:proofErr w:type="spellStart"/>
      <w:r>
        <w:rPr>
          <w:b/>
          <w:i/>
        </w:rPr>
        <w:t>abacavir</w:t>
      </w:r>
      <w:proofErr w:type="spellEnd"/>
      <w:r>
        <w:rPr>
          <w:b/>
          <w:i/>
        </w:rPr>
        <w:t xml:space="preserve"> / </w:t>
      </w:r>
      <w:proofErr w:type="spellStart"/>
      <w:r>
        <w:rPr>
          <w:b/>
          <w:i/>
        </w:rPr>
        <w:t>lamivudine</w:t>
      </w:r>
      <w:proofErr w:type="spellEnd"/>
      <w:r>
        <w:rPr>
          <w:b/>
          <w:i/>
        </w:rPr>
        <w:t xml:space="preserve"> / zidovudine</w:t>
      </w:r>
    </w:p>
    <w:p w14:paraId="3CE8DF38" w14:textId="77777777" w:rsidR="002329D8" w:rsidRDefault="002329D8">
      <w:pPr>
        <w:pStyle w:val="BodyText"/>
        <w:rPr>
          <w:b/>
          <w:i/>
        </w:rPr>
      </w:pPr>
    </w:p>
    <w:p w14:paraId="4CC84EE5" w14:textId="67C05C5D" w:rsidR="002329D8" w:rsidRDefault="007C7499">
      <w:pPr>
        <w:pStyle w:val="Heading1"/>
        <w:ind w:left="238" w:right="1052"/>
      </w:pPr>
      <w:r>
        <w:t>Veuillez lire attentivement cette notice avant de prendre ce médicament car elle contient des informations importantes pour vous.</w:t>
      </w:r>
      <w:fldSimple w:instr=" DOCVARIABLE vault_nd_211052a5-387e-4618-8d90-17a3568d83e3 \* MERGEFORMAT ">
        <w:r w:rsidR="00C27D0E">
          <w:t xml:space="preserve"> </w:t>
        </w:r>
      </w:fldSimple>
    </w:p>
    <w:p w14:paraId="3B878214" w14:textId="77777777" w:rsidR="002329D8" w:rsidRDefault="007C7499">
      <w:pPr>
        <w:pStyle w:val="ListParagraph"/>
        <w:numPr>
          <w:ilvl w:val="0"/>
          <w:numId w:val="6"/>
        </w:numPr>
        <w:tabs>
          <w:tab w:val="left" w:pos="598"/>
          <w:tab w:val="left" w:pos="599"/>
        </w:tabs>
        <w:spacing w:before="121"/>
      </w:pPr>
      <w:r>
        <w:t>Gardez cette notice. Vous pourriez avoir besoin de la</w:t>
      </w:r>
      <w:r>
        <w:rPr>
          <w:spacing w:val="-10"/>
        </w:rPr>
        <w:t xml:space="preserve"> </w:t>
      </w:r>
      <w:r>
        <w:t>relire.</w:t>
      </w:r>
    </w:p>
    <w:p w14:paraId="58961FC4" w14:textId="77777777" w:rsidR="002329D8" w:rsidRDefault="007C7499">
      <w:pPr>
        <w:pStyle w:val="ListParagraph"/>
        <w:numPr>
          <w:ilvl w:val="0"/>
          <w:numId w:val="6"/>
        </w:numPr>
        <w:tabs>
          <w:tab w:val="left" w:pos="598"/>
          <w:tab w:val="left" w:pos="599"/>
        </w:tabs>
        <w:spacing w:before="121"/>
      </w:pPr>
      <w:r>
        <w:t>Si vous avez d'autres questions, interrogez votre médecin ou votre</w:t>
      </w:r>
      <w:r>
        <w:rPr>
          <w:spacing w:val="-9"/>
        </w:rPr>
        <w:t xml:space="preserve"> </w:t>
      </w:r>
      <w:r>
        <w:t>pharmacien.</w:t>
      </w:r>
    </w:p>
    <w:p w14:paraId="124D8EA1" w14:textId="77777777" w:rsidR="002329D8" w:rsidRDefault="007C7499">
      <w:pPr>
        <w:pStyle w:val="ListParagraph"/>
        <w:numPr>
          <w:ilvl w:val="0"/>
          <w:numId w:val="6"/>
        </w:numPr>
        <w:tabs>
          <w:tab w:val="left" w:pos="598"/>
          <w:tab w:val="left" w:pos="599"/>
        </w:tabs>
        <w:spacing w:before="117" w:line="244" w:lineRule="auto"/>
        <w:ind w:right="1077"/>
      </w:pPr>
      <w:r>
        <w:t>Ce médicament vous a été personnellement prescrit. Ne le donnez pas à d’autres personnes. Il pourrait leur être nocif, même si les signes de leur maladie sont identiques aux</w:t>
      </w:r>
      <w:r>
        <w:rPr>
          <w:spacing w:val="-15"/>
        </w:rPr>
        <w:t xml:space="preserve"> </w:t>
      </w:r>
      <w:r>
        <w:t>vôtres.</w:t>
      </w:r>
    </w:p>
    <w:p w14:paraId="44656398" w14:textId="31517E25" w:rsidR="002329D8" w:rsidRDefault="007C7499">
      <w:pPr>
        <w:pStyle w:val="Heading1"/>
        <w:numPr>
          <w:ilvl w:val="0"/>
          <w:numId w:val="6"/>
        </w:numPr>
        <w:tabs>
          <w:tab w:val="left" w:pos="598"/>
          <w:tab w:val="left" w:pos="599"/>
        </w:tabs>
        <w:spacing w:before="110" w:line="242" w:lineRule="auto"/>
        <w:ind w:right="830"/>
        <w:rPr>
          <w:b w:val="0"/>
        </w:rPr>
      </w:pPr>
      <w:r>
        <w:t xml:space="preserve">Si vous ressentez un quelconque effet indésirable, parlez-en à votre médecin ou à votre pharmacien. Ceci s’applique aussi à tout effet indésirable qui ne serait pas mentionné dans cette notice. </w:t>
      </w:r>
      <w:r>
        <w:rPr>
          <w:b w:val="0"/>
        </w:rPr>
        <w:t>Voir rubrique</w:t>
      </w:r>
      <w:r>
        <w:rPr>
          <w:b w:val="0"/>
          <w:spacing w:val="-5"/>
        </w:rPr>
        <w:t xml:space="preserve"> </w:t>
      </w:r>
      <w:r>
        <w:rPr>
          <w:b w:val="0"/>
        </w:rPr>
        <w:t>4.</w:t>
      </w:r>
      <w:r w:rsidR="00C27D0E">
        <w:rPr>
          <w:b w:val="0"/>
        </w:rPr>
        <w:fldChar w:fldCharType="begin"/>
      </w:r>
      <w:r w:rsidR="00C27D0E">
        <w:rPr>
          <w:b w:val="0"/>
        </w:rPr>
        <w:instrText xml:space="preserve"> DOCVARIABLE vault_nd_342d95e0-a810-4f6a-b170-a2bf456fcd24 \* MERGEFORMAT </w:instrText>
      </w:r>
      <w:r w:rsidR="00C27D0E">
        <w:rPr>
          <w:b w:val="0"/>
        </w:rPr>
        <w:fldChar w:fldCharType="separate"/>
      </w:r>
      <w:r w:rsidR="00C27D0E">
        <w:rPr>
          <w:b w:val="0"/>
        </w:rPr>
        <w:t xml:space="preserve"> </w:t>
      </w:r>
      <w:r w:rsidR="00C27D0E">
        <w:rPr>
          <w:b w:val="0"/>
        </w:rPr>
        <w:fldChar w:fldCharType="end"/>
      </w:r>
    </w:p>
    <w:p w14:paraId="00AAA566" w14:textId="77777777" w:rsidR="002329D8" w:rsidRDefault="002329D8">
      <w:pPr>
        <w:pStyle w:val="BodyText"/>
        <w:spacing w:before="10"/>
        <w:rPr>
          <w:sz w:val="31"/>
        </w:rPr>
      </w:pPr>
    </w:p>
    <w:p w14:paraId="2D97F21A" w14:textId="77777777" w:rsidR="002329D8" w:rsidRDefault="007C7499">
      <w:pPr>
        <w:ind w:left="237"/>
        <w:rPr>
          <w:b/>
        </w:rPr>
      </w:pPr>
      <w:r>
        <w:rPr>
          <w:b/>
        </w:rPr>
        <w:t>IMPORTANT – Réactions d'hypersensibilité</w:t>
      </w:r>
    </w:p>
    <w:p w14:paraId="392FA431" w14:textId="77777777" w:rsidR="002329D8" w:rsidRDefault="002329D8">
      <w:pPr>
        <w:pStyle w:val="BodyText"/>
        <w:spacing w:before="9"/>
        <w:rPr>
          <w:b/>
          <w:sz w:val="21"/>
        </w:rPr>
      </w:pPr>
    </w:p>
    <w:p w14:paraId="73BABB7C" w14:textId="77777777" w:rsidR="002329D8" w:rsidRDefault="007C7499">
      <w:pPr>
        <w:ind w:left="237" w:right="668"/>
      </w:pPr>
      <w:proofErr w:type="spellStart"/>
      <w:r>
        <w:rPr>
          <w:b/>
        </w:rPr>
        <w:t>Trizivir</w:t>
      </w:r>
      <w:proofErr w:type="spellEnd"/>
      <w:r>
        <w:rPr>
          <w:b/>
        </w:rPr>
        <w:t xml:space="preserve"> contient de l’</w:t>
      </w:r>
      <w:proofErr w:type="spellStart"/>
      <w:r>
        <w:rPr>
          <w:b/>
        </w:rPr>
        <w:t>abacavir</w:t>
      </w:r>
      <w:proofErr w:type="spellEnd"/>
      <w:r>
        <w:rPr>
          <w:b/>
        </w:rPr>
        <w:t xml:space="preserve"> </w:t>
      </w:r>
      <w:r>
        <w:t xml:space="preserve">(qui est également une substance active de médicaments tels que </w:t>
      </w:r>
      <w:proofErr w:type="spellStart"/>
      <w:r>
        <w:rPr>
          <w:b/>
        </w:rPr>
        <w:t>Kivexa</w:t>
      </w:r>
      <w:proofErr w:type="spellEnd"/>
      <w:r>
        <w:rPr>
          <w:b/>
        </w:rPr>
        <w:t xml:space="preserve">, </w:t>
      </w:r>
      <w:proofErr w:type="spellStart"/>
      <w:r>
        <w:rPr>
          <w:b/>
        </w:rPr>
        <w:t>Triumeq</w:t>
      </w:r>
      <w:proofErr w:type="spellEnd"/>
      <w:r>
        <w:rPr>
          <w:b/>
        </w:rPr>
        <w:t xml:space="preserve"> </w:t>
      </w:r>
      <w:r>
        <w:t xml:space="preserve">et </w:t>
      </w:r>
      <w:proofErr w:type="spellStart"/>
      <w:r>
        <w:rPr>
          <w:b/>
        </w:rPr>
        <w:t>Ziagen</w:t>
      </w:r>
      <w:proofErr w:type="spellEnd"/>
      <w:r>
        <w:t>). Certaines personnes prenant de l'</w:t>
      </w:r>
      <w:proofErr w:type="spellStart"/>
      <w:r>
        <w:t>abacavir</w:t>
      </w:r>
      <w:proofErr w:type="spellEnd"/>
      <w:r>
        <w:t xml:space="preserve"> peuvent développer une </w:t>
      </w:r>
      <w:r>
        <w:rPr>
          <w:b/>
        </w:rPr>
        <w:t xml:space="preserve">réaction d'hypersensibilité </w:t>
      </w:r>
      <w:r>
        <w:t>(une réaction allergique grave), qui peut menacer le pronostic vital en cas de poursuite d’un traitement contenant de l’</w:t>
      </w:r>
      <w:proofErr w:type="spellStart"/>
      <w:r>
        <w:t>abacavir</w:t>
      </w:r>
      <w:proofErr w:type="spellEnd"/>
      <w:r>
        <w:t>.</w:t>
      </w:r>
    </w:p>
    <w:p w14:paraId="5DB777BC" w14:textId="77777777" w:rsidR="002329D8" w:rsidRDefault="002329D8">
      <w:pPr>
        <w:pStyle w:val="BodyText"/>
      </w:pPr>
    </w:p>
    <w:p w14:paraId="62795284" w14:textId="7C1318DB" w:rsidR="002329D8" w:rsidRDefault="007C7499">
      <w:pPr>
        <w:pStyle w:val="Heading1"/>
        <w:ind w:left="237" w:right="2163"/>
      </w:pPr>
      <w:r>
        <w:t>Vous devez lire attentivement toutes les informations du paragraphe "Réactions d'hypersensibilité" figurant dans l'encadré à la rubrique 4.</w:t>
      </w:r>
      <w:fldSimple w:instr=" DOCVARIABLE vault_nd_b2217217-f28f-45c0-878e-e729f9a1265c \* MERGEFORMAT ">
        <w:r w:rsidR="00C27D0E">
          <w:t xml:space="preserve"> </w:t>
        </w:r>
      </w:fldSimple>
    </w:p>
    <w:p w14:paraId="635F8F62" w14:textId="77777777" w:rsidR="002329D8" w:rsidRDefault="002329D8">
      <w:pPr>
        <w:pStyle w:val="BodyText"/>
        <w:spacing w:before="2"/>
        <w:rPr>
          <w:b/>
        </w:rPr>
      </w:pPr>
    </w:p>
    <w:p w14:paraId="640C7EFC" w14:textId="77777777" w:rsidR="002329D8" w:rsidRDefault="007C7499">
      <w:pPr>
        <w:ind w:left="237" w:right="797"/>
        <w:rPr>
          <w:b/>
        </w:rPr>
      </w:pPr>
      <w:r>
        <w:t xml:space="preserve">Une </w:t>
      </w:r>
      <w:r>
        <w:rPr>
          <w:b/>
        </w:rPr>
        <w:t xml:space="preserve">Carte de Mise en Garde </w:t>
      </w:r>
      <w:r>
        <w:t xml:space="preserve">est incluse dans la boîte de </w:t>
      </w:r>
      <w:proofErr w:type="spellStart"/>
      <w:r>
        <w:t>Trizivir</w:t>
      </w:r>
      <w:proofErr w:type="spellEnd"/>
      <w:r>
        <w:t xml:space="preserve"> pour vous rappeler, ainsi qu’à l’équipe médicale, le risque d'hypersensibilité à l'</w:t>
      </w:r>
      <w:proofErr w:type="spellStart"/>
      <w:r>
        <w:t>abacavir</w:t>
      </w:r>
      <w:proofErr w:type="spellEnd"/>
      <w:r>
        <w:t xml:space="preserve">. </w:t>
      </w:r>
      <w:r>
        <w:rPr>
          <w:b/>
        </w:rPr>
        <w:t>Détachez cette carte et conservez-la sur vous en permanence.</w:t>
      </w:r>
    </w:p>
    <w:p w14:paraId="4E708853" w14:textId="77777777" w:rsidR="002329D8" w:rsidRDefault="002329D8">
      <w:pPr>
        <w:pStyle w:val="BodyText"/>
        <w:spacing w:before="9"/>
        <w:rPr>
          <w:b/>
          <w:sz w:val="21"/>
        </w:rPr>
      </w:pPr>
    </w:p>
    <w:p w14:paraId="4E2ABEE1" w14:textId="3A5D4104" w:rsidR="002329D8" w:rsidRDefault="007C7499">
      <w:pPr>
        <w:pStyle w:val="Heading1"/>
        <w:spacing w:before="1"/>
        <w:ind w:left="237"/>
      </w:pPr>
      <w:r>
        <w:t>Que contient cette notice ?</w:t>
      </w:r>
      <w:fldSimple w:instr=" DOCVARIABLE vault_nd_1050e9f4-b7cd-4bca-8661-5444a4d5680c \* MERGEFORMAT ">
        <w:r w:rsidR="00C27D0E">
          <w:t xml:space="preserve"> </w:t>
        </w:r>
      </w:fldSimple>
    </w:p>
    <w:p w14:paraId="58E998B3" w14:textId="77777777" w:rsidR="002329D8" w:rsidRDefault="002329D8">
      <w:pPr>
        <w:pStyle w:val="BodyText"/>
        <w:rPr>
          <w:b/>
        </w:rPr>
      </w:pPr>
    </w:p>
    <w:p w14:paraId="1493F880" w14:textId="72270415" w:rsidR="002329D8" w:rsidRDefault="007C7499">
      <w:pPr>
        <w:pStyle w:val="ListParagraph"/>
        <w:numPr>
          <w:ilvl w:val="0"/>
          <w:numId w:val="5"/>
        </w:numPr>
        <w:tabs>
          <w:tab w:val="left" w:pos="804"/>
          <w:tab w:val="left" w:pos="805"/>
        </w:tabs>
      </w:pPr>
      <w:r>
        <w:t xml:space="preserve">Qu’est-ce que </w:t>
      </w:r>
      <w:proofErr w:type="spellStart"/>
      <w:r>
        <w:t>Trizivir</w:t>
      </w:r>
      <w:proofErr w:type="spellEnd"/>
      <w:r>
        <w:t xml:space="preserve"> et dans quel cas est-il utilisé</w:t>
      </w:r>
      <w:r>
        <w:rPr>
          <w:spacing w:val="-4"/>
        </w:rPr>
        <w:t xml:space="preserve"> </w:t>
      </w:r>
    </w:p>
    <w:p w14:paraId="0BB10871" w14:textId="5DD49915" w:rsidR="002329D8" w:rsidRDefault="007C7499">
      <w:pPr>
        <w:pStyle w:val="ListParagraph"/>
        <w:numPr>
          <w:ilvl w:val="0"/>
          <w:numId w:val="5"/>
        </w:numPr>
        <w:tabs>
          <w:tab w:val="left" w:pos="804"/>
          <w:tab w:val="left" w:pos="805"/>
        </w:tabs>
        <w:spacing w:before="1" w:line="252" w:lineRule="exact"/>
      </w:pPr>
      <w:r>
        <w:t xml:space="preserve">Quelles sont les informations à connaître avant de prendre </w:t>
      </w:r>
      <w:proofErr w:type="spellStart"/>
      <w:r>
        <w:t>Trizivir</w:t>
      </w:r>
      <w:proofErr w:type="spellEnd"/>
      <w:r>
        <w:rPr>
          <w:spacing w:val="-13"/>
        </w:rPr>
        <w:t xml:space="preserve"> </w:t>
      </w:r>
    </w:p>
    <w:p w14:paraId="219D8489" w14:textId="4001936B" w:rsidR="002329D8" w:rsidRDefault="007C7499">
      <w:pPr>
        <w:pStyle w:val="ListParagraph"/>
        <w:numPr>
          <w:ilvl w:val="0"/>
          <w:numId w:val="5"/>
        </w:numPr>
        <w:tabs>
          <w:tab w:val="left" w:pos="804"/>
          <w:tab w:val="left" w:pos="805"/>
        </w:tabs>
        <w:spacing w:line="252" w:lineRule="exact"/>
      </w:pPr>
      <w:r>
        <w:t xml:space="preserve">Comment prendre </w:t>
      </w:r>
      <w:proofErr w:type="spellStart"/>
      <w:r>
        <w:t>Trizivir</w:t>
      </w:r>
      <w:proofErr w:type="spellEnd"/>
      <w:r>
        <w:rPr>
          <w:spacing w:val="-4"/>
        </w:rPr>
        <w:t xml:space="preserve"> </w:t>
      </w:r>
    </w:p>
    <w:p w14:paraId="32F23910" w14:textId="77777777" w:rsidR="002329D8" w:rsidRDefault="007C7499">
      <w:pPr>
        <w:pStyle w:val="ListParagraph"/>
        <w:numPr>
          <w:ilvl w:val="0"/>
          <w:numId w:val="5"/>
        </w:numPr>
        <w:tabs>
          <w:tab w:val="left" w:pos="804"/>
          <w:tab w:val="left" w:pos="805"/>
        </w:tabs>
        <w:spacing w:line="252" w:lineRule="exact"/>
      </w:pPr>
      <w:r>
        <w:t>Quels sont les effets indésirables éventuels</w:t>
      </w:r>
      <w:r>
        <w:rPr>
          <w:spacing w:val="-7"/>
        </w:rPr>
        <w:t xml:space="preserve"> </w:t>
      </w:r>
      <w:r>
        <w:t>?</w:t>
      </w:r>
    </w:p>
    <w:p w14:paraId="1183E49F" w14:textId="17815314" w:rsidR="002329D8" w:rsidRDefault="007C7499">
      <w:pPr>
        <w:pStyle w:val="ListParagraph"/>
        <w:numPr>
          <w:ilvl w:val="0"/>
          <w:numId w:val="5"/>
        </w:numPr>
        <w:tabs>
          <w:tab w:val="left" w:pos="804"/>
          <w:tab w:val="left" w:pos="805"/>
        </w:tabs>
        <w:spacing w:before="2" w:line="252" w:lineRule="exact"/>
      </w:pPr>
      <w:r>
        <w:t xml:space="preserve">Comment conserver </w:t>
      </w:r>
      <w:proofErr w:type="spellStart"/>
      <w:r>
        <w:t>Trizivir</w:t>
      </w:r>
      <w:proofErr w:type="spellEnd"/>
      <w:r>
        <w:rPr>
          <w:spacing w:val="-1"/>
        </w:rPr>
        <w:t xml:space="preserve"> </w:t>
      </w:r>
    </w:p>
    <w:p w14:paraId="0BE65805" w14:textId="575CEC9F" w:rsidR="002329D8" w:rsidRDefault="007C7499">
      <w:pPr>
        <w:pStyle w:val="ListParagraph"/>
        <w:numPr>
          <w:ilvl w:val="0"/>
          <w:numId w:val="5"/>
        </w:numPr>
        <w:tabs>
          <w:tab w:val="left" w:pos="804"/>
          <w:tab w:val="left" w:pos="805"/>
        </w:tabs>
        <w:spacing w:line="252" w:lineRule="exact"/>
      </w:pPr>
      <w:r>
        <w:t>Contenu de l’emballage et autres</w:t>
      </w:r>
      <w:r>
        <w:rPr>
          <w:spacing w:val="-9"/>
        </w:rPr>
        <w:t xml:space="preserve"> </w:t>
      </w:r>
      <w:r>
        <w:t>informations</w:t>
      </w:r>
    </w:p>
    <w:p w14:paraId="1ECB6A65" w14:textId="77777777" w:rsidR="002329D8" w:rsidRDefault="002329D8">
      <w:pPr>
        <w:pStyle w:val="BodyText"/>
        <w:rPr>
          <w:sz w:val="24"/>
        </w:rPr>
      </w:pPr>
    </w:p>
    <w:p w14:paraId="7CBD6F77" w14:textId="77777777" w:rsidR="002329D8" w:rsidRDefault="002329D8">
      <w:pPr>
        <w:pStyle w:val="BodyText"/>
        <w:spacing w:before="10"/>
        <w:rPr>
          <w:sz w:val="19"/>
        </w:rPr>
      </w:pPr>
    </w:p>
    <w:p w14:paraId="0A6A3314" w14:textId="217C23AF" w:rsidR="002329D8" w:rsidRDefault="007C7499">
      <w:pPr>
        <w:pStyle w:val="Heading1"/>
        <w:numPr>
          <w:ilvl w:val="0"/>
          <w:numId w:val="4"/>
        </w:numPr>
        <w:tabs>
          <w:tab w:val="left" w:pos="804"/>
          <w:tab w:val="left" w:pos="805"/>
        </w:tabs>
      </w:pPr>
      <w:r>
        <w:t xml:space="preserve">Qu'est-ce que </w:t>
      </w:r>
      <w:proofErr w:type="spellStart"/>
      <w:r>
        <w:t>Trizivir</w:t>
      </w:r>
      <w:proofErr w:type="spellEnd"/>
      <w:r>
        <w:t xml:space="preserve"> et dans quel cas est-il</w:t>
      </w:r>
      <w:r>
        <w:rPr>
          <w:spacing w:val="-10"/>
        </w:rPr>
        <w:t xml:space="preserve"> </w:t>
      </w:r>
      <w:r>
        <w:t>utilisé</w:t>
      </w:r>
      <w:fldSimple w:instr=" DOCVARIABLE vault_nd_1cd6f016-0254-42b1-b6f0-8073bfa6013d \* MERGEFORMAT ">
        <w:r w:rsidR="00C27D0E">
          <w:t xml:space="preserve"> </w:t>
        </w:r>
      </w:fldSimple>
    </w:p>
    <w:p w14:paraId="273629B5" w14:textId="77777777" w:rsidR="002329D8" w:rsidRDefault="002329D8">
      <w:pPr>
        <w:pStyle w:val="BodyText"/>
        <w:spacing w:before="1"/>
        <w:rPr>
          <w:b/>
        </w:rPr>
      </w:pPr>
    </w:p>
    <w:p w14:paraId="63EADB5F" w14:textId="77777777" w:rsidR="002329D8" w:rsidRDefault="007C7499">
      <w:pPr>
        <w:ind w:left="237" w:right="916"/>
        <w:rPr>
          <w:b/>
        </w:rPr>
      </w:pPr>
      <w:proofErr w:type="spellStart"/>
      <w:r>
        <w:rPr>
          <w:b/>
        </w:rPr>
        <w:t>Trizivir</w:t>
      </w:r>
      <w:proofErr w:type="spellEnd"/>
      <w:r>
        <w:rPr>
          <w:b/>
        </w:rPr>
        <w:t xml:space="preserve"> est indiqué dans le traitement de l'infection par le VIH (Virus de l’Immunodéficience Humaine) chez l'adulte.</w:t>
      </w:r>
    </w:p>
    <w:p w14:paraId="43EEA474" w14:textId="77777777" w:rsidR="002329D8" w:rsidRDefault="002329D8">
      <w:pPr>
        <w:pStyle w:val="BodyText"/>
        <w:spacing w:before="10"/>
        <w:rPr>
          <w:b/>
          <w:sz w:val="21"/>
        </w:rPr>
      </w:pPr>
    </w:p>
    <w:p w14:paraId="3527C0EC" w14:textId="77777777" w:rsidR="002329D8" w:rsidRDefault="007C7499">
      <w:pPr>
        <w:spacing w:before="1"/>
        <w:ind w:left="237" w:right="1114"/>
      </w:pPr>
      <w:proofErr w:type="spellStart"/>
      <w:r>
        <w:t>Trizivir</w:t>
      </w:r>
      <w:proofErr w:type="spellEnd"/>
      <w:r>
        <w:t xml:space="preserve"> contient trois substances actives qui sont utilisées pour traiter l'infection par le VIH : l’</w:t>
      </w:r>
      <w:proofErr w:type="spellStart"/>
      <w:r>
        <w:t>abacavir</w:t>
      </w:r>
      <w:proofErr w:type="spellEnd"/>
      <w:r>
        <w:t xml:space="preserve">, la </w:t>
      </w:r>
      <w:proofErr w:type="spellStart"/>
      <w:r>
        <w:t>lamivudine</w:t>
      </w:r>
      <w:proofErr w:type="spellEnd"/>
      <w:r>
        <w:t xml:space="preserve"> et la zidovudine. Ces trois substances actives appartiennent toutes à une classe de médicaments antirétroviraux appelés </w:t>
      </w:r>
      <w:r>
        <w:rPr>
          <w:i/>
        </w:rPr>
        <w:t>analogues nucléosidiques inhibiteurs de la transcriptase inverse (INTI)</w:t>
      </w:r>
      <w:r>
        <w:t>.</w:t>
      </w:r>
    </w:p>
    <w:p w14:paraId="5120DBD9" w14:textId="77777777" w:rsidR="002329D8" w:rsidRDefault="002329D8">
      <w:pPr>
        <w:pStyle w:val="BodyText"/>
        <w:spacing w:before="10"/>
        <w:rPr>
          <w:sz w:val="21"/>
        </w:rPr>
      </w:pPr>
    </w:p>
    <w:p w14:paraId="749F03EC" w14:textId="77777777" w:rsidR="002329D8" w:rsidRDefault="007C7499">
      <w:pPr>
        <w:pStyle w:val="BodyText"/>
        <w:spacing w:before="1"/>
        <w:ind w:left="237" w:right="671"/>
      </w:pPr>
      <w:proofErr w:type="spellStart"/>
      <w:r>
        <w:t>Trizivir</w:t>
      </w:r>
      <w:proofErr w:type="spellEnd"/>
      <w:r>
        <w:t xml:space="preserve"> vous aide à contrôler votre maladie. </w:t>
      </w:r>
      <w:proofErr w:type="spellStart"/>
      <w:r>
        <w:t>Trizivir</w:t>
      </w:r>
      <w:proofErr w:type="spellEnd"/>
      <w:r>
        <w:t xml:space="preserve"> ne guérit pas l'infection par le VIH ; il diminue la quantité de virus dans votre corps, et la maintient à un niveau bas. Ceci permet à votre corps d'augmenter le nombre de cellules CD4 dans votre sang. Les cellules CD4 sont un type de globule blanc, important pour aider votre corps à combattre les infections.</w:t>
      </w:r>
    </w:p>
    <w:p w14:paraId="13666AC0" w14:textId="77777777" w:rsidR="002329D8" w:rsidRDefault="002329D8">
      <w:pPr>
        <w:pStyle w:val="BodyText"/>
        <w:spacing w:before="2"/>
      </w:pPr>
    </w:p>
    <w:p w14:paraId="1214D29B" w14:textId="588CFBC4" w:rsidR="002329D8" w:rsidRDefault="007C7499" w:rsidP="00390B98">
      <w:pPr>
        <w:pStyle w:val="BodyText"/>
        <w:ind w:left="237"/>
      </w:pPr>
      <w:r>
        <w:t xml:space="preserve">Tout le monde ne répond pas au traitement par </w:t>
      </w:r>
      <w:proofErr w:type="spellStart"/>
      <w:r>
        <w:t>Trizivir</w:t>
      </w:r>
      <w:proofErr w:type="spellEnd"/>
      <w:r>
        <w:t xml:space="preserve"> de manière identique. Votre médecin s'assurera</w:t>
      </w:r>
      <w:r w:rsidR="00390B98">
        <w:t xml:space="preserve"> </w:t>
      </w:r>
      <w:r>
        <w:t>régulièrement de l'efficacité de votre traitement.</w:t>
      </w:r>
    </w:p>
    <w:p w14:paraId="43E03CA8" w14:textId="77777777" w:rsidR="002329D8" w:rsidRDefault="002329D8">
      <w:pPr>
        <w:pStyle w:val="BodyText"/>
        <w:spacing w:before="8"/>
      </w:pPr>
    </w:p>
    <w:p w14:paraId="0C83C34A" w14:textId="3205E45E" w:rsidR="002329D8" w:rsidRDefault="007C7499">
      <w:pPr>
        <w:pStyle w:val="Heading1"/>
        <w:numPr>
          <w:ilvl w:val="0"/>
          <w:numId w:val="4"/>
        </w:numPr>
        <w:tabs>
          <w:tab w:val="left" w:pos="804"/>
          <w:tab w:val="left" w:pos="805"/>
        </w:tabs>
        <w:spacing w:line="500" w:lineRule="atLeast"/>
        <w:ind w:left="238" w:right="2841" w:firstLine="0"/>
      </w:pPr>
      <w:r>
        <w:t xml:space="preserve">Quelles sont les informations à connaître avant de prendre </w:t>
      </w:r>
      <w:proofErr w:type="spellStart"/>
      <w:r>
        <w:t>Trizivir</w:t>
      </w:r>
      <w:proofErr w:type="spellEnd"/>
      <w:r>
        <w:t xml:space="preserve"> Ne prenez jamais </w:t>
      </w:r>
      <w:proofErr w:type="spellStart"/>
      <w:r>
        <w:t>Trizivir</w:t>
      </w:r>
      <w:proofErr w:type="spellEnd"/>
      <w:r>
        <w:rPr>
          <w:spacing w:val="-5"/>
        </w:rPr>
        <w:t xml:space="preserve"> </w:t>
      </w:r>
      <w:r>
        <w:t>:</w:t>
      </w:r>
      <w:fldSimple w:instr=" DOCVARIABLE vault_nd_466afca8-0a8a-48b7-8aa1-b1c4cde47d35 \* MERGEFORMAT ">
        <w:r w:rsidR="00C27D0E">
          <w:t xml:space="preserve"> </w:t>
        </w:r>
      </w:fldSimple>
    </w:p>
    <w:p w14:paraId="35E7A196" w14:textId="77777777" w:rsidR="002329D8" w:rsidRDefault="007C7499">
      <w:pPr>
        <w:pStyle w:val="ListParagraph"/>
        <w:numPr>
          <w:ilvl w:val="0"/>
          <w:numId w:val="10"/>
        </w:numPr>
        <w:tabs>
          <w:tab w:val="left" w:pos="598"/>
          <w:tab w:val="left" w:pos="599"/>
        </w:tabs>
        <w:spacing w:before="6"/>
        <w:ind w:right="1046" w:hanging="360"/>
        <w:rPr>
          <w:rFonts w:ascii="Symbol" w:hAnsi="Symbol"/>
        </w:rPr>
      </w:pPr>
      <w:r>
        <w:t xml:space="preserve">si vous êtes </w:t>
      </w:r>
      <w:r>
        <w:rPr>
          <w:b/>
        </w:rPr>
        <w:t xml:space="preserve">allergique </w:t>
      </w:r>
      <w:r>
        <w:t>(</w:t>
      </w:r>
      <w:r>
        <w:rPr>
          <w:i/>
        </w:rPr>
        <w:t>hypersensible</w:t>
      </w:r>
      <w:r>
        <w:t>) à l'</w:t>
      </w:r>
      <w:proofErr w:type="spellStart"/>
      <w:r>
        <w:t>abacavir</w:t>
      </w:r>
      <w:proofErr w:type="spellEnd"/>
      <w:r>
        <w:t xml:space="preserve"> (ou à n'importe quel autre médicament contenant de l’</w:t>
      </w:r>
      <w:proofErr w:type="spellStart"/>
      <w:r>
        <w:t>abacavir</w:t>
      </w:r>
      <w:proofErr w:type="spellEnd"/>
      <w:r>
        <w:t xml:space="preserve"> – comme </w:t>
      </w:r>
      <w:proofErr w:type="spellStart"/>
      <w:r>
        <w:rPr>
          <w:b/>
        </w:rPr>
        <w:t>Kivexa</w:t>
      </w:r>
      <w:proofErr w:type="spellEnd"/>
      <w:r>
        <w:rPr>
          <w:b/>
        </w:rPr>
        <w:t xml:space="preserve">, </w:t>
      </w:r>
      <w:proofErr w:type="spellStart"/>
      <w:r>
        <w:rPr>
          <w:b/>
        </w:rPr>
        <w:t>Triumeq</w:t>
      </w:r>
      <w:proofErr w:type="spellEnd"/>
      <w:r>
        <w:rPr>
          <w:b/>
        </w:rPr>
        <w:t xml:space="preserve"> </w:t>
      </w:r>
      <w:r>
        <w:t xml:space="preserve">ou </w:t>
      </w:r>
      <w:proofErr w:type="spellStart"/>
      <w:r>
        <w:rPr>
          <w:b/>
        </w:rPr>
        <w:t>Ziagen</w:t>
      </w:r>
      <w:proofErr w:type="spellEnd"/>
      <w:r>
        <w:t xml:space="preserve">), à la </w:t>
      </w:r>
      <w:proofErr w:type="spellStart"/>
      <w:r>
        <w:t>lamivudine</w:t>
      </w:r>
      <w:proofErr w:type="spellEnd"/>
      <w:r>
        <w:t xml:space="preserve"> ou à la zidovudine, ou à l'un des autres composants contenus dans ce médicament mentionnés dans la rubrique</w:t>
      </w:r>
      <w:r>
        <w:rPr>
          <w:spacing w:val="-2"/>
        </w:rPr>
        <w:t xml:space="preserve"> </w:t>
      </w:r>
      <w:r>
        <w:t>6.</w:t>
      </w:r>
    </w:p>
    <w:p w14:paraId="122EB7B5" w14:textId="40ED346B" w:rsidR="002329D8" w:rsidRDefault="007C7499">
      <w:pPr>
        <w:pStyle w:val="Heading1"/>
        <w:spacing w:line="242" w:lineRule="auto"/>
        <w:ind w:left="958" w:right="666"/>
      </w:pPr>
      <w:r>
        <w:t>Lisez attentivement toutes les informations relatives aux réactions d'hypersensibilité à la rubrique 4.</w:t>
      </w:r>
      <w:fldSimple w:instr=" DOCVARIABLE vault_nd_0b546fb9-3a04-4d40-8edd-b0680e8aefa7 \* MERGEFORMAT ">
        <w:r w:rsidR="00C27D0E">
          <w:t xml:space="preserve"> </w:t>
        </w:r>
      </w:fldSimple>
    </w:p>
    <w:p w14:paraId="254A67C8" w14:textId="77777777" w:rsidR="002329D8" w:rsidRDefault="007C7499">
      <w:pPr>
        <w:pStyle w:val="ListParagraph"/>
        <w:numPr>
          <w:ilvl w:val="0"/>
          <w:numId w:val="10"/>
        </w:numPr>
        <w:tabs>
          <w:tab w:val="left" w:pos="596"/>
          <w:tab w:val="left" w:pos="597"/>
        </w:tabs>
        <w:spacing w:line="265" w:lineRule="exact"/>
        <w:ind w:left="596" w:hanging="358"/>
        <w:rPr>
          <w:rFonts w:ascii="Symbol" w:hAnsi="Symbol"/>
          <w:b/>
        </w:rPr>
      </w:pPr>
      <w:r>
        <w:t xml:space="preserve">si vous avez </w:t>
      </w:r>
      <w:r>
        <w:rPr>
          <w:b/>
        </w:rPr>
        <w:t>des problèmes graves au niveau des</w:t>
      </w:r>
      <w:r>
        <w:rPr>
          <w:b/>
          <w:spacing w:val="-7"/>
        </w:rPr>
        <w:t xml:space="preserve"> </w:t>
      </w:r>
      <w:r>
        <w:rPr>
          <w:b/>
        </w:rPr>
        <w:t>reins</w:t>
      </w:r>
    </w:p>
    <w:p w14:paraId="327C3302" w14:textId="77777777" w:rsidR="002329D8" w:rsidRDefault="007C7499">
      <w:pPr>
        <w:pStyle w:val="ListParagraph"/>
        <w:numPr>
          <w:ilvl w:val="0"/>
          <w:numId w:val="10"/>
        </w:numPr>
        <w:tabs>
          <w:tab w:val="left" w:pos="596"/>
          <w:tab w:val="left" w:pos="597"/>
        </w:tabs>
        <w:ind w:left="959" w:right="732" w:hanging="721"/>
        <w:rPr>
          <w:rFonts w:ascii="Symbol" w:hAnsi="Symbol"/>
        </w:rPr>
      </w:pPr>
      <w:r>
        <w:t xml:space="preserve">si vous avez </w:t>
      </w:r>
      <w:r>
        <w:rPr>
          <w:b/>
        </w:rPr>
        <w:t xml:space="preserve">un taux très bas de globules rouges </w:t>
      </w:r>
      <w:r>
        <w:t>(</w:t>
      </w:r>
      <w:r>
        <w:rPr>
          <w:i/>
        </w:rPr>
        <w:t>anémie</w:t>
      </w:r>
      <w:r>
        <w:t xml:space="preserve">) </w:t>
      </w:r>
      <w:r>
        <w:rPr>
          <w:b/>
        </w:rPr>
        <w:t xml:space="preserve">ou de globules blancs </w:t>
      </w:r>
      <w:r>
        <w:t>(</w:t>
      </w:r>
      <w:r>
        <w:rPr>
          <w:i/>
        </w:rPr>
        <w:t>neutropénie</w:t>
      </w:r>
      <w:r>
        <w:t xml:space="preserve">). Si vous pensez être dans l'un de ces cas, </w:t>
      </w:r>
      <w:r>
        <w:rPr>
          <w:b/>
        </w:rPr>
        <w:t>vérifiez-le auprès de votre</w:t>
      </w:r>
      <w:r>
        <w:rPr>
          <w:b/>
          <w:spacing w:val="-11"/>
        </w:rPr>
        <w:t xml:space="preserve"> </w:t>
      </w:r>
      <w:r>
        <w:rPr>
          <w:b/>
        </w:rPr>
        <w:t>médecin</w:t>
      </w:r>
      <w:r>
        <w:t>.</w:t>
      </w:r>
    </w:p>
    <w:p w14:paraId="61BD94EA" w14:textId="77777777" w:rsidR="002329D8" w:rsidRDefault="002329D8">
      <w:pPr>
        <w:pStyle w:val="BodyText"/>
        <w:spacing w:before="7"/>
        <w:rPr>
          <w:sz w:val="21"/>
        </w:rPr>
      </w:pPr>
    </w:p>
    <w:p w14:paraId="4106AFE5" w14:textId="0D899D74" w:rsidR="002329D8" w:rsidRDefault="007C7499">
      <w:pPr>
        <w:pStyle w:val="Heading1"/>
        <w:ind w:left="238"/>
      </w:pPr>
      <w:r>
        <w:t xml:space="preserve">Faites attention avec </w:t>
      </w:r>
      <w:proofErr w:type="spellStart"/>
      <w:r>
        <w:t>Trizivir</w:t>
      </w:r>
      <w:proofErr w:type="spellEnd"/>
      <w:r w:rsidR="00C27D0E">
        <w:fldChar w:fldCharType="begin"/>
      </w:r>
      <w:r w:rsidR="00C27D0E">
        <w:instrText xml:space="preserve"> DOCVARIABLE vault_nd_0584828c-62c0-475a-ac5b-0a6ecf77c6a7 \* MERGEFORMAT </w:instrText>
      </w:r>
      <w:r w:rsidR="00C27D0E">
        <w:fldChar w:fldCharType="separate"/>
      </w:r>
      <w:r w:rsidR="00C27D0E">
        <w:t xml:space="preserve"> </w:t>
      </w:r>
      <w:r w:rsidR="00C27D0E">
        <w:fldChar w:fldCharType="end"/>
      </w:r>
    </w:p>
    <w:p w14:paraId="3896CAB2" w14:textId="77777777" w:rsidR="002329D8" w:rsidRDefault="002329D8">
      <w:pPr>
        <w:pStyle w:val="BodyText"/>
        <w:spacing w:before="1"/>
        <w:rPr>
          <w:b/>
        </w:rPr>
      </w:pPr>
    </w:p>
    <w:p w14:paraId="0BEAD4BA" w14:textId="77777777" w:rsidR="002329D8" w:rsidRDefault="007C7499">
      <w:pPr>
        <w:pStyle w:val="BodyText"/>
        <w:ind w:left="238" w:right="1272"/>
      </w:pPr>
      <w:r>
        <w:t xml:space="preserve">Certaines personnes traitées par </w:t>
      </w:r>
      <w:proofErr w:type="spellStart"/>
      <w:r>
        <w:t>Trizivir</w:t>
      </w:r>
      <w:proofErr w:type="spellEnd"/>
      <w:r>
        <w:t xml:space="preserve"> sont plus à risque de développer des effets indésirables graves. Vous devez être conscient de l'augmentation de ce risque :</w:t>
      </w:r>
    </w:p>
    <w:p w14:paraId="4AEF90AD" w14:textId="77777777" w:rsidR="002329D8" w:rsidRDefault="007C7499">
      <w:pPr>
        <w:pStyle w:val="ListParagraph"/>
        <w:numPr>
          <w:ilvl w:val="0"/>
          <w:numId w:val="10"/>
        </w:numPr>
        <w:tabs>
          <w:tab w:val="left" w:pos="599"/>
          <w:tab w:val="left" w:pos="600"/>
        </w:tabs>
        <w:spacing w:line="268" w:lineRule="exact"/>
        <w:ind w:left="599" w:hanging="360"/>
        <w:rPr>
          <w:rFonts w:ascii="Symbol" w:hAnsi="Symbol"/>
        </w:rPr>
      </w:pPr>
      <w:r>
        <w:t>si vous avez une maladie du foie modérée ou</w:t>
      </w:r>
      <w:r>
        <w:rPr>
          <w:spacing w:val="-3"/>
        </w:rPr>
        <w:t xml:space="preserve"> </w:t>
      </w:r>
      <w:r>
        <w:t>sévère</w:t>
      </w:r>
    </w:p>
    <w:p w14:paraId="638E2406" w14:textId="77777777" w:rsidR="002329D8" w:rsidRDefault="007C7499">
      <w:pPr>
        <w:pStyle w:val="ListParagraph"/>
        <w:numPr>
          <w:ilvl w:val="0"/>
          <w:numId w:val="10"/>
        </w:numPr>
        <w:tabs>
          <w:tab w:val="left" w:pos="655"/>
        </w:tabs>
        <w:ind w:left="599" w:right="694" w:hanging="360"/>
        <w:jc w:val="both"/>
        <w:rPr>
          <w:rFonts w:ascii="Symbol" w:hAnsi="Symbol"/>
        </w:rPr>
      </w:pPr>
      <w:r>
        <w:tab/>
        <w:t xml:space="preserve">si vous avez déjà eu </w:t>
      </w:r>
      <w:r>
        <w:rPr>
          <w:b/>
        </w:rPr>
        <w:t>une maladie du foie</w:t>
      </w:r>
      <w:r>
        <w:t xml:space="preserve">, y compris une hépatite B ou C (si vous êtes infecté par le virus de l'hépatite B, n'arrêtez pas votre traitement par </w:t>
      </w:r>
      <w:proofErr w:type="spellStart"/>
      <w:r>
        <w:t>Trizivir</w:t>
      </w:r>
      <w:proofErr w:type="spellEnd"/>
      <w:r>
        <w:t xml:space="preserve"> sans l'avis de votre médecin, car votre hépatite peut se réactiver)</w:t>
      </w:r>
    </w:p>
    <w:p w14:paraId="5F08D896" w14:textId="77777777" w:rsidR="002329D8" w:rsidRDefault="007C7499">
      <w:pPr>
        <w:pStyle w:val="ListParagraph"/>
        <w:numPr>
          <w:ilvl w:val="0"/>
          <w:numId w:val="10"/>
        </w:numPr>
        <w:tabs>
          <w:tab w:val="left" w:pos="599"/>
          <w:tab w:val="left" w:pos="600"/>
        </w:tabs>
        <w:spacing w:line="268" w:lineRule="exact"/>
        <w:ind w:left="599" w:hanging="360"/>
        <w:rPr>
          <w:rFonts w:ascii="Symbol" w:hAnsi="Symbol"/>
        </w:rPr>
      </w:pPr>
      <w:r>
        <w:t xml:space="preserve">si vous souffrez </w:t>
      </w:r>
      <w:r>
        <w:rPr>
          <w:b/>
        </w:rPr>
        <w:t xml:space="preserve">d'un important surpoids </w:t>
      </w:r>
      <w:r>
        <w:t>(particulièrement si vous êtes une</w:t>
      </w:r>
      <w:r>
        <w:rPr>
          <w:spacing w:val="-16"/>
        </w:rPr>
        <w:t xml:space="preserve"> </w:t>
      </w:r>
      <w:r>
        <w:t>femme)</w:t>
      </w:r>
    </w:p>
    <w:p w14:paraId="7169ED99" w14:textId="77777777" w:rsidR="002329D8" w:rsidRDefault="007C7499">
      <w:pPr>
        <w:ind w:left="959" w:right="763"/>
      </w:pPr>
      <w:r>
        <w:rPr>
          <w:b/>
        </w:rPr>
        <w:t xml:space="preserve">Si vous vous trouvez dans l'un de ces cas, parlez-en à votre médecin avant de prendre </w:t>
      </w:r>
      <w:proofErr w:type="spellStart"/>
      <w:r>
        <w:rPr>
          <w:b/>
        </w:rPr>
        <w:t>Trizivir</w:t>
      </w:r>
      <w:proofErr w:type="spellEnd"/>
      <w:r>
        <w:t xml:space="preserve">. Vous pourriez avoir besoin d'examens supplémentaires, y compris des analyses de sang, tant que vous prendrez votre médicament. </w:t>
      </w:r>
      <w:r>
        <w:rPr>
          <w:b/>
        </w:rPr>
        <w:t>Pour plus d'informations, reportez-vous à la rubrique 4</w:t>
      </w:r>
      <w:r>
        <w:t>.</w:t>
      </w:r>
    </w:p>
    <w:p w14:paraId="07CCF122" w14:textId="77777777" w:rsidR="002329D8" w:rsidRDefault="002329D8">
      <w:pPr>
        <w:pStyle w:val="BodyText"/>
      </w:pPr>
    </w:p>
    <w:p w14:paraId="5C4B6437" w14:textId="77777777" w:rsidR="002329D8" w:rsidRDefault="007C7499">
      <w:pPr>
        <w:pStyle w:val="BodyText"/>
        <w:ind w:left="238"/>
      </w:pPr>
      <w:r>
        <w:rPr>
          <w:u w:val="single"/>
        </w:rPr>
        <w:t>Réactions d’hypersensibilité à l’</w:t>
      </w:r>
      <w:proofErr w:type="spellStart"/>
      <w:r>
        <w:rPr>
          <w:u w:val="single"/>
        </w:rPr>
        <w:t>abacavir</w:t>
      </w:r>
      <w:proofErr w:type="spellEnd"/>
    </w:p>
    <w:p w14:paraId="53507B07" w14:textId="77777777" w:rsidR="002329D8" w:rsidRDefault="007C7499">
      <w:pPr>
        <w:pStyle w:val="BodyText"/>
        <w:spacing w:before="1"/>
        <w:ind w:left="238" w:right="923"/>
      </w:pPr>
      <w:r>
        <w:t xml:space="preserve">Même les patients qui ne sont pas porteurs du gène HLA-B*5701 peuvent développer une </w:t>
      </w:r>
      <w:r>
        <w:rPr>
          <w:b/>
        </w:rPr>
        <w:t xml:space="preserve">réaction d'hypersensibilité </w:t>
      </w:r>
      <w:r>
        <w:t>(une réaction allergique grave).</w:t>
      </w:r>
    </w:p>
    <w:p w14:paraId="518CAEB5" w14:textId="75F0A458" w:rsidR="002329D8" w:rsidRDefault="007C7499">
      <w:pPr>
        <w:pStyle w:val="Heading1"/>
        <w:spacing w:before="118"/>
        <w:ind w:left="237" w:right="1228"/>
      </w:pPr>
      <w:r>
        <w:t>Lisez attentivement toutes les informations concernant les réactions d'hypersensibilité à la rubrique 4 de cette</w:t>
      </w:r>
      <w:r>
        <w:rPr>
          <w:spacing w:val="-3"/>
        </w:rPr>
        <w:t xml:space="preserve"> </w:t>
      </w:r>
      <w:r>
        <w:t>notice.</w:t>
      </w:r>
      <w:fldSimple w:instr=" DOCVARIABLE vault_nd_8476b978-9f4f-4b6a-801e-cc393d50cb6f \* MERGEFORMAT ">
        <w:r w:rsidR="00C27D0E">
          <w:t xml:space="preserve"> </w:t>
        </w:r>
      </w:fldSimple>
    </w:p>
    <w:p w14:paraId="1D173690" w14:textId="77777777" w:rsidR="002329D8" w:rsidRDefault="002329D8">
      <w:pPr>
        <w:pStyle w:val="BodyText"/>
        <w:spacing w:before="2"/>
        <w:rPr>
          <w:b/>
        </w:rPr>
      </w:pPr>
    </w:p>
    <w:p w14:paraId="1E94FFDE" w14:textId="30133B5F" w:rsidR="002329D8" w:rsidRDefault="007C7499">
      <w:pPr>
        <w:spacing w:line="252" w:lineRule="exact"/>
        <w:ind w:left="237"/>
        <w:rPr>
          <w:b/>
        </w:rPr>
      </w:pPr>
      <w:r>
        <w:rPr>
          <w:b/>
        </w:rPr>
        <w:t>Risque d</w:t>
      </w:r>
      <w:r w:rsidR="00A734C4">
        <w:rPr>
          <w:b/>
        </w:rPr>
        <w:t>’évènements cardiovasculaires</w:t>
      </w:r>
    </w:p>
    <w:p w14:paraId="55289B0C" w14:textId="6BB60F37" w:rsidR="002329D8" w:rsidRDefault="007C7499">
      <w:pPr>
        <w:pStyle w:val="BodyText"/>
        <w:spacing w:line="252" w:lineRule="exact"/>
        <w:ind w:left="237"/>
      </w:pPr>
      <w:r>
        <w:t>Il n’est pas exclu que l'</w:t>
      </w:r>
      <w:proofErr w:type="spellStart"/>
      <w:r>
        <w:t>abacavir</w:t>
      </w:r>
      <w:proofErr w:type="spellEnd"/>
      <w:r>
        <w:t xml:space="preserve"> </w:t>
      </w:r>
      <w:r w:rsidR="00D443C0">
        <w:t xml:space="preserve">puisse </w:t>
      </w:r>
      <w:r>
        <w:t>être associé à une augmentation du risque d</w:t>
      </w:r>
      <w:r w:rsidR="00A734C4">
        <w:t>’évènements cardiovasculaires</w:t>
      </w:r>
      <w:r>
        <w:t>.</w:t>
      </w:r>
    </w:p>
    <w:p w14:paraId="11D10C6E" w14:textId="287AC517" w:rsidR="002329D8" w:rsidRDefault="007C7499">
      <w:pPr>
        <w:pStyle w:val="BodyText"/>
        <w:ind w:left="957" w:right="1051"/>
      </w:pPr>
      <w:r>
        <w:t xml:space="preserve">Si vous avez des problèmes </w:t>
      </w:r>
      <w:r w:rsidR="00A734C4">
        <w:t>cardiovasculaires</w:t>
      </w:r>
      <w:r>
        <w:t>, si vous fumez ou si vous souffrez d</w:t>
      </w:r>
      <w:r w:rsidR="00A734C4">
        <w:t>’autres</w:t>
      </w:r>
      <w:r>
        <w:t xml:space="preserve"> maladies </w:t>
      </w:r>
      <w:r w:rsidR="00A734C4">
        <w:t xml:space="preserve">pouvant </w:t>
      </w:r>
      <w:r>
        <w:t>augment</w:t>
      </w:r>
      <w:r w:rsidR="00A734C4">
        <w:t>er</w:t>
      </w:r>
      <w:r>
        <w:t xml:space="preserve"> votre risque d'avoir </w:t>
      </w:r>
      <w:r w:rsidR="00A734C4">
        <w:t>des</w:t>
      </w:r>
      <w:r>
        <w:t xml:space="preserve"> maladie</w:t>
      </w:r>
      <w:r w:rsidR="00A734C4">
        <w:t>s</w:t>
      </w:r>
      <w:r>
        <w:t xml:space="preserve"> </w:t>
      </w:r>
      <w:r w:rsidR="00A734C4">
        <w:t>cardiovasculaires</w:t>
      </w:r>
      <w:r>
        <w:t xml:space="preserve">, telles qu'une hypertension ou un diabète, </w:t>
      </w:r>
      <w:r>
        <w:rPr>
          <w:b/>
        </w:rPr>
        <w:t xml:space="preserve">informez-en votre médecin. </w:t>
      </w:r>
      <w:r>
        <w:t xml:space="preserve">N'arrêtez pas votre traitement </w:t>
      </w:r>
      <w:r w:rsidR="00A734C4">
        <w:t xml:space="preserve">par </w:t>
      </w:r>
      <w:proofErr w:type="spellStart"/>
      <w:r w:rsidR="00A734C4">
        <w:t>Trizivir</w:t>
      </w:r>
      <w:proofErr w:type="spellEnd"/>
      <w:r w:rsidR="00A734C4">
        <w:t xml:space="preserve"> </w:t>
      </w:r>
      <w:r>
        <w:t>sauf si votre médecin vous conseille de le faire.</w:t>
      </w:r>
    </w:p>
    <w:p w14:paraId="1BD68F1C" w14:textId="77777777" w:rsidR="002329D8" w:rsidRDefault="002329D8">
      <w:pPr>
        <w:pStyle w:val="BodyText"/>
        <w:spacing w:before="1"/>
      </w:pPr>
    </w:p>
    <w:p w14:paraId="113CF307" w14:textId="1D4F490C" w:rsidR="002329D8" w:rsidRDefault="007C7499">
      <w:pPr>
        <w:pStyle w:val="Heading1"/>
        <w:spacing w:before="1" w:line="252" w:lineRule="exact"/>
        <w:ind w:left="237"/>
      </w:pPr>
      <w:r>
        <w:t>Soyez vigilant en cas de symptômes importants</w:t>
      </w:r>
      <w:fldSimple w:instr=" DOCVARIABLE vault_nd_c97f01e0-ce81-4294-ab0d-4eee1b4714c0 \* MERGEFORMAT ">
        <w:r w:rsidR="00C27D0E">
          <w:t xml:space="preserve"> </w:t>
        </w:r>
      </w:fldSimple>
    </w:p>
    <w:p w14:paraId="6A43FC74" w14:textId="77777777" w:rsidR="002329D8" w:rsidRDefault="007C7499">
      <w:pPr>
        <w:pStyle w:val="BodyText"/>
        <w:ind w:left="237" w:right="905"/>
      </w:pPr>
      <w:r>
        <w:t xml:space="preserve">Certaines personnes prenant </w:t>
      </w:r>
      <w:proofErr w:type="spellStart"/>
      <w:r>
        <w:t>Trizivir</w:t>
      </w:r>
      <w:proofErr w:type="spellEnd"/>
      <w:r>
        <w:t xml:space="preserve"> développent d'autres maladies, qui peuvent être graves. II est nécessaire que vous connaissiez les signes et les symptômes importants devant vous alerter pendant votre traitement par </w:t>
      </w:r>
      <w:proofErr w:type="spellStart"/>
      <w:r>
        <w:t>Trizivir</w:t>
      </w:r>
      <w:proofErr w:type="spellEnd"/>
      <w:r>
        <w:t>.</w:t>
      </w:r>
    </w:p>
    <w:p w14:paraId="5D9146D3" w14:textId="175F50DE" w:rsidR="002329D8" w:rsidRDefault="007C7499" w:rsidP="001853B1">
      <w:pPr>
        <w:pStyle w:val="Heading1"/>
        <w:ind w:left="957" w:right="1094"/>
        <w:rPr>
          <w:b w:val="0"/>
          <w:bCs w:val="0"/>
        </w:rPr>
        <w:sectPr w:rsidR="002329D8">
          <w:pgSz w:w="11910" w:h="16850"/>
          <w:pgMar w:top="1060" w:right="800" w:bottom="920" w:left="1180" w:header="0" w:footer="658" w:gutter="0"/>
          <w:cols w:space="720"/>
        </w:sectPr>
      </w:pPr>
      <w:r>
        <w:t xml:space="preserve">Prenez connaissance des informations contenues dans le paragraphe "Quels sont les autres effets indésirables éventuels de </w:t>
      </w:r>
      <w:proofErr w:type="spellStart"/>
      <w:r>
        <w:t>Trizivir</w:t>
      </w:r>
      <w:proofErr w:type="spellEnd"/>
      <w:r>
        <w:t>" à la rubrique 4 de cette notice</w:t>
      </w:r>
      <w:r w:rsidR="003E698E">
        <w:t xml:space="preserve">. </w:t>
      </w:r>
    </w:p>
    <w:p w14:paraId="2956F208" w14:textId="602A757D" w:rsidR="002329D8" w:rsidRDefault="002F5C6B">
      <w:pPr>
        <w:pStyle w:val="Heading1"/>
        <w:spacing w:before="73"/>
        <w:ind w:left="238"/>
      </w:pPr>
      <w:fldSimple w:instr=" DOCVARIABLE vault_nd_e09c9c6d-e74f-413b-941b-8e36da51c78e \* MERGEFORMAT ">
        <w:r>
          <w:t xml:space="preserve"> </w:t>
        </w:r>
      </w:fldSimple>
      <w:r w:rsidR="007C7499">
        <w:t xml:space="preserve">Autres médicaments et </w:t>
      </w:r>
      <w:proofErr w:type="spellStart"/>
      <w:r w:rsidR="007C7499">
        <w:t>Trizivir</w:t>
      </w:r>
      <w:proofErr w:type="spellEnd"/>
      <w:r w:rsidR="00C27D0E">
        <w:fldChar w:fldCharType="begin"/>
      </w:r>
      <w:r w:rsidR="00C27D0E">
        <w:instrText xml:space="preserve"> DOCVARIABLE vault_nd_56bcdb17-ff3f-4bd7-b779-6d86e4fda509 \* MERGEFORMAT </w:instrText>
      </w:r>
      <w:r w:rsidR="00C27D0E">
        <w:fldChar w:fldCharType="separate"/>
      </w:r>
      <w:r w:rsidR="00C27D0E">
        <w:t xml:space="preserve"> </w:t>
      </w:r>
      <w:r w:rsidR="00C27D0E">
        <w:fldChar w:fldCharType="end"/>
      </w:r>
    </w:p>
    <w:p w14:paraId="078FED88" w14:textId="77777777" w:rsidR="002329D8" w:rsidRDefault="007C7499">
      <w:pPr>
        <w:spacing w:before="119"/>
        <w:ind w:left="238" w:right="873"/>
      </w:pPr>
      <w:r>
        <w:rPr>
          <w:b/>
        </w:rPr>
        <w:t>Informez votre médecin ou votre pharmacien si vous prenez, ou avez récemment pris d'autres médicaments</w:t>
      </w:r>
      <w:r>
        <w:t>, y compris des médicaments à base de plantes ou d'autres médicaments obtenus sans ordonnance.</w:t>
      </w:r>
    </w:p>
    <w:p w14:paraId="37983EF7" w14:textId="77777777" w:rsidR="002329D8" w:rsidRDefault="002329D8">
      <w:pPr>
        <w:pStyle w:val="BodyText"/>
      </w:pPr>
    </w:p>
    <w:p w14:paraId="66B46B49" w14:textId="77777777" w:rsidR="002329D8" w:rsidRDefault="007C7499">
      <w:pPr>
        <w:pStyle w:val="BodyText"/>
        <w:ind w:left="238" w:right="1324"/>
      </w:pPr>
      <w:r>
        <w:t xml:space="preserve">N'oubliez pas de prévenir votre médecin ou votre pharmacien si vous commencez à prendre un nouveau médicament pendant votre traitement par </w:t>
      </w:r>
      <w:proofErr w:type="spellStart"/>
      <w:r>
        <w:t>Trizivir</w:t>
      </w:r>
      <w:proofErr w:type="spellEnd"/>
      <w:r>
        <w:t>.</w:t>
      </w:r>
    </w:p>
    <w:p w14:paraId="3284BC64" w14:textId="77777777" w:rsidR="002329D8" w:rsidRDefault="002329D8">
      <w:pPr>
        <w:pStyle w:val="BodyText"/>
      </w:pPr>
    </w:p>
    <w:p w14:paraId="293C1F3F" w14:textId="572736DC" w:rsidR="002329D8" w:rsidRDefault="007C7499">
      <w:pPr>
        <w:pStyle w:val="Heading1"/>
        <w:ind w:left="238"/>
      </w:pPr>
      <w:r>
        <w:t xml:space="preserve">Ne prenez pas les médicaments suivants avec </w:t>
      </w:r>
      <w:proofErr w:type="spellStart"/>
      <w:r>
        <w:t>Trizivir</w:t>
      </w:r>
      <w:proofErr w:type="spellEnd"/>
      <w:r>
        <w:t xml:space="preserve"> :</w:t>
      </w:r>
      <w:fldSimple w:instr=" DOCVARIABLE vault_nd_3eeee87f-950c-47fe-b423-6905b0babb54 \* MERGEFORMAT ">
        <w:r w:rsidR="00C27D0E">
          <w:t xml:space="preserve"> </w:t>
        </w:r>
      </w:fldSimple>
    </w:p>
    <w:p w14:paraId="02878257" w14:textId="77777777" w:rsidR="002329D8" w:rsidRDefault="007C7499">
      <w:pPr>
        <w:pStyle w:val="ListParagraph"/>
        <w:numPr>
          <w:ilvl w:val="0"/>
          <w:numId w:val="10"/>
        </w:numPr>
        <w:tabs>
          <w:tab w:val="left" w:pos="522"/>
        </w:tabs>
        <w:spacing w:line="269" w:lineRule="exact"/>
        <w:ind w:left="521" w:hanging="283"/>
        <w:rPr>
          <w:rFonts w:ascii="Symbol" w:hAnsi="Symbol"/>
          <w:b/>
        </w:rPr>
      </w:pPr>
      <w:r>
        <w:t xml:space="preserve">la </w:t>
      </w:r>
      <w:proofErr w:type="spellStart"/>
      <w:r>
        <w:t>stavudine</w:t>
      </w:r>
      <w:proofErr w:type="spellEnd"/>
      <w:r>
        <w:t xml:space="preserve"> ou l’</w:t>
      </w:r>
      <w:proofErr w:type="spellStart"/>
      <w:r>
        <w:t>emtricitabine</w:t>
      </w:r>
      <w:proofErr w:type="spellEnd"/>
      <w:r>
        <w:t xml:space="preserve">, utilisées dans le traitement de </w:t>
      </w:r>
      <w:r>
        <w:rPr>
          <w:b/>
        </w:rPr>
        <w:t>l'infection par le</w:t>
      </w:r>
      <w:r>
        <w:rPr>
          <w:b/>
          <w:spacing w:val="-11"/>
        </w:rPr>
        <w:t xml:space="preserve"> </w:t>
      </w:r>
      <w:r>
        <w:rPr>
          <w:b/>
        </w:rPr>
        <w:t>VIH</w:t>
      </w:r>
    </w:p>
    <w:p w14:paraId="239FFDE7" w14:textId="77777777" w:rsidR="002329D8" w:rsidRDefault="007C7499">
      <w:pPr>
        <w:pStyle w:val="ListParagraph"/>
        <w:numPr>
          <w:ilvl w:val="0"/>
          <w:numId w:val="10"/>
        </w:numPr>
        <w:tabs>
          <w:tab w:val="left" w:pos="522"/>
        </w:tabs>
        <w:ind w:left="521" w:right="824" w:hanging="283"/>
        <w:rPr>
          <w:rFonts w:ascii="Symbol" w:hAnsi="Symbol"/>
          <w:b/>
        </w:rPr>
      </w:pPr>
      <w:r>
        <w:t xml:space="preserve">d’autres médicaments contenant de la </w:t>
      </w:r>
      <w:proofErr w:type="spellStart"/>
      <w:r>
        <w:t>lamivudine</w:t>
      </w:r>
      <w:proofErr w:type="spellEnd"/>
      <w:r>
        <w:t>, utilisés dans le traitement de l’</w:t>
      </w:r>
      <w:r>
        <w:rPr>
          <w:b/>
        </w:rPr>
        <w:t xml:space="preserve">infection par le VIH </w:t>
      </w:r>
      <w:r>
        <w:t>ou de l’</w:t>
      </w:r>
      <w:r>
        <w:rPr>
          <w:b/>
        </w:rPr>
        <w:t>infection par le virus de l’hépatite</w:t>
      </w:r>
      <w:r>
        <w:rPr>
          <w:b/>
          <w:spacing w:val="-6"/>
        </w:rPr>
        <w:t xml:space="preserve"> </w:t>
      </w:r>
      <w:r>
        <w:rPr>
          <w:b/>
        </w:rPr>
        <w:t>B</w:t>
      </w:r>
    </w:p>
    <w:p w14:paraId="4BDC4689" w14:textId="77777777" w:rsidR="002329D8" w:rsidRDefault="007C7499">
      <w:pPr>
        <w:pStyle w:val="ListParagraph"/>
        <w:numPr>
          <w:ilvl w:val="0"/>
          <w:numId w:val="10"/>
        </w:numPr>
        <w:tabs>
          <w:tab w:val="left" w:pos="522"/>
        </w:tabs>
        <w:spacing w:line="269" w:lineRule="exact"/>
        <w:ind w:left="521" w:hanging="283"/>
        <w:rPr>
          <w:rFonts w:ascii="Symbol" w:hAnsi="Symbol"/>
          <w:b/>
        </w:rPr>
      </w:pPr>
      <w:r>
        <w:t xml:space="preserve">la ribavirine ou des injections de </w:t>
      </w:r>
      <w:proofErr w:type="spellStart"/>
      <w:r>
        <w:t>ganciclovir</w:t>
      </w:r>
      <w:proofErr w:type="spellEnd"/>
      <w:r>
        <w:t xml:space="preserve">, utilisées dans le traitement des </w:t>
      </w:r>
      <w:r>
        <w:rPr>
          <w:b/>
        </w:rPr>
        <w:t>infections</w:t>
      </w:r>
      <w:r>
        <w:rPr>
          <w:b/>
          <w:spacing w:val="-19"/>
        </w:rPr>
        <w:t xml:space="preserve"> </w:t>
      </w:r>
      <w:r>
        <w:rPr>
          <w:b/>
        </w:rPr>
        <w:t>virales</w:t>
      </w:r>
    </w:p>
    <w:p w14:paraId="5C8AC86A" w14:textId="77777777" w:rsidR="002329D8" w:rsidRDefault="007C7499">
      <w:pPr>
        <w:pStyle w:val="ListParagraph"/>
        <w:numPr>
          <w:ilvl w:val="0"/>
          <w:numId w:val="10"/>
        </w:numPr>
        <w:tabs>
          <w:tab w:val="left" w:pos="523"/>
        </w:tabs>
        <w:spacing w:line="269" w:lineRule="exact"/>
        <w:ind w:left="522" w:hanging="284"/>
        <w:rPr>
          <w:rFonts w:ascii="Symbol" w:hAnsi="Symbol"/>
        </w:rPr>
      </w:pPr>
      <w:r>
        <w:t xml:space="preserve">de fortes doses de </w:t>
      </w:r>
      <w:r>
        <w:rPr>
          <w:b/>
        </w:rPr>
        <w:t>cotrimoxazole</w:t>
      </w:r>
      <w:r>
        <w:t>, un</w:t>
      </w:r>
      <w:r>
        <w:rPr>
          <w:spacing w:val="-1"/>
        </w:rPr>
        <w:t xml:space="preserve"> </w:t>
      </w:r>
      <w:r>
        <w:t>antibiotique</w:t>
      </w:r>
    </w:p>
    <w:p w14:paraId="533771C2" w14:textId="77777777" w:rsidR="002329D8" w:rsidRDefault="007C7499">
      <w:pPr>
        <w:pStyle w:val="ListParagraph"/>
        <w:numPr>
          <w:ilvl w:val="0"/>
          <w:numId w:val="10"/>
        </w:numPr>
        <w:tabs>
          <w:tab w:val="left" w:pos="599"/>
          <w:tab w:val="left" w:pos="600"/>
        </w:tabs>
        <w:spacing w:line="268" w:lineRule="exact"/>
        <w:ind w:left="599" w:hanging="360"/>
        <w:rPr>
          <w:rFonts w:ascii="Symbol" w:hAnsi="Symbol"/>
          <w:b/>
        </w:rPr>
      </w:pPr>
      <w:r>
        <w:t xml:space="preserve">la </w:t>
      </w:r>
      <w:proofErr w:type="spellStart"/>
      <w:r>
        <w:t>cladribine</w:t>
      </w:r>
      <w:proofErr w:type="spellEnd"/>
      <w:r>
        <w:t xml:space="preserve">, utilisée pour traiter la </w:t>
      </w:r>
      <w:r>
        <w:rPr>
          <w:b/>
        </w:rPr>
        <w:t>leucémie à</w:t>
      </w:r>
      <w:r>
        <w:rPr>
          <w:b/>
          <w:spacing w:val="-4"/>
        </w:rPr>
        <w:t xml:space="preserve"> </w:t>
      </w:r>
      <w:proofErr w:type="spellStart"/>
      <w:r>
        <w:rPr>
          <w:b/>
        </w:rPr>
        <w:t>tricholeucocytes</w:t>
      </w:r>
      <w:proofErr w:type="spellEnd"/>
    </w:p>
    <w:p w14:paraId="111404DC" w14:textId="77777777" w:rsidR="002329D8" w:rsidRDefault="007C7499">
      <w:pPr>
        <w:spacing w:line="252" w:lineRule="exact"/>
        <w:ind w:left="1305" w:right="2191"/>
        <w:jc w:val="center"/>
      </w:pPr>
      <w:r>
        <w:rPr>
          <w:b/>
        </w:rPr>
        <w:t xml:space="preserve">Prévenez votre médecin </w:t>
      </w:r>
      <w:r>
        <w:t>si vous êtes traité par l'un de ces médicaments.</w:t>
      </w:r>
    </w:p>
    <w:p w14:paraId="480B162E" w14:textId="77777777" w:rsidR="002329D8" w:rsidRDefault="002329D8">
      <w:pPr>
        <w:pStyle w:val="BodyText"/>
        <w:spacing w:before="9"/>
        <w:rPr>
          <w:sz w:val="21"/>
        </w:rPr>
      </w:pPr>
    </w:p>
    <w:p w14:paraId="6C5ECDA2" w14:textId="746ED5EE" w:rsidR="002329D8" w:rsidRDefault="007C7499">
      <w:pPr>
        <w:pStyle w:val="Heading1"/>
        <w:ind w:left="239" w:right="1446"/>
      </w:pPr>
      <w:r>
        <w:t>Certains médicaments sont susceptibles de faire apparaître plus fréquemment des effets indésirables, ou d'aggraver des effets indésirables existants.</w:t>
      </w:r>
      <w:fldSimple w:instr=" DOCVARIABLE vault_nd_ad1b16f3-470f-4e88-9d83-d01de0ebe923 \* MERGEFORMAT ">
        <w:r w:rsidR="00C27D0E">
          <w:t xml:space="preserve"> </w:t>
        </w:r>
      </w:fldSimple>
    </w:p>
    <w:p w14:paraId="0C03A169" w14:textId="77777777" w:rsidR="002329D8" w:rsidRDefault="002329D8">
      <w:pPr>
        <w:pStyle w:val="BodyText"/>
        <w:spacing w:before="2"/>
        <w:rPr>
          <w:b/>
        </w:rPr>
      </w:pPr>
    </w:p>
    <w:p w14:paraId="0253FFCE" w14:textId="77777777" w:rsidR="002329D8" w:rsidRDefault="007C7499">
      <w:pPr>
        <w:ind w:left="239"/>
        <w:rPr>
          <w:b/>
        </w:rPr>
      </w:pPr>
      <w:r>
        <w:rPr>
          <w:b/>
        </w:rPr>
        <w:t>Ceux-ci comprennent :</w:t>
      </w:r>
    </w:p>
    <w:p w14:paraId="6B894053" w14:textId="77777777" w:rsidR="002329D8" w:rsidRDefault="007C7499">
      <w:pPr>
        <w:pStyle w:val="ListParagraph"/>
        <w:numPr>
          <w:ilvl w:val="0"/>
          <w:numId w:val="10"/>
        </w:numPr>
        <w:tabs>
          <w:tab w:val="left" w:pos="523"/>
        </w:tabs>
        <w:spacing w:line="269" w:lineRule="exact"/>
        <w:ind w:left="522" w:hanging="283"/>
        <w:rPr>
          <w:rFonts w:ascii="Symbol" w:hAnsi="Symbol"/>
          <w:b/>
        </w:rPr>
      </w:pPr>
      <w:r>
        <w:t>le valproate de sodium, utilisé dans le traitement de</w:t>
      </w:r>
      <w:r>
        <w:rPr>
          <w:spacing w:val="-8"/>
        </w:rPr>
        <w:t xml:space="preserve"> </w:t>
      </w:r>
      <w:r>
        <w:t>l'</w:t>
      </w:r>
      <w:r>
        <w:rPr>
          <w:b/>
        </w:rPr>
        <w:t>épilepsie</w:t>
      </w:r>
    </w:p>
    <w:p w14:paraId="0B759CBB" w14:textId="77777777" w:rsidR="002329D8" w:rsidRDefault="007C7499">
      <w:pPr>
        <w:pStyle w:val="ListParagraph"/>
        <w:numPr>
          <w:ilvl w:val="0"/>
          <w:numId w:val="10"/>
        </w:numPr>
        <w:tabs>
          <w:tab w:val="left" w:pos="524"/>
        </w:tabs>
        <w:spacing w:line="269" w:lineRule="exact"/>
        <w:ind w:left="523" w:hanging="284"/>
        <w:rPr>
          <w:rFonts w:ascii="Symbol" w:hAnsi="Symbol"/>
          <w:b/>
        </w:rPr>
      </w:pPr>
      <w:r>
        <w:t>l'interféron, utilisé dans le traitement d’</w:t>
      </w:r>
      <w:r>
        <w:rPr>
          <w:b/>
        </w:rPr>
        <w:t>infections</w:t>
      </w:r>
      <w:r>
        <w:rPr>
          <w:b/>
          <w:spacing w:val="-1"/>
        </w:rPr>
        <w:t xml:space="preserve"> </w:t>
      </w:r>
      <w:r>
        <w:rPr>
          <w:b/>
        </w:rPr>
        <w:t>virales</w:t>
      </w:r>
    </w:p>
    <w:p w14:paraId="3A0A5D9E" w14:textId="77777777" w:rsidR="002329D8" w:rsidRDefault="007C7499">
      <w:pPr>
        <w:pStyle w:val="ListParagraph"/>
        <w:numPr>
          <w:ilvl w:val="0"/>
          <w:numId w:val="10"/>
        </w:numPr>
        <w:tabs>
          <w:tab w:val="left" w:pos="524"/>
        </w:tabs>
        <w:spacing w:line="269" w:lineRule="exact"/>
        <w:ind w:left="523" w:hanging="284"/>
        <w:rPr>
          <w:rFonts w:ascii="Symbol" w:hAnsi="Symbol"/>
        </w:rPr>
      </w:pPr>
      <w:r>
        <w:t xml:space="preserve">la pyriméthamine, utilisée dans le traitement du </w:t>
      </w:r>
      <w:r>
        <w:rPr>
          <w:b/>
        </w:rPr>
        <w:t xml:space="preserve">paludisme </w:t>
      </w:r>
      <w:r>
        <w:t>et d'autres infections</w:t>
      </w:r>
      <w:r>
        <w:rPr>
          <w:spacing w:val="-12"/>
        </w:rPr>
        <w:t xml:space="preserve"> </w:t>
      </w:r>
      <w:r>
        <w:t>parasitaires</w:t>
      </w:r>
    </w:p>
    <w:p w14:paraId="3AB64C44" w14:textId="77777777" w:rsidR="002329D8" w:rsidRDefault="007C7499">
      <w:pPr>
        <w:pStyle w:val="ListParagraph"/>
        <w:numPr>
          <w:ilvl w:val="0"/>
          <w:numId w:val="10"/>
        </w:numPr>
        <w:tabs>
          <w:tab w:val="left" w:pos="524"/>
        </w:tabs>
        <w:spacing w:line="269" w:lineRule="exact"/>
        <w:ind w:left="523" w:hanging="284"/>
        <w:rPr>
          <w:rFonts w:ascii="Symbol" w:hAnsi="Symbol"/>
        </w:rPr>
      </w:pPr>
      <w:r>
        <w:t xml:space="preserve">la </w:t>
      </w:r>
      <w:proofErr w:type="spellStart"/>
      <w:r>
        <w:t>dapsone</w:t>
      </w:r>
      <w:proofErr w:type="spellEnd"/>
      <w:r>
        <w:t xml:space="preserve">, utilisée pour prévenir la </w:t>
      </w:r>
      <w:r>
        <w:rPr>
          <w:b/>
        </w:rPr>
        <w:t xml:space="preserve">pneumonie </w:t>
      </w:r>
      <w:r>
        <w:t>et traiter les infections de la</w:t>
      </w:r>
      <w:r>
        <w:rPr>
          <w:spacing w:val="-8"/>
        </w:rPr>
        <w:t xml:space="preserve"> </w:t>
      </w:r>
      <w:r>
        <w:t>peau</w:t>
      </w:r>
    </w:p>
    <w:p w14:paraId="7E98ACAF" w14:textId="77777777" w:rsidR="002329D8" w:rsidRDefault="007C7499">
      <w:pPr>
        <w:pStyle w:val="ListParagraph"/>
        <w:numPr>
          <w:ilvl w:val="0"/>
          <w:numId w:val="10"/>
        </w:numPr>
        <w:tabs>
          <w:tab w:val="left" w:pos="524"/>
        </w:tabs>
        <w:spacing w:line="268" w:lineRule="exact"/>
        <w:ind w:left="523" w:hanging="284"/>
        <w:rPr>
          <w:rFonts w:ascii="Symbol" w:hAnsi="Symbol"/>
        </w:rPr>
      </w:pPr>
      <w:r>
        <w:t xml:space="preserve">le </w:t>
      </w:r>
      <w:proofErr w:type="spellStart"/>
      <w:r>
        <w:t>fluconazole</w:t>
      </w:r>
      <w:proofErr w:type="spellEnd"/>
      <w:r>
        <w:t xml:space="preserve"> ou la </w:t>
      </w:r>
      <w:proofErr w:type="spellStart"/>
      <w:r>
        <w:t>flucytosine</w:t>
      </w:r>
      <w:proofErr w:type="spellEnd"/>
      <w:r>
        <w:t xml:space="preserve">, utilisés dans le traitement des </w:t>
      </w:r>
      <w:r>
        <w:rPr>
          <w:b/>
        </w:rPr>
        <w:t xml:space="preserve">infections fongiques </w:t>
      </w:r>
      <w:r>
        <w:t>telles que</w:t>
      </w:r>
      <w:r>
        <w:rPr>
          <w:spacing w:val="-19"/>
        </w:rPr>
        <w:t xml:space="preserve"> </w:t>
      </w:r>
      <w:r>
        <w:t>la</w:t>
      </w:r>
    </w:p>
    <w:p w14:paraId="4225A990" w14:textId="4BEECA43" w:rsidR="002329D8" w:rsidRDefault="007C7499">
      <w:pPr>
        <w:pStyle w:val="Heading1"/>
        <w:spacing w:line="252" w:lineRule="exact"/>
        <w:ind w:left="522"/>
      </w:pPr>
      <w:r>
        <w:t>candidose</w:t>
      </w:r>
      <w:fldSimple w:instr=" DOCVARIABLE vault_nd_59baa03c-0d3e-4ad3-86c7-2b28c92e846f \* MERGEFORMAT ">
        <w:r w:rsidR="00C27D0E">
          <w:t xml:space="preserve"> </w:t>
        </w:r>
      </w:fldSimple>
    </w:p>
    <w:p w14:paraId="39E6DA0C" w14:textId="77777777" w:rsidR="002329D8" w:rsidRDefault="007C7499">
      <w:pPr>
        <w:pStyle w:val="ListParagraph"/>
        <w:numPr>
          <w:ilvl w:val="0"/>
          <w:numId w:val="10"/>
        </w:numPr>
        <w:tabs>
          <w:tab w:val="left" w:pos="524"/>
        </w:tabs>
        <w:ind w:left="523" w:right="778" w:hanging="284"/>
        <w:rPr>
          <w:rFonts w:ascii="Symbol" w:hAnsi="Symbol"/>
        </w:rPr>
      </w:pPr>
      <w:r>
        <w:t xml:space="preserve">la </w:t>
      </w:r>
      <w:proofErr w:type="spellStart"/>
      <w:r>
        <w:t>pentamidine</w:t>
      </w:r>
      <w:proofErr w:type="spellEnd"/>
      <w:r>
        <w:t xml:space="preserve"> ou l'</w:t>
      </w:r>
      <w:proofErr w:type="spellStart"/>
      <w:r>
        <w:t>atovaquone</w:t>
      </w:r>
      <w:proofErr w:type="spellEnd"/>
      <w:r>
        <w:t xml:space="preserve">, utilisés dans le traitement des infections parasitaires telles que les pneumonies à </w:t>
      </w:r>
      <w:proofErr w:type="spellStart"/>
      <w:r>
        <w:rPr>
          <w:i/>
        </w:rPr>
        <w:t>Pneumocystis</w:t>
      </w:r>
      <w:proofErr w:type="spellEnd"/>
      <w:r>
        <w:rPr>
          <w:i/>
        </w:rPr>
        <w:t xml:space="preserve"> </w:t>
      </w:r>
      <w:proofErr w:type="spellStart"/>
      <w:r>
        <w:rPr>
          <w:i/>
        </w:rPr>
        <w:t>jirovecii</w:t>
      </w:r>
      <w:proofErr w:type="spellEnd"/>
      <w:r>
        <w:rPr>
          <w:i/>
        </w:rPr>
        <w:t xml:space="preserve"> </w:t>
      </w:r>
      <w:r>
        <w:t>(souvent désignées par</w:t>
      </w:r>
      <w:r>
        <w:rPr>
          <w:spacing w:val="-2"/>
        </w:rPr>
        <w:t xml:space="preserve"> </w:t>
      </w:r>
      <w:r>
        <w:t>PPC)</w:t>
      </w:r>
    </w:p>
    <w:p w14:paraId="6847C4F1" w14:textId="77777777" w:rsidR="002329D8" w:rsidRDefault="007C7499">
      <w:pPr>
        <w:pStyle w:val="ListParagraph"/>
        <w:numPr>
          <w:ilvl w:val="0"/>
          <w:numId w:val="10"/>
        </w:numPr>
        <w:tabs>
          <w:tab w:val="left" w:pos="524"/>
        </w:tabs>
        <w:spacing w:before="1"/>
        <w:ind w:left="523" w:right="1390" w:hanging="284"/>
        <w:rPr>
          <w:rFonts w:ascii="Symbol" w:hAnsi="Symbol"/>
          <w:b/>
        </w:rPr>
      </w:pPr>
      <w:r>
        <w:t xml:space="preserve">l'amphotéricine ou le cotrimoxazole, utilisés dans le traitement des </w:t>
      </w:r>
      <w:r>
        <w:rPr>
          <w:b/>
        </w:rPr>
        <w:t>infections fongiques et bactériennes</w:t>
      </w:r>
    </w:p>
    <w:p w14:paraId="245B2F70" w14:textId="77777777" w:rsidR="002329D8" w:rsidRDefault="007C7499">
      <w:pPr>
        <w:pStyle w:val="ListParagraph"/>
        <w:numPr>
          <w:ilvl w:val="0"/>
          <w:numId w:val="10"/>
        </w:numPr>
        <w:tabs>
          <w:tab w:val="left" w:pos="524"/>
        </w:tabs>
        <w:ind w:left="523" w:right="628" w:hanging="284"/>
        <w:rPr>
          <w:rFonts w:ascii="Symbol" w:hAnsi="Symbol"/>
        </w:rPr>
      </w:pPr>
      <w:r>
        <w:t xml:space="preserve">le probénécide, utilisé dans le traitement de la </w:t>
      </w:r>
      <w:r>
        <w:rPr>
          <w:b/>
        </w:rPr>
        <w:t xml:space="preserve">goutte </w:t>
      </w:r>
      <w:r>
        <w:t>et d'autres affections similaires, et donné avec certains antibiotiques de manière à en améliorer</w:t>
      </w:r>
      <w:r>
        <w:rPr>
          <w:spacing w:val="-8"/>
        </w:rPr>
        <w:t xml:space="preserve"> </w:t>
      </w:r>
      <w:r>
        <w:t>l'efficacité</w:t>
      </w:r>
    </w:p>
    <w:p w14:paraId="5937A604" w14:textId="77777777" w:rsidR="002329D8" w:rsidRDefault="007C7499">
      <w:pPr>
        <w:pStyle w:val="ListParagraph"/>
        <w:numPr>
          <w:ilvl w:val="0"/>
          <w:numId w:val="10"/>
        </w:numPr>
        <w:tabs>
          <w:tab w:val="left" w:pos="524"/>
        </w:tabs>
        <w:spacing w:line="267" w:lineRule="exact"/>
        <w:ind w:left="523" w:hanging="284"/>
        <w:rPr>
          <w:rFonts w:ascii="Symbol" w:hAnsi="Symbol"/>
          <w:b/>
        </w:rPr>
      </w:pPr>
      <w:r>
        <w:t xml:space="preserve">la méthadone, utilisée comme </w:t>
      </w:r>
      <w:r>
        <w:rPr>
          <w:b/>
        </w:rPr>
        <w:t>substitut de</w:t>
      </w:r>
      <w:r>
        <w:rPr>
          <w:b/>
          <w:spacing w:val="-4"/>
        </w:rPr>
        <w:t xml:space="preserve"> </w:t>
      </w:r>
      <w:r>
        <w:rPr>
          <w:b/>
        </w:rPr>
        <w:t>l'héroïne</w:t>
      </w:r>
    </w:p>
    <w:p w14:paraId="46E8C87C" w14:textId="77777777" w:rsidR="002329D8" w:rsidRDefault="007C7499">
      <w:pPr>
        <w:pStyle w:val="ListParagraph"/>
        <w:numPr>
          <w:ilvl w:val="0"/>
          <w:numId w:val="10"/>
        </w:numPr>
        <w:tabs>
          <w:tab w:val="left" w:pos="524"/>
        </w:tabs>
        <w:ind w:left="960" w:right="1860" w:hanging="721"/>
        <w:rPr>
          <w:rFonts w:ascii="Symbol" w:hAnsi="Symbol"/>
        </w:rPr>
      </w:pPr>
      <w:r>
        <w:t xml:space="preserve">la vincristine, la vinblastine ou la </w:t>
      </w:r>
      <w:proofErr w:type="spellStart"/>
      <w:r>
        <w:t>doxorubicine</w:t>
      </w:r>
      <w:proofErr w:type="spellEnd"/>
      <w:r>
        <w:t xml:space="preserve">, utilisées dans le traitement du </w:t>
      </w:r>
      <w:r>
        <w:rPr>
          <w:b/>
        </w:rPr>
        <w:t xml:space="preserve">cancer Prévenez votre médecin </w:t>
      </w:r>
      <w:r>
        <w:t>si vous prenez l'un de ces</w:t>
      </w:r>
      <w:r>
        <w:rPr>
          <w:spacing w:val="-13"/>
        </w:rPr>
        <w:t xml:space="preserve"> </w:t>
      </w:r>
      <w:r>
        <w:t>médicaments.</w:t>
      </w:r>
    </w:p>
    <w:p w14:paraId="6B601F80" w14:textId="77777777" w:rsidR="002329D8" w:rsidRDefault="002329D8">
      <w:pPr>
        <w:pStyle w:val="BodyText"/>
        <w:spacing w:before="7"/>
        <w:rPr>
          <w:sz w:val="21"/>
        </w:rPr>
      </w:pPr>
    </w:p>
    <w:p w14:paraId="61A56543" w14:textId="681C884F" w:rsidR="002329D8" w:rsidRDefault="007C7499">
      <w:pPr>
        <w:pStyle w:val="Heading1"/>
        <w:ind w:left="240"/>
      </w:pPr>
      <w:r>
        <w:t xml:space="preserve">Certains médicaments peuvent interagir avec </w:t>
      </w:r>
      <w:proofErr w:type="spellStart"/>
      <w:r>
        <w:t>Trizivir</w:t>
      </w:r>
      <w:proofErr w:type="spellEnd"/>
      <w:r w:rsidR="00C27D0E">
        <w:fldChar w:fldCharType="begin"/>
      </w:r>
      <w:r w:rsidR="00C27D0E">
        <w:instrText xml:space="preserve"> DOCVARIABLE vault_nd_2c84d7c6-179a-47ca-89da-6214ae3dc58f \* MERGEFORMAT </w:instrText>
      </w:r>
      <w:r w:rsidR="00C27D0E">
        <w:fldChar w:fldCharType="separate"/>
      </w:r>
      <w:r w:rsidR="00C27D0E">
        <w:t xml:space="preserve"> </w:t>
      </w:r>
      <w:r w:rsidR="00C27D0E">
        <w:fldChar w:fldCharType="end"/>
      </w:r>
    </w:p>
    <w:p w14:paraId="212AAD9C" w14:textId="77777777" w:rsidR="002329D8" w:rsidRDefault="007C7499">
      <w:pPr>
        <w:pStyle w:val="BodyText"/>
        <w:spacing w:before="2"/>
        <w:ind w:left="240"/>
      </w:pPr>
      <w:r>
        <w:t>Ceux-ci comprennent :</w:t>
      </w:r>
    </w:p>
    <w:p w14:paraId="7D52ED38" w14:textId="1EE9CC70" w:rsidR="002329D8" w:rsidRDefault="007C7499">
      <w:pPr>
        <w:pStyle w:val="ListParagraph"/>
        <w:numPr>
          <w:ilvl w:val="0"/>
          <w:numId w:val="10"/>
        </w:numPr>
        <w:tabs>
          <w:tab w:val="left" w:pos="600"/>
          <w:tab w:val="left" w:pos="601"/>
        </w:tabs>
        <w:spacing w:line="269" w:lineRule="exact"/>
        <w:ind w:left="600" w:hanging="360"/>
        <w:rPr>
          <w:rFonts w:ascii="Symbol" w:hAnsi="Symbol"/>
        </w:rPr>
      </w:pPr>
      <w:r>
        <w:t xml:space="preserve">la </w:t>
      </w:r>
      <w:r>
        <w:rPr>
          <w:b/>
        </w:rPr>
        <w:t>clarithromycine</w:t>
      </w:r>
      <w:r>
        <w:t>, un</w:t>
      </w:r>
      <w:r>
        <w:rPr>
          <w:spacing w:val="-4"/>
        </w:rPr>
        <w:t xml:space="preserve"> </w:t>
      </w:r>
      <w:r>
        <w:t>antibiotique</w:t>
      </w:r>
      <w:r w:rsidR="00A319B9">
        <w:t>.</w:t>
      </w:r>
    </w:p>
    <w:p w14:paraId="71637C58" w14:textId="77777777" w:rsidR="002329D8" w:rsidRDefault="007C7499">
      <w:pPr>
        <w:pStyle w:val="BodyText"/>
        <w:ind w:left="960" w:right="971"/>
      </w:pPr>
      <w:r>
        <w:t xml:space="preserve">Si vous êtes traité par clarithromycine, prenez votre dose au moins 2 heures avant ou après celle de </w:t>
      </w:r>
      <w:proofErr w:type="spellStart"/>
      <w:r>
        <w:t>Trizivir</w:t>
      </w:r>
      <w:proofErr w:type="spellEnd"/>
      <w:r>
        <w:t>.</w:t>
      </w:r>
    </w:p>
    <w:p w14:paraId="10A637AE" w14:textId="22EE7F1B" w:rsidR="002329D8" w:rsidRDefault="007C7499">
      <w:pPr>
        <w:pStyle w:val="ListParagraph"/>
        <w:numPr>
          <w:ilvl w:val="0"/>
          <w:numId w:val="10"/>
        </w:numPr>
        <w:tabs>
          <w:tab w:val="left" w:pos="600"/>
          <w:tab w:val="left" w:pos="601"/>
        </w:tabs>
        <w:spacing w:line="269" w:lineRule="exact"/>
        <w:ind w:left="600" w:hanging="360"/>
        <w:rPr>
          <w:rFonts w:ascii="Symbol" w:hAnsi="Symbol"/>
        </w:rPr>
      </w:pPr>
      <w:r>
        <w:t xml:space="preserve">la </w:t>
      </w:r>
      <w:r>
        <w:rPr>
          <w:b/>
        </w:rPr>
        <w:t>phénytoïne</w:t>
      </w:r>
      <w:r>
        <w:t>, utilisée dans le traitement de</w:t>
      </w:r>
      <w:r>
        <w:rPr>
          <w:spacing w:val="-6"/>
        </w:rPr>
        <w:t xml:space="preserve"> </w:t>
      </w:r>
      <w:r>
        <w:t>l'</w:t>
      </w:r>
      <w:r>
        <w:rPr>
          <w:b/>
        </w:rPr>
        <w:t>épilepsie</w:t>
      </w:r>
      <w:r w:rsidR="00A319B9">
        <w:t>.</w:t>
      </w:r>
    </w:p>
    <w:p w14:paraId="53B2BD7D" w14:textId="77777777" w:rsidR="002329D8" w:rsidRDefault="007C7499">
      <w:pPr>
        <w:pStyle w:val="BodyText"/>
        <w:ind w:left="960" w:right="972"/>
      </w:pPr>
      <w:r>
        <w:rPr>
          <w:b/>
        </w:rPr>
        <w:t xml:space="preserve">Prévenez votre médecin </w:t>
      </w:r>
      <w:r>
        <w:t xml:space="preserve">si vous prenez de la phénytoïne. Il peut être amené à exercer une surveillance accrue de votre état pendant votre traitement par </w:t>
      </w:r>
      <w:proofErr w:type="spellStart"/>
      <w:r>
        <w:t>Trizivir</w:t>
      </w:r>
      <w:proofErr w:type="spellEnd"/>
      <w:r>
        <w:t>.</w:t>
      </w:r>
    </w:p>
    <w:p w14:paraId="0B1C55DB" w14:textId="77777777" w:rsidR="002329D8" w:rsidRDefault="002329D8">
      <w:pPr>
        <w:pStyle w:val="BodyText"/>
        <w:spacing w:before="11"/>
        <w:rPr>
          <w:sz w:val="21"/>
        </w:rPr>
      </w:pPr>
    </w:p>
    <w:p w14:paraId="5916662F" w14:textId="77777777" w:rsidR="002329D8" w:rsidRDefault="007C7499" w:rsidP="00931399">
      <w:pPr>
        <w:pStyle w:val="ListParagraph"/>
        <w:numPr>
          <w:ilvl w:val="0"/>
          <w:numId w:val="10"/>
        </w:numPr>
        <w:tabs>
          <w:tab w:val="left" w:pos="630"/>
        </w:tabs>
        <w:ind w:left="667" w:right="735" w:hanging="427"/>
        <w:rPr>
          <w:rFonts w:ascii="Symbol" w:hAnsi="Symbol"/>
        </w:rPr>
      </w:pPr>
      <w:r>
        <w:t xml:space="preserve">les médicaments (généralement sous forme liquide) contenant du </w:t>
      </w:r>
      <w:r>
        <w:rPr>
          <w:b/>
        </w:rPr>
        <w:t xml:space="preserve">sorbitol et autres polyols </w:t>
      </w:r>
      <w:r>
        <w:t xml:space="preserve">(tels que xylitol, mannitol, </w:t>
      </w:r>
      <w:proofErr w:type="spellStart"/>
      <w:r>
        <w:t>lactitol</w:t>
      </w:r>
      <w:proofErr w:type="spellEnd"/>
      <w:r>
        <w:t xml:space="preserve"> ou maltitol), s’ils sont utilisés</w:t>
      </w:r>
      <w:r>
        <w:rPr>
          <w:spacing w:val="-4"/>
        </w:rPr>
        <w:t xml:space="preserve"> </w:t>
      </w:r>
      <w:r>
        <w:t>régulièrement.</w:t>
      </w:r>
    </w:p>
    <w:p w14:paraId="4B5AF8AF" w14:textId="77777777" w:rsidR="002329D8" w:rsidRDefault="007C7499">
      <w:pPr>
        <w:spacing w:line="253" w:lineRule="exact"/>
        <w:ind w:left="960"/>
      </w:pPr>
      <w:r>
        <w:rPr>
          <w:b/>
        </w:rPr>
        <w:t xml:space="preserve">Prévenez votre médecin ou pharmacien </w:t>
      </w:r>
      <w:r>
        <w:t>si vous prenez l’un de ces médicaments.</w:t>
      </w:r>
    </w:p>
    <w:p w14:paraId="7C0322B8" w14:textId="77777777" w:rsidR="002329D8" w:rsidRDefault="002329D8">
      <w:pPr>
        <w:pStyle w:val="BodyText"/>
        <w:spacing w:before="9"/>
        <w:rPr>
          <w:sz w:val="21"/>
        </w:rPr>
      </w:pPr>
    </w:p>
    <w:p w14:paraId="589040FF" w14:textId="77777777" w:rsidR="002209B3" w:rsidRDefault="00AC664D" w:rsidP="00931399">
      <w:pPr>
        <w:pStyle w:val="ListParagraph"/>
        <w:widowControl/>
        <w:numPr>
          <w:ilvl w:val="0"/>
          <w:numId w:val="13"/>
        </w:numPr>
        <w:adjustRightInd w:val="0"/>
        <w:ind w:left="630"/>
      </w:pPr>
      <w:r>
        <w:t>l</w:t>
      </w:r>
      <w:r w:rsidRPr="005F45B0">
        <w:t>e</w:t>
      </w:r>
      <w:r>
        <w:rPr>
          <w:b/>
          <w:bCs/>
        </w:rPr>
        <w:t xml:space="preserve"> </w:t>
      </w:r>
      <w:proofErr w:type="spellStart"/>
      <w:r>
        <w:rPr>
          <w:b/>
          <w:bCs/>
        </w:rPr>
        <w:t>r</w:t>
      </w:r>
      <w:r w:rsidRPr="005F45B0">
        <w:rPr>
          <w:b/>
          <w:bCs/>
        </w:rPr>
        <w:t>iociguat</w:t>
      </w:r>
      <w:proofErr w:type="spellEnd"/>
      <w:r w:rsidRPr="005F45B0">
        <w:t xml:space="preserve">, </w:t>
      </w:r>
      <w:r>
        <w:t xml:space="preserve">utilisé </w:t>
      </w:r>
      <w:r w:rsidR="00424774">
        <w:t xml:space="preserve">pour traiter </w:t>
      </w:r>
      <w:r w:rsidRPr="005F45B0">
        <w:t>l</w:t>
      </w:r>
      <w:r w:rsidRPr="005F45B0">
        <w:rPr>
          <w:b/>
          <w:bCs/>
        </w:rPr>
        <w:t xml:space="preserve">'hypertension dans les vaisseaux sanguins </w:t>
      </w:r>
      <w:r w:rsidRPr="005F45B0">
        <w:t xml:space="preserve">(les artères pulmonaires) qui transportent le sang du cœur vers les poumons. </w:t>
      </w:r>
    </w:p>
    <w:p w14:paraId="1F57E22F" w14:textId="7BFDF440" w:rsidR="00AC664D" w:rsidRDefault="00AC664D" w:rsidP="00931399">
      <w:pPr>
        <w:pStyle w:val="ListParagraph"/>
        <w:widowControl/>
        <w:adjustRightInd w:val="0"/>
        <w:ind w:left="630" w:firstLine="0"/>
      </w:pPr>
      <w:r w:rsidRPr="005F45B0">
        <w:t xml:space="preserve">Votre médecin </w:t>
      </w:r>
      <w:r>
        <w:t>pourrait être amené à</w:t>
      </w:r>
      <w:r w:rsidRPr="005F45B0">
        <w:t xml:space="preserve"> réduire votre dose de </w:t>
      </w:r>
      <w:proofErr w:type="spellStart"/>
      <w:r w:rsidRPr="005F45B0">
        <w:t>riociguat</w:t>
      </w:r>
      <w:proofErr w:type="spellEnd"/>
      <w:r w:rsidRPr="005F45B0">
        <w:t>, car l'</w:t>
      </w:r>
      <w:proofErr w:type="spellStart"/>
      <w:r w:rsidRPr="005F45B0">
        <w:t>abacavir</w:t>
      </w:r>
      <w:proofErr w:type="spellEnd"/>
      <w:r w:rsidRPr="005F45B0">
        <w:t xml:space="preserve"> peut augmenter les taux sanguins de </w:t>
      </w:r>
      <w:proofErr w:type="spellStart"/>
      <w:r w:rsidRPr="005F45B0">
        <w:t>riociguat</w:t>
      </w:r>
      <w:proofErr w:type="spellEnd"/>
      <w:r w:rsidRPr="005F45B0">
        <w:t>.</w:t>
      </w:r>
    </w:p>
    <w:p w14:paraId="098CE9F0" w14:textId="77777777" w:rsidR="00AC664D" w:rsidRPr="005F45B0" w:rsidRDefault="00AC664D" w:rsidP="00931399">
      <w:pPr>
        <w:pStyle w:val="ListParagraph"/>
        <w:widowControl/>
        <w:adjustRightInd w:val="0"/>
        <w:ind w:left="450" w:firstLine="0"/>
      </w:pPr>
    </w:p>
    <w:p w14:paraId="3CB2040E" w14:textId="77777777" w:rsidR="000B619D" w:rsidRDefault="000B619D">
      <w:pPr>
        <w:pStyle w:val="Heading1"/>
        <w:ind w:left="240"/>
      </w:pPr>
    </w:p>
    <w:p w14:paraId="7DF74CE3" w14:textId="0991E2AF" w:rsidR="002329D8" w:rsidRDefault="007C7499">
      <w:pPr>
        <w:pStyle w:val="Heading1"/>
        <w:ind w:left="240"/>
      </w:pPr>
      <w:r>
        <w:lastRenderedPageBreak/>
        <w:t xml:space="preserve">Méthadone et </w:t>
      </w:r>
      <w:proofErr w:type="spellStart"/>
      <w:r>
        <w:t>Trizivir</w:t>
      </w:r>
      <w:proofErr w:type="spellEnd"/>
      <w:r w:rsidR="00C27D0E">
        <w:fldChar w:fldCharType="begin"/>
      </w:r>
      <w:r w:rsidR="00C27D0E">
        <w:instrText xml:space="preserve"> DOCVARIABLE vault_nd_dc4eb4dd-8332-4a38-bb94-9bc08aa09ddb \* MERGEFORMAT </w:instrText>
      </w:r>
      <w:r w:rsidR="00C27D0E">
        <w:fldChar w:fldCharType="separate"/>
      </w:r>
      <w:r w:rsidR="00C27D0E">
        <w:t xml:space="preserve"> </w:t>
      </w:r>
      <w:r w:rsidR="00C27D0E">
        <w:fldChar w:fldCharType="end"/>
      </w:r>
    </w:p>
    <w:p w14:paraId="134DA338" w14:textId="77777777" w:rsidR="002329D8" w:rsidRDefault="007C7499">
      <w:pPr>
        <w:pStyle w:val="BodyText"/>
        <w:spacing w:before="2"/>
        <w:ind w:left="240" w:right="702"/>
        <w:jc w:val="both"/>
      </w:pPr>
      <w:r>
        <w:t>L'</w:t>
      </w:r>
      <w:proofErr w:type="spellStart"/>
      <w:r>
        <w:t>abacavir</w:t>
      </w:r>
      <w:proofErr w:type="spellEnd"/>
      <w:r>
        <w:t xml:space="preserve"> augmente la vitesse à laquelle la méthadone est éliminée de votre corps. Si vous prenez de la méthadone, vous devrez faire l'objet de contrôles afin de déceler d'éventuels symptômes de manque et votre dose de méthadone pourra être éventuellement modifiée.</w:t>
      </w:r>
    </w:p>
    <w:p w14:paraId="247B4D79" w14:textId="77777777" w:rsidR="002329D8" w:rsidRDefault="002329D8">
      <w:pPr>
        <w:pStyle w:val="BodyText"/>
        <w:spacing w:before="9"/>
        <w:rPr>
          <w:sz w:val="21"/>
        </w:rPr>
      </w:pPr>
    </w:p>
    <w:p w14:paraId="2957E24A" w14:textId="77777777" w:rsidR="00AC664D" w:rsidRDefault="00AC664D">
      <w:pPr>
        <w:pStyle w:val="BodyText"/>
        <w:spacing w:before="9"/>
        <w:rPr>
          <w:sz w:val="21"/>
        </w:rPr>
      </w:pPr>
    </w:p>
    <w:p w14:paraId="2B9107BA" w14:textId="475DE7F3" w:rsidR="002329D8" w:rsidRDefault="007C7499">
      <w:pPr>
        <w:pStyle w:val="Heading1"/>
        <w:spacing w:before="1"/>
        <w:ind w:left="240"/>
      </w:pPr>
      <w:r>
        <w:t>Grossesse</w:t>
      </w:r>
      <w:fldSimple w:instr=" DOCVARIABLE vault_nd_01f04b45-e31e-4441-a450-9408b7055d41 \* MERGEFORMAT ">
        <w:r w:rsidR="00C27D0E">
          <w:t xml:space="preserve"> </w:t>
        </w:r>
      </w:fldSimple>
    </w:p>
    <w:p w14:paraId="75E2320D" w14:textId="77777777" w:rsidR="002329D8" w:rsidRDefault="007C7499">
      <w:pPr>
        <w:spacing w:before="70"/>
        <w:ind w:left="238" w:right="612"/>
        <w:jc w:val="both"/>
        <w:rPr>
          <w:b/>
        </w:rPr>
      </w:pPr>
      <w:r>
        <w:rPr>
          <w:b/>
        </w:rPr>
        <w:t xml:space="preserve">Si vous êtes enceinte, si une grossesse survient ou si vous planifiez une grossesse, discutez avec votre médecin des risques encourus et des bénéfices attendus du traitement par </w:t>
      </w:r>
      <w:proofErr w:type="spellStart"/>
      <w:r>
        <w:rPr>
          <w:b/>
        </w:rPr>
        <w:t>Trizivir</w:t>
      </w:r>
      <w:proofErr w:type="spellEnd"/>
      <w:r>
        <w:rPr>
          <w:b/>
        </w:rPr>
        <w:t xml:space="preserve"> pendant la grossesse, pour vous et votre bébé.</w:t>
      </w:r>
    </w:p>
    <w:p w14:paraId="01A70181" w14:textId="77777777" w:rsidR="002329D8" w:rsidRDefault="002329D8">
      <w:pPr>
        <w:pStyle w:val="BodyText"/>
        <w:spacing w:before="1"/>
        <w:rPr>
          <w:b/>
        </w:rPr>
      </w:pPr>
    </w:p>
    <w:p w14:paraId="7EF1712D" w14:textId="77777777" w:rsidR="002329D8" w:rsidRDefault="007C7499">
      <w:pPr>
        <w:pStyle w:val="BodyText"/>
        <w:ind w:left="238" w:right="799"/>
      </w:pPr>
      <w:proofErr w:type="spellStart"/>
      <w:r>
        <w:t>Trizivir</w:t>
      </w:r>
      <w:proofErr w:type="spellEnd"/>
      <w:r>
        <w:t xml:space="preserve">, comme d'autres médicaments similaires, peut causer des effets indésirables chez le fœtus. </w:t>
      </w:r>
      <w:r>
        <w:rPr>
          <w:b/>
        </w:rPr>
        <w:t xml:space="preserve">Si vous avez pris </w:t>
      </w:r>
      <w:proofErr w:type="spellStart"/>
      <w:r>
        <w:rPr>
          <w:b/>
        </w:rPr>
        <w:t>Trizivir</w:t>
      </w:r>
      <w:proofErr w:type="spellEnd"/>
      <w:r>
        <w:rPr>
          <w:b/>
        </w:rPr>
        <w:t xml:space="preserve"> </w:t>
      </w:r>
      <w:r>
        <w:t xml:space="preserve">pendant votre grossesse, votre médecin peut demander à voir votre enfant régulièrement en consultation afin de surveiller son développement. Ces consultations pourront comporter des tests sanguins et d’autres types de tests. Chez les enfants dont la mère a été traitée par des </w:t>
      </w:r>
      <w:proofErr w:type="spellStart"/>
      <w:r>
        <w:t>INTIs</w:t>
      </w:r>
      <w:proofErr w:type="spellEnd"/>
      <w:r>
        <w:t xml:space="preserve"> pendant la grossesse, le bénéfice attendu de la protection contre l’infection par le VIH est supérieur au risque de survenue d’effets</w:t>
      </w:r>
      <w:r>
        <w:rPr>
          <w:spacing w:val="-5"/>
        </w:rPr>
        <w:t xml:space="preserve"> </w:t>
      </w:r>
      <w:r>
        <w:t>indésirables.</w:t>
      </w:r>
    </w:p>
    <w:p w14:paraId="0F8FB7D9" w14:textId="77777777" w:rsidR="002329D8" w:rsidRDefault="002329D8">
      <w:pPr>
        <w:pStyle w:val="BodyText"/>
      </w:pPr>
    </w:p>
    <w:p w14:paraId="178CBF73" w14:textId="45DEAE7C" w:rsidR="002329D8" w:rsidRDefault="007C7499">
      <w:pPr>
        <w:pStyle w:val="Heading1"/>
        <w:spacing w:line="252" w:lineRule="exact"/>
        <w:ind w:left="238"/>
      </w:pPr>
      <w:r>
        <w:t>Allaitement</w:t>
      </w:r>
      <w:fldSimple w:instr=" DOCVARIABLE vault_nd_311590af-9006-4c46-99a5-d7895a6a264d \* MERGEFORMAT ">
        <w:r w:rsidR="00C27D0E">
          <w:t xml:space="preserve"> </w:t>
        </w:r>
      </w:fldSimple>
    </w:p>
    <w:p w14:paraId="0D995A6C" w14:textId="33B0FA20" w:rsidR="002329D8" w:rsidRDefault="00DE7BDE">
      <w:pPr>
        <w:ind w:left="238" w:right="1235"/>
      </w:pPr>
      <w:r w:rsidRPr="001853B1">
        <w:rPr>
          <w:bCs/>
        </w:rPr>
        <w:t xml:space="preserve">L’allaitement </w:t>
      </w:r>
      <w:r w:rsidRPr="007E71D9">
        <w:rPr>
          <w:b/>
        </w:rPr>
        <w:t>n’est pas recommandé</w:t>
      </w:r>
      <w:r w:rsidRPr="001853B1">
        <w:rPr>
          <w:bCs/>
        </w:rPr>
        <w:t xml:space="preserve"> chez les femmes vivant avec le VIH, car l’infection par le VIH peut se transmettre au bébé par l’intermédiaire du lait maternel.</w:t>
      </w:r>
      <w:r>
        <w:rPr>
          <w:b/>
        </w:rPr>
        <w:t xml:space="preserve"> </w:t>
      </w:r>
      <w:r w:rsidR="007C7499">
        <w:t xml:space="preserve">Une petite quantité des composants de </w:t>
      </w:r>
      <w:proofErr w:type="spellStart"/>
      <w:r w:rsidR="007C7499">
        <w:t>Trizivir</w:t>
      </w:r>
      <w:proofErr w:type="spellEnd"/>
      <w:r w:rsidR="007C7499">
        <w:t xml:space="preserve"> peut également passer dans le lait maternel.</w:t>
      </w:r>
    </w:p>
    <w:p w14:paraId="381E78EB" w14:textId="55223662" w:rsidR="00CC2306" w:rsidRDefault="00CC2306">
      <w:pPr>
        <w:pStyle w:val="BodyText"/>
        <w:spacing w:line="252" w:lineRule="exact"/>
        <w:ind w:left="238"/>
      </w:pPr>
      <w:r w:rsidRPr="00CC2306">
        <w:t xml:space="preserve">Si vous allaitez ou envisagez d’allaiter, vous </w:t>
      </w:r>
      <w:r w:rsidRPr="00CC39F2">
        <w:t xml:space="preserve">devez </w:t>
      </w:r>
      <w:r w:rsidRPr="001853B1">
        <w:rPr>
          <w:b/>
          <w:bCs/>
        </w:rPr>
        <w:t>en discuter avec votre médecin dès que possible</w:t>
      </w:r>
      <w:r w:rsidRPr="001853B1">
        <w:rPr>
          <w:b/>
          <w:bCs/>
          <w:i/>
          <w:iCs/>
        </w:rPr>
        <w:t>.</w:t>
      </w:r>
    </w:p>
    <w:p w14:paraId="3DB44FFC" w14:textId="77777777" w:rsidR="002329D8" w:rsidRDefault="002329D8">
      <w:pPr>
        <w:pStyle w:val="BodyText"/>
      </w:pPr>
    </w:p>
    <w:p w14:paraId="496D53FB" w14:textId="77777777" w:rsidR="002329D8" w:rsidRDefault="007C7499">
      <w:pPr>
        <w:ind w:left="238"/>
        <w:rPr>
          <w:b/>
        </w:rPr>
      </w:pPr>
      <w:r>
        <w:rPr>
          <w:b/>
        </w:rPr>
        <w:t>Conduite de véhicules et utilisation de machines</w:t>
      </w:r>
    </w:p>
    <w:p w14:paraId="023BB16F" w14:textId="77777777" w:rsidR="002329D8" w:rsidRDefault="007C7499">
      <w:pPr>
        <w:spacing w:before="2"/>
        <w:ind w:left="238" w:right="694"/>
      </w:pPr>
      <w:proofErr w:type="spellStart"/>
      <w:r>
        <w:rPr>
          <w:b/>
        </w:rPr>
        <w:t>Trizivir</w:t>
      </w:r>
      <w:proofErr w:type="spellEnd"/>
      <w:r>
        <w:rPr>
          <w:b/>
        </w:rPr>
        <w:t xml:space="preserve"> peut vous faire ressentir des vertiges </w:t>
      </w:r>
      <w:r>
        <w:t>ou d'autres effets indésirables pouvant diminuer votre vigilance.</w:t>
      </w:r>
    </w:p>
    <w:p w14:paraId="47129C5B" w14:textId="77777777" w:rsidR="002329D8" w:rsidRDefault="007C7499">
      <w:pPr>
        <w:spacing w:line="242" w:lineRule="auto"/>
        <w:ind w:left="238" w:right="1361"/>
      </w:pPr>
      <w:r>
        <w:rPr>
          <w:b/>
        </w:rPr>
        <w:t xml:space="preserve">Ne conduisez pas de véhicule et n'utilisez pas de machine </w:t>
      </w:r>
      <w:r>
        <w:t>à moins que vous ne vous sentiez parfaitement bien.</w:t>
      </w:r>
    </w:p>
    <w:p w14:paraId="30052F45" w14:textId="77777777" w:rsidR="002329D8" w:rsidRDefault="002329D8">
      <w:pPr>
        <w:pStyle w:val="BodyText"/>
        <w:rPr>
          <w:sz w:val="24"/>
        </w:rPr>
      </w:pPr>
    </w:p>
    <w:p w14:paraId="51F33D3C" w14:textId="77777777" w:rsidR="00AC664D" w:rsidRPr="00CA28CA" w:rsidRDefault="00AC664D" w:rsidP="00931399">
      <w:pPr>
        <w:keepNext/>
        <w:ind w:left="270"/>
        <w:rPr>
          <w:b/>
          <w:color w:val="000000"/>
        </w:rPr>
      </w:pPr>
      <w:r w:rsidRPr="00CA28CA">
        <w:rPr>
          <w:b/>
          <w:color w:val="000000"/>
        </w:rPr>
        <w:t>Information importante concernant certains composants de</w:t>
      </w:r>
      <w:r>
        <w:rPr>
          <w:b/>
          <w:color w:val="000000"/>
        </w:rPr>
        <w:t>s comprimés</w:t>
      </w:r>
      <w:r w:rsidRPr="00CA28CA">
        <w:rPr>
          <w:b/>
          <w:color w:val="000000"/>
        </w:rPr>
        <w:t xml:space="preserve"> de </w:t>
      </w:r>
      <w:proofErr w:type="spellStart"/>
      <w:r>
        <w:rPr>
          <w:b/>
          <w:color w:val="000000"/>
        </w:rPr>
        <w:t>Trizivir</w:t>
      </w:r>
      <w:proofErr w:type="spellEnd"/>
    </w:p>
    <w:p w14:paraId="7B811876" w14:textId="3378B3F7" w:rsidR="00AC664D" w:rsidRPr="005F45B0" w:rsidRDefault="00AC664D" w:rsidP="00931399">
      <w:pPr>
        <w:adjustRightInd w:val="0"/>
        <w:ind w:left="270"/>
        <w:rPr>
          <w:color w:val="000000"/>
        </w:rPr>
      </w:pPr>
      <w:r w:rsidRPr="005F45B0">
        <w:rPr>
          <w:color w:val="000000"/>
        </w:rPr>
        <w:t>Ce médicament</w:t>
      </w:r>
      <w:r>
        <w:rPr>
          <w:color w:val="000000"/>
        </w:rPr>
        <w:t xml:space="preserve"> </w:t>
      </w:r>
      <w:r w:rsidRPr="005F45B0">
        <w:rPr>
          <w:color w:val="000000"/>
        </w:rPr>
        <w:t>contient moins de 1</w:t>
      </w:r>
      <w:ins w:id="771" w:author="Author">
        <w:r w:rsidR="007D3134" w:rsidRPr="006254E8">
          <w:rPr>
            <w:color w:val="000000"/>
          </w:rPr>
          <w:t> </w:t>
        </w:r>
      </w:ins>
      <w:proofErr w:type="spellStart"/>
      <w:del w:id="772" w:author="Author">
        <w:r w:rsidRPr="005F45B0" w:rsidDel="007D3134">
          <w:rPr>
            <w:color w:val="000000"/>
          </w:rPr>
          <w:delText xml:space="preserve"> </w:delText>
        </w:r>
      </w:del>
      <w:r w:rsidRPr="005F45B0">
        <w:rPr>
          <w:color w:val="000000"/>
        </w:rPr>
        <w:t>mmol</w:t>
      </w:r>
      <w:proofErr w:type="spellEnd"/>
      <w:r w:rsidRPr="005F45B0">
        <w:rPr>
          <w:color w:val="000000"/>
        </w:rPr>
        <w:t xml:space="preserve"> (23</w:t>
      </w:r>
      <w:ins w:id="773" w:author="Author">
        <w:r w:rsidR="00517BEE" w:rsidRPr="006254E8">
          <w:rPr>
            <w:color w:val="000000"/>
          </w:rPr>
          <w:t> </w:t>
        </w:r>
      </w:ins>
      <w:del w:id="774" w:author="Author">
        <w:r w:rsidRPr="005F45B0" w:rsidDel="00517BEE">
          <w:rPr>
            <w:color w:val="000000"/>
          </w:rPr>
          <w:delText xml:space="preserve"> </w:delText>
        </w:r>
      </w:del>
      <w:r w:rsidRPr="005F45B0">
        <w:rPr>
          <w:color w:val="000000"/>
        </w:rPr>
        <w:t xml:space="preserve">mg) de sodium par </w:t>
      </w:r>
      <w:r>
        <w:rPr>
          <w:color w:val="000000"/>
        </w:rPr>
        <w:t>unité posologique</w:t>
      </w:r>
      <w:r w:rsidRPr="005F45B0">
        <w:rPr>
          <w:color w:val="000000"/>
        </w:rPr>
        <w:t>, c.-à-d. qu’il est</w:t>
      </w:r>
      <w:r>
        <w:rPr>
          <w:color w:val="000000"/>
        </w:rPr>
        <w:t xml:space="preserve"> </w:t>
      </w:r>
      <w:r w:rsidRPr="005F45B0">
        <w:rPr>
          <w:color w:val="000000"/>
        </w:rPr>
        <w:t xml:space="preserve">essentiellement </w:t>
      </w:r>
      <w:r>
        <w:rPr>
          <w:rFonts w:ascii="Cambria Math" w:hAnsi="Cambria Math" w:cs="Cambria Math"/>
          <w:color w:val="000000"/>
        </w:rPr>
        <w:t>« </w:t>
      </w:r>
      <w:r w:rsidRPr="005F45B0">
        <w:rPr>
          <w:color w:val="000000"/>
        </w:rPr>
        <w:t>sans sodium</w:t>
      </w:r>
      <w:r>
        <w:rPr>
          <w:color w:val="000000"/>
        </w:rPr>
        <w:t> »</w:t>
      </w:r>
      <w:r w:rsidRPr="005F45B0">
        <w:rPr>
          <w:color w:val="000000"/>
        </w:rPr>
        <w:t>.</w:t>
      </w:r>
    </w:p>
    <w:p w14:paraId="229455C3" w14:textId="77777777" w:rsidR="002329D8" w:rsidRDefault="002329D8" w:rsidP="00AC664D">
      <w:pPr>
        <w:pStyle w:val="BodyText"/>
        <w:spacing w:before="5"/>
        <w:ind w:left="270"/>
        <w:rPr>
          <w:sz w:val="19"/>
        </w:rPr>
      </w:pPr>
    </w:p>
    <w:p w14:paraId="2FAAED16" w14:textId="72383BBC" w:rsidR="002329D8" w:rsidRDefault="007C7499">
      <w:pPr>
        <w:pStyle w:val="Heading1"/>
        <w:numPr>
          <w:ilvl w:val="0"/>
          <w:numId w:val="4"/>
        </w:numPr>
        <w:tabs>
          <w:tab w:val="left" w:pos="804"/>
          <w:tab w:val="left" w:pos="805"/>
        </w:tabs>
        <w:ind w:hanging="566"/>
      </w:pPr>
      <w:r>
        <w:t xml:space="preserve">Comment prendre </w:t>
      </w:r>
      <w:proofErr w:type="spellStart"/>
      <w:r>
        <w:t>Trizivir</w:t>
      </w:r>
      <w:proofErr w:type="spellEnd"/>
      <w:r w:rsidR="00C27D0E">
        <w:fldChar w:fldCharType="begin"/>
      </w:r>
      <w:r w:rsidR="00C27D0E">
        <w:instrText xml:space="preserve"> DOCVARIABLE vault_nd_dfe7c14e-9335-4e7e-a0a9-d6a91a67e253 \* MERGEFORMAT </w:instrText>
      </w:r>
      <w:r w:rsidR="00C27D0E">
        <w:fldChar w:fldCharType="separate"/>
      </w:r>
      <w:r w:rsidR="00C27D0E">
        <w:t xml:space="preserve"> </w:t>
      </w:r>
      <w:r w:rsidR="00C27D0E">
        <w:fldChar w:fldCharType="end"/>
      </w:r>
    </w:p>
    <w:p w14:paraId="4B563743" w14:textId="77777777" w:rsidR="002329D8" w:rsidRDefault="002329D8">
      <w:pPr>
        <w:pStyle w:val="BodyText"/>
        <w:rPr>
          <w:b/>
        </w:rPr>
      </w:pPr>
    </w:p>
    <w:p w14:paraId="4592F01D" w14:textId="77777777" w:rsidR="002329D8" w:rsidRDefault="007C7499">
      <w:pPr>
        <w:ind w:left="238" w:right="1423"/>
      </w:pPr>
      <w:r>
        <w:rPr>
          <w:b/>
        </w:rPr>
        <w:t>Veillez à toujours prendre ce médicament en suivant exactement les indications de votre médecin</w:t>
      </w:r>
      <w:r>
        <w:t>. Vérifiez auprès de votre médecin ou pharmacien en cas de doute.</w:t>
      </w:r>
    </w:p>
    <w:p w14:paraId="31125C28" w14:textId="77777777" w:rsidR="002329D8" w:rsidRDefault="002329D8">
      <w:pPr>
        <w:pStyle w:val="BodyText"/>
        <w:spacing w:before="11"/>
        <w:rPr>
          <w:sz w:val="21"/>
        </w:rPr>
      </w:pPr>
    </w:p>
    <w:p w14:paraId="28663948" w14:textId="0262B550" w:rsidR="002329D8" w:rsidRDefault="007C7499">
      <w:pPr>
        <w:pStyle w:val="Heading1"/>
        <w:ind w:left="237"/>
        <w:rPr>
          <w:b w:val="0"/>
        </w:rPr>
      </w:pPr>
      <w:r>
        <w:t xml:space="preserve">Restez en contact avec votre médecin, et n'arrêtez pas votre traitement par </w:t>
      </w:r>
      <w:proofErr w:type="spellStart"/>
      <w:r>
        <w:t>Trizivir</w:t>
      </w:r>
      <w:proofErr w:type="spellEnd"/>
      <w:r>
        <w:t xml:space="preserve"> </w:t>
      </w:r>
      <w:r>
        <w:rPr>
          <w:b w:val="0"/>
        </w:rPr>
        <w:t>sans son avis.</w:t>
      </w:r>
      <w:r w:rsidR="00C27D0E">
        <w:rPr>
          <w:b w:val="0"/>
        </w:rPr>
        <w:fldChar w:fldCharType="begin"/>
      </w:r>
      <w:r w:rsidR="00C27D0E">
        <w:rPr>
          <w:b w:val="0"/>
        </w:rPr>
        <w:instrText xml:space="preserve"> DOCVARIABLE vault_nd_13a1a730-3ec6-4643-b589-e25549ab129d \* MERGEFORMAT </w:instrText>
      </w:r>
      <w:r w:rsidR="00C27D0E">
        <w:rPr>
          <w:b w:val="0"/>
        </w:rPr>
        <w:fldChar w:fldCharType="separate"/>
      </w:r>
      <w:r w:rsidR="00C27D0E">
        <w:rPr>
          <w:b w:val="0"/>
        </w:rPr>
        <w:t xml:space="preserve"> </w:t>
      </w:r>
      <w:r w:rsidR="00C27D0E">
        <w:rPr>
          <w:b w:val="0"/>
        </w:rPr>
        <w:fldChar w:fldCharType="end"/>
      </w:r>
    </w:p>
    <w:p w14:paraId="74B05552" w14:textId="77777777" w:rsidR="002329D8" w:rsidRDefault="002329D8">
      <w:pPr>
        <w:pStyle w:val="BodyText"/>
      </w:pPr>
    </w:p>
    <w:p w14:paraId="2BC626A6" w14:textId="77777777" w:rsidR="002329D8" w:rsidRDefault="007C7499">
      <w:pPr>
        <w:spacing w:line="252" w:lineRule="exact"/>
        <w:ind w:left="237"/>
        <w:rPr>
          <w:b/>
        </w:rPr>
      </w:pPr>
      <w:r>
        <w:rPr>
          <w:b/>
        </w:rPr>
        <w:t xml:space="preserve">Quelle quantité de </w:t>
      </w:r>
      <w:proofErr w:type="spellStart"/>
      <w:r>
        <w:rPr>
          <w:b/>
        </w:rPr>
        <w:t>Trizivir</w:t>
      </w:r>
      <w:proofErr w:type="spellEnd"/>
      <w:r>
        <w:rPr>
          <w:b/>
        </w:rPr>
        <w:t xml:space="preserve"> aurez-vous besoin de prendre</w:t>
      </w:r>
    </w:p>
    <w:p w14:paraId="6BC56B85" w14:textId="77777777" w:rsidR="002329D8" w:rsidRDefault="007C7499">
      <w:pPr>
        <w:spacing w:line="252" w:lineRule="exact"/>
        <w:ind w:left="237"/>
        <w:rPr>
          <w:b/>
        </w:rPr>
      </w:pPr>
      <w:r>
        <w:rPr>
          <w:b/>
        </w:rPr>
        <w:t xml:space="preserve">Chez l’adulte, la dose habituelle de </w:t>
      </w:r>
      <w:proofErr w:type="spellStart"/>
      <w:r>
        <w:rPr>
          <w:b/>
        </w:rPr>
        <w:t>Trizivir</w:t>
      </w:r>
      <w:proofErr w:type="spellEnd"/>
      <w:r>
        <w:rPr>
          <w:b/>
        </w:rPr>
        <w:t xml:space="preserve"> est d’un comprimé deux fois par jour.</w:t>
      </w:r>
    </w:p>
    <w:p w14:paraId="0FBAB685" w14:textId="77777777" w:rsidR="002329D8" w:rsidRDefault="007C7499">
      <w:pPr>
        <w:spacing w:before="7" w:line="500" w:lineRule="atLeast"/>
        <w:ind w:left="237" w:right="976"/>
        <w:rPr>
          <w:b/>
        </w:rPr>
      </w:pPr>
      <w:r>
        <w:t xml:space="preserve">Prenez vos comprimés à intervalles réguliers, en espaçant chaque prise d'environ 12 heures. Avalez les comprimés entiers, avec de l’eau. </w:t>
      </w:r>
      <w:proofErr w:type="spellStart"/>
      <w:r>
        <w:t>Trizivir</w:t>
      </w:r>
      <w:proofErr w:type="spellEnd"/>
      <w:r>
        <w:t xml:space="preserve"> peut être pris pendant ou en dehors des repas. </w:t>
      </w:r>
      <w:r>
        <w:rPr>
          <w:b/>
        </w:rPr>
        <w:t xml:space="preserve">Si vous avez pris plus de </w:t>
      </w:r>
      <w:proofErr w:type="spellStart"/>
      <w:r>
        <w:rPr>
          <w:b/>
        </w:rPr>
        <w:t>Trizivir</w:t>
      </w:r>
      <w:proofErr w:type="spellEnd"/>
      <w:r>
        <w:rPr>
          <w:b/>
        </w:rPr>
        <w:t xml:space="preserve"> que vous n’auriez</w:t>
      </w:r>
      <w:r>
        <w:rPr>
          <w:b/>
          <w:spacing w:val="-9"/>
        </w:rPr>
        <w:t xml:space="preserve"> </w:t>
      </w:r>
      <w:r>
        <w:rPr>
          <w:b/>
        </w:rPr>
        <w:t>dû</w:t>
      </w:r>
    </w:p>
    <w:p w14:paraId="08F8C0B2" w14:textId="77777777" w:rsidR="002329D8" w:rsidRDefault="007C7499">
      <w:pPr>
        <w:pStyle w:val="BodyText"/>
        <w:spacing w:before="11"/>
        <w:ind w:left="237" w:right="705"/>
      </w:pPr>
      <w:r>
        <w:t xml:space="preserve">Si vous avez pris plus de </w:t>
      </w:r>
      <w:proofErr w:type="spellStart"/>
      <w:r>
        <w:t>Trizivir</w:t>
      </w:r>
      <w:proofErr w:type="spellEnd"/>
      <w:r>
        <w:t xml:space="preserve"> que vous n’auriez dû, contactez votre médecin, votre pharmacien ou le service d’urgence de l’hôpital le plus proche, pour</w:t>
      </w:r>
      <w:r>
        <w:rPr>
          <w:spacing w:val="-5"/>
        </w:rPr>
        <w:t xml:space="preserve"> </w:t>
      </w:r>
      <w:r>
        <w:t>avis.</w:t>
      </w:r>
    </w:p>
    <w:p w14:paraId="4A051EDE" w14:textId="77777777" w:rsidR="002329D8" w:rsidRDefault="002329D8">
      <w:pPr>
        <w:pStyle w:val="BodyText"/>
        <w:spacing w:before="11"/>
        <w:rPr>
          <w:sz w:val="21"/>
        </w:rPr>
      </w:pPr>
    </w:p>
    <w:p w14:paraId="417DF8F3" w14:textId="41607F67" w:rsidR="002329D8" w:rsidRDefault="007C7499">
      <w:pPr>
        <w:pStyle w:val="Heading1"/>
        <w:ind w:left="237"/>
      </w:pPr>
      <w:r>
        <w:t xml:space="preserve">Si vous oubliez de prendre </w:t>
      </w:r>
      <w:proofErr w:type="spellStart"/>
      <w:r>
        <w:t>Trizivir</w:t>
      </w:r>
      <w:proofErr w:type="spellEnd"/>
      <w:r w:rsidR="00C27D0E">
        <w:fldChar w:fldCharType="begin"/>
      </w:r>
      <w:r w:rsidR="00C27D0E">
        <w:instrText xml:space="preserve"> DOCVARIABLE vault_nd_d0b86466-261a-4d37-babe-9731764e0e0d \* MERGEFORMAT </w:instrText>
      </w:r>
      <w:r w:rsidR="00C27D0E">
        <w:fldChar w:fldCharType="separate"/>
      </w:r>
      <w:r w:rsidR="00C27D0E">
        <w:t xml:space="preserve"> </w:t>
      </w:r>
      <w:r w:rsidR="00C27D0E">
        <w:fldChar w:fldCharType="end"/>
      </w:r>
    </w:p>
    <w:p w14:paraId="18C45500" w14:textId="77777777" w:rsidR="002329D8" w:rsidRDefault="007C7499">
      <w:pPr>
        <w:pStyle w:val="BodyText"/>
        <w:spacing w:before="1"/>
        <w:ind w:left="237" w:right="613"/>
      </w:pPr>
      <w:r>
        <w:t>Si vous avez oublié de prendre une dose de votre médicament, prenez la dose oubliée dès que possible, puis poursuivez votre traitement normalement. Ne prenez pas de dose double pour compenser la dose que vous avez oublié de prendre.</w:t>
      </w:r>
    </w:p>
    <w:p w14:paraId="3EFDA8DB" w14:textId="77777777" w:rsidR="002329D8" w:rsidRDefault="002329D8">
      <w:pPr>
        <w:pStyle w:val="BodyText"/>
        <w:spacing w:before="10"/>
        <w:rPr>
          <w:sz w:val="21"/>
        </w:rPr>
      </w:pPr>
    </w:p>
    <w:p w14:paraId="2443BAD1" w14:textId="77777777" w:rsidR="002329D8" w:rsidRDefault="007C7499">
      <w:pPr>
        <w:pStyle w:val="BodyText"/>
        <w:ind w:left="237" w:right="620"/>
      </w:pPr>
      <w:r>
        <w:t xml:space="preserve">Il est important que vous preniez </w:t>
      </w:r>
      <w:proofErr w:type="spellStart"/>
      <w:r>
        <w:t>Trizivir</w:t>
      </w:r>
      <w:proofErr w:type="spellEnd"/>
      <w:r>
        <w:t xml:space="preserve"> régulièrement, car une prise irrégulière peut entraîner une </w:t>
      </w:r>
      <w:r>
        <w:lastRenderedPageBreak/>
        <w:t>perte de son efficacité contre l’infection par le VIH et est susceptible d’augmenter le risque de réaction d’hypersensibilité.</w:t>
      </w:r>
    </w:p>
    <w:p w14:paraId="5562B4EC" w14:textId="77777777" w:rsidR="002329D8" w:rsidRDefault="002329D8">
      <w:pPr>
        <w:pStyle w:val="BodyText"/>
        <w:spacing w:before="1"/>
      </w:pPr>
    </w:p>
    <w:p w14:paraId="46C3A923" w14:textId="7C003104" w:rsidR="002329D8" w:rsidRDefault="007C7499">
      <w:pPr>
        <w:pStyle w:val="Heading1"/>
        <w:ind w:left="237"/>
      </w:pPr>
      <w:r>
        <w:t xml:space="preserve">Si vous arrêtez de prendre </w:t>
      </w:r>
      <w:proofErr w:type="spellStart"/>
      <w:r>
        <w:t>Trizivir</w:t>
      </w:r>
      <w:proofErr w:type="spellEnd"/>
      <w:r w:rsidR="00C27D0E">
        <w:fldChar w:fldCharType="begin"/>
      </w:r>
      <w:r w:rsidR="00C27D0E">
        <w:instrText xml:space="preserve"> DOCVARIABLE vault_nd_38b1e2a6-a470-45a3-bc00-ecd663b1523a \* MERGEFORMAT </w:instrText>
      </w:r>
      <w:r w:rsidR="00C27D0E">
        <w:fldChar w:fldCharType="separate"/>
      </w:r>
      <w:r w:rsidR="00C27D0E">
        <w:t xml:space="preserve"> </w:t>
      </w:r>
      <w:r w:rsidR="00C27D0E">
        <w:fldChar w:fldCharType="end"/>
      </w:r>
    </w:p>
    <w:p w14:paraId="7CA7D22B" w14:textId="7EAC03C7" w:rsidR="002329D8" w:rsidRDefault="007C7499" w:rsidP="00F27DB0">
      <w:pPr>
        <w:pStyle w:val="BodyText"/>
        <w:spacing w:before="1"/>
        <w:ind w:left="237"/>
      </w:pPr>
      <w:r>
        <w:t xml:space="preserve">Si vous avez arrêté votre traitement par </w:t>
      </w:r>
      <w:proofErr w:type="spellStart"/>
      <w:r>
        <w:t>Trizivir</w:t>
      </w:r>
      <w:proofErr w:type="spellEnd"/>
      <w:r>
        <w:t>, pour quelque raison que ce soit, tout particulièrement</w:t>
      </w:r>
      <w:r w:rsidR="00F27DB0">
        <w:t xml:space="preserve"> </w:t>
      </w:r>
      <w:r>
        <w:t>parce que vous pensez avoir des effets indésirables ou en raison d’une autre maladie :</w:t>
      </w:r>
    </w:p>
    <w:p w14:paraId="4D36BC7F" w14:textId="77777777" w:rsidR="002329D8" w:rsidRDefault="007C7499">
      <w:pPr>
        <w:spacing w:before="2"/>
        <w:ind w:left="958" w:right="637"/>
      </w:pPr>
      <w:r>
        <w:rPr>
          <w:b/>
        </w:rPr>
        <w:t>Consultez votre médecin avant de reprendre votre traitement</w:t>
      </w:r>
      <w:r>
        <w:t xml:space="preserve">. Il vérifiera si vos symptômes étaient liés à une réaction d'hypersensibilité. S'il pense que cela pouvait être le cas, </w:t>
      </w:r>
      <w:r>
        <w:rPr>
          <w:b/>
        </w:rPr>
        <w:t xml:space="preserve">il vous demandera de ne jamais reprendre votre traitement par </w:t>
      </w:r>
      <w:proofErr w:type="spellStart"/>
      <w:r>
        <w:rPr>
          <w:b/>
        </w:rPr>
        <w:t>Trizivir</w:t>
      </w:r>
      <w:proofErr w:type="spellEnd"/>
      <w:r>
        <w:rPr>
          <w:b/>
        </w:rPr>
        <w:t>, ni par tout autre médicament contenant de l'</w:t>
      </w:r>
      <w:proofErr w:type="spellStart"/>
      <w:r>
        <w:rPr>
          <w:b/>
        </w:rPr>
        <w:t>abacavir</w:t>
      </w:r>
      <w:proofErr w:type="spellEnd"/>
      <w:r>
        <w:rPr>
          <w:b/>
        </w:rPr>
        <w:t xml:space="preserve"> (comme </w:t>
      </w:r>
      <w:proofErr w:type="spellStart"/>
      <w:r>
        <w:rPr>
          <w:b/>
        </w:rPr>
        <w:t>Kivexa</w:t>
      </w:r>
      <w:proofErr w:type="spellEnd"/>
      <w:r>
        <w:rPr>
          <w:b/>
        </w:rPr>
        <w:t xml:space="preserve">, </w:t>
      </w:r>
      <w:proofErr w:type="spellStart"/>
      <w:r>
        <w:rPr>
          <w:b/>
        </w:rPr>
        <w:t>Triumeq</w:t>
      </w:r>
      <w:proofErr w:type="spellEnd"/>
      <w:r>
        <w:rPr>
          <w:b/>
        </w:rPr>
        <w:t xml:space="preserve"> ou </w:t>
      </w:r>
      <w:proofErr w:type="spellStart"/>
      <w:r>
        <w:rPr>
          <w:b/>
        </w:rPr>
        <w:t>Ziagen</w:t>
      </w:r>
      <w:proofErr w:type="spellEnd"/>
      <w:r>
        <w:rPr>
          <w:b/>
        </w:rPr>
        <w:t>)</w:t>
      </w:r>
      <w:r>
        <w:t>. Il est important que vous respectiez cette</w:t>
      </w:r>
      <w:r>
        <w:rPr>
          <w:spacing w:val="-4"/>
        </w:rPr>
        <w:t xml:space="preserve"> </w:t>
      </w:r>
      <w:r>
        <w:t>consigne.</w:t>
      </w:r>
    </w:p>
    <w:p w14:paraId="47EA3E29" w14:textId="77777777" w:rsidR="002329D8" w:rsidRDefault="002329D8">
      <w:pPr>
        <w:pStyle w:val="BodyText"/>
        <w:spacing w:before="10"/>
        <w:rPr>
          <w:sz w:val="21"/>
        </w:rPr>
      </w:pPr>
    </w:p>
    <w:p w14:paraId="005F8590" w14:textId="77777777" w:rsidR="002329D8" w:rsidRDefault="007C7499">
      <w:pPr>
        <w:pStyle w:val="BodyText"/>
        <w:ind w:left="238" w:right="1143"/>
      </w:pPr>
      <w:r>
        <w:t xml:space="preserve">Si votre médecin vous conseille de reprendre votre traitement par </w:t>
      </w:r>
      <w:proofErr w:type="spellStart"/>
      <w:r>
        <w:t>Trizivir</w:t>
      </w:r>
      <w:proofErr w:type="spellEnd"/>
      <w:r>
        <w:t>, il se peut qu'il vous demande de prendre vos premières doses dans un lieu où vous aurez facilement accès à des soins médicaux appropriés si besoin.</w:t>
      </w:r>
    </w:p>
    <w:p w14:paraId="6B93908B" w14:textId="77777777" w:rsidR="002329D8" w:rsidRDefault="002329D8">
      <w:pPr>
        <w:pStyle w:val="BodyText"/>
        <w:rPr>
          <w:sz w:val="24"/>
        </w:rPr>
      </w:pPr>
    </w:p>
    <w:p w14:paraId="171D1D49" w14:textId="77777777" w:rsidR="002329D8" w:rsidRDefault="002329D8">
      <w:pPr>
        <w:pStyle w:val="BodyText"/>
        <w:spacing w:before="11"/>
        <w:rPr>
          <w:sz w:val="19"/>
        </w:rPr>
      </w:pPr>
    </w:p>
    <w:p w14:paraId="52F933E3" w14:textId="5867035A" w:rsidR="002329D8" w:rsidRDefault="007C7499">
      <w:pPr>
        <w:pStyle w:val="Heading1"/>
        <w:numPr>
          <w:ilvl w:val="0"/>
          <w:numId w:val="4"/>
        </w:numPr>
        <w:tabs>
          <w:tab w:val="left" w:pos="804"/>
          <w:tab w:val="left" w:pos="805"/>
        </w:tabs>
        <w:ind w:hanging="566"/>
      </w:pPr>
      <w:r>
        <w:t>Quels sont les effets indésirables</w:t>
      </w:r>
      <w:r>
        <w:rPr>
          <w:spacing w:val="-5"/>
        </w:rPr>
        <w:t xml:space="preserve"> </w:t>
      </w:r>
      <w:r>
        <w:t>éventuels</w:t>
      </w:r>
      <w:fldSimple w:instr=" DOCVARIABLE vault_nd_db99fed2-cb24-4d4b-8789-0f36e9b71896 \* MERGEFORMAT ">
        <w:r w:rsidR="00C27D0E">
          <w:t xml:space="preserve"> </w:t>
        </w:r>
      </w:fldSimple>
      <w:r w:rsidR="009C6A07">
        <w:t>?</w:t>
      </w:r>
    </w:p>
    <w:p w14:paraId="3D487869" w14:textId="77777777" w:rsidR="002329D8" w:rsidRDefault="002329D8">
      <w:pPr>
        <w:pStyle w:val="BodyText"/>
        <w:rPr>
          <w:b/>
        </w:rPr>
      </w:pPr>
    </w:p>
    <w:p w14:paraId="20403208" w14:textId="77777777" w:rsidR="002329D8" w:rsidRDefault="007C7499">
      <w:pPr>
        <w:pStyle w:val="BodyText"/>
        <w:ind w:left="238" w:right="855"/>
      </w:pPr>
      <w:r>
        <w:t>Une augmentation du poids ainsi que des taux de lipides et de glucose dans le sang peuvent survenir au cours d'un traitement contre le VIH. Ces modifications sont en partie dues à une amélioration de votre état de santé et du mode de vie ; concernant l’augmentation des lipides sanguins, celle-ci est parfois liée aux médicaments contre le VIH. Votre médecin procèdera à des examens afin d'évaluer ces changements.</w:t>
      </w:r>
    </w:p>
    <w:p w14:paraId="59CC273C" w14:textId="77777777" w:rsidR="002329D8" w:rsidRDefault="002329D8">
      <w:pPr>
        <w:pStyle w:val="BodyText"/>
        <w:spacing w:before="1"/>
      </w:pPr>
    </w:p>
    <w:p w14:paraId="080A09D5" w14:textId="77777777" w:rsidR="002329D8" w:rsidRDefault="007C7499">
      <w:pPr>
        <w:pStyle w:val="BodyText"/>
        <w:ind w:left="238" w:right="730"/>
      </w:pPr>
      <w:r>
        <w:t xml:space="preserve">Le traitement par </w:t>
      </w:r>
      <w:proofErr w:type="spellStart"/>
      <w:r>
        <w:t>Trizivir</w:t>
      </w:r>
      <w:proofErr w:type="spellEnd"/>
      <w:r>
        <w:t xml:space="preserve"> entraîne souvent une perte de masse graisseuse au niveau des jambes, des bras et du visage (</w:t>
      </w:r>
      <w:r w:rsidRPr="00085A3E">
        <w:rPr>
          <w:i/>
          <w:iCs/>
        </w:rPr>
        <w:t>lipoatrophie</w:t>
      </w:r>
      <w:r>
        <w:t xml:space="preserve">). Il a été montré que cette perte de graisse corporelle n’est pas complètement réversible après l’arrêt de la zidovudine. Votre médecin doit surveiller les signes évocateurs d’une lipoatrophie. Informez votre médecin si vous remarquez une perte de masse graisseuse au niveau de vos jambes, de vos bras ou de votre visage. L'apparition de ces signes impose l'arrêt du traitement par </w:t>
      </w:r>
      <w:proofErr w:type="spellStart"/>
      <w:r>
        <w:t>Trizivir</w:t>
      </w:r>
      <w:proofErr w:type="spellEnd"/>
      <w:r>
        <w:t xml:space="preserve"> et son remplacement par un autre traitement contre le VIH.</w:t>
      </w:r>
    </w:p>
    <w:p w14:paraId="0427EC7A" w14:textId="77777777" w:rsidR="002329D8" w:rsidRDefault="002329D8">
      <w:pPr>
        <w:pStyle w:val="BodyText"/>
      </w:pPr>
    </w:p>
    <w:p w14:paraId="0AA7AB5D" w14:textId="77777777" w:rsidR="002329D8" w:rsidRDefault="007C7499">
      <w:pPr>
        <w:pStyle w:val="BodyText"/>
        <w:ind w:left="238" w:right="1161"/>
      </w:pPr>
      <w:r>
        <w:t>Comme tous les médicaments, ce médicament peut provoquer des effets indésirables, mais ils ne surviennent pas systématiquement chez tout le monde.</w:t>
      </w:r>
    </w:p>
    <w:p w14:paraId="5D65B43F" w14:textId="77777777" w:rsidR="002329D8" w:rsidRDefault="002329D8">
      <w:pPr>
        <w:pStyle w:val="BodyText"/>
        <w:spacing w:before="11"/>
        <w:rPr>
          <w:sz w:val="21"/>
        </w:rPr>
      </w:pPr>
    </w:p>
    <w:p w14:paraId="21C0CE33" w14:textId="77777777" w:rsidR="002329D8" w:rsidRDefault="007C7499">
      <w:pPr>
        <w:ind w:left="238" w:right="866"/>
        <w:rPr>
          <w:b/>
        </w:rPr>
      </w:pPr>
      <w:r>
        <w:t xml:space="preserve">Lorsque vous êtes traité pour le VIH, il est difficile d'affirmer qu'un symptôme est lié à un effet indésirable de </w:t>
      </w:r>
      <w:proofErr w:type="spellStart"/>
      <w:r>
        <w:t>Trizivir</w:t>
      </w:r>
      <w:proofErr w:type="spellEnd"/>
      <w:r>
        <w:t xml:space="preserve"> ou d'autres médicaments que vous prenez, ou bien à l'infection par le VIH en elle-même. </w:t>
      </w:r>
      <w:r>
        <w:rPr>
          <w:b/>
        </w:rPr>
        <w:t>Il est donc très important que vous informiez votre médecin de tout changement de votre état de santé.</w:t>
      </w:r>
    </w:p>
    <w:p w14:paraId="7CB330EC" w14:textId="77777777" w:rsidR="002329D8" w:rsidRDefault="002329D8">
      <w:pPr>
        <w:pStyle w:val="BodyText"/>
        <w:spacing w:before="11"/>
        <w:rPr>
          <w:b/>
          <w:sz w:val="21"/>
        </w:rPr>
      </w:pPr>
    </w:p>
    <w:p w14:paraId="0168C8FF" w14:textId="77777777" w:rsidR="002329D8" w:rsidRDefault="007C7499">
      <w:pPr>
        <w:pStyle w:val="BodyText"/>
        <w:ind w:left="598" w:right="918"/>
      </w:pPr>
      <w:r>
        <w:t xml:space="preserve">Même les patients qui ne sont pas porteurs du gène HLA-B*5701 peuvent développer </w:t>
      </w:r>
      <w:r>
        <w:rPr>
          <w:b/>
        </w:rPr>
        <w:t xml:space="preserve">une réaction d'hypersensibilité </w:t>
      </w:r>
      <w:r>
        <w:t>(une réaction allergique grave), comme expliqué dans cette notice, dans l’encadré intitulé "Réactions d'hypersensibilité".</w:t>
      </w:r>
    </w:p>
    <w:p w14:paraId="2BF38A79" w14:textId="77777777" w:rsidR="002329D8" w:rsidRDefault="002329D8">
      <w:pPr>
        <w:pStyle w:val="BodyText"/>
        <w:spacing w:before="10"/>
        <w:rPr>
          <w:sz w:val="21"/>
        </w:rPr>
      </w:pPr>
    </w:p>
    <w:p w14:paraId="39140166" w14:textId="21634B6F" w:rsidR="002329D8" w:rsidRDefault="007C7499" w:rsidP="00390B98">
      <w:pPr>
        <w:pStyle w:val="Heading1"/>
        <w:ind w:left="238" w:right="984" w:firstLine="32"/>
        <w:rPr>
          <w:b w:val="0"/>
        </w:rPr>
      </w:pPr>
      <w:r>
        <w:t>Il est très important que vous lisiez et compreniez les informations concernant cette réaction grave</w:t>
      </w:r>
      <w:r>
        <w:rPr>
          <w:b w:val="0"/>
        </w:rPr>
        <w:t>.</w:t>
      </w:r>
      <w:r w:rsidR="00C27D0E">
        <w:rPr>
          <w:b w:val="0"/>
        </w:rPr>
        <w:fldChar w:fldCharType="begin"/>
      </w:r>
      <w:r w:rsidR="00C27D0E">
        <w:rPr>
          <w:b w:val="0"/>
        </w:rPr>
        <w:instrText xml:space="preserve"> DOCVARIABLE vault_nd_e804d308-1e3b-44b0-9850-94804a38e7ea \* MERGEFORMAT </w:instrText>
      </w:r>
      <w:r w:rsidR="00C27D0E">
        <w:rPr>
          <w:b w:val="0"/>
        </w:rPr>
        <w:fldChar w:fldCharType="separate"/>
      </w:r>
      <w:r w:rsidR="00C27D0E">
        <w:rPr>
          <w:b w:val="0"/>
        </w:rPr>
        <w:t xml:space="preserve"> </w:t>
      </w:r>
      <w:r w:rsidR="00C27D0E">
        <w:rPr>
          <w:b w:val="0"/>
        </w:rPr>
        <w:fldChar w:fldCharType="end"/>
      </w:r>
    </w:p>
    <w:p w14:paraId="4F86894C" w14:textId="77777777" w:rsidR="002329D8" w:rsidRDefault="002329D8">
      <w:pPr>
        <w:pStyle w:val="BodyText"/>
        <w:spacing w:before="1"/>
      </w:pPr>
    </w:p>
    <w:p w14:paraId="774E05AB" w14:textId="77777777" w:rsidR="002329D8" w:rsidRDefault="007C7499">
      <w:pPr>
        <w:spacing w:before="1"/>
        <w:ind w:left="238" w:right="1426"/>
      </w:pPr>
      <w:r>
        <w:rPr>
          <w:b/>
        </w:rPr>
        <w:t xml:space="preserve">En dehors des effets indésirables de </w:t>
      </w:r>
      <w:proofErr w:type="spellStart"/>
      <w:r>
        <w:rPr>
          <w:b/>
        </w:rPr>
        <w:t>Trizivir</w:t>
      </w:r>
      <w:proofErr w:type="spellEnd"/>
      <w:r>
        <w:rPr>
          <w:b/>
        </w:rPr>
        <w:t xml:space="preserve"> listés ci-dessous, </w:t>
      </w:r>
      <w:r>
        <w:t>d'autres maladies peuvent se développer au cours du traitement.</w:t>
      </w:r>
    </w:p>
    <w:p w14:paraId="073C61E4" w14:textId="4232AED9" w:rsidR="0066547C" w:rsidRDefault="007C7499">
      <w:pPr>
        <w:pStyle w:val="BodyText"/>
        <w:spacing w:line="242" w:lineRule="auto"/>
        <w:ind w:left="958" w:right="803"/>
      </w:pPr>
      <w:r>
        <w:t xml:space="preserve">II est important que vous lisiez les informations mentionnées dans le paragraphe "Quels sont les autres effets indésirables éventuels de </w:t>
      </w:r>
      <w:proofErr w:type="spellStart"/>
      <w:r>
        <w:t>Trizivir</w:t>
      </w:r>
      <w:proofErr w:type="spellEnd"/>
      <w:r>
        <w:t>".</w:t>
      </w:r>
      <w:r w:rsidR="0066547C">
        <w:br w:type="page"/>
      </w:r>
    </w:p>
    <w:p w14:paraId="3284298B" w14:textId="5671953E" w:rsidR="002329D8" w:rsidRDefault="00897AE9">
      <w:pPr>
        <w:pStyle w:val="BodyText"/>
        <w:rPr>
          <w:sz w:val="18"/>
        </w:rPr>
      </w:pPr>
      <w:r>
        <w:rPr>
          <w:noProof/>
        </w:rPr>
        <w:lastRenderedPageBreak/>
        <mc:AlternateContent>
          <mc:Choice Requires="wps">
            <w:drawing>
              <wp:anchor distT="0" distB="0" distL="114300" distR="114300" simplePos="0" relativeHeight="251650560" behindDoc="0" locked="0" layoutInCell="1" allowOverlap="1" wp14:anchorId="21AE3DD2" wp14:editId="718138D1">
                <wp:simplePos x="0" y="0"/>
                <wp:positionH relativeFrom="page">
                  <wp:posOffset>6689090</wp:posOffset>
                </wp:positionH>
                <wp:positionV relativeFrom="page">
                  <wp:posOffset>883920</wp:posOffset>
                </wp:positionV>
                <wp:extent cx="10795" cy="8994775"/>
                <wp:effectExtent l="0" t="0" r="27305" b="3492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89947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9" style="position:absolute;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48pt" from="526.7pt,69.6pt" to="527.55pt,777.85pt" w14:anchorId="6D5E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">
                <w10:wrap anchorx="page" anchory="page"/>
              </v:line>
            </w:pict>
          </mc:Fallback>
        </mc:AlternateContent>
      </w:r>
      <w:r w:rsidR="0066547C">
        <w:rPr>
          <w:noProof/>
        </w:rPr>
        <mc:AlternateContent>
          <mc:Choice Requires="wps">
            <w:drawing>
              <wp:anchor distT="0" distB="0" distL="114300" distR="114300" simplePos="0" relativeHeight="251649536" behindDoc="0" locked="0" layoutInCell="1" allowOverlap="1" wp14:anchorId="7D9944A8" wp14:editId="7962631C">
                <wp:simplePos x="0" y="0"/>
                <wp:positionH relativeFrom="page">
                  <wp:posOffset>868680</wp:posOffset>
                </wp:positionH>
                <wp:positionV relativeFrom="page">
                  <wp:posOffset>887076</wp:posOffset>
                </wp:positionV>
                <wp:extent cx="7620" cy="8991619"/>
                <wp:effectExtent l="0" t="0" r="30480" b="1905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899161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0"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48pt" from="68.4pt,69.85pt" to="69pt,777.85pt" w14:anchorId="095CFB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">
                <w10:wrap anchorx="page" anchory="page"/>
              </v:line>
            </w:pict>
          </mc:Fallback>
        </mc:AlternateContent>
      </w:r>
      <w:r w:rsidR="00264F32">
        <w:rPr>
          <w:noProof/>
        </w:rPr>
        <mc:AlternateContent>
          <mc:Choice Requires="wpg">
            <w:drawing>
              <wp:anchor distT="0" distB="0" distL="0" distR="0" simplePos="0" relativeHeight="251648512" behindDoc="0" locked="0" layoutInCell="1" allowOverlap="1" wp14:anchorId="2760522A" wp14:editId="3A8EF518">
                <wp:simplePos x="0" y="0"/>
                <wp:positionH relativeFrom="page">
                  <wp:posOffset>861060</wp:posOffset>
                </wp:positionH>
                <wp:positionV relativeFrom="paragraph">
                  <wp:posOffset>157480</wp:posOffset>
                </wp:positionV>
                <wp:extent cx="5834380" cy="1295400"/>
                <wp:effectExtent l="0" t="0" r="13970" b="1905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4380" cy="1295400"/>
                          <a:chOff x="1360" y="251"/>
                          <a:chExt cx="9188" cy="2052"/>
                        </a:xfrm>
                      </wpg:grpSpPr>
                      <wps:wsp>
                        <wps:cNvPr id="12" name="Line 15"/>
                        <wps:cNvCnPr>
                          <a:cxnSpLocks noChangeShapeType="1"/>
                        </wps:cNvCnPr>
                        <wps:spPr bwMode="auto">
                          <a:xfrm>
                            <a:off x="1370" y="256"/>
                            <a:ext cx="916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14"/>
                        <wps:cNvCnPr>
                          <a:cxnSpLocks noChangeShapeType="1"/>
                        </wps:cNvCnPr>
                        <wps:spPr bwMode="auto">
                          <a:xfrm>
                            <a:off x="1366" y="251"/>
                            <a:ext cx="0" cy="20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3"/>
                        <wps:cNvCnPr>
                          <a:cxnSpLocks noChangeShapeType="1"/>
                        </wps:cNvCnPr>
                        <wps:spPr bwMode="auto">
                          <a:xfrm>
                            <a:off x="10543" y="251"/>
                            <a:ext cx="0" cy="205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Text Box 12"/>
                        <wps:cNvSpPr txBox="1">
                          <a:spLocks noChangeArrowheads="1"/>
                        </wps:cNvSpPr>
                        <wps:spPr bwMode="auto">
                          <a:xfrm>
                            <a:off x="1360" y="251"/>
                            <a:ext cx="9188" cy="1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5E047" w14:textId="77777777" w:rsidR="00D25CE7" w:rsidRDefault="00D25CE7">
                              <w:pPr>
                                <w:spacing w:before="30"/>
                                <w:ind w:left="57"/>
                                <w:rPr>
                                  <w:b/>
                                </w:rPr>
                              </w:pPr>
                              <w:r>
                                <w:rPr>
                                  <w:b/>
                                </w:rPr>
                                <w:t>Réactions d'hypersensibilité</w:t>
                              </w:r>
                            </w:p>
                            <w:p w14:paraId="19F9D637" w14:textId="77777777" w:rsidR="00D25CE7" w:rsidRDefault="00D25CE7">
                              <w:pPr>
                                <w:spacing w:before="9"/>
                                <w:rPr>
                                  <w:sz w:val="21"/>
                                </w:rPr>
                              </w:pPr>
                            </w:p>
                            <w:p w14:paraId="209BCE54" w14:textId="77777777" w:rsidR="00D25CE7" w:rsidRDefault="00D25CE7">
                              <w:pPr>
                                <w:spacing w:line="252" w:lineRule="exact"/>
                                <w:ind w:left="57"/>
                              </w:pPr>
                              <w:r>
                                <w:rPr>
                                  <w:b/>
                                </w:rPr>
                                <w:t xml:space="preserve">Trizivir contient de l’abacavir </w:t>
                              </w:r>
                              <w:r>
                                <w:t xml:space="preserve">(qui est également une substance active de </w:t>
                              </w:r>
                              <w:r>
                                <w:rPr>
                                  <w:b/>
                                </w:rPr>
                                <w:t xml:space="preserve">Kivexa, Triumeq </w:t>
                              </w:r>
                              <w:r>
                                <w:t>et</w:t>
                              </w:r>
                            </w:p>
                            <w:p w14:paraId="144737E5" w14:textId="77777777" w:rsidR="00D25CE7" w:rsidRDefault="00D25CE7">
                              <w:pPr>
                                <w:spacing w:line="252" w:lineRule="exact"/>
                                <w:ind w:left="57"/>
                              </w:pPr>
                              <w:r>
                                <w:rPr>
                                  <w:b/>
                                </w:rPr>
                                <w:t>Ziagen</w:t>
                              </w:r>
                              <w:r>
                                <w:t>).</w:t>
                              </w:r>
                            </w:p>
                            <w:p w14:paraId="0B381BB2" w14:textId="77777777" w:rsidR="00D25CE7" w:rsidRDefault="00D25CE7">
                              <w:pPr>
                                <w:spacing w:before="1" w:line="252" w:lineRule="exact"/>
                                <w:ind w:left="57"/>
                              </w:pPr>
                              <w:r>
                                <w:t>L’abacavir peut entraîner une réaction allergique grave appelée « réaction d’hypersensibilité ».</w:t>
                              </w:r>
                            </w:p>
                            <w:p w14:paraId="028B246E" w14:textId="1AD87296" w:rsidR="00D25CE7" w:rsidRDefault="00D25CE7">
                              <w:pPr>
                                <w:ind w:left="57" w:right="326"/>
                              </w:pPr>
                              <w:r>
                                <w:t>Ces réactions d’hypersensibilité ont été plus fréquemment observées chez les personnes prenant des médicaments conten</w:t>
                              </w:r>
                              <w:r w:rsidR="00B36C9D">
                                <w:t>a</w:t>
                              </w:r>
                              <w:r>
                                <w:t>nt de l’abacavir.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0522A" id="Group 11" o:spid="_x0000_s1130" style="position:absolute;margin-left:67.8pt;margin-top:12.4pt;width:459.4pt;height:102pt;z-index:251648512;mso-wrap-distance-left:0;mso-wrap-distance-right:0;mso-position-horizontal-relative:page;mso-position-vertical-relative:text" coordorigin="1360,251" coordsize="9188,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">
                <v:line id="Line 15" o:spid="_x0000_s1131" style="position:absolute;visibility:visible;mso-wrap-style:square" from="1370,256" to="1053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14" o:spid="_x0000_s1132" style="position:absolute;visibility:visible;mso-wrap-style:square" from="1366,251" to="1366,2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3" o:spid="_x0000_s1133" style="position:absolute;visibility:visible;mso-wrap-style:square" from="10543,251" to="10543,2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shape id="Text Box 12" o:spid="_x0000_s1134" type="#_x0000_t202" style="position:absolute;left:1360;top:251;width:9188;height:1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B85E047" w14:textId="77777777" w:rsidR="00D25CE7" w:rsidRDefault="00D25CE7">
                        <w:pPr>
                          <w:spacing w:before="30"/>
                          <w:ind w:left="57"/>
                          <w:rPr>
                            <w:b/>
                          </w:rPr>
                        </w:pPr>
                        <w:r>
                          <w:rPr>
                            <w:b/>
                          </w:rPr>
                          <w:t>Réactions d'hypersensibilité</w:t>
                        </w:r>
                      </w:p>
                      <w:p w14:paraId="19F9D637" w14:textId="77777777" w:rsidR="00D25CE7" w:rsidRDefault="00D25CE7">
                        <w:pPr>
                          <w:spacing w:before="9"/>
                          <w:rPr>
                            <w:sz w:val="21"/>
                          </w:rPr>
                        </w:pPr>
                      </w:p>
                      <w:p w14:paraId="209BCE54" w14:textId="77777777" w:rsidR="00D25CE7" w:rsidRDefault="00D25CE7">
                        <w:pPr>
                          <w:spacing w:line="252" w:lineRule="exact"/>
                          <w:ind w:left="57"/>
                        </w:pPr>
                        <w:r>
                          <w:rPr>
                            <w:b/>
                          </w:rPr>
                          <w:t xml:space="preserve">Trizivir contient de l’abacavir </w:t>
                        </w:r>
                        <w:r>
                          <w:t xml:space="preserve">(qui est également une substance active de </w:t>
                        </w:r>
                        <w:r>
                          <w:rPr>
                            <w:b/>
                          </w:rPr>
                          <w:t xml:space="preserve">Kivexa, Triumeq </w:t>
                        </w:r>
                        <w:r>
                          <w:t>et</w:t>
                        </w:r>
                      </w:p>
                      <w:p w14:paraId="144737E5" w14:textId="77777777" w:rsidR="00D25CE7" w:rsidRDefault="00D25CE7">
                        <w:pPr>
                          <w:spacing w:line="252" w:lineRule="exact"/>
                          <w:ind w:left="57"/>
                        </w:pPr>
                        <w:r>
                          <w:rPr>
                            <w:b/>
                          </w:rPr>
                          <w:t>Ziagen</w:t>
                        </w:r>
                        <w:r>
                          <w:t>).</w:t>
                        </w:r>
                      </w:p>
                      <w:p w14:paraId="0B381BB2" w14:textId="77777777" w:rsidR="00D25CE7" w:rsidRDefault="00D25CE7">
                        <w:pPr>
                          <w:spacing w:before="1" w:line="252" w:lineRule="exact"/>
                          <w:ind w:left="57"/>
                        </w:pPr>
                        <w:r>
                          <w:t>L’abacavir peut entraîner une réaction allergique grave appelée « réaction d’hypersensibilité ».</w:t>
                        </w:r>
                      </w:p>
                      <w:p w14:paraId="028B246E" w14:textId="1AD87296" w:rsidR="00D25CE7" w:rsidRDefault="00D25CE7">
                        <w:pPr>
                          <w:ind w:left="57" w:right="326"/>
                        </w:pPr>
                        <w:r>
                          <w:t>Ces réactions d’hypersensibilité ont été plus fréquemment observées chez les personnes prenant des médicaments conten</w:t>
                        </w:r>
                        <w:r w:rsidR="00B36C9D">
                          <w:t>a</w:t>
                        </w:r>
                        <w:r>
                          <w:t>nt de l’abacavir.</w:t>
                        </w:r>
                      </w:p>
                    </w:txbxContent>
                  </v:textbox>
                </v:shape>
                <w10:wrap type="topAndBottom" anchorx="page"/>
              </v:group>
            </w:pict>
          </mc:Fallback>
        </mc:AlternateContent>
      </w:r>
    </w:p>
    <w:p w14:paraId="452B2A58" w14:textId="180EF153" w:rsidR="002329D8" w:rsidRDefault="007C7499">
      <w:pPr>
        <w:pStyle w:val="Heading1"/>
        <w:spacing w:before="70"/>
        <w:ind w:left="238"/>
      </w:pPr>
      <w:r>
        <w:t>Quelles sont les personnes susceptibles de développer ce type de réactions ?</w:t>
      </w:r>
      <w:fldSimple w:instr=" DOCVARIABLE vault_nd_1ff8c7a2-f89e-471c-8402-214f698fbbb0 \* MERGEFORMAT ">
        <w:r w:rsidR="00C27D0E">
          <w:t xml:space="preserve"> </w:t>
        </w:r>
      </w:fldSimple>
    </w:p>
    <w:p w14:paraId="24043AA7" w14:textId="7ACC9ABD" w:rsidR="002329D8" w:rsidRDefault="007C7499">
      <w:pPr>
        <w:pStyle w:val="BodyText"/>
        <w:spacing w:before="2"/>
        <w:ind w:left="238" w:right="703"/>
      </w:pPr>
      <w:r>
        <w:t xml:space="preserve">Toute personne prenant </w:t>
      </w:r>
      <w:proofErr w:type="spellStart"/>
      <w:r>
        <w:t>Trizivir</w:t>
      </w:r>
      <w:proofErr w:type="spellEnd"/>
      <w:r>
        <w:t xml:space="preserve"> est susceptible de développer une réaction d'hypersensibilité à l'</w:t>
      </w:r>
      <w:proofErr w:type="spellStart"/>
      <w:r>
        <w:t>abacavir</w:t>
      </w:r>
      <w:proofErr w:type="spellEnd"/>
      <w:r>
        <w:t>, qui pourrait menacer le pronostic vital en cas de poursuite du traitement par</w:t>
      </w:r>
      <w:r>
        <w:rPr>
          <w:spacing w:val="-34"/>
        </w:rPr>
        <w:t xml:space="preserve"> </w:t>
      </w:r>
      <w:r w:rsidR="007678CF">
        <w:rPr>
          <w:spacing w:val="-34"/>
        </w:rPr>
        <w:t xml:space="preserve"> </w:t>
      </w:r>
      <w:proofErr w:type="spellStart"/>
      <w:r>
        <w:t>Trizivir</w:t>
      </w:r>
      <w:proofErr w:type="spellEnd"/>
      <w:r>
        <w:t>.</w:t>
      </w:r>
    </w:p>
    <w:p w14:paraId="514AD37C" w14:textId="77777777" w:rsidR="002329D8" w:rsidRDefault="002329D8">
      <w:pPr>
        <w:pStyle w:val="BodyText"/>
        <w:rPr>
          <w:sz w:val="14"/>
        </w:rPr>
      </w:pPr>
    </w:p>
    <w:p w14:paraId="3EA02C71" w14:textId="77777777" w:rsidR="002329D8" w:rsidRDefault="007C7499">
      <w:pPr>
        <w:pStyle w:val="BodyText"/>
        <w:spacing w:before="91"/>
        <w:ind w:left="238"/>
      </w:pPr>
      <w:r>
        <w:t>Vous avez plus de risque de développer une telle réaction si vous êtes porteur d'un gène</w:t>
      </w:r>
      <w:r>
        <w:rPr>
          <w:spacing w:val="-22"/>
        </w:rPr>
        <w:t xml:space="preserve"> </w:t>
      </w:r>
      <w:r>
        <w:t>appelé</w:t>
      </w:r>
    </w:p>
    <w:p w14:paraId="21D5B036" w14:textId="77777777" w:rsidR="002329D8" w:rsidRDefault="007C7499">
      <w:pPr>
        <w:spacing w:before="2"/>
        <w:ind w:left="238" w:right="773"/>
      </w:pPr>
      <w:r>
        <w:rPr>
          <w:b/>
        </w:rPr>
        <w:t xml:space="preserve">HLA-B*5701 </w:t>
      </w:r>
      <w:r>
        <w:t xml:space="preserve">(bien que vous puissiez développer une réaction d'hypersensibilité sans être porteur de ce gène). Vous devrez avoir fait l'objet d'un dépistage pour détecter la présence de ce gène avant que </w:t>
      </w:r>
      <w:proofErr w:type="spellStart"/>
      <w:r>
        <w:t>Trizivir</w:t>
      </w:r>
      <w:proofErr w:type="spellEnd"/>
      <w:r>
        <w:t xml:space="preserve"> ne vous soit prescrit. </w:t>
      </w:r>
      <w:r>
        <w:rPr>
          <w:b/>
        </w:rPr>
        <w:t xml:space="preserve">Si vous savez que vous êtes porteur de ce gène, informez-en votre médecin avant de prendre </w:t>
      </w:r>
      <w:proofErr w:type="spellStart"/>
      <w:r>
        <w:rPr>
          <w:b/>
        </w:rPr>
        <w:t>Trizivir</w:t>
      </w:r>
      <w:proofErr w:type="spellEnd"/>
      <w:r>
        <w:t>.</w:t>
      </w:r>
    </w:p>
    <w:p w14:paraId="1DD5D432" w14:textId="77777777" w:rsidR="002329D8" w:rsidRDefault="002329D8">
      <w:pPr>
        <w:pStyle w:val="BodyText"/>
        <w:rPr>
          <w:sz w:val="14"/>
        </w:rPr>
      </w:pPr>
    </w:p>
    <w:p w14:paraId="2F3A4E11" w14:textId="77777777" w:rsidR="002329D8" w:rsidRDefault="007C7499">
      <w:pPr>
        <w:pStyle w:val="BodyText"/>
        <w:spacing w:before="92"/>
        <w:ind w:left="238" w:right="990"/>
      </w:pPr>
      <w:r>
        <w:t xml:space="preserve">Dans une étude clinique, environ 3 à 4 patients sur 100 traités par </w:t>
      </w:r>
      <w:proofErr w:type="spellStart"/>
      <w:r>
        <w:t>abacavir</w:t>
      </w:r>
      <w:proofErr w:type="spellEnd"/>
      <w:r>
        <w:t xml:space="preserve"> et non porteurs du gène appelé HLA-B*5701 ont développé une réaction d'hypersensibilité.</w:t>
      </w:r>
    </w:p>
    <w:p w14:paraId="6AD1BC16" w14:textId="77777777" w:rsidR="002329D8" w:rsidRDefault="002329D8">
      <w:pPr>
        <w:pStyle w:val="BodyText"/>
        <w:spacing w:before="11"/>
        <w:rPr>
          <w:sz w:val="13"/>
        </w:rPr>
      </w:pPr>
    </w:p>
    <w:p w14:paraId="0B299700" w14:textId="0DFE929F" w:rsidR="002329D8" w:rsidRDefault="007C7499">
      <w:pPr>
        <w:pStyle w:val="Heading1"/>
        <w:spacing w:before="91"/>
        <w:ind w:left="238"/>
      </w:pPr>
      <w:r>
        <w:t>Quels sont les symptômes ?</w:t>
      </w:r>
      <w:fldSimple w:instr=" DOCVARIABLE vault_nd_a29aa857-1a7d-4097-9051-a28922635b95 \* MERGEFORMAT ">
        <w:r w:rsidR="00C27D0E">
          <w:t xml:space="preserve"> </w:t>
        </w:r>
      </w:fldSimple>
    </w:p>
    <w:p w14:paraId="559289FB" w14:textId="77777777" w:rsidR="002329D8" w:rsidRDefault="002329D8">
      <w:pPr>
        <w:pStyle w:val="BodyText"/>
        <w:spacing w:before="1"/>
        <w:rPr>
          <w:b/>
          <w:sz w:val="14"/>
        </w:rPr>
      </w:pPr>
    </w:p>
    <w:p w14:paraId="71C437C0" w14:textId="77777777" w:rsidR="002329D8" w:rsidRDefault="007C7499">
      <w:pPr>
        <w:pStyle w:val="BodyText"/>
        <w:spacing w:before="92" w:line="252" w:lineRule="exact"/>
        <w:ind w:left="238"/>
      </w:pPr>
      <w:r>
        <w:t>Les symptômes les plus fréquemment rapportés sont :</w:t>
      </w:r>
    </w:p>
    <w:p w14:paraId="0F9BAB3A" w14:textId="56D043A8" w:rsidR="002329D8" w:rsidRDefault="007C7499">
      <w:pPr>
        <w:pStyle w:val="ListParagraph"/>
        <w:numPr>
          <w:ilvl w:val="0"/>
          <w:numId w:val="10"/>
        </w:numPr>
        <w:tabs>
          <w:tab w:val="left" w:pos="522"/>
        </w:tabs>
        <w:spacing w:line="252" w:lineRule="exact"/>
        <w:ind w:left="521" w:hanging="283"/>
        <w:rPr>
          <w:rFonts w:ascii="Symbol" w:hAnsi="Symbol"/>
          <w:sz w:val="20"/>
        </w:rPr>
      </w:pPr>
      <w:r>
        <w:rPr>
          <w:b/>
        </w:rPr>
        <w:t xml:space="preserve">fièvre </w:t>
      </w:r>
      <w:r>
        <w:t xml:space="preserve">(température corporelle élevée) et </w:t>
      </w:r>
      <w:r>
        <w:rPr>
          <w:b/>
        </w:rPr>
        <w:t>éruption</w:t>
      </w:r>
      <w:r>
        <w:rPr>
          <w:b/>
          <w:spacing w:val="-5"/>
        </w:rPr>
        <w:t xml:space="preserve"> </w:t>
      </w:r>
      <w:r>
        <w:rPr>
          <w:b/>
        </w:rPr>
        <w:t>cutanée</w:t>
      </w:r>
    </w:p>
    <w:p w14:paraId="620487E4" w14:textId="77777777" w:rsidR="002329D8" w:rsidRDefault="002329D8">
      <w:pPr>
        <w:pStyle w:val="BodyText"/>
        <w:spacing w:before="1"/>
        <w:rPr>
          <w:sz w:val="14"/>
        </w:rPr>
      </w:pPr>
    </w:p>
    <w:p w14:paraId="62DE1C07" w14:textId="77777777" w:rsidR="002329D8" w:rsidRDefault="007C7499">
      <w:pPr>
        <w:pStyle w:val="BodyText"/>
        <w:spacing w:before="91" w:line="252" w:lineRule="exact"/>
        <w:ind w:left="238"/>
      </w:pPr>
      <w:r>
        <w:t>Les autres symptômes fréquemment observés sont :</w:t>
      </w:r>
    </w:p>
    <w:p w14:paraId="7DE62F73" w14:textId="0EC068D0" w:rsidR="002329D8" w:rsidRDefault="007C7499">
      <w:pPr>
        <w:pStyle w:val="ListParagraph"/>
        <w:numPr>
          <w:ilvl w:val="0"/>
          <w:numId w:val="10"/>
        </w:numPr>
        <w:tabs>
          <w:tab w:val="left" w:pos="522"/>
        </w:tabs>
        <w:ind w:left="521" w:right="693" w:hanging="283"/>
        <w:rPr>
          <w:rFonts w:ascii="Symbol" w:hAnsi="Symbol"/>
          <w:sz w:val="20"/>
        </w:rPr>
      </w:pPr>
      <w:r>
        <w:t>nausées (envie de vomir), vomissements, diarrhée, douleurs abdominales (mal au ventre) et fatigue intense</w:t>
      </w:r>
    </w:p>
    <w:p w14:paraId="02B75919" w14:textId="77777777" w:rsidR="002329D8" w:rsidRDefault="002329D8">
      <w:pPr>
        <w:pStyle w:val="BodyText"/>
        <w:rPr>
          <w:sz w:val="14"/>
        </w:rPr>
      </w:pPr>
    </w:p>
    <w:p w14:paraId="4EE1D38C" w14:textId="77777777" w:rsidR="002329D8" w:rsidRDefault="007C7499">
      <w:pPr>
        <w:pStyle w:val="BodyText"/>
        <w:spacing w:before="91"/>
        <w:ind w:left="238"/>
      </w:pPr>
      <w:r>
        <w:t>D'autres symptômes possibles incluent :</w:t>
      </w:r>
    </w:p>
    <w:p w14:paraId="487D75EE" w14:textId="5AE5ECAA" w:rsidR="002329D8" w:rsidRDefault="007C7499">
      <w:pPr>
        <w:pStyle w:val="BodyText"/>
        <w:spacing w:before="2"/>
        <w:ind w:left="238" w:right="893"/>
      </w:pPr>
      <w:r>
        <w:t>Douleurs articulaires ou musculaires, gonflement au niveau du cou, essoufflement, maux de gorge, toux, maux de tête occasionnels, inflammation oculaire (conjonctivite), ulcérations buccales/aphtes, hypotension, fourmillements</w:t>
      </w:r>
      <w:r w:rsidR="00C01FD5">
        <w:t>,</w:t>
      </w:r>
      <w:r>
        <w:t xml:space="preserve"> ou engourdissements des mains ou des pieds.</w:t>
      </w:r>
    </w:p>
    <w:p w14:paraId="102214AA" w14:textId="77777777" w:rsidR="002329D8" w:rsidRDefault="002329D8">
      <w:pPr>
        <w:pStyle w:val="BodyText"/>
        <w:spacing w:before="1"/>
        <w:rPr>
          <w:sz w:val="14"/>
        </w:rPr>
      </w:pPr>
    </w:p>
    <w:p w14:paraId="067F7223" w14:textId="1548BA97" w:rsidR="002329D8" w:rsidRDefault="007C7499">
      <w:pPr>
        <w:pStyle w:val="Heading1"/>
        <w:spacing w:before="92" w:line="252" w:lineRule="exact"/>
        <w:ind w:left="238"/>
      </w:pPr>
      <w:r>
        <w:t>A quel moment ces réactions peuvent-elles survenir ?</w:t>
      </w:r>
      <w:fldSimple w:instr=" DOCVARIABLE vault_nd_6e94d61b-a62f-4fd4-9976-1d119d7b7daa \* MERGEFORMAT ">
        <w:r w:rsidR="00C27D0E">
          <w:t xml:space="preserve"> </w:t>
        </w:r>
      </w:fldSimple>
    </w:p>
    <w:p w14:paraId="624A5AEA" w14:textId="77777777" w:rsidR="002329D8" w:rsidRDefault="007C7499">
      <w:pPr>
        <w:pStyle w:val="BodyText"/>
        <w:ind w:left="238" w:right="755"/>
      </w:pPr>
      <w:r>
        <w:t xml:space="preserve">Les réactions d'hypersensibilité peuvent survenir à n’importe quel moment du traitement par </w:t>
      </w:r>
      <w:proofErr w:type="spellStart"/>
      <w:r>
        <w:t>Trizivir</w:t>
      </w:r>
      <w:proofErr w:type="spellEnd"/>
      <w:r>
        <w:t>, mais sont plus susceptibles de survenir au cours des 6 premières semaines de traitement.</w:t>
      </w:r>
    </w:p>
    <w:p w14:paraId="598EB7AC" w14:textId="77777777" w:rsidR="002329D8" w:rsidRDefault="002329D8">
      <w:pPr>
        <w:pStyle w:val="BodyText"/>
        <w:spacing w:before="11"/>
        <w:rPr>
          <w:sz w:val="13"/>
        </w:rPr>
      </w:pPr>
    </w:p>
    <w:p w14:paraId="53291434" w14:textId="321AB253" w:rsidR="002329D8" w:rsidRDefault="007C7499">
      <w:pPr>
        <w:pStyle w:val="Heading1"/>
        <w:spacing w:before="91"/>
        <w:ind w:left="238"/>
      </w:pPr>
      <w:r>
        <w:t>Contactez immédiatement votre médecin :</w:t>
      </w:r>
      <w:fldSimple w:instr=" DOCVARIABLE vault_nd_bc0ff6df-6e39-445d-bf57-eeef5e0c7a24 \* MERGEFORMAT ">
        <w:r w:rsidR="00C27D0E">
          <w:t xml:space="preserve"> </w:t>
        </w:r>
      </w:fldSimple>
    </w:p>
    <w:p w14:paraId="69F8FD1C" w14:textId="77777777" w:rsidR="002329D8" w:rsidRDefault="007C7499">
      <w:pPr>
        <w:pStyle w:val="ListParagraph"/>
        <w:numPr>
          <w:ilvl w:val="0"/>
          <w:numId w:val="3"/>
        </w:numPr>
        <w:tabs>
          <w:tab w:val="left" w:pos="522"/>
        </w:tabs>
        <w:spacing w:before="1" w:line="252" w:lineRule="exact"/>
        <w:ind w:hanging="283"/>
        <w:rPr>
          <w:b/>
        </w:rPr>
      </w:pPr>
      <w:r>
        <w:rPr>
          <w:b/>
        </w:rPr>
        <w:t>si vous développez une éruption cutanée,</w:t>
      </w:r>
      <w:r>
        <w:rPr>
          <w:b/>
          <w:spacing w:val="-8"/>
        </w:rPr>
        <w:t xml:space="preserve"> </w:t>
      </w:r>
      <w:r>
        <w:rPr>
          <w:b/>
        </w:rPr>
        <w:t>OU</w:t>
      </w:r>
    </w:p>
    <w:p w14:paraId="1012FC6F" w14:textId="77777777" w:rsidR="002329D8" w:rsidRDefault="007C7499">
      <w:pPr>
        <w:pStyle w:val="ListParagraph"/>
        <w:numPr>
          <w:ilvl w:val="0"/>
          <w:numId w:val="3"/>
        </w:numPr>
        <w:tabs>
          <w:tab w:val="left" w:pos="522"/>
        </w:tabs>
        <w:spacing w:line="252" w:lineRule="exact"/>
        <w:ind w:hanging="283"/>
        <w:rPr>
          <w:b/>
        </w:rPr>
      </w:pPr>
      <w:r>
        <w:rPr>
          <w:b/>
        </w:rPr>
        <w:t>si vous présentez des symptômes appartenant à au moins 2 des catégories suivantes</w:t>
      </w:r>
      <w:r>
        <w:rPr>
          <w:b/>
          <w:spacing w:val="-16"/>
        </w:rPr>
        <w:t xml:space="preserve"> </w:t>
      </w:r>
      <w:r>
        <w:rPr>
          <w:b/>
        </w:rPr>
        <w:t>:</w:t>
      </w:r>
    </w:p>
    <w:p w14:paraId="436AD8F5" w14:textId="77777777" w:rsidR="002329D8" w:rsidRDefault="007C7499">
      <w:pPr>
        <w:pStyle w:val="ListParagraph"/>
        <w:numPr>
          <w:ilvl w:val="0"/>
          <w:numId w:val="2"/>
        </w:numPr>
        <w:tabs>
          <w:tab w:val="left" w:pos="522"/>
        </w:tabs>
        <w:spacing w:line="262" w:lineRule="exact"/>
        <w:ind w:hanging="283"/>
      </w:pPr>
      <w:r>
        <w:t>fièvre</w:t>
      </w:r>
    </w:p>
    <w:p w14:paraId="75121667" w14:textId="77777777" w:rsidR="002329D8" w:rsidRDefault="007C7499">
      <w:pPr>
        <w:pStyle w:val="ListParagraph"/>
        <w:numPr>
          <w:ilvl w:val="0"/>
          <w:numId w:val="2"/>
        </w:numPr>
        <w:tabs>
          <w:tab w:val="left" w:pos="522"/>
        </w:tabs>
        <w:spacing w:line="253" w:lineRule="exact"/>
        <w:ind w:hanging="283"/>
      </w:pPr>
      <w:r>
        <w:t>essoufflement, maux de gorge ou</w:t>
      </w:r>
      <w:r>
        <w:rPr>
          <w:spacing w:val="-1"/>
        </w:rPr>
        <w:t xml:space="preserve"> </w:t>
      </w:r>
      <w:r>
        <w:t>toux</w:t>
      </w:r>
    </w:p>
    <w:p w14:paraId="51F260BB" w14:textId="77777777" w:rsidR="002329D8" w:rsidRDefault="007C7499">
      <w:pPr>
        <w:pStyle w:val="ListParagraph"/>
        <w:numPr>
          <w:ilvl w:val="0"/>
          <w:numId w:val="2"/>
        </w:numPr>
        <w:tabs>
          <w:tab w:val="left" w:pos="522"/>
        </w:tabs>
        <w:spacing w:line="253" w:lineRule="exact"/>
        <w:ind w:hanging="283"/>
      </w:pPr>
      <w:r>
        <w:t>nausées ou vomissements, diarrhée ou douleurs</w:t>
      </w:r>
      <w:r>
        <w:rPr>
          <w:spacing w:val="-4"/>
        </w:rPr>
        <w:t xml:space="preserve"> </w:t>
      </w:r>
      <w:r>
        <w:t>abdominales</w:t>
      </w:r>
    </w:p>
    <w:p w14:paraId="5A75D4C0" w14:textId="0681B2CE" w:rsidR="002329D8" w:rsidRDefault="007C7499">
      <w:pPr>
        <w:pStyle w:val="ListParagraph"/>
        <w:numPr>
          <w:ilvl w:val="0"/>
          <w:numId w:val="2"/>
        </w:numPr>
        <w:tabs>
          <w:tab w:val="left" w:pos="522"/>
        </w:tabs>
        <w:spacing w:line="253" w:lineRule="exact"/>
        <w:ind w:hanging="283"/>
      </w:pPr>
      <w:r>
        <w:t>fatigue intense ou courbatures, ou une sensation de malaise</w:t>
      </w:r>
      <w:r>
        <w:rPr>
          <w:spacing w:val="-8"/>
        </w:rPr>
        <w:t xml:space="preserve"> </w:t>
      </w:r>
      <w:r>
        <w:t>général</w:t>
      </w:r>
    </w:p>
    <w:p w14:paraId="756FBC63" w14:textId="3F4FAB74" w:rsidR="002329D8" w:rsidRDefault="007C7499">
      <w:pPr>
        <w:pStyle w:val="Heading1"/>
        <w:spacing w:line="243" w:lineRule="exact"/>
        <w:ind w:left="958"/>
      </w:pPr>
      <w:r>
        <w:t xml:space="preserve">Il se peut que votre médecin vous conseille d'arrêter votre traitement par </w:t>
      </w:r>
      <w:proofErr w:type="spellStart"/>
      <w:r>
        <w:t>Trizivir</w:t>
      </w:r>
      <w:proofErr w:type="spellEnd"/>
      <w:r>
        <w:t>.</w:t>
      </w:r>
      <w:fldSimple w:instr=" DOCVARIABLE vault_nd_976025b3-d31f-4365-a8b9-61f96cfec92c \* MERGEFORMAT ">
        <w:r w:rsidR="00C27D0E">
          <w:t xml:space="preserve"> </w:t>
        </w:r>
      </w:fldSimple>
    </w:p>
    <w:p w14:paraId="5A9B1EB8" w14:textId="77777777" w:rsidR="002329D8" w:rsidRDefault="002329D8">
      <w:pPr>
        <w:pStyle w:val="BodyText"/>
        <w:spacing w:before="1"/>
        <w:rPr>
          <w:b/>
          <w:sz w:val="14"/>
        </w:rPr>
      </w:pPr>
    </w:p>
    <w:p w14:paraId="0BF66352" w14:textId="77777777" w:rsidR="002329D8" w:rsidRDefault="007C7499">
      <w:pPr>
        <w:spacing w:before="92" w:line="252" w:lineRule="exact"/>
        <w:ind w:left="238"/>
        <w:rPr>
          <w:b/>
        </w:rPr>
      </w:pPr>
      <w:r>
        <w:rPr>
          <w:b/>
        </w:rPr>
        <w:t xml:space="preserve">Si vous avez arrêté votre traitement par </w:t>
      </w:r>
      <w:proofErr w:type="spellStart"/>
      <w:r>
        <w:rPr>
          <w:b/>
        </w:rPr>
        <w:t>Trizivir</w:t>
      </w:r>
      <w:proofErr w:type="spellEnd"/>
    </w:p>
    <w:p w14:paraId="064CF88A" w14:textId="77777777" w:rsidR="002329D8" w:rsidRDefault="007C7499">
      <w:pPr>
        <w:ind w:left="238" w:right="642" w:firstLine="720"/>
      </w:pPr>
      <w:r>
        <w:t xml:space="preserve">Si vous avez arrêté de prendre </w:t>
      </w:r>
      <w:proofErr w:type="spellStart"/>
      <w:r>
        <w:t>Trizivir</w:t>
      </w:r>
      <w:proofErr w:type="spellEnd"/>
      <w:r>
        <w:t xml:space="preserve"> en raison d'une réaction d'hypersensibilité, </w:t>
      </w:r>
      <w:r>
        <w:rPr>
          <w:b/>
        </w:rPr>
        <w:t xml:space="preserve">vous ne devez JAMAIS REPRENDRE votre traitement par </w:t>
      </w:r>
      <w:proofErr w:type="spellStart"/>
      <w:r>
        <w:rPr>
          <w:b/>
        </w:rPr>
        <w:t>Trizivir</w:t>
      </w:r>
      <w:proofErr w:type="spellEnd"/>
      <w:r>
        <w:rPr>
          <w:b/>
        </w:rPr>
        <w:t>, ni par aucun autre médicament contenant de l'</w:t>
      </w:r>
      <w:proofErr w:type="spellStart"/>
      <w:r>
        <w:rPr>
          <w:b/>
        </w:rPr>
        <w:t>abacavir</w:t>
      </w:r>
      <w:proofErr w:type="spellEnd"/>
      <w:r>
        <w:rPr>
          <w:b/>
        </w:rPr>
        <w:t xml:space="preserve"> (comme </w:t>
      </w:r>
      <w:proofErr w:type="spellStart"/>
      <w:r>
        <w:rPr>
          <w:b/>
        </w:rPr>
        <w:t>Kivexa</w:t>
      </w:r>
      <w:proofErr w:type="spellEnd"/>
      <w:r>
        <w:rPr>
          <w:b/>
        </w:rPr>
        <w:t xml:space="preserve">, </w:t>
      </w:r>
      <w:proofErr w:type="spellStart"/>
      <w:r>
        <w:rPr>
          <w:b/>
        </w:rPr>
        <w:t>Triumeq</w:t>
      </w:r>
      <w:proofErr w:type="spellEnd"/>
      <w:r>
        <w:rPr>
          <w:b/>
        </w:rPr>
        <w:t xml:space="preserve"> ou </w:t>
      </w:r>
      <w:proofErr w:type="spellStart"/>
      <w:r>
        <w:rPr>
          <w:b/>
        </w:rPr>
        <w:t>Ziagen</w:t>
      </w:r>
      <w:proofErr w:type="spellEnd"/>
      <w:r>
        <w:rPr>
          <w:b/>
        </w:rPr>
        <w:t>)</w:t>
      </w:r>
      <w:r>
        <w:t>, car cela pourrait causer, en quelques heures, une chute importante de votre pression artérielle, pouvant entraîner la mort.</w:t>
      </w:r>
    </w:p>
    <w:p w14:paraId="51E77F01" w14:textId="77777777" w:rsidR="002329D8" w:rsidRDefault="002329D8">
      <w:pPr>
        <w:pStyle w:val="BodyText"/>
        <w:rPr>
          <w:sz w:val="14"/>
        </w:rPr>
      </w:pPr>
    </w:p>
    <w:p w14:paraId="39001E08" w14:textId="77777777" w:rsidR="002329D8" w:rsidRDefault="007C7499">
      <w:pPr>
        <w:pStyle w:val="BodyText"/>
        <w:spacing w:before="91"/>
        <w:ind w:left="238" w:right="667"/>
      </w:pPr>
      <w:r>
        <w:t xml:space="preserve">Si vous avez arrêté de prendre </w:t>
      </w:r>
      <w:proofErr w:type="spellStart"/>
      <w:r>
        <w:t>Trizivir</w:t>
      </w:r>
      <w:proofErr w:type="spellEnd"/>
      <w:r>
        <w:t>, pour quelque raison que ce soit - et tout particulièrement parce que vous pensez avoir des effets indésirables, ou en raison d’une autre maladie :</w:t>
      </w:r>
    </w:p>
    <w:p w14:paraId="2813E41E" w14:textId="77777777" w:rsidR="00B36C9D" w:rsidRDefault="007C7499" w:rsidP="00897AE9">
      <w:pPr>
        <w:spacing w:before="1"/>
        <w:ind w:left="238" w:right="685" w:firstLine="1080"/>
      </w:pPr>
      <w:r>
        <w:rPr>
          <w:b/>
        </w:rPr>
        <w:t xml:space="preserve">Consultez votre médecin avant de reprendre votre traitement. </w:t>
      </w:r>
      <w:r>
        <w:t xml:space="preserve">Il vérifiera si vos </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76"/>
      </w:tblGrid>
      <w:tr w:rsidR="00B36C9D" w14:paraId="48E71B8F" w14:textId="77777777" w:rsidTr="00B36C9D">
        <w:trPr>
          <w:trHeight w:val="5892"/>
        </w:trPr>
        <w:tc>
          <w:tcPr>
            <w:tcW w:w="9576" w:type="dxa"/>
            <w:tcBorders>
              <w:top w:val="nil"/>
            </w:tcBorders>
          </w:tcPr>
          <w:p w14:paraId="6519081A" w14:textId="77777777" w:rsidR="00B36C9D" w:rsidRPr="00897AE9" w:rsidRDefault="00B36C9D" w:rsidP="00B36C9D">
            <w:pPr>
              <w:spacing w:before="1"/>
              <w:ind w:left="74" w:right="685"/>
            </w:pPr>
            <w:r>
              <w:lastRenderedPageBreak/>
              <w:t xml:space="preserve">symptômes étaient liés à une réaction d'hypersensibilité. S'il pense que cela pouvait être le cas, </w:t>
            </w:r>
            <w:r>
              <w:rPr>
                <w:b/>
              </w:rPr>
              <w:t xml:space="preserve">il vous demandera alors de ne jamais reprendre votre traitement par </w:t>
            </w:r>
            <w:proofErr w:type="spellStart"/>
            <w:r>
              <w:rPr>
                <w:b/>
              </w:rPr>
              <w:t>Trizivir</w:t>
            </w:r>
            <w:proofErr w:type="spellEnd"/>
            <w:r>
              <w:rPr>
                <w:b/>
              </w:rPr>
              <w:t>, ni par tout autre médicament contenant de l'</w:t>
            </w:r>
            <w:proofErr w:type="spellStart"/>
            <w:r>
              <w:rPr>
                <w:b/>
              </w:rPr>
              <w:t>abacavir</w:t>
            </w:r>
            <w:proofErr w:type="spellEnd"/>
            <w:r>
              <w:rPr>
                <w:b/>
              </w:rPr>
              <w:t xml:space="preserve"> (comme </w:t>
            </w:r>
            <w:proofErr w:type="spellStart"/>
            <w:r>
              <w:rPr>
                <w:b/>
              </w:rPr>
              <w:t>Kivexa</w:t>
            </w:r>
            <w:proofErr w:type="spellEnd"/>
            <w:r>
              <w:rPr>
                <w:b/>
              </w:rPr>
              <w:t xml:space="preserve">, </w:t>
            </w:r>
            <w:proofErr w:type="spellStart"/>
            <w:r>
              <w:rPr>
                <w:b/>
              </w:rPr>
              <w:t>Triumeq</w:t>
            </w:r>
            <w:proofErr w:type="spellEnd"/>
            <w:r>
              <w:rPr>
                <w:b/>
              </w:rPr>
              <w:t xml:space="preserve"> ou </w:t>
            </w:r>
            <w:proofErr w:type="spellStart"/>
            <w:r>
              <w:rPr>
                <w:b/>
              </w:rPr>
              <w:t>Ziagen</w:t>
            </w:r>
            <w:proofErr w:type="spellEnd"/>
            <w:r>
              <w:rPr>
                <w:b/>
              </w:rPr>
              <w:t>)</w:t>
            </w:r>
            <w:r>
              <w:t>. Il est important que vous respectiez cette consigne.</w:t>
            </w:r>
          </w:p>
          <w:p w14:paraId="0C58AE68" w14:textId="77777777" w:rsidR="00B36C9D" w:rsidRDefault="00B36C9D" w:rsidP="00B36C9D">
            <w:pPr>
              <w:pStyle w:val="BodyText"/>
              <w:spacing w:before="91"/>
              <w:ind w:left="74" w:right="758"/>
            </w:pPr>
            <w:r>
              <w:t>Parfois, des réactions d’hypersensibilité sont survenues chez des personnes ayant repris un traitement contenant de l’</w:t>
            </w:r>
            <w:proofErr w:type="spellStart"/>
            <w:r>
              <w:t>abacavir</w:t>
            </w:r>
            <w:proofErr w:type="spellEnd"/>
            <w:r>
              <w:t>, bien qu’elles n’avaient présenté qu’un seul des symptômes signalés sur la Carte de Mise en Garde avant l’arrêt du traitement.</w:t>
            </w:r>
          </w:p>
          <w:p w14:paraId="412780E8" w14:textId="77777777" w:rsidR="00B36C9D" w:rsidRDefault="00B36C9D" w:rsidP="00B36C9D">
            <w:pPr>
              <w:pStyle w:val="BodyText"/>
              <w:ind w:left="74" w:right="758"/>
            </w:pPr>
          </w:p>
          <w:p w14:paraId="238915CE" w14:textId="77777777" w:rsidR="00B36C9D" w:rsidRDefault="00B36C9D" w:rsidP="00B36C9D">
            <w:pPr>
              <w:ind w:left="106" w:right="362"/>
            </w:pPr>
            <w:r>
              <w:t>Très rarement, des patients ayant déjà pris des médicaments contenant de l’</w:t>
            </w:r>
            <w:proofErr w:type="spellStart"/>
            <w:r>
              <w:t>abacavir</w:t>
            </w:r>
            <w:proofErr w:type="spellEnd"/>
            <w:r>
              <w:t xml:space="preserve"> sans avoir développé de symptôme d’hypersensibilité, ont développé une réaction d’hypersensibilité lors de la reprise de ces médicaments.</w:t>
            </w:r>
          </w:p>
          <w:p w14:paraId="5D164B4A" w14:textId="77777777" w:rsidR="00B36C9D" w:rsidRDefault="00B36C9D" w:rsidP="00B36C9D">
            <w:pPr>
              <w:ind w:left="106"/>
            </w:pPr>
          </w:p>
          <w:p w14:paraId="3B532C5A" w14:textId="77777777" w:rsidR="00B36C9D" w:rsidRDefault="00B36C9D" w:rsidP="00B36C9D">
            <w:pPr>
              <w:spacing w:before="1"/>
              <w:ind w:left="106" w:right="582"/>
            </w:pPr>
            <w:r>
              <w:t xml:space="preserve">Si votre médecin vous conseille de reprendre votre traitement par </w:t>
            </w:r>
            <w:proofErr w:type="spellStart"/>
            <w:r>
              <w:t>Trizivir</w:t>
            </w:r>
            <w:proofErr w:type="spellEnd"/>
            <w:r>
              <w:t>, il se peut qu'il vous demande de prendre vos premières doses dans un lieu où vous aurez facilement accès à des soins médicaux appropriés si besoin.</w:t>
            </w:r>
          </w:p>
          <w:p w14:paraId="00D943B4" w14:textId="77777777" w:rsidR="00B36C9D" w:rsidRDefault="00B36C9D" w:rsidP="00B36C9D">
            <w:pPr>
              <w:spacing w:before="9"/>
              <w:ind w:left="106"/>
              <w:rPr>
                <w:sz w:val="21"/>
              </w:rPr>
            </w:pPr>
          </w:p>
          <w:p w14:paraId="2A06FD0D" w14:textId="77777777" w:rsidR="00B36C9D" w:rsidRDefault="00B36C9D" w:rsidP="00B36C9D">
            <w:pPr>
              <w:spacing w:before="1"/>
              <w:ind w:left="106" w:right="739"/>
            </w:pPr>
            <w:r>
              <w:rPr>
                <w:b/>
              </w:rPr>
              <w:t xml:space="preserve">Si vous êtes hypersensible à </w:t>
            </w:r>
            <w:proofErr w:type="spellStart"/>
            <w:r>
              <w:rPr>
                <w:b/>
              </w:rPr>
              <w:t>Trizivir</w:t>
            </w:r>
            <w:proofErr w:type="spellEnd"/>
            <w:r>
              <w:rPr>
                <w:b/>
              </w:rPr>
              <w:t xml:space="preserve">, vous devez rapporter tous les comprimés de </w:t>
            </w:r>
            <w:proofErr w:type="spellStart"/>
            <w:r>
              <w:rPr>
                <w:b/>
              </w:rPr>
              <w:t>Trizivir</w:t>
            </w:r>
            <w:proofErr w:type="spellEnd"/>
            <w:r>
              <w:rPr>
                <w:b/>
              </w:rPr>
              <w:t xml:space="preserve"> inutilisés pour destruction. </w:t>
            </w:r>
            <w:r>
              <w:t>Demandez conseil à votre médecin ou à votre pharmacien.</w:t>
            </w:r>
          </w:p>
          <w:p w14:paraId="69269917" w14:textId="77777777" w:rsidR="00B36C9D" w:rsidRDefault="00B36C9D" w:rsidP="00B36C9D">
            <w:pPr>
              <w:spacing w:before="10"/>
              <w:ind w:left="106"/>
              <w:rPr>
                <w:sz w:val="21"/>
              </w:rPr>
            </w:pPr>
          </w:p>
          <w:p w14:paraId="4413DBE1" w14:textId="10E87899" w:rsidR="00B36C9D" w:rsidRDefault="00B36C9D" w:rsidP="00B36C9D">
            <w:pPr>
              <w:spacing w:before="1"/>
              <w:ind w:left="74" w:right="685"/>
            </w:pPr>
            <w:r>
              <w:t xml:space="preserve">Une </w:t>
            </w:r>
            <w:r>
              <w:rPr>
                <w:b/>
              </w:rPr>
              <w:t xml:space="preserve">Carte de Mise en Garde </w:t>
            </w:r>
            <w:r>
              <w:t xml:space="preserve">est incluse dans la boîte de </w:t>
            </w:r>
            <w:proofErr w:type="spellStart"/>
            <w:r>
              <w:t>Trizivir</w:t>
            </w:r>
            <w:proofErr w:type="spellEnd"/>
            <w:r>
              <w:t xml:space="preserve"> pour vous rappeler, ainsi qu’à l’équipe médicale, le risque de réaction d’hypersensibilité. </w:t>
            </w:r>
            <w:r>
              <w:rPr>
                <w:b/>
              </w:rPr>
              <w:t>Détachez cette carte et conservez-la sur vous en permanence.</w:t>
            </w:r>
          </w:p>
        </w:tc>
      </w:tr>
    </w:tbl>
    <w:p w14:paraId="66DCEDAA" w14:textId="77777777" w:rsidR="002329D8" w:rsidRDefault="002329D8">
      <w:pPr>
        <w:pStyle w:val="BodyText"/>
        <w:spacing w:before="10"/>
        <w:rPr>
          <w:sz w:val="9"/>
        </w:rPr>
      </w:pPr>
    </w:p>
    <w:p w14:paraId="449680FA" w14:textId="628ED52A" w:rsidR="002329D8" w:rsidRDefault="007C7499">
      <w:pPr>
        <w:pStyle w:val="Heading1"/>
        <w:spacing w:before="91" w:line="252" w:lineRule="exact"/>
        <w:ind w:left="238"/>
      </w:pPr>
      <w:r>
        <w:t>Effets indésirables très fréquents</w:t>
      </w:r>
      <w:fldSimple w:instr=" DOCVARIABLE vault_nd_b1d32a9b-f90d-47ea-863c-bd8b267f8aa2 \* MERGEFORMAT ">
        <w:r w:rsidR="00C27D0E">
          <w:t xml:space="preserve"> </w:t>
        </w:r>
      </w:fldSimple>
    </w:p>
    <w:p w14:paraId="5CDED813" w14:textId="77777777" w:rsidR="002329D8" w:rsidRDefault="007C7499">
      <w:pPr>
        <w:spacing w:line="252" w:lineRule="exact"/>
        <w:ind w:left="238"/>
      </w:pPr>
      <w:r>
        <w:t xml:space="preserve">Ils peuvent concerner </w:t>
      </w:r>
      <w:r>
        <w:rPr>
          <w:b/>
        </w:rPr>
        <w:t xml:space="preserve">plus d'1 personne sur 10 </w:t>
      </w:r>
      <w:r>
        <w:t xml:space="preserve">prenant </w:t>
      </w:r>
      <w:proofErr w:type="spellStart"/>
      <w:r>
        <w:t>Trizivir</w:t>
      </w:r>
      <w:proofErr w:type="spellEnd"/>
      <w:r>
        <w:t xml:space="preserve"> :</w:t>
      </w:r>
    </w:p>
    <w:p w14:paraId="6C144843" w14:textId="77777777" w:rsidR="002329D8" w:rsidRDefault="007C7499">
      <w:pPr>
        <w:pStyle w:val="ListParagraph"/>
        <w:numPr>
          <w:ilvl w:val="0"/>
          <w:numId w:val="10"/>
        </w:numPr>
        <w:tabs>
          <w:tab w:val="left" w:pos="522"/>
        </w:tabs>
        <w:spacing w:line="253" w:lineRule="exact"/>
        <w:ind w:left="521" w:hanging="283"/>
        <w:rPr>
          <w:rFonts w:ascii="Symbol" w:hAnsi="Symbol"/>
          <w:sz w:val="20"/>
        </w:rPr>
      </w:pPr>
      <w:r>
        <w:t>maux de</w:t>
      </w:r>
      <w:r>
        <w:rPr>
          <w:spacing w:val="-1"/>
        </w:rPr>
        <w:t xml:space="preserve"> </w:t>
      </w:r>
      <w:r>
        <w:t>tête</w:t>
      </w:r>
    </w:p>
    <w:p w14:paraId="612519BD" w14:textId="38B54800" w:rsidR="002329D8" w:rsidRDefault="007C7499">
      <w:pPr>
        <w:pStyle w:val="ListParagraph"/>
        <w:numPr>
          <w:ilvl w:val="0"/>
          <w:numId w:val="10"/>
        </w:numPr>
        <w:tabs>
          <w:tab w:val="left" w:pos="522"/>
        </w:tabs>
        <w:spacing w:before="2"/>
        <w:ind w:left="521" w:hanging="283"/>
        <w:rPr>
          <w:rFonts w:ascii="Symbol" w:hAnsi="Symbol"/>
          <w:sz w:val="20"/>
        </w:rPr>
      </w:pPr>
      <w:r>
        <w:t>envie de vomir (</w:t>
      </w:r>
      <w:r>
        <w:rPr>
          <w:i/>
        </w:rPr>
        <w:t>nausées</w:t>
      </w:r>
      <w:r>
        <w:t>)</w:t>
      </w:r>
    </w:p>
    <w:p w14:paraId="67595AF9" w14:textId="77777777" w:rsidR="002329D8" w:rsidRDefault="002329D8">
      <w:pPr>
        <w:pStyle w:val="BodyText"/>
      </w:pPr>
    </w:p>
    <w:p w14:paraId="6A03F133" w14:textId="6A91E3E6" w:rsidR="002329D8" w:rsidRDefault="007C7499">
      <w:pPr>
        <w:pStyle w:val="Heading1"/>
        <w:spacing w:line="252" w:lineRule="exact"/>
        <w:ind w:left="238"/>
      </w:pPr>
      <w:r>
        <w:t>Effets indésirables fréquents</w:t>
      </w:r>
      <w:fldSimple w:instr=" DOCVARIABLE vault_nd_005ed8d4-46ad-4d29-a5da-a809c8954304 \* MERGEFORMAT ">
        <w:r w:rsidR="00C27D0E">
          <w:t xml:space="preserve"> </w:t>
        </w:r>
      </w:fldSimple>
    </w:p>
    <w:p w14:paraId="34491D33" w14:textId="77777777" w:rsidR="002329D8" w:rsidRDefault="007C7499">
      <w:pPr>
        <w:spacing w:line="252" w:lineRule="exact"/>
        <w:ind w:left="238"/>
      </w:pPr>
      <w:r>
        <w:t xml:space="preserve">Ils peuvent concerner </w:t>
      </w:r>
      <w:r>
        <w:rPr>
          <w:b/>
        </w:rPr>
        <w:t xml:space="preserve">jusqu'à 1 personne sur 10 </w:t>
      </w:r>
      <w:r>
        <w:t xml:space="preserve">prenant </w:t>
      </w:r>
      <w:proofErr w:type="spellStart"/>
      <w:r>
        <w:t>Trizivir</w:t>
      </w:r>
      <w:proofErr w:type="spellEnd"/>
      <w:r>
        <w:t xml:space="preserve"> :</w:t>
      </w:r>
    </w:p>
    <w:p w14:paraId="73F2080A" w14:textId="77777777" w:rsidR="002329D8" w:rsidRDefault="007C7499">
      <w:pPr>
        <w:pStyle w:val="ListParagraph"/>
        <w:numPr>
          <w:ilvl w:val="0"/>
          <w:numId w:val="10"/>
        </w:numPr>
        <w:tabs>
          <w:tab w:val="left" w:pos="522"/>
        </w:tabs>
        <w:spacing w:line="253" w:lineRule="exact"/>
        <w:ind w:left="521" w:hanging="283"/>
        <w:rPr>
          <w:rFonts w:ascii="Symbol" w:hAnsi="Symbol"/>
          <w:sz w:val="20"/>
        </w:rPr>
      </w:pPr>
      <w:r>
        <w:t>réaction</w:t>
      </w:r>
      <w:r>
        <w:rPr>
          <w:spacing w:val="-1"/>
        </w:rPr>
        <w:t xml:space="preserve"> </w:t>
      </w:r>
      <w:r>
        <w:t>d'hypersensibilité</w:t>
      </w:r>
    </w:p>
    <w:p w14:paraId="272B51A8" w14:textId="77777777" w:rsidR="002329D8" w:rsidRDefault="007C7499">
      <w:pPr>
        <w:pStyle w:val="ListParagraph"/>
        <w:numPr>
          <w:ilvl w:val="0"/>
          <w:numId w:val="10"/>
        </w:numPr>
        <w:tabs>
          <w:tab w:val="left" w:pos="522"/>
        </w:tabs>
        <w:spacing w:before="2" w:line="252" w:lineRule="exact"/>
        <w:ind w:left="521" w:hanging="283"/>
        <w:rPr>
          <w:rFonts w:ascii="Symbol" w:hAnsi="Symbol"/>
          <w:sz w:val="20"/>
        </w:rPr>
      </w:pPr>
      <w:r>
        <w:t>vomissements</w:t>
      </w:r>
    </w:p>
    <w:p w14:paraId="43E874C5"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diarrhée</w:t>
      </w:r>
    </w:p>
    <w:p w14:paraId="47D48222" w14:textId="77777777" w:rsidR="002329D8" w:rsidRDefault="007C7499">
      <w:pPr>
        <w:pStyle w:val="ListParagraph"/>
        <w:numPr>
          <w:ilvl w:val="0"/>
          <w:numId w:val="10"/>
        </w:numPr>
        <w:tabs>
          <w:tab w:val="left" w:pos="522"/>
        </w:tabs>
        <w:spacing w:before="1" w:line="252" w:lineRule="exact"/>
        <w:ind w:left="521" w:hanging="283"/>
        <w:rPr>
          <w:rFonts w:ascii="Symbol" w:hAnsi="Symbol"/>
          <w:sz w:val="20"/>
        </w:rPr>
      </w:pPr>
      <w:r>
        <w:t>maux</w:t>
      </w:r>
      <w:r>
        <w:rPr>
          <w:spacing w:val="-1"/>
        </w:rPr>
        <w:t xml:space="preserve"> </w:t>
      </w:r>
      <w:r>
        <w:t>d’estomac</w:t>
      </w:r>
    </w:p>
    <w:p w14:paraId="3E9120A7"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perte</w:t>
      </w:r>
      <w:r>
        <w:rPr>
          <w:spacing w:val="-1"/>
        </w:rPr>
        <w:t xml:space="preserve"> </w:t>
      </w:r>
      <w:r>
        <w:t>d'appétit</w:t>
      </w:r>
    </w:p>
    <w:p w14:paraId="609E7963"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sensation de</w:t>
      </w:r>
      <w:r>
        <w:rPr>
          <w:spacing w:val="-1"/>
        </w:rPr>
        <w:t xml:space="preserve"> </w:t>
      </w:r>
      <w:r>
        <w:t>vertige</w:t>
      </w:r>
    </w:p>
    <w:p w14:paraId="3AA3B92F" w14:textId="77777777" w:rsidR="002329D8" w:rsidRDefault="007C7499">
      <w:pPr>
        <w:pStyle w:val="ListParagraph"/>
        <w:numPr>
          <w:ilvl w:val="0"/>
          <w:numId w:val="10"/>
        </w:numPr>
        <w:tabs>
          <w:tab w:val="left" w:pos="522"/>
        </w:tabs>
        <w:spacing w:before="1" w:line="252" w:lineRule="exact"/>
        <w:ind w:left="521" w:hanging="283"/>
        <w:rPr>
          <w:rFonts w:ascii="Symbol" w:hAnsi="Symbol"/>
          <w:sz w:val="20"/>
        </w:rPr>
      </w:pPr>
      <w:r>
        <w:t>fatigue, manque</w:t>
      </w:r>
      <w:r>
        <w:rPr>
          <w:spacing w:val="-1"/>
        </w:rPr>
        <w:t xml:space="preserve"> </w:t>
      </w:r>
      <w:r>
        <w:t>d'énergie</w:t>
      </w:r>
    </w:p>
    <w:p w14:paraId="36042155"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fièvre (température corporelle</w:t>
      </w:r>
      <w:r>
        <w:rPr>
          <w:spacing w:val="-5"/>
        </w:rPr>
        <w:t xml:space="preserve"> </w:t>
      </w:r>
      <w:r>
        <w:t>élevée)</w:t>
      </w:r>
    </w:p>
    <w:p w14:paraId="577F8AE0" w14:textId="77777777" w:rsidR="002329D8" w:rsidRDefault="007C7499">
      <w:pPr>
        <w:pStyle w:val="ListParagraph"/>
        <w:numPr>
          <w:ilvl w:val="0"/>
          <w:numId w:val="10"/>
        </w:numPr>
        <w:tabs>
          <w:tab w:val="left" w:pos="522"/>
        </w:tabs>
        <w:spacing w:before="2" w:line="252" w:lineRule="exact"/>
        <w:ind w:left="521" w:hanging="283"/>
        <w:rPr>
          <w:rFonts w:ascii="Symbol" w:hAnsi="Symbol"/>
          <w:sz w:val="20"/>
        </w:rPr>
      </w:pPr>
      <w:r>
        <w:t>sensation généralisée de</w:t>
      </w:r>
      <w:r>
        <w:rPr>
          <w:spacing w:val="-1"/>
        </w:rPr>
        <w:t xml:space="preserve"> </w:t>
      </w:r>
      <w:r>
        <w:t>malaise</w:t>
      </w:r>
    </w:p>
    <w:p w14:paraId="52FF9AC6"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troubles du sommeil (</w:t>
      </w:r>
      <w:r>
        <w:rPr>
          <w:i/>
        </w:rPr>
        <w:t>insomnie</w:t>
      </w:r>
      <w:r>
        <w:t>)</w:t>
      </w:r>
    </w:p>
    <w:p w14:paraId="32E1913F"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douleurs musculaires et sensation</w:t>
      </w:r>
      <w:r>
        <w:rPr>
          <w:spacing w:val="-3"/>
        </w:rPr>
        <w:t xml:space="preserve"> </w:t>
      </w:r>
      <w:r>
        <w:t>d'inconfort</w:t>
      </w:r>
    </w:p>
    <w:p w14:paraId="128DE645" w14:textId="77777777" w:rsidR="002329D8" w:rsidRDefault="007C7499">
      <w:pPr>
        <w:pStyle w:val="ListParagraph"/>
        <w:numPr>
          <w:ilvl w:val="0"/>
          <w:numId w:val="10"/>
        </w:numPr>
        <w:tabs>
          <w:tab w:val="left" w:pos="522"/>
        </w:tabs>
        <w:spacing w:before="1" w:line="252" w:lineRule="exact"/>
        <w:ind w:left="521" w:hanging="283"/>
        <w:rPr>
          <w:rFonts w:ascii="Symbol" w:hAnsi="Symbol"/>
          <w:sz w:val="20"/>
        </w:rPr>
      </w:pPr>
      <w:r>
        <w:t>douleurs au niveau des</w:t>
      </w:r>
      <w:r>
        <w:rPr>
          <w:spacing w:val="-5"/>
        </w:rPr>
        <w:t xml:space="preserve"> </w:t>
      </w:r>
      <w:r>
        <w:t>articulations</w:t>
      </w:r>
    </w:p>
    <w:p w14:paraId="68C7AA5F"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toux</w:t>
      </w:r>
    </w:p>
    <w:p w14:paraId="4EDFFF63" w14:textId="77777777" w:rsidR="002329D8" w:rsidRDefault="007C7499">
      <w:pPr>
        <w:pStyle w:val="ListParagraph"/>
        <w:numPr>
          <w:ilvl w:val="0"/>
          <w:numId w:val="10"/>
        </w:numPr>
        <w:tabs>
          <w:tab w:val="left" w:pos="522"/>
        </w:tabs>
        <w:spacing w:before="2" w:line="252" w:lineRule="exact"/>
        <w:ind w:left="521" w:hanging="283"/>
        <w:rPr>
          <w:rFonts w:ascii="Symbol" w:hAnsi="Symbol"/>
          <w:sz w:val="20"/>
        </w:rPr>
      </w:pPr>
      <w:r>
        <w:t>nez irrité ou nez qui</w:t>
      </w:r>
      <w:r>
        <w:rPr>
          <w:spacing w:val="-3"/>
        </w:rPr>
        <w:t xml:space="preserve"> </w:t>
      </w:r>
      <w:r>
        <w:t>coule</w:t>
      </w:r>
    </w:p>
    <w:p w14:paraId="025562FE"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éruption</w:t>
      </w:r>
      <w:r>
        <w:rPr>
          <w:spacing w:val="-4"/>
        </w:rPr>
        <w:t xml:space="preserve"> </w:t>
      </w:r>
      <w:r>
        <w:t>cutanée</w:t>
      </w:r>
    </w:p>
    <w:p w14:paraId="20C35E93" w14:textId="1D980690" w:rsidR="002329D8" w:rsidRDefault="007C7499">
      <w:pPr>
        <w:pStyle w:val="ListParagraph"/>
        <w:numPr>
          <w:ilvl w:val="0"/>
          <w:numId w:val="10"/>
        </w:numPr>
        <w:tabs>
          <w:tab w:val="left" w:pos="522"/>
        </w:tabs>
        <w:spacing w:line="252" w:lineRule="exact"/>
        <w:ind w:left="521" w:hanging="283"/>
        <w:rPr>
          <w:rFonts w:ascii="Symbol" w:hAnsi="Symbol"/>
          <w:sz w:val="20"/>
        </w:rPr>
      </w:pPr>
      <w:r>
        <w:t>chute des</w:t>
      </w:r>
      <w:r>
        <w:rPr>
          <w:spacing w:val="-4"/>
        </w:rPr>
        <w:t xml:space="preserve"> </w:t>
      </w:r>
      <w:r>
        <w:t>cheveux</w:t>
      </w:r>
    </w:p>
    <w:p w14:paraId="020FFF01" w14:textId="77777777" w:rsidR="002329D8" w:rsidRDefault="002329D8">
      <w:pPr>
        <w:pStyle w:val="BodyText"/>
      </w:pPr>
    </w:p>
    <w:p w14:paraId="3AB68C6D" w14:textId="77777777" w:rsidR="002329D8" w:rsidRDefault="007C7499">
      <w:pPr>
        <w:pStyle w:val="BodyText"/>
        <w:ind w:left="238"/>
      </w:pPr>
      <w:r>
        <w:t>Les effets indésirables fréquents, pouvant être révélés par une analyse de sang sont les suivants :</w:t>
      </w:r>
    </w:p>
    <w:p w14:paraId="0835FAE2" w14:textId="77777777" w:rsidR="002329D8" w:rsidRDefault="007C7499">
      <w:pPr>
        <w:pStyle w:val="ListParagraph"/>
        <w:numPr>
          <w:ilvl w:val="0"/>
          <w:numId w:val="10"/>
        </w:numPr>
        <w:tabs>
          <w:tab w:val="left" w:pos="522"/>
        </w:tabs>
        <w:spacing w:before="2" w:line="252" w:lineRule="exact"/>
        <w:ind w:left="521" w:hanging="283"/>
        <w:rPr>
          <w:rFonts w:ascii="Symbol" w:hAnsi="Symbol"/>
          <w:sz w:val="20"/>
        </w:rPr>
      </w:pPr>
      <w:r>
        <w:t>un faible nombre de globules rouges (</w:t>
      </w:r>
      <w:r>
        <w:rPr>
          <w:i/>
        </w:rPr>
        <w:t>anémie</w:t>
      </w:r>
      <w:r>
        <w:t>) ou de globules blancs (</w:t>
      </w:r>
      <w:r>
        <w:rPr>
          <w:i/>
        </w:rPr>
        <w:t xml:space="preserve">neutropénie </w:t>
      </w:r>
      <w:r>
        <w:t>ou</w:t>
      </w:r>
      <w:r>
        <w:rPr>
          <w:spacing w:val="-11"/>
        </w:rPr>
        <w:t xml:space="preserve"> </w:t>
      </w:r>
      <w:r>
        <w:rPr>
          <w:i/>
        </w:rPr>
        <w:t>leucopénie</w:t>
      </w:r>
      <w:r>
        <w:t>)</w:t>
      </w:r>
    </w:p>
    <w:p w14:paraId="19E66CF2"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une augmentation du taux d'enzymes du</w:t>
      </w:r>
      <w:r>
        <w:rPr>
          <w:spacing w:val="-7"/>
        </w:rPr>
        <w:t xml:space="preserve"> </w:t>
      </w:r>
      <w:r>
        <w:t>foie</w:t>
      </w:r>
    </w:p>
    <w:p w14:paraId="37EE4646" w14:textId="6C407EA1" w:rsidR="002329D8" w:rsidRDefault="007C7499">
      <w:pPr>
        <w:pStyle w:val="ListParagraph"/>
        <w:numPr>
          <w:ilvl w:val="0"/>
          <w:numId w:val="10"/>
        </w:numPr>
        <w:tabs>
          <w:tab w:val="left" w:pos="522"/>
        </w:tabs>
        <w:spacing w:before="1"/>
        <w:ind w:left="521" w:right="1057" w:hanging="283"/>
        <w:rPr>
          <w:rFonts w:ascii="Symbol" w:hAnsi="Symbol"/>
          <w:sz w:val="20"/>
        </w:rPr>
      </w:pPr>
      <w:r>
        <w:t xml:space="preserve">une augmentation de la quantité de </w:t>
      </w:r>
      <w:r>
        <w:rPr>
          <w:i/>
        </w:rPr>
        <w:t xml:space="preserve">bilirubine </w:t>
      </w:r>
      <w:r>
        <w:t>(une substance produite par le foie) dans le sang, pouvant entraîner un jaunissement de la</w:t>
      </w:r>
      <w:r>
        <w:rPr>
          <w:spacing w:val="-1"/>
        </w:rPr>
        <w:t xml:space="preserve"> </w:t>
      </w:r>
      <w:r>
        <w:t>peau</w:t>
      </w:r>
    </w:p>
    <w:p w14:paraId="4B0AB469" w14:textId="77777777" w:rsidR="002329D8" w:rsidRDefault="002329D8">
      <w:pPr>
        <w:pStyle w:val="BodyText"/>
        <w:spacing w:before="11"/>
        <w:rPr>
          <w:sz w:val="21"/>
        </w:rPr>
      </w:pPr>
    </w:p>
    <w:p w14:paraId="74B7F6D5" w14:textId="0869E643" w:rsidR="002329D8" w:rsidRDefault="007C7499">
      <w:pPr>
        <w:pStyle w:val="Heading1"/>
        <w:spacing w:line="252" w:lineRule="exact"/>
        <w:ind w:left="238"/>
      </w:pPr>
      <w:r>
        <w:t>Effets indésirables peu fréquents</w:t>
      </w:r>
      <w:fldSimple w:instr=" DOCVARIABLE vault_nd_2be0d76f-83f4-4646-bb4b-d9874cf7cc02 \* MERGEFORMAT ">
        <w:r w:rsidR="00C27D0E">
          <w:t xml:space="preserve"> </w:t>
        </w:r>
      </w:fldSimple>
    </w:p>
    <w:p w14:paraId="50854FA6" w14:textId="77777777" w:rsidR="002329D8" w:rsidRDefault="007C7499">
      <w:pPr>
        <w:spacing w:line="252" w:lineRule="exact"/>
        <w:ind w:left="238"/>
      </w:pPr>
      <w:r>
        <w:t xml:space="preserve">Ils peuvent concerner </w:t>
      </w:r>
      <w:r>
        <w:rPr>
          <w:b/>
        </w:rPr>
        <w:t xml:space="preserve">jusqu'à 1 personne sur 100 </w:t>
      </w:r>
      <w:r>
        <w:t xml:space="preserve">prenant </w:t>
      </w:r>
      <w:proofErr w:type="spellStart"/>
      <w:r>
        <w:t>Trizivir</w:t>
      </w:r>
      <w:proofErr w:type="spellEnd"/>
      <w:r>
        <w:t xml:space="preserve"> :</w:t>
      </w:r>
    </w:p>
    <w:p w14:paraId="254D8054" w14:textId="77777777" w:rsidR="002329D8" w:rsidRDefault="007C7499">
      <w:pPr>
        <w:pStyle w:val="ListParagraph"/>
        <w:numPr>
          <w:ilvl w:val="0"/>
          <w:numId w:val="10"/>
        </w:numPr>
        <w:tabs>
          <w:tab w:val="left" w:pos="522"/>
        </w:tabs>
        <w:spacing w:before="1" w:line="252" w:lineRule="exact"/>
        <w:ind w:left="521" w:hanging="283"/>
        <w:rPr>
          <w:rFonts w:ascii="Symbol" w:hAnsi="Symbol"/>
          <w:sz w:val="20"/>
        </w:rPr>
      </w:pPr>
      <w:r>
        <w:t>essoufflement</w:t>
      </w:r>
    </w:p>
    <w:p w14:paraId="2940D502"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gaz</w:t>
      </w:r>
      <w:r>
        <w:rPr>
          <w:spacing w:val="-3"/>
        </w:rPr>
        <w:t xml:space="preserve"> </w:t>
      </w:r>
      <w:r>
        <w:t>(</w:t>
      </w:r>
      <w:r>
        <w:rPr>
          <w:i/>
        </w:rPr>
        <w:t>flatulences</w:t>
      </w:r>
      <w:r>
        <w:t>)</w:t>
      </w:r>
    </w:p>
    <w:p w14:paraId="373873EF"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lastRenderedPageBreak/>
        <w:t>démangeaisons</w:t>
      </w:r>
    </w:p>
    <w:p w14:paraId="0BC4793C" w14:textId="0146C8CC" w:rsidR="002329D8" w:rsidRDefault="007C7499">
      <w:pPr>
        <w:pStyle w:val="ListParagraph"/>
        <w:numPr>
          <w:ilvl w:val="0"/>
          <w:numId w:val="10"/>
        </w:numPr>
        <w:tabs>
          <w:tab w:val="left" w:pos="522"/>
        </w:tabs>
        <w:spacing w:before="2"/>
        <w:ind w:left="521" w:hanging="283"/>
        <w:rPr>
          <w:rFonts w:ascii="Symbol" w:hAnsi="Symbol"/>
          <w:sz w:val="20"/>
        </w:rPr>
      </w:pPr>
      <w:r>
        <w:t>faiblesse</w:t>
      </w:r>
      <w:r>
        <w:rPr>
          <w:spacing w:val="-1"/>
        </w:rPr>
        <w:t xml:space="preserve"> </w:t>
      </w:r>
      <w:r>
        <w:t>musculaire</w:t>
      </w:r>
    </w:p>
    <w:p w14:paraId="0B6BAB5F" w14:textId="77777777" w:rsidR="002329D8" w:rsidRDefault="002329D8">
      <w:pPr>
        <w:pStyle w:val="BodyText"/>
      </w:pPr>
    </w:p>
    <w:p w14:paraId="3C9A144F" w14:textId="77777777" w:rsidR="002329D8" w:rsidRDefault="007C7499">
      <w:pPr>
        <w:pStyle w:val="BodyText"/>
        <w:spacing w:line="253" w:lineRule="exact"/>
        <w:ind w:left="238"/>
      </w:pPr>
      <w:r>
        <w:t>Un effet indésirable peu fréquent, pouvant être révélé par une analyse de sang, est :</w:t>
      </w:r>
    </w:p>
    <w:p w14:paraId="7E09E865" w14:textId="1673E024" w:rsidR="002329D8" w:rsidRPr="00850218" w:rsidRDefault="007C7499">
      <w:pPr>
        <w:pStyle w:val="ListParagraph"/>
        <w:numPr>
          <w:ilvl w:val="0"/>
          <w:numId w:val="10"/>
        </w:numPr>
        <w:tabs>
          <w:tab w:val="left" w:pos="522"/>
        </w:tabs>
        <w:ind w:left="521" w:right="717" w:hanging="283"/>
        <w:rPr>
          <w:rFonts w:ascii="Symbol" w:hAnsi="Symbol"/>
          <w:sz w:val="20"/>
        </w:rPr>
      </w:pPr>
      <w:r>
        <w:t>une diminution du nombre de cellules impliquées dans la coagulation du sang (</w:t>
      </w:r>
      <w:r>
        <w:rPr>
          <w:i/>
        </w:rPr>
        <w:t>thrombocytopénie</w:t>
      </w:r>
      <w:r>
        <w:t>), ou de toutes les cellules sanguines</w:t>
      </w:r>
      <w:r>
        <w:rPr>
          <w:spacing w:val="-7"/>
        </w:rPr>
        <w:t xml:space="preserve"> </w:t>
      </w:r>
      <w:r>
        <w:t>(</w:t>
      </w:r>
      <w:r>
        <w:rPr>
          <w:i/>
        </w:rPr>
        <w:t>pancytopénie</w:t>
      </w:r>
      <w:r>
        <w:t>)</w:t>
      </w:r>
    </w:p>
    <w:p w14:paraId="766A85E3" w14:textId="77777777" w:rsidR="00850218" w:rsidRDefault="00850218" w:rsidP="00850218">
      <w:pPr>
        <w:pStyle w:val="ListParagraph"/>
        <w:tabs>
          <w:tab w:val="left" w:pos="522"/>
        </w:tabs>
        <w:ind w:right="717" w:firstLine="0"/>
        <w:rPr>
          <w:rFonts w:ascii="Symbol" w:hAnsi="Symbol"/>
          <w:sz w:val="20"/>
        </w:rPr>
      </w:pPr>
    </w:p>
    <w:p w14:paraId="01966CF1" w14:textId="21B0C320" w:rsidR="002329D8" w:rsidRDefault="007C7499">
      <w:pPr>
        <w:pStyle w:val="Heading1"/>
        <w:spacing w:before="70"/>
        <w:ind w:left="238"/>
      </w:pPr>
      <w:r>
        <w:t>Effets indésirables rares</w:t>
      </w:r>
      <w:fldSimple w:instr=" DOCVARIABLE vault_nd_2dc76c59-c5c4-4fd5-b1f8-c66069248f6f \* MERGEFORMAT ">
        <w:r w:rsidR="00C27D0E">
          <w:t xml:space="preserve"> </w:t>
        </w:r>
      </w:fldSimple>
    </w:p>
    <w:p w14:paraId="02DE1174" w14:textId="1D7C84B4" w:rsidR="002329D8" w:rsidRDefault="007C7499">
      <w:pPr>
        <w:spacing w:before="2" w:line="253" w:lineRule="exact"/>
        <w:ind w:left="238"/>
      </w:pPr>
      <w:r>
        <w:t xml:space="preserve">Ils peuvent concerner </w:t>
      </w:r>
      <w:r>
        <w:rPr>
          <w:b/>
        </w:rPr>
        <w:t>jusqu'à 1 personne sur 1</w:t>
      </w:r>
      <w:ins w:id="775" w:author="Author">
        <w:r w:rsidR="00110638" w:rsidRPr="006254E8">
          <w:rPr>
            <w:color w:val="000000"/>
          </w:rPr>
          <w:t> </w:t>
        </w:r>
      </w:ins>
      <w:r>
        <w:rPr>
          <w:b/>
        </w:rPr>
        <w:t xml:space="preserve">000 </w:t>
      </w:r>
      <w:r>
        <w:t xml:space="preserve">prenant </w:t>
      </w:r>
      <w:proofErr w:type="spellStart"/>
      <w:r>
        <w:t>Trizivir</w:t>
      </w:r>
      <w:proofErr w:type="spellEnd"/>
      <w:r>
        <w:t xml:space="preserve"> :</w:t>
      </w:r>
    </w:p>
    <w:p w14:paraId="1C502F97" w14:textId="77777777" w:rsidR="002329D8" w:rsidRDefault="007C7499">
      <w:pPr>
        <w:pStyle w:val="ListParagraph"/>
        <w:numPr>
          <w:ilvl w:val="0"/>
          <w:numId w:val="10"/>
        </w:numPr>
        <w:tabs>
          <w:tab w:val="left" w:pos="522"/>
        </w:tabs>
        <w:ind w:left="521" w:right="827" w:hanging="283"/>
        <w:rPr>
          <w:rFonts w:ascii="Symbol" w:hAnsi="Symbol"/>
          <w:sz w:val="20"/>
        </w:rPr>
      </w:pPr>
      <w:r>
        <w:t>troubles du foie tels que : jaunisse, augmentation de la taille du foie ou augmentation des graisses dans le foie, inflammation du foie</w:t>
      </w:r>
      <w:r>
        <w:rPr>
          <w:spacing w:val="-6"/>
        </w:rPr>
        <w:t xml:space="preserve"> </w:t>
      </w:r>
      <w:r>
        <w:t>(</w:t>
      </w:r>
      <w:r>
        <w:rPr>
          <w:i/>
        </w:rPr>
        <w:t>hépatite</w:t>
      </w:r>
      <w:r>
        <w:t>)</w:t>
      </w:r>
    </w:p>
    <w:p w14:paraId="4B3E656B" w14:textId="77777777" w:rsidR="002329D8" w:rsidRDefault="007C7499">
      <w:pPr>
        <w:pStyle w:val="ListParagraph"/>
        <w:numPr>
          <w:ilvl w:val="0"/>
          <w:numId w:val="10"/>
        </w:numPr>
        <w:tabs>
          <w:tab w:val="left" w:pos="522"/>
        </w:tabs>
        <w:ind w:left="521" w:right="917" w:hanging="283"/>
        <w:rPr>
          <w:rFonts w:ascii="Symbol" w:hAnsi="Symbol"/>
          <w:sz w:val="20"/>
        </w:rPr>
      </w:pPr>
      <w:r>
        <w:t xml:space="preserve">acidose lactique (excès d'acide lactique dans le sang : </w:t>
      </w:r>
      <w:r>
        <w:rPr>
          <w:i/>
        </w:rPr>
        <w:t>voir le paragraphe suivant "Quels sont les autres effets indésirables éventuels de</w:t>
      </w:r>
      <w:r>
        <w:rPr>
          <w:i/>
          <w:spacing w:val="-7"/>
        </w:rPr>
        <w:t xml:space="preserve"> </w:t>
      </w:r>
      <w:proofErr w:type="spellStart"/>
      <w:r>
        <w:rPr>
          <w:i/>
        </w:rPr>
        <w:t>Trizivir</w:t>
      </w:r>
      <w:proofErr w:type="spellEnd"/>
      <w:r>
        <w:rPr>
          <w:i/>
        </w:rPr>
        <w:t>"</w:t>
      </w:r>
      <w:r>
        <w:t>)</w:t>
      </w:r>
    </w:p>
    <w:p w14:paraId="33C595D9"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inflammation du pancréas</w:t>
      </w:r>
      <w:r>
        <w:rPr>
          <w:spacing w:val="-4"/>
        </w:rPr>
        <w:t xml:space="preserve"> </w:t>
      </w:r>
      <w:r>
        <w:t>(</w:t>
      </w:r>
      <w:r>
        <w:rPr>
          <w:i/>
        </w:rPr>
        <w:t>pancréatite</w:t>
      </w:r>
      <w:r>
        <w:t>)</w:t>
      </w:r>
    </w:p>
    <w:p w14:paraId="3E126B11"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douleurs au niveau de la poitrine ; maladie du muscle cardiaque</w:t>
      </w:r>
      <w:r>
        <w:rPr>
          <w:spacing w:val="-12"/>
        </w:rPr>
        <w:t xml:space="preserve"> </w:t>
      </w:r>
      <w:r>
        <w:t>(</w:t>
      </w:r>
      <w:r>
        <w:rPr>
          <w:i/>
        </w:rPr>
        <w:t>cardiomyopathie</w:t>
      </w:r>
      <w:r>
        <w:t>)</w:t>
      </w:r>
    </w:p>
    <w:p w14:paraId="63A23EB8" w14:textId="77777777" w:rsidR="002329D8" w:rsidRDefault="007C7499">
      <w:pPr>
        <w:pStyle w:val="ListParagraph"/>
        <w:numPr>
          <w:ilvl w:val="0"/>
          <w:numId w:val="10"/>
        </w:numPr>
        <w:tabs>
          <w:tab w:val="left" w:pos="522"/>
        </w:tabs>
        <w:spacing w:before="2" w:line="252" w:lineRule="exact"/>
        <w:ind w:left="521" w:hanging="283"/>
        <w:rPr>
          <w:rFonts w:ascii="Symbol" w:hAnsi="Symbol"/>
          <w:sz w:val="20"/>
        </w:rPr>
      </w:pPr>
      <w:r>
        <w:t>convulsions</w:t>
      </w:r>
    </w:p>
    <w:p w14:paraId="624D06FD"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sentiment d'anxiété ou de dépression, manque de concentration, envie de</w:t>
      </w:r>
      <w:r>
        <w:rPr>
          <w:spacing w:val="-9"/>
        </w:rPr>
        <w:t xml:space="preserve"> </w:t>
      </w:r>
      <w:r>
        <w:t>dormir</w:t>
      </w:r>
    </w:p>
    <w:p w14:paraId="4011F233" w14:textId="77777777" w:rsidR="002329D8" w:rsidRDefault="007C7499">
      <w:pPr>
        <w:pStyle w:val="ListParagraph"/>
        <w:numPr>
          <w:ilvl w:val="0"/>
          <w:numId w:val="10"/>
        </w:numPr>
        <w:tabs>
          <w:tab w:val="left" w:pos="522"/>
        </w:tabs>
        <w:spacing w:before="1" w:line="252" w:lineRule="exact"/>
        <w:ind w:left="521" w:hanging="283"/>
        <w:rPr>
          <w:rFonts w:ascii="Symbol" w:hAnsi="Symbol"/>
          <w:sz w:val="20"/>
        </w:rPr>
      </w:pPr>
      <w:r>
        <w:t>indigestion, modification du</w:t>
      </w:r>
      <w:r>
        <w:rPr>
          <w:spacing w:val="-4"/>
        </w:rPr>
        <w:t xml:space="preserve"> </w:t>
      </w:r>
      <w:r>
        <w:t>goût</w:t>
      </w:r>
    </w:p>
    <w:p w14:paraId="0B8563A6"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modification de la couleur des ongles, de la peau ou de l'intérieur de la</w:t>
      </w:r>
      <w:r>
        <w:rPr>
          <w:spacing w:val="-11"/>
        </w:rPr>
        <w:t xml:space="preserve"> </w:t>
      </w:r>
      <w:r>
        <w:t>bouche</w:t>
      </w:r>
    </w:p>
    <w:p w14:paraId="174C97F8"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symptôme pseudo-grippal – frissons et</w:t>
      </w:r>
      <w:r w:rsidRPr="00450F49">
        <w:t xml:space="preserve"> </w:t>
      </w:r>
      <w:r>
        <w:t>sueur</w:t>
      </w:r>
    </w:p>
    <w:p w14:paraId="706ED590" w14:textId="77777777" w:rsidR="002329D8" w:rsidRDefault="007C7499">
      <w:pPr>
        <w:pStyle w:val="ListParagraph"/>
        <w:numPr>
          <w:ilvl w:val="0"/>
          <w:numId w:val="10"/>
        </w:numPr>
        <w:tabs>
          <w:tab w:val="left" w:pos="522"/>
        </w:tabs>
        <w:spacing w:before="1" w:line="252" w:lineRule="exact"/>
        <w:ind w:left="521" w:hanging="283"/>
        <w:rPr>
          <w:rFonts w:ascii="Symbol" w:hAnsi="Symbol"/>
          <w:sz w:val="20"/>
        </w:rPr>
      </w:pPr>
      <w:r>
        <w:t>fourmillements au niveau de la peau (piqûres</w:t>
      </w:r>
      <w:r>
        <w:rPr>
          <w:spacing w:val="-7"/>
        </w:rPr>
        <w:t xml:space="preserve"> </w:t>
      </w:r>
      <w:r>
        <w:t>d'aiguilles)</w:t>
      </w:r>
    </w:p>
    <w:p w14:paraId="6703F8A9"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sensation de faiblesse au niveau des</w:t>
      </w:r>
      <w:r>
        <w:rPr>
          <w:spacing w:val="-6"/>
        </w:rPr>
        <w:t xml:space="preserve"> </w:t>
      </w:r>
      <w:r>
        <w:t>membres</w:t>
      </w:r>
    </w:p>
    <w:p w14:paraId="1E675545" w14:textId="77777777" w:rsidR="002329D8" w:rsidRDefault="007C7499">
      <w:pPr>
        <w:pStyle w:val="ListParagraph"/>
        <w:numPr>
          <w:ilvl w:val="0"/>
          <w:numId w:val="10"/>
        </w:numPr>
        <w:tabs>
          <w:tab w:val="left" w:pos="522"/>
        </w:tabs>
        <w:spacing w:before="2" w:line="252" w:lineRule="exact"/>
        <w:ind w:left="521" w:hanging="283"/>
        <w:rPr>
          <w:rFonts w:ascii="Symbol" w:hAnsi="Symbol"/>
          <w:sz w:val="20"/>
        </w:rPr>
      </w:pPr>
      <w:r>
        <w:t>altération du tissu</w:t>
      </w:r>
      <w:r>
        <w:rPr>
          <w:spacing w:val="-4"/>
        </w:rPr>
        <w:t xml:space="preserve"> </w:t>
      </w:r>
      <w:r>
        <w:t>musculaire</w:t>
      </w:r>
    </w:p>
    <w:p w14:paraId="7D3F04CA"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engourdissement</w:t>
      </w:r>
    </w:p>
    <w:p w14:paraId="75A7B995"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envie fréquente</w:t>
      </w:r>
      <w:r>
        <w:rPr>
          <w:spacing w:val="-3"/>
        </w:rPr>
        <w:t xml:space="preserve"> </w:t>
      </w:r>
      <w:r>
        <w:t>d'uriner</w:t>
      </w:r>
    </w:p>
    <w:p w14:paraId="3E87813D" w14:textId="62205079" w:rsidR="002329D8" w:rsidRDefault="007C7499">
      <w:pPr>
        <w:pStyle w:val="ListParagraph"/>
        <w:numPr>
          <w:ilvl w:val="0"/>
          <w:numId w:val="10"/>
        </w:numPr>
        <w:tabs>
          <w:tab w:val="left" w:pos="522"/>
        </w:tabs>
        <w:spacing w:before="1"/>
        <w:ind w:left="521" w:hanging="283"/>
        <w:rPr>
          <w:rFonts w:ascii="Symbol" w:hAnsi="Symbol"/>
          <w:sz w:val="20"/>
        </w:rPr>
      </w:pPr>
      <w:r>
        <w:t>augmentation du volume des seins chez les</w:t>
      </w:r>
      <w:r>
        <w:rPr>
          <w:spacing w:val="-8"/>
        </w:rPr>
        <w:t xml:space="preserve"> </w:t>
      </w:r>
      <w:r>
        <w:t>hommes</w:t>
      </w:r>
    </w:p>
    <w:p w14:paraId="6F75E197" w14:textId="77777777" w:rsidR="002329D8" w:rsidRDefault="002329D8">
      <w:pPr>
        <w:pStyle w:val="BodyText"/>
      </w:pPr>
    </w:p>
    <w:p w14:paraId="185C554B" w14:textId="77777777" w:rsidR="002329D8" w:rsidRDefault="007C7499">
      <w:pPr>
        <w:pStyle w:val="BodyText"/>
        <w:spacing w:before="1" w:line="253" w:lineRule="exact"/>
        <w:ind w:left="238"/>
      </w:pPr>
      <w:r>
        <w:t>Les effets indésirables rares, pouvant être révélés par une analyse de sang sont les suivants :</w:t>
      </w:r>
    </w:p>
    <w:p w14:paraId="2940E667" w14:textId="77777777" w:rsidR="002329D8" w:rsidRDefault="007C7499">
      <w:pPr>
        <w:pStyle w:val="ListParagraph"/>
        <w:numPr>
          <w:ilvl w:val="0"/>
          <w:numId w:val="10"/>
        </w:numPr>
        <w:tabs>
          <w:tab w:val="left" w:pos="522"/>
        </w:tabs>
        <w:spacing w:line="252" w:lineRule="exact"/>
        <w:ind w:left="521" w:hanging="283"/>
        <w:rPr>
          <w:rFonts w:ascii="Symbol" w:hAnsi="Symbol"/>
          <w:sz w:val="20"/>
        </w:rPr>
      </w:pPr>
      <w:r>
        <w:t>augmentation du taux d'une enzyme appelée</w:t>
      </w:r>
      <w:r>
        <w:rPr>
          <w:spacing w:val="-6"/>
        </w:rPr>
        <w:t xml:space="preserve"> </w:t>
      </w:r>
      <w:r>
        <w:t>amylase</w:t>
      </w:r>
    </w:p>
    <w:p w14:paraId="39D3D430" w14:textId="0CBC0FA9" w:rsidR="002329D8" w:rsidRDefault="007C7499">
      <w:pPr>
        <w:pStyle w:val="ListParagraph"/>
        <w:numPr>
          <w:ilvl w:val="0"/>
          <w:numId w:val="10"/>
        </w:numPr>
        <w:tabs>
          <w:tab w:val="left" w:pos="522"/>
        </w:tabs>
        <w:ind w:left="521" w:right="1828" w:hanging="283"/>
        <w:rPr>
          <w:rFonts w:ascii="Symbol" w:hAnsi="Symbol"/>
          <w:sz w:val="20"/>
        </w:rPr>
      </w:pPr>
      <w:r>
        <w:t>absence de production de nouveaux globules rouges par votre moelle osseuse (</w:t>
      </w:r>
      <w:r>
        <w:rPr>
          <w:i/>
        </w:rPr>
        <w:t>aplasie érythrocytaire</w:t>
      </w:r>
      <w:r>
        <w:t>)</w:t>
      </w:r>
    </w:p>
    <w:p w14:paraId="0E7FF5F4" w14:textId="77777777" w:rsidR="002329D8" w:rsidRDefault="002329D8">
      <w:pPr>
        <w:pStyle w:val="BodyText"/>
        <w:spacing w:before="1"/>
      </w:pPr>
    </w:p>
    <w:p w14:paraId="5E0B542D" w14:textId="1508646B" w:rsidR="002329D8" w:rsidRDefault="007C7499">
      <w:pPr>
        <w:pStyle w:val="Heading1"/>
        <w:spacing w:line="252" w:lineRule="exact"/>
        <w:ind w:left="238"/>
      </w:pPr>
      <w:r>
        <w:t>Effets indésirables très rares</w:t>
      </w:r>
      <w:fldSimple w:instr=" DOCVARIABLE vault_nd_19a0ea72-491e-457b-8016-df85408d98bc \* MERGEFORMAT ">
        <w:r w:rsidR="00C27D0E">
          <w:t xml:space="preserve"> </w:t>
        </w:r>
      </w:fldSimple>
    </w:p>
    <w:p w14:paraId="73A92793" w14:textId="35DE8986" w:rsidR="002329D8" w:rsidRDefault="007C7499">
      <w:pPr>
        <w:spacing w:line="252" w:lineRule="exact"/>
        <w:ind w:left="238"/>
      </w:pPr>
      <w:r>
        <w:t xml:space="preserve">Ils peuvent concerner </w:t>
      </w:r>
      <w:r>
        <w:rPr>
          <w:b/>
        </w:rPr>
        <w:t>jusqu'à 1 personne sur 10</w:t>
      </w:r>
      <w:ins w:id="776" w:author="Author">
        <w:r w:rsidR="00110638" w:rsidRPr="006254E8">
          <w:rPr>
            <w:color w:val="000000"/>
          </w:rPr>
          <w:t> </w:t>
        </w:r>
      </w:ins>
      <w:del w:id="777" w:author="Author">
        <w:r w:rsidDel="00110638">
          <w:rPr>
            <w:b/>
          </w:rPr>
          <w:delText xml:space="preserve"> </w:delText>
        </w:r>
      </w:del>
      <w:r>
        <w:rPr>
          <w:b/>
        </w:rPr>
        <w:t xml:space="preserve">000 </w:t>
      </w:r>
      <w:r>
        <w:t xml:space="preserve">prenant </w:t>
      </w:r>
      <w:proofErr w:type="spellStart"/>
      <w:r>
        <w:t>Trizivir</w:t>
      </w:r>
      <w:proofErr w:type="spellEnd"/>
      <w:r>
        <w:t xml:space="preserve"> :</w:t>
      </w:r>
    </w:p>
    <w:p w14:paraId="3B601B74" w14:textId="77777777" w:rsidR="002329D8" w:rsidRDefault="007C7499">
      <w:pPr>
        <w:pStyle w:val="ListParagraph"/>
        <w:numPr>
          <w:ilvl w:val="0"/>
          <w:numId w:val="10"/>
        </w:numPr>
        <w:tabs>
          <w:tab w:val="left" w:pos="522"/>
        </w:tabs>
        <w:spacing w:before="1"/>
        <w:ind w:left="521" w:right="719" w:hanging="283"/>
        <w:rPr>
          <w:rFonts w:ascii="Symbol" w:hAnsi="Symbol"/>
          <w:sz w:val="20"/>
        </w:rPr>
      </w:pPr>
      <w:r>
        <w:t>éruptions cutanées, pouvant former des cloques ayant l’apparence d’une petite cible (petites taches centrales sombres entourées d’une zone pâle bordée d’un anneau sombre) (</w:t>
      </w:r>
      <w:r>
        <w:rPr>
          <w:i/>
        </w:rPr>
        <w:t>érythème</w:t>
      </w:r>
      <w:r>
        <w:rPr>
          <w:i/>
          <w:spacing w:val="-23"/>
        </w:rPr>
        <w:t xml:space="preserve"> </w:t>
      </w:r>
      <w:r>
        <w:rPr>
          <w:i/>
        </w:rPr>
        <w:t>polymorphe</w:t>
      </w:r>
      <w:r>
        <w:t>)</w:t>
      </w:r>
    </w:p>
    <w:p w14:paraId="7109FE17" w14:textId="75431ED6" w:rsidR="002329D8" w:rsidRDefault="007C7499">
      <w:pPr>
        <w:pStyle w:val="ListParagraph"/>
        <w:numPr>
          <w:ilvl w:val="0"/>
          <w:numId w:val="10"/>
        </w:numPr>
        <w:tabs>
          <w:tab w:val="left" w:pos="522"/>
        </w:tabs>
        <w:ind w:left="521" w:right="674" w:hanging="283"/>
        <w:rPr>
          <w:rFonts w:ascii="Symbol" w:hAnsi="Symbol"/>
          <w:sz w:val="20"/>
        </w:rPr>
      </w:pPr>
      <w:r>
        <w:t xml:space="preserve">éruption cutanée étendue, avec ampoules et </w:t>
      </w:r>
      <w:r>
        <w:rPr>
          <w:i/>
        </w:rPr>
        <w:t xml:space="preserve">desquamation </w:t>
      </w:r>
      <w:r>
        <w:t>(peau qui pèle), particulièrement autour de la bouche, du nez, des yeux et des parties génitales (</w:t>
      </w:r>
      <w:r>
        <w:rPr>
          <w:i/>
        </w:rPr>
        <w:t>syndrome de Stevens-Johnson</w:t>
      </w:r>
      <w:r>
        <w:t>), ainsi qu'une forme plus grave d'éruption cutanée entraînant une desquamation sur plus de 30</w:t>
      </w:r>
      <w:del w:id="778" w:author="Author">
        <w:r w:rsidDel="00097E76">
          <w:delText xml:space="preserve"> %</w:delText>
        </w:r>
      </w:del>
      <w:ins w:id="779" w:author="Author">
        <w:r w:rsidR="00097E76">
          <w:t>%</w:t>
        </w:r>
      </w:ins>
      <w:r>
        <w:t xml:space="preserve"> de la surface corporelle (</w:t>
      </w:r>
      <w:r>
        <w:rPr>
          <w:i/>
        </w:rPr>
        <w:t>nécrolyse épidermique</w:t>
      </w:r>
      <w:r>
        <w:rPr>
          <w:i/>
          <w:spacing w:val="-5"/>
        </w:rPr>
        <w:t xml:space="preserve"> </w:t>
      </w:r>
      <w:r>
        <w:rPr>
          <w:i/>
        </w:rPr>
        <w:t>toxique</w:t>
      </w:r>
      <w:r>
        <w:t>)</w:t>
      </w:r>
    </w:p>
    <w:p w14:paraId="2765A71A" w14:textId="5054F992" w:rsidR="002329D8" w:rsidRDefault="007C7499">
      <w:pPr>
        <w:pStyle w:val="Heading1"/>
        <w:ind w:left="238"/>
      </w:pPr>
      <w:r>
        <w:t>Si vous constatez l'un de ces symptômes, consultez un médecin de toute urgence.</w:t>
      </w:r>
      <w:fldSimple w:instr=" DOCVARIABLE vault_nd_9d8ebc7a-6752-479b-a848-7c8b7582152e \* MERGEFORMAT ">
        <w:r w:rsidR="00C27D0E">
          <w:t xml:space="preserve"> </w:t>
        </w:r>
      </w:fldSimple>
    </w:p>
    <w:p w14:paraId="01C855E8" w14:textId="77777777" w:rsidR="002329D8" w:rsidRDefault="002329D8">
      <w:pPr>
        <w:pStyle w:val="BodyText"/>
        <w:spacing w:before="11"/>
        <w:rPr>
          <w:b/>
          <w:sz w:val="21"/>
        </w:rPr>
      </w:pPr>
    </w:p>
    <w:p w14:paraId="7D94675D" w14:textId="77777777" w:rsidR="002329D8" w:rsidRDefault="007C7499">
      <w:pPr>
        <w:pStyle w:val="BodyText"/>
        <w:spacing w:line="253" w:lineRule="exact"/>
        <w:ind w:left="238"/>
      </w:pPr>
      <w:r>
        <w:t>Un effet indésirable très rare, pouvant être révélé lors d'une analyse de sang est :</w:t>
      </w:r>
    </w:p>
    <w:p w14:paraId="414E62EF" w14:textId="228F295A" w:rsidR="002329D8" w:rsidRDefault="007C7499">
      <w:pPr>
        <w:pStyle w:val="ListParagraph"/>
        <w:numPr>
          <w:ilvl w:val="0"/>
          <w:numId w:val="10"/>
        </w:numPr>
        <w:tabs>
          <w:tab w:val="left" w:pos="522"/>
        </w:tabs>
        <w:ind w:left="521" w:right="897" w:hanging="283"/>
        <w:rPr>
          <w:rFonts w:ascii="Symbol" w:hAnsi="Symbol"/>
          <w:sz w:val="20"/>
        </w:rPr>
      </w:pPr>
      <w:r>
        <w:t>l'absence de production de nouveaux globules rouges et blancs par votre moelle osseuse (</w:t>
      </w:r>
      <w:r>
        <w:rPr>
          <w:i/>
        </w:rPr>
        <w:t>anémie aplasique</w:t>
      </w:r>
      <w:r>
        <w:t>)</w:t>
      </w:r>
    </w:p>
    <w:p w14:paraId="773636E0" w14:textId="77777777" w:rsidR="002329D8" w:rsidRDefault="002329D8">
      <w:pPr>
        <w:pStyle w:val="BodyText"/>
        <w:spacing w:before="10"/>
        <w:rPr>
          <w:sz w:val="21"/>
        </w:rPr>
      </w:pPr>
    </w:p>
    <w:p w14:paraId="75E41739" w14:textId="2643DA21" w:rsidR="002329D8" w:rsidRDefault="007C7499">
      <w:pPr>
        <w:pStyle w:val="Heading1"/>
        <w:ind w:left="238"/>
      </w:pPr>
      <w:r>
        <w:t>Si vous constatez des effets indésirables</w:t>
      </w:r>
      <w:fldSimple w:instr=" DOCVARIABLE vault_nd_7fcbaed3-5818-4b98-9747-e4e1f4db3d88 \* MERGEFORMAT ">
        <w:r w:rsidR="00C27D0E">
          <w:t xml:space="preserve"> </w:t>
        </w:r>
      </w:fldSimple>
    </w:p>
    <w:p w14:paraId="4A5BDC9E" w14:textId="77777777" w:rsidR="002329D8" w:rsidRDefault="007C7499">
      <w:pPr>
        <w:spacing w:before="2"/>
        <w:ind w:left="238" w:right="703" w:firstLine="1079"/>
      </w:pPr>
      <w:r>
        <w:t xml:space="preserve">Si vous ressentez un des effets mentionnés comme grave ou gênant ou si vous présentez des effets indésirables non mentionnés dans cette notice, </w:t>
      </w:r>
      <w:r>
        <w:rPr>
          <w:b/>
        </w:rPr>
        <w:t>veuillez en informer votre médecin ou votre pharmacien</w:t>
      </w:r>
      <w:r>
        <w:t>.</w:t>
      </w:r>
    </w:p>
    <w:p w14:paraId="412B7D6E" w14:textId="77777777" w:rsidR="002329D8" w:rsidRDefault="002329D8">
      <w:pPr>
        <w:pStyle w:val="BodyText"/>
      </w:pPr>
    </w:p>
    <w:p w14:paraId="3C77AB3F" w14:textId="71D68489" w:rsidR="002329D8" w:rsidRDefault="007C7499">
      <w:pPr>
        <w:pStyle w:val="Heading1"/>
        <w:ind w:left="238"/>
      </w:pPr>
      <w:r>
        <w:t xml:space="preserve">Quels sont les autres effets indésirables éventuels de </w:t>
      </w:r>
      <w:proofErr w:type="spellStart"/>
      <w:r>
        <w:t>Trizivir</w:t>
      </w:r>
      <w:proofErr w:type="spellEnd"/>
      <w:r w:rsidR="00C27D0E">
        <w:fldChar w:fldCharType="begin"/>
      </w:r>
      <w:r w:rsidR="00C27D0E">
        <w:instrText xml:space="preserve"> DOCVARIABLE vault_nd_1ec63455-705f-4a2b-a339-0cae9e0c25fc \* MERGEFORMAT </w:instrText>
      </w:r>
      <w:r w:rsidR="00C27D0E">
        <w:fldChar w:fldCharType="separate"/>
      </w:r>
      <w:r w:rsidR="00C27D0E">
        <w:t xml:space="preserve"> </w:t>
      </w:r>
      <w:r w:rsidR="00C27D0E">
        <w:fldChar w:fldCharType="end"/>
      </w:r>
    </w:p>
    <w:p w14:paraId="55F151E6" w14:textId="77777777" w:rsidR="002329D8" w:rsidRDefault="007C7499">
      <w:pPr>
        <w:pStyle w:val="BodyText"/>
        <w:spacing w:before="120"/>
        <w:ind w:left="238"/>
      </w:pPr>
      <w:r>
        <w:t xml:space="preserve">D'autres maladies peuvent se développer au cours d'un traitement par </w:t>
      </w:r>
      <w:proofErr w:type="spellStart"/>
      <w:r>
        <w:t>Trizivir</w:t>
      </w:r>
      <w:proofErr w:type="spellEnd"/>
      <w:r>
        <w:t>.</w:t>
      </w:r>
    </w:p>
    <w:p w14:paraId="25DFBF5F" w14:textId="77777777" w:rsidR="002329D8" w:rsidRDefault="002329D8">
      <w:pPr>
        <w:pStyle w:val="BodyText"/>
        <w:spacing w:before="2"/>
      </w:pPr>
    </w:p>
    <w:p w14:paraId="13BD58AF" w14:textId="429B764D" w:rsidR="002329D8" w:rsidRDefault="007C7499">
      <w:pPr>
        <w:pStyle w:val="Heading1"/>
        <w:spacing w:line="352" w:lineRule="auto"/>
        <w:ind w:left="238" w:right="5767"/>
      </w:pPr>
      <w:r>
        <w:t>Symptômes d’infection et d’inflammation Réactivation d’anciennes infections</w:t>
      </w:r>
      <w:fldSimple w:instr=" DOCVARIABLE vault_nd_1c075c55-f17f-4794-b7e9-c8668e4c1572 \* MERGEFORMAT ">
        <w:r w:rsidR="00C27D0E">
          <w:t xml:space="preserve"> </w:t>
        </w:r>
      </w:fldSimple>
    </w:p>
    <w:p w14:paraId="61FFFBC0" w14:textId="77777777" w:rsidR="002329D8" w:rsidRDefault="007C7499">
      <w:pPr>
        <w:pStyle w:val="BodyText"/>
        <w:ind w:left="238" w:right="688"/>
      </w:pPr>
      <w:r>
        <w:t xml:space="preserve">Le système immunitaire des personnes à un stade avancé de leur infection par le VIH (SIDA) est </w:t>
      </w:r>
      <w:r>
        <w:lastRenderedPageBreak/>
        <w:t xml:space="preserve">affaibli, ce qui peut favoriser la survenue d'infections graves (infections opportunistes). Au démarrage du traitement, ces personnes peuvent se rendre compte que des infections antérieures, </w:t>
      </w:r>
      <w:proofErr w:type="spellStart"/>
      <w:r>
        <w:t>jusque là</w:t>
      </w:r>
      <w:proofErr w:type="spellEnd"/>
      <w:r>
        <w:t xml:space="preserve"> invisibles, surviennent de façon soudaine, causant des signes et symptômes révélateurs d'une inflammation. Ces symptômes sont probablement dus au fait que le système immunitaire de leur organisme se renforce, et que le corps commence par conséquent à combattre ces infections.</w:t>
      </w:r>
    </w:p>
    <w:p w14:paraId="3469EE36" w14:textId="77777777" w:rsidR="002329D8" w:rsidRDefault="007C7499">
      <w:pPr>
        <w:pStyle w:val="BodyText"/>
        <w:ind w:left="238"/>
      </w:pPr>
      <w:r>
        <w:t xml:space="preserve">Ces symptômes incluent généralement une </w:t>
      </w:r>
      <w:r>
        <w:rPr>
          <w:b/>
        </w:rPr>
        <w:t>fièvre</w:t>
      </w:r>
      <w:r>
        <w:t>, accompagnée de certains des symptômes suivants :</w:t>
      </w:r>
    </w:p>
    <w:p w14:paraId="7828CA4A" w14:textId="77777777" w:rsidR="002329D8" w:rsidRDefault="007C7499">
      <w:pPr>
        <w:pStyle w:val="ListParagraph"/>
        <w:numPr>
          <w:ilvl w:val="1"/>
          <w:numId w:val="10"/>
        </w:numPr>
        <w:tabs>
          <w:tab w:val="left" w:pos="958"/>
          <w:tab w:val="left" w:pos="959"/>
        </w:tabs>
        <w:spacing w:before="71"/>
        <w:ind w:hanging="360"/>
        <w:rPr>
          <w:rFonts w:ascii="Symbol" w:hAnsi="Symbol"/>
        </w:rPr>
      </w:pPr>
      <w:r>
        <w:t>maux de</w:t>
      </w:r>
      <w:r>
        <w:rPr>
          <w:spacing w:val="-1"/>
        </w:rPr>
        <w:t xml:space="preserve"> </w:t>
      </w:r>
      <w:r>
        <w:t>tête</w:t>
      </w:r>
    </w:p>
    <w:p w14:paraId="4FE5721E" w14:textId="77777777" w:rsidR="002329D8" w:rsidRDefault="007C7499">
      <w:pPr>
        <w:pStyle w:val="ListParagraph"/>
        <w:numPr>
          <w:ilvl w:val="1"/>
          <w:numId w:val="10"/>
        </w:numPr>
        <w:tabs>
          <w:tab w:val="left" w:pos="958"/>
          <w:tab w:val="left" w:pos="959"/>
        </w:tabs>
        <w:spacing w:before="38"/>
        <w:ind w:hanging="360"/>
        <w:rPr>
          <w:rFonts w:ascii="Symbol" w:hAnsi="Symbol"/>
        </w:rPr>
      </w:pPr>
      <w:r>
        <w:t>maux</w:t>
      </w:r>
      <w:r>
        <w:rPr>
          <w:spacing w:val="-1"/>
        </w:rPr>
        <w:t xml:space="preserve"> </w:t>
      </w:r>
      <w:r>
        <w:t>d’estomac</w:t>
      </w:r>
    </w:p>
    <w:p w14:paraId="3057BED8" w14:textId="77777777" w:rsidR="002329D8" w:rsidRDefault="007C7499">
      <w:pPr>
        <w:pStyle w:val="ListParagraph"/>
        <w:numPr>
          <w:ilvl w:val="1"/>
          <w:numId w:val="10"/>
        </w:numPr>
        <w:tabs>
          <w:tab w:val="left" w:pos="958"/>
          <w:tab w:val="left" w:pos="959"/>
        </w:tabs>
        <w:spacing w:before="38"/>
        <w:ind w:hanging="360"/>
        <w:rPr>
          <w:rFonts w:ascii="Symbol" w:hAnsi="Symbol"/>
        </w:rPr>
      </w:pPr>
      <w:r>
        <w:t>difficultés à</w:t>
      </w:r>
      <w:r>
        <w:rPr>
          <w:spacing w:val="-3"/>
        </w:rPr>
        <w:t xml:space="preserve"> </w:t>
      </w:r>
      <w:r>
        <w:t>respirer</w:t>
      </w:r>
    </w:p>
    <w:p w14:paraId="3141250F" w14:textId="77777777" w:rsidR="002329D8" w:rsidRDefault="007C7499">
      <w:pPr>
        <w:pStyle w:val="BodyText"/>
        <w:spacing w:before="36"/>
        <w:ind w:left="238" w:right="629"/>
      </w:pPr>
      <w:r>
        <w:t xml:space="preserve">Dans de rares cas, comme le système immunitaire se renforce, il peut également attaquer les tissus sains du corps </w:t>
      </w:r>
      <w:r>
        <w:rPr>
          <w:i/>
        </w:rPr>
        <w:t xml:space="preserve">(maladie auto-immune). </w:t>
      </w:r>
      <w:r>
        <w:t>Les symptômes des maladies auto-immunes peuvent apparaître plusieurs mois après le début du traitement contre l’infection par le VIH. Ces symptômes incluent :</w:t>
      </w:r>
    </w:p>
    <w:p w14:paraId="2B3779F5" w14:textId="77777777" w:rsidR="002329D8" w:rsidRDefault="007C7499">
      <w:pPr>
        <w:pStyle w:val="ListParagraph"/>
        <w:numPr>
          <w:ilvl w:val="1"/>
          <w:numId w:val="10"/>
        </w:numPr>
        <w:tabs>
          <w:tab w:val="left" w:pos="947"/>
        </w:tabs>
        <w:spacing w:line="269" w:lineRule="exact"/>
        <w:ind w:left="946" w:hanging="281"/>
        <w:rPr>
          <w:rFonts w:ascii="Symbol" w:hAnsi="Symbol"/>
        </w:rPr>
      </w:pPr>
      <w:r>
        <w:t>palpitations (battements cardiaques rapides ou irréguliers) ou</w:t>
      </w:r>
      <w:r>
        <w:rPr>
          <w:spacing w:val="-10"/>
        </w:rPr>
        <w:t xml:space="preserve"> </w:t>
      </w:r>
      <w:r>
        <w:t>tremblements</w:t>
      </w:r>
    </w:p>
    <w:p w14:paraId="0A4E66C0" w14:textId="77777777" w:rsidR="002329D8" w:rsidRDefault="007C7499">
      <w:pPr>
        <w:pStyle w:val="ListParagraph"/>
        <w:numPr>
          <w:ilvl w:val="1"/>
          <w:numId w:val="10"/>
        </w:numPr>
        <w:tabs>
          <w:tab w:val="left" w:pos="947"/>
        </w:tabs>
        <w:spacing w:line="269" w:lineRule="exact"/>
        <w:ind w:left="946" w:hanging="281"/>
        <w:rPr>
          <w:rFonts w:ascii="Symbol" w:hAnsi="Symbol"/>
        </w:rPr>
      </w:pPr>
      <w:r>
        <w:t>hyperactivité (agitation et mouvements</w:t>
      </w:r>
      <w:r>
        <w:rPr>
          <w:spacing w:val="-8"/>
        </w:rPr>
        <w:t xml:space="preserve"> </w:t>
      </w:r>
      <w:r>
        <w:t>excessifs)</w:t>
      </w:r>
    </w:p>
    <w:p w14:paraId="7CC896CF" w14:textId="77777777" w:rsidR="002329D8" w:rsidRDefault="007C7499">
      <w:pPr>
        <w:pStyle w:val="ListParagraph"/>
        <w:numPr>
          <w:ilvl w:val="1"/>
          <w:numId w:val="10"/>
        </w:numPr>
        <w:tabs>
          <w:tab w:val="left" w:pos="947"/>
        </w:tabs>
        <w:spacing w:line="269" w:lineRule="exact"/>
        <w:ind w:left="946" w:hanging="281"/>
        <w:rPr>
          <w:rFonts w:ascii="Symbol" w:hAnsi="Symbol"/>
        </w:rPr>
      </w:pPr>
      <w:r>
        <w:t>faiblesse partant des mains et des pieds et remontant vers le</w:t>
      </w:r>
      <w:r>
        <w:rPr>
          <w:spacing w:val="-8"/>
        </w:rPr>
        <w:t xml:space="preserve"> </w:t>
      </w:r>
      <w:r>
        <w:t>tronc</w:t>
      </w:r>
    </w:p>
    <w:p w14:paraId="364E72D8" w14:textId="77777777" w:rsidR="002329D8" w:rsidRDefault="002329D8">
      <w:pPr>
        <w:pStyle w:val="BodyText"/>
        <w:spacing w:before="9"/>
        <w:rPr>
          <w:sz w:val="21"/>
        </w:rPr>
      </w:pPr>
    </w:p>
    <w:p w14:paraId="7A9894D1" w14:textId="77777777" w:rsidR="002329D8" w:rsidRDefault="007C7499">
      <w:pPr>
        <w:pStyle w:val="BodyText"/>
        <w:ind w:left="958" w:right="1111" w:hanging="721"/>
        <w:jc w:val="both"/>
      </w:pPr>
      <w:r>
        <w:t xml:space="preserve">Si vous développez un ou plusieurs symptômes d’infection pendant votre traitement par </w:t>
      </w:r>
      <w:proofErr w:type="spellStart"/>
      <w:r>
        <w:t>Trizivir</w:t>
      </w:r>
      <w:proofErr w:type="spellEnd"/>
      <w:r>
        <w:t xml:space="preserve"> : </w:t>
      </w:r>
      <w:r>
        <w:rPr>
          <w:b/>
        </w:rPr>
        <w:t xml:space="preserve">Informez-en immédiatement votre médecin. </w:t>
      </w:r>
      <w:r>
        <w:t>Ne prenez pas d'autres médicaments pour traiter l'infection sans avis médical.</w:t>
      </w:r>
    </w:p>
    <w:p w14:paraId="4A9219A6" w14:textId="77777777" w:rsidR="002329D8" w:rsidRDefault="002329D8">
      <w:pPr>
        <w:pStyle w:val="BodyText"/>
        <w:spacing w:before="1"/>
      </w:pPr>
    </w:p>
    <w:p w14:paraId="61EEDBBB" w14:textId="2746CFA5" w:rsidR="002329D8" w:rsidRDefault="007C7499">
      <w:pPr>
        <w:pStyle w:val="Heading1"/>
        <w:ind w:left="238"/>
      </w:pPr>
      <w:r>
        <w:t>L'acidose lactique est un effet indésirable rare mais grave</w:t>
      </w:r>
      <w:fldSimple w:instr=" DOCVARIABLE vault_nd_956e4761-3b1b-4658-803d-995bd64c67d0 \* MERGEFORMAT ">
        <w:r w:rsidR="00C27D0E">
          <w:t xml:space="preserve"> </w:t>
        </w:r>
      </w:fldSimple>
    </w:p>
    <w:p w14:paraId="23707A63" w14:textId="77777777" w:rsidR="002329D8" w:rsidRDefault="007C7499">
      <w:pPr>
        <w:pStyle w:val="BodyText"/>
        <w:spacing w:before="1"/>
        <w:ind w:left="238" w:right="998"/>
      </w:pPr>
      <w:r>
        <w:t xml:space="preserve">Certaines personnes traitées par </w:t>
      </w:r>
      <w:proofErr w:type="spellStart"/>
      <w:r>
        <w:t>Trizivir</w:t>
      </w:r>
      <w:proofErr w:type="spellEnd"/>
      <w:r>
        <w:t xml:space="preserve"> peuvent développer une maladie appelée acidose lactique, accompagnée d'une augmentation de la taille du foie.</w:t>
      </w:r>
    </w:p>
    <w:p w14:paraId="2D13FF8F" w14:textId="77777777" w:rsidR="002329D8" w:rsidRDefault="002329D8">
      <w:pPr>
        <w:pStyle w:val="BodyText"/>
        <w:spacing w:before="11"/>
        <w:rPr>
          <w:sz w:val="21"/>
        </w:rPr>
      </w:pPr>
    </w:p>
    <w:p w14:paraId="733FD162" w14:textId="77777777" w:rsidR="002329D8" w:rsidRDefault="007C7499">
      <w:pPr>
        <w:pStyle w:val="BodyText"/>
        <w:ind w:left="238" w:right="680"/>
      </w:pPr>
      <w:r>
        <w:t>L'acidose lactique est causée par une accumulation d'acide lactique dans le corps. Cet effet indésirable se produit rarement. Si toutefois il survient, il apparaît généralement après quelques mois de traitement. Cette maladie peut mettre votre vie en danger en causant des dommages à certains organes internes.</w:t>
      </w:r>
    </w:p>
    <w:p w14:paraId="7250A4E5" w14:textId="77777777" w:rsidR="002329D8" w:rsidRDefault="002329D8">
      <w:pPr>
        <w:pStyle w:val="BodyText"/>
        <w:spacing w:before="11"/>
        <w:rPr>
          <w:sz w:val="21"/>
        </w:rPr>
      </w:pPr>
    </w:p>
    <w:p w14:paraId="1AD2CE9E" w14:textId="77777777" w:rsidR="002329D8" w:rsidRDefault="007C7499">
      <w:pPr>
        <w:pStyle w:val="BodyText"/>
        <w:ind w:left="238" w:right="1073"/>
      </w:pPr>
      <w:r>
        <w:t>L'acidose lactique apparaît plus souvent chez les personnes qui ont une maladie du foie, ou en cas d'obésité (surpoids important), particulièrement chez la</w:t>
      </w:r>
      <w:r>
        <w:rPr>
          <w:spacing w:val="-5"/>
        </w:rPr>
        <w:t xml:space="preserve"> </w:t>
      </w:r>
      <w:r>
        <w:t>femme.</w:t>
      </w:r>
    </w:p>
    <w:p w14:paraId="244D4CC1" w14:textId="77777777" w:rsidR="002329D8" w:rsidRDefault="002329D8">
      <w:pPr>
        <w:pStyle w:val="BodyText"/>
        <w:spacing w:before="11"/>
        <w:rPr>
          <w:sz w:val="21"/>
        </w:rPr>
      </w:pPr>
    </w:p>
    <w:p w14:paraId="44865B49" w14:textId="4A4BA26D" w:rsidR="002329D8" w:rsidRDefault="007C7499">
      <w:pPr>
        <w:pStyle w:val="Heading1"/>
        <w:ind w:left="238"/>
      </w:pPr>
      <w:r>
        <w:t>Les signes indicateurs d'une acidose lactique comprennent</w:t>
      </w:r>
      <w:r>
        <w:rPr>
          <w:spacing w:val="-23"/>
        </w:rPr>
        <w:t xml:space="preserve"> </w:t>
      </w:r>
      <w:r>
        <w:t>:</w:t>
      </w:r>
      <w:fldSimple w:instr=" DOCVARIABLE vault_nd_7aa1fa30-cac9-4025-bfee-d6748eb8d696 \* MERGEFORMAT ">
        <w:r w:rsidR="00C27D0E">
          <w:t xml:space="preserve"> </w:t>
        </w:r>
      </w:fldSimple>
    </w:p>
    <w:p w14:paraId="7168CAD2" w14:textId="69322DF8" w:rsidR="002329D8" w:rsidRDefault="007C7499">
      <w:pPr>
        <w:pStyle w:val="ListParagraph"/>
        <w:numPr>
          <w:ilvl w:val="0"/>
          <w:numId w:val="10"/>
        </w:numPr>
        <w:tabs>
          <w:tab w:val="left" w:pos="598"/>
          <w:tab w:val="left" w:pos="599"/>
        </w:tabs>
        <w:spacing w:line="269" w:lineRule="exact"/>
        <w:ind w:hanging="360"/>
        <w:rPr>
          <w:rFonts w:ascii="Symbol" w:hAnsi="Symbol"/>
        </w:rPr>
      </w:pPr>
      <w:r>
        <w:t>une envie de vomir (nausées), des vomissements</w:t>
      </w:r>
    </w:p>
    <w:p w14:paraId="5C39C92E" w14:textId="451A7FD9" w:rsidR="002329D8" w:rsidRDefault="007C7499">
      <w:pPr>
        <w:pStyle w:val="ListParagraph"/>
        <w:numPr>
          <w:ilvl w:val="0"/>
          <w:numId w:val="10"/>
        </w:numPr>
        <w:tabs>
          <w:tab w:val="left" w:pos="598"/>
          <w:tab w:val="left" w:pos="599"/>
        </w:tabs>
        <w:spacing w:line="269" w:lineRule="exact"/>
        <w:ind w:hanging="360"/>
        <w:rPr>
          <w:rFonts w:ascii="Symbol" w:hAnsi="Symbol"/>
        </w:rPr>
      </w:pPr>
      <w:r>
        <w:t>des douleurs au niveau de</w:t>
      </w:r>
      <w:r>
        <w:rPr>
          <w:spacing w:val="-8"/>
        </w:rPr>
        <w:t xml:space="preserve"> </w:t>
      </w:r>
      <w:r>
        <w:t>l'estomac</w:t>
      </w:r>
    </w:p>
    <w:p w14:paraId="2FE7E352" w14:textId="24A7923B" w:rsidR="002329D8" w:rsidRDefault="007C7499">
      <w:pPr>
        <w:pStyle w:val="ListParagraph"/>
        <w:numPr>
          <w:ilvl w:val="0"/>
          <w:numId w:val="10"/>
        </w:numPr>
        <w:tabs>
          <w:tab w:val="left" w:pos="598"/>
          <w:tab w:val="left" w:pos="599"/>
        </w:tabs>
        <w:spacing w:line="269" w:lineRule="exact"/>
        <w:ind w:hanging="360"/>
        <w:rPr>
          <w:rFonts w:ascii="Symbol" w:hAnsi="Symbol"/>
        </w:rPr>
      </w:pPr>
      <w:r>
        <w:t>une sensation de malaise</w:t>
      </w:r>
      <w:r>
        <w:rPr>
          <w:spacing w:val="-1"/>
        </w:rPr>
        <w:t xml:space="preserve"> </w:t>
      </w:r>
      <w:r>
        <w:t>général</w:t>
      </w:r>
    </w:p>
    <w:p w14:paraId="6E08930F" w14:textId="4BA1B893" w:rsidR="002329D8" w:rsidRDefault="007C7499">
      <w:pPr>
        <w:pStyle w:val="ListParagraph"/>
        <w:numPr>
          <w:ilvl w:val="0"/>
          <w:numId w:val="10"/>
        </w:numPr>
        <w:tabs>
          <w:tab w:val="left" w:pos="598"/>
          <w:tab w:val="left" w:pos="599"/>
        </w:tabs>
        <w:spacing w:line="269" w:lineRule="exact"/>
        <w:ind w:hanging="360"/>
        <w:rPr>
          <w:rFonts w:ascii="Symbol" w:hAnsi="Symbol"/>
        </w:rPr>
      </w:pPr>
      <w:r>
        <w:t>une perte d’appétit, une perte de</w:t>
      </w:r>
      <w:r>
        <w:rPr>
          <w:spacing w:val="-3"/>
        </w:rPr>
        <w:t xml:space="preserve"> </w:t>
      </w:r>
      <w:r>
        <w:t>poids</w:t>
      </w:r>
    </w:p>
    <w:p w14:paraId="59FE9139" w14:textId="1632C2C3" w:rsidR="002329D8" w:rsidRDefault="007C7499">
      <w:pPr>
        <w:pStyle w:val="ListParagraph"/>
        <w:numPr>
          <w:ilvl w:val="0"/>
          <w:numId w:val="10"/>
        </w:numPr>
        <w:tabs>
          <w:tab w:val="left" w:pos="598"/>
          <w:tab w:val="left" w:pos="599"/>
        </w:tabs>
        <w:spacing w:line="269" w:lineRule="exact"/>
        <w:ind w:hanging="360"/>
        <w:rPr>
          <w:rFonts w:ascii="Symbol" w:hAnsi="Symbol"/>
        </w:rPr>
      </w:pPr>
      <w:r>
        <w:t>une respiration profonde, rapide ; des difficultés à</w:t>
      </w:r>
      <w:r>
        <w:rPr>
          <w:spacing w:val="-5"/>
        </w:rPr>
        <w:t xml:space="preserve"> </w:t>
      </w:r>
      <w:r>
        <w:t>respirer</w:t>
      </w:r>
    </w:p>
    <w:p w14:paraId="16160B68" w14:textId="346660C6" w:rsidR="002329D8" w:rsidRDefault="007C7499">
      <w:pPr>
        <w:pStyle w:val="ListParagraph"/>
        <w:numPr>
          <w:ilvl w:val="0"/>
          <w:numId w:val="10"/>
        </w:numPr>
        <w:tabs>
          <w:tab w:val="left" w:pos="598"/>
          <w:tab w:val="left" w:pos="600"/>
        </w:tabs>
        <w:spacing w:line="269" w:lineRule="exact"/>
        <w:ind w:left="599" w:hanging="361"/>
        <w:rPr>
          <w:rFonts w:ascii="Symbol" w:hAnsi="Symbol"/>
        </w:rPr>
      </w:pPr>
      <w:r>
        <w:t>un engourdissement ou une sensation de faiblesse au niveau des</w:t>
      </w:r>
      <w:r>
        <w:rPr>
          <w:spacing w:val="-9"/>
        </w:rPr>
        <w:t xml:space="preserve"> </w:t>
      </w:r>
      <w:r>
        <w:t>membres</w:t>
      </w:r>
    </w:p>
    <w:p w14:paraId="66C04422" w14:textId="77777777" w:rsidR="002329D8" w:rsidRDefault="002329D8">
      <w:pPr>
        <w:pStyle w:val="BodyText"/>
        <w:spacing w:before="11"/>
        <w:rPr>
          <w:sz w:val="21"/>
        </w:rPr>
      </w:pPr>
    </w:p>
    <w:p w14:paraId="7902C4C2" w14:textId="77777777" w:rsidR="002329D8" w:rsidRDefault="007C7499">
      <w:pPr>
        <w:pStyle w:val="BodyText"/>
        <w:ind w:left="238" w:right="820"/>
      </w:pPr>
      <w:r>
        <w:t xml:space="preserve">Un suivi régulier sera réalisé par votre médecin pendant votre traitement par </w:t>
      </w:r>
      <w:proofErr w:type="spellStart"/>
      <w:r>
        <w:t>Trizivir</w:t>
      </w:r>
      <w:proofErr w:type="spellEnd"/>
      <w:r>
        <w:t xml:space="preserve"> afin de détecter tout signe pouvant indiquer un début d'acidose lactique. Si l'un des symptômes listés ci-dessus se manifeste, ou pour tout autre symptôme qui vous inquiète :</w:t>
      </w:r>
    </w:p>
    <w:p w14:paraId="7A4342B4" w14:textId="01ADCE12" w:rsidR="002329D8" w:rsidRDefault="007C7499">
      <w:pPr>
        <w:pStyle w:val="Heading1"/>
        <w:spacing w:line="252" w:lineRule="exact"/>
        <w:ind w:left="958"/>
      </w:pPr>
      <w:r>
        <w:t>Consultez votre médecin dès que possible.</w:t>
      </w:r>
      <w:fldSimple w:instr=" DOCVARIABLE vault_nd_33796abb-3623-4771-92c4-85fde03004ad \* MERGEFORMAT ">
        <w:r w:rsidR="00C27D0E">
          <w:t xml:space="preserve"> </w:t>
        </w:r>
      </w:fldSimple>
    </w:p>
    <w:p w14:paraId="0162F9E4" w14:textId="77777777" w:rsidR="002329D8" w:rsidRDefault="002329D8">
      <w:pPr>
        <w:pStyle w:val="BodyText"/>
        <w:rPr>
          <w:b/>
        </w:rPr>
      </w:pPr>
    </w:p>
    <w:p w14:paraId="4D19551A" w14:textId="77777777" w:rsidR="002329D8" w:rsidRDefault="007C7499">
      <w:pPr>
        <w:spacing w:line="252" w:lineRule="exact"/>
        <w:ind w:left="238"/>
        <w:rPr>
          <w:b/>
        </w:rPr>
      </w:pPr>
      <w:r>
        <w:rPr>
          <w:b/>
        </w:rPr>
        <w:t>Vous pouvez développer des problèmes osseux</w:t>
      </w:r>
    </w:p>
    <w:p w14:paraId="5FE2A5E7" w14:textId="77777777" w:rsidR="002329D8" w:rsidRDefault="007C7499">
      <w:pPr>
        <w:pStyle w:val="BodyText"/>
        <w:ind w:left="238" w:right="612"/>
      </w:pPr>
      <w:r>
        <w:t>Certains patients prenant une association de traitements contre le VIH peuvent développer une maladie appelée ostéonécrose</w:t>
      </w:r>
      <w:r>
        <w:rPr>
          <w:i/>
        </w:rPr>
        <w:t xml:space="preserve">. </w:t>
      </w:r>
      <w:r>
        <w:t>Cette maladie entraîne la mort de certaines parties du tissu osseux par manque d'irrigation sanguine de l'os. Le risque de développer cette maladie est plus important chez les personnes qui :</w:t>
      </w:r>
    </w:p>
    <w:p w14:paraId="150383F5" w14:textId="569B4CAB" w:rsidR="002329D8" w:rsidRDefault="007C7499">
      <w:pPr>
        <w:pStyle w:val="ListParagraph"/>
        <w:numPr>
          <w:ilvl w:val="0"/>
          <w:numId w:val="10"/>
        </w:numPr>
        <w:tabs>
          <w:tab w:val="left" w:pos="599"/>
          <w:tab w:val="left" w:pos="600"/>
        </w:tabs>
        <w:spacing w:before="1" w:line="269" w:lineRule="exact"/>
        <w:ind w:left="599" w:hanging="360"/>
        <w:rPr>
          <w:rFonts w:ascii="Symbol" w:hAnsi="Symbol"/>
        </w:rPr>
      </w:pPr>
      <w:r>
        <w:t>sont sous traitement par association d'antirétroviraux depuis</w:t>
      </w:r>
      <w:r>
        <w:rPr>
          <w:spacing w:val="-6"/>
        </w:rPr>
        <w:t xml:space="preserve"> </w:t>
      </w:r>
      <w:r>
        <w:t>longtemps</w:t>
      </w:r>
    </w:p>
    <w:p w14:paraId="42EA1D34" w14:textId="1ED91391" w:rsidR="002329D8" w:rsidRDefault="007C7499">
      <w:pPr>
        <w:pStyle w:val="ListParagraph"/>
        <w:numPr>
          <w:ilvl w:val="0"/>
          <w:numId w:val="10"/>
        </w:numPr>
        <w:tabs>
          <w:tab w:val="left" w:pos="599"/>
          <w:tab w:val="left" w:pos="600"/>
        </w:tabs>
        <w:spacing w:line="269" w:lineRule="exact"/>
        <w:ind w:left="599" w:hanging="360"/>
        <w:rPr>
          <w:rFonts w:ascii="Symbol" w:hAnsi="Symbol"/>
        </w:rPr>
      </w:pPr>
      <w:r>
        <w:t>prennent également des médicaments anti-inflammatoires appelés</w:t>
      </w:r>
      <w:r>
        <w:rPr>
          <w:spacing w:val="-8"/>
        </w:rPr>
        <w:t xml:space="preserve"> </w:t>
      </w:r>
      <w:r>
        <w:t>corticoïdes</w:t>
      </w:r>
    </w:p>
    <w:p w14:paraId="2A6F2D82" w14:textId="08D0542E" w:rsidR="002329D8" w:rsidRDefault="007C7499">
      <w:pPr>
        <w:pStyle w:val="ListParagraph"/>
        <w:numPr>
          <w:ilvl w:val="0"/>
          <w:numId w:val="10"/>
        </w:numPr>
        <w:tabs>
          <w:tab w:val="left" w:pos="599"/>
          <w:tab w:val="left" w:pos="600"/>
        </w:tabs>
        <w:spacing w:line="269" w:lineRule="exact"/>
        <w:ind w:left="599" w:hanging="360"/>
        <w:rPr>
          <w:rFonts w:ascii="Symbol" w:hAnsi="Symbol"/>
        </w:rPr>
      </w:pPr>
      <w:r>
        <w:t>consomment de l'alcool</w:t>
      </w:r>
    </w:p>
    <w:p w14:paraId="063190FF" w14:textId="3B3A2C86" w:rsidR="002329D8" w:rsidRDefault="007C7499">
      <w:pPr>
        <w:pStyle w:val="ListParagraph"/>
        <w:numPr>
          <w:ilvl w:val="0"/>
          <w:numId w:val="10"/>
        </w:numPr>
        <w:tabs>
          <w:tab w:val="left" w:pos="599"/>
          <w:tab w:val="left" w:pos="600"/>
        </w:tabs>
        <w:spacing w:line="269" w:lineRule="exact"/>
        <w:ind w:left="599" w:hanging="360"/>
        <w:rPr>
          <w:rFonts w:ascii="Symbol" w:hAnsi="Symbol"/>
        </w:rPr>
      </w:pPr>
      <w:r>
        <w:t>ont un système immunitaire très</w:t>
      </w:r>
      <w:r>
        <w:rPr>
          <w:spacing w:val="-5"/>
        </w:rPr>
        <w:t xml:space="preserve"> </w:t>
      </w:r>
      <w:r>
        <w:t>affaibli</w:t>
      </w:r>
    </w:p>
    <w:p w14:paraId="36944607" w14:textId="41CAD2EB" w:rsidR="002329D8" w:rsidRDefault="007C7499">
      <w:pPr>
        <w:pStyle w:val="ListParagraph"/>
        <w:numPr>
          <w:ilvl w:val="0"/>
          <w:numId w:val="10"/>
        </w:numPr>
        <w:tabs>
          <w:tab w:val="left" w:pos="599"/>
          <w:tab w:val="left" w:pos="600"/>
        </w:tabs>
        <w:spacing w:line="269" w:lineRule="exact"/>
        <w:ind w:left="599" w:hanging="360"/>
        <w:rPr>
          <w:rFonts w:ascii="Symbol" w:hAnsi="Symbol"/>
        </w:rPr>
      </w:pPr>
      <w:r>
        <w:t>sont en</w:t>
      </w:r>
      <w:r>
        <w:rPr>
          <w:spacing w:val="-2"/>
        </w:rPr>
        <w:t xml:space="preserve"> </w:t>
      </w:r>
      <w:r>
        <w:t>surpoids</w:t>
      </w:r>
    </w:p>
    <w:p w14:paraId="714F47A4" w14:textId="77777777" w:rsidR="002329D8" w:rsidRDefault="002329D8">
      <w:pPr>
        <w:pStyle w:val="BodyText"/>
        <w:spacing w:before="9"/>
        <w:rPr>
          <w:sz w:val="21"/>
        </w:rPr>
      </w:pPr>
    </w:p>
    <w:p w14:paraId="097C5B43" w14:textId="0C806E36" w:rsidR="002329D8" w:rsidRDefault="007C7499">
      <w:pPr>
        <w:pStyle w:val="Heading1"/>
        <w:ind w:left="239"/>
      </w:pPr>
      <w:r>
        <w:t>Les signes évocateurs d'une ostéonécrose comprennent :</w:t>
      </w:r>
      <w:fldSimple w:instr=" DOCVARIABLE vault_nd_219feaf4-282a-4928-bf80-050fa5b56f6d \* MERGEFORMAT ">
        <w:r w:rsidR="00C27D0E">
          <w:t xml:space="preserve"> </w:t>
        </w:r>
      </w:fldSimple>
    </w:p>
    <w:p w14:paraId="02C5D669" w14:textId="1D0A4ABA" w:rsidR="002329D8" w:rsidRDefault="007C7499">
      <w:pPr>
        <w:pStyle w:val="ListParagraph"/>
        <w:numPr>
          <w:ilvl w:val="0"/>
          <w:numId w:val="10"/>
        </w:numPr>
        <w:tabs>
          <w:tab w:val="left" w:pos="599"/>
          <w:tab w:val="left" w:pos="600"/>
        </w:tabs>
        <w:spacing w:before="2" w:line="269" w:lineRule="exact"/>
        <w:ind w:left="599" w:hanging="360"/>
        <w:rPr>
          <w:rFonts w:ascii="Symbol" w:hAnsi="Symbol"/>
        </w:rPr>
      </w:pPr>
      <w:r>
        <w:lastRenderedPageBreak/>
        <w:t>une raideur au niveau des</w:t>
      </w:r>
      <w:r>
        <w:rPr>
          <w:spacing w:val="-8"/>
        </w:rPr>
        <w:t xml:space="preserve"> </w:t>
      </w:r>
      <w:r>
        <w:t>articulations</w:t>
      </w:r>
    </w:p>
    <w:p w14:paraId="7ABF2F0A" w14:textId="2EE194BE" w:rsidR="002329D8" w:rsidRDefault="007C7499">
      <w:pPr>
        <w:pStyle w:val="ListParagraph"/>
        <w:numPr>
          <w:ilvl w:val="0"/>
          <w:numId w:val="10"/>
        </w:numPr>
        <w:tabs>
          <w:tab w:val="left" w:pos="600"/>
          <w:tab w:val="left" w:pos="601"/>
        </w:tabs>
        <w:spacing w:line="269" w:lineRule="exact"/>
        <w:ind w:left="600" w:hanging="360"/>
        <w:rPr>
          <w:rFonts w:ascii="Symbol" w:hAnsi="Symbol"/>
        </w:rPr>
      </w:pPr>
      <w:r>
        <w:t>des douleurs (en particulier de la hanche, du genou et de</w:t>
      </w:r>
      <w:r>
        <w:rPr>
          <w:spacing w:val="-13"/>
        </w:rPr>
        <w:t xml:space="preserve"> </w:t>
      </w:r>
      <w:r>
        <w:t>l'épaule)</w:t>
      </w:r>
    </w:p>
    <w:p w14:paraId="137C9BFB" w14:textId="1F140854" w:rsidR="002329D8" w:rsidRDefault="007C7499">
      <w:pPr>
        <w:pStyle w:val="ListParagraph"/>
        <w:numPr>
          <w:ilvl w:val="0"/>
          <w:numId w:val="10"/>
        </w:numPr>
        <w:tabs>
          <w:tab w:val="left" w:pos="600"/>
          <w:tab w:val="left" w:pos="601"/>
        </w:tabs>
        <w:spacing w:line="269" w:lineRule="exact"/>
        <w:ind w:left="600" w:hanging="360"/>
        <w:rPr>
          <w:rFonts w:ascii="Symbol" w:hAnsi="Symbol"/>
        </w:rPr>
      </w:pPr>
      <w:r>
        <w:t>des difficultés pour se</w:t>
      </w:r>
      <w:r>
        <w:rPr>
          <w:spacing w:val="-3"/>
        </w:rPr>
        <w:t xml:space="preserve"> </w:t>
      </w:r>
      <w:r>
        <w:t>mouvoir</w:t>
      </w:r>
    </w:p>
    <w:p w14:paraId="67B6C3DA" w14:textId="77777777" w:rsidR="002329D8" w:rsidRDefault="007C7499">
      <w:pPr>
        <w:pStyle w:val="BodyText"/>
        <w:spacing w:before="70"/>
        <w:ind w:left="238"/>
      </w:pPr>
      <w:r>
        <w:t>Si vous remarquez un ou plusieurs de ces symptômes :</w:t>
      </w:r>
    </w:p>
    <w:p w14:paraId="69847EF3" w14:textId="789C961E" w:rsidR="002329D8" w:rsidRDefault="007C7499">
      <w:pPr>
        <w:pStyle w:val="Heading1"/>
        <w:spacing w:before="2"/>
        <w:ind w:left="958"/>
      </w:pPr>
      <w:r>
        <w:t>Informez-en votre médecin.</w:t>
      </w:r>
      <w:fldSimple w:instr=" DOCVARIABLE vault_nd_fbb715a9-f768-4a02-9123-060c24232d7d \* MERGEFORMAT ">
        <w:r w:rsidR="00C27D0E">
          <w:t xml:space="preserve"> </w:t>
        </w:r>
      </w:fldSimple>
    </w:p>
    <w:p w14:paraId="1B071AAE" w14:textId="77777777" w:rsidR="002329D8" w:rsidRDefault="002329D8">
      <w:pPr>
        <w:pStyle w:val="BodyText"/>
        <w:rPr>
          <w:b/>
        </w:rPr>
      </w:pPr>
    </w:p>
    <w:p w14:paraId="7A9735FC" w14:textId="77777777" w:rsidR="002329D8" w:rsidRDefault="007C7499">
      <w:pPr>
        <w:spacing w:line="252" w:lineRule="exact"/>
        <w:ind w:left="238"/>
        <w:rPr>
          <w:b/>
        </w:rPr>
      </w:pPr>
      <w:r>
        <w:rPr>
          <w:b/>
        </w:rPr>
        <w:t>D'autres effets indésirables peuvent être révélés par une analyse de sang</w:t>
      </w:r>
    </w:p>
    <w:p w14:paraId="15FF0E45" w14:textId="77777777" w:rsidR="002329D8" w:rsidRDefault="007C7499">
      <w:pPr>
        <w:pStyle w:val="BodyText"/>
        <w:spacing w:line="252" w:lineRule="exact"/>
        <w:ind w:left="238"/>
      </w:pPr>
      <w:proofErr w:type="spellStart"/>
      <w:r>
        <w:t>Trizivir</w:t>
      </w:r>
      <w:proofErr w:type="spellEnd"/>
      <w:r>
        <w:t xml:space="preserve"> peut également causer :</w:t>
      </w:r>
    </w:p>
    <w:p w14:paraId="74D31B25" w14:textId="5E90470B" w:rsidR="002329D8" w:rsidRDefault="007C7499">
      <w:pPr>
        <w:pStyle w:val="ListParagraph"/>
        <w:numPr>
          <w:ilvl w:val="0"/>
          <w:numId w:val="10"/>
        </w:numPr>
        <w:tabs>
          <w:tab w:val="left" w:pos="598"/>
          <w:tab w:val="left" w:pos="599"/>
        </w:tabs>
        <w:spacing w:before="2"/>
        <w:ind w:right="742" w:hanging="360"/>
        <w:rPr>
          <w:rFonts w:ascii="Symbol" w:hAnsi="Symbol"/>
        </w:rPr>
      </w:pPr>
      <w:r>
        <w:t>une augmentation des taux d'acide lactique dans le sang, pouvant, dans de rares cas, entraîner une acidose</w:t>
      </w:r>
      <w:r>
        <w:rPr>
          <w:spacing w:val="-2"/>
        </w:rPr>
        <w:t xml:space="preserve"> </w:t>
      </w:r>
      <w:r>
        <w:t>lactique</w:t>
      </w:r>
    </w:p>
    <w:p w14:paraId="61C54F7A" w14:textId="77777777" w:rsidR="002329D8" w:rsidRDefault="002329D8">
      <w:pPr>
        <w:pStyle w:val="BodyText"/>
        <w:spacing w:before="8"/>
        <w:rPr>
          <w:sz w:val="21"/>
        </w:rPr>
      </w:pPr>
    </w:p>
    <w:p w14:paraId="6986F108" w14:textId="5BD58311" w:rsidR="002329D8" w:rsidRDefault="007C7499">
      <w:pPr>
        <w:pStyle w:val="Heading1"/>
        <w:ind w:left="238"/>
      </w:pPr>
      <w:r>
        <w:t>Déclaration des effets secondaires</w:t>
      </w:r>
      <w:fldSimple w:instr=" DOCVARIABLE vault_nd_877eb557-17f0-4b41-8d9a-4178cd1c149e \* MERGEFORMAT ">
        <w:r w:rsidR="00C27D0E">
          <w:t xml:space="preserve"> </w:t>
        </w:r>
      </w:fldSimple>
    </w:p>
    <w:p w14:paraId="78D9A774" w14:textId="77777777" w:rsidR="002329D8" w:rsidRDefault="007C7499">
      <w:pPr>
        <w:pStyle w:val="BodyText"/>
        <w:spacing w:before="2"/>
        <w:ind w:left="238" w:right="612"/>
        <w:jc w:val="both"/>
      </w:pPr>
      <w:r>
        <w:t>Si</w:t>
      </w:r>
      <w:r>
        <w:rPr>
          <w:spacing w:val="-4"/>
        </w:rPr>
        <w:t xml:space="preserve"> </w:t>
      </w:r>
      <w:r>
        <w:t>vous</w:t>
      </w:r>
      <w:r>
        <w:rPr>
          <w:spacing w:val="-4"/>
        </w:rPr>
        <w:t xml:space="preserve"> </w:t>
      </w:r>
      <w:r>
        <w:t>ressentez</w:t>
      </w:r>
      <w:r>
        <w:rPr>
          <w:spacing w:val="-7"/>
        </w:rPr>
        <w:t xml:space="preserve"> </w:t>
      </w:r>
      <w:r>
        <w:t>un</w:t>
      </w:r>
      <w:r>
        <w:rPr>
          <w:spacing w:val="-5"/>
        </w:rPr>
        <w:t xml:space="preserve"> </w:t>
      </w:r>
      <w:r>
        <w:t>quelconque</w:t>
      </w:r>
      <w:r>
        <w:rPr>
          <w:spacing w:val="-4"/>
        </w:rPr>
        <w:t xml:space="preserve"> </w:t>
      </w:r>
      <w:r>
        <w:t>effet</w:t>
      </w:r>
      <w:r>
        <w:rPr>
          <w:spacing w:val="-3"/>
        </w:rPr>
        <w:t xml:space="preserve"> </w:t>
      </w:r>
      <w:r>
        <w:t>indésirable,</w:t>
      </w:r>
      <w:r>
        <w:rPr>
          <w:spacing w:val="-5"/>
        </w:rPr>
        <w:t xml:space="preserve"> </w:t>
      </w:r>
      <w:r>
        <w:t>parlez-en</w:t>
      </w:r>
      <w:r>
        <w:rPr>
          <w:spacing w:val="-5"/>
        </w:rPr>
        <w:t xml:space="preserve"> </w:t>
      </w:r>
      <w:r>
        <w:t>à</w:t>
      </w:r>
      <w:r>
        <w:rPr>
          <w:spacing w:val="-4"/>
        </w:rPr>
        <w:t xml:space="preserve"> </w:t>
      </w:r>
      <w:r>
        <w:t>votre</w:t>
      </w:r>
      <w:r>
        <w:rPr>
          <w:spacing w:val="-4"/>
        </w:rPr>
        <w:t xml:space="preserve"> </w:t>
      </w:r>
      <w:r>
        <w:t>médecin</w:t>
      </w:r>
      <w:r>
        <w:rPr>
          <w:spacing w:val="-4"/>
        </w:rPr>
        <w:t xml:space="preserve"> </w:t>
      </w:r>
      <w:r>
        <w:t>ou</w:t>
      </w:r>
      <w:r>
        <w:rPr>
          <w:spacing w:val="-5"/>
        </w:rPr>
        <w:t xml:space="preserve"> </w:t>
      </w:r>
      <w:r>
        <w:t>votre</w:t>
      </w:r>
      <w:r>
        <w:rPr>
          <w:spacing w:val="-4"/>
        </w:rPr>
        <w:t xml:space="preserve"> </w:t>
      </w:r>
      <w:r>
        <w:t>pharmacien.</w:t>
      </w:r>
      <w:r>
        <w:rPr>
          <w:spacing w:val="-5"/>
        </w:rPr>
        <w:t xml:space="preserve"> </w:t>
      </w:r>
      <w:r>
        <w:t xml:space="preserve">Ceci s’applique aussi à tout effet indésirable qui ne serait pas mentionné dans cette notice. Vous pouvez également déclarer les effets indésirables directement via </w:t>
      </w:r>
      <w:r>
        <w:rPr>
          <w:shd w:val="clear" w:color="auto" w:fill="D4D4D4"/>
        </w:rPr>
        <w:t>le système national de déclaration décrit en</w:t>
      </w:r>
      <w:r>
        <w:t xml:space="preserve"> </w:t>
      </w:r>
      <w:hyperlink r:id="rId11">
        <w:r>
          <w:rPr>
            <w:color w:val="0000FF"/>
            <w:u w:val="single" w:color="0000FF"/>
            <w:shd w:val="clear" w:color="auto" w:fill="D4D4D4"/>
          </w:rPr>
          <w:t>Annexe V</w:t>
        </w:r>
        <w:r>
          <w:t xml:space="preserve">. </w:t>
        </w:r>
      </w:hyperlink>
      <w:r>
        <w:t>En signalant les effets indésirables, vous contribuez à fournir davantage d’informations sur la sécurité du</w:t>
      </w:r>
      <w:r>
        <w:rPr>
          <w:spacing w:val="-1"/>
        </w:rPr>
        <w:t xml:space="preserve"> </w:t>
      </w:r>
      <w:r>
        <w:t>médicament.</w:t>
      </w:r>
    </w:p>
    <w:p w14:paraId="50FA0E64" w14:textId="77777777" w:rsidR="002329D8" w:rsidRDefault="002329D8">
      <w:pPr>
        <w:pStyle w:val="BodyText"/>
        <w:rPr>
          <w:sz w:val="24"/>
        </w:rPr>
      </w:pPr>
    </w:p>
    <w:p w14:paraId="2406F8E8" w14:textId="77777777" w:rsidR="002329D8" w:rsidRDefault="002329D8">
      <w:pPr>
        <w:pStyle w:val="BodyText"/>
        <w:rPr>
          <w:sz w:val="20"/>
        </w:rPr>
      </w:pPr>
    </w:p>
    <w:p w14:paraId="3A87A94F" w14:textId="6E05385B" w:rsidR="002329D8" w:rsidRDefault="007C7499">
      <w:pPr>
        <w:pStyle w:val="Heading1"/>
        <w:numPr>
          <w:ilvl w:val="0"/>
          <w:numId w:val="1"/>
        </w:numPr>
        <w:tabs>
          <w:tab w:val="left" w:pos="804"/>
          <w:tab w:val="left" w:pos="805"/>
        </w:tabs>
        <w:ind w:hanging="566"/>
      </w:pPr>
      <w:r>
        <w:t xml:space="preserve">Comment conserver </w:t>
      </w:r>
      <w:proofErr w:type="spellStart"/>
      <w:r>
        <w:t>Trizivir</w:t>
      </w:r>
      <w:proofErr w:type="spellEnd"/>
      <w:r w:rsidR="00C27D0E">
        <w:fldChar w:fldCharType="begin"/>
      </w:r>
      <w:r w:rsidR="00C27D0E">
        <w:instrText xml:space="preserve"> DOCVARIABLE vault_nd_8a233b03-2bc8-484d-9bed-6ee228705409 \* MERGEFORMAT </w:instrText>
      </w:r>
      <w:r w:rsidR="00C27D0E">
        <w:fldChar w:fldCharType="separate"/>
      </w:r>
      <w:r w:rsidR="00C27D0E">
        <w:t xml:space="preserve"> </w:t>
      </w:r>
      <w:r w:rsidR="00C27D0E">
        <w:fldChar w:fldCharType="end"/>
      </w:r>
    </w:p>
    <w:p w14:paraId="01770B0D" w14:textId="77777777" w:rsidR="002329D8" w:rsidRDefault="002329D8">
      <w:pPr>
        <w:pStyle w:val="BodyText"/>
        <w:spacing w:before="9"/>
        <w:rPr>
          <w:b/>
          <w:sz w:val="21"/>
        </w:rPr>
      </w:pPr>
    </w:p>
    <w:p w14:paraId="4EEFB2E9" w14:textId="77777777" w:rsidR="002329D8" w:rsidRDefault="007C7499">
      <w:pPr>
        <w:pStyle w:val="BodyText"/>
        <w:spacing w:before="1"/>
        <w:ind w:left="238"/>
      </w:pPr>
      <w:r>
        <w:t>Tenir ce médicament hors de la vue et de la portée des enfants.</w:t>
      </w:r>
    </w:p>
    <w:p w14:paraId="5CAF6F88" w14:textId="77777777" w:rsidR="002329D8" w:rsidRDefault="002329D8">
      <w:pPr>
        <w:pStyle w:val="BodyText"/>
      </w:pPr>
    </w:p>
    <w:p w14:paraId="5156A65F" w14:textId="77777777" w:rsidR="002329D8" w:rsidRDefault="007C7499">
      <w:pPr>
        <w:pStyle w:val="BodyText"/>
        <w:ind w:left="238" w:right="1495"/>
      </w:pPr>
      <w:r>
        <w:t>N'utilisez pas ce médicament après la date de péremption mentionnée sur la boîte. La date de péremption fait référence au dernier jour de ce mois.</w:t>
      </w:r>
    </w:p>
    <w:p w14:paraId="04396EEB" w14:textId="77777777" w:rsidR="002329D8" w:rsidRDefault="002329D8">
      <w:pPr>
        <w:pStyle w:val="BodyText"/>
        <w:spacing w:before="10"/>
        <w:rPr>
          <w:sz w:val="21"/>
        </w:rPr>
      </w:pPr>
    </w:p>
    <w:p w14:paraId="2A60F022" w14:textId="77777777" w:rsidR="002329D8" w:rsidRDefault="007C7499">
      <w:pPr>
        <w:pStyle w:val="BodyText"/>
        <w:spacing w:before="1"/>
        <w:ind w:left="238"/>
      </w:pPr>
      <w:r>
        <w:t>A conserver à une température ne dépassant pas 30°C.</w:t>
      </w:r>
    </w:p>
    <w:p w14:paraId="63E91C1F" w14:textId="77777777" w:rsidR="002329D8" w:rsidRDefault="002329D8">
      <w:pPr>
        <w:pStyle w:val="BodyText"/>
      </w:pPr>
    </w:p>
    <w:p w14:paraId="00E8ADF4" w14:textId="77777777" w:rsidR="002329D8" w:rsidRDefault="007C7499">
      <w:pPr>
        <w:pStyle w:val="BodyText"/>
        <w:ind w:left="238" w:right="624"/>
      </w:pPr>
      <w:r>
        <w:t>Ne jetez aucun médicament au tout-à-l'égout ni avec les ordures ménagères. Demandez à votre pharmacien d’éliminer les médicaments que vous n’utilisez plus. Ces mesures contribueront à protéger l’environnement.</w:t>
      </w:r>
    </w:p>
    <w:p w14:paraId="79661133" w14:textId="425EAA5C" w:rsidR="002329D8" w:rsidRDefault="007C7499">
      <w:pPr>
        <w:pStyle w:val="Heading1"/>
        <w:numPr>
          <w:ilvl w:val="0"/>
          <w:numId w:val="1"/>
        </w:numPr>
        <w:tabs>
          <w:tab w:val="left" w:pos="804"/>
          <w:tab w:val="left" w:pos="805"/>
        </w:tabs>
        <w:spacing w:before="7" w:line="500" w:lineRule="atLeast"/>
        <w:ind w:left="238" w:right="4761" w:firstLine="0"/>
      </w:pPr>
      <w:r>
        <w:t xml:space="preserve">Contenu de l’emballage et autres informations Ce que contient </w:t>
      </w:r>
      <w:proofErr w:type="spellStart"/>
      <w:r>
        <w:t>Trizivir</w:t>
      </w:r>
      <w:proofErr w:type="spellEnd"/>
      <w:r w:rsidR="00C27D0E">
        <w:fldChar w:fldCharType="begin"/>
      </w:r>
      <w:r w:rsidR="00C27D0E">
        <w:instrText xml:space="preserve"> DOCVARIABLE vault_nd_a6d752de-dd35-40cc-b9f5-804842e123f2 \* MERGEFORMAT </w:instrText>
      </w:r>
      <w:r w:rsidR="00C27D0E">
        <w:fldChar w:fldCharType="separate"/>
      </w:r>
      <w:r w:rsidR="00C27D0E">
        <w:t xml:space="preserve"> </w:t>
      </w:r>
      <w:r w:rsidR="00C27D0E">
        <w:fldChar w:fldCharType="end"/>
      </w:r>
    </w:p>
    <w:p w14:paraId="5BAECE22" w14:textId="2257967F" w:rsidR="002329D8" w:rsidRDefault="007C7499">
      <w:pPr>
        <w:pStyle w:val="BodyText"/>
        <w:spacing w:before="5"/>
        <w:ind w:left="237" w:right="616"/>
      </w:pPr>
      <w:r>
        <w:t xml:space="preserve">Les substances actives dans chaque comprimé pelliculé de </w:t>
      </w:r>
      <w:proofErr w:type="spellStart"/>
      <w:r>
        <w:t>Trizivir</w:t>
      </w:r>
      <w:proofErr w:type="spellEnd"/>
      <w:r>
        <w:t xml:space="preserve"> sont 300</w:t>
      </w:r>
      <w:ins w:id="780" w:author="Author">
        <w:r w:rsidR="00517BEE" w:rsidRPr="006254E8">
          <w:rPr>
            <w:color w:val="000000"/>
          </w:rPr>
          <w:t> </w:t>
        </w:r>
      </w:ins>
      <w:del w:id="781" w:author="Author">
        <w:r w:rsidDel="00517BEE">
          <w:delText xml:space="preserve"> </w:delText>
        </w:r>
      </w:del>
      <w:r>
        <w:t>mg d'</w:t>
      </w:r>
      <w:proofErr w:type="spellStart"/>
      <w:r>
        <w:t>abacavir</w:t>
      </w:r>
      <w:proofErr w:type="spellEnd"/>
      <w:r>
        <w:t xml:space="preserve"> (sous forme de sulfate), 150</w:t>
      </w:r>
      <w:ins w:id="782" w:author="Author">
        <w:r w:rsidR="00517BEE" w:rsidRPr="006254E8">
          <w:rPr>
            <w:color w:val="000000"/>
          </w:rPr>
          <w:t> </w:t>
        </w:r>
      </w:ins>
      <w:del w:id="783" w:author="Author">
        <w:r w:rsidDel="00517BEE">
          <w:delText xml:space="preserve"> </w:delText>
        </w:r>
      </w:del>
      <w:r>
        <w:t xml:space="preserve">mg de </w:t>
      </w:r>
      <w:proofErr w:type="spellStart"/>
      <w:r>
        <w:t>lamivudine</w:t>
      </w:r>
      <w:proofErr w:type="spellEnd"/>
      <w:r>
        <w:t xml:space="preserve"> et 300</w:t>
      </w:r>
      <w:ins w:id="784" w:author="Author">
        <w:r w:rsidR="00517BEE" w:rsidRPr="006254E8">
          <w:rPr>
            <w:color w:val="000000"/>
          </w:rPr>
          <w:t> </w:t>
        </w:r>
      </w:ins>
      <w:del w:id="785" w:author="Author">
        <w:r w:rsidDel="00517BEE">
          <w:delText xml:space="preserve"> </w:delText>
        </w:r>
      </w:del>
      <w:r>
        <w:t>mg de zidovudine.</w:t>
      </w:r>
    </w:p>
    <w:p w14:paraId="5C26D66D" w14:textId="77777777" w:rsidR="002329D8" w:rsidRDefault="002329D8">
      <w:pPr>
        <w:pStyle w:val="BodyText"/>
        <w:spacing w:before="11"/>
        <w:rPr>
          <w:sz w:val="21"/>
        </w:rPr>
      </w:pPr>
    </w:p>
    <w:p w14:paraId="58FCF8E6" w14:textId="77777777" w:rsidR="002329D8" w:rsidRDefault="007C7499">
      <w:pPr>
        <w:pStyle w:val="BodyText"/>
        <w:ind w:left="237" w:right="637"/>
      </w:pPr>
      <w:r>
        <w:t xml:space="preserve">Les autres composants sont : cellulose microcristalline, </w:t>
      </w:r>
      <w:proofErr w:type="spellStart"/>
      <w:r>
        <w:t>carboxyméthylamidon</w:t>
      </w:r>
      <w:proofErr w:type="spellEnd"/>
      <w:r>
        <w:t xml:space="preserve"> sodique et stéarate de magnésium pour le noyau du comprimé. Le pelliculage du comprimé contient : </w:t>
      </w:r>
      <w:proofErr w:type="spellStart"/>
      <w:r>
        <w:t>hypromellose</w:t>
      </w:r>
      <w:proofErr w:type="spellEnd"/>
      <w:r>
        <w:t>, dioxyde de titane, polyéthylène glycol, laque d'aluminium de carmin d’indigo et oxyde de fer jaune.</w:t>
      </w:r>
    </w:p>
    <w:p w14:paraId="7BE57F92" w14:textId="77777777" w:rsidR="002329D8" w:rsidRDefault="002329D8">
      <w:pPr>
        <w:pStyle w:val="BodyText"/>
      </w:pPr>
    </w:p>
    <w:p w14:paraId="2E5BF316" w14:textId="77E45145" w:rsidR="002329D8" w:rsidRDefault="007C7499">
      <w:pPr>
        <w:pStyle w:val="Heading1"/>
        <w:ind w:left="237"/>
      </w:pPr>
      <w:r>
        <w:t xml:space="preserve">Qu’est-ce que </w:t>
      </w:r>
      <w:proofErr w:type="spellStart"/>
      <w:r>
        <w:t>Trizivir</w:t>
      </w:r>
      <w:proofErr w:type="spellEnd"/>
      <w:r>
        <w:t xml:space="preserve"> et contenu de l'emballage extérieur</w:t>
      </w:r>
      <w:fldSimple w:instr=" DOCVARIABLE vault_nd_b7633522-2766-415a-8c52-d48429c0099c \* MERGEFORMAT ">
        <w:r w:rsidR="00C27D0E">
          <w:t xml:space="preserve"> </w:t>
        </w:r>
      </w:fldSimple>
    </w:p>
    <w:p w14:paraId="18894DF7" w14:textId="77777777" w:rsidR="002329D8" w:rsidRDefault="002329D8">
      <w:pPr>
        <w:pStyle w:val="BodyText"/>
        <w:spacing w:before="1"/>
        <w:rPr>
          <w:b/>
        </w:rPr>
      </w:pPr>
    </w:p>
    <w:p w14:paraId="6680AE55" w14:textId="77777777" w:rsidR="002329D8" w:rsidRDefault="007C7499">
      <w:pPr>
        <w:pStyle w:val="BodyText"/>
        <w:ind w:left="238" w:right="659" w:hanging="1"/>
      </w:pPr>
      <w:r>
        <w:t xml:space="preserve">Les comprimés pelliculés de </w:t>
      </w:r>
      <w:proofErr w:type="spellStart"/>
      <w:r>
        <w:t>Trizivir</w:t>
      </w:r>
      <w:proofErr w:type="spellEnd"/>
      <w:r>
        <w:t xml:space="preserve"> sont gravés "GX LL1" sur une face. Ils sont de couleur bleu/vert, de forme oblongue et sont conditionnés sous plaquettes thermoformées contenant 60 comprimés ou dans un flacon avec fermeture de sécurité enfant, contenant 60 comprimés.</w:t>
      </w:r>
    </w:p>
    <w:p w14:paraId="71ACD628" w14:textId="77777777" w:rsidR="002329D8" w:rsidRDefault="002329D8">
      <w:pPr>
        <w:pStyle w:val="BodyText"/>
        <w:spacing w:before="9"/>
        <w:rPr>
          <w:sz w:val="21"/>
        </w:rPr>
      </w:pPr>
    </w:p>
    <w:p w14:paraId="0EA0B039" w14:textId="4ED7E5AA" w:rsidR="002329D8" w:rsidRDefault="007C7499">
      <w:pPr>
        <w:pStyle w:val="Heading1"/>
        <w:ind w:left="238"/>
      </w:pPr>
      <w:r>
        <w:t>Titulaire de l'Autorisation de Mise sur le Marché</w:t>
      </w:r>
      <w:fldSimple w:instr=" DOCVARIABLE vault_nd_e7c02de0-ca89-4cd4-81dd-01335a03fa19 \* MERGEFORMAT ">
        <w:r w:rsidR="00C27D0E">
          <w:t xml:space="preserve"> </w:t>
        </w:r>
      </w:fldSimple>
    </w:p>
    <w:p w14:paraId="45953F91" w14:textId="77777777" w:rsidR="002329D8" w:rsidRDefault="002329D8">
      <w:pPr>
        <w:pStyle w:val="BodyText"/>
        <w:spacing w:before="1"/>
        <w:rPr>
          <w:b/>
        </w:rPr>
      </w:pPr>
    </w:p>
    <w:p w14:paraId="09B474BF" w14:textId="77777777" w:rsidR="00506AF5" w:rsidRDefault="007C7499" w:rsidP="00506AF5">
      <w:pPr>
        <w:ind w:firstLine="238"/>
        <w:rPr>
          <w:lang w:val="en-US"/>
        </w:rPr>
      </w:pPr>
      <w:proofErr w:type="spellStart"/>
      <w:r w:rsidRPr="007C7499">
        <w:rPr>
          <w:lang w:val="en-US"/>
        </w:rPr>
        <w:t>ViiV</w:t>
      </w:r>
      <w:proofErr w:type="spellEnd"/>
      <w:r w:rsidRPr="007C7499">
        <w:rPr>
          <w:lang w:val="en-US"/>
        </w:rPr>
        <w:t xml:space="preserve"> Healthcare BV </w:t>
      </w:r>
    </w:p>
    <w:p w14:paraId="6AEF7968" w14:textId="77777777" w:rsidR="00506AF5" w:rsidRDefault="00506AF5" w:rsidP="00506AF5">
      <w:pPr>
        <w:ind w:firstLine="238"/>
        <w:rPr>
          <w:lang w:val="en-US"/>
        </w:rPr>
      </w:pPr>
      <w:r w:rsidRPr="00165564">
        <w:rPr>
          <w:lang w:val="en-US"/>
        </w:rPr>
        <w:t xml:space="preserve">Van Asch van </w:t>
      </w:r>
      <w:proofErr w:type="spellStart"/>
      <w:r w:rsidRPr="00165564">
        <w:rPr>
          <w:lang w:val="en-US"/>
        </w:rPr>
        <w:t>Wijckstraat</w:t>
      </w:r>
      <w:proofErr w:type="spellEnd"/>
      <w:r w:rsidRPr="00165564">
        <w:rPr>
          <w:lang w:val="en-US"/>
        </w:rPr>
        <w:t xml:space="preserve"> 55H</w:t>
      </w:r>
    </w:p>
    <w:p w14:paraId="00118990" w14:textId="77777777" w:rsidR="002329D8" w:rsidRPr="00E73FC7" w:rsidRDefault="00506AF5" w:rsidP="00412D12">
      <w:pPr>
        <w:pStyle w:val="BodyText"/>
        <w:ind w:left="237" w:right="858"/>
        <w:rPr>
          <w:lang w:val="pl-PL"/>
        </w:rPr>
      </w:pPr>
      <w:r w:rsidRPr="00E73FC7">
        <w:rPr>
          <w:lang w:val="pl-PL"/>
        </w:rPr>
        <w:t>3811 LP Amersfoort</w:t>
      </w:r>
    </w:p>
    <w:p w14:paraId="3BD719AD" w14:textId="77777777" w:rsidR="002329D8" w:rsidRPr="00E73FC7" w:rsidRDefault="007C7499">
      <w:pPr>
        <w:pStyle w:val="BodyText"/>
        <w:spacing w:line="252" w:lineRule="exact"/>
        <w:ind w:left="237"/>
        <w:rPr>
          <w:lang w:val="pl-PL"/>
        </w:rPr>
      </w:pPr>
      <w:r w:rsidRPr="00E73FC7">
        <w:rPr>
          <w:lang w:val="pl-PL"/>
        </w:rPr>
        <w:t>Pays-Bas</w:t>
      </w:r>
    </w:p>
    <w:p w14:paraId="4600DCD0" w14:textId="77777777" w:rsidR="002329D8" w:rsidRPr="00E73FC7" w:rsidRDefault="002329D8">
      <w:pPr>
        <w:pStyle w:val="BodyText"/>
        <w:rPr>
          <w:lang w:val="pl-PL"/>
        </w:rPr>
      </w:pPr>
    </w:p>
    <w:p w14:paraId="2A23EC4F" w14:textId="5B101ED3" w:rsidR="002329D8" w:rsidRPr="00E73FC7" w:rsidRDefault="007C7499">
      <w:pPr>
        <w:pStyle w:val="Heading1"/>
        <w:ind w:left="237"/>
        <w:rPr>
          <w:lang w:val="pl-PL"/>
        </w:rPr>
      </w:pPr>
      <w:r w:rsidRPr="00E73FC7">
        <w:rPr>
          <w:lang w:val="pl-PL"/>
        </w:rPr>
        <w:t>Fabricant</w:t>
      </w:r>
      <w:r w:rsidR="00C27D0E">
        <w:rPr>
          <w:lang w:val="en-US"/>
        </w:rPr>
        <w:fldChar w:fldCharType="begin"/>
      </w:r>
      <w:r w:rsidR="00C27D0E" w:rsidRPr="00E73FC7">
        <w:rPr>
          <w:lang w:val="pl-PL"/>
        </w:rPr>
        <w:instrText xml:space="preserve"> DOCVARIABLE vault_nd_a0f44810-a5ea-4480-a475-e128284934ac \* MERGEFORMAT </w:instrText>
      </w:r>
      <w:r w:rsidR="00C27D0E">
        <w:rPr>
          <w:lang w:val="en-US"/>
        </w:rPr>
        <w:fldChar w:fldCharType="separate"/>
      </w:r>
      <w:r w:rsidR="00C27D0E" w:rsidRPr="00E73FC7">
        <w:rPr>
          <w:lang w:val="pl-PL"/>
        </w:rPr>
        <w:t xml:space="preserve"> </w:t>
      </w:r>
      <w:r w:rsidR="00C27D0E">
        <w:rPr>
          <w:lang w:val="en-US"/>
        </w:rPr>
        <w:fldChar w:fldCharType="end"/>
      </w:r>
    </w:p>
    <w:p w14:paraId="19C4035D" w14:textId="0898780F" w:rsidR="002C4784" w:rsidRPr="00E73FC7" w:rsidRDefault="00A507EE" w:rsidP="002C4784">
      <w:pPr>
        <w:pStyle w:val="BodyText"/>
        <w:spacing w:before="65"/>
        <w:ind w:left="238"/>
        <w:rPr>
          <w:lang w:val="pl-PL"/>
        </w:rPr>
      </w:pPr>
      <w:r w:rsidRPr="005F21A9">
        <w:rPr>
          <w:snapToGrid w:val="0"/>
          <w:lang w:val="pl-PL"/>
        </w:rPr>
        <w:t>Delpharm Poznań Spółka Akcyjna</w:t>
      </w:r>
      <w:r w:rsidR="007C7499" w:rsidRPr="00E73FC7">
        <w:rPr>
          <w:lang w:val="pl-PL"/>
        </w:rPr>
        <w:t>, ul. Grunwaldzka 189, 60-322 Poznan, Pologne</w:t>
      </w:r>
    </w:p>
    <w:p w14:paraId="17C29A9E" w14:textId="77777777" w:rsidR="002C4784" w:rsidRPr="00E73FC7" w:rsidRDefault="002C4784" w:rsidP="002C4784">
      <w:pPr>
        <w:pStyle w:val="BodyText"/>
        <w:spacing w:before="65"/>
        <w:ind w:left="238"/>
        <w:rPr>
          <w:lang w:val="pl-PL"/>
        </w:rPr>
      </w:pPr>
    </w:p>
    <w:p w14:paraId="4A7940CD" w14:textId="0FC1C581" w:rsidR="002329D8" w:rsidRDefault="007C7499" w:rsidP="002C4784">
      <w:pPr>
        <w:pStyle w:val="BodyText"/>
        <w:spacing w:before="65"/>
        <w:ind w:left="238"/>
      </w:pPr>
      <w:r>
        <w:t>Pour toute information complémentaire concernant ce médicament, veuillez prendre contact avec le représentant local du titulaire de l’autorisation de mise sur le marché :</w:t>
      </w:r>
    </w:p>
    <w:p w14:paraId="28B7D516" w14:textId="77777777" w:rsidR="002329D8" w:rsidRDefault="002329D8">
      <w:pPr>
        <w:pStyle w:val="BodyText"/>
        <w:rPr>
          <w:sz w:val="20"/>
        </w:rPr>
      </w:pPr>
    </w:p>
    <w:p w14:paraId="2F7673F3" w14:textId="77777777" w:rsidR="002329D8" w:rsidRDefault="002329D8">
      <w:pPr>
        <w:pStyle w:val="BodyText"/>
        <w:spacing w:before="10"/>
        <w:rPr>
          <w:sz w:val="24"/>
        </w:rPr>
      </w:pPr>
    </w:p>
    <w:tbl>
      <w:tblPr>
        <w:tblStyle w:val="TableNormal1"/>
        <w:tblW w:w="0" w:type="auto"/>
        <w:tblInd w:w="261" w:type="dxa"/>
        <w:tblLayout w:type="fixed"/>
        <w:tblLook w:val="01E0" w:firstRow="1" w:lastRow="1" w:firstColumn="1" w:lastColumn="1" w:noHBand="0" w:noVBand="0"/>
      </w:tblPr>
      <w:tblGrid>
        <w:gridCol w:w="4231"/>
        <w:gridCol w:w="3867"/>
        <w:tblGridChange w:id="786">
          <w:tblGrid>
            <w:gridCol w:w="4231"/>
            <w:gridCol w:w="3867"/>
          </w:tblGrid>
        </w:tblGridChange>
      </w:tblGrid>
      <w:tr w:rsidR="002329D8" w:rsidRPr="00517BEE" w14:paraId="7CF7969F" w14:textId="77777777">
        <w:trPr>
          <w:trHeight w:val="1133"/>
        </w:trPr>
        <w:tc>
          <w:tcPr>
            <w:tcW w:w="4231" w:type="dxa"/>
          </w:tcPr>
          <w:p w14:paraId="5118CD2C" w14:textId="587A02B8" w:rsidR="003C283F" w:rsidRDefault="007C7499" w:rsidP="00085A3E">
            <w:pPr>
              <w:pStyle w:val="TableParagraph"/>
              <w:ind w:left="0"/>
              <w:rPr>
                <w:b/>
              </w:rPr>
            </w:pPr>
            <w:proofErr w:type="spellStart"/>
            <w:r>
              <w:rPr>
                <w:b/>
              </w:rPr>
              <w:t>België</w:t>
            </w:r>
            <w:proofErr w:type="spellEnd"/>
            <w:r>
              <w:rPr>
                <w:b/>
              </w:rPr>
              <w:t>/Belgique/</w:t>
            </w:r>
            <w:proofErr w:type="spellStart"/>
            <w:r>
              <w:rPr>
                <w:b/>
              </w:rPr>
              <w:t>Belgien</w:t>
            </w:r>
            <w:proofErr w:type="spellEnd"/>
            <w:r>
              <w:rPr>
                <w:b/>
              </w:rPr>
              <w:t xml:space="preserve"> </w:t>
            </w:r>
          </w:p>
          <w:p w14:paraId="500A6EAA" w14:textId="77777777" w:rsidR="00506AF5" w:rsidRPr="00B43535" w:rsidRDefault="007C7499" w:rsidP="00085A3E">
            <w:pPr>
              <w:pStyle w:val="TableParagraph"/>
              <w:ind w:left="0"/>
              <w:rPr>
                <w:lang w:val="en-US"/>
              </w:rPr>
            </w:pPr>
            <w:proofErr w:type="spellStart"/>
            <w:r w:rsidRPr="00B43535">
              <w:rPr>
                <w:lang w:val="en-US"/>
              </w:rPr>
              <w:t>ViiV</w:t>
            </w:r>
            <w:proofErr w:type="spellEnd"/>
            <w:r w:rsidRPr="00B43535">
              <w:rPr>
                <w:lang w:val="en-US"/>
              </w:rPr>
              <w:t xml:space="preserve"> Healthcare </w:t>
            </w:r>
            <w:proofErr w:type="spellStart"/>
            <w:r w:rsidR="00506AF5" w:rsidRPr="00B43535">
              <w:rPr>
                <w:lang w:val="en-US"/>
              </w:rPr>
              <w:t>srl</w:t>
            </w:r>
            <w:proofErr w:type="spellEnd"/>
            <w:r w:rsidR="00506AF5" w:rsidRPr="00B43535">
              <w:rPr>
                <w:lang w:val="en-US"/>
              </w:rPr>
              <w:t>/</w:t>
            </w:r>
            <w:proofErr w:type="spellStart"/>
            <w:r w:rsidR="00506AF5" w:rsidRPr="00B43535">
              <w:rPr>
                <w:lang w:val="en-US"/>
              </w:rPr>
              <w:t>bv</w:t>
            </w:r>
            <w:proofErr w:type="spellEnd"/>
            <w:r w:rsidRPr="00B43535">
              <w:rPr>
                <w:lang w:val="en-US"/>
              </w:rPr>
              <w:t xml:space="preserve"> </w:t>
            </w:r>
          </w:p>
          <w:p w14:paraId="3B4452BD" w14:textId="77777777" w:rsidR="002329D8" w:rsidRPr="00B43535" w:rsidRDefault="007C7499" w:rsidP="00085A3E">
            <w:pPr>
              <w:pStyle w:val="TableParagraph"/>
              <w:ind w:left="0" w:right="1436"/>
              <w:rPr>
                <w:lang w:val="en-US"/>
              </w:rPr>
            </w:pPr>
            <w:proofErr w:type="spellStart"/>
            <w:r w:rsidRPr="00B43535">
              <w:rPr>
                <w:lang w:val="en-US"/>
              </w:rPr>
              <w:t>Tél</w:t>
            </w:r>
            <w:proofErr w:type="spellEnd"/>
            <w:r w:rsidRPr="00B43535">
              <w:rPr>
                <w:lang w:val="en-US"/>
              </w:rPr>
              <w:t>/Tel: + 32 (0) 10 85 65 00</w:t>
            </w:r>
          </w:p>
        </w:tc>
        <w:tc>
          <w:tcPr>
            <w:tcW w:w="3867" w:type="dxa"/>
          </w:tcPr>
          <w:p w14:paraId="7811E123" w14:textId="5FBE3312" w:rsidR="008C7E04" w:rsidRPr="00085A3E" w:rsidRDefault="007C7499">
            <w:pPr>
              <w:pStyle w:val="TableParagraph"/>
              <w:spacing w:line="244" w:lineRule="exact"/>
              <w:ind w:left="646"/>
              <w:rPr>
                <w:b/>
                <w:lang w:val="en-US"/>
              </w:rPr>
            </w:pPr>
            <w:r w:rsidRPr="00085A3E">
              <w:rPr>
                <w:b/>
                <w:lang w:val="en-US"/>
              </w:rPr>
              <w:t>Lietuva</w:t>
            </w:r>
          </w:p>
          <w:p w14:paraId="10184D96" w14:textId="77777777" w:rsidR="00650FE3" w:rsidRDefault="009806D5" w:rsidP="00085A3E">
            <w:pPr>
              <w:pStyle w:val="TableParagraph"/>
              <w:spacing w:line="244" w:lineRule="exact"/>
              <w:ind w:left="646"/>
              <w:rPr>
                <w:lang w:val="en-US"/>
              </w:rPr>
            </w:pPr>
            <w:proofErr w:type="spellStart"/>
            <w:r w:rsidRPr="00085A3E">
              <w:rPr>
                <w:lang w:val="en-US"/>
              </w:rPr>
              <w:t>ViiV</w:t>
            </w:r>
            <w:proofErr w:type="spellEnd"/>
            <w:r w:rsidRPr="00085A3E">
              <w:rPr>
                <w:lang w:val="en-US"/>
              </w:rPr>
              <w:t xml:space="preserve"> Healthcare BV</w:t>
            </w:r>
          </w:p>
          <w:p w14:paraId="3C7DC1AA" w14:textId="648EC179" w:rsidR="002329D8" w:rsidRPr="00085A3E" w:rsidRDefault="007C7499">
            <w:pPr>
              <w:pStyle w:val="TableParagraph"/>
              <w:spacing w:before="1"/>
              <w:ind w:left="646" w:right="402"/>
              <w:rPr>
                <w:lang w:val="en-US"/>
              </w:rPr>
            </w:pPr>
            <w:r w:rsidRPr="00085A3E">
              <w:rPr>
                <w:lang w:val="en-US"/>
              </w:rPr>
              <w:t xml:space="preserve">Tel: + 370 </w:t>
            </w:r>
            <w:r w:rsidR="007B595F" w:rsidRPr="00450F49">
              <w:rPr>
                <w:color w:val="000000"/>
                <w:lang w:val="en-US"/>
              </w:rPr>
              <w:t>80000334</w:t>
            </w:r>
          </w:p>
          <w:p w14:paraId="3F7B6C54" w14:textId="53A13B30" w:rsidR="002329D8" w:rsidRPr="00085A3E" w:rsidRDefault="002329D8">
            <w:pPr>
              <w:pStyle w:val="TableParagraph"/>
              <w:spacing w:line="251" w:lineRule="exact"/>
              <w:ind w:left="646"/>
              <w:rPr>
                <w:lang w:val="en-US"/>
              </w:rPr>
            </w:pPr>
          </w:p>
        </w:tc>
      </w:tr>
      <w:tr w:rsidR="002329D8" w14:paraId="2E3B8E62" w14:textId="77777777">
        <w:trPr>
          <w:trHeight w:val="1264"/>
        </w:trPr>
        <w:tc>
          <w:tcPr>
            <w:tcW w:w="4231" w:type="dxa"/>
          </w:tcPr>
          <w:p w14:paraId="201BCD6F" w14:textId="77777777" w:rsidR="00936ECD" w:rsidRDefault="007C7499" w:rsidP="00085A3E">
            <w:pPr>
              <w:pStyle w:val="TableParagraph"/>
              <w:spacing w:before="122"/>
              <w:ind w:left="0" w:right="1615"/>
              <w:rPr>
                <w:b/>
                <w:lang w:val="en-US"/>
              </w:rPr>
            </w:pPr>
            <w:proofErr w:type="spellStart"/>
            <w:r>
              <w:rPr>
                <w:b/>
              </w:rPr>
              <w:t>България</w:t>
            </w:r>
            <w:proofErr w:type="spellEnd"/>
            <w:r w:rsidRPr="00085A3E">
              <w:rPr>
                <w:b/>
                <w:lang w:val="en-US"/>
              </w:rPr>
              <w:t xml:space="preserve"> </w:t>
            </w:r>
          </w:p>
          <w:p w14:paraId="274AEA35" w14:textId="4ED6C3A1" w:rsidR="00650FE3" w:rsidRDefault="00CE6882" w:rsidP="00085A3E">
            <w:pPr>
              <w:rPr>
                <w:color w:val="000000"/>
                <w:lang w:val="en-US"/>
              </w:rPr>
            </w:pPr>
            <w:proofErr w:type="spellStart"/>
            <w:r w:rsidRPr="00085A3E">
              <w:rPr>
                <w:lang w:val="en-US"/>
              </w:rPr>
              <w:t>ViiV</w:t>
            </w:r>
            <w:proofErr w:type="spellEnd"/>
            <w:r w:rsidRPr="00085A3E">
              <w:rPr>
                <w:lang w:val="en-US"/>
              </w:rPr>
              <w:t xml:space="preserve"> Healthcare BV</w:t>
            </w:r>
            <w:r w:rsidRPr="00085A3E" w:rsidDel="00AB2193">
              <w:rPr>
                <w:color w:val="000000"/>
                <w:lang w:val="en-US"/>
              </w:rPr>
              <w:t xml:space="preserve"> </w:t>
            </w:r>
          </w:p>
          <w:p w14:paraId="415A563C" w14:textId="0DB7AFEC" w:rsidR="002329D8" w:rsidRPr="00085A3E" w:rsidRDefault="007C7499" w:rsidP="00085A3E">
            <w:pPr>
              <w:rPr>
                <w:lang w:val="en-US"/>
              </w:rPr>
            </w:pPr>
            <w:proofErr w:type="spellStart"/>
            <w:r w:rsidRPr="00085A3E">
              <w:rPr>
                <w:lang w:val="en-US"/>
              </w:rPr>
              <w:t>Te</w:t>
            </w:r>
            <w:proofErr w:type="spellEnd"/>
            <w:r>
              <w:t>л</w:t>
            </w:r>
            <w:r w:rsidRPr="00085A3E">
              <w:rPr>
                <w:lang w:val="en-US"/>
              </w:rPr>
              <w:t xml:space="preserve">.: + 359 </w:t>
            </w:r>
            <w:r w:rsidR="0028065F" w:rsidRPr="00085A3E">
              <w:rPr>
                <w:color w:val="000000"/>
                <w:lang w:val="en-US"/>
              </w:rPr>
              <w:t>80018205</w:t>
            </w:r>
          </w:p>
        </w:tc>
        <w:tc>
          <w:tcPr>
            <w:tcW w:w="3867" w:type="dxa"/>
          </w:tcPr>
          <w:p w14:paraId="41AB1B08" w14:textId="77777777" w:rsidR="00B43535" w:rsidRPr="00B43535" w:rsidRDefault="007C7499" w:rsidP="00E874C4">
            <w:pPr>
              <w:pStyle w:val="TableParagraph"/>
              <w:spacing w:before="122"/>
              <w:ind w:left="646" w:right="426"/>
              <w:rPr>
                <w:lang w:val="en-US"/>
              </w:rPr>
            </w:pPr>
            <w:r w:rsidRPr="00B43535">
              <w:rPr>
                <w:b/>
                <w:lang w:val="en-US"/>
              </w:rPr>
              <w:t xml:space="preserve">Luxembourg/Luxemburg </w:t>
            </w:r>
            <w:proofErr w:type="spellStart"/>
            <w:r w:rsidRPr="00B43535">
              <w:rPr>
                <w:lang w:val="en-US"/>
              </w:rPr>
              <w:t>ViiV</w:t>
            </w:r>
            <w:proofErr w:type="spellEnd"/>
            <w:r w:rsidRPr="00B43535">
              <w:rPr>
                <w:lang w:val="en-US"/>
              </w:rPr>
              <w:t xml:space="preserve"> Healthcare </w:t>
            </w:r>
            <w:proofErr w:type="spellStart"/>
            <w:r w:rsidR="00506AF5" w:rsidRPr="00B43535">
              <w:rPr>
                <w:lang w:val="en-US"/>
              </w:rPr>
              <w:t>srl</w:t>
            </w:r>
            <w:proofErr w:type="spellEnd"/>
            <w:r w:rsidR="00506AF5" w:rsidRPr="00B43535">
              <w:rPr>
                <w:lang w:val="en-US"/>
              </w:rPr>
              <w:t>/</w:t>
            </w:r>
            <w:proofErr w:type="spellStart"/>
            <w:r w:rsidR="00506AF5" w:rsidRPr="00B43535">
              <w:rPr>
                <w:lang w:val="en-US"/>
              </w:rPr>
              <w:t>bv</w:t>
            </w:r>
            <w:proofErr w:type="spellEnd"/>
          </w:p>
          <w:p w14:paraId="5C38D693" w14:textId="77777777" w:rsidR="002329D8" w:rsidRDefault="007C7499" w:rsidP="00B43535">
            <w:pPr>
              <w:pStyle w:val="TableParagraph"/>
              <w:ind w:left="646" w:right="426"/>
            </w:pPr>
            <w:r>
              <w:t>Belgique/</w:t>
            </w:r>
            <w:proofErr w:type="spellStart"/>
            <w:r>
              <w:t>Belgien</w:t>
            </w:r>
            <w:proofErr w:type="spellEnd"/>
          </w:p>
          <w:p w14:paraId="0B8CA8FC" w14:textId="77777777" w:rsidR="002329D8" w:rsidRDefault="007C7499">
            <w:pPr>
              <w:pStyle w:val="TableParagraph"/>
              <w:spacing w:line="252" w:lineRule="exact"/>
              <w:ind w:left="646"/>
            </w:pPr>
            <w:r>
              <w:t>Tél/Tel: + 32 (0) 10 85 65 00</w:t>
            </w:r>
          </w:p>
        </w:tc>
      </w:tr>
      <w:tr w:rsidR="002329D8" w:rsidRPr="00517BEE" w14:paraId="118EE33E" w14:textId="77777777">
        <w:trPr>
          <w:trHeight w:val="1264"/>
        </w:trPr>
        <w:tc>
          <w:tcPr>
            <w:tcW w:w="4231" w:type="dxa"/>
          </w:tcPr>
          <w:p w14:paraId="3DD22057" w14:textId="77777777" w:rsidR="002329D8" w:rsidRPr="007C7499" w:rsidRDefault="007C7499" w:rsidP="00085A3E">
            <w:pPr>
              <w:pStyle w:val="TableParagraph"/>
              <w:spacing w:before="122"/>
              <w:ind w:left="0" w:right="1937"/>
              <w:rPr>
                <w:lang w:val="en-US"/>
              </w:rPr>
            </w:pPr>
            <w:proofErr w:type="spellStart"/>
            <w:r w:rsidRPr="007C7499">
              <w:rPr>
                <w:b/>
                <w:lang w:val="en-US"/>
              </w:rPr>
              <w:t>Česká</w:t>
            </w:r>
            <w:proofErr w:type="spellEnd"/>
            <w:r w:rsidRPr="007C7499">
              <w:rPr>
                <w:b/>
                <w:lang w:val="en-US"/>
              </w:rPr>
              <w:t xml:space="preserve"> </w:t>
            </w:r>
            <w:proofErr w:type="spellStart"/>
            <w:r w:rsidRPr="007C7499">
              <w:rPr>
                <w:b/>
                <w:lang w:val="en-US"/>
              </w:rPr>
              <w:t>republika</w:t>
            </w:r>
            <w:proofErr w:type="spellEnd"/>
            <w:r w:rsidRPr="007C7499">
              <w:rPr>
                <w:b/>
                <w:lang w:val="en-US"/>
              </w:rPr>
              <w:t xml:space="preserve"> </w:t>
            </w:r>
            <w:r w:rsidRPr="007C7499">
              <w:rPr>
                <w:lang w:val="en-US"/>
              </w:rPr>
              <w:t xml:space="preserve">GlaxoSmithKline </w:t>
            </w:r>
            <w:proofErr w:type="spellStart"/>
            <w:r w:rsidRPr="007C7499">
              <w:rPr>
                <w:lang w:val="en-US"/>
              </w:rPr>
              <w:t>s.r.o.</w:t>
            </w:r>
            <w:proofErr w:type="spellEnd"/>
            <w:r w:rsidRPr="007C7499">
              <w:rPr>
                <w:lang w:val="en-US"/>
              </w:rPr>
              <w:t xml:space="preserve"> Tel: + 420 222 001 111</w:t>
            </w:r>
          </w:p>
          <w:p w14:paraId="412F822C" w14:textId="0AA7166C" w:rsidR="002329D8" w:rsidRDefault="003C283F" w:rsidP="00085A3E">
            <w:pPr>
              <w:pStyle w:val="TableParagraph"/>
              <w:spacing w:line="252" w:lineRule="exact"/>
              <w:ind w:left="0"/>
            </w:pPr>
            <w:r w:rsidRPr="000773DB">
              <w:t>cz.info@gsk.com</w:t>
            </w:r>
          </w:p>
        </w:tc>
        <w:tc>
          <w:tcPr>
            <w:tcW w:w="3867" w:type="dxa"/>
          </w:tcPr>
          <w:p w14:paraId="7883656E" w14:textId="77777777" w:rsidR="008C7E04" w:rsidRDefault="007C7499" w:rsidP="008C7E04">
            <w:pPr>
              <w:pStyle w:val="TableParagraph"/>
              <w:spacing w:before="122"/>
              <w:ind w:left="646" w:right="1245"/>
              <w:rPr>
                <w:b/>
                <w:lang w:val="en-US"/>
              </w:rPr>
            </w:pPr>
            <w:proofErr w:type="spellStart"/>
            <w:r w:rsidRPr="00085A3E">
              <w:rPr>
                <w:b/>
                <w:lang w:val="en-US"/>
              </w:rPr>
              <w:t>Magyarország</w:t>
            </w:r>
            <w:proofErr w:type="spellEnd"/>
            <w:r w:rsidRPr="00085A3E">
              <w:rPr>
                <w:b/>
                <w:lang w:val="en-US"/>
              </w:rPr>
              <w:t xml:space="preserve"> </w:t>
            </w:r>
          </w:p>
          <w:p w14:paraId="4F5A081C" w14:textId="77777777" w:rsidR="008C7E04" w:rsidRDefault="00CE6882" w:rsidP="00085A3E">
            <w:pPr>
              <w:pStyle w:val="NoSpacing"/>
              <w:ind w:left="646"/>
              <w:rPr>
                <w:color w:val="000000"/>
                <w:lang w:val="en-US"/>
              </w:rPr>
            </w:pPr>
            <w:proofErr w:type="spellStart"/>
            <w:r w:rsidRPr="00085A3E">
              <w:rPr>
                <w:lang w:val="en-US"/>
              </w:rPr>
              <w:t>ViiV</w:t>
            </w:r>
            <w:proofErr w:type="spellEnd"/>
            <w:r w:rsidRPr="00085A3E">
              <w:rPr>
                <w:lang w:val="en-US"/>
              </w:rPr>
              <w:t xml:space="preserve"> Healthcare BV</w:t>
            </w:r>
            <w:r w:rsidRPr="00085A3E" w:rsidDel="00AB2193">
              <w:rPr>
                <w:color w:val="000000"/>
                <w:lang w:val="en-US"/>
              </w:rPr>
              <w:t xml:space="preserve"> </w:t>
            </w:r>
          </w:p>
          <w:p w14:paraId="56A1A049" w14:textId="13E935D9" w:rsidR="002329D8" w:rsidRPr="00085A3E" w:rsidRDefault="007C7499" w:rsidP="00085A3E">
            <w:pPr>
              <w:pStyle w:val="NoSpacing"/>
              <w:ind w:left="646"/>
              <w:rPr>
                <w:b/>
                <w:lang w:val="en-US"/>
              </w:rPr>
            </w:pPr>
            <w:r w:rsidRPr="00085A3E">
              <w:rPr>
                <w:lang w:val="en-US"/>
              </w:rPr>
              <w:t xml:space="preserve">Tel.: + 36 </w:t>
            </w:r>
            <w:r w:rsidR="00B90356" w:rsidRPr="00085A3E">
              <w:rPr>
                <w:color w:val="000000"/>
                <w:lang w:val="en-US"/>
              </w:rPr>
              <w:t>80088309</w:t>
            </w:r>
          </w:p>
        </w:tc>
      </w:tr>
      <w:tr w:rsidR="002329D8" w:rsidRPr="00517BEE" w14:paraId="664B5C8E" w14:textId="77777777">
        <w:trPr>
          <w:trHeight w:val="1264"/>
        </w:trPr>
        <w:tc>
          <w:tcPr>
            <w:tcW w:w="4231" w:type="dxa"/>
          </w:tcPr>
          <w:p w14:paraId="31B08962" w14:textId="77777777" w:rsidR="002329D8" w:rsidRPr="007C7499" w:rsidRDefault="007C7499" w:rsidP="00085A3E">
            <w:pPr>
              <w:pStyle w:val="TableParagraph"/>
              <w:spacing w:before="122"/>
              <w:ind w:left="0"/>
              <w:rPr>
                <w:b/>
                <w:lang w:val="en-US"/>
              </w:rPr>
            </w:pPr>
            <w:r w:rsidRPr="007C7499">
              <w:rPr>
                <w:b/>
                <w:lang w:val="en-US"/>
              </w:rPr>
              <w:t>Danmark</w:t>
            </w:r>
          </w:p>
          <w:p w14:paraId="5C932F7E" w14:textId="77777777" w:rsidR="002329D8" w:rsidRPr="007C7499" w:rsidRDefault="007C7499" w:rsidP="00085A3E">
            <w:pPr>
              <w:pStyle w:val="TableParagraph"/>
              <w:spacing w:before="1"/>
              <w:ind w:left="0" w:right="1334"/>
              <w:rPr>
                <w:lang w:val="en-US"/>
              </w:rPr>
            </w:pPr>
            <w:r w:rsidRPr="007C7499">
              <w:rPr>
                <w:lang w:val="en-US"/>
              </w:rPr>
              <w:t xml:space="preserve">GlaxoSmithKline Pharma A/S </w:t>
            </w:r>
            <w:proofErr w:type="spellStart"/>
            <w:r w:rsidRPr="007C7499">
              <w:rPr>
                <w:lang w:val="en-US"/>
              </w:rPr>
              <w:t>Tlf</w:t>
            </w:r>
            <w:proofErr w:type="spellEnd"/>
            <w:r w:rsidRPr="007C7499">
              <w:rPr>
                <w:lang w:val="en-US"/>
              </w:rPr>
              <w:t>: + 45 36 35 91 00</w:t>
            </w:r>
          </w:p>
          <w:p w14:paraId="1591EC23" w14:textId="2FF32311" w:rsidR="002329D8" w:rsidRDefault="003C283F" w:rsidP="00085A3E">
            <w:pPr>
              <w:pStyle w:val="TableParagraph"/>
              <w:spacing w:line="251" w:lineRule="exact"/>
              <w:ind w:left="0"/>
            </w:pPr>
            <w:r w:rsidRPr="000773DB">
              <w:t>dk-info@gsk.com</w:t>
            </w:r>
          </w:p>
        </w:tc>
        <w:tc>
          <w:tcPr>
            <w:tcW w:w="3867" w:type="dxa"/>
          </w:tcPr>
          <w:p w14:paraId="1A1CBBC1" w14:textId="77777777" w:rsidR="002329D8" w:rsidRPr="007C7499" w:rsidRDefault="007C7499">
            <w:pPr>
              <w:pStyle w:val="TableParagraph"/>
              <w:spacing w:before="122"/>
              <w:ind w:left="646"/>
              <w:rPr>
                <w:b/>
                <w:lang w:val="en-US"/>
              </w:rPr>
            </w:pPr>
            <w:r w:rsidRPr="007C7499">
              <w:rPr>
                <w:b/>
                <w:lang w:val="en-US"/>
              </w:rPr>
              <w:t>Malta</w:t>
            </w:r>
          </w:p>
          <w:p w14:paraId="4061569F" w14:textId="77777777" w:rsidR="000070F8" w:rsidRPr="00450F49" w:rsidRDefault="00CE6882">
            <w:pPr>
              <w:pStyle w:val="TableParagraph"/>
              <w:spacing w:before="1"/>
              <w:ind w:left="646" w:right="182"/>
              <w:rPr>
                <w:color w:val="000000"/>
                <w:lang w:val="en-US"/>
              </w:rPr>
            </w:pPr>
            <w:proofErr w:type="spellStart"/>
            <w:r w:rsidRPr="00450F49">
              <w:rPr>
                <w:lang w:val="en-US"/>
              </w:rPr>
              <w:t>ViiV</w:t>
            </w:r>
            <w:proofErr w:type="spellEnd"/>
            <w:r w:rsidRPr="00450F49">
              <w:rPr>
                <w:lang w:val="en-US"/>
              </w:rPr>
              <w:t xml:space="preserve"> Healthcare BV</w:t>
            </w:r>
            <w:r w:rsidRPr="00450F49" w:rsidDel="00AB2193">
              <w:rPr>
                <w:color w:val="000000"/>
                <w:lang w:val="en-US"/>
              </w:rPr>
              <w:t xml:space="preserve"> </w:t>
            </w:r>
          </w:p>
          <w:p w14:paraId="5B5BA810" w14:textId="0B5C2E81" w:rsidR="002329D8" w:rsidRPr="007C7499" w:rsidRDefault="007C7499">
            <w:pPr>
              <w:pStyle w:val="TableParagraph"/>
              <w:spacing w:before="1"/>
              <w:ind w:left="646" w:right="182"/>
              <w:rPr>
                <w:lang w:val="en-US"/>
              </w:rPr>
            </w:pPr>
            <w:r w:rsidRPr="007C7499">
              <w:rPr>
                <w:lang w:val="en-US"/>
              </w:rPr>
              <w:t xml:space="preserve">Tel: + 356 </w:t>
            </w:r>
            <w:r w:rsidR="00524F8A" w:rsidRPr="00450F49">
              <w:rPr>
                <w:color w:val="000000"/>
                <w:lang w:val="en-US"/>
              </w:rPr>
              <w:t>80065004</w:t>
            </w:r>
          </w:p>
        </w:tc>
      </w:tr>
      <w:tr w:rsidR="002329D8" w:rsidRPr="00517BEE" w14:paraId="77252E0B" w14:textId="77777777">
        <w:trPr>
          <w:trHeight w:val="1266"/>
        </w:trPr>
        <w:tc>
          <w:tcPr>
            <w:tcW w:w="4231" w:type="dxa"/>
          </w:tcPr>
          <w:p w14:paraId="742A9F41" w14:textId="77777777" w:rsidR="002329D8" w:rsidRPr="007C7499" w:rsidRDefault="007C7499" w:rsidP="00085A3E">
            <w:pPr>
              <w:pStyle w:val="TableParagraph"/>
              <w:spacing w:before="122"/>
              <w:ind w:left="0"/>
              <w:rPr>
                <w:b/>
                <w:lang w:val="en-US"/>
              </w:rPr>
            </w:pPr>
            <w:r w:rsidRPr="007C7499">
              <w:rPr>
                <w:b/>
                <w:lang w:val="en-US"/>
              </w:rPr>
              <w:t>Deutschland</w:t>
            </w:r>
          </w:p>
          <w:p w14:paraId="7B238F38" w14:textId="77777777" w:rsidR="000070F8" w:rsidRDefault="007C7499" w:rsidP="00085A3E">
            <w:pPr>
              <w:pStyle w:val="TableParagraph"/>
              <w:spacing w:before="1"/>
              <w:ind w:left="0" w:right="1461"/>
              <w:rPr>
                <w:lang w:val="en-US"/>
              </w:rPr>
            </w:pPr>
            <w:proofErr w:type="spellStart"/>
            <w:r w:rsidRPr="007C7499">
              <w:rPr>
                <w:lang w:val="en-US"/>
              </w:rPr>
              <w:t>ViiV</w:t>
            </w:r>
            <w:proofErr w:type="spellEnd"/>
            <w:r w:rsidRPr="007C7499">
              <w:rPr>
                <w:lang w:val="en-US"/>
              </w:rPr>
              <w:t xml:space="preserve"> Healthcare GmbH </w:t>
            </w:r>
          </w:p>
          <w:p w14:paraId="222C817E" w14:textId="7144E574" w:rsidR="002329D8" w:rsidRPr="007C7499" w:rsidRDefault="007C7499" w:rsidP="00085A3E">
            <w:pPr>
              <w:pStyle w:val="TableParagraph"/>
              <w:spacing w:before="1"/>
              <w:ind w:left="0" w:right="1461"/>
              <w:rPr>
                <w:lang w:val="en-US"/>
              </w:rPr>
            </w:pPr>
            <w:r w:rsidRPr="007C7499">
              <w:rPr>
                <w:lang w:val="en-US"/>
              </w:rPr>
              <w:t>Tel.: + 49 (0)89 203</w:t>
            </w:r>
            <w:r w:rsidRPr="007C7499">
              <w:rPr>
                <w:spacing w:val="2"/>
                <w:lang w:val="en-US"/>
              </w:rPr>
              <w:t xml:space="preserve"> </w:t>
            </w:r>
            <w:r w:rsidRPr="007C7499">
              <w:rPr>
                <w:spacing w:val="-3"/>
                <w:lang w:val="en-US"/>
              </w:rPr>
              <w:t>0038-10</w:t>
            </w:r>
          </w:p>
          <w:p w14:paraId="20708270" w14:textId="78D25ECD" w:rsidR="002329D8" w:rsidRPr="007C7499" w:rsidRDefault="003C283F" w:rsidP="00085A3E">
            <w:pPr>
              <w:pStyle w:val="TableParagraph"/>
              <w:spacing w:before="1"/>
              <w:ind w:left="0"/>
              <w:rPr>
                <w:lang w:val="en-US"/>
              </w:rPr>
            </w:pPr>
            <w:r w:rsidRPr="000773DB">
              <w:rPr>
                <w:lang w:val="en-US"/>
              </w:rPr>
              <w:t>viiv.med.info@viivhealthcare.com</w:t>
            </w:r>
          </w:p>
        </w:tc>
        <w:tc>
          <w:tcPr>
            <w:tcW w:w="3867" w:type="dxa"/>
          </w:tcPr>
          <w:p w14:paraId="1748B6FE" w14:textId="77777777" w:rsidR="002329D8" w:rsidRPr="007C7499" w:rsidRDefault="007C7499">
            <w:pPr>
              <w:pStyle w:val="TableParagraph"/>
              <w:spacing w:before="122"/>
              <w:ind w:left="646"/>
              <w:rPr>
                <w:b/>
                <w:lang w:val="en-US"/>
              </w:rPr>
            </w:pPr>
            <w:r w:rsidRPr="007C7499">
              <w:rPr>
                <w:b/>
                <w:lang w:val="en-US"/>
              </w:rPr>
              <w:t>Nederland</w:t>
            </w:r>
          </w:p>
          <w:p w14:paraId="5BA0D981" w14:textId="77777777" w:rsidR="00506AF5" w:rsidRDefault="007C7499" w:rsidP="00506AF5">
            <w:pPr>
              <w:pStyle w:val="TableParagraph"/>
              <w:spacing w:before="1"/>
              <w:ind w:left="646"/>
              <w:rPr>
                <w:lang w:val="en-US"/>
              </w:rPr>
            </w:pPr>
            <w:proofErr w:type="spellStart"/>
            <w:r w:rsidRPr="007C7499">
              <w:rPr>
                <w:lang w:val="en-US"/>
              </w:rPr>
              <w:t>ViiV</w:t>
            </w:r>
            <w:proofErr w:type="spellEnd"/>
            <w:r w:rsidRPr="007C7499">
              <w:rPr>
                <w:lang w:val="en-US"/>
              </w:rPr>
              <w:t xml:space="preserve"> Healthcare BV </w:t>
            </w:r>
          </w:p>
          <w:p w14:paraId="44C522A6" w14:textId="77777777" w:rsidR="002329D8" w:rsidRPr="007C7499" w:rsidRDefault="007C7499" w:rsidP="00B43535">
            <w:pPr>
              <w:pStyle w:val="TableParagraph"/>
              <w:spacing w:before="1"/>
              <w:ind w:left="646"/>
              <w:rPr>
                <w:lang w:val="en-US"/>
              </w:rPr>
            </w:pPr>
            <w:r w:rsidRPr="007C7499">
              <w:rPr>
                <w:lang w:val="en-US"/>
              </w:rPr>
              <w:t>Tel: + 31 (0)</w:t>
            </w:r>
            <w:r w:rsidR="00506AF5">
              <w:rPr>
                <w:snapToGrid w:val="0"/>
                <w:lang w:val="nl-NL"/>
              </w:rPr>
              <w:t xml:space="preserve"> 33 2081199</w:t>
            </w:r>
          </w:p>
          <w:p w14:paraId="59CF0CA6" w14:textId="77777777" w:rsidR="002329D8" w:rsidRPr="00931399" w:rsidRDefault="002329D8">
            <w:pPr>
              <w:pStyle w:val="TableParagraph"/>
              <w:spacing w:before="1"/>
              <w:ind w:left="646"/>
              <w:rPr>
                <w:lang w:val="en-US"/>
              </w:rPr>
            </w:pPr>
          </w:p>
        </w:tc>
      </w:tr>
      <w:tr w:rsidR="002329D8" w14:paraId="13D4509E" w14:textId="77777777">
        <w:trPr>
          <w:trHeight w:val="1242"/>
        </w:trPr>
        <w:tc>
          <w:tcPr>
            <w:tcW w:w="4231" w:type="dxa"/>
          </w:tcPr>
          <w:p w14:paraId="686451DB" w14:textId="77777777" w:rsidR="002329D8" w:rsidRPr="00085A3E" w:rsidRDefault="007C7499" w:rsidP="00085A3E">
            <w:pPr>
              <w:pStyle w:val="TableParagraph"/>
              <w:spacing w:before="121"/>
              <w:ind w:left="0"/>
              <w:rPr>
                <w:b/>
                <w:lang w:val="en-US"/>
              </w:rPr>
            </w:pPr>
            <w:proofErr w:type="spellStart"/>
            <w:r w:rsidRPr="00085A3E">
              <w:rPr>
                <w:b/>
                <w:lang w:val="en-US"/>
              </w:rPr>
              <w:t>Eesti</w:t>
            </w:r>
            <w:proofErr w:type="spellEnd"/>
          </w:p>
          <w:p w14:paraId="3E12750E" w14:textId="77777777" w:rsidR="000070F8" w:rsidRDefault="00CE6882" w:rsidP="00085A3E">
            <w:pPr>
              <w:pStyle w:val="TableParagraph"/>
              <w:spacing w:before="1"/>
              <w:ind w:left="0" w:right="1591"/>
              <w:rPr>
                <w:color w:val="000000"/>
                <w:lang w:val="en-US"/>
              </w:rPr>
            </w:pPr>
            <w:proofErr w:type="spellStart"/>
            <w:r w:rsidRPr="00085A3E">
              <w:rPr>
                <w:lang w:val="en-US"/>
              </w:rPr>
              <w:t>ViiV</w:t>
            </w:r>
            <w:proofErr w:type="spellEnd"/>
            <w:r w:rsidRPr="00085A3E">
              <w:rPr>
                <w:lang w:val="en-US"/>
              </w:rPr>
              <w:t xml:space="preserve"> Healthcare BV</w:t>
            </w:r>
            <w:r w:rsidRPr="00085A3E" w:rsidDel="00AB2193">
              <w:rPr>
                <w:color w:val="000000"/>
                <w:lang w:val="en-US"/>
              </w:rPr>
              <w:t xml:space="preserve"> </w:t>
            </w:r>
          </w:p>
          <w:p w14:paraId="6BA5341E" w14:textId="002C3956" w:rsidR="002329D8" w:rsidRPr="00085A3E" w:rsidRDefault="007C7499" w:rsidP="00085A3E">
            <w:pPr>
              <w:pStyle w:val="TableParagraph"/>
              <w:spacing w:before="1"/>
              <w:ind w:left="0" w:right="1591"/>
              <w:rPr>
                <w:lang w:val="en-US"/>
              </w:rPr>
            </w:pPr>
            <w:r w:rsidRPr="00085A3E">
              <w:rPr>
                <w:lang w:val="en-US"/>
              </w:rPr>
              <w:t xml:space="preserve">Tel: + 372 </w:t>
            </w:r>
            <w:r w:rsidR="00C15CCA" w:rsidRPr="00450F49">
              <w:rPr>
                <w:color w:val="000000"/>
                <w:lang w:val="en-US"/>
              </w:rPr>
              <w:t>8002640</w:t>
            </w:r>
          </w:p>
          <w:p w14:paraId="3BCD62E0" w14:textId="3BA04A85" w:rsidR="002329D8" w:rsidRPr="00085A3E" w:rsidRDefault="002329D8" w:rsidP="00085A3E">
            <w:pPr>
              <w:pStyle w:val="TableParagraph"/>
              <w:spacing w:before="1"/>
              <w:ind w:left="0"/>
              <w:rPr>
                <w:lang w:val="en-US"/>
              </w:rPr>
            </w:pPr>
            <w:r>
              <w:fldChar w:fldCharType="begin"/>
            </w:r>
            <w:r>
              <w:instrText>HYPERLINK "mailto:"</w:instrText>
            </w:r>
            <w:r>
              <w:fldChar w:fldCharType="separate"/>
            </w:r>
            <w:r>
              <w:fldChar w:fldCharType="end"/>
            </w:r>
          </w:p>
        </w:tc>
        <w:tc>
          <w:tcPr>
            <w:tcW w:w="3867" w:type="dxa"/>
          </w:tcPr>
          <w:p w14:paraId="51570E81" w14:textId="77777777" w:rsidR="002329D8" w:rsidRDefault="007C7499">
            <w:pPr>
              <w:pStyle w:val="TableParagraph"/>
              <w:spacing w:before="121"/>
              <w:ind w:left="646" w:right="1312"/>
            </w:pPr>
            <w:r>
              <w:rPr>
                <w:b/>
              </w:rPr>
              <w:t xml:space="preserve">Norge </w:t>
            </w:r>
            <w:r>
              <w:t xml:space="preserve">GlaxoSmithKline AS </w:t>
            </w:r>
            <w:proofErr w:type="spellStart"/>
            <w:r>
              <w:t>Tlf</w:t>
            </w:r>
            <w:proofErr w:type="spellEnd"/>
            <w:r>
              <w:t>: + 47 22 70 20 00</w:t>
            </w:r>
          </w:p>
        </w:tc>
      </w:tr>
      <w:tr w:rsidR="002329D8" w14:paraId="50C8937B" w14:textId="77777777">
        <w:trPr>
          <w:trHeight w:val="1240"/>
        </w:trPr>
        <w:tc>
          <w:tcPr>
            <w:tcW w:w="4231" w:type="dxa"/>
          </w:tcPr>
          <w:p w14:paraId="53258A80" w14:textId="77777777" w:rsidR="002329D8" w:rsidRDefault="007C7499" w:rsidP="00085A3E">
            <w:pPr>
              <w:pStyle w:val="TableParagraph"/>
              <w:spacing w:before="98"/>
              <w:ind w:left="0"/>
              <w:rPr>
                <w:b/>
              </w:rPr>
            </w:pPr>
            <w:proofErr w:type="spellStart"/>
            <w:r>
              <w:rPr>
                <w:b/>
              </w:rPr>
              <w:t>Ελλάδ</w:t>
            </w:r>
            <w:proofErr w:type="spellEnd"/>
            <w:r>
              <w:rPr>
                <w:b/>
              </w:rPr>
              <w:t>α</w:t>
            </w:r>
          </w:p>
          <w:p w14:paraId="623F26D1" w14:textId="10918A2A" w:rsidR="00506AF5" w:rsidRPr="006E705F" w:rsidRDefault="007C7499" w:rsidP="00085A3E">
            <w:pPr>
              <w:pStyle w:val="TableParagraph"/>
              <w:spacing w:before="1" w:line="252" w:lineRule="exact"/>
              <w:ind w:left="0"/>
              <w:rPr>
                <w:lang w:val="de-DE"/>
              </w:rPr>
            </w:pPr>
            <w:r>
              <w:t xml:space="preserve">GlaxoSmithKline </w:t>
            </w:r>
            <w:proofErr w:type="spellStart"/>
            <w:r w:rsidR="00D25CE7" w:rsidRPr="00DF5179">
              <w:t>Μονο</w:t>
            </w:r>
            <w:proofErr w:type="spellEnd"/>
            <w:r w:rsidR="00D25CE7" w:rsidRPr="00DF5179">
              <w:t>πρόσωπη</w:t>
            </w:r>
            <w:r w:rsidR="00D25CE7" w:rsidRPr="00B43535">
              <w:rPr>
                <w:lang w:val="de-DE"/>
              </w:rPr>
              <w:t xml:space="preserve"> A.E.B.E.</w:t>
            </w:r>
          </w:p>
          <w:p w14:paraId="26AA9553" w14:textId="77777777" w:rsidR="002329D8" w:rsidRPr="00B43535" w:rsidRDefault="007C7499" w:rsidP="00085A3E">
            <w:pPr>
              <w:pStyle w:val="TableParagraph"/>
              <w:spacing w:line="252" w:lineRule="exact"/>
              <w:ind w:left="0"/>
              <w:rPr>
                <w:lang w:val="de-DE"/>
              </w:rPr>
            </w:pPr>
            <w:proofErr w:type="spellStart"/>
            <w:r>
              <w:t>Τηλ</w:t>
            </w:r>
            <w:proofErr w:type="spellEnd"/>
            <w:r w:rsidRPr="00B43535">
              <w:rPr>
                <w:lang w:val="de-DE"/>
              </w:rPr>
              <w:t>: + 30 210 68 82 100</w:t>
            </w:r>
          </w:p>
        </w:tc>
        <w:tc>
          <w:tcPr>
            <w:tcW w:w="3867" w:type="dxa"/>
          </w:tcPr>
          <w:p w14:paraId="792F4DC4" w14:textId="77777777" w:rsidR="002329D8" w:rsidRDefault="007C7499">
            <w:pPr>
              <w:pStyle w:val="TableParagraph"/>
              <w:spacing w:before="98"/>
              <w:ind w:left="646"/>
              <w:rPr>
                <w:b/>
              </w:rPr>
            </w:pPr>
            <w:proofErr w:type="spellStart"/>
            <w:r>
              <w:rPr>
                <w:b/>
              </w:rPr>
              <w:t>Österreich</w:t>
            </w:r>
            <w:proofErr w:type="spellEnd"/>
          </w:p>
          <w:p w14:paraId="26C75662" w14:textId="77777777" w:rsidR="002329D8" w:rsidRDefault="007C7499">
            <w:pPr>
              <w:pStyle w:val="TableParagraph"/>
              <w:spacing w:before="1"/>
              <w:ind w:left="646" w:right="267"/>
            </w:pPr>
            <w:r>
              <w:t xml:space="preserve">GlaxoSmithKline Pharma </w:t>
            </w:r>
            <w:proofErr w:type="spellStart"/>
            <w:r>
              <w:t>GmbH</w:t>
            </w:r>
            <w:proofErr w:type="spellEnd"/>
            <w:r>
              <w:t xml:space="preserve"> Tel: + 43 (0)1 97075 0</w:t>
            </w:r>
          </w:p>
          <w:p w14:paraId="4849C2F2" w14:textId="6ED585A7" w:rsidR="002329D8" w:rsidRDefault="007C7499">
            <w:pPr>
              <w:pStyle w:val="TableParagraph"/>
              <w:spacing w:line="251" w:lineRule="exact"/>
              <w:ind w:left="646"/>
            </w:pPr>
            <w:del w:id="787" w:author="NF" w:date="2025-10-09T13:05:00Z" w16du:dateUtc="2025-10-09T11:05:00Z">
              <w:r w:rsidDel="009E27C7">
                <w:fldChar w:fldCharType="begin"/>
              </w:r>
              <w:r w:rsidDel="009E27C7">
                <w:delInstrText>HYPERLINK "mailto:at.info@gsk.com" \h</w:delInstrText>
              </w:r>
              <w:r w:rsidDel="009E27C7">
                <w:fldChar w:fldCharType="separate"/>
              </w:r>
              <w:r w:rsidDel="009E27C7">
                <w:delText>at.info@gsk.com</w:delText>
              </w:r>
              <w:r w:rsidDel="009E27C7">
                <w:fldChar w:fldCharType="end"/>
              </w:r>
            </w:del>
            <w:ins w:id="788" w:author="NF" w:date="2025-10-09T13:05:00Z" w16du:dateUtc="2025-10-09T11:05:00Z">
              <w:r w:rsidR="009E27C7">
                <w:t>at.info@gsk.com</w:t>
              </w:r>
            </w:ins>
            <w:r w:rsidR="008C7E04">
              <w:t xml:space="preserve">  </w:t>
            </w:r>
          </w:p>
        </w:tc>
      </w:tr>
      <w:tr w:rsidR="002329D8" w:rsidRPr="00517BEE" w14:paraId="30A6E254" w14:textId="77777777">
        <w:trPr>
          <w:trHeight w:val="1416"/>
        </w:trPr>
        <w:tc>
          <w:tcPr>
            <w:tcW w:w="4231" w:type="dxa"/>
          </w:tcPr>
          <w:p w14:paraId="39CEC028" w14:textId="77777777" w:rsidR="002329D8" w:rsidRPr="007C7499" w:rsidRDefault="007C7499" w:rsidP="00085A3E">
            <w:pPr>
              <w:pStyle w:val="TableParagraph"/>
              <w:spacing w:before="122"/>
              <w:ind w:left="0"/>
              <w:rPr>
                <w:b/>
                <w:lang w:val="en-US"/>
              </w:rPr>
            </w:pPr>
            <w:r w:rsidRPr="007C7499">
              <w:rPr>
                <w:b/>
                <w:lang w:val="en-US"/>
              </w:rPr>
              <w:t>España</w:t>
            </w:r>
          </w:p>
          <w:p w14:paraId="4BAE9CA4" w14:textId="77777777" w:rsidR="002329D8" w:rsidRPr="007C7499" w:rsidRDefault="007C7499" w:rsidP="00085A3E">
            <w:pPr>
              <w:pStyle w:val="TableParagraph"/>
              <w:spacing w:before="2"/>
              <w:ind w:left="0"/>
              <w:rPr>
                <w:sz w:val="24"/>
                <w:lang w:val="en-US"/>
              </w:rPr>
            </w:pPr>
            <w:r w:rsidRPr="007C7499">
              <w:rPr>
                <w:sz w:val="24"/>
                <w:lang w:val="en-US"/>
              </w:rPr>
              <w:t xml:space="preserve">Laboratorios </w:t>
            </w:r>
            <w:proofErr w:type="spellStart"/>
            <w:r w:rsidRPr="007C7499">
              <w:rPr>
                <w:sz w:val="24"/>
                <w:lang w:val="en-US"/>
              </w:rPr>
              <w:t>ViiV</w:t>
            </w:r>
            <w:proofErr w:type="spellEnd"/>
            <w:r w:rsidRPr="007C7499">
              <w:rPr>
                <w:sz w:val="24"/>
                <w:lang w:val="en-US"/>
              </w:rPr>
              <w:t xml:space="preserve"> Healthcare, S.L.</w:t>
            </w:r>
          </w:p>
          <w:p w14:paraId="04BC1ED1" w14:textId="77777777" w:rsidR="002329D8" w:rsidRDefault="007C7499" w:rsidP="00085A3E">
            <w:pPr>
              <w:pStyle w:val="TableParagraph"/>
              <w:spacing w:line="276" w:lineRule="exact"/>
              <w:ind w:left="0"/>
              <w:rPr>
                <w:sz w:val="24"/>
              </w:rPr>
            </w:pPr>
            <w:proofErr w:type="gramStart"/>
            <w:r>
              <w:rPr>
                <w:sz w:val="24"/>
              </w:rPr>
              <w:t>Tel:</w:t>
            </w:r>
            <w:proofErr w:type="gramEnd"/>
            <w:r>
              <w:rPr>
                <w:sz w:val="24"/>
              </w:rPr>
              <w:t xml:space="preserve"> </w:t>
            </w:r>
            <w:r w:rsidR="00506AF5" w:rsidRPr="00A12174">
              <w:t>+34 900 923 501</w:t>
            </w:r>
          </w:p>
          <w:p w14:paraId="3FF6E63B" w14:textId="42AE89D7" w:rsidR="002329D8" w:rsidRDefault="003C283F" w:rsidP="00085A3E">
            <w:pPr>
              <w:pStyle w:val="TableParagraph"/>
              <w:spacing w:line="253" w:lineRule="exact"/>
              <w:ind w:left="0"/>
            </w:pPr>
            <w:r w:rsidRPr="000773DB">
              <w:t>es-ci@viivhealthcare.com</w:t>
            </w:r>
          </w:p>
        </w:tc>
        <w:tc>
          <w:tcPr>
            <w:tcW w:w="3867" w:type="dxa"/>
          </w:tcPr>
          <w:p w14:paraId="7DEB4903" w14:textId="77777777" w:rsidR="002329D8" w:rsidRPr="007C7499" w:rsidRDefault="002329D8">
            <w:pPr>
              <w:pStyle w:val="TableParagraph"/>
              <w:spacing w:before="8"/>
              <w:ind w:left="0"/>
              <w:rPr>
                <w:sz w:val="32"/>
                <w:lang w:val="en-US"/>
              </w:rPr>
            </w:pPr>
          </w:p>
          <w:p w14:paraId="465CE14A" w14:textId="77777777" w:rsidR="002329D8" w:rsidRPr="007C7499" w:rsidRDefault="007C7499">
            <w:pPr>
              <w:pStyle w:val="TableParagraph"/>
              <w:spacing w:before="1" w:line="252" w:lineRule="exact"/>
              <w:ind w:left="646"/>
              <w:rPr>
                <w:b/>
                <w:lang w:val="en-US"/>
              </w:rPr>
            </w:pPr>
            <w:r w:rsidRPr="007C7499">
              <w:rPr>
                <w:b/>
                <w:lang w:val="en-US"/>
              </w:rPr>
              <w:t>Polska</w:t>
            </w:r>
          </w:p>
          <w:p w14:paraId="743BAE9E" w14:textId="77777777" w:rsidR="002329D8" w:rsidRPr="007C7499" w:rsidRDefault="007C7499">
            <w:pPr>
              <w:pStyle w:val="TableParagraph"/>
              <w:ind w:left="646" w:right="926"/>
              <w:rPr>
                <w:lang w:val="en-US"/>
              </w:rPr>
            </w:pPr>
            <w:r w:rsidRPr="007C7499">
              <w:rPr>
                <w:lang w:val="en-US"/>
              </w:rPr>
              <w:t xml:space="preserve">GSK Services Sp. z </w:t>
            </w:r>
            <w:proofErr w:type="spellStart"/>
            <w:r w:rsidRPr="007C7499">
              <w:rPr>
                <w:lang w:val="en-US"/>
              </w:rPr>
              <w:t>o.o.</w:t>
            </w:r>
            <w:proofErr w:type="spellEnd"/>
            <w:r w:rsidRPr="007C7499">
              <w:rPr>
                <w:lang w:val="en-US"/>
              </w:rPr>
              <w:t xml:space="preserve"> Tel.: + 48 (0)22 576 9000</w:t>
            </w:r>
          </w:p>
        </w:tc>
      </w:tr>
      <w:tr w:rsidR="002329D8" w:rsidRPr="00C71F0B" w14:paraId="22A21518" w14:textId="77777777" w:rsidTr="002F5568">
        <w:tblPrEx>
          <w:tblW w:w="0" w:type="auto"/>
          <w:tblInd w:w="261" w:type="dxa"/>
          <w:tblLayout w:type="fixed"/>
          <w:tblLook w:val="01E0" w:firstRow="1" w:lastRow="1" w:firstColumn="1" w:lastColumn="1" w:noHBand="0" w:noVBand="0"/>
          <w:tblPrExChange w:id="789" w:author="Author">
            <w:tblPrEx>
              <w:tblW w:w="0" w:type="auto"/>
              <w:tblInd w:w="261" w:type="dxa"/>
              <w:tblLayout w:type="fixed"/>
              <w:tblLook w:val="01E0" w:firstRow="1" w:lastRow="1" w:firstColumn="1" w:lastColumn="1" w:noHBand="0" w:noVBand="0"/>
            </w:tblPrEx>
          </w:tblPrExChange>
        </w:tblPrEx>
        <w:trPr>
          <w:trHeight w:val="2702"/>
          <w:trPrChange w:id="790" w:author="Author">
            <w:trPr>
              <w:trHeight w:val="2456"/>
            </w:trPr>
          </w:trPrChange>
        </w:trPr>
        <w:tc>
          <w:tcPr>
            <w:tcW w:w="4231" w:type="dxa"/>
            <w:tcPrChange w:id="791" w:author="Author">
              <w:tcPr>
                <w:tcW w:w="4231" w:type="dxa"/>
              </w:tcPr>
            </w:tcPrChange>
          </w:tcPr>
          <w:p w14:paraId="0D457EF8" w14:textId="77777777" w:rsidR="002329D8" w:rsidRPr="007C7499" w:rsidRDefault="002329D8">
            <w:pPr>
              <w:pStyle w:val="TableParagraph"/>
              <w:spacing w:before="7"/>
              <w:ind w:left="0"/>
              <w:rPr>
                <w:sz w:val="19"/>
                <w:lang w:val="en-US"/>
              </w:rPr>
            </w:pPr>
          </w:p>
          <w:p w14:paraId="3E24AA63" w14:textId="77777777" w:rsidR="002329D8" w:rsidRPr="007C7499" w:rsidRDefault="007C7499" w:rsidP="00085A3E">
            <w:pPr>
              <w:pStyle w:val="TableParagraph"/>
              <w:spacing w:line="252" w:lineRule="exact"/>
              <w:ind w:left="0"/>
              <w:rPr>
                <w:b/>
                <w:lang w:val="en-US"/>
              </w:rPr>
            </w:pPr>
            <w:r w:rsidRPr="007C7499">
              <w:rPr>
                <w:b/>
                <w:lang w:val="en-US"/>
              </w:rPr>
              <w:t>France</w:t>
            </w:r>
          </w:p>
          <w:p w14:paraId="7E811AF8" w14:textId="77777777" w:rsidR="003C283F" w:rsidRDefault="007C7499" w:rsidP="003C283F">
            <w:pPr>
              <w:pStyle w:val="TableParagraph"/>
              <w:ind w:left="0" w:right="1696"/>
              <w:rPr>
                <w:lang w:val="en-US"/>
              </w:rPr>
            </w:pPr>
            <w:proofErr w:type="spellStart"/>
            <w:r w:rsidRPr="007C7499">
              <w:rPr>
                <w:lang w:val="en-US"/>
              </w:rPr>
              <w:t>ViiV</w:t>
            </w:r>
            <w:proofErr w:type="spellEnd"/>
            <w:r w:rsidRPr="007C7499">
              <w:rPr>
                <w:lang w:val="en-US"/>
              </w:rPr>
              <w:t xml:space="preserve"> Healthcare SAS </w:t>
            </w:r>
          </w:p>
          <w:p w14:paraId="1FA97DF2" w14:textId="3BC55A71" w:rsidR="002329D8" w:rsidRPr="007C7499" w:rsidRDefault="007C7499" w:rsidP="00085A3E">
            <w:pPr>
              <w:pStyle w:val="TableParagraph"/>
              <w:ind w:left="0" w:right="1696"/>
              <w:rPr>
                <w:lang w:val="en-US"/>
              </w:rPr>
            </w:pPr>
            <w:proofErr w:type="spellStart"/>
            <w:r w:rsidRPr="007C7499">
              <w:rPr>
                <w:lang w:val="en-US"/>
              </w:rPr>
              <w:t>Tél</w:t>
            </w:r>
            <w:proofErr w:type="spellEnd"/>
            <w:r w:rsidRPr="007C7499">
              <w:rPr>
                <w:lang w:val="en-US"/>
              </w:rPr>
              <w:t>.: + 33 (0)1 39 17</w:t>
            </w:r>
            <w:r w:rsidRPr="007C7499">
              <w:rPr>
                <w:spacing w:val="-4"/>
                <w:lang w:val="en-US"/>
              </w:rPr>
              <w:t xml:space="preserve"> </w:t>
            </w:r>
            <w:r w:rsidRPr="007C7499">
              <w:rPr>
                <w:spacing w:val="-3"/>
                <w:lang w:val="en-US"/>
              </w:rPr>
              <w:t>69</w:t>
            </w:r>
            <w:r w:rsidR="00904CA0">
              <w:rPr>
                <w:spacing w:val="-3"/>
                <w:lang w:val="en-US"/>
              </w:rPr>
              <w:t xml:space="preserve"> </w:t>
            </w:r>
            <w:r w:rsidRPr="007C7499">
              <w:rPr>
                <w:spacing w:val="-3"/>
                <w:lang w:val="en-US"/>
              </w:rPr>
              <w:t>69</w:t>
            </w:r>
          </w:p>
          <w:p w14:paraId="4451688F" w14:textId="18E2EC7A" w:rsidR="002329D8" w:rsidRPr="007C7499" w:rsidRDefault="003C283F" w:rsidP="00085A3E">
            <w:pPr>
              <w:pStyle w:val="TableParagraph"/>
              <w:ind w:left="0"/>
              <w:rPr>
                <w:lang w:val="en-US"/>
              </w:rPr>
            </w:pPr>
            <w:r w:rsidRPr="000773DB">
              <w:rPr>
                <w:lang w:val="en-US"/>
              </w:rPr>
              <w:t>Infomed@viivhealthcare.com</w:t>
            </w:r>
          </w:p>
          <w:p w14:paraId="0224FFE8" w14:textId="77777777" w:rsidR="002329D8" w:rsidRPr="007C7499" w:rsidRDefault="002329D8">
            <w:pPr>
              <w:pStyle w:val="TableParagraph"/>
              <w:ind w:left="0"/>
              <w:rPr>
                <w:lang w:val="en-US"/>
              </w:rPr>
            </w:pPr>
          </w:p>
          <w:p w14:paraId="5A34D842" w14:textId="77777777" w:rsidR="003C283F" w:rsidRDefault="007C7499" w:rsidP="003C283F">
            <w:pPr>
              <w:pStyle w:val="TableParagraph"/>
              <w:ind w:left="0" w:right="1908"/>
              <w:rPr>
                <w:b/>
                <w:lang w:val="en-US"/>
              </w:rPr>
            </w:pPr>
            <w:r w:rsidRPr="007C7499">
              <w:rPr>
                <w:b/>
                <w:lang w:val="en-US"/>
              </w:rPr>
              <w:t xml:space="preserve">Hrvatska </w:t>
            </w:r>
          </w:p>
          <w:p w14:paraId="6F5B91FC" w14:textId="78A7D8CB" w:rsidR="00E7084F" w:rsidRDefault="00CE6882" w:rsidP="00085A3E">
            <w:pPr>
              <w:pStyle w:val="TableParagraph"/>
              <w:ind w:left="0" w:right="1908"/>
              <w:rPr>
                <w:color w:val="000000"/>
                <w:lang w:val="en-US"/>
              </w:rPr>
            </w:pPr>
            <w:proofErr w:type="spellStart"/>
            <w:r w:rsidRPr="00085A3E">
              <w:rPr>
                <w:lang w:val="en-US"/>
              </w:rPr>
              <w:t>ViiV</w:t>
            </w:r>
            <w:proofErr w:type="spellEnd"/>
            <w:r w:rsidRPr="00085A3E">
              <w:rPr>
                <w:lang w:val="en-US"/>
              </w:rPr>
              <w:t xml:space="preserve"> Healthcare BV</w:t>
            </w:r>
            <w:r w:rsidRPr="00085A3E" w:rsidDel="00AB2193">
              <w:rPr>
                <w:color w:val="000000"/>
                <w:lang w:val="en-US"/>
              </w:rPr>
              <w:t xml:space="preserve"> </w:t>
            </w:r>
          </w:p>
          <w:p w14:paraId="607A2578" w14:textId="3078487B" w:rsidR="002329D8" w:rsidRPr="007C7499" w:rsidRDefault="007C7499" w:rsidP="00085A3E">
            <w:pPr>
              <w:pStyle w:val="TableParagraph"/>
              <w:ind w:left="0" w:right="1908"/>
              <w:rPr>
                <w:lang w:val="en-US"/>
              </w:rPr>
            </w:pPr>
            <w:r w:rsidRPr="007C7499">
              <w:rPr>
                <w:lang w:val="en-US"/>
              </w:rPr>
              <w:t xml:space="preserve">Tel: + 385 </w:t>
            </w:r>
            <w:r w:rsidR="00477DDA" w:rsidRPr="00085A3E">
              <w:rPr>
                <w:color w:val="000000"/>
                <w:lang w:val="en-US"/>
              </w:rPr>
              <w:t>800787089</w:t>
            </w:r>
          </w:p>
        </w:tc>
        <w:tc>
          <w:tcPr>
            <w:tcW w:w="3867" w:type="dxa"/>
            <w:tcPrChange w:id="792" w:author="Author">
              <w:tcPr>
                <w:tcW w:w="3867" w:type="dxa"/>
              </w:tcPr>
            </w:tcPrChange>
          </w:tcPr>
          <w:p w14:paraId="48FC63A8" w14:textId="77777777" w:rsidR="002329D8" w:rsidRPr="007C7499" w:rsidRDefault="002329D8">
            <w:pPr>
              <w:pStyle w:val="TableParagraph"/>
              <w:spacing w:before="7"/>
              <w:ind w:left="0"/>
              <w:rPr>
                <w:sz w:val="19"/>
                <w:lang w:val="en-US"/>
              </w:rPr>
            </w:pPr>
          </w:p>
          <w:p w14:paraId="15880691" w14:textId="77777777" w:rsidR="002329D8" w:rsidRPr="00085A3E" w:rsidRDefault="007C7499">
            <w:pPr>
              <w:pStyle w:val="TableParagraph"/>
              <w:spacing w:line="252" w:lineRule="exact"/>
              <w:ind w:left="646"/>
              <w:rPr>
                <w:b/>
                <w:lang w:val="en-US"/>
              </w:rPr>
            </w:pPr>
            <w:r w:rsidRPr="00085A3E">
              <w:rPr>
                <w:b/>
                <w:lang w:val="en-US"/>
              </w:rPr>
              <w:t>Portugal</w:t>
            </w:r>
          </w:p>
          <w:p w14:paraId="1E7096AF" w14:textId="77777777" w:rsidR="002329D8" w:rsidRPr="00085A3E" w:rsidRDefault="007C7499">
            <w:pPr>
              <w:pStyle w:val="TableParagraph"/>
              <w:ind w:left="646" w:right="769"/>
              <w:rPr>
                <w:lang w:val="en-US"/>
              </w:rPr>
            </w:pPr>
            <w:r w:rsidRPr="00085A3E">
              <w:rPr>
                <w:lang w:val="en-US"/>
              </w:rPr>
              <w:t>VIIVHIV HEALTHCARE, UNIPESSOAL, LDA</w:t>
            </w:r>
          </w:p>
          <w:p w14:paraId="60517F47" w14:textId="77777777" w:rsidR="002329D8" w:rsidRPr="00085A3E" w:rsidRDefault="007C7499">
            <w:pPr>
              <w:pStyle w:val="TableParagraph"/>
              <w:spacing w:line="252" w:lineRule="exact"/>
              <w:ind w:left="646"/>
              <w:rPr>
                <w:lang w:val="en-US"/>
              </w:rPr>
            </w:pPr>
            <w:r w:rsidRPr="00085A3E">
              <w:rPr>
                <w:lang w:val="en-US"/>
              </w:rPr>
              <w:t>Tel: + 351 21 094 08 01</w:t>
            </w:r>
          </w:p>
          <w:p w14:paraId="318CC07A" w14:textId="445A4C41" w:rsidR="002329D8" w:rsidRPr="00085A3E" w:rsidRDefault="007C7499">
            <w:pPr>
              <w:pStyle w:val="TableParagraph"/>
              <w:spacing w:line="252" w:lineRule="exact"/>
              <w:ind w:left="646"/>
              <w:rPr>
                <w:lang w:val="en-US"/>
              </w:rPr>
            </w:pPr>
            <w:del w:id="793" w:author="NF" w:date="2025-10-09T13:06:00Z" w16du:dateUtc="2025-10-09T11:06:00Z">
              <w:r w:rsidDel="009E27C7">
                <w:fldChar w:fldCharType="begin"/>
              </w:r>
              <w:r w:rsidRPr="00517BEE" w:rsidDel="009E27C7">
                <w:rPr>
                  <w:lang w:val="en-US"/>
                </w:rPr>
                <w:delInstrText xml:space="preserve"> HYPERLINK "mailto:viiv.fi.pt@viivhealthcare.com" \h</w:delInstrText>
              </w:r>
              <w:r w:rsidDel="009E27C7">
                <w:fldChar w:fldCharType="separate"/>
              </w:r>
              <w:r w:rsidRPr="00085A3E" w:rsidDel="009E27C7">
                <w:rPr>
                  <w:lang w:val="en-US"/>
                </w:rPr>
                <w:delText>viiv.fi.pt@viivhealthcare.com</w:delText>
              </w:r>
              <w:r w:rsidDel="009E27C7">
                <w:fldChar w:fldCharType="end"/>
              </w:r>
            </w:del>
            <w:ins w:id="794" w:author="NF" w:date="2025-10-09T13:06:00Z" w16du:dateUtc="2025-10-09T11:06:00Z">
              <w:r w:rsidR="009E27C7" w:rsidRPr="00085A3E">
                <w:rPr>
                  <w:lang w:val="en-US"/>
                </w:rPr>
                <w:t>viiv.fi.pt@viivhealthcare.com</w:t>
              </w:r>
            </w:ins>
            <w:r w:rsidR="00142736" w:rsidRPr="00450F49">
              <w:rPr>
                <w:lang w:val="en-US"/>
              </w:rPr>
              <w:t xml:space="preserve"> </w:t>
            </w:r>
          </w:p>
          <w:p w14:paraId="7FC0E18E" w14:textId="77777777" w:rsidR="002329D8" w:rsidRPr="00085A3E" w:rsidRDefault="007C7499">
            <w:pPr>
              <w:pStyle w:val="TableParagraph"/>
              <w:spacing w:before="208" w:line="252" w:lineRule="exact"/>
              <w:ind w:left="646"/>
              <w:rPr>
                <w:b/>
                <w:lang w:val="en-US"/>
              </w:rPr>
            </w:pPr>
            <w:proofErr w:type="spellStart"/>
            <w:r w:rsidRPr="00085A3E">
              <w:rPr>
                <w:b/>
                <w:lang w:val="en-US"/>
              </w:rPr>
              <w:t>România</w:t>
            </w:r>
            <w:proofErr w:type="spellEnd"/>
          </w:p>
          <w:p w14:paraId="3D56094F" w14:textId="77777777" w:rsidR="00E7084F" w:rsidRDefault="00C71F0B">
            <w:pPr>
              <w:pStyle w:val="TableParagraph"/>
              <w:spacing w:before="1" w:line="254" w:lineRule="exact"/>
              <w:ind w:left="646" w:right="383"/>
              <w:rPr>
                <w:color w:val="000000"/>
                <w:lang w:val="en-US"/>
              </w:rPr>
            </w:pPr>
            <w:proofErr w:type="spellStart"/>
            <w:r w:rsidRPr="00085A3E">
              <w:rPr>
                <w:lang w:val="en-US"/>
              </w:rPr>
              <w:t>ViiV</w:t>
            </w:r>
            <w:proofErr w:type="spellEnd"/>
            <w:r w:rsidRPr="00085A3E">
              <w:rPr>
                <w:lang w:val="en-US"/>
              </w:rPr>
              <w:t xml:space="preserve"> Healthcare BV</w:t>
            </w:r>
            <w:r w:rsidRPr="00085A3E" w:rsidDel="00AB2193">
              <w:rPr>
                <w:color w:val="000000"/>
                <w:lang w:val="en-US"/>
              </w:rPr>
              <w:t xml:space="preserve"> </w:t>
            </w:r>
          </w:p>
          <w:p w14:paraId="259A119A" w14:textId="2A6B1D06" w:rsidR="002329D8" w:rsidRPr="00085A3E" w:rsidRDefault="007C7499">
            <w:pPr>
              <w:pStyle w:val="TableParagraph"/>
              <w:spacing w:before="1" w:line="254" w:lineRule="exact"/>
              <w:ind w:left="646" w:right="383"/>
              <w:rPr>
                <w:lang w:val="en-US"/>
              </w:rPr>
            </w:pPr>
            <w:r w:rsidRPr="00085A3E">
              <w:rPr>
                <w:lang w:val="en-US"/>
              </w:rPr>
              <w:t>Tel: + 40</w:t>
            </w:r>
            <w:r w:rsidR="00902A7F">
              <w:rPr>
                <w:lang w:val="en-US"/>
              </w:rPr>
              <w:t xml:space="preserve"> </w:t>
            </w:r>
            <w:r w:rsidR="00902A7F">
              <w:rPr>
                <w:color w:val="000000"/>
              </w:rPr>
              <w:t>800672524</w:t>
            </w:r>
          </w:p>
        </w:tc>
      </w:tr>
    </w:tbl>
    <w:p w14:paraId="3F0FEC85" w14:textId="1A569E27" w:rsidR="002329D8" w:rsidRPr="00085A3E" w:rsidDel="00110638" w:rsidRDefault="002329D8">
      <w:pPr>
        <w:spacing w:line="254" w:lineRule="exact"/>
        <w:rPr>
          <w:del w:id="795" w:author="Author"/>
          <w:lang w:val="en-US"/>
        </w:rPr>
        <w:sectPr w:rsidR="002329D8" w:rsidRPr="00085A3E" w:rsidDel="00110638">
          <w:pgSz w:w="11910" w:h="16850"/>
          <w:pgMar w:top="1060" w:right="800" w:bottom="920" w:left="1180" w:header="0" w:footer="658" w:gutter="0"/>
          <w:cols w:space="720"/>
        </w:sectPr>
      </w:pPr>
    </w:p>
    <w:tbl>
      <w:tblPr>
        <w:tblStyle w:val="TableNormal1"/>
        <w:tblW w:w="0" w:type="auto"/>
        <w:tblInd w:w="261" w:type="dxa"/>
        <w:tblLayout w:type="fixed"/>
        <w:tblLook w:val="01E0" w:firstRow="1" w:lastRow="1" w:firstColumn="1" w:lastColumn="1" w:noHBand="0" w:noVBand="0"/>
      </w:tblPr>
      <w:tblGrid>
        <w:gridCol w:w="4425"/>
        <w:gridCol w:w="4262"/>
      </w:tblGrid>
      <w:tr w:rsidR="002329D8" w:rsidRPr="00517BEE" w14:paraId="4FAEEA23" w14:textId="77777777" w:rsidTr="00085A3E">
        <w:trPr>
          <w:trHeight w:val="1128"/>
        </w:trPr>
        <w:tc>
          <w:tcPr>
            <w:tcW w:w="4425" w:type="dxa"/>
          </w:tcPr>
          <w:p w14:paraId="60F18A00" w14:textId="77777777" w:rsidR="002329D8" w:rsidRPr="007C7499" w:rsidRDefault="007C7499" w:rsidP="00085A3E">
            <w:pPr>
              <w:pStyle w:val="TableParagraph"/>
              <w:spacing w:line="244" w:lineRule="exact"/>
              <w:ind w:left="0"/>
              <w:rPr>
                <w:b/>
                <w:lang w:val="en-US"/>
              </w:rPr>
            </w:pPr>
            <w:r w:rsidRPr="007C7499">
              <w:rPr>
                <w:b/>
                <w:lang w:val="en-US"/>
              </w:rPr>
              <w:lastRenderedPageBreak/>
              <w:t>Ireland</w:t>
            </w:r>
          </w:p>
          <w:p w14:paraId="59C10989" w14:textId="77777777" w:rsidR="003C283F" w:rsidRDefault="007C7499" w:rsidP="003C283F">
            <w:pPr>
              <w:pStyle w:val="TableParagraph"/>
              <w:spacing w:before="1"/>
              <w:ind w:left="0" w:right="755"/>
              <w:rPr>
                <w:lang w:val="en-US"/>
              </w:rPr>
            </w:pPr>
            <w:r w:rsidRPr="007C7499">
              <w:rPr>
                <w:lang w:val="en-US"/>
              </w:rPr>
              <w:t xml:space="preserve">GlaxoSmithKline (Ireland) Limited </w:t>
            </w:r>
          </w:p>
          <w:p w14:paraId="2D47FA1E" w14:textId="4FB47A34" w:rsidR="002329D8" w:rsidRPr="007C7499" w:rsidRDefault="007C7499" w:rsidP="00085A3E">
            <w:pPr>
              <w:pStyle w:val="TableParagraph"/>
              <w:spacing w:before="1"/>
              <w:ind w:left="0" w:right="755"/>
              <w:rPr>
                <w:lang w:val="en-US"/>
              </w:rPr>
            </w:pPr>
            <w:r w:rsidRPr="007C7499">
              <w:rPr>
                <w:lang w:val="en-US"/>
              </w:rPr>
              <w:t>Tel: + 353 (0)1 4955000</w:t>
            </w:r>
          </w:p>
        </w:tc>
        <w:tc>
          <w:tcPr>
            <w:tcW w:w="4262" w:type="dxa"/>
          </w:tcPr>
          <w:p w14:paraId="6F87628A" w14:textId="77777777" w:rsidR="00142736" w:rsidRDefault="007C7499" w:rsidP="00142736">
            <w:pPr>
              <w:pStyle w:val="TableParagraph"/>
              <w:ind w:left="720" w:right="884"/>
              <w:rPr>
                <w:b/>
                <w:lang w:val="en-US"/>
              </w:rPr>
            </w:pPr>
            <w:r w:rsidRPr="007C7499">
              <w:rPr>
                <w:b/>
                <w:lang w:val="en-US"/>
              </w:rPr>
              <w:t xml:space="preserve">Slovenija </w:t>
            </w:r>
          </w:p>
          <w:p w14:paraId="1C30A05B" w14:textId="77777777" w:rsidR="00142736" w:rsidRDefault="00C71F0B" w:rsidP="00142736">
            <w:pPr>
              <w:pStyle w:val="TableParagraph"/>
              <w:ind w:left="720" w:right="884"/>
              <w:rPr>
                <w:b/>
                <w:lang w:val="en-US"/>
              </w:rPr>
            </w:pPr>
            <w:proofErr w:type="spellStart"/>
            <w:r w:rsidRPr="00085A3E">
              <w:rPr>
                <w:lang w:val="en-US"/>
              </w:rPr>
              <w:t>ViiV</w:t>
            </w:r>
            <w:proofErr w:type="spellEnd"/>
            <w:r w:rsidRPr="00085A3E">
              <w:rPr>
                <w:lang w:val="en-US"/>
              </w:rPr>
              <w:t xml:space="preserve"> Healthcare BV</w:t>
            </w:r>
            <w:r w:rsidRPr="00085A3E" w:rsidDel="00AB2193">
              <w:rPr>
                <w:color w:val="000000"/>
                <w:lang w:val="en-US"/>
              </w:rPr>
              <w:t xml:space="preserve"> </w:t>
            </w:r>
          </w:p>
          <w:p w14:paraId="3D531BC1" w14:textId="79ED7196" w:rsidR="002329D8" w:rsidRPr="00085A3E" w:rsidRDefault="007C7499" w:rsidP="00085A3E">
            <w:pPr>
              <w:pStyle w:val="TableParagraph"/>
              <w:ind w:left="720" w:right="884"/>
              <w:rPr>
                <w:b/>
                <w:lang w:val="en-US"/>
              </w:rPr>
            </w:pPr>
            <w:r w:rsidRPr="007C7499">
              <w:rPr>
                <w:lang w:val="en-US"/>
              </w:rPr>
              <w:t xml:space="preserve">Tel: + 386 </w:t>
            </w:r>
            <w:r w:rsidR="00DD1683" w:rsidRPr="00085A3E">
              <w:rPr>
                <w:color w:val="000000"/>
                <w:lang w:val="en-US"/>
              </w:rPr>
              <w:t>80688869</w:t>
            </w:r>
          </w:p>
          <w:p w14:paraId="385C8033" w14:textId="252B8AC5" w:rsidR="002329D8" w:rsidRPr="007C7499" w:rsidRDefault="002329D8">
            <w:pPr>
              <w:pStyle w:val="TableParagraph"/>
              <w:ind w:left="773"/>
              <w:rPr>
                <w:lang w:val="en-US"/>
              </w:rPr>
            </w:pPr>
          </w:p>
        </w:tc>
      </w:tr>
      <w:tr w:rsidR="002329D8" w:rsidRPr="00517BEE" w14:paraId="618995B8" w14:textId="77777777" w:rsidTr="00085A3E">
        <w:trPr>
          <w:trHeight w:val="1258"/>
        </w:trPr>
        <w:tc>
          <w:tcPr>
            <w:tcW w:w="4425" w:type="dxa"/>
          </w:tcPr>
          <w:p w14:paraId="045910BE" w14:textId="77777777" w:rsidR="002329D8" w:rsidRDefault="007C7499" w:rsidP="00085A3E">
            <w:pPr>
              <w:pStyle w:val="TableParagraph"/>
              <w:spacing w:before="98"/>
              <w:ind w:left="0"/>
              <w:rPr>
                <w:b/>
              </w:rPr>
            </w:pPr>
            <w:proofErr w:type="spellStart"/>
            <w:r>
              <w:rPr>
                <w:b/>
              </w:rPr>
              <w:t>Ísland</w:t>
            </w:r>
            <w:proofErr w:type="spellEnd"/>
          </w:p>
          <w:p w14:paraId="67E3FC33" w14:textId="77777777" w:rsidR="002329D8" w:rsidRDefault="007C7499" w:rsidP="00085A3E">
            <w:pPr>
              <w:pStyle w:val="TableParagraph"/>
              <w:spacing w:before="1" w:line="252" w:lineRule="exact"/>
              <w:ind w:left="0"/>
            </w:pPr>
            <w:proofErr w:type="spellStart"/>
            <w:r>
              <w:t>Vistor</w:t>
            </w:r>
            <w:proofErr w:type="spellEnd"/>
            <w:r>
              <w:t xml:space="preserve"> </w:t>
            </w:r>
            <w:proofErr w:type="spellStart"/>
            <w:r>
              <w:t>hf</w:t>
            </w:r>
            <w:proofErr w:type="spellEnd"/>
            <w:r>
              <w:t>.</w:t>
            </w:r>
          </w:p>
          <w:p w14:paraId="304F0CB1" w14:textId="77777777" w:rsidR="002329D8" w:rsidRDefault="007C7499" w:rsidP="00085A3E">
            <w:pPr>
              <w:pStyle w:val="TableParagraph"/>
              <w:spacing w:line="252" w:lineRule="exact"/>
              <w:ind w:left="0"/>
            </w:pPr>
            <w:proofErr w:type="spellStart"/>
            <w:proofErr w:type="gramStart"/>
            <w:r>
              <w:t>Sími</w:t>
            </w:r>
            <w:proofErr w:type="spellEnd"/>
            <w:r>
              <w:t>:</w:t>
            </w:r>
            <w:proofErr w:type="gramEnd"/>
            <w:r>
              <w:t xml:space="preserve"> +354 535 7000</w:t>
            </w:r>
          </w:p>
        </w:tc>
        <w:tc>
          <w:tcPr>
            <w:tcW w:w="4262" w:type="dxa"/>
          </w:tcPr>
          <w:p w14:paraId="5036CC2B" w14:textId="77777777" w:rsidR="00E7084F" w:rsidRDefault="007C7499" w:rsidP="00085A3E">
            <w:pPr>
              <w:pStyle w:val="TableParagraph"/>
              <w:spacing w:before="98"/>
              <w:ind w:left="720" w:right="183"/>
              <w:rPr>
                <w:b/>
                <w:lang w:val="en-US"/>
              </w:rPr>
            </w:pPr>
            <w:proofErr w:type="spellStart"/>
            <w:r w:rsidRPr="007C7499">
              <w:rPr>
                <w:b/>
                <w:lang w:val="en-US"/>
              </w:rPr>
              <w:t>Slovenská</w:t>
            </w:r>
            <w:proofErr w:type="spellEnd"/>
            <w:r w:rsidRPr="007C7499">
              <w:rPr>
                <w:b/>
                <w:lang w:val="en-US"/>
              </w:rPr>
              <w:t xml:space="preserve"> </w:t>
            </w:r>
            <w:proofErr w:type="spellStart"/>
            <w:r w:rsidRPr="007C7499">
              <w:rPr>
                <w:b/>
                <w:lang w:val="en-US"/>
              </w:rPr>
              <w:t>republika</w:t>
            </w:r>
            <w:proofErr w:type="spellEnd"/>
            <w:r w:rsidRPr="007C7499">
              <w:rPr>
                <w:b/>
                <w:lang w:val="en-US"/>
              </w:rPr>
              <w:t xml:space="preserve"> </w:t>
            </w:r>
          </w:p>
          <w:p w14:paraId="722CC84E" w14:textId="77777777" w:rsidR="00E7084F" w:rsidRDefault="00C71F0B" w:rsidP="00085A3E">
            <w:pPr>
              <w:ind w:left="720"/>
              <w:rPr>
                <w:color w:val="000000"/>
                <w:lang w:val="en-US"/>
              </w:rPr>
            </w:pPr>
            <w:proofErr w:type="spellStart"/>
            <w:r w:rsidRPr="00085A3E">
              <w:rPr>
                <w:lang w:val="en-US"/>
              </w:rPr>
              <w:t>ViiV</w:t>
            </w:r>
            <w:proofErr w:type="spellEnd"/>
            <w:r w:rsidRPr="00085A3E">
              <w:rPr>
                <w:lang w:val="en-US"/>
              </w:rPr>
              <w:t xml:space="preserve"> Healthcare BV</w:t>
            </w:r>
            <w:r w:rsidRPr="00085A3E" w:rsidDel="00AB2193">
              <w:rPr>
                <w:color w:val="000000"/>
                <w:lang w:val="en-US"/>
              </w:rPr>
              <w:t xml:space="preserve"> </w:t>
            </w:r>
          </w:p>
          <w:p w14:paraId="63A6A5CF" w14:textId="09457727" w:rsidR="002329D8" w:rsidRPr="007C7499" w:rsidRDefault="007C7499" w:rsidP="00085A3E">
            <w:pPr>
              <w:ind w:left="720"/>
              <w:rPr>
                <w:lang w:val="en-US"/>
              </w:rPr>
            </w:pPr>
            <w:r w:rsidRPr="007C7499">
              <w:rPr>
                <w:lang w:val="en-US"/>
              </w:rPr>
              <w:t xml:space="preserve">Tel: + 421 </w:t>
            </w:r>
            <w:r w:rsidR="00FF4027" w:rsidRPr="00085A3E">
              <w:rPr>
                <w:color w:val="000000"/>
                <w:lang w:val="en-US"/>
              </w:rPr>
              <w:t>800500589</w:t>
            </w:r>
          </w:p>
          <w:p w14:paraId="0B33E94B" w14:textId="48F8CA64" w:rsidR="002329D8" w:rsidRPr="00085A3E" w:rsidRDefault="002329D8">
            <w:pPr>
              <w:pStyle w:val="TableParagraph"/>
              <w:spacing w:before="2"/>
              <w:ind w:left="773"/>
              <w:rPr>
                <w:lang w:val="en-US"/>
              </w:rPr>
            </w:pPr>
          </w:p>
        </w:tc>
      </w:tr>
      <w:tr w:rsidR="002329D8" w14:paraId="5EB3D72A" w14:textId="77777777" w:rsidTr="00085A3E">
        <w:trPr>
          <w:trHeight w:val="1282"/>
        </w:trPr>
        <w:tc>
          <w:tcPr>
            <w:tcW w:w="4425" w:type="dxa"/>
          </w:tcPr>
          <w:p w14:paraId="7641ABE0" w14:textId="77777777" w:rsidR="002329D8" w:rsidRPr="007C7499" w:rsidRDefault="007C7499" w:rsidP="00085A3E">
            <w:pPr>
              <w:pStyle w:val="TableParagraph"/>
              <w:spacing w:before="121"/>
              <w:ind w:left="0"/>
              <w:rPr>
                <w:b/>
                <w:lang w:val="en-US"/>
              </w:rPr>
            </w:pPr>
            <w:r w:rsidRPr="007C7499">
              <w:rPr>
                <w:b/>
                <w:lang w:val="en-US"/>
              </w:rPr>
              <w:t>Italia</w:t>
            </w:r>
          </w:p>
          <w:p w14:paraId="06084621" w14:textId="77777777" w:rsidR="00E7084F" w:rsidRDefault="007C7499" w:rsidP="00085A3E">
            <w:pPr>
              <w:pStyle w:val="TableParagraph"/>
              <w:spacing w:before="1"/>
              <w:ind w:left="0" w:right="1719"/>
              <w:rPr>
                <w:lang w:val="en-US"/>
              </w:rPr>
            </w:pPr>
            <w:proofErr w:type="spellStart"/>
            <w:r w:rsidRPr="007C7499">
              <w:rPr>
                <w:lang w:val="en-US"/>
              </w:rPr>
              <w:t>ViiV</w:t>
            </w:r>
            <w:proofErr w:type="spellEnd"/>
            <w:r w:rsidRPr="007C7499">
              <w:rPr>
                <w:lang w:val="en-US"/>
              </w:rPr>
              <w:t xml:space="preserve"> Healthcare </w:t>
            </w:r>
            <w:proofErr w:type="spellStart"/>
            <w:r w:rsidRPr="007C7499">
              <w:rPr>
                <w:lang w:val="en-US"/>
              </w:rPr>
              <w:t>S.r.l</w:t>
            </w:r>
            <w:proofErr w:type="spellEnd"/>
            <w:r w:rsidRPr="007C7499">
              <w:rPr>
                <w:lang w:val="en-US"/>
              </w:rPr>
              <w:t xml:space="preserve"> </w:t>
            </w:r>
          </w:p>
          <w:p w14:paraId="506BB021" w14:textId="3B0D3DCA" w:rsidR="002329D8" w:rsidRPr="007C7499" w:rsidRDefault="007C7499" w:rsidP="00085A3E">
            <w:pPr>
              <w:pStyle w:val="TableParagraph"/>
              <w:spacing w:before="1"/>
              <w:ind w:left="0" w:right="1719"/>
              <w:rPr>
                <w:lang w:val="en-US"/>
              </w:rPr>
            </w:pPr>
            <w:r w:rsidRPr="007C7499">
              <w:rPr>
                <w:lang w:val="en-US"/>
              </w:rPr>
              <w:t xml:space="preserve">Tel: + 39 (0)45 </w:t>
            </w:r>
            <w:r w:rsidR="007F2FBA" w:rsidRPr="007F2FBA">
              <w:rPr>
                <w:lang w:val="en-US"/>
              </w:rPr>
              <w:t>7741600</w:t>
            </w:r>
          </w:p>
        </w:tc>
        <w:tc>
          <w:tcPr>
            <w:tcW w:w="4262" w:type="dxa"/>
          </w:tcPr>
          <w:p w14:paraId="6792B9F7" w14:textId="77777777" w:rsidR="005918B2" w:rsidRDefault="007C7499" w:rsidP="005918B2">
            <w:pPr>
              <w:pStyle w:val="NoSpacing"/>
              <w:ind w:left="720"/>
              <w:rPr>
                <w:b/>
              </w:rPr>
            </w:pPr>
            <w:r>
              <w:rPr>
                <w:b/>
              </w:rPr>
              <w:t>Suomi/</w:t>
            </w:r>
            <w:proofErr w:type="spellStart"/>
            <w:r>
              <w:rPr>
                <w:b/>
              </w:rPr>
              <w:t>Finland</w:t>
            </w:r>
            <w:proofErr w:type="spellEnd"/>
            <w:r>
              <w:rPr>
                <w:b/>
              </w:rPr>
              <w:t xml:space="preserve"> </w:t>
            </w:r>
          </w:p>
          <w:p w14:paraId="70E9FD6F" w14:textId="77777777" w:rsidR="005918B2" w:rsidRDefault="007C7499" w:rsidP="005918B2">
            <w:pPr>
              <w:pStyle w:val="NoSpacing"/>
              <w:ind w:left="720"/>
            </w:pPr>
            <w:r>
              <w:t xml:space="preserve">GlaxoSmithKline Oy </w:t>
            </w:r>
          </w:p>
          <w:p w14:paraId="0887D99B" w14:textId="35E4EEDB" w:rsidR="002329D8" w:rsidRDefault="007C7499" w:rsidP="00085A3E">
            <w:pPr>
              <w:pStyle w:val="NoSpacing"/>
              <w:ind w:left="720"/>
            </w:pPr>
            <w:proofErr w:type="spellStart"/>
            <w:r>
              <w:t>Puh</w:t>
            </w:r>
            <w:proofErr w:type="spellEnd"/>
            <w:r>
              <w:t>/</w:t>
            </w:r>
            <w:proofErr w:type="gramStart"/>
            <w:r>
              <w:t>Tel:</w:t>
            </w:r>
            <w:proofErr w:type="gramEnd"/>
            <w:r>
              <w:t xml:space="preserve"> + 358 (0)10 30 30</w:t>
            </w:r>
            <w:r>
              <w:rPr>
                <w:spacing w:val="-9"/>
              </w:rPr>
              <w:t xml:space="preserve"> </w:t>
            </w:r>
            <w:r>
              <w:t>30</w:t>
            </w:r>
          </w:p>
        </w:tc>
      </w:tr>
      <w:tr w:rsidR="002329D8" w:rsidRPr="00C47E48" w14:paraId="6DF2E9FA" w14:textId="77777777" w:rsidTr="00085A3E">
        <w:trPr>
          <w:trHeight w:val="1259"/>
        </w:trPr>
        <w:tc>
          <w:tcPr>
            <w:tcW w:w="4425" w:type="dxa"/>
          </w:tcPr>
          <w:p w14:paraId="34524784" w14:textId="77777777" w:rsidR="002329D8" w:rsidRPr="00450F49" w:rsidRDefault="007C7499" w:rsidP="00085A3E">
            <w:pPr>
              <w:pStyle w:val="TableParagraph"/>
              <w:spacing w:before="121"/>
              <w:ind w:left="0"/>
              <w:rPr>
                <w:b/>
                <w:lang w:val="en-US"/>
              </w:rPr>
            </w:pPr>
            <w:proofErr w:type="spellStart"/>
            <w:r>
              <w:rPr>
                <w:b/>
              </w:rPr>
              <w:t>Κύ</w:t>
            </w:r>
            <w:proofErr w:type="spellEnd"/>
            <w:r>
              <w:rPr>
                <w:b/>
              </w:rPr>
              <w:t>προς</w:t>
            </w:r>
          </w:p>
          <w:p w14:paraId="78A8617C" w14:textId="069CCC17" w:rsidR="00E7084F" w:rsidRPr="00450F49" w:rsidRDefault="00F8108E" w:rsidP="00085A3E">
            <w:pPr>
              <w:pStyle w:val="TableParagraph"/>
              <w:spacing w:before="1" w:line="252" w:lineRule="exact"/>
              <w:ind w:left="0"/>
              <w:rPr>
                <w:lang w:val="en-US"/>
              </w:rPr>
            </w:pPr>
            <w:proofErr w:type="spellStart"/>
            <w:r w:rsidRPr="00450F49">
              <w:rPr>
                <w:lang w:val="en-US"/>
              </w:rPr>
              <w:t>ViiV</w:t>
            </w:r>
            <w:proofErr w:type="spellEnd"/>
            <w:r w:rsidRPr="00450F49">
              <w:rPr>
                <w:lang w:val="en-US"/>
              </w:rPr>
              <w:t xml:space="preserve"> Healthcare BV</w:t>
            </w:r>
            <w:r w:rsidRPr="00450F49" w:rsidDel="00AB2193">
              <w:rPr>
                <w:color w:val="000000"/>
                <w:lang w:val="en-US"/>
              </w:rPr>
              <w:t xml:space="preserve"> </w:t>
            </w:r>
          </w:p>
          <w:p w14:paraId="189D48AE" w14:textId="484E3B03" w:rsidR="002329D8" w:rsidRPr="00450F49" w:rsidRDefault="007C7499" w:rsidP="00085A3E">
            <w:pPr>
              <w:pStyle w:val="TableParagraph"/>
              <w:spacing w:line="252" w:lineRule="exact"/>
              <w:ind w:left="0"/>
              <w:rPr>
                <w:lang w:val="en-US"/>
              </w:rPr>
            </w:pPr>
            <w:proofErr w:type="spellStart"/>
            <w:proofErr w:type="gramStart"/>
            <w:r>
              <w:t>Τηλ</w:t>
            </w:r>
            <w:proofErr w:type="spellEnd"/>
            <w:r w:rsidRPr="00450F49">
              <w:rPr>
                <w:lang w:val="en-US"/>
              </w:rPr>
              <w:t>:</w:t>
            </w:r>
            <w:proofErr w:type="gramEnd"/>
            <w:r w:rsidRPr="00450F49">
              <w:rPr>
                <w:lang w:val="en-US"/>
              </w:rPr>
              <w:t xml:space="preserve"> + 357 </w:t>
            </w:r>
            <w:r w:rsidR="00C47E48" w:rsidRPr="00450F49">
              <w:rPr>
                <w:color w:val="000000"/>
                <w:lang w:val="en-US"/>
              </w:rPr>
              <w:t>80070017</w:t>
            </w:r>
          </w:p>
          <w:p w14:paraId="64FA0829" w14:textId="7C3AC5D1" w:rsidR="002329D8" w:rsidRPr="00450F49" w:rsidRDefault="002329D8">
            <w:pPr>
              <w:pStyle w:val="TableParagraph"/>
              <w:spacing w:before="2"/>
              <w:ind w:left="200"/>
              <w:rPr>
                <w:lang w:val="en-US"/>
              </w:rPr>
            </w:pPr>
          </w:p>
        </w:tc>
        <w:tc>
          <w:tcPr>
            <w:tcW w:w="4262" w:type="dxa"/>
          </w:tcPr>
          <w:p w14:paraId="6891CCB5" w14:textId="77777777" w:rsidR="003C283F" w:rsidRPr="00085A3E" w:rsidRDefault="007C7499" w:rsidP="00085A3E">
            <w:pPr>
              <w:ind w:left="720"/>
              <w:rPr>
                <w:b/>
                <w:bCs/>
              </w:rPr>
            </w:pPr>
            <w:proofErr w:type="spellStart"/>
            <w:r w:rsidRPr="00085A3E">
              <w:rPr>
                <w:b/>
                <w:bCs/>
              </w:rPr>
              <w:t>Sverige</w:t>
            </w:r>
            <w:proofErr w:type="spellEnd"/>
            <w:r w:rsidRPr="00085A3E">
              <w:rPr>
                <w:b/>
                <w:bCs/>
              </w:rPr>
              <w:t xml:space="preserve"> </w:t>
            </w:r>
          </w:p>
          <w:p w14:paraId="03187A93" w14:textId="77777777" w:rsidR="005918B2" w:rsidRDefault="007C7499" w:rsidP="00085A3E">
            <w:pPr>
              <w:ind w:left="720"/>
              <w:rPr>
                <w:lang w:val="en-US"/>
              </w:rPr>
            </w:pPr>
            <w:r w:rsidRPr="00085A3E">
              <w:rPr>
                <w:lang w:val="en-US"/>
              </w:rPr>
              <w:t xml:space="preserve">GlaxoSmithKline AB </w:t>
            </w:r>
          </w:p>
          <w:p w14:paraId="5E6BE6D0" w14:textId="3A233E70" w:rsidR="003C283F" w:rsidRPr="003C283F" w:rsidRDefault="005918B2" w:rsidP="00085A3E">
            <w:pPr>
              <w:ind w:left="720"/>
            </w:pPr>
            <w:r w:rsidRPr="00BD44E6">
              <w:rPr>
                <w:lang w:val="en-US"/>
              </w:rPr>
              <w:t>Tel: + 46 (0)8 638 93 00</w:t>
            </w:r>
          </w:p>
          <w:p w14:paraId="1E1D87E4" w14:textId="358BB97B" w:rsidR="002329D8" w:rsidRPr="00085A3E" w:rsidRDefault="005918B2" w:rsidP="00085A3E">
            <w:pPr>
              <w:ind w:left="720"/>
              <w:rPr>
                <w:lang w:val="en-US"/>
              </w:rPr>
            </w:pPr>
            <w:r w:rsidRPr="000773DB">
              <w:rPr>
                <w:lang w:val="en-US"/>
              </w:rPr>
              <w:t>info.produkt@gsk.com</w:t>
            </w:r>
            <w:r w:rsidR="003C283F">
              <w:rPr>
                <w:lang w:val="en-US"/>
              </w:rPr>
              <w:t xml:space="preserve"> </w:t>
            </w:r>
          </w:p>
        </w:tc>
      </w:tr>
      <w:tr w:rsidR="002329D8" w:rsidRPr="00F8108E" w14:paraId="6C685A7F" w14:textId="77777777" w:rsidTr="00085A3E">
        <w:trPr>
          <w:trHeight w:val="1128"/>
        </w:trPr>
        <w:tc>
          <w:tcPr>
            <w:tcW w:w="4425" w:type="dxa"/>
          </w:tcPr>
          <w:p w14:paraId="1B0705D9" w14:textId="77777777" w:rsidR="002329D8" w:rsidRPr="007C7499" w:rsidRDefault="007C7499" w:rsidP="00085A3E">
            <w:pPr>
              <w:pStyle w:val="TableParagraph"/>
              <w:spacing w:before="98"/>
              <w:ind w:left="0"/>
              <w:rPr>
                <w:b/>
                <w:lang w:val="en-US"/>
              </w:rPr>
            </w:pPr>
            <w:proofErr w:type="spellStart"/>
            <w:r w:rsidRPr="007C7499">
              <w:rPr>
                <w:b/>
                <w:lang w:val="en-US"/>
              </w:rPr>
              <w:t>Latvija</w:t>
            </w:r>
            <w:proofErr w:type="spellEnd"/>
          </w:p>
          <w:p w14:paraId="0DB923DF" w14:textId="77777777" w:rsidR="00E7084F" w:rsidRPr="00450F49" w:rsidRDefault="00F8108E" w:rsidP="00085A3E">
            <w:pPr>
              <w:pStyle w:val="TableParagraph"/>
              <w:spacing w:before="1"/>
              <w:ind w:left="0" w:right="1305"/>
              <w:rPr>
                <w:color w:val="000000"/>
                <w:lang w:val="en-US"/>
              </w:rPr>
            </w:pPr>
            <w:proofErr w:type="spellStart"/>
            <w:r w:rsidRPr="00450F49">
              <w:rPr>
                <w:lang w:val="en-US"/>
              </w:rPr>
              <w:t>ViiV</w:t>
            </w:r>
            <w:proofErr w:type="spellEnd"/>
            <w:r w:rsidRPr="00450F49">
              <w:rPr>
                <w:lang w:val="en-US"/>
              </w:rPr>
              <w:t xml:space="preserve"> Healthcare BV</w:t>
            </w:r>
            <w:r w:rsidRPr="00450F49" w:rsidDel="00AB2193">
              <w:rPr>
                <w:color w:val="000000"/>
                <w:lang w:val="en-US"/>
              </w:rPr>
              <w:t xml:space="preserve"> </w:t>
            </w:r>
          </w:p>
          <w:p w14:paraId="532C6BD1" w14:textId="7911B723" w:rsidR="002329D8" w:rsidRPr="00450F49" w:rsidRDefault="007C7499" w:rsidP="00085A3E">
            <w:pPr>
              <w:pStyle w:val="TableParagraph"/>
              <w:spacing w:before="1"/>
              <w:ind w:left="0" w:right="1305"/>
              <w:rPr>
                <w:lang w:val="en-US"/>
              </w:rPr>
            </w:pPr>
            <w:r w:rsidRPr="007C7499">
              <w:rPr>
                <w:lang w:val="en-US"/>
              </w:rPr>
              <w:t xml:space="preserve">Tel: + 371 </w:t>
            </w:r>
            <w:r w:rsidR="00CC3B33" w:rsidRPr="00450F49">
              <w:rPr>
                <w:color w:val="000000"/>
                <w:lang w:val="en-US"/>
              </w:rPr>
              <w:t>80205045</w:t>
            </w:r>
          </w:p>
        </w:tc>
        <w:tc>
          <w:tcPr>
            <w:tcW w:w="4262" w:type="dxa"/>
          </w:tcPr>
          <w:p w14:paraId="6A3125BD" w14:textId="3B36A76C" w:rsidR="002329D8" w:rsidRPr="007C7499" w:rsidDel="00110638" w:rsidRDefault="007C7499">
            <w:pPr>
              <w:pStyle w:val="TableParagraph"/>
              <w:spacing w:before="98"/>
              <w:ind w:left="773"/>
              <w:rPr>
                <w:del w:id="796" w:author="Author"/>
                <w:b/>
                <w:lang w:val="en-US"/>
              </w:rPr>
            </w:pPr>
            <w:del w:id="797" w:author="Author">
              <w:r w:rsidRPr="007C7499" w:rsidDel="00110638">
                <w:rPr>
                  <w:b/>
                  <w:lang w:val="en-US"/>
                </w:rPr>
                <w:delText>United Kingdom</w:delText>
              </w:r>
              <w:r w:rsidR="00F8108E" w:rsidDel="00110638">
                <w:rPr>
                  <w:b/>
                  <w:lang w:val="en-US"/>
                </w:rPr>
                <w:delText xml:space="preserve"> (Northern Ireland)</w:delText>
              </w:r>
            </w:del>
          </w:p>
          <w:p w14:paraId="49897F36" w14:textId="08222F67" w:rsidR="00E7084F" w:rsidDel="00110638" w:rsidRDefault="007C7499" w:rsidP="00085A3E">
            <w:pPr>
              <w:ind w:left="720"/>
              <w:rPr>
                <w:del w:id="798" w:author="Author"/>
                <w:lang w:val="en-US"/>
              </w:rPr>
            </w:pPr>
            <w:del w:id="799" w:author="Author">
              <w:r w:rsidRPr="007C7499" w:rsidDel="00110638">
                <w:rPr>
                  <w:lang w:val="en-US"/>
                </w:rPr>
                <w:delText xml:space="preserve">ViiV Healthcare </w:delText>
              </w:r>
              <w:r w:rsidR="00F8108E" w:rsidDel="00110638">
                <w:rPr>
                  <w:lang w:val="en-US"/>
                </w:rPr>
                <w:delText>BV</w:delText>
              </w:r>
              <w:r w:rsidRPr="007C7499" w:rsidDel="00110638">
                <w:rPr>
                  <w:lang w:val="en-US"/>
                </w:rPr>
                <w:delText xml:space="preserve"> </w:delText>
              </w:r>
            </w:del>
          </w:p>
          <w:p w14:paraId="7A81A450" w14:textId="5364B3B2" w:rsidR="002329D8" w:rsidRPr="007C7499" w:rsidDel="00110638" w:rsidRDefault="007C7499" w:rsidP="00085A3E">
            <w:pPr>
              <w:ind w:left="720"/>
              <w:rPr>
                <w:del w:id="800" w:author="Author"/>
                <w:lang w:val="en-US"/>
              </w:rPr>
            </w:pPr>
            <w:del w:id="801" w:author="Author">
              <w:r w:rsidRPr="007C7499" w:rsidDel="00110638">
                <w:rPr>
                  <w:lang w:val="en-US"/>
                </w:rPr>
                <w:delText>Tel: + 44 (0)800 221441</w:delText>
              </w:r>
            </w:del>
          </w:p>
          <w:p w14:paraId="5A899D67" w14:textId="03C0162D" w:rsidR="002329D8" w:rsidRPr="00085A3E" w:rsidRDefault="007C7499" w:rsidP="00085A3E">
            <w:pPr>
              <w:ind w:left="720"/>
              <w:rPr>
                <w:lang w:val="en-US"/>
              </w:rPr>
            </w:pPr>
            <w:del w:id="802" w:author="Author">
              <w:r w:rsidDel="00110638">
                <w:fldChar w:fldCharType="begin"/>
              </w:r>
              <w:r w:rsidDel="00110638">
                <w:delInstrText xml:space="preserve"> HYPERLINK "mailto:customercontactuk@gsk.com" \h</w:delInstrText>
              </w:r>
              <w:r w:rsidDel="00110638">
                <w:fldChar w:fldCharType="separate"/>
              </w:r>
              <w:r w:rsidRPr="00085A3E" w:rsidDel="00110638">
                <w:rPr>
                  <w:lang w:val="en-US"/>
                </w:rPr>
                <w:delText>customercontactuk@gsk.com</w:delText>
              </w:r>
              <w:r w:rsidDel="00110638">
                <w:fldChar w:fldCharType="end"/>
              </w:r>
              <w:r w:rsidR="00142736" w:rsidDel="00110638">
                <w:delText xml:space="preserve"> </w:delText>
              </w:r>
            </w:del>
            <w:r w:rsidR="003C283F">
              <w:t xml:space="preserve"> </w:t>
            </w:r>
          </w:p>
        </w:tc>
      </w:tr>
    </w:tbl>
    <w:p w14:paraId="7A64B16B" w14:textId="77777777" w:rsidR="002329D8" w:rsidRPr="00085A3E" w:rsidRDefault="002329D8">
      <w:pPr>
        <w:pStyle w:val="BodyText"/>
        <w:spacing w:before="9"/>
        <w:rPr>
          <w:sz w:val="9"/>
          <w:lang w:val="en-US"/>
        </w:rPr>
      </w:pPr>
    </w:p>
    <w:p w14:paraId="03F75CAC" w14:textId="73C0F06D" w:rsidR="002329D8" w:rsidRDefault="007C7499">
      <w:pPr>
        <w:pStyle w:val="Heading1"/>
        <w:spacing w:before="92"/>
        <w:ind w:left="238"/>
      </w:pPr>
      <w:r>
        <w:t>La dernière date à laquelle cette notice a été révisée est {MM/AAAA}.</w:t>
      </w:r>
      <w:fldSimple w:instr=" DOCVARIABLE vault_nd_80a7a256-1a00-40fb-b4bc-f791d9609b13 \* MERGEFORMAT ">
        <w:r w:rsidR="00C27D0E">
          <w:t xml:space="preserve"> </w:t>
        </w:r>
      </w:fldSimple>
    </w:p>
    <w:p w14:paraId="43AADD45" w14:textId="77777777" w:rsidR="002329D8" w:rsidRDefault="002329D8">
      <w:pPr>
        <w:pStyle w:val="BodyText"/>
        <w:rPr>
          <w:b/>
        </w:rPr>
      </w:pPr>
    </w:p>
    <w:p w14:paraId="0CF76F0B" w14:textId="16152E31" w:rsidR="000E2F58" w:rsidRDefault="007C7499">
      <w:pPr>
        <w:pStyle w:val="BodyText"/>
        <w:ind w:left="238" w:right="1366"/>
        <w:rPr>
          <w:color w:val="0000FF"/>
          <w:u w:val="single" w:color="0000FF"/>
        </w:rPr>
      </w:pPr>
      <w:r>
        <w:t xml:space="preserve">Des informations détaillées sur ce médicament sont disponibles sur le site internet de l'Agence européenne des médicaments </w:t>
      </w:r>
      <w:hyperlink r:id="rId12">
        <w:r>
          <w:rPr>
            <w:color w:val="0000FF"/>
            <w:u w:val="single" w:color="0000FF"/>
          </w:rPr>
          <w:t>http://www.ema.europa.eu</w:t>
        </w:r>
      </w:hyperlink>
    </w:p>
    <w:p w14:paraId="4599C6F9" w14:textId="77777777" w:rsidR="000E2F58" w:rsidRPr="009A14D4" w:rsidDel="00110638" w:rsidRDefault="000E2F58" w:rsidP="00110638">
      <w:pPr>
        <w:rPr>
          <w:del w:id="803" w:author="Author"/>
          <w:color w:val="0000FF"/>
        </w:rPr>
      </w:pPr>
      <w:del w:id="804" w:author="Author">
        <w:r w:rsidRPr="009A14D4" w:rsidDel="00110638">
          <w:rPr>
            <w:color w:val="0000FF"/>
          </w:rPr>
          <w:br w:type="page"/>
        </w:r>
      </w:del>
    </w:p>
    <w:p w14:paraId="1D6CBA52" w14:textId="04754843" w:rsidR="000E2F58" w:rsidDel="00110638" w:rsidRDefault="000E2F58">
      <w:pPr>
        <w:rPr>
          <w:del w:id="805" w:author="Author"/>
        </w:rPr>
        <w:pPrChange w:id="806" w:author="Author">
          <w:pPr>
            <w:pStyle w:val="No-numheading3Agency"/>
            <w:spacing w:before="0" w:after="0"/>
            <w:jc w:val="center"/>
          </w:pPr>
        </w:pPrChange>
      </w:pPr>
    </w:p>
    <w:p w14:paraId="0C9542F4" w14:textId="2261ECDC" w:rsidR="000E2F58" w:rsidDel="00110638" w:rsidRDefault="000E2F58">
      <w:pPr>
        <w:rPr>
          <w:del w:id="807" w:author="Author"/>
        </w:rPr>
        <w:pPrChange w:id="808" w:author="Author">
          <w:pPr>
            <w:pStyle w:val="No-numheading3Agency"/>
            <w:spacing w:before="0" w:after="0"/>
            <w:jc w:val="center"/>
          </w:pPr>
        </w:pPrChange>
      </w:pPr>
    </w:p>
    <w:p w14:paraId="203A53AA" w14:textId="21C88871" w:rsidR="000E2F58" w:rsidDel="00110638" w:rsidRDefault="000E2F58">
      <w:pPr>
        <w:rPr>
          <w:del w:id="809" w:author="Author"/>
        </w:rPr>
        <w:pPrChange w:id="810" w:author="Author">
          <w:pPr>
            <w:pStyle w:val="No-numheading3Agency"/>
            <w:spacing w:before="0" w:after="0"/>
            <w:jc w:val="center"/>
          </w:pPr>
        </w:pPrChange>
      </w:pPr>
    </w:p>
    <w:p w14:paraId="7C8518EB" w14:textId="25272CB2" w:rsidR="000E2F58" w:rsidDel="00110638" w:rsidRDefault="000E2F58">
      <w:pPr>
        <w:rPr>
          <w:del w:id="811" w:author="Author"/>
        </w:rPr>
        <w:pPrChange w:id="812" w:author="Author">
          <w:pPr>
            <w:pStyle w:val="No-numheading3Agency"/>
            <w:spacing w:before="0" w:after="0"/>
            <w:jc w:val="center"/>
          </w:pPr>
        </w:pPrChange>
      </w:pPr>
    </w:p>
    <w:p w14:paraId="10A467C6" w14:textId="6AEA73BD" w:rsidR="000E2F58" w:rsidDel="00110638" w:rsidRDefault="000E2F58">
      <w:pPr>
        <w:rPr>
          <w:del w:id="813" w:author="Author"/>
        </w:rPr>
        <w:pPrChange w:id="814" w:author="Author">
          <w:pPr>
            <w:pStyle w:val="No-numheading3Agency"/>
            <w:spacing w:before="0" w:after="0"/>
            <w:jc w:val="center"/>
          </w:pPr>
        </w:pPrChange>
      </w:pPr>
    </w:p>
    <w:p w14:paraId="6B7A6C59" w14:textId="3F671A03" w:rsidR="000E2F58" w:rsidDel="00110638" w:rsidRDefault="000E2F58">
      <w:pPr>
        <w:rPr>
          <w:del w:id="815" w:author="Author"/>
        </w:rPr>
        <w:pPrChange w:id="816" w:author="Author">
          <w:pPr>
            <w:pStyle w:val="No-numheading3Agency"/>
            <w:spacing w:before="0" w:after="0"/>
            <w:jc w:val="center"/>
          </w:pPr>
        </w:pPrChange>
      </w:pPr>
    </w:p>
    <w:p w14:paraId="3512265D" w14:textId="715DC4C5" w:rsidR="000E2F58" w:rsidDel="00110638" w:rsidRDefault="000E2F58">
      <w:pPr>
        <w:rPr>
          <w:del w:id="817" w:author="Author"/>
        </w:rPr>
        <w:pPrChange w:id="818" w:author="Author">
          <w:pPr>
            <w:pStyle w:val="No-numheading3Agency"/>
            <w:spacing w:before="0" w:after="0"/>
            <w:jc w:val="center"/>
          </w:pPr>
        </w:pPrChange>
      </w:pPr>
    </w:p>
    <w:p w14:paraId="5654A5B4" w14:textId="3552B80C" w:rsidR="000E2F58" w:rsidDel="00110638" w:rsidRDefault="000E2F58">
      <w:pPr>
        <w:rPr>
          <w:del w:id="819" w:author="Author"/>
        </w:rPr>
        <w:pPrChange w:id="820" w:author="Author">
          <w:pPr>
            <w:pStyle w:val="No-numheading3Agency"/>
            <w:spacing w:before="0" w:after="0"/>
            <w:jc w:val="center"/>
          </w:pPr>
        </w:pPrChange>
      </w:pPr>
    </w:p>
    <w:p w14:paraId="46F45144" w14:textId="416B6F37" w:rsidR="000E2F58" w:rsidDel="00110638" w:rsidRDefault="000E2F58">
      <w:pPr>
        <w:rPr>
          <w:del w:id="821" w:author="Author"/>
        </w:rPr>
        <w:pPrChange w:id="822" w:author="Author">
          <w:pPr>
            <w:pStyle w:val="No-numheading3Agency"/>
            <w:spacing w:before="0" w:after="0"/>
            <w:jc w:val="center"/>
          </w:pPr>
        </w:pPrChange>
      </w:pPr>
    </w:p>
    <w:p w14:paraId="60275D7D" w14:textId="51965610" w:rsidR="000E2F58" w:rsidDel="00110638" w:rsidRDefault="000E2F58">
      <w:pPr>
        <w:rPr>
          <w:del w:id="823" w:author="Author"/>
        </w:rPr>
        <w:pPrChange w:id="824" w:author="Author">
          <w:pPr>
            <w:pStyle w:val="No-numheading3Agency"/>
            <w:spacing w:before="0" w:after="0"/>
            <w:jc w:val="center"/>
          </w:pPr>
        </w:pPrChange>
      </w:pPr>
    </w:p>
    <w:p w14:paraId="1A328CE9" w14:textId="0F708FCA" w:rsidR="000E2F58" w:rsidDel="00110638" w:rsidRDefault="000E2F58">
      <w:pPr>
        <w:rPr>
          <w:del w:id="825" w:author="Author"/>
        </w:rPr>
        <w:pPrChange w:id="826" w:author="Author">
          <w:pPr>
            <w:pStyle w:val="No-numheading3Agency"/>
            <w:spacing w:before="0" w:after="0"/>
            <w:jc w:val="center"/>
          </w:pPr>
        </w:pPrChange>
      </w:pPr>
    </w:p>
    <w:p w14:paraId="6819782D" w14:textId="6C48E20A" w:rsidR="000E2F58" w:rsidDel="00110638" w:rsidRDefault="000E2F58">
      <w:pPr>
        <w:rPr>
          <w:del w:id="827" w:author="Author"/>
        </w:rPr>
        <w:pPrChange w:id="828" w:author="Author">
          <w:pPr>
            <w:pStyle w:val="No-numheading3Agency"/>
            <w:spacing w:before="0" w:after="0"/>
            <w:jc w:val="center"/>
          </w:pPr>
        </w:pPrChange>
      </w:pPr>
    </w:p>
    <w:p w14:paraId="3DBAD927" w14:textId="43149989" w:rsidR="000E2F58" w:rsidDel="00110638" w:rsidRDefault="000E2F58">
      <w:pPr>
        <w:rPr>
          <w:del w:id="829" w:author="Author"/>
        </w:rPr>
        <w:pPrChange w:id="830" w:author="Author">
          <w:pPr>
            <w:pStyle w:val="No-numheading3Agency"/>
            <w:spacing w:before="0" w:after="0"/>
            <w:jc w:val="center"/>
          </w:pPr>
        </w:pPrChange>
      </w:pPr>
    </w:p>
    <w:p w14:paraId="4FC75CC2" w14:textId="0852F903" w:rsidR="000E2F58" w:rsidDel="00110638" w:rsidRDefault="000E2F58">
      <w:pPr>
        <w:rPr>
          <w:del w:id="831" w:author="Author"/>
        </w:rPr>
        <w:pPrChange w:id="832" w:author="Author">
          <w:pPr>
            <w:pStyle w:val="No-numheading3Agency"/>
            <w:spacing w:before="0" w:after="0"/>
            <w:jc w:val="center"/>
          </w:pPr>
        </w:pPrChange>
      </w:pPr>
    </w:p>
    <w:p w14:paraId="73F1B37C" w14:textId="72278C34" w:rsidR="000E2F58" w:rsidDel="00110638" w:rsidRDefault="000E2F58">
      <w:pPr>
        <w:rPr>
          <w:del w:id="833" w:author="Author"/>
        </w:rPr>
        <w:pPrChange w:id="834" w:author="Author">
          <w:pPr>
            <w:pStyle w:val="No-numheading3Agency"/>
            <w:spacing w:before="0" w:after="0"/>
            <w:jc w:val="center"/>
          </w:pPr>
        </w:pPrChange>
      </w:pPr>
    </w:p>
    <w:p w14:paraId="2C0358A5" w14:textId="723A95DB" w:rsidR="000E2F58" w:rsidDel="00110638" w:rsidRDefault="000E2F58">
      <w:pPr>
        <w:rPr>
          <w:del w:id="835" w:author="Author"/>
        </w:rPr>
        <w:pPrChange w:id="836" w:author="Author">
          <w:pPr>
            <w:pStyle w:val="No-numheading3Agency"/>
            <w:spacing w:before="0" w:after="0"/>
            <w:jc w:val="center"/>
          </w:pPr>
        </w:pPrChange>
      </w:pPr>
    </w:p>
    <w:p w14:paraId="6160E6A5" w14:textId="4C93F336" w:rsidR="000E2F58" w:rsidDel="00110638" w:rsidRDefault="000E2F58">
      <w:pPr>
        <w:rPr>
          <w:del w:id="837" w:author="Author"/>
        </w:rPr>
        <w:pPrChange w:id="838" w:author="Author">
          <w:pPr>
            <w:pStyle w:val="No-numheading3Agency"/>
            <w:spacing w:before="0" w:after="0"/>
            <w:jc w:val="center"/>
          </w:pPr>
        </w:pPrChange>
      </w:pPr>
    </w:p>
    <w:p w14:paraId="7860C2FC" w14:textId="23F01219" w:rsidR="000E2F58" w:rsidRPr="00E73FC7" w:rsidDel="00110638" w:rsidRDefault="000E2F58">
      <w:pPr>
        <w:rPr>
          <w:del w:id="839" w:author="Author"/>
        </w:rPr>
        <w:pPrChange w:id="840" w:author="Author">
          <w:pPr>
            <w:pStyle w:val="No-numheading3Agency"/>
            <w:spacing w:before="0" w:after="0"/>
            <w:jc w:val="center"/>
          </w:pPr>
        </w:pPrChange>
      </w:pPr>
      <w:del w:id="841" w:author="Author">
        <w:r w:rsidRPr="00E73FC7" w:rsidDel="00110638">
          <w:delText>ANNEXE IV</w:delText>
        </w:r>
        <w:r w:rsidR="00A35D09" w:rsidDel="00110638">
          <w:fldChar w:fldCharType="begin"/>
        </w:r>
        <w:r w:rsidR="00A35D09" w:rsidDel="00110638">
          <w:delInstrText xml:space="preserve"> DOCVARIABLE VAULT_ND_a18e0aad-fcd5-4897-895e-179d5b9bf1de \* MERGEFORMAT </w:delInstrText>
        </w:r>
        <w:r w:rsidR="00A35D09" w:rsidDel="00110638">
          <w:fldChar w:fldCharType="separate"/>
        </w:r>
        <w:r w:rsidR="00A35D09" w:rsidDel="00110638">
          <w:delText xml:space="preserve"> </w:delText>
        </w:r>
        <w:r w:rsidR="00A35D09" w:rsidDel="00110638">
          <w:fldChar w:fldCharType="end"/>
        </w:r>
      </w:del>
    </w:p>
    <w:p w14:paraId="332547B7" w14:textId="4BF308C5" w:rsidR="000E2F58" w:rsidRPr="00672861" w:rsidDel="00110638" w:rsidRDefault="000E2F58">
      <w:pPr>
        <w:rPr>
          <w:del w:id="842" w:author="Author"/>
        </w:rPr>
        <w:pPrChange w:id="843" w:author="Author">
          <w:pPr>
            <w:pStyle w:val="BodytextAgency"/>
            <w:spacing w:after="0" w:line="240" w:lineRule="auto"/>
          </w:pPr>
        </w:pPrChange>
      </w:pPr>
    </w:p>
    <w:p w14:paraId="383D0F39" w14:textId="0A4A209B" w:rsidR="000E2F58" w:rsidRPr="00E73FC7" w:rsidDel="00110638" w:rsidRDefault="000E2F58">
      <w:pPr>
        <w:rPr>
          <w:del w:id="844" w:author="Author"/>
        </w:rPr>
        <w:pPrChange w:id="845" w:author="Author">
          <w:pPr>
            <w:pStyle w:val="No-numheading3Agency"/>
            <w:spacing w:before="0" w:after="0"/>
            <w:jc w:val="center"/>
          </w:pPr>
        </w:pPrChange>
      </w:pPr>
      <w:del w:id="846" w:author="Author">
        <w:r w:rsidRPr="00E73FC7" w:rsidDel="00110638">
          <w:delText>CONCLUSIONS SCIENTIFIQUES ET MOTIFS DE LA MODIFICATION</w:delText>
        </w:r>
        <w:r w:rsidR="00A35D09" w:rsidDel="00110638">
          <w:fldChar w:fldCharType="begin"/>
        </w:r>
        <w:r w:rsidR="00A35D09" w:rsidDel="00110638">
          <w:delInstrText xml:space="preserve"> DOCVARIABLE VAULT_ND_c612e192-fdfb-45b8-aa4d-c6ad0066eac4 \* MERGEFORMAT </w:delInstrText>
        </w:r>
        <w:r w:rsidR="00A35D09" w:rsidDel="00110638">
          <w:fldChar w:fldCharType="separate"/>
        </w:r>
        <w:r w:rsidR="00A35D09" w:rsidDel="00110638">
          <w:delText xml:space="preserve"> </w:delText>
        </w:r>
        <w:r w:rsidR="00A35D09" w:rsidDel="00110638">
          <w:fldChar w:fldCharType="end"/>
        </w:r>
      </w:del>
    </w:p>
    <w:p w14:paraId="197DCC16" w14:textId="7FFE7C75" w:rsidR="000E2F58" w:rsidRPr="00E73FC7" w:rsidDel="00110638" w:rsidRDefault="000E2F58">
      <w:pPr>
        <w:rPr>
          <w:del w:id="847" w:author="Author"/>
        </w:rPr>
        <w:pPrChange w:id="848" w:author="Author">
          <w:pPr>
            <w:pStyle w:val="No-numheading3Agency"/>
            <w:spacing w:before="0" w:after="0"/>
            <w:jc w:val="center"/>
          </w:pPr>
        </w:pPrChange>
      </w:pPr>
      <w:del w:id="849" w:author="Author">
        <w:r w:rsidRPr="00E73FC7" w:rsidDel="00110638">
          <w:delText>DES TERMES DES AUTORISATIONS DE MISE SUR LE MARCHÉ</w:delText>
        </w:r>
        <w:r w:rsidR="00A35D09" w:rsidDel="00110638">
          <w:fldChar w:fldCharType="begin"/>
        </w:r>
        <w:r w:rsidR="00A35D09" w:rsidDel="00110638">
          <w:delInstrText xml:space="preserve"> DOCVARIABLE VAULT_ND_857de862-295a-4892-ac92-a6bc1e7c9791 \* MERGEFORMAT </w:delInstrText>
        </w:r>
        <w:r w:rsidR="00A35D09" w:rsidDel="00110638">
          <w:fldChar w:fldCharType="separate"/>
        </w:r>
        <w:r w:rsidR="00A35D09" w:rsidDel="00110638">
          <w:delText xml:space="preserve"> </w:delText>
        </w:r>
        <w:r w:rsidR="00A35D09" w:rsidDel="00110638">
          <w:fldChar w:fldCharType="end"/>
        </w:r>
      </w:del>
    </w:p>
    <w:p w14:paraId="0A0B1B52" w14:textId="5E8EDABF" w:rsidR="000E2F58" w:rsidDel="00110638" w:rsidRDefault="000E2F58" w:rsidP="00110638">
      <w:pPr>
        <w:rPr>
          <w:del w:id="850" w:author="Author"/>
          <w:color w:val="000000"/>
        </w:rPr>
      </w:pPr>
      <w:del w:id="851" w:author="Author">
        <w:r w:rsidDel="00110638">
          <w:rPr>
            <w:color w:val="000000"/>
          </w:rPr>
          <w:br w:type="page"/>
        </w:r>
      </w:del>
    </w:p>
    <w:p w14:paraId="6723DC86" w14:textId="00F42969" w:rsidR="000E2F58" w:rsidRPr="00E73FC7" w:rsidDel="00110638" w:rsidRDefault="000E2F58">
      <w:pPr>
        <w:rPr>
          <w:del w:id="852" w:author="Author"/>
          <w:i/>
        </w:rPr>
        <w:pPrChange w:id="853" w:author="Author">
          <w:pPr>
            <w:pStyle w:val="No-numheading3Agency"/>
          </w:pPr>
        </w:pPrChange>
      </w:pPr>
      <w:del w:id="854" w:author="Author">
        <w:r w:rsidRPr="00E73FC7" w:rsidDel="00110638">
          <w:lastRenderedPageBreak/>
          <w:delText>Conclusions scientifiques</w:delText>
        </w:r>
        <w:r w:rsidR="00A35D09" w:rsidDel="00110638">
          <w:fldChar w:fldCharType="begin"/>
        </w:r>
        <w:r w:rsidR="00A35D09" w:rsidDel="00110638">
          <w:delInstrText xml:space="preserve"> DOCVARIABLE vault_nd_635daf49-0a4d-412c-8b4e-294de5638549 \* MERGEFORMAT </w:delInstrText>
        </w:r>
        <w:r w:rsidR="00A35D09" w:rsidDel="00110638">
          <w:fldChar w:fldCharType="separate"/>
        </w:r>
        <w:r w:rsidR="00A35D09" w:rsidDel="00110638">
          <w:delText xml:space="preserve"> </w:delText>
        </w:r>
        <w:r w:rsidR="00A35D09" w:rsidDel="00110638">
          <w:fldChar w:fldCharType="end"/>
        </w:r>
      </w:del>
    </w:p>
    <w:p w14:paraId="65CFE24F" w14:textId="482CB163" w:rsidR="000E2F58" w:rsidDel="00110638" w:rsidRDefault="000E2F58">
      <w:pPr>
        <w:rPr>
          <w:del w:id="855" w:author="Author"/>
        </w:rPr>
        <w:pPrChange w:id="856" w:author="Author">
          <w:pPr>
            <w:tabs>
              <w:tab w:val="left" w:pos="462"/>
            </w:tabs>
            <w:adjustRightInd w:val="0"/>
            <w:spacing w:after="240"/>
            <w:textAlignment w:val="center"/>
          </w:pPr>
        </w:pPrChange>
      </w:pPr>
      <w:del w:id="857" w:author="Author">
        <w:r w:rsidRPr="000571F0" w:rsidDel="00110638">
          <w:delText xml:space="preserve">Compte tenu du rapport d’évaluation du PRAC sur les PSUR concernant </w:delText>
        </w:r>
        <w:r w:rsidRPr="000571F0" w:rsidDel="00110638">
          <w:rPr>
            <w:rFonts w:cs="Verdana"/>
            <w:color w:val="000000"/>
          </w:rPr>
          <w:delText>abacavir / lamivudine</w:delText>
        </w:r>
        <w:r w:rsidDel="00110638">
          <w:rPr>
            <w:rFonts w:cs="Verdana"/>
            <w:color w:val="000000"/>
          </w:rPr>
          <w:delText xml:space="preserve"> / zidovudine</w:delText>
        </w:r>
        <w:r w:rsidRPr="000571F0" w:rsidDel="00110638">
          <w:rPr>
            <w:rFonts w:cs="Verdana"/>
            <w:color w:val="000000"/>
          </w:rPr>
          <w:delText xml:space="preserve">, </w:delText>
        </w:r>
        <w:r w:rsidRPr="000571F0" w:rsidDel="00110638">
          <w:delText xml:space="preserve">les conclusions scientifiques du </w:delText>
        </w:r>
        <w:r w:rsidDel="00110638">
          <w:delText>PRAC</w:delText>
        </w:r>
        <w:r w:rsidRPr="000571F0" w:rsidDel="00110638">
          <w:delText xml:space="preserve"> sont les suivantes</w:delText>
        </w:r>
        <w:r w:rsidDel="00110638">
          <w:delText xml:space="preserve"> </w:delText>
        </w:r>
        <w:r w:rsidRPr="000571F0" w:rsidDel="00110638">
          <w:delText>:</w:delText>
        </w:r>
      </w:del>
    </w:p>
    <w:p w14:paraId="7329E489" w14:textId="0303CEF8" w:rsidR="000E2F58" w:rsidRPr="000571F0" w:rsidDel="00110638" w:rsidRDefault="000E2F58">
      <w:pPr>
        <w:rPr>
          <w:del w:id="858" w:author="Author"/>
          <w:i/>
        </w:rPr>
        <w:pPrChange w:id="859" w:author="Author">
          <w:pPr>
            <w:tabs>
              <w:tab w:val="left" w:pos="462"/>
            </w:tabs>
            <w:adjustRightInd w:val="0"/>
            <w:textAlignment w:val="center"/>
          </w:pPr>
        </w:pPrChange>
      </w:pPr>
      <w:del w:id="860" w:author="Author">
        <w:r w:rsidRPr="000571F0" w:rsidDel="00110638">
          <w:delText>Au vu des données disponibles dans la littérature sur les évènements cardiovasculaires concernant l'abacavir, incluant un mécanisme d'action plausible, le PRAC considère que les mises en garde et les précautions d'emploi des produits contenant de l'abacavir doivent être modifiées afin de refléter de manière adéquate l’état actuel des connaissances sur les évènements cardiovasculaires et, conformément aux recommandations actuelles de traitement, qu'une recommandation décourageant l'utilisation de produits contenant de l'abacavir chez les patients présentant un risque cardiovasculaire élevé devrait également être incluse dans l</w:delText>
        </w:r>
        <w:r w:rsidDel="00110638">
          <w:delText xml:space="preserve">es </w:delText>
        </w:r>
        <w:r w:rsidRPr="000571F0" w:rsidDel="00110638">
          <w:delText>information</w:delText>
        </w:r>
        <w:r w:rsidDel="00110638">
          <w:delText>s</w:delText>
        </w:r>
        <w:r w:rsidRPr="000571F0" w:rsidDel="00110638">
          <w:delText xml:space="preserve"> sur le produit. Le PRAC a conclu que les informations sur les produits contenant de l'abacavir</w:delText>
        </w:r>
        <w:r w:rsidR="007213B0" w:rsidDel="00110638">
          <w:delText xml:space="preserve"> </w:delText>
        </w:r>
        <w:r w:rsidDel="00110638">
          <w:delText>/</w:delText>
        </w:r>
        <w:r w:rsidR="007213B0" w:rsidDel="00110638">
          <w:delText xml:space="preserve"> </w:delText>
        </w:r>
        <w:r w:rsidDel="00110638">
          <w:delText>lamivudine</w:delText>
        </w:r>
        <w:r w:rsidDel="00110638">
          <w:rPr>
            <w:rFonts w:cs="Verdana"/>
            <w:color w:val="000000"/>
          </w:rPr>
          <w:delText xml:space="preserve"> /</w:delText>
        </w:r>
        <w:r w:rsidR="007213B0" w:rsidDel="00110638">
          <w:rPr>
            <w:rFonts w:cs="Verdana"/>
            <w:color w:val="000000"/>
          </w:rPr>
          <w:delText xml:space="preserve"> </w:delText>
        </w:r>
        <w:r w:rsidDel="00110638">
          <w:rPr>
            <w:rFonts w:cs="Verdana"/>
            <w:color w:val="000000"/>
          </w:rPr>
          <w:delText xml:space="preserve">zidovudine </w:delText>
        </w:r>
        <w:r w:rsidRPr="000571F0" w:rsidDel="00110638">
          <w:delText>devaient être modifiées en conséquence.</w:delText>
        </w:r>
      </w:del>
    </w:p>
    <w:p w14:paraId="293154EE" w14:textId="4427B5D1" w:rsidR="000E2F58" w:rsidRPr="009D4270" w:rsidDel="00110638" w:rsidRDefault="000E2F58">
      <w:pPr>
        <w:rPr>
          <w:del w:id="861" w:author="Author"/>
          <w:b/>
          <w:color w:val="7030A0"/>
        </w:rPr>
        <w:pPrChange w:id="862" w:author="Author">
          <w:pPr>
            <w:numPr>
              <w:ilvl w:val="12"/>
            </w:numPr>
            <w:ind w:right="-2"/>
          </w:pPr>
        </w:pPrChange>
      </w:pPr>
    </w:p>
    <w:p w14:paraId="6493FD5C" w14:textId="17C4FC6C" w:rsidR="000E2F58" w:rsidRPr="000571F0" w:rsidDel="00110638" w:rsidRDefault="000E2F58">
      <w:pPr>
        <w:rPr>
          <w:del w:id="863" w:author="Author"/>
          <w:rFonts w:eastAsia="Verdana"/>
          <w:bCs/>
          <w:kern w:val="32"/>
        </w:rPr>
        <w:pPrChange w:id="864" w:author="Author">
          <w:pPr>
            <w:keepNext/>
            <w:adjustRightInd w:val="0"/>
            <w:spacing w:after="220"/>
            <w:ind w:right="120"/>
          </w:pPr>
        </w:pPrChange>
      </w:pPr>
      <w:del w:id="865" w:author="Author">
        <w:r w:rsidRPr="00B927A6" w:rsidDel="00110638">
          <w:rPr>
            <w:kern w:val="32"/>
          </w:rPr>
          <w:delText xml:space="preserve">Après avoir examiné la recommandation du PRAC, </w:delText>
        </w:r>
        <w:r w:rsidDel="00110638">
          <w:rPr>
            <w:kern w:val="32"/>
          </w:rPr>
          <w:delText>l</w:delText>
        </w:r>
        <w:r w:rsidRPr="000571F0" w:rsidDel="00110638">
          <w:rPr>
            <w:kern w:val="32"/>
          </w:rPr>
          <w:delText xml:space="preserve">e CHMP approuve </w:delText>
        </w:r>
        <w:r w:rsidRPr="00AE659D" w:rsidDel="00110638">
          <w:rPr>
            <w:kern w:val="32"/>
          </w:rPr>
          <w:delText>les conclusions générales du PRAC ainsi que les motifs de sa recommandation</w:delText>
        </w:r>
        <w:r w:rsidDel="00110638">
          <w:rPr>
            <w:kern w:val="32"/>
          </w:rPr>
          <w:delText xml:space="preserve">. </w:delText>
        </w:r>
      </w:del>
    </w:p>
    <w:p w14:paraId="1C6B9687" w14:textId="7B147659" w:rsidR="000E2F58" w:rsidRPr="000571F0" w:rsidDel="00110638" w:rsidRDefault="000E2F58">
      <w:pPr>
        <w:rPr>
          <w:del w:id="866" w:author="Author"/>
        </w:rPr>
        <w:pPrChange w:id="867" w:author="Author">
          <w:pPr>
            <w:pStyle w:val="BodytextAgency"/>
            <w:spacing w:after="0" w:line="240" w:lineRule="auto"/>
          </w:pPr>
        </w:pPrChange>
      </w:pPr>
    </w:p>
    <w:p w14:paraId="667A864B" w14:textId="2A06527E" w:rsidR="000E2F58" w:rsidRPr="00E73FC7" w:rsidDel="00110638" w:rsidRDefault="000E2F58">
      <w:pPr>
        <w:rPr>
          <w:del w:id="868" w:author="Author"/>
        </w:rPr>
        <w:pPrChange w:id="869" w:author="Author">
          <w:pPr>
            <w:pStyle w:val="No-numheading3Agency"/>
            <w:spacing w:before="0" w:after="0"/>
          </w:pPr>
        </w:pPrChange>
      </w:pPr>
      <w:del w:id="870" w:author="Author">
        <w:r w:rsidRPr="00E73FC7" w:rsidDel="00110638">
          <w:delText>Motifs de la modification des termes de la/des autorisation(s) de mise sur le marché</w:delText>
        </w:r>
        <w:r w:rsidR="00A35D09" w:rsidDel="00110638">
          <w:fldChar w:fldCharType="begin"/>
        </w:r>
        <w:r w:rsidR="00A35D09" w:rsidDel="00110638">
          <w:delInstrText xml:space="preserve"> DOCVARIABLE vault_nd_2b6101c9-d161-484c-9ba7-d727974263e5 \* MERGEFORMAT </w:delInstrText>
        </w:r>
        <w:r w:rsidR="00A35D09" w:rsidDel="00110638">
          <w:fldChar w:fldCharType="separate"/>
        </w:r>
        <w:r w:rsidR="00A35D09" w:rsidDel="00110638">
          <w:delText xml:space="preserve"> </w:delText>
        </w:r>
        <w:r w:rsidR="00A35D09" w:rsidDel="00110638">
          <w:fldChar w:fldCharType="end"/>
        </w:r>
      </w:del>
    </w:p>
    <w:p w14:paraId="057ECF81" w14:textId="4F978443" w:rsidR="000E2F58" w:rsidRPr="000571F0" w:rsidDel="00110638" w:rsidRDefault="000E2F58">
      <w:pPr>
        <w:rPr>
          <w:del w:id="871" w:author="Author"/>
        </w:rPr>
        <w:pPrChange w:id="872" w:author="Author">
          <w:pPr>
            <w:pStyle w:val="BodytextAgency"/>
            <w:spacing w:after="0" w:line="240" w:lineRule="auto"/>
          </w:pPr>
        </w:pPrChange>
      </w:pPr>
    </w:p>
    <w:p w14:paraId="6CEB3CAF" w14:textId="1F6B22D3" w:rsidR="000E2F58" w:rsidRPr="000571F0" w:rsidDel="00110638" w:rsidRDefault="000E2F58">
      <w:pPr>
        <w:rPr>
          <w:del w:id="873" w:author="Author"/>
        </w:rPr>
        <w:pPrChange w:id="874" w:author="Author">
          <w:pPr>
            <w:pStyle w:val="BodytextAgency"/>
            <w:spacing w:after="0" w:line="240" w:lineRule="auto"/>
          </w:pPr>
        </w:pPrChange>
      </w:pPr>
      <w:del w:id="875" w:author="Author">
        <w:r w:rsidRPr="000571F0" w:rsidDel="00110638">
          <w:delText xml:space="preserve">Sur la base des conclusions scientifiques relatives </w:delText>
        </w:r>
        <w:r w:rsidDel="00110638">
          <w:delText>à l’a</w:delText>
        </w:r>
        <w:r w:rsidRPr="000571F0" w:rsidDel="00110638">
          <w:delText>ba</w:delText>
        </w:r>
        <w:r w:rsidDel="00110638">
          <w:delText>c</w:delText>
        </w:r>
        <w:r w:rsidRPr="000571F0" w:rsidDel="00110638">
          <w:delText>avir / lamivudine</w:delText>
        </w:r>
        <w:r w:rsidDel="00110638">
          <w:delText xml:space="preserve"> / zidovudine</w:delText>
        </w:r>
        <w:r w:rsidR="007213B0" w:rsidDel="00110638">
          <w:delText>,</w:delText>
        </w:r>
        <w:r w:rsidDel="00110638">
          <w:delText xml:space="preserve"> </w:delText>
        </w:r>
        <w:r w:rsidRPr="000571F0" w:rsidDel="00110638">
          <w:delText>le CHMP estime que le rapport bénéfice-risque du/des médicament(s) contenant abacavir / lamivudine</w:delText>
        </w:r>
        <w:r w:rsidDel="00110638">
          <w:delText xml:space="preserve"> / zidovudine </w:delText>
        </w:r>
        <w:r w:rsidRPr="000571F0" w:rsidDel="00110638">
          <w:delText>demeure inchangé, sous réserve des modifications proposées des informations sur le produit.</w:delText>
        </w:r>
      </w:del>
    </w:p>
    <w:p w14:paraId="178407F4" w14:textId="6C23B7F7" w:rsidR="000E2F58" w:rsidRPr="000571F0" w:rsidDel="00110638" w:rsidRDefault="000E2F58">
      <w:pPr>
        <w:rPr>
          <w:del w:id="876" w:author="Author"/>
        </w:rPr>
        <w:pPrChange w:id="877" w:author="Author">
          <w:pPr>
            <w:pStyle w:val="BodytextAgency"/>
            <w:spacing w:after="0" w:line="240" w:lineRule="auto"/>
          </w:pPr>
        </w:pPrChange>
      </w:pPr>
    </w:p>
    <w:p w14:paraId="3F31D137" w14:textId="34FF6A82" w:rsidR="000E2F58" w:rsidRPr="000571F0" w:rsidDel="00110638" w:rsidRDefault="000E2F58">
      <w:pPr>
        <w:rPr>
          <w:del w:id="878" w:author="Author"/>
          <w:b/>
        </w:rPr>
        <w:pPrChange w:id="879" w:author="Author">
          <w:pPr>
            <w:pStyle w:val="BodytextAgency"/>
            <w:spacing w:after="0" w:line="240" w:lineRule="auto"/>
          </w:pPr>
        </w:pPrChange>
      </w:pPr>
      <w:del w:id="880" w:author="Author">
        <w:r w:rsidRPr="000571F0" w:rsidDel="00110638">
          <w:delText>Le CHMP recommande que les termes de la/des autorisation(s) de mise sur le marché soient modifiés.</w:delText>
        </w:r>
      </w:del>
    </w:p>
    <w:p w14:paraId="5651AAE0" w14:textId="77777777" w:rsidR="002329D8" w:rsidRDefault="002329D8">
      <w:pPr>
        <w:pPrChange w:id="881" w:author="Author">
          <w:pPr>
            <w:pStyle w:val="BodyText"/>
            <w:ind w:left="238" w:right="1366"/>
          </w:pPr>
        </w:pPrChange>
      </w:pPr>
    </w:p>
    <w:sectPr w:rsidR="002329D8">
      <w:pgSz w:w="11910" w:h="16850"/>
      <w:pgMar w:top="1140" w:right="800" w:bottom="920" w:left="1180" w:header="0" w:footer="6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B8626" w14:textId="77777777" w:rsidR="00EA68DB" w:rsidRDefault="00EA68DB">
      <w:r>
        <w:separator/>
      </w:r>
    </w:p>
  </w:endnote>
  <w:endnote w:type="continuationSeparator" w:id="0">
    <w:p w14:paraId="735E1B40" w14:textId="77777777" w:rsidR="00EA68DB" w:rsidRDefault="00EA6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616E" w14:textId="77777777" w:rsidR="00D25CE7" w:rsidRDefault="00D25CE7">
    <w:pPr>
      <w:pStyle w:val="BodyText"/>
      <w:spacing w:line="14" w:lineRule="auto"/>
      <w:rPr>
        <w:sz w:val="12"/>
      </w:rPr>
    </w:pPr>
    <w:r>
      <w:rPr>
        <w:noProof/>
      </w:rPr>
      <mc:AlternateContent>
        <mc:Choice Requires="wps">
          <w:drawing>
            <wp:anchor distT="0" distB="0" distL="114300" distR="114300" simplePos="0" relativeHeight="251657728" behindDoc="1" locked="0" layoutInCell="1" allowOverlap="1" wp14:anchorId="12BC8DFD" wp14:editId="669FD5EF">
              <wp:simplePos x="0" y="0"/>
              <wp:positionH relativeFrom="page">
                <wp:posOffset>3697605</wp:posOffset>
              </wp:positionH>
              <wp:positionV relativeFrom="page">
                <wp:posOffset>10085705</wp:posOffset>
              </wp:positionV>
              <wp:extent cx="167005" cy="152400"/>
              <wp:effectExtent l="1905" t="0" r="254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06DD0" w14:textId="77777777" w:rsidR="00D25CE7" w:rsidRPr="00143013" w:rsidRDefault="00D25CE7">
                          <w:pPr>
                            <w:spacing w:before="12"/>
                            <w:ind w:left="40"/>
                            <w:rPr>
                              <w:rFonts w:ascii="Arial" w:hAnsi="Arial" w:cs="Arial"/>
                              <w:sz w:val="16"/>
                              <w:szCs w:val="16"/>
                              <w:rPrChange w:id="1" w:author="NF" w:date="2025-10-09T10:21:00Z" w16du:dateUtc="2025-10-09T08:21:00Z">
                                <w:rPr>
                                  <w:sz w:val="18"/>
                                </w:rPr>
                              </w:rPrChange>
                            </w:rPr>
                          </w:pPr>
                          <w:r w:rsidRPr="00143013">
                            <w:rPr>
                              <w:rFonts w:ascii="Arial" w:hAnsi="Arial" w:cs="Arial"/>
                              <w:sz w:val="16"/>
                              <w:szCs w:val="16"/>
                              <w:rPrChange w:id="2" w:author="NF" w:date="2025-10-09T10:21:00Z" w16du:dateUtc="2025-10-09T08:21:00Z">
                                <w:rPr/>
                              </w:rPrChange>
                            </w:rPr>
                            <w:fldChar w:fldCharType="begin"/>
                          </w:r>
                          <w:r w:rsidRPr="00143013">
                            <w:rPr>
                              <w:rFonts w:ascii="Arial" w:hAnsi="Arial" w:cs="Arial"/>
                              <w:sz w:val="16"/>
                              <w:szCs w:val="16"/>
                              <w:rPrChange w:id="3" w:author="NF" w:date="2025-10-09T10:21:00Z" w16du:dateUtc="2025-10-09T08:21:00Z">
                                <w:rPr>
                                  <w:sz w:val="18"/>
                                </w:rPr>
                              </w:rPrChange>
                            </w:rPr>
                            <w:instrText xml:space="preserve"> PAGE </w:instrText>
                          </w:r>
                          <w:r w:rsidRPr="00143013">
                            <w:rPr>
                              <w:rFonts w:ascii="Arial" w:hAnsi="Arial" w:cs="Arial"/>
                              <w:sz w:val="16"/>
                              <w:szCs w:val="16"/>
                              <w:rPrChange w:id="4" w:author="NF" w:date="2025-10-09T10:21:00Z" w16du:dateUtc="2025-10-09T08:21:00Z">
                                <w:rPr/>
                              </w:rPrChange>
                            </w:rPr>
                            <w:fldChar w:fldCharType="separate"/>
                          </w:r>
                          <w:r w:rsidRPr="00143013">
                            <w:rPr>
                              <w:rFonts w:ascii="Arial" w:hAnsi="Arial" w:cs="Arial"/>
                              <w:sz w:val="16"/>
                              <w:szCs w:val="16"/>
                              <w:rPrChange w:id="5" w:author="NF" w:date="2025-10-09T10:21:00Z" w16du:dateUtc="2025-10-09T08:21:00Z">
                                <w:rPr/>
                              </w:rPrChange>
                            </w:rPr>
                            <w:t>10</w:t>
                          </w:r>
                          <w:r w:rsidRPr="00143013">
                            <w:rPr>
                              <w:rFonts w:ascii="Arial" w:hAnsi="Arial" w:cs="Arial"/>
                              <w:sz w:val="16"/>
                              <w:szCs w:val="16"/>
                              <w:rPrChange w:id="6" w:author="NF" w:date="2025-10-09T10:21:00Z" w16du:dateUtc="2025-10-09T08:21:00Z">
                                <w:rPr/>
                              </w:rPrChange>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C8DFD" id="_x0000_t202" coordsize="21600,21600" o:spt="202" path="m,l,21600r21600,l21600,xe">
              <v:stroke joinstyle="miter"/>
              <v:path gradientshapeok="t" o:connecttype="rect"/>
            </v:shapetype>
            <v:shape id="Text Box 1" o:spid="_x0000_s1135" type="#_x0000_t202" style="position:absolute;margin-left:291.15pt;margin-top:794.15pt;width:13.1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" filled="f" stroked="f">
              <v:textbox inset="0,0,0,0">
                <w:txbxContent>
                  <w:p w14:paraId="5C606DD0" w14:textId="77777777" w:rsidR="00D25CE7" w:rsidRPr="00143013" w:rsidRDefault="00D25CE7">
                    <w:pPr>
                      <w:spacing w:before="12"/>
                      <w:ind w:left="40"/>
                      <w:rPr>
                        <w:rFonts w:ascii="Arial" w:hAnsi="Arial" w:cs="Arial"/>
                        <w:sz w:val="16"/>
                        <w:szCs w:val="16"/>
                        <w:rPrChange w:id="7" w:author="NF" w:date="2025-10-09T10:21:00Z" w16du:dateUtc="2025-10-09T08:21:00Z">
                          <w:rPr>
                            <w:sz w:val="18"/>
                          </w:rPr>
                        </w:rPrChange>
                      </w:rPr>
                    </w:pPr>
                    <w:r w:rsidRPr="00143013">
                      <w:rPr>
                        <w:rFonts w:ascii="Arial" w:hAnsi="Arial" w:cs="Arial"/>
                        <w:sz w:val="16"/>
                        <w:szCs w:val="16"/>
                        <w:rPrChange w:id="8" w:author="NF" w:date="2025-10-09T10:21:00Z" w16du:dateUtc="2025-10-09T08:21:00Z">
                          <w:rPr/>
                        </w:rPrChange>
                      </w:rPr>
                      <w:fldChar w:fldCharType="begin"/>
                    </w:r>
                    <w:r w:rsidRPr="00143013">
                      <w:rPr>
                        <w:rFonts w:ascii="Arial" w:hAnsi="Arial" w:cs="Arial"/>
                        <w:sz w:val="16"/>
                        <w:szCs w:val="16"/>
                        <w:rPrChange w:id="9" w:author="NF" w:date="2025-10-09T10:21:00Z" w16du:dateUtc="2025-10-09T08:21:00Z">
                          <w:rPr>
                            <w:sz w:val="18"/>
                          </w:rPr>
                        </w:rPrChange>
                      </w:rPr>
                      <w:instrText xml:space="preserve"> PAGE </w:instrText>
                    </w:r>
                    <w:r w:rsidRPr="00143013">
                      <w:rPr>
                        <w:rFonts w:ascii="Arial" w:hAnsi="Arial" w:cs="Arial"/>
                        <w:sz w:val="16"/>
                        <w:szCs w:val="16"/>
                        <w:rPrChange w:id="10" w:author="NF" w:date="2025-10-09T10:21:00Z" w16du:dateUtc="2025-10-09T08:21:00Z">
                          <w:rPr/>
                        </w:rPrChange>
                      </w:rPr>
                      <w:fldChar w:fldCharType="separate"/>
                    </w:r>
                    <w:r w:rsidRPr="00143013">
                      <w:rPr>
                        <w:rFonts w:ascii="Arial" w:hAnsi="Arial" w:cs="Arial"/>
                        <w:sz w:val="16"/>
                        <w:szCs w:val="16"/>
                        <w:rPrChange w:id="11" w:author="NF" w:date="2025-10-09T10:21:00Z" w16du:dateUtc="2025-10-09T08:21:00Z">
                          <w:rPr/>
                        </w:rPrChange>
                      </w:rPr>
                      <w:t>10</w:t>
                    </w:r>
                    <w:r w:rsidRPr="00143013">
                      <w:rPr>
                        <w:rFonts w:ascii="Arial" w:hAnsi="Arial" w:cs="Arial"/>
                        <w:sz w:val="16"/>
                        <w:szCs w:val="16"/>
                        <w:rPrChange w:id="12" w:author="NF" w:date="2025-10-09T10:21:00Z" w16du:dateUtc="2025-10-09T08:21:00Z">
                          <w:rPr/>
                        </w:rPrChange>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B5D2E" w14:textId="77777777" w:rsidR="00EA68DB" w:rsidRDefault="00EA68DB">
      <w:r>
        <w:separator/>
      </w:r>
    </w:p>
  </w:footnote>
  <w:footnote w:type="continuationSeparator" w:id="0">
    <w:p w14:paraId="493F2B88" w14:textId="77777777" w:rsidR="00EA68DB" w:rsidRDefault="00EA6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F81"/>
    <w:multiLevelType w:val="hybridMultilevel"/>
    <w:tmpl w:val="A9AA5AB6"/>
    <w:lvl w:ilvl="0" w:tplc="8180AA54">
      <w:numFmt w:val="bullet"/>
      <w:lvlText w:val=""/>
      <w:lvlJc w:val="left"/>
      <w:pPr>
        <w:ind w:left="598" w:hanging="567"/>
      </w:pPr>
      <w:rPr>
        <w:rFonts w:hint="default"/>
        <w:w w:val="100"/>
        <w:lang w:val="fr-FR" w:eastAsia="fr-FR" w:bidi="fr-FR"/>
      </w:rPr>
    </w:lvl>
    <w:lvl w:ilvl="1" w:tplc="035E8B16">
      <w:numFmt w:val="bullet"/>
      <w:lvlText w:val=""/>
      <w:lvlJc w:val="left"/>
      <w:pPr>
        <w:ind w:left="958" w:hanging="361"/>
      </w:pPr>
      <w:rPr>
        <w:rFonts w:hint="default"/>
        <w:w w:val="100"/>
        <w:lang w:val="fr-FR" w:eastAsia="fr-FR" w:bidi="fr-FR"/>
      </w:rPr>
    </w:lvl>
    <w:lvl w:ilvl="2" w:tplc="2CA414F0">
      <w:numFmt w:val="bullet"/>
      <w:lvlText w:val="•"/>
      <w:lvlJc w:val="left"/>
      <w:pPr>
        <w:ind w:left="1956" w:hanging="361"/>
      </w:pPr>
      <w:rPr>
        <w:rFonts w:hint="default"/>
        <w:lang w:val="fr-FR" w:eastAsia="fr-FR" w:bidi="fr-FR"/>
      </w:rPr>
    </w:lvl>
    <w:lvl w:ilvl="3" w:tplc="78B8A202">
      <w:numFmt w:val="bullet"/>
      <w:lvlText w:val="•"/>
      <w:lvlJc w:val="left"/>
      <w:pPr>
        <w:ind w:left="2952" w:hanging="361"/>
      </w:pPr>
      <w:rPr>
        <w:rFonts w:hint="default"/>
        <w:lang w:val="fr-FR" w:eastAsia="fr-FR" w:bidi="fr-FR"/>
      </w:rPr>
    </w:lvl>
    <w:lvl w:ilvl="4" w:tplc="CE2E584A">
      <w:numFmt w:val="bullet"/>
      <w:lvlText w:val="•"/>
      <w:lvlJc w:val="left"/>
      <w:pPr>
        <w:ind w:left="3948" w:hanging="361"/>
      </w:pPr>
      <w:rPr>
        <w:rFonts w:hint="default"/>
        <w:lang w:val="fr-FR" w:eastAsia="fr-FR" w:bidi="fr-FR"/>
      </w:rPr>
    </w:lvl>
    <w:lvl w:ilvl="5" w:tplc="AA2AC238">
      <w:numFmt w:val="bullet"/>
      <w:lvlText w:val="•"/>
      <w:lvlJc w:val="left"/>
      <w:pPr>
        <w:ind w:left="4945" w:hanging="361"/>
      </w:pPr>
      <w:rPr>
        <w:rFonts w:hint="default"/>
        <w:lang w:val="fr-FR" w:eastAsia="fr-FR" w:bidi="fr-FR"/>
      </w:rPr>
    </w:lvl>
    <w:lvl w:ilvl="6" w:tplc="928A364C">
      <w:numFmt w:val="bullet"/>
      <w:lvlText w:val="•"/>
      <w:lvlJc w:val="left"/>
      <w:pPr>
        <w:ind w:left="5941" w:hanging="361"/>
      </w:pPr>
      <w:rPr>
        <w:rFonts w:hint="default"/>
        <w:lang w:val="fr-FR" w:eastAsia="fr-FR" w:bidi="fr-FR"/>
      </w:rPr>
    </w:lvl>
    <w:lvl w:ilvl="7" w:tplc="587E566C">
      <w:numFmt w:val="bullet"/>
      <w:lvlText w:val="•"/>
      <w:lvlJc w:val="left"/>
      <w:pPr>
        <w:ind w:left="6937" w:hanging="361"/>
      </w:pPr>
      <w:rPr>
        <w:rFonts w:hint="default"/>
        <w:lang w:val="fr-FR" w:eastAsia="fr-FR" w:bidi="fr-FR"/>
      </w:rPr>
    </w:lvl>
    <w:lvl w:ilvl="8" w:tplc="C9A685E6">
      <w:numFmt w:val="bullet"/>
      <w:lvlText w:val="•"/>
      <w:lvlJc w:val="left"/>
      <w:pPr>
        <w:ind w:left="7933" w:hanging="361"/>
      </w:pPr>
      <w:rPr>
        <w:rFonts w:hint="default"/>
        <w:lang w:val="fr-FR" w:eastAsia="fr-FR" w:bidi="fr-FR"/>
      </w:rPr>
    </w:lvl>
  </w:abstractNum>
  <w:abstractNum w:abstractNumId="1" w15:restartNumberingAfterBreak="0">
    <w:nsid w:val="07E345D4"/>
    <w:multiLevelType w:val="hybridMultilevel"/>
    <w:tmpl w:val="2586DD58"/>
    <w:lvl w:ilvl="0" w:tplc="25C41E9C">
      <w:numFmt w:val="bullet"/>
      <w:lvlText w:val="-"/>
      <w:lvlJc w:val="left"/>
      <w:pPr>
        <w:ind w:left="521" w:hanging="284"/>
      </w:pPr>
      <w:rPr>
        <w:rFonts w:ascii="Courier New" w:eastAsia="Courier New" w:hAnsi="Courier New" w:cs="Courier New" w:hint="default"/>
        <w:w w:val="100"/>
        <w:sz w:val="22"/>
        <w:szCs w:val="22"/>
        <w:lang w:val="fr-FR" w:eastAsia="fr-FR" w:bidi="fr-FR"/>
      </w:rPr>
    </w:lvl>
    <w:lvl w:ilvl="1" w:tplc="C15EDC30">
      <w:numFmt w:val="bullet"/>
      <w:lvlText w:val="•"/>
      <w:lvlJc w:val="left"/>
      <w:pPr>
        <w:ind w:left="1460" w:hanging="284"/>
      </w:pPr>
      <w:rPr>
        <w:rFonts w:hint="default"/>
        <w:lang w:val="fr-FR" w:eastAsia="fr-FR" w:bidi="fr-FR"/>
      </w:rPr>
    </w:lvl>
    <w:lvl w:ilvl="2" w:tplc="BFF6C95E">
      <w:numFmt w:val="bullet"/>
      <w:lvlText w:val="•"/>
      <w:lvlJc w:val="left"/>
      <w:pPr>
        <w:ind w:left="2401" w:hanging="284"/>
      </w:pPr>
      <w:rPr>
        <w:rFonts w:hint="default"/>
        <w:lang w:val="fr-FR" w:eastAsia="fr-FR" w:bidi="fr-FR"/>
      </w:rPr>
    </w:lvl>
    <w:lvl w:ilvl="3" w:tplc="D842082E">
      <w:numFmt w:val="bullet"/>
      <w:lvlText w:val="•"/>
      <w:lvlJc w:val="left"/>
      <w:pPr>
        <w:ind w:left="3341" w:hanging="284"/>
      </w:pPr>
      <w:rPr>
        <w:rFonts w:hint="default"/>
        <w:lang w:val="fr-FR" w:eastAsia="fr-FR" w:bidi="fr-FR"/>
      </w:rPr>
    </w:lvl>
    <w:lvl w:ilvl="4" w:tplc="0EC87C32">
      <w:numFmt w:val="bullet"/>
      <w:lvlText w:val="•"/>
      <w:lvlJc w:val="left"/>
      <w:pPr>
        <w:ind w:left="4282" w:hanging="284"/>
      </w:pPr>
      <w:rPr>
        <w:rFonts w:hint="default"/>
        <w:lang w:val="fr-FR" w:eastAsia="fr-FR" w:bidi="fr-FR"/>
      </w:rPr>
    </w:lvl>
    <w:lvl w:ilvl="5" w:tplc="049C4732">
      <w:numFmt w:val="bullet"/>
      <w:lvlText w:val="•"/>
      <w:lvlJc w:val="left"/>
      <w:pPr>
        <w:ind w:left="5223" w:hanging="284"/>
      </w:pPr>
      <w:rPr>
        <w:rFonts w:hint="default"/>
        <w:lang w:val="fr-FR" w:eastAsia="fr-FR" w:bidi="fr-FR"/>
      </w:rPr>
    </w:lvl>
    <w:lvl w:ilvl="6" w:tplc="B888EA62">
      <w:numFmt w:val="bullet"/>
      <w:lvlText w:val="•"/>
      <w:lvlJc w:val="left"/>
      <w:pPr>
        <w:ind w:left="6163" w:hanging="284"/>
      </w:pPr>
      <w:rPr>
        <w:rFonts w:hint="default"/>
        <w:lang w:val="fr-FR" w:eastAsia="fr-FR" w:bidi="fr-FR"/>
      </w:rPr>
    </w:lvl>
    <w:lvl w:ilvl="7" w:tplc="65BC5290">
      <w:numFmt w:val="bullet"/>
      <w:lvlText w:val="•"/>
      <w:lvlJc w:val="left"/>
      <w:pPr>
        <w:ind w:left="7104" w:hanging="284"/>
      </w:pPr>
      <w:rPr>
        <w:rFonts w:hint="default"/>
        <w:lang w:val="fr-FR" w:eastAsia="fr-FR" w:bidi="fr-FR"/>
      </w:rPr>
    </w:lvl>
    <w:lvl w:ilvl="8" w:tplc="BF7445D8">
      <w:numFmt w:val="bullet"/>
      <w:lvlText w:val="•"/>
      <w:lvlJc w:val="left"/>
      <w:pPr>
        <w:ind w:left="8045" w:hanging="284"/>
      </w:pPr>
      <w:rPr>
        <w:rFonts w:hint="default"/>
        <w:lang w:val="fr-FR" w:eastAsia="fr-FR" w:bidi="fr-FR"/>
      </w:rPr>
    </w:lvl>
  </w:abstractNum>
  <w:abstractNum w:abstractNumId="2" w15:restartNumberingAfterBreak="0">
    <w:nsid w:val="0BCB20F2"/>
    <w:multiLevelType w:val="hybridMultilevel"/>
    <w:tmpl w:val="368CE5B8"/>
    <w:lvl w:ilvl="0" w:tplc="71D678A0">
      <w:start w:val="1"/>
      <w:numFmt w:val="upperLetter"/>
      <w:lvlText w:val="%1."/>
      <w:lvlJc w:val="left"/>
      <w:pPr>
        <w:ind w:left="804" w:hanging="567"/>
      </w:pPr>
      <w:rPr>
        <w:rFonts w:ascii="Times New Roman" w:eastAsia="Times New Roman" w:hAnsi="Times New Roman" w:cs="Times New Roman" w:hint="default"/>
        <w:b/>
        <w:bCs/>
        <w:spacing w:val="-2"/>
        <w:w w:val="100"/>
        <w:sz w:val="22"/>
        <w:szCs w:val="22"/>
        <w:lang w:val="fr-FR" w:eastAsia="fr-FR" w:bidi="fr-FR"/>
      </w:rPr>
    </w:lvl>
    <w:lvl w:ilvl="1" w:tplc="23107A1A">
      <w:start w:val="1"/>
      <w:numFmt w:val="upperLetter"/>
      <w:lvlText w:val="%2."/>
      <w:lvlJc w:val="left"/>
      <w:pPr>
        <w:ind w:left="4169" w:hanging="269"/>
        <w:jc w:val="right"/>
      </w:pPr>
      <w:rPr>
        <w:rFonts w:ascii="Times New Roman" w:eastAsia="Times New Roman" w:hAnsi="Times New Roman" w:cs="Times New Roman" w:hint="default"/>
        <w:b/>
        <w:bCs/>
        <w:spacing w:val="-2"/>
        <w:w w:val="100"/>
        <w:sz w:val="22"/>
        <w:szCs w:val="22"/>
        <w:lang w:val="fr-FR" w:eastAsia="fr-FR" w:bidi="fr-FR"/>
      </w:rPr>
    </w:lvl>
    <w:lvl w:ilvl="2" w:tplc="CA444A08">
      <w:numFmt w:val="bullet"/>
      <w:lvlText w:val="•"/>
      <w:lvlJc w:val="left"/>
      <w:pPr>
        <w:ind w:left="4800" w:hanging="269"/>
      </w:pPr>
      <w:rPr>
        <w:rFonts w:hint="default"/>
        <w:lang w:val="fr-FR" w:eastAsia="fr-FR" w:bidi="fr-FR"/>
      </w:rPr>
    </w:lvl>
    <w:lvl w:ilvl="3" w:tplc="954CF47A">
      <w:numFmt w:val="bullet"/>
      <w:lvlText w:val="•"/>
      <w:lvlJc w:val="left"/>
      <w:pPr>
        <w:ind w:left="5441" w:hanging="269"/>
      </w:pPr>
      <w:rPr>
        <w:rFonts w:hint="default"/>
        <w:lang w:val="fr-FR" w:eastAsia="fr-FR" w:bidi="fr-FR"/>
      </w:rPr>
    </w:lvl>
    <w:lvl w:ilvl="4" w:tplc="B7EC812A">
      <w:numFmt w:val="bullet"/>
      <w:lvlText w:val="•"/>
      <w:lvlJc w:val="left"/>
      <w:pPr>
        <w:ind w:left="6082" w:hanging="269"/>
      </w:pPr>
      <w:rPr>
        <w:rFonts w:hint="default"/>
        <w:lang w:val="fr-FR" w:eastAsia="fr-FR" w:bidi="fr-FR"/>
      </w:rPr>
    </w:lvl>
    <w:lvl w:ilvl="5" w:tplc="BFC0BB68">
      <w:numFmt w:val="bullet"/>
      <w:lvlText w:val="•"/>
      <w:lvlJc w:val="left"/>
      <w:pPr>
        <w:ind w:left="6722" w:hanging="269"/>
      </w:pPr>
      <w:rPr>
        <w:rFonts w:hint="default"/>
        <w:lang w:val="fr-FR" w:eastAsia="fr-FR" w:bidi="fr-FR"/>
      </w:rPr>
    </w:lvl>
    <w:lvl w:ilvl="6" w:tplc="FFC61A5C">
      <w:numFmt w:val="bullet"/>
      <w:lvlText w:val="•"/>
      <w:lvlJc w:val="left"/>
      <w:pPr>
        <w:ind w:left="7363" w:hanging="269"/>
      </w:pPr>
      <w:rPr>
        <w:rFonts w:hint="default"/>
        <w:lang w:val="fr-FR" w:eastAsia="fr-FR" w:bidi="fr-FR"/>
      </w:rPr>
    </w:lvl>
    <w:lvl w:ilvl="7" w:tplc="AF0A99A6">
      <w:numFmt w:val="bullet"/>
      <w:lvlText w:val="•"/>
      <w:lvlJc w:val="left"/>
      <w:pPr>
        <w:ind w:left="8004" w:hanging="269"/>
      </w:pPr>
      <w:rPr>
        <w:rFonts w:hint="default"/>
        <w:lang w:val="fr-FR" w:eastAsia="fr-FR" w:bidi="fr-FR"/>
      </w:rPr>
    </w:lvl>
    <w:lvl w:ilvl="8" w:tplc="0F8E3202">
      <w:numFmt w:val="bullet"/>
      <w:lvlText w:val="•"/>
      <w:lvlJc w:val="left"/>
      <w:pPr>
        <w:ind w:left="8644" w:hanging="269"/>
      </w:pPr>
      <w:rPr>
        <w:rFonts w:hint="default"/>
        <w:lang w:val="fr-FR" w:eastAsia="fr-FR" w:bidi="fr-FR"/>
      </w:rPr>
    </w:lvl>
  </w:abstractNum>
  <w:abstractNum w:abstractNumId="3" w15:restartNumberingAfterBreak="0">
    <w:nsid w:val="19B56E00"/>
    <w:multiLevelType w:val="hybridMultilevel"/>
    <w:tmpl w:val="97A2A6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E7E5C1A"/>
    <w:multiLevelType w:val="hybridMultilevel"/>
    <w:tmpl w:val="3EC2FD10"/>
    <w:lvl w:ilvl="0" w:tplc="0B54F530">
      <w:start w:val="1"/>
      <w:numFmt w:val="decimal"/>
      <w:lvlText w:val="%1."/>
      <w:lvlJc w:val="left"/>
      <w:pPr>
        <w:ind w:left="804" w:hanging="567"/>
      </w:pPr>
      <w:rPr>
        <w:rFonts w:ascii="Times New Roman" w:eastAsia="Times New Roman" w:hAnsi="Times New Roman" w:cs="Times New Roman" w:hint="default"/>
        <w:b/>
        <w:bCs/>
        <w:w w:val="100"/>
        <w:sz w:val="22"/>
        <w:szCs w:val="22"/>
        <w:lang w:val="fr-FR" w:eastAsia="fr-FR" w:bidi="fr-FR"/>
      </w:rPr>
    </w:lvl>
    <w:lvl w:ilvl="1" w:tplc="E94ED3F0">
      <w:numFmt w:val="bullet"/>
      <w:lvlText w:val="•"/>
      <w:lvlJc w:val="left"/>
      <w:pPr>
        <w:ind w:left="960" w:hanging="567"/>
      </w:pPr>
      <w:rPr>
        <w:rFonts w:hint="default"/>
        <w:lang w:val="fr-FR" w:eastAsia="fr-FR" w:bidi="fr-FR"/>
      </w:rPr>
    </w:lvl>
    <w:lvl w:ilvl="2" w:tplc="212AB002">
      <w:numFmt w:val="bullet"/>
      <w:lvlText w:val="•"/>
      <w:lvlJc w:val="left"/>
      <w:pPr>
        <w:ind w:left="1956" w:hanging="567"/>
      </w:pPr>
      <w:rPr>
        <w:rFonts w:hint="default"/>
        <w:lang w:val="fr-FR" w:eastAsia="fr-FR" w:bidi="fr-FR"/>
      </w:rPr>
    </w:lvl>
    <w:lvl w:ilvl="3" w:tplc="CF0A32A2">
      <w:numFmt w:val="bullet"/>
      <w:lvlText w:val="•"/>
      <w:lvlJc w:val="left"/>
      <w:pPr>
        <w:ind w:left="2952" w:hanging="567"/>
      </w:pPr>
      <w:rPr>
        <w:rFonts w:hint="default"/>
        <w:lang w:val="fr-FR" w:eastAsia="fr-FR" w:bidi="fr-FR"/>
      </w:rPr>
    </w:lvl>
    <w:lvl w:ilvl="4" w:tplc="BC42A4E4">
      <w:numFmt w:val="bullet"/>
      <w:lvlText w:val="•"/>
      <w:lvlJc w:val="left"/>
      <w:pPr>
        <w:ind w:left="3948" w:hanging="567"/>
      </w:pPr>
      <w:rPr>
        <w:rFonts w:hint="default"/>
        <w:lang w:val="fr-FR" w:eastAsia="fr-FR" w:bidi="fr-FR"/>
      </w:rPr>
    </w:lvl>
    <w:lvl w:ilvl="5" w:tplc="612415A6">
      <w:numFmt w:val="bullet"/>
      <w:lvlText w:val="•"/>
      <w:lvlJc w:val="left"/>
      <w:pPr>
        <w:ind w:left="4945" w:hanging="567"/>
      </w:pPr>
      <w:rPr>
        <w:rFonts w:hint="default"/>
        <w:lang w:val="fr-FR" w:eastAsia="fr-FR" w:bidi="fr-FR"/>
      </w:rPr>
    </w:lvl>
    <w:lvl w:ilvl="6" w:tplc="C832CDB8">
      <w:numFmt w:val="bullet"/>
      <w:lvlText w:val="•"/>
      <w:lvlJc w:val="left"/>
      <w:pPr>
        <w:ind w:left="5941" w:hanging="567"/>
      </w:pPr>
      <w:rPr>
        <w:rFonts w:hint="default"/>
        <w:lang w:val="fr-FR" w:eastAsia="fr-FR" w:bidi="fr-FR"/>
      </w:rPr>
    </w:lvl>
    <w:lvl w:ilvl="7" w:tplc="AD16C84E">
      <w:numFmt w:val="bullet"/>
      <w:lvlText w:val="•"/>
      <w:lvlJc w:val="left"/>
      <w:pPr>
        <w:ind w:left="6937" w:hanging="567"/>
      </w:pPr>
      <w:rPr>
        <w:rFonts w:hint="default"/>
        <w:lang w:val="fr-FR" w:eastAsia="fr-FR" w:bidi="fr-FR"/>
      </w:rPr>
    </w:lvl>
    <w:lvl w:ilvl="8" w:tplc="E34EA1B8">
      <w:numFmt w:val="bullet"/>
      <w:lvlText w:val="•"/>
      <w:lvlJc w:val="left"/>
      <w:pPr>
        <w:ind w:left="7933" w:hanging="567"/>
      </w:pPr>
      <w:rPr>
        <w:rFonts w:hint="default"/>
        <w:lang w:val="fr-FR" w:eastAsia="fr-FR" w:bidi="fr-FR"/>
      </w:rPr>
    </w:lvl>
  </w:abstractNum>
  <w:abstractNum w:abstractNumId="5" w15:restartNumberingAfterBreak="0">
    <w:nsid w:val="366A4A40"/>
    <w:multiLevelType w:val="hybridMultilevel"/>
    <w:tmpl w:val="642454F0"/>
    <w:lvl w:ilvl="0" w:tplc="D8ACD576">
      <w:numFmt w:val="bullet"/>
      <w:lvlText w:val=""/>
      <w:lvlJc w:val="left"/>
      <w:pPr>
        <w:ind w:left="238" w:hanging="567"/>
      </w:pPr>
      <w:rPr>
        <w:rFonts w:ascii="Wingdings" w:eastAsia="Wingdings" w:hAnsi="Wingdings" w:cs="Wingdings" w:hint="default"/>
        <w:w w:val="99"/>
        <w:sz w:val="14"/>
        <w:szCs w:val="14"/>
        <w:lang w:val="fr-FR" w:eastAsia="fr-FR" w:bidi="fr-FR"/>
      </w:rPr>
    </w:lvl>
    <w:lvl w:ilvl="1" w:tplc="B48607B0">
      <w:numFmt w:val="bullet"/>
      <w:lvlText w:val="•"/>
      <w:lvlJc w:val="left"/>
      <w:pPr>
        <w:ind w:left="1208" w:hanging="567"/>
      </w:pPr>
      <w:rPr>
        <w:rFonts w:hint="default"/>
        <w:lang w:val="fr-FR" w:eastAsia="fr-FR" w:bidi="fr-FR"/>
      </w:rPr>
    </w:lvl>
    <w:lvl w:ilvl="2" w:tplc="4B78BA14">
      <w:numFmt w:val="bullet"/>
      <w:lvlText w:val="•"/>
      <w:lvlJc w:val="left"/>
      <w:pPr>
        <w:ind w:left="2177" w:hanging="567"/>
      </w:pPr>
      <w:rPr>
        <w:rFonts w:hint="default"/>
        <w:lang w:val="fr-FR" w:eastAsia="fr-FR" w:bidi="fr-FR"/>
      </w:rPr>
    </w:lvl>
    <w:lvl w:ilvl="3" w:tplc="2D82509C">
      <w:numFmt w:val="bullet"/>
      <w:lvlText w:val="•"/>
      <w:lvlJc w:val="left"/>
      <w:pPr>
        <w:ind w:left="3145" w:hanging="567"/>
      </w:pPr>
      <w:rPr>
        <w:rFonts w:hint="default"/>
        <w:lang w:val="fr-FR" w:eastAsia="fr-FR" w:bidi="fr-FR"/>
      </w:rPr>
    </w:lvl>
    <w:lvl w:ilvl="4" w:tplc="C314830E">
      <w:numFmt w:val="bullet"/>
      <w:lvlText w:val="•"/>
      <w:lvlJc w:val="left"/>
      <w:pPr>
        <w:ind w:left="4114" w:hanging="567"/>
      </w:pPr>
      <w:rPr>
        <w:rFonts w:hint="default"/>
        <w:lang w:val="fr-FR" w:eastAsia="fr-FR" w:bidi="fr-FR"/>
      </w:rPr>
    </w:lvl>
    <w:lvl w:ilvl="5" w:tplc="527E4048">
      <w:numFmt w:val="bullet"/>
      <w:lvlText w:val="•"/>
      <w:lvlJc w:val="left"/>
      <w:pPr>
        <w:ind w:left="5083" w:hanging="567"/>
      </w:pPr>
      <w:rPr>
        <w:rFonts w:hint="default"/>
        <w:lang w:val="fr-FR" w:eastAsia="fr-FR" w:bidi="fr-FR"/>
      </w:rPr>
    </w:lvl>
    <w:lvl w:ilvl="6" w:tplc="67D84624">
      <w:numFmt w:val="bullet"/>
      <w:lvlText w:val="•"/>
      <w:lvlJc w:val="left"/>
      <w:pPr>
        <w:ind w:left="6051" w:hanging="567"/>
      </w:pPr>
      <w:rPr>
        <w:rFonts w:hint="default"/>
        <w:lang w:val="fr-FR" w:eastAsia="fr-FR" w:bidi="fr-FR"/>
      </w:rPr>
    </w:lvl>
    <w:lvl w:ilvl="7" w:tplc="3B964136">
      <w:numFmt w:val="bullet"/>
      <w:lvlText w:val="•"/>
      <w:lvlJc w:val="left"/>
      <w:pPr>
        <w:ind w:left="7020" w:hanging="567"/>
      </w:pPr>
      <w:rPr>
        <w:rFonts w:hint="default"/>
        <w:lang w:val="fr-FR" w:eastAsia="fr-FR" w:bidi="fr-FR"/>
      </w:rPr>
    </w:lvl>
    <w:lvl w:ilvl="8" w:tplc="231686BA">
      <w:numFmt w:val="bullet"/>
      <w:lvlText w:val="•"/>
      <w:lvlJc w:val="left"/>
      <w:pPr>
        <w:ind w:left="7989" w:hanging="567"/>
      </w:pPr>
      <w:rPr>
        <w:rFonts w:hint="default"/>
        <w:lang w:val="fr-FR" w:eastAsia="fr-FR" w:bidi="fr-FR"/>
      </w:rPr>
    </w:lvl>
  </w:abstractNum>
  <w:abstractNum w:abstractNumId="6" w15:restartNumberingAfterBreak="0">
    <w:nsid w:val="44CB5E05"/>
    <w:multiLevelType w:val="hybridMultilevel"/>
    <w:tmpl w:val="7EA4D30C"/>
    <w:lvl w:ilvl="0" w:tplc="13A85122">
      <w:start w:val="5"/>
      <w:numFmt w:val="decimal"/>
      <w:lvlText w:val="%1."/>
      <w:lvlJc w:val="left"/>
      <w:pPr>
        <w:ind w:left="804" w:hanging="567"/>
      </w:pPr>
      <w:rPr>
        <w:rFonts w:ascii="Times New Roman" w:eastAsia="Times New Roman" w:hAnsi="Times New Roman" w:cs="Times New Roman" w:hint="default"/>
        <w:b/>
        <w:bCs/>
        <w:w w:val="100"/>
        <w:sz w:val="22"/>
        <w:szCs w:val="22"/>
        <w:lang w:val="fr-FR" w:eastAsia="fr-FR" w:bidi="fr-FR"/>
      </w:rPr>
    </w:lvl>
    <w:lvl w:ilvl="1" w:tplc="1B6C748E">
      <w:numFmt w:val="bullet"/>
      <w:lvlText w:val="•"/>
      <w:lvlJc w:val="left"/>
      <w:pPr>
        <w:ind w:left="1712" w:hanging="567"/>
      </w:pPr>
      <w:rPr>
        <w:rFonts w:hint="default"/>
        <w:lang w:val="fr-FR" w:eastAsia="fr-FR" w:bidi="fr-FR"/>
      </w:rPr>
    </w:lvl>
    <w:lvl w:ilvl="2" w:tplc="F198113E">
      <w:numFmt w:val="bullet"/>
      <w:lvlText w:val="•"/>
      <w:lvlJc w:val="left"/>
      <w:pPr>
        <w:ind w:left="2625" w:hanging="567"/>
      </w:pPr>
      <w:rPr>
        <w:rFonts w:hint="default"/>
        <w:lang w:val="fr-FR" w:eastAsia="fr-FR" w:bidi="fr-FR"/>
      </w:rPr>
    </w:lvl>
    <w:lvl w:ilvl="3" w:tplc="EEA4B95A">
      <w:numFmt w:val="bullet"/>
      <w:lvlText w:val="•"/>
      <w:lvlJc w:val="left"/>
      <w:pPr>
        <w:ind w:left="3537" w:hanging="567"/>
      </w:pPr>
      <w:rPr>
        <w:rFonts w:hint="default"/>
        <w:lang w:val="fr-FR" w:eastAsia="fr-FR" w:bidi="fr-FR"/>
      </w:rPr>
    </w:lvl>
    <w:lvl w:ilvl="4" w:tplc="65D072C0">
      <w:numFmt w:val="bullet"/>
      <w:lvlText w:val="•"/>
      <w:lvlJc w:val="left"/>
      <w:pPr>
        <w:ind w:left="4450" w:hanging="567"/>
      </w:pPr>
      <w:rPr>
        <w:rFonts w:hint="default"/>
        <w:lang w:val="fr-FR" w:eastAsia="fr-FR" w:bidi="fr-FR"/>
      </w:rPr>
    </w:lvl>
    <w:lvl w:ilvl="5" w:tplc="BDD4036C">
      <w:numFmt w:val="bullet"/>
      <w:lvlText w:val="•"/>
      <w:lvlJc w:val="left"/>
      <w:pPr>
        <w:ind w:left="5363" w:hanging="567"/>
      </w:pPr>
      <w:rPr>
        <w:rFonts w:hint="default"/>
        <w:lang w:val="fr-FR" w:eastAsia="fr-FR" w:bidi="fr-FR"/>
      </w:rPr>
    </w:lvl>
    <w:lvl w:ilvl="6" w:tplc="B89A7F46">
      <w:numFmt w:val="bullet"/>
      <w:lvlText w:val="•"/>
      <w:lvlJc w:val="left"/>
      <w:pPr>
        <w:ind w:left="6275" w:hanging="567"/>
      </w:pPr>
      <w:rPr>
        <w:rFonts w:hint="default"/>
        <w:lang w:val="fr-FR" w:eastAsia="fr-FR" w:bidi="fr-FR"/>
      </w:rPr>
    </w:lvl>
    <w:lvl w:ilvl="7" w:tplc="0B4CB2AE">
      <w:numFmt w:val="bullet"/>
      <w:lvlText w:val="•"/>
      <w:lvlJc w:val="left"/>
      <w:pPr>
        <w:ind w:left="7188" w:hanging="567"/>
      </w:pPr>
      <w:rPr>
        <w:rFonts w:hint="default"/>
        <w:lang w:val="fr-FR" w:eastAsia="fr-FR" w:bidi="fr-FR"/>
      </w:rPr>
    </w:lvl>
    <w:lvl w:ilvl="8" w:tplc="68C83134">
      <w:numFmt w:val="bullet"/>
      <w:lvlText w:val="•"/>
      <w:lvlJc w:val="left"/>
      <w:pPr>
        <w:ind w:left="8101" w:hanging="567"/>
      </w:pPr>
      <w:rPr>
        <w:rFonts w:hint="default"/>
        <w:lang w:val="fr-FR" w:eastAsia="fr-FR" w:bidi="fr-FR"/>
      </w:rPr>
    </w:lvl>
  </w:abstractNum>
  <w:abstractNum w:abstractNumId="7" w15:restartNumberingAfterBreak="0">
    <w:nsid w:val="4C1F0EC2"/>
    <w:multiLevelType w:val="hybridMultilevel"/>
    <w:tmpl w:val="B69ADE28"/>
    <w:lvl w:ilvl="0" w:tplc="5B02AECE">
      <w:numFmt w:val="bullet"/>
      <w:lvlText w:val="-"/>
      <w:lvlJc w:val="left"/>
      <w:pPr>
        <w:ind w:left="598" w:hanging="360"/>
      </w:pPr>
      <w:rPr>
        <w:rFonts w:ascii="Times New Roman" w:eastAsia="Times New Roman" w:hAnsi="Times New Roman" w:cs="Times New Roman" w:hint="default"/>
        <w:w w:val="100"/>
        <w:sz w:val="22"/>
        <w:szCs w:val="22"/>
        <w:lang w:val="fr-FR" w:eastAsia="fr-FR" w:bidi="fr-FR"/>
      </w:rPr>
    </w:lvl>
    <w:lvl w:ilvl="1" w:tplc="AD340E98">
      <w:numFmt w:val="bullet"/>
      <w:lvlText w:val="•"/>
      <w:lvlJc w:val="left"/>
      <w:pPr>
        <w:ind w:left="1532" w:hanging="360"/>
      </w:pPr>
      <w:rPr>
        <w:rFonts w:hint="default"/>
        <w:lang w:val="fr-FR" w:eastAsia="fr-FR" w:bidi="fr-FR"/>
      </w:rPr>
    </w:lvl>
    <w:lvl w:ilvl="2" w:tplc="389040FE">
      <w:numFmt w:val="bullet"/>
      <w:lvlText w:val="•"/>
      <w:lvlJc w:val="left"/>
      <w:pPr>
        <w:ind w:left="2465" w:hanging="360"/>
      </w:pPr>
      <w:rPr>
        <w:rFonts w:hint="default"/>
        <w:lang w:val="fr-FR" w:eastAsia="fr-FR" w:bidi="fr-FR"/>
      </w:rPr>
    </w:lvl>
    <w:lvl w:ilvl="3" w:tplc="AB38F214">
      <w:numFmt w:val="bullet"/>
      <w:lvlText w:val="•"/>
      <w:lvlJc w:val="left"/>
      <w:pPr>
        <w:ind w:left="3397" w:hanging="360"/>
      </w:pPr>
      <w:rPr>
        <w:rFonts w:hint="default"/>
        <w:lang w:val="fr-FR" w:eastAsia="fr-FR" w:bidi="fr-FR"/>
      </w:rPr>
    </w:lvl>
    <w:lvl w:ilvl="4" w:tplc="9F7853E6">
      <w:numFmt w:val="bullet"/>
      <w:lvlText w:val="•"/>
      <w:lvlJc w:val="left"/>
      <w:pPr>
        <w:ind w:left="4330" w:hanging="360"/>
      </w:pPr>
      <w:rPr>
        <w:rFonts w:hint="default"/>
        <w:lang w:val="fr-FR" w:eastAsia="fr-FR" w:bidi="fr-FR"/>
      </w:rPr>
    </w:lvl>
    <w:lvl w:ilvl="5" w:tplc="30CA168C">
      <w:numFmt w:val="bullet"/>
      <w:lvlText w:val="•"/>
      <w:lvlJc w:val="left"/>
      <w:pPr>
        <w:ind w:left="5263" w:hanging="360"/>
      </w:pPr>
      <w:rPr>
        <w:rFonts w:hint="default"/>
        <w:lang w:val="fr-FR" w:eastAsia="fr-FR" w:bidi="fr-FR"/>
      </w:rPr>
    </w:lvl>
    <w:lvl w:ilvl="6" w:tplc="5D7A77C4">
      <w:numFmt w:val="bullet"/>
      <w:lvlText w:val="•"/>
      <w:lvlJc w:val="left"/>
      <w:pPr>
        <w:ind w:left="6195" w:hanging="360"/>
      </w:pPr>
      <w:rPr>
        <w:rFonts w:hint="default"/>
        <w:lang w:val="fr-FR" w:eastAsia="fr-FR" w:bidi="fr-FR"/>
      </w:rPr>
    </w:lvl>
    <w:lvl w:ilvl="7" w:tplc="35E4BE34">
      <w:numFmt w:val="bullet"/>
      <w:lvlText w:val="•"/>
      <w:lvlJc w:val="left"/>
      <w:pPr>
        <w:ind w:left="7128" w:hanging="360"/>
      </w:pPr>
      <w:rPr>
        <w:rFonts w:hint="default"/>
        <w:lang w:val="fr-FR" w:eastAsia="fr-FR" w:bidi="fr-FR"/>
      </w:rPr>
    </w:lvl>
    <w:lvl w:ilvl="8" w:tplc="52889DD6">
      <w:numFmt w:val="bullet"/>
      <w:lvlText w:val="•"/>
      <w:lvlJc w:val="left"/>
      <w:pPr>
        <w:ind w:left="8061" w:hanging="360"/>
      </w:pPr>
      <w:rPr>
        <w:rFonts w:hint="default"/>
        <w:lang w:val="fr-FR" w:eastAsia="fr-FR" w:bidi="fr-FR"/>
      </w:rPr>
    </w:lvl>
  </w:abstractNum>
  <w:abstractNum w:abstractNumId="8" w15:restartNumberingAfterBreak="0">
    <w:nsid w:val="5FF213AE"/>
    <w:multiLevelType w:val="hybridMultilevel"/>
    <w:tmpl w:val="6910EE10"/>
    <w:lvl w:ilvl="0" w:tplc="722A2866">
      <w:start w:val="1"/>
      <w:numFmt w:val="decimal"/>
      <w:lvlText w:val="%1."/>
      <w:lvlJc w:val="left"/>
      <w:pPr>
        <w:ind w:left="804" w:hanging="567"/>
      </w:pPr>
      <w:rPr>
        <w:rFonts w:ascii="Times New Roman" w:eastAsia="Times New Roman" w:hAnsi="Times New Roman" w:cs="Times New Roman" w:hint="default"/>
        <w:w w:val="100"/>
        <w:sz w:val="22"/>
        <w:szCs w:val="22"/>
        <w:lang w:val="fr-FR" w:eastAsia="fr-FR" w:bidi="fr-FR"/>
      </w:rPr>
    </w:lvl>
    <w:lvl w:ilvl="1" w:tplc="52285C8C">
      <w:numFmt w:val="bullet"/>
      <w:lvlText w:val="•"/>
      <w:lvlJc w:val="left"/>
      <w:pPr>
        <w:ind w:left="1712" w:hanging="567"/>
      </w:pPr>
      <w:rPr>
        <w:rFonts w:hint="default"/>
        <w:lang w:val="fr-FR" w:eastAsia="fr-FR" w:bidi="fr-FR"/>
      </w:rPr>
    </w:lvl>
    <w:lvl w:ilvl="2" w:tplc="EF0C6194">
      <w:numFmt w:val="bullet"/>
      <w:lvlText w:val="•"/>
      <w:lvlJc w:val="left"/>
      <w:pPr>
        <w:ind w:left="2625" w:hanging="567"/>
      </w:pPr>
      <w:rPr>
        <w:rFonts w:hint="default"/>
        <w:lang w:val="fr-FR" w:eastAsia="fr-FR" w:bidi="fr-FR"/>
      </w:rPr>
    </w:lvl>
    <w:lvl w:ilvl="3" w:tplc="04D4A018">
      <w:numFmt w:val="bullet"/>
      <w:lvlText w:val="•"/>
      <w:lvlJc w:val="left"/>
      <w:pPr>
        <w:ind w:left="3537" w:hanging="567"/>
      </w:pPr>
      <w:rPr>
        <w:rFonts w:hint="default"/>
        <w:lang w:val="fr-FR" w:eastAsia="fr-FR" w:bidi="fr-FR"/>
      </w:rPr>
    </w:lvl>
    <w:lvl w:ilvl="4" w:tplc="33F0FABC">
      <w:numFmt w:val="bullet"/>
      <w:lvlText w:val="•"/>
      <w:lvlJc w:val="left"/>
      <w:pPr>
        <w:ind w:left="4450" w:hanging="567"/>
      </w:pPr>
      <w:rPr>
        <w:rFonts w:hint="default"/>
        <w:lang w:val="fr-FR" w:eastAsia="fr-FR" w:bidi="fr-FR"/>
      </w:rPr>
    </w:lvl>
    <w:lvl w:ilvl="5" w:tplc="A6801236">
      <w:numFmt w:val="bullet"/>
      <w:lvlText w:val="•"/>
      <w:lvlJc w:val="left"/>
      <w:pPr>
        <w:ind w:left="5363" w:hanging="567"/>
      </w:pPr>
      <w:rPr>
        <w:rFonts w:hint="default"/>
        <w:lang w:val="fr-FR" w:eastAsia="fr-FR" w:bidi="fr-FR"/>
      </w:rPr>
    </w:lvl>
    <w:lvl w:ilvl="6" w:tplc="F866EF24">
      <w:numFmt w:val="bullet"/>
      <w:lvlText w:val="•"/>
      <w:lvlJc w:val="left"/>
      <w:pPr>
        <w:ind w:left="6275" w:hanging="567"/>
      </w:pPr>
      <w:rPr>
        <w:rFonts w:hint="default"/>
        <w:lang w:val="fr-FR" w:eastAsia="fr-FR" w:bidi="fr-FR"/>
      </w:rPr>
    </w:lvl>
    <w:lvl w:ilvl="7" w:tplc="DB1ECA7E">
      <w:numFmt w:val="bullet"/>
      <w:lvlText w:val="•"/>
      <w:lvlJc w:val="left"/>
      <w:pPr>
        <w:ind w:left="7188" w:hanging="567"/>
      </w:pPr>
      <w:rPr>
        <w:rFonts w:hint="default"/>
        <w:lang w:val="fr-FR" w:eastAsia="fr-FR" w:bidi="fr-FR"/>
      </w:rPr>
    </w:lvl>
    <w:lvl w:ilvl="8" w:tplc="F176F196">
      <w:numFmt w:val="bullet"/>
      <w:lvlText w:val="•"/>
      <w:lvlJc w:val="left"/>
      <w:pPr>
        <w:ind w:left="8101" w:hanging="567"/>
      </w:pPr>
      <w:rPr>
        <w:rFonts w:hint="default"/>
        <w:lang w:val="fr-FR" w:eastAsia="fr-FR" w:bidi="fr-FR"/>
      </w:rPr>
    </w:lvl>
  </w:abstractNum>
  <w:abstractNum w:abstractNumId="9" w15:restartNumberingAfterBreak="0">
    <w:nsid w:val="61442C06"/>
    <w:multiLevelType w:val="hybridMultilevel"/>
    <w:tmpl w:val="44A84B74"/>
    <w:lvl w:ilvl="0" w:tplc="2684E60C">
      <w:start w:val="1"/>
      <w:numFmt w:val="decimal"/>
      <w:lvlText w:val="%1)"/>
      <w:lvlJc w:val="left"/>
      <w:pPr>
        <w:ind w:left="809" w:hanging="572"/>
      </w:pPr>
      <w:rPr>
        <w:rFonts w:ascii="Times New Roman" w:eastAsia="Times New Roman" w:hAnsi="Times New Roman" w:cs="Times New Roman" w:hint="default"/>
        <w:b/>
        <w:bCs/>
        <w:w w:val="100"/>
        <w:sz w:val="22"/>
        <w:szCs w:val="22"/>
        <w:lang w:val="fr-FR" w:eastAsia="fr-FR" w:bidi="fr-FR"/>
      </w:rPr>
    </w:lvl>
    <w:lvl w:ilvl="1" w:tplc="01E404E0">
      <w:numFmt w:val="bullet"/>
      <w:lvlText w:val=""/>
      <w:lvlJc w:val="left"/>
      <w:pPr>
        <w:ind w:left="1373" w:hanging="569"/>
      </w:pPr>
      <w:rPr>
        <w:rFonts w:ascii="Symbol" w:eastAsia="Symbol" w:hAnsi="Symbol" w:cs="Symbol" w:hint="default"/>
        <w:w w:val="100"/>
        <w:sz w:val="16"/>
        <w:szCs w:val="16"/>
        <w:lang w:val="fr-FR" w:eastAsia="fr-FR" w:bidi="fr-FR"/>
      </w:rPr>
    </w:lvl>
    <w:lvl w:ilvl="2" w:tplc="48345430">
      <w:numFmt w:val="bullet"/>
      <w:lvlText w:val="•"/>
      <w:lvlJc w:val="left"/>
      <w:pPr>
        <w:ind w:left="2329" w:hanging="569"/>
      </w:pPr>
      <w:rPr>
        <w:rFonts w:hint="default"/>
        <w:lang w:val="fr-FR" w:eastAsia="fr-FR" w:bidi="fr-FR"/>
      </w:rPr>
    </w:lvl>
    <w:lvl w:ilvl="3" w:tplc="1E889CFA">
      <w:numFmt w:val="bullet"/>
      <w:lvlText w:val="•"/>
      <w:lvlJc w:val="left"/>
      <w:pPr>
        <w:ind w:left="3279" w:hanging="569"/>
      </w:pPr>
      <w:rPr>
        <w:rFonts w:hint="default"/>
        <w:lang w:val="fr-FR" w:eastAsia="fr-FR" w:bidi="fr-FR"/>
      </w:rPr>
    </w:lvl>
    <w:lvl w:ilvl="4" w:tplc="B0D45F3C">
      <w:numFmt w:val="bullet"/>
      <w:lvlText w:val="•"/>
      <w:lvlJc w:val="left"/>
      <w:pPr>
        <w:ind w:left="4228" w:hanging="569"/>
      </w:pPr>
      <w:rPr>
        <w:rFonts w:hint="default"/>
        <w:lang w:val="fr-FR" w:eastAsia="fr-FR" w:bidi="fr-FR"/>
      </w:rPr>
    </w:lvl>
    <w:lvl w:ilvl="5" w:tplc="1032D1CA">
      <w:numFmt w:val="bullet"/>
      <w:lvlText w:val="•"/>
      <w:lvlJc w:val="left"/>
      <w:pPr>
        <w:ind w:left="5178" w:hanging="569"/>
      </w:pPr>
      <w:rPr>
        <w:rFonts w:hint="default"/>
        <w:lang w:val="fr-FR" w:eastAsia="fr-FR" w:bidi="fr-FR"/>
      </w:rPr>
    </w:lvl>
    <w:lvl w:ilvl="6" w:tplc="EE26B862">
      <w:numFmt w:val="bullet"/>
      <w:lvlText w:val="•"/>
      <w:lvlJc w:val="left"/>
      <w:pPr>
        <w:ind w:left="6128" w:hanging="569"/>
      </w:pPr>
      <w:rPr>
        <w:rFonts w:hint="default"/>
        <w:lang w:val="fr-FR" w:eastAsia="fr-FR" w:bidi="fr-FR"/>
      </w:rPr>
    </w:lvl>
    <w:lvl w:ilvl="7" w:tplc="1F685E86">
      <w:numFmt w:val="bullet"/>
      <w:lvlText w:val="•"/>
      <w:lvlJc w:val="left"/>
      <w:pPr>
        <w:ind w:left="7077" w:hanging="569"/>
      </w:pPr>
      <w:rPr>
        <w:rFonts w:hint="default"/>
        <w:lang w:val="fr-FR" w:eastAsia="fr-FR" w:bidi="fr-FR"/>
      </w:rPr>
    </w:lvl>
    <w:lvl w:ilvl="8" w:tplc="BF523D04">
      <w:numFmt w:val="bullet"/>
      <w:lvlText w:val="•"/>
      <w:lvlJc w:val="left"/>
      <w:pPr>
        <w:ind w:left="8027" w:hanging="569"/>
      </w:pPr>
      <w:rPr>
        <w:rFonts w:hint="default"/>
        <w:lang w:val="fr-FR" w:eastAsia="fr-FR" w:bidi="fr-FR"/>
      </w:rPr>
    </w:lvl>
  </w:abstractNum>
  <w:abstractNum w:abstractNumId="10" w15:restartNumberingAfterBreak="0">
    <w:nsid w:val="6433463D"/>
    <w:multiLevelType w:val="hybridMultilevel"/>
    <w:tmpl w:val="977E3A46"/>
    <w:lvl w:ilvl="0" w:tplc="1DDA9A9C">
      <w:start w:val="1"/>
      <w:numFmt w:val="upperLetter"/>
      <w:lvlText w:val="%1."/>
      <w:lvlJc w:val="left"/>
      <w:pPr>
        <w:ind w:left="1940" w:hanging="569"/>
      </w:pPr>
      <w:rPr>
        <w:rFonts w:ascii="Times New Roman" w:eastAsia="Times New Roman" w:hAnsi="Times New Roman" w:cs="Times New Roman" w:hint="default"/>
        <w:b/>
        <w:bCs/>
        <w:spacing w:val="-2"/>
        <w:w w:val="100"/>
        <w:sz w:val="22"/>
        <w:szCs w:val="22"/>
        <w:lang w:val="fr-FR" w:eastAsia="fr-FR" w:bidi="fr-FR"/>
      </w:rPr>
    </w:lvl>
    <w:lvl w:ilvl="1" w:tplc="E0E8DCCE">
      <w:numFmt w:val="bullet"/>
      <w:lvlText w:val="•"/>
      <w:lvlJc w:val="left"/>
      <w:pPr>
        <w:ind w:left="2738" w:hanging="569"/>
      </w:pPr>
      <w:rPr>
        <w:rFonts w:hint="default"/>
        <w:lang w:val="fr-FR" w:eastAsia="fr-FR" w:bidi="fr-FR"/>
      </w:rPr>
    </w:lvl>
    <w:lvl w:ilvl="2" w:tplc="722685B6">
      <w:numFmt w:val="bullet"/>
      <w:lvlText w:val="•"/>
      <w:lvlJc w:val="left"/>
      <w:pPr>
        <w:ind w:left="3537" w:hanging="569"/>
      </w:pPr>
      <w:rPr>
        <w:rFonts w:hint="default"/>
        <w:lang w:val="fr-FR" w:eastAsia="fr-FR" w:bidi="fr-FR"/>
      </w:rPr>
    </w:lvl>
    <w:lvl w:ilvl="3" w:tplc="F760CDEA">
      <w:numFmt w:val="bullet"/>
      <w:lvlText w:val="•"/>
      <w:lvlJc w:val="left"/>
      <w:pPr>
        <w:ind w:left="4335" w:hanging="569"/>
      </w:pPr>
      <w:rPr>
        <w:rFonts w:hint="default"/>
        <w:lang w:val="fr-FR" w:eastAsia="fr-FR" w:bidi="fr-FR"/>
      </w:rPr>
    </w:lvl>
    <w:lvl w:ilvl="4" w:tplc="0EAC269A">
      <w:numFmt w:val="bullet"/>
      <w:lvlText w:val="•"/>
      <w:lvlJc w:val="left"/>
      <w:pPr>
        <w:ind w:left="5134" w:hanging="569"/>
      </w:pPr>
      <w:rPr>
        <w:rFonts w:hint="default"/>
        <w:lang w:val="fr-FR" w:eastAsia="fr-FR" w:bidi="fr-FR"/>
      </w:rPr>
    </w:lvl>
    <w:lvl w:ilvl="5" w:tplc="55B2183A">
      <w:numFmt w:val="bullet"/>
      <w:lvlText w:val="•"/>
      <w:lvlJc w:val="left"/>
      <w:pPr>
        <w:ind w:left="5933" w:hanging="569"/>
      </w:pPr>
      <w:rPr>
        <w:rFonts w:hint="default"/>
        <w:lang w:val="fr-FR" w:eastAsia="fr-FR" w:bidi="fr-FR"/>
      </w:rPr>
    </w:lvl>
    <w:lvl w:ilvl="6" w:tplc="E2F8C52A">
      <w:numFmt w:val="bullet"/>
      <w:lvlText w:val="•"/>
      <w:lvlJc w:val="left"/>
      <w:pPr>
        <w:ind w:left="6731" w:hanging="569"/>
      </w:pPr>
      <w:rPr>
        <w:rFonts w:hint="default"/>
        <w:lang w:val="fr-FR" w:eastAsia="fr-FR" w:bidi="fr-FR"/>
      </w:rPr>
    </w:lvl>
    <w:lvl w:ilvl="7" w:tplc="8496DF72">
      <w:numFmt w:val="bullet"/>
      <w:lvlText w:val="•"/>
      <w:lvlJc w:val="left"/>
      <w:pPr>
        <w:ind w:left="7530" w:hanging="569"/>
      </w:pPr>
      <w:rPr>
        <w:rFonts w:hint="default"/>
        <w:lang w:val="fr-FR" w:eastAsia="fr-FR" w:bidi="fr-FR"/>
      </w:rPr>
    </w:lvl>
    <w:lvl w:ilvl="8" w:tplc="9C1A199E">
      <w:numFmt w:val="bullet"/>
      <w:lvlText w:val="•"/>
      <w:lvlJc w:val="left"/>
      <w:pPr>
        <w:ind w:left="8329" w:hanging="569"/>
      </w:pPr>
      <w:rPr>
        <w:rFonts w:hint="default"/>
        <w:lang w:val="fr-FR" w:eastAsia="fr-FR" w:bidi="fr-FR"/>
      </w:rPr>
    </w:lvl>
  </w:abstractNum>
  <w:abstractNum w:abstractNumId="11" w15:restartNumberingAfterBreak="0">
    <w:nsid w:val="6F9337D0"/>
    <w:multiLevelType w:val="hybridMultilevel"/>
    <w:tmpl w:val="B6C885E6"/>
    <w:lvl w:ilvl="0" w:tplc="2F040190">
      <w:start w:val="1"/>
      <w:numFmt w:val="bullet"/>
      <w:lvlText w:val=""/>
      <w:lvlJc w:val="left"/>
      <w:pPr>
        <w:tabs>
          <w:tab w:val="num" w:pos="720"/>
        </w:tabs>
        <w:ind w:left="720" w:hanging="360"/>
      </w:pPr>
      <w:rPr>
        <w:rFonts w:ascii="Symbol" w:hAnsi="Symbol" w:hint="default"/>
      </w:rPr>
    </w:lvl>
    <w:lvl w:ilvl="1" w:tplc="32B4807E" w:tentative="1">
      <w:start w:val="1"/>
      <w:numFmt w:val="bullet"/>
      <w:lvlText w:val="o"/>
      <w:lvlJc w:val="left"/>
      <w:pPr>
        <w:tabs>
          <w:tab w:val="num" w:pos="1440"/>
        </w:tabs>
        <w:ind w:left="1440" w:hanging="360"/>
      </w:pPr>
      <w:rPr>
        <w:rFonts w:ascii="Courier New" w:hAnsi="Courier New" w:cs="Courier New" w:hint="default"/>
      </w:rPr>
    </w:lvl>
    <w:lvl w:ilvl="2" w:tplc="04FC8D12" w:tentative="1">
      <w:start w:val="1"/>
      <w:numFmt w:val="bullet"/>
      <w:lvlText w:val=""/>
      <w:lvlJc w:val="left"/>
      <w:pPr>
        <w:tabs>
          <w:tab w:val="num" w:pos="2160"/>
        </w:tabs>
        <w:ind w:left="2160" w:hanging="360"/>
      </w:pPr>
      <w:rPr>
        <w:rFonts w:ascii="Wingdings" w:hAnsi="Wingdings" w:hint="default"/>
      </w:rPr>
    </w:lvl>
    <w:lvl w:ilvl="3" w:tplc="92425DB6" w:tentative="1">
      <w:start w:val="1"/>
      <w:numFmt w:val="bullet"/>
      <w:lvlText w:val=""/>
      <w:lvlJc w:val="left"/>
      <w:pPr>
        <w:tabs>
          <w:tab w:val="num" w:pos="2880"/>
        </w:tabs>
        <w:ind w:left="2880" w:hanging="360"/>
      </w:pPr>
      <w:rPr>
        <w:rFonts w:ascii="Symbol" w:hAnsi="Symbol" w:hint="default"/>
      </w:rPr>
    </w:lvl>
    <w:lvl w:ilvl="4" w:tplc="8CD8D6EA" w:tentative="1">
      <w:start w:val="1"/>
      <w:numFmt w:val="bullet"/>
      <w:lvlText w:val="o"/>
      <w:lvlJc w:val="left"/>
      <w:pPr>
        <w:tabs>
          <w:tab w:val="num" w:pos="3600"/>
        </w:tabs>
        <w:ind w:left="3600" w:hanging="360"/>
      </w:pPr>
      <w:rPr>
        <w:rFonts w:ascii="Courier New" w:hAnsi="Courier New" w:cs="Courier New" w:hint="default"/>
      </w:rPr>
    </w:lvl>
    <w:lvl w:ilvl="5" w:tplc="52A04D1C" w:tentative="1">
      <w:start w:val="1"/>
      <w:numFmt w:val="bullet"/>
      <w:lvlText w:val=""/>
      <w:lvlJc w:val="left"/>
      <w:pPr>
        <w:tabs>
          <w:tab w:val="num" w:pos="4320"/>
        </w:tabs>
        <w:ind w:left="4320" w:hanging="360"/>
      </w:pPr>
      <w:rPr>
        <w:rFonts w:ascii="Wingdings" w:hAnsi="Wingdings" w:hint="default"/>
      </w:rPr>
    </w:lvl>
    <w:lvl w:ilvl="6" w:tplc="9E7A166C" w:tentative="1">
      <w:start w:val="1"/>
      <w:numFmt w:val="bullet"/>
      <w:lvlText w:val=""/>
      <w:lvlJc w:val="left"/>
      <w:pPr>
        <w:tabs>
          <w:tab w:val="num" w:pos="5040"/>
        </w:tabs>
        <w:ind w:left="5040" w:hanging="360"/>
      </w:pPr>
      <w:rPr>
        <w:rFonts w:ascii="Symbol" w:hAnsi="Symbol" w:hint="default"/>
      </w:rPr>
    </w:lvl>
    <w:lvl w:ilvl="7" w:tplc="700C0F0C" w:tentative="1">
      <w:start w:val="1"/>
      <w:numFmt w:val="bullet"/>
      <w:lvlText w:val="o"/>
      <w:lvlJc w:val="left"/>
      <w:pPr>
        <w:tabs>
          <w:tab w:val="num" w:pos="5760"/>
        </w:tabs>
        <w:ind w:left="5760" w:hanging="360"/>
      </w:pPr>
      <w:rPr>
        <w:rFonts w:ascii="Courier New" w:hAnsi="Courier New" w:cs="Courier New" w:hint="default"/>
      </w:rPr>
    </w:lvl>
    <w:lvl w:ilvl="8" w:tplc="859EA5F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52651A"/>
    <w:multiLevelType w:val="multilevel"/>
    <w:tmpl w:val="97D6754C"/>
    <w:lvl w:ilvl="0">
      <w:start w:val="1"/>
      <w:numFmt w:val="decimal"/>
      <w:lvlText w:val="%1."/>
      <w:lvlJc w:val="left"/>
      <w:pPr>
        <w:ind w:left="804" w:hanging="567"/>
      </w:pPr>
      <w:rPr>
        <w:rFonts w:ascii="Times New Roman" w:eastAsia="Times New Roman" w:hAnsi="Times New Roman" w:cs="Times New Roman" w:hint="default"/>
        <w:b/>
        <w:bCs/>
        <w:w w:val="100"/>
        <w:sz w:val="22"/>
        <w:szCs w:val="22"/>
        <w:lang w:val="fr-FR" w:eastAsia="fr-FR" w:bidi="fr-FR"/>
      </w:rPr>
    </w:lvl>
    <w:lvl w:ilvl="1">
      <w:start w:val="1"/>
      <w:numFmt w:val="decimal"/>
      <w:lvlText w:val="%1.%2"/>
      <w:lvlJc w:val="left"/>
      <w:pPr>
        <w:ind w:left="804" w:hanging="567"/>
      </w:pPr>
      <w:rPr>
        <w:rFonts w:ascii="Times New Roman" w:eastAsia="Times New Roman" w:hAnsi="Times New Roman" w:cs="Times New Roman" w:hint="default"/>
        <w:b/>
        <w:bCs/>
        <w:w w:val="100"/>
        <w:sz w:val="22"/>
        <w:szCs w:val="22"/>
        <w:lang w:val="fr-FR" w:eastAsia="fr-FR" w:bidi="fr-FR"/>
      </w:rPr>
    </w:lvl>
    <w:lvl w:ilvl="2">
      <w:numFmt w:val="bullet"/>
      <w:lvlText w:val="•"/>
      <w:lvlJc w:val="left"/>
      <w:pPr>
        <w:ind w:left="2625" w:hanging="567"/>
      </w:pPr>
      <w:rPr>
        <w:rFonts w:hint="default"/>
        <w:lang w:val="fr-FR" w:eastAsia="fr-FR" w:bidi="fr-FR"/>
      </w:rPr>
    </w:lvl>
    <w:lvl w:ilvl="3">
      <w:numFmt w:val="bullet"/>
      <w:lvlText w:val="•"/>
      <w:lvlJc w:val="left"/>
      <w:pPr>
        <w:ind w:left="3537" w:hanging="567"/>
      </w:pPr>
      <w:rPr>
        <w:rFonts w:hint="default"/>
        <w:lang w:val="fr-FR" w:eastAsia="fr-FR" w:bidi="fr-FR"/>
      </w:rPr>
    </w:lvl>
    <w:lvl w:ilvl="4">
      <w:numFmt w:val="bullet"/>
      <w:lvlText w:val="•"/>
      <w:lvlJc w:val="left"/>
      <w:pPr>
        <w:ind w:left="4450" w:hanging="567"/>
      </w:pPr>
      <w:rPr>
        <w:rFonts w:hint="default"/>
        <w:lang w:val="fr-FR" w:eastAsia="fr-FR" w:bidi="fr-FR"/>
      </w:rPr>
    </w:lvl>
    <w:lvl w:ilvl="5">
      <w:numFmt w:val="bullet"/>
      <w:lvlText w:val="•"/>
      <w:lvlJc w:val="left"/>
      <w:pPr>
        <w:ind w:left="5363" w:hanging="567"/>
      </w:pPr>
      <w:rPr>
        <w:rFonts w:hint="default"/>
        <w:lang w:val="fr-FR" w:eastAsia="fr-FR" w:bidi="fr-FR"/>
      </w:rPr>
    </w:lvl>
    <w:lvl w:ilvl="6">
      <w:numFmt w:val="bullet"/>
      <w:lvlText w:val="•"/>
      <w:lvlJc w:val="left"/>
      <w:pPr>
        <w:ind w:left="6275" w:hanging="567"/>
      </w:pPr>
      <w:rPr>
        <w:rFonts w:hint="default"/>
        <w:lang w:val="fr-FR" w:eastAsia="fr-FR" w:bidi="fr-FR"/>
      </w:rPr>
    </w:lvl>
    <w:lvl w:ilvl="7">
      <w:numFmt w:val="bullet"/>
      <w:lvlText w:val="•"/>
      <w:lvlJc w:val="left"/>
      <w:pPr>
        <w:ind w:left="7188" w:hanging="567"/>
      </w:pPr>
      <w:rPr>
        <w:rFonts w:hint="default"/>
        <w:lang w:val="fr-FR" w:eastAsia="fr-FR" w:bidi="fr-FR"/>
      </w:rPr>
    </w:lvl>
    <w:lvl w:ilvl="8">
      <w:numFmt w:val="bullet"/>
      <w:lvlText w:val="•"/>
      <w:lvlJc w:val="left"/>
      <w:pPr>
        <w:ind w:left="8101" w:hanging="567"/>
      </w:pPr>
      <w:rPr>
        <w:rFonts w:hint="default"/>
        <w:lang w:val="fr-FR" w:eastAsia="fr-FR" w:bidi="fr-FR"/>
      </w:rPr>
    </w:lvl>
  </w:abstractNum>
  <w:abstractNum w:abstractNumId="13" w15:restartNumberingAfterBreak="0">
    <w:nsid w:val="7B1D49AD"/>
    <w:multiLevelType w:val="hybridMultilevel"/>
    <w:tmpl w:val="6A9C7970"/>
    <w:lvl w:ilvl="0" w:tplc="2CC6EE96">
      <w:start w:val="1"/>
      <w:numFmt w:val="decimal"/>
      <w:lvlText w:val="%1."/>
      <w:lvlJc w:val="left"/>
      <w:pPr>
        <w:ind w:left="521" w:hanging="284"/>
      </w:pPr>
      <w:rPr>
        <w:rFonts w:ascii="Times New Roman" w:eastAsia="Times New Roman" w:hAnsi="Times New Roman" w:cs="Times New Roman" w:hint="default"/>
        <w:b/>
        <w:bCs/>
        <w:w w:val="100"/>
        <w:sz w:val="22"/>
        <w:szCs w:val="22"/>
        <w:lang w:val="fr-FR" w:eastAsia="fr-FR" w:bidi="fr-FR"/>
      </w:rPr>
    </w:lvl>
    <w:lvl w:ilvl="1" w:tplc="9FD89AC8">
      <w:numFmt w:val="bullet"/>
      <w:lvlText w:val="•"/>
      <w:lvlJc w:val="left"/>
      <w:pPr>
        <w:ind w:left="1460" w:hanging="284"/>
      </w:pPr>
      <w:rPr>
        <w:rFonts w:hint="default"/>
        <w:lang w:val="fr-FR" w:eastAsia="fr-FR" w:bidi="fr-FR"/>
      </w:rPr>
    </w:lvl>
    <w:lvl w:ilvl="2" w:tplc="7946EC56">
      <w:numFmt w:val="bullet"/>
      <w:lvlText w:val="•"/>
      <w:lvlJc w:val="left"/>
      <w:pPr>
        <w:ind w:left="2401" w:hanging="284"/>
      </w:pPr>
      <w:rPr>
        <w:rFonts w:hint="default"/>
        <w:lang w:val="fr-FR" w:eastAsia="fr-FR" w:bidi="fr-FR"/>
      </w:rPr>
    </w:lvl>
    <w:lvl w:ilvl="3" w:tplc="304C28AA">
      <w:numFmt w:val="bullet"/>
      <w:lvlText w:val="•"/>
      <w:lvlJc w:val="left"/>
      <w:pPr>
        <w:ind w:left="3341" w:hanging="284"/>
      </w:pPr>
      <w:rPr>
        <w:rFonts w:hint="default"/>
        <w:lang w:val="fr-FR" w:eastAsia="fr-FR" w:bidi="fr-FR"/>
      </w:rPr>
    </w:lvl>
    <w:lvl w:ilvl="4" w:tplc="4B580758">
      <w:numFmt w:val="bullet"/>
      <w:lvlText w:val="•"/>
      <w:lvlJc w:val="left"/>
      <w:pPr>
        <w:ind w:left="4282" w:hanging="284"/>
      </w:pPr>
      <w:rPr>
        <w:rFonts w:hint="default"/>
        <w:lang w:val="fr-FR" w:eastAsia="fr-FR" w:bidi="fr-FR"/>
      </w:rPr>
    </w:lvl>
    <w:lvl w:ilvl="5" w:tplc="35B60BC0">
      <w:numFmt w:val="bullet"/>
      <w:lvlText w:val="•"/>
      <w:lvlJc w:val="left"/>
      <w:pPr>
        <w:ind w:left="5223" w:hanging="284"/>
      </w:pPr>
      <w:rPr>
        <w:rFonts w:hint="default"/>
        <w:lang w:val="fr-FR" w:eastAsia="fr-FR" w:bidi="fr-FR"/>
      </w:rPr>
    </w:lvl>
    <w:lvl w:ilvl="6" w:tplc="048CD9E0">
      <w:numFmt w:val="bullet"/>
      <w:lvlText w:val="•"/>
      <w:lvlJc w:val="left"/>
      <w:pPr>
        <w:ind w:left="6163" w:hanging="284"/>
      </w:pPr>
      <w:rPr>
        <w:rFonts w:hint="default"/>
        <w:lang w:val="fr-FR" w:eastAsia="fr-FR" w:bidi="fr-FR"/>
      </w:rPr>
    </w:lvl>
    <w:lvl w:ilvl="7" w:tplc="EFE24C7C">
      <w:numFmt w:val="bullet"/>
      <w:lvlText w:val="•"/>
      <w:lvlJc w:val="left"/>
      <w:pPr>
        <w:ind w:left="7104" w:hanging="284"/>
      </w:pPr>
      <w:rPr>
        <w:rFonts w:hint="default"/>
        <w:lang w:val="fr-FR" w:eastAsia="fr-FR" w:bidi="fr-FR"/>
      </w:rPr>
    </w:lvl>
    <w:lvl w:ilvl="8" w:tplc="B9822FC0">
      <w:numFmt w:val="bullet"/>
      <w:lvlText w:val="•"/>
      <w:lvlJc w:val="left"/>
      <w:pPr>
        <w:ind w:left="8045" w:hanging="284"/>
      </w:pPr>
      <w:rPr>
        <w:rFonts w:hint="default"/>
        <w:lang w:val="fr-FR" w:eastAsia="fr-FR" w:bidi="fr-FR"/>
      </w:rPr>
    </w:lvl>
  </w:abstractNum>
  <w:num w:numId="1" w16cid:durableId="872034223">
    <w:abstractNumId w:val="6"/>
  </w:num>
  <w:num w:numId="2" w16cid:durableId="2132893250">
    <w:abstractNumId w:val="1"/>
  </w:num>
  <w:num w:numId="3" w16cid:durableId="977077650">
    <w:abstractNumId w:val="13"/>
  </w:num>
  <w:num w:numId="4" w16cid:durableId="1031304835">
    <w:abstractNumId w:val="4"/>
  </w:num>
  <w:num w:numId="5" w16cid:durableId="1024865103">
    <w:abstractNumId w:val="8"/>
  </w:num>
  <w:num w:numId="6" w16cid:durableId="463355335">
    <w:abstractNumId w:val="7"/>
  </w:num>
  <w:num w:numId="7" w16cid:durableId="1845320119">
    <w:abstractNumId w:val="9"/>
  </w:num>
  <w:num w:numId="8" w16cid:durableId="1667323732">
    <w:abstractNumId w:val="2"/>
  </w:num>
  <w:num w:numId="9" w16cid:durableId="584458582">
    <w:abstractNumId w:val="10"/>
  </w:num>
  <w:num w:numId="10" w16cid:durableId="1731541401">
    <w:abstractNumId w:val="0"/>
  </w:num>
  <w:num w:numId="11" w16cid:durableId="747925205">
    <w:abstractNumId w:val="5"/>
  </w:num>
  <w:num w:numId="12" w16cid:durableId="878934775">
    <w:abstractNumId w:val="12"/>
  </w:num>
  <w:num w:numId="13" w16cid:durableId="1531213720">
    <w:abstractNumId w:val="3"/>
  </w:num>
  <w:num w:numId="14" w16cid:durableId="123123350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F">
    <w15:presenceInfo w15:providerId="None" w15:userId="NF"/>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05ed8d4-46ad-4d29-a5da-a809c8954304" w:val=" "/>
    <w:docVar w:name="vault_nd_01f04b45-e31e-4441-a450-9408b7055d41" w:val=" "/>
    <w:docVar w:name="vault_nd_0584828c-62c0-475a-ac5b-0a6ecf77c6a7" w:val=" "/>
    <w:docVar w:name="vault_nd_0a33e648-a7ae-40f3-873f-9d2a8135c26f" w:val=" "/>
    <w:docVar w:name="vault_nd_0b546fb9-3a04-4d40-8edd-b0680e8aefa7" w:val=" "/>
    <w:docVar w:name="vault_nd_1050e9f4-b7cd-4bca-8661-5444a4d5680c" w:val=" "/>
    <w:docVar w:name="VAULT_ND_1168898d-94e2-4069-aa55-5e153556c49e" w:val=" "/>
    <w:docVar w:name="vault_nd_13a1a730-3ec6-4643-b589-e25549ab129d" w:val=" "/>
    <w:docVar w:name="VAULT_ND_168af500-12c4-41fc-8216-37cf9fddac82" w:val=" "/>
    <w:docVar w:name="VAULT_ND_16f86e5d-08b5-4f8c-a6f1-7763c0c7628c" w:val=" "/>
    <w:docVar w:name="vault_nd_19a0ea72-491e-457b-8016-df85408d98bc" w:val=" "/>
    <w:docVar w:name="vault_nd_1c075c55-f17f-4794-b7e9-c8668e4c1572" w:val=" "/>
    <w:docVar w:name="VAULT_ND_1cb32295-6cbe-4062-96b7-03c2cd93dc89" w:val=" "/>
    <w:docVar w:name="vault_nd_1cd6f016-0254-42b1-b6f0-8073bfa6013d" w:val=" "/>
    <w:docVar w:name="vault_nd_1ec63455-705f-4a2b-a339-0cae9e0c25fc" w:val=" "/>
    <w:docVar w:name="vault_nd_1ff8c7a2-f89e-471c-8402-214f698fbbb0" w:val=" "/>
    <w:docVar w:name="vault_nd_211052a5-387e-4618-8d90-17a3568d83e3" w:val=" "/>
    <w:docVar w:name="vault_nd_219feaf4-282a-4928-bf80-050fa5b56f6d" w:val=" "/>
    <w:docVar w:name="vault_nd_23c53fc1-403f-4b41-9cfa-3436aeebcc22" w:val=" "/>
    <w:docVar w:name="vault_nd_2b6101c9-d161-484c-9ba7-d727974263e5" w:val=" "/>
    <w:docVar w:name="VAULT_ND_2b7fd1d5-ab77-4a56-a35c-4f4843fcb1c8" w:val=" "/>
    <w:docVar w:name="vault_nd_2be0d76f-83f4-4646-bb4b-d9874cf7cc02" w:val=" "/>
    <w:docVar w:name="vault_nd_2c84d7c6-179a-47ca-89da-6214ae3dc58f" w:val=" "/>
    <w:docVar w:name="vault_nd_2dc76c59-c5c4-4fd5-b1f8-c66069248f6f" w:val=" "/>
    <w:docVar w:name="vault_nd_311590af-9006-4c46-99a5-d7895a6a264d" w:val=" "/>
    <w:docVar w:name="vault_nd_33796abb-3623-4771-92c4-85fde03004ad" w:val=" "/>
    <w:docVar w:name="vault_nd_342d95e0-a810-4f6a-b170-a2bf456fcd24" w:val=" "/>
    <w:docVar w:name="VAULT_ND_3698fb7c-eb4a-41a2-9ee2-7587a82de2e5" w:val=" "/>
    <w:docVar w:name="vault_nd_38b1e2a6-a470-45a3-bc00-ecd663b1523a" w:val=" "/>
    <w:docVar w:name="vault_nd_38c76aca-208d-417e-929a-d6d4c877f33f" w:val=" "/>
    <w:docVar w:name="vault_nd_3b29e306-9e17-454f-9b2f-c798aeba5c50" w:val=" "/>
    <w:docVar w:name="vault_nd_3eeee87f-950c-47fe-b423-6905b0babb54" w:val=" "/>
    <w:docVar w:name="VAULT_ND_4115e29a-99c3-435e-8ce6-4561f0569b38" w:val=" "/>
    <w:docVar w:name="vault_nd_466afca8-0a8a-48b7-8aa1-b1c4cde47d35" w:val=" "/>
    <w:docVar w:name="vault_nd_469bfc5c-8777-4e09-b28d-b41f34d80732" w:val=" "/>
    <w:docVar w:name="vault_nd_4ab804fe-2567-4ae1-bf77-a9724968e729" w:val=" "/>
    <w:docVar w:name="vault_nd_56bcdb17-ff3f-4bd7-b779-6d86e4fda509" w:val=" "/>
    <w:docVar w:name="VAULT_ND_595444bb-c770-4f0b-85b5-56a19ac59ce6" w:val=" "/>
    <w:docVar w:name="vault_nd_59baa03c-0d3e-4ad3-86c7-2b28c92e846f" w:val=" "/>
    <w:docVar w:name="vault_nd_5a5850ff-ee37-43ef-a4f5-24b7868e5b89" w:val=" "/>
    <w:docVar w:name="vault_nd_6275b4f3-ae76-45b5-989e-b1c4ec61e7c4" w:val=" "/>
    <w:docVar w:name="vault_nd_635daf49-0a4d-412c-8b4e-294de5638549" w:val=" "/>
    <w:docVar w:name="vault_nd_6e94d61b-a62f-4fd4-9976-1d119d7b7daa" w:val=" "/>
    <w:docVar w:name="vault_nd_700b8062-cc93-4de3-971a-1ad0e664219c" w:val=" "/>
    <w:docVar w:name="vault_nd_7125de7a-970b-4bb4-a77e-2560d7f7bba7" w:val=" "/>
    <w:docVar w:name="vault_nd_7aa1fa30-cac9-4025-bfee-d6748eb8d696" w:val=" "/>
    <w:docVar w:name="vault_nd_7fcbaed3-5818-4b98-9747-e4e1f4db3d88" w:val=" "/>
    <w:docVar w:name="vault_nd_80a7a256-1a00-40fb-b4bc-f791d9609b13" w:val=" "/>
    <w:docVar w:name="vault_nd_8476b978-9f4f-4b6a-801e-cc393d50cb6f" w:val=" "/>
    <w:docVar w:name="VAULT_ND_857de862-295a-4892-ac92-a6bc1e7c9791" w:val=" "/>
    <w:docVar w:name="vault_nd_877eb557-17f0-4b41-8d9a-4178cd1c149e" w:val=" "/>
    <w:docVar w:name="vault_nd_89f77eff-783f-454c-8db6-793926a59901" w:val=" "/>
    <w:docVar w:name="vault_nd_8a233b03-2bc8-484d-9bed-6ee228705409" w:val=" "/>
    <w:docVar w:name="VAULT_ND_8d1fe67a-eb28-4ee7-b939-b88f4841c905" w:val=" "/>
    <w:docVar w:name="vault_nd_956e4761-3b1b-4658-803d-995bd64c67d0" w:val=" "/>
    <w:docVar w:name="vault_nd_9674b5fa-6d8c-48a2-acff-c4231313ef83" w:val=" "/>
    <w:docVar w:name="vault_nd_976025b3-d31f-4365-a8b9-61f96cfec92c" w:val=" "/>
    <w:docVar w:name="vault_nd_9d8ebc7a-6752-479b-a848-7c8b7582152e" w:val=" "/>
    <w:docVar w:name="VAULT_ND_a0cbb8e1-9cb4-480d-944d-f213d6deb863" w:val=" "/>
    <w:docVar w:name="vault_nd_a0f287a9-715a-420d-befe-e108a02ef881" w:val=" "/>
    <w:docVar w:name="vault_nd_a0f44810-a5ea-4480-a475-e128284934ac" w:val=" "/>
    <w:docVar w:name="VAULT_ND_a18e0aad-fcd5-4897-895e-179d5b9bf1de" w:val=" "/>
    <w:docVar w:name="vault_nd_a29aa857-1a7d-4097-9051-a28922635b95" w:val=" "/>
    <w:docVar w:name="vault_nd_a6d752de-dd35-40cc-b9f5-804842e123f2" w:val=" "/>
    <w:docVar w:name="vault_nd_abf0d154-594c-4077-8021-f3513c97b3cf" w:val=" "/>
    <w:docVar w:name="vault_nd_ad1b16f3-470f-4e88-9d83-d01de0ebe923" w:val=" "/>
    <w:docVar w:name="vault_nd_af91fc9d-88b3-4e88-a18e-f27e42a7ab70" w:val=" "/>
    <w:docVar w:name="vault_nd_b19a1b38-ad7b-41b0-a094-15389355874b" w:val=" "/>
    <w:docVar w:name="vault_nd_b1d32a9b-f90d-47ea-863c-bd8b267f8aa2" w:val=" "/>
    <w:docVar w:name="vault_nd_b2217217-f28f-45c0-878e-e729f9a1265c" w:val=" "/>
    <w:docVar w:name="vault_nd_b7633522-2766-415a-8c52-d48429c0099c" w:val=" "/>
    <w:docVar w:name="vault_nd_b81aa286-ab94-4644-a4c5-bced44d46921" w:val=" "/>
    <w:docVar w:name="vault_nd_bc0ff6df-6e39-445d-bf57-eeef5e0c7a24" w:val=" "/>
    <w:docVar w:name="VAULT_ND_c612e192-fdfb-45b8-aa4d-c6ad0066eac4" w:val=" "/>
    <w:docVar w:name="vault_nd_c7d9aa9d-9e48-43b1-b09a-617c52d3a64b" w:val=" "/>
    <w:docVar w:name="vault_nd_c97f01e0-ce81-4294-ab0d-4eee1b4714c0" w:val=" "/>
    <w:docVar w:name="vault_nd_cb49085b-e911-4875-b7fc-d5c086131859" w:val=" "/>
    <w:docVar w:name="vault_nd_cba6e5e1-9c83-4262-9e1f-4d34c5f25487" w:val=" "/>
    <w:docVar w:name="vault_nd_d0b86466-261a-4d37-babe-9731764e0e0d" w:val=" "/>
    <w:docVar w:name="vault_nd_d36ac7dd-3a9a-440f-95c5-009ba682ff84" w:val=" "/>
    <w:docVar w:name="vault_nd_d4b53889-4a13-4f55-9da8-bd2a49d463ab" w:val=" "/>
    <w:docVar w:name="vault_nd_d725df34-e55d-4a9a-abe8-a8e3c6c180f0" w:val=" "/>
    <w:docVar w:name="vault_nd_db99fed2-cb24-4d4b-8789-0f36e9b71896" w:val=" "/>
    <w:docVar w:name="VAULT_ND_dbbc31ed-73d5-4749-950e-d607a86994a5" w:val=" "/>
    <w:docVar w:name="vault_nd_dc4eb4dd-8332-4a38-bb94-9bc08aa09ddb" w:val=" "/>
    <w:docVar w:name="vault_nd_dfe7c14e-9335-4e7e-a0a9-d6a91a67e253" w:val=" "/>
    <w:docVar w:name="vault_nd_e09c9c6d-e74f-413b-941b-8e36da51c78e" w:val=" "/>
    <w:docVar w:name="VAULT_ND_e0b80bb7-ef35-4bbb-bb2d-8379b2c0b002" w:val=" "/>
    <w:docVar w:name="vault_nd_e77ca7f4-5d88-439d-a7a3-71647d9acbd4" w:val=" "/>
    <w:docVar w:name="vault_nd_e7c02de0-ca89-4cd4-81dd-01335a03fa19" w:val=" "/>
    <w:docVar w:name="vault_nd_e804d308-1e3b-44b0-9850-94804a38e7ea" w:val=" "/>
    <w:docVar w:name="vault_nd_ebe0d03b-a435-485e-b365-fa19e9de971c" w:val=" "/>
    <w:docVar w:name="VAULT_ND_f8917001-80b3-4179-9e71-c0562e1a101e" w:val=" "/>
    <w:docVar w:name="VAULT_ND_f93aeadd-9469-40ca-be6a-60ef4ad52011" w:val=" "/>
    <w:docVar w:name="VAULT_ND_fb4c150c-26b6-4317-89d4-986c8ba88fef" w:val=" "/>
    <w:docVar w:name="vault_nd_fbb715a9-f768-4a02-9123-060c24232d7d" w:val=" "/>
    <w:docVar w:name="VAULT_ND_ff646468-ad28-498d-b144-6b744200d1dd" w:val=" "/>
  </w:docVars>
  <w:rsids>
    <w:rsidRoot w:val="002329D8"/>
    <w:rsid w:val="000070F8"/>
    <w:rsid w:val="000138E1"/>
    <w:rsid w:val="00054147"/>
    <w:rsid w:val="00057AB9"/>
    <w:rsid w:val="000773DB"/>
    <w:rsid w:val="00085A3E"/>
    <w:rsid w:val="00091DFE"/>
    <w:rsid w:val="00097E76"/>
    <w:rsid w:val="000A1370"/>
    <w:rsid w:val="000B619D"/>
    <w:rsid w:val="000B65CA"/>
    <w:rsid w:val="000C5C45"/>
    <w:rsid w:val="000E0582"/>
    <w:rsid w:val="000E2F58"/>
    <w:rsid w:val="00110638"/>
    <w:rsid w:val="00135DCD"/>
    <w:rsid w:val="00142736"/>
    <w:rsid w:val="00143013"/>
    <w:rsid w:val="001438CC"/>
    <w:rsid w:val="0014545C"/>
    <w:rsid w:val="001460B2"/>
    <w:rsid w:val="001853B1"/>
    <w:rsid w:val="00195B11"/>
    <w:rsid w:val="00196C3D"/>
    <w:rsid w:val="001C6F93"/>
    <w:rsid w:val="001E6100"/>
    <w:rsid w:val="001E7190"/>
    <w:rsid w:val="001F44AF"/>
    <w:rsid w:val="00201606"/>
    <w:rsid w:val="0021465C"/>
    <w:rsid w:val="002209B3"/>
    <w:rsid w:val="00224DFD"/>
    <w:rsid w:val="00231EA4"/>
    <w:rsid w:val="002329D8"/>
    <w:rsid w:val="00264CF2"/>
    <w:rsid w:val="00264F32"/>
    <w:rsid w:val="00273181"/>
    <w:rsid w:val="0028065F"/>
    <w:rsid w:val="002813E8"/>
    <w:rsid w:val="0028559C"/>
    <w:rsid w:val="002A6624"/>
    <w:rsid w:val="002C0C62"/>
    <w:rsid w:val="002C34EA"/>
    <w:rsid w:val="002C4784"/>
    <w:rsid w:val="002C4A16"/>
    <w:rsid w:val="002D06E2"/>
    <w:rsid w:val="002F5568"/>
    <w:rsid w:val="002F5C6B"/>
    <w:rsid w:val="002F630C"/>
    <w:rsid w:val="00302CB5"/>
    <w:rsid w:val="0033529E"/>
    <w:rsid w:val="003506E6"/>
    <w:rsid w:val="003632B1"/>
    <w:rsid w:val="00390B98"/>
    <w:rsid w:val="003C1B47"/>
    <w:rsid w:val="003C283F"/>
    <w:rsid w:val="003D162A"/>
    <w:rsid w:val="003E04E7"/>
    <w:rsid w:val="003E0AC3"/>
    <w:rsid w:val="003E698E"/>
    <w:rsid w:val="00402782"/>
    <w:rsid w:val="00412D12"/>
    <w:rsid w:val="00424774"/>
    <w:rsid w:val="0042686E"/>
    <w:rsid w:val="00434EA6"/>
    <w:rsid w:val="00450F49"/>
    <w:rsid w:val="00455075"/>
    <w:rsid w:val="00462690"/>
    <w:rsid w:val="00477DDA"/>
    <w:rsid w:val="004910DB"/>
    <w:rsid w:val="00494EDF"/>
    <w:rsid w:val="004976C5"/>
    <w:rsid w:val="004C3CE3"/>
    <w:rsid w:val="004D04D8"/>
    <w:rsid w:val="004E037C"/>
    <w:rsid w:val="00506AF5"/>
    <w:rsid w:val="00514DB4"/>
    <w:rsid w:val="00517736"/>
    <w:rsid w:val="00517BEE"/>
    <w:rsid w:val="00524F8A"/>
    <w:rsid w:val="00535B29"/>
    <w:rsid w:val="00537D3C"/>
    <w:rsid w:val="00545D81"/>
    <w:rsid w:val="00562E81"/>
    <w:rsid w:val="005654C4"/>
    <w:rsid w:val="00576B5A"/>
    <w:rsid w:val="00581308"/>
    <w:rsid w:val="005918B2"/>
    <w:rsid w:val="00591A49"/>
    <w:rsid w:val="00597601"/>
    <w:rsid w:val="005A6B78"/>
    <w:rsid w:val="00636634"/>
    <w:rsid w:val="00650FE3"/>
    <w:rsid w:val="0065219E"/>
    <w:rsid w:val="0066547C"/>
    <w:rsid w:val="00690D71"/>
    <w:rsid w:val="006935DE"/>
    <w:rsid w:val="006A47DC"/>
    <w:rsid w:val="006A73C1"/>
    <w:rsid w:val="006C2AF4"/>
    <w:rsid w:val="006D2728"/>
    <w:rsid w:val="006E705F"/>
    <w:rsid w:val="007213B0"/>
    <w:rsid w:val="007258FA"/>
    <w:rsid w:val="00734E0B"/>
    <w:rsid w:val="00761CA7"/>
    <w:rsid w:val="00765652"/>
    <w:rsid w:val="007678CF"/>
    <w:rsid w:val="00771B07"/>
    <w:rsid w:val="007727A3"/>
    <w:rsid w:val="007838ED"/>
    <w:rsid w:val="0078531A"/>
    <w:rsid w:val="0079549F"/>
    <w:rsid w:val="007A4027"/>
    <w:rsid w:val="007A41FA"/>
    <w:rsid w:val="007A7456"/>
    <w:rsid w:val="007B595F"/>
    <w:rsid w:val="007C7499"/>
    <w:rsid w:val="007D2BE6"/>
    <w:rsid w:val="007D3134"/>
    <w:rsid w:val="007E71D9"/>
    <w:rsid w:val="007E758A"/>
    <w:rsid w:val="007F0226"/>
    <w:rsid w:val="007F2FBA"/>
    <w:rsid w:val="007F61FB"/>
    <w:rsid w:val="007F6933"/>
    <w:rsid w:val="0080473C"/>
    <w:rsid w:val="00837D77"/>
    <w:rsid w:val="00846EFB"/>
    <w:rsid w:val="00850218"/>
    <w:rsid w:val="008606C0"/>
    <w:rsid w:val="00877A6E"/>
    <w:rsid w:val="00880A65"/>
    <w:rsid w:val="00893F91"/>
    <w:rsid w:val="00897AE9"/>
    <w:rsid w:val="008C03D7"/>
    <w:rsid w:val="008C7E04"/>
    <w:rsid w:val="008D26F8"/>
    <w:rsid w:val="008E27F8"/>
    <w:rsid w:val="008E5CE8"/>
    <w:rsid w:val="008F45BB"/>
    <w:rsid w:val="00902A7F"/>
    <w:rsid w:val="00904CA0"/>
    <w:rsid w:val="00914A8A"/>
    <w:rsid w:val="00931399"/>
    <w:rsid w:val="00936ECD"/>
    <w:rsid w:val="009539AB"/>
    <w:rsid w:val="0096402E"/>
    <w:rsid w:val="009806D5"/>
    <w:rsid w:val="009949C4"/>
    <w:rsid w:val="009A14D4"/>
    <w:rsid w:val="009A7FDF"/>
    <w:rsid w:val="009B0D72"/>
    <w:rsid w:val="009B22C9"/>
    <w:rsid w:val="009B3B94"/>
    <w:rsid w:val="009C27F5"/>
    <w:rsid w:val="009C6A07"/>
    <w:rsid w:val="009E27C7"/>
    <w:rsid w:val="009F049B"/>
    <w:rsid w:val="009F4A83"/>
    <w:rsid w:val="00A10F06"/>
    <w:rsid w:val="00A319B9"/>
    <w:rsid w:val="00A35D09"/>
    <w:rsid w:val="00A507EE"/>
    <w:rsid w:val="00A734C4"/>
    <w:rsid w:val="00A933E0"/>
    <w:rsid w:val="00AB3149"/>
    <w:rsid w:val="00AC664D"/>
    <w:rsid w:val="00AE7B9E"/>
    <w:rsid w:val="00AF2B1C"/>
    <w:rsid w:val="00B12CEC"/>
    <w:rsid w:val="00B21CD1"/>
    <w:rsid w:val="00B36C9D"/>
    <w:rsid w:val="00B43535"/>
    <w:rsid w:val="00B462B4"/>
    <w:rsid w:val="00B50FE9"/>
    <w:rsid w:val="00B77AA8"/>
    <w:rsid w:val="00B867EA"/>
    <w:rsid w:val="00B90356"/>
    <w:rsid w:val="00B94E5D"/>
    <w:rsid w:val="00B96B24"/>
    <w:rsid w:val="00BC31BD"/>
    <w:rsid w:val="00BC5F3A"/>
    <w:rsid w:val="00BF3008"/>
    <w:rsid w:val="00C01FD5"/>
    <w:rsid w:val="00C0494A"/>
    <w:rsid w:val="00C15CCA"/>
    <w:rsid w:val="00C168D3"/>
    <w:rsid w:val="00C2043C"/>
    <w:rsid w:val="00C27D0E"/>
    <w:rsid w:val="00C40668"/>
    <w:rsid w:val="00C47E48"/>
    <w:rsid w:val="00C67D2C"/>
    <w:rsid w:val="00C70312"/>
    <w:rsid w:val="00C71F0B"/>
    <w:rsid w:val="00C834D0"/>
    <w:rsid w:val="00CC0CE8"/>
    <w:rsid w:val="00CC2306"/>
    <w:rsid w:val="00CC39F2"/>
    <w:rsid w:val="00CC3B33"/>
    <w:rsid w:val="00CD25BB"/>
    <w:rsid w:val="00CE6882"/>
    <w:rsid w:val="00D11BF2"/>
    <w:rsid w:val="00D24868"/>
    <w:rsid w:val="00D25CE7"/>
    <w:rsid w:val="00D420F0"/>
    <w:rsid w:val="00D443C0"/>
    <w:rsid w:val="00D901F2"/>
    <w:rsid w:val="00DA1918"/>
    <w:rsid w:val="00DA3BA0"/>
    <w:rsid w:val="00DA6635"/>
    <w:rsid w:val="00DD1683"/>
    <w:rsid w:val="00DE7BDE"/>
    <w:rsid w:val="00E25D23"/>
    <w:rsid w:val="00E26773"/>
    <w:rsid w:val="00E30E46"/>
    <w:rsid w:val="00E36306"/>
    <w:rsid w:val="00E64EFD"/>
    <w:rsid w:val="00E66784"/>
    <w:rsid w:val="00E7084F"/>
    <w:rsid w:val="00E73FC7"/>
    <w:rsid w:val="00E76FBE"/>
    <w:rsid w:val="00E844FB"/>
    <w:rsid w:val="00E874C4"/>
    <w:rsid w:val="00E97D80"/>
    <w:rsid w:val="00EA68DB"/>
    <w:rsid w:val="00EA7703"/>
    <w:rsid w:val="00ED7AFF"/>
    <w:rsid w:val="00EE3A01"/>
    <w:rsid w:val="00F158A4"/>
    <w:rsid w:val="00F27DB0"/>
    <w:rsid w:val="00F3772D"/>
    <w:rsid w:val="00F444BB"/>
    <w:rsid w:val="00F8108E"/>
    <w:rsid w:val="00F87497"/>
    <w:rsid w:val="00F9651D"/>
    <w:rsid w:val="00FB74EF"/>
    <w:rsid w:val="00FF193A"/>
    <w:rsid w:val="00FF4027"/>
  </w:rsids>
  <m:mathPr>
    <m:mathFont m:val="Cambria Math"/>
    <m:brkBin m:val="before"/>
    <m:brkBinSub m:val="--"/>
    <m:smallFrac m:val="0"/>
    <m:dispDef/>
    <m:lMargin m:val="0"/>
    <m:rMargin m:val="0"/>
    <m:defJc m:val="centerGroup"/>
    <m:wrapIndent m:val="1440"/>
    <m:intLim m:val="subSup"/>
    <m:naryLim m:val="undOvr"/>
  </m:mathPr>
  <w:themeFontLang w:val="fr-FR"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7EAC55"/>
  <w15:docId w15:val="{2518C81A-111F-48AD-8946-96A0D23A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eastAsia="fr-FR" w:bidi="fr-FR"/>
    </w:rPr>
  </w:style>
  <w:style w:type="paragraph" w:styleId="Heading1">
    <w:name w:val="heading 1"/>
    <w:basedOn w:val="Normal"/>
    <w:uiPriority w:val="9"/>
    <w:qFormat/>
    <w:pPr>
      <w:ind w:left="10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34"/>
    <w:qFormat/>
    <w:pPr>
      <w:ind w:left="521" w:hanging="283"/>
    </w:pPr>
  </w:style>
  <w:style w:type="paragraph" w:customStyle="1" w:styleId="TableParagraph">
    <w:name w:val="Table Paragraph"/>
    <w:basedOn w:val="Normal"/>
    <w:uiPriority w:val="1"/>
    <w:qFormat/>
    <w:pPr>
      <w:ind w:left="107"/>
    </w:pPr>
  </w:style>
  <w:style w:type="character" w:styleId="PlaceholderText">
    <w:name w:val="Placeholder Text"/>
    <w:basedOn w:val="DefaultParagraphFont"/>
    <w:uiPriority w:val="99"/>
    <w:semiHidden/>
    <w:rsid w:val="007C7499"/>
    <w:rPr>
      <w:color w:val="808080"/>
    </w:rPr>
  </w:style>
  <w:style w:type="paragraph" w:styleId="Footer">
    <w:name w:val="footer"/>
    <w:basedOn w:val="Normal"/>
    <w:link w:val="FooterChar"/>
    <w:uiPriority w:val="99"/>
    <w:rsid w:val="007838ED"/>
    <w:pPr>
      <w:widowControl/>
      <w:tabs>
        <w:tab w:val="center" w:pos="4153"/>
        <w:tab w:val="right" w:pos="8306"/>
      </w:tabs>
      <w:autoSpaceDE/>
      <w:autoSpaceDN/>
    </w:pPr>
    <w:rPr>
      <w:rFonts w:ascii="Arial" w:hAnsi="Arial"/>
      <w:sz w:val="16"/>
      <w:szCs w:val="20"/>
      <w:lang w:val="en-GB" w:eastAsia="en-US" w:bidi="ar-SA"/>
    </w:rPr>
  </w:style>
  <w:style w:type="character" w:customStyle="1" w:styleId="FooterChar">
    <w:name w:val="Footer Char"/>
    <w:basedOn w:val="DefaultParagraphFont"/>
    <w:link w:val="Footer"/>
    <w:uiPriority w:val="99"/>
    <w:rsid w:val="007838ED"/>
    <w:rPr>
      <w:rFonts w:ascii="Arial" w:eastAsia="Times New Roman" w:hAnsi="Arial" w:cs="Times New Roman"/>
      <w:sz w:val="16"/>
      <w:szCs w:val="20"/>
      <w:lang w:val="en-GB"/>
    </w:rPr>
  </w:style>
  <w:style w:type="character" w:styleId="Strong">
    <w:name w:val="Strong"/>
    <w:basedOn w:val="DefaultParagraphFont"/>
    <w:qFormat/>
    <w:rsid w:val="00506AF5"/>
    <w:rPr>
      <w:b/>
    </w:rPr>
  </w:style>
  <w:style w:type="character" w:styleId="Hyperlink">
    <w:name w:val="Hyperlink"/>
    <w:basedOn w:val="DefaultParagraphFont"/>
    <w:uiPriority w:val="99"/>
    <w:rsid w:val="00506AF5"/>
    <w:rPr>
      <w:color w:val="0000FF"/>
      <w:u w:val="single"/>
    </w:rPr>
  </w:style>
  <w:style w:type="paragraph" w:styleId="BalloonText">
    <w:name w:val="Balloon Text"/>
    <w:basedOn w:val="Normal"/>
    <w:link w:val="BalloonTextChar"/>
    <w:uiPriority w:val="99"/>
    <w:semiHidden/>
    <w:unhideWhenUsed/>
    <w:rsid w:val="00B435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535"/>
    <w:rPr>
      <w:rFonts w:ascii="Segoe UI" w:eastAsia="Times New Roman" w:hAnsi="Segoe UI" w:cs="Segoe UI"/>
      <w:sz w:val="18"/>
      <w:szCs w:val="18"/>
      <w:lang w:val="fr-FR" w:eastAsia="fr-FR" w:bidi="fr-FR"/>
    </w:rPr>
  </w:style>
  <w:style w:type="character" w:styleId="CommentReference">
    <w:name w:val="annotation reference"/>
    <w:basedOn w:val="DefaultParagraphFont"/>
    <w:uiPriority w:val="99"/>
    <w:semiHidden/>
    <w:unhideWhenUsed/>
    <w:rsid w:val="00AC664D"/>
    <w:rPr>
      <w:sz w:val="16"/>
      <w:szCs w:val="16"/>
    </w:rPr>
  </w:style>
  <w:style w:type="paragraph" w:styleId="CommentText">
    <w:name w:val="annotation text"/>
    <w:basedOn w:val="Normal"/>
    <w:link w:val="CommentTextChar"/>
    <w:uiPriority w:val="99"/>
    <w:unhideWhenUsed/>
    <w:rsid w:val="00AC664D"/>
    <w:rPr>
      <w:sz w:val="20"/>
      <w:szCs w:val="20"/>
    </w:rPr>
  </w:style>
  <w:style w:type="character" w:customStyle="1" w:styleId="CommentTextChar">
    <w:name w:val="Comment Text Char"/>
    <w:basedOn w:val="DefaultParagraphFont"/>
    <w:link w:val="CommentText"/>
    <w:uiPriority w:val="99"/>
    <w:rsid w:val="00AC664D"/>
    <w:rPr>
      <w:rFonts w:ascii="Times New Roman" w:eastAsia="Times New Roman" w:hAnsi="Times New Roman" w:cs="Times New Roman"/>
      <w:sz w:val="20"/>
      <w:szCs w:val="20"/>
      <w:lang w:val="fr-FR" w:eastAsia="fr-FR" w:bidi="fr-FR"/>
    </w:rPr>
  </w:style>
  <w:style w:type="paragraph" w:styleId="CommentSubject">
    <w:name w:val="annotation subject"/>
    <w:basedOn w:val="CommentText"/>
    <w:next w:val="CommentText"/>
    <w:link w:val="CommentSubjectChar"/>
    <w:uiPriority w:val="99"/>
    <w:semiHidden/>
    <w:unhideWhenUsed/>
    <w:rsid w:val="00AC664D"/>
    <w:rPr>
      <w:b/>
      <w:bCs/>
    </w:rPr>
  </w:style>
  <w:style w:type="character" w:customStyle="1" w:styleId="CommentSubjectChar">
    <w:name w:val="Comment Subject Char"/>
    <w:basedOn w:val="CommentTextChar"/>
    <w:link w:val="CommentSubject"/>
    <w:uiPriority w:val="99"/>
    <w:semiHidden/>
    <w:rsid w:val="00AC664D"/>
    <w:rPr>
      <w:rFonts w:ascii="Times New Roman" w:eastAsia="Times New Roman" w:hAnsi="Times New Roman" w:cs="Times New Roman"/>
      <w:b/>
      <w:bCs/>
      <w:sz w:val="20"/>
      <w:szCs w:val="20"/>
      <w:lang w:val="fr-FR" w:eastAsia="fr-FR" w:bidi="fr-FR"/>
    </w:rPr>
  </w:style>
  <w:style w:type="paragraph" w:styleId="Title">
    <w:name w:val="Title"/>
    <w:basedOn w:val="Normal"/>
    <w:next w:val="Normal"/>
    <w:link w:val="TitleChar"/>
    <w:uiPriority w:val="10"/>
    <w:qFormat/>
    <w:rsid w:val="00C27D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D0E"/>
    <w:rPr>
      <w:rFonts w:asciiTheme="majorHAnsi" w:eastAsiaTheme="majorEastAsia" w:hAnsiTheme="majorHAnsi" w:cstheme="majorBidi"/>
      <w:spacing w:val="-10"/>
      <w:kern w:val="28"/>
      <w:sz w:val="56"/>
      <w:szCs w:val="56"/>
      <w:lang w:val="fr-FR" w:eastAsia="fr-FR" w:bidi="fr-FR"/>
    </w:rPr>
  </w:style>
  <w:style w:type="paragraph" w:styleId="Header">
    <w:name w:val="header"/>
    <w:basedOn w:val="Normal"/>
    <w:link w:val="HeaderChar"/>
    <w:uiPriority w:val="99"/>
    <w:unhideWhenUsed/>
    <w:rsid w:val="00C27D0E"/>
    <w:pPr>
      <w:tabs>
        <w:tab w:val="center" w:pos="4680"/>
        <w:tab w:val="right" w:pos="9360"/>
      </w:tabs>
    </w:pPr>
  </w:style>
  <w:style w:type="character" w:customStyle="1" w:styleId="HeaderChar">
    <w:name w:val="Header Char"/>
    <w:basedOn w:val="DefaultParagraphFont"/>
    <w:link w:val="Header"/>
    <w:uiPriority w:val="99"/>
    <w:rsid w:val="00C27D0E"/>
    <w:rPr>
      <w:rFonts w:ascii="Times New Roman" w:eastAsia="Times New Roman" w:hAnsi="Times New Roman" w:cs="Times New Roman"/>
      <w:lang w:val="fr-FR" w:eastAsia="fr-FR" w:bidi="fr-FR"/>
    </w:rPr>
  </w:style>
  <w:style w:type="character" w:styleId="UnresolvedMention">
    <w:name w:val="Unresolved Mention"/>
    <w:basedOn w:val="DefaultParagraphFont"/>
    <w:uiPriority w:val="99"/>
    <w:semiHidden/>
    <w:unhideWhenUsed/>
    <w:rsid w:val="00CE6882"/>
    <w:rPr>
      <w:color w:val="605E5C"/>
      <w:shd w:val="clear" w:color="auto" w:fill="E1DFDD"/>
    </w:rPr>
  </w:style>
  <w:style w:type="paragraph" w:styleId="NoSpacing">
    <w:name w:val="No Spacing"/>
    <w:uiPriority w:val="1"/>
    <w:qFormat/>
    <w:rsid w:val="005918B2"/>
    <w:rPr>
      <w:rFonts w:ascii="Times New Roman" w:eastAsia="Times New Roman" w:hAnsi="Times New Roman" w:cs="Times New Roman"/>
      <w:lang w:val="fr-FR" w:eastAsia="fr-FR" w:bidi="fr-FR"/>
    </w:rPr>
  </w:style>
  <w:style w:type="paragraph" w:styleId="Revision">
    <w:name w:val="Revision"/>
    <w:hidden/>
    <w:uiPriority w:val="99"/>
    <w:semiHidden/>
    <w:rsid w:val="00450F49"/>
    <w:pPr>
      <w:widowControl/>
      <w:autoSpaceDE/>
      <w:autoSpaceDN/>
    </w:pPr>
    <w:rPr>
      <w:rFonts w:ascii="Times New Roman" w:eastAsia="Times New Roman" w:hAnsi="Times New Roman" w:cs="Times New Roman"/>
      <w:lang w:val="fr-FR" w:eastAsia="fr-FR" w:bidi="fr-FR"/>
    </w:rPr>
  </w:style>
  <w:style w:type="paragraph" w:customStyle="1" w:styleId="BodytextAgency">
    <w:name w:val="Body text (Agency)"/>
    <w:basedOn w:val="Normal"/>
    <w:link w:val="BodytextAgencyChar"/>
    <w:qFormat/>
    <w:rsid w:val="000E2F58"/>
    <w:pPr>
      <w:widowControl/>
      <w:autoSpaceDE/>
      <w:autoSpaceDN/>
      <w:spacing w:after="140" w:line="280" w:lineRule="atLeast"/>
    </w:pPr>
    <w:rPr>
      <w:rFonts w:ascii="Verdana" w:hAnsi="Verdana"/>
      <w:snapToGrid w:val="0"/>
      <w:sz w:val="18"/>
      <w:szCs w:val="20"/>
      <w:lang w:val="en-GB" w:eastAsia="en-US" w:bidi="ar-SA"/>
    </w:rPr>
  </w:style>
  <w:style w:type="character" w:customStyle="1" w:styleId="BodytextAgencyChar">
    <w:name w:val="Body text (Agency) Char"/>
    <w:link w:val="BodytextAgency"/>
    <w:locked/>
    <w:rsid w:val="000E2F58"/>
    <w:rPr>
      <w:rFonts w:ascii="Verdana" w:eastAsia="Times New Roman" w:hAnsi="Verdana" w:cs="Times New Roman"/>
      <w:snapToGrid w:val="0"/>
      <w:sz w:val="18"/>
      <w:szCs w:val="20"/>
      <w:lang w:val="en-GB"/>
    </w:rPr>
  </w:style>
  <w:style w:type="character" w:customStyle="1" w:styleId="No-numheading3AgencyChar">
    <w:name w:val="No-num heading 3 (Agency) Char"/>
    <w:link w:val="No-numheading3Agency"/>
    <w:locked/>
    <w:rsid w:val="000E2F58"/>
    <w:rPr>
      <w:rFonts w:ascii="Verdana" w:eastAsia="Verdana" w:hAnsi="Verdana"/>
      <w:b/>
      <w:bCs/>
      <w:kern w:val="32"/>
    </w:rPr>
  </w:style>
  <w:style w:type="paragraph" w:customStyle="1" w:styleId="No-numheading3Agency">
    <w:name w:val="No-num heading 3 (Agency)"/>
    <w:basedOn w:val="Normal"/>
    <w:next w:val="BodytextAgency"/>
    <w:link w:val="No-numheading3AgencyChar"/>
    <w:rsid w:val="000E2F58"/>
    <w:pPr>
      <w:keepNext/>
      <w:widowControl/>
      <w:autoSpaceDE/>
      <w:autoSpaceDN/>
      <w:spacing w:before="280" w:after="220"/>
      <w:outlineLvl w:val="2"/>
    </w:pPr>
    <w:rPr>
      <w:rFonts w:ascii="Verdana" w:eastAsia="Verdana" w:hAnsi="Verdana" w:cstheme="minorBidi"/>
      <w:b/>
      <w:bCs/>
      <w:kern w:val="32"/>
      <w:lang w:val="en-US" w:eastAsia="en-US" w:bidi="ar-SA"/>
    </w:rPr>
  </w:style>
  <w:style w:type="character" w:styleId="LineNumber">
    <w:name w:val="line number"/>
    <w:basedOn w:val="DefaultParagraphFont"/>
    <w:uiPriority w:val="99"/>
    <w:semiHidden/>
    <w:unhideWhenUsed/>
    <w:rsid w:val="00877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7055">
      <w:bodyDiv w:val="1"/>
      <w:marLeft w:val="0"/>
      <w:marRight w:val="0"/>
      <w:marTop w:val="0"/>
      <w:marBottom w:val="0"/>
      <w:divBdr>
        <w:top w:val="none" w:sz="0" w:space="0" w:color="auto"/>
        <w:left w:val="none" w:sz="0" w:space="0" w:color="auto"/>
        <w:bottom w:val="none" w:sz="0" w:space="0" w:color="auto"/>
        <w:right w:val="none" w:sz="0" w:space="0" w:color="auto"/>
      </w:divBdr>
    </w:div>
    <w:div w:id="1671638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ea.europa.eu/"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a.europa.eu/"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EMADOC-1700519818-2834461</_dlc_DocId>
    <_dlc_DocIdUrl xmlns="a034c160-bfb7-45f5-8632-2eb7e0508071">
      <Url>https://euema.sharepoint.com/sites/CRM/_layouts/15/DocIdRedir.aspx?ID=EMADOC-1700519818-2834461</Url>
      <Description>EMADOC-1700519818-2834461</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Props1.xml><?xml version="1.0" encoding="utf-8"?>
<ds:datastoreItem xmlns:ds="http://schemas.openxmlformats.org/officeDocument/2006/customXml" ds:itemID="{CF205AC8-E3C9-43F5-96A3-C8222D2DFC95}">
  <ds:schemaRefs>
    <ds:schemaRef ds:uri="http://schemas.openxmlformats.org/officeDocument/2006/bibliography"/>
  </ds:schemaRefs>
</ds:datastoreItem>
</file>

<file path=customXml/itemProps2.xml><?xml version="1.0" encoding="utf-8"?>
<ds:datastoreItem xmlns:ds="http://schemas.openxmlformats.org/officeDocument/2006/customXml" ds:itemID="{6C0DF7AD-F490-4C40-B858-AB6994ADE66A}"/>
</file>

<file path=customXml/itemProps3.xml><?xml version="1.0" encoding="utf-8"?>
<ds:datastoreItem xmlns:ds="http://schemas.openxmlformats.org/officeDocument/2006/customXml" ds:itemID="{B312BF4E-03CD-4F59-AE3B-87F270E8108D}"/>
</file>

<file path=customXml/itemProps4.xml><?xml version="1.0" encoding="utf-8"?>
<ds:datastoreItem xmlns:ds="http://schemas.openxmlformats.org/officeDocument/2006/customXml" ds:itemID="{7A21AF8D-7CBB-4190-B3CB-1AE6568ACE05}"/>
</file>

<file path=customXml/itemProps5.xml><?xml version="1.0" encoding="utf-8"?>
<ds:datastoreItem xmlns:ds="http://schemas.openxmlformats.org/officeDocument/2006/customXml" ds:itemID="{88600131-0F5F-4F10-BD0F-E9CBF15FD1C0}"/>
</file>

<file path=docProps/app.xml><?xml version="1.0" encoding="utf-8"?>
<Properties xmlns="http://schemas.openxmlformats.org/officeDocument/2006/extended-properties" xmlns:vt="http://schemas.openxmlformats.org/officeDocument/2006/docPropsVTypes">
  <Template>Normal</Template>
  <TotalTime>34</TotalTime>
  <Pages>57</Pages>
  <Words>17593</Words>
  <Characters>114979</Characters>
  <Application>Microsoft Office Word</Application>
  <DocSecurity>0</DocSecurity>
  <Lines>958</Lines>
  <Paragraphs>264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Trizivir: EPAR – Product information – tracked changes</dc:title>
  <dc:subject>EPAR</dc:subject>
  <dc:creator>CHMP</dc:creator>
  <cp:keywords>Trizivir, INN-abacavir-lamivudine-zidovudine</cp:keywords>
  <cp:lastModifiedBy>NF</cp:lastModifiedBy>
  <cp:revision>8</cp:revision>
  <dcterms:created xsi:type="dcterms:W3CDTF">2025-10-07T14:39:00Z</dcterms:created>
  <dcterms:modified xsi:type="dcterms:W3CDTF">2025-10-09T11:14:00Z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7aebd30b-7913-4b6d-92d1-83bb6bc6a0b3</vt:lpwstr>
  </property>
</Properties>
</file>